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CE4A0C" w14:paraId="50047CE4" w14:textId="77777777" w:rsidTr="005E4BB2">
        <w:tc>
          <w:tcPr>
            <w:tcW w:w="10423" w:type="dxa"/>
            <w:gridSpan w:val="2"/>
            <w:shd w:val="clear" w:color="auto" w:fill="auto"/>
          </w:tcPr>
          <w:p w14:paraId="45C5CADE" w14:textId="1E6ED050" w:rsidR="004F0988" w:rsidRPr="00CE4A0C" w:rsidRDefault="004F0988" w:rsidP="009E275F">
            <w:pPr>
              <w:pStyle w:val="ZA"/>
              <w:framePr w:w="0" w:hRule="auto" w:wrap="auto" w:vAnchor="margin" w:hAnchor="text" w:yAlign="inline"/>
            </w:pPr>
            <w:bookmarkStart w:id="0" w:name="page1"/>
            <w:r w:rsidRPr="00CE4A0C">
              <w:rPr>
                <w:sz w:val="64"/>
              </w:rPr>
              <w:t xml:space="preserve">3GPP </w:t>
            </w:r>
            <w:bookmarkStart w:id="1" w:name="specType1"/>
            <w:r w:rsidR="0063543D" w:rsidRPr="00CE4A0C">
              <w:rPr>
                <w:sz w:val="64"/>
              </w:rPr>
              <w:t>TR</w:t>
            </w:r>
            <w:bookmarkEnd w:id="1"/>
            <w:r w:rsidRPr="00CE4A0C">
              <w:rPr>
                <w:sz w:val="64"/>
              </w:rPr>
              <w:t xml:space="preserve"> </w:t>
            </w:r>
            <w:bookmarkStart w:id="2" w:name="specNumber"/>
            <w:r w:rsidR="00FE22FA" w:rsidRPr="00CE4A0C">
              <w:rPr>
                <w:sz w:val="64"/>
              </w:rPr>
              <w:t>26</w:t>
            </w:r>
            <w:r w:rsidRPr="00CE4A0C">
              <w:rPr>
                <w:sz w:val="64"/>
              </w:rPr>
              <w:t>.</w:t>
            </w:r>
            <w:bookmarkEnd w:id="2"/>
            <w:r w:rsidR="000779E1">
              <w:rPr>
                <w:sz w:val="64"/>
              </w:rPr>
              <w:t>933</w:t>
            </w:r>
            <w:r w:rsidR="000779E1" w:rsidRPr="00CE4A0C">
              <w:rPr>
                <w:sz w:val="64"/>
              </w:rPr>
              <w:t xml:space="preserve"> </w:t>
            </w:r>
            <w:bookmarkStart w:id="3" w:name="specVersion"/>
            <w:r w:rsidR="00155BDA" w:rsidRPr="00CE4A0C">
              <w:t>V</w:t>
            </w:r>
            <w:r w:rsidR="00155BDA">
              <w:t>1</w:t>
            </w:r>
            <w:r w:rsidRPr="00CE4A0C">
              <w:t>.</w:t>
            </w:r>
            <w:ins w:id="4" w:author="Wang Bin 王宾" w:date="2024-08-21T16:01:00Z">
              <w:r w:rsidR="00471218">
                <w:rPr>
                  <w:rFonts w:hint="eastAsia"/>
                  <w:lang w:eastAsia="zh-CN"/>
                </w:rPr>
                <w:t>1</w:t>
              </w:r>
            </w:ins>
            <w:del w:id="5" w:author="Wang Bin 王宾" w:date="2024-08-21T16:01:00Z">
              <w:r w:rsidR="00155BDA" w:rsidDel="00471218">
                <w:rPr>
                  <w:lang w:eastAsia="zh-CN"/>
                </w:rPr>
                <w:delText>0</w:delText>
              </w:r>
            </w:del>
            <w:r w:rsidRPr="00CE4A0C">
              <w:t>.</w:t>
            </w:r>
            <w:bookmarkEnd w:id="3"/>
            <w:ins w:id="6" w:author="Wang Bin 王宾" w:date="2024-08-21T16:01:00Z">
              <w:r w:rsidR="00471218">
                <w:rPr>
                  <w:rFonts w:hint="eastAsia"/>
                  <w:lang w:eastAsia="zh-CN"/>
                </w:rPr>
                <w:t>0</w:t>
              </w:r>
            </w:ins>
            <w:del w:id="7" w:author="Wang Bin 王宾" w:date="2024-08-12T10:12:00Z">
              <w:r w:rsidR="00D853CB" w:rsidDel="0020479B">
                <w:rPr>
                  <w:rFonts w:hint="eastAsia"/>
                  <w:lang w:eastAsia="zh-CN"/>
                </w:rPr>
                <w:delText>1</w:delText>
              </w:r>
            </w:del>
            <w:r w:rsidR="007855E3" w:rsidRPr="00CE4A0C">
              <w:t xml:space="preserve"> </w:t>
            </w:r>
            <w:r w:rsidRPr="00CE4A0C">
              <w:rPr>
                <w:sz w:val="32"/>
              </w:rPr>
              <w:t>(</w:t>
            </w:r>
            <w:bookmarkStart w:id="8" w:name="issueDate"/>
            <w:r w:rsidR="00AF6591" w:rsidRPr="00CE4A0C">
              <w:rPr>
                <w:sz w:val="32"/>
              </w:rPr>
              <w:t>202</w:t>
            </w:r>
            <w:r w:rsidR="00AF6591">
              <w:rPr>
                <w:sz w:val="32"/>
              </w:rPr>
              <w:t>4</w:t>
            </w:r>
            <w:r w:rsidRPr="00CE4A0C">
              <w:rPr>
                <w:sz w:val="32"/>
              </w:rPr>
              <w:t>-</w:t>
            </w:r>
            <w:bookmarkEnd w:id="8"/>
            <w:del w:id="9" w:author="Wang Bin 王宾" w:date="2024-08-12T10:04:00Z">
              <w:r w:rsidR="00155BDA" w:rsidDel="001B4B94">
                <w:rPr>
                  <w:sz w:val="32"/>
                </w:rPr>
                <w:delText>0</w:delText>
              </w:r>
              <w:r w:rsidR="00155BDA" w:rsidDel="001B4B94">
                <w:rPr>
                  <w:sz w:val="32"/>
                  <w:lang w:eastAsia="zh-CN"/>
                </w:rPr>
                <w:delText>6</w:delText>
              </w:r>
            </w:del>
            <w:ins w:id="10" w:author="Wang Bin 王宾" w:date="2024-08-12T10:04:00Z">
              <w:r w:rsidR="001B4B94">
                <w:rPr>
                  <w:sz w:val="32"/>
                </w:rPr>
                <w:t>0</w:t>
              </w:r>
              <w:r w:rsidR="001B4B94">
                <w:rPr>
                  <w:rFonts w:hint="eastAsia"/>
                  <w:sz w:val="32"/>
                  <w:lang w:eastAsia="zh-CN"/>
                </w:rPr>
                <w:t>8</w:t>
              </w:r>
            </w:ins>
            <w:r w:rsidRPr="00CE4A0C">
              <w:rPr>
                <w:sz w:val="32"/>
              </w:rPr>
              <w:t>)</w:t>
            </w:r>
          </w:p>
        </w:tc>
      </w:tr>
      <w:tr w:rsidR="004F0988" w:rsidRPr="00CE4A0C" w14:paraId="0F5D5C50" w14:textId="77777777" w:rsidTr="005E4BB2">
        <w:trPr>
          <w:trHeight w:hRule="exact" w:val="1134"/>
        </w:trPr>
        <w:tc>
          <w:tcPr>
            <w:tcW w:w="10423" w:type="dxa"/>
            <w:gridSpan w:val="2"/>
            <w:shd w:val="clear" w:color="auto" w:fill="auto"/>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1" w:name="spectype2"/>
            <w:r w:rsidR="00D57972" w:rsidRPr="00CE4A0C">
              <w:t>Report</w:t>
            </w:r>
            <w:bookmarkEnd w:id="11"/>
          </w:p>
          <w:p w14:paraId="1D48DD45" w14:textId="77777777" w:rsidR="00BA4B8D" w:rsidRPr="00CE4A0C" w:rsidRDefault="00BA4B8D" w:rsidP="00BA4B8D">
            <w:pPr>
              <w:pStyle w:val="Guidance"/>
            </w:pPr>
            <w:r w:rsidRPr="00CE4A0C">
              <w:br/>
            </w:r>
          </w:p>
        </w:tc>
      </w:tr>
      <w:tr w:rsidR="004F0988" w:rsidRPr="00421B18" w14:paraId="7E84DE59" w14:textId="77777777" w:rsidTr="005E4BB2">
        <w:trPr>
          <w:trHeight w:hRule="exact" w:val="3686"/>
        </w:trPr>
        <w:tc>
          <w:tcPr>
            <w:tcW w:w="10423" w:type="dxa"/>
            <w:gridSpan w:val="2"/>
            <w:shd w:val="clear" w:color="auto" w:fill="auto"/>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12" w:name="specTitle"/>
            <w:r w:rsidR="00047DD4" w:rsidRPr="00CE4A0C">
              <w:t>S</w:t>
            </w:r>
            <w:r w:rsidR="00E64498">
              <w:t xml:space="preserve">ervices and System </w:t>
            </w:r>
            <w:r w:rsidR="00047DD4" w:rsidRPr="00CE4A0C">
              <w:t>A</w:t>
            </w:r>
            <w:r w:rsidR="00E64498">
              <w:t>spects</w:t>
            </w:r>
            <w:r w:rsidRPr="00CE4A0C">
              <w:t>;</w:t>
            </w:r>
          </w:p>
          <w:bookmarkEnd w:id="12"/>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3" w:name="specRelease"/>
            <w:r w:rsidR="004F0988" w:rsidRPr="00CE4A0C">
              <w:rPr>
                <w:rStyle w:val="ZGSM"/>
              </w:rPr>
              <w:t>1</w:t>
            </w:r>
            <w:bookmarkEnd w:id="13"/>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5E4BB2">
        <w:tc>
          <w:tcPr>
            <w:tcW w:w="10423" w:type="dxa"/>
            <w:gridSpan w:val="2"/>
            <w:shd w:val="clear" w:color="auto" w:fill="auto"/>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
        <w:tc>
          <w:tcPr>
            <w:tcW w:w="4883" w:type="dxa"/>
            <w:shd w:val="clear" w:color="auto" w:fill="auto"/>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5E4BB2">
        <w:trPr>
          <w:trHeight w:hRule="exact" w:val="5783"/>
        </w:trPr>
        <w:tc>
          <w:tcPr>
            <w:tcW w:w="10423" w:type="dxa"/>
            <w:gridSpan w:val="2"/>
            <w:shd w:val="clear" w:color="auto" w:fill="auto"/>
          </w:tcPr>
          <w:p w14:paraId="0564D8B9" w14:textId="77777777" w:rsidR="00D82E6F" w:rsidRPr="00C074DD" w:rsidRDefault="00D82E6F" w:rsidP="00D82E6F">
            <w:pPr>
              <w:pStyle w:val="Guidance"/>
              <w:rPr>
                <w:b/>
              </w:rPr>
            </w:pPr>
          </w:p>
        </w:tc>
      </w:tr>
      <w:tr w:rsidR="00D82E6F" w14:paraId="4BD9E7B6" w14:textId="77777777" w:rsidTr="005E4BB2">
        <w:trPr>
          <w:cantSplit/>
          <w:trHeight w:hRule="exact" w:val="964"/>
        </w:trPr>
        <w:tc>
          <w:tcPr>
            <w:tcW w:w="10423" w:type="dxa"/>
            <w:gridSpan w:val="2"/>
            <w:shd w:val="clear" w:color="auto" w:fill="auto"/>
          </w:tcPr>
          <w:p w14:paraId="4E255A89" w14:textId="77777777" w:rsidR="00D82E6F" w:rsidRPr="00133525" w:rsidRDefault="00D82E6F" w:rsidP="00D82E6F">
            <w:pPr>
              <w:rPr>
                <w:sz w:val="16"/>
              </w:rPr>
            </w:pPr>
            <w:bookmarkStart w:id="14"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4"/>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0"/>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10B69FD" w14:textId="77777777" w:rsidTr="00133525">
        <w:trPr>
          <w:trHeight w:hRule="exact" w:val="5670"/>
        </w:trPr>
        <w:tc>
          <w:tcPr>
            <w:tcW w:w="10423" w:type="dxa"/>
            <w:shd w:val="clear" w:color="auto" w:fill="auto"/>
          </w:tcPr>
          <w:p w14:paraId="33D22CBF" w14:textId="77777777" w:rsidR="00E16509" w:rsidRPr="00DA743B" w:rsidRDefault="00E16509" w:rsidP="00E16509">
            <w:pPr>
              <w:pStyle w:val="Guidance"/>
            </w:pPr>
            <w:bookmarkStart w:id="15" w:name="page2"/>
          </w:p>
        </w:tc>
      </w:tr>
      <w:tr w:rsidR="00E16509" w14:paraId="25905EA4" w14:textId="77777777" w:rsidTr="00C074DD">
        <w:trPr>
          <w:trHeight w:hRule="exact" w:val="5387"/>
        </w:trPr>
        <w:tc>
          <w:tcPr>
            <w:tcW w:w="10423" w:type="dxa"/>
            <w:shd w:val="clear" w:color="auto" w:fill="auto"/>
          </w:tcPr>
          <w:p w14:paraId="4DEDE2A4"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512F7B0C" w14:textId="77777777" w:rsidR="00E16509" w:rsidRDefault="00E16509" w:rsidP="00133525"/>
        </w:tc>
      </w:tr>
      <w:tr w:rsidR="00E16509" w14:paraId="62DA42B2" w14:textId="77777777" w:rsidTr="00C074DD">
        <w:tc>
          <w:tcPr>
            <w:tcW w:w="10423" w:type="dxa"/>
            <w:shd w:val="clear" w:color="auto" w:fill="auto"/>
            <w:vAlign w:val="bottom"/>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18" w:name="_Hlk150985310"/>
            <w:r w:rsidRPr="00133525">
              <w:rPr>
                <w:noProof/>
                <w:sz w:val="18"/>
              </w:rPr>
              <w:t>(ARIB, ATIS, CCSA, ETSI, TSDSI, TTA, TTC).</w:t>
            </w:r>
            <w:bookmarkStart w:id="19" w:name="copyrightaddon"/>
            <w:bookmarkEnd w:id="19"/>
          </w:p>
          <w:bookmarkEnd w:id="18"/>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1C437488" w14:textId="77777777" w:rsidR="00E16509" w:rsidRDefault="00E16509" w:rsidP="00133525"/>
        </w:tc>
      </w:tr>
      <w:bookmarkEnd w:id="15"/>
    </w:tbl>
    <w:p w14:paraId="6A3D96D4" w14:textId="77777777" w:rsidR="00080512" w:rsidRPr="004D3578" w:rsidRDefault="00080512">
      <w:pPr>
        <w:pStyle w:val="TT"/>
      </w:pPr>
      <w:r w:rsidRPr="004D3578">
        <w:br w:type="page"/>
      </w:r>
      <w:bookmarkStart w:id="20" w:name="tableOfContents"/>
      <w:bookmarkEnd w:id="20"/>
      <w:r w:rsidRPr="004D3578">
        <w:lastRenderedPageBreak/>
        <w:t>Contents</w:t>
      </w:r>
    </w:p>
    <w:p w14:paraId="727245D7" w14:textId="3577A12B" w:rsidR="00DB25C1" w:rsidRDefault="004D3578">
      <w:pPr>
        <w:pStyle w:val="TOC1"/>
        <w:rPr>
          <w:ins w:id="21" w:author="Wang Bin 王宾" w:date="2024-08-22T10:33:00Z" w16du:dateUtc="2024-08-22T02:33:00Z"/>
          <w:rFonts w:asciiTheme="minorHAnsi" w:hAnsiTheme="minorHAnsi" w:cstheme="minorBidi"/>
          <w:noProof/>
          <w:kern w:val="2"/>
          <w:szCs w:val="24"/>
          <w:lang w:val="en-US" w:eastAsia="zh-CN"/>
          <w14:ligatures w14:val="standardContextual"/>
        </w:rPr>
      </w:pPr>
      <w:r w:rsidRPr="004D3578">
        <w:fldChar w:fldCharType="begin"/>
      </w:r>
      <w:r w:rsidRPr="004D3578">
        <w:instrText xml:space="preserve"> TOC \o "1-9" </w:instrText>
      </w:r>
      <w:r w:rsidRPr="004D3578">
        <w:fldChar w:fldCharType="separate"/>
      </w:r>
      <w:ins w:id="22" w:author="Wang Bin 王宾" w:date="2024-08-22T10:33:00Z" w16du:dateUtc="2024-08-22T02:33:00Z">
        <w:r w:rsidR="00DB25C1">
          <w:rPr>
            <w:noProof/>
          </w:rPr>
          <w:t>Foreword</w:t>
        </w:r>
        <w:r w:rsidR="00DB25C1">
          <w:rPr>
            <w:noProof/>
          </w:rPr>
          <w:tab/>
        </w:r>
        <w:r w:rsidR="00DB25C1">
          <w:rPr>
            <w:noProof/>
          </w:rPr>
          <w:fldChar w:fldCharType="begin"/>
        </w:r>
        <w:r w:rsidR="00DB25C1">
          <w:rPr>
            <w:noProof/>
          </w:rPr>
          <w:instrText xml:space="preserve"> PAGEREF _Toc175215227 \h </w:instrText>
        </w:r>
      </w:ins>
      <w:r w:rsidR="00DB25C1">
        <w:rPr>
          <w:noProof/>
        </w:rPr>
      </w:r>
      <w:r w:rsidR="00DB25C1">
        <w:rPr>
          <w:noProof/>
        </w:rPr>
        <w:fldChar w:fldCharType="separate"/>
      </w:r>
      <w:ins w:id="23" w:author="Wang Bin 王宾" w:date="2024-08-22T10:33:00Z" w16du:dateUtc="2024-08-22T02:33:00Z">
        <w:r w:rsidR="00DB25C1">
          <w:rPr>
            <w:noProof/>
          </w:rPr>
          <w:t>9</w:t>
        </w:r>
        <w:r w:rsidR="00DB25C1">
          <w:rPr>
            <w:noProof/>
          </w:rPr>
          <w:fldChar w:fldCharType="end"/>
        </w:r>
      </w:ins>
    </w:p>
    <w:p w14:paraId="24EE33F5" w14:textId="31DDF971" w:rsidR="00DB25C1" w:rsidRDefault="00DB25C1">
      <w:pPr>
        <w:pStyle w:val="TOC1"/>
        <w:rPr>
          <w:ins w:id="24" w:author="Wang Bin 王宾" w:date="2024-08-22T10:33:00Z" w16du:dateUtc="2024-08-22T02:33:00Z"/>
          <w:rFonts w:asciiTheme="minorHAnsi" w:hAnsiTheme="minorHAnsi" w:cstheme="minorBidi"/>
          <w:noProof/>
          <w:kern w:val="2"/>
          <w:szCs w:val="24"/>
          <w:lang w:val="en-US" w:eastAsia="zh-CN"/>
          <w14:ligatures w14:val="standardContextual"/>
        </w:rPr>
      </w:pPr>
      <w:ins w:id="25" w:author="Wang Bin 王宾" w:date="2024-08-22T10:33:00Z" w16du:dateUtc="2024-08-22T02:33:00Z">
        <w:r>
          <w:rPr>
            <w:noProof/>
          </w:rPr>
          <w:t>Introduction</w:t>
        </w:r>
        <w:r>
          <w:rPr>
            <w:noProof/>
          </w:rPr>
          <w:tab/>
        </w:r>
        <w:r>
          <w:rPr>
            <w:noProof/>
          </w:rPr>
          <w:fldChar w:fldCharType="begin"/>
        </w:r>
        <w:r>
          <w:rPr>
            <w:noProof/>
          </w:rPr>
          <w:instrText xml:space="preserve"> PAGEREF _Toc175215228 \h </w:instrText>
        </w:r>
      </w:ins>
      <w:r>
        <w:rPr>
          <w:noProof/>
        </w:rPr>
      </w:r>
      <w:r>
        <w:rPr>
          <w:noProof/>
        </w:rPr>
        <w:fldChar w:fldCharType="separate"/>
      </w:r>
      <w:ins w:id="26" w:author="Wang Bin 王宾" w:date="2024-08-22T10:33:00Z" w16du:dateUtc="2024-08-22T02:33:00Z">
        <w:r>
          <w:rPr>
            <w:noProof/>
          </w:rPr>
          <w:t>10</w:t>
        </w:r>
        <w:r>
          <w:rPr>
            <w:noProof/>
          </w:rPr>
          <w:fldChar w:fldCharType="end"/>
        </w:r>
      </w:ins>
    </w:p>
    <w:p w14:paraId="614BF261" w14:textId="16CBB573" w:rsidR="00DB25C1" w:rsidRDefault="00DB25C1">
      <w:pPr>
        <w:pStyle w:val="TOC1"/>
        <w:rPr>
          <w:ins w:id="27" w:author="Wang Bin 王宾" w:date="2024-08-22T10:33:00Z" w16du:dateUtc="2024-08-22T02:33:00Z"/>
          <w:rFonts w:asciiTheme="minorHAnsi" w:hAnsiTheme="minorHAnsi" w:cstheme="minorBidi"/>
          <w:noProof/>
          <w:kern w:val="2"/>
          <w:szCs w:val="24"/>
          <w:lang w:val="en-US" w:eastAsia="zh-CN"/>
          <w14:ligatures w14:val="standardContextual"/>
        </w:rPr>
      </w:pPr>
      <w:ins w:id="28" w:author="Wang Bin 王宾" w:date="2024-08-22T10:33:00Z" w16du:dateUtc="2024-08-22T02:33:00Z">
        <w:r>
          <w:rPr>
            <w:noProof/>
          </w:rPr>
          <w:t>1</w:t>
        </w:r>
        <w:r>
          <w:rPr>
            <w:rFonts w:asciiTheme="minorHAnsi" w:hAnsiTheme="minorHAnsi" w:cstheme="minorBidi"/>
            <w:noProof/>
            <w:kern w:val="2"/>
            <w:szCs w:val="24"/>
            <w:lang w:val="en-US" w:eastAsia="zh-CN"/>
            <w14:ligatures w14:val="standardContextual"/>
          </w:rPr>
          <w:tab/>
        </w:r>
        <w:r>
          <w:rPr>
            <w:noProof/>
          </w:rPr>
          <w:t>Scope</w:t>
        </w:r>
        <w:r>
          <w:rPr>
            <w:noProof/>
          </w:rPr>
          <w:tab/>
        </w:r>
        <w:r>
          <w:rPr>
            <w:noProof/>
          </w:rPr>
          <w:fldChar w:fldCharType="begin"/>
        </w:r>
        <w:r>
          <w:rPr>
            <w:noProof/>
          </w:rPr>
          <w:instrText xml:space="preserve"> PAGEREF _Toc175215229 \h </w:instrText>
        </w:r>
      </w:ins>
      <w:r>
        <w:rPr>
          <w:noProof/>
        </w:rPr>
      </w:r>
      <w:r>
        <w:rPr>
          <w:noProof/>
        </w:rPr>
        <w:fldChar w:fldCharType="separate"/>
      </w:r>
      <w:ins w:id="29" w:author="Wang Bin 王宾" w:date="2024-08-22T10:33:00Z" w16du:dateUtc="2024-08-22T02:33:00Z">
        <w:r>
          <w:rPr>
            <w:noProof/>
          </w:rPr>
          <w:t>11</w:t>
        </w:r>
        <w:r>
          <w:rPr>
            <w:noProof/>
          </w:rPr>
          <w:fldChar w:fldCharType="end"/>
        </w:r>
      </w:ins>
    </w:p>
    <w:p w14:paraId="399E4BCE" w14:textId="31528EAC" w:rsidR="00DB25C1" w:rsidRDefault="00DB25C1">
      <w:pPr>
        <w:pStyle w:val="TOC1"/>
        <w:rPr>
          <w:ins w:id="30" w:author="Wang Bin 王宾" w:date="2024-08-22T10:33:00Z" w16du:dateUtc="2024-08-22T02:33:00Z"/>
          <w:rFonts w:asciiTheme="minorHAnsi" w:hAnsiTheme="minorHAnsi" w:cstheme="minorBidi"/>
          <w:noProof/>
          <w:kern w:val="2"/>
          <w:szCs w:val="24"/>
          <w:lang w:val="en-US" w:eastAsia="zh-CN"/>
          <w14:ligatures w14:val="standardContextual"/>
        </w:rPr>
      </w:pPr>
      <w:ins w:id="31" w:author="Wang Bin 王宾" w:date="2024-08-22T10:33:00Z" w16du:dateUtc="2024-08-22T02:33:00Z">
        <w:r>
          <w:rPr>
            <w:noProof/>
          </w:rPr>
          <w:t>2</w:t>
        </w:r>
        <w:r>
          <w:rPr>
            <w:rFonts w:asciiTheme="minorHAnsi" w:hAnsiTheme="minorHAnsi" w:cstheme="minorBidi"/>
            <w:noProof/>
            <w:kern w:val="2"/>
            <w:szCs w:val="24"/>
            <w:lang w:val="en-US" w:eastAsia="zh-CN"/>
            <w14:ligatures w14:val="standardContextual"/>
          </w:rPr>
          <w:tab/>
        </w:r>
        <w:r>
          <w:rPr>
            <w:noProof/>
          </w:rPr>
          <w:t>References</w:t>
        </w:r>
        <w:r>
          <w:rPr>
            <w:noProof/>
          </w:rPr>
          <w:tab/>
        </w:r>
        <w:r>
          <w:rPr>
            <w:noProof/>
          </w:rPr>
          <w:fldChar w:fldCharType="begin"/>
        </w:r>
        <w:r>
          <w:rPr>
            <w:noProof/>
          </w:rPr>
          <w:instrText xml:space="preserve"> PAGEREF _Toc175215230 \h </w:instrText>
        </w:r>
      </w:ins>
      <w:r>
        <w:rPr>
          <w:noProof/>
        </w:rPr>
      </w:r>
      <w:r>
        <w:rPr>
          <w:noProof/>
        </w:rPr>
        <w:fldChar w:fldCharType="separate"/>
      </w:r>
      <w:ins w:id="32" w:author="Wang Bin 王宾" w:date="2024-08-22T10:33:00Z" w16du:dateUtc="2024-08-22T02:33:00Z">
        <w:r>
          <w:rPr>
            <w:noProof/>
          </w:rPr>
          <w:t>11</w:t>
        </w:r>
        <w:r>
          <w:rPr>
            <w:noProof/>
          </w:rPr>
          <w:fldChar w:fldCharType="end"/>
        </w:r>
      </w:ins>
    </w:p>
    <w:p w14:paraId="08CEEC24" w14:textId="448C4ED3" w:rsidR="00DB25C1" w:rsidRDefault="00DB25C1">
      <w:pPr>
        <w:pStyle w:val="TOC1"/>
        <w:rPr>
          <w:ins w:id="33" w:author="Wang Bin 王宾" w:date="2024-08-22T10:33:00Z" w16du:dateUtc="2024-08-22T02:33:00Z"/>
          <w:rFonts w:asciiTheme="minorHAnsi" w:hAnsiTheme="minorHAnsi" w:cstheme="minorBidi"/>
          <w:noProof/>
          <w:kern w:val="2"/>
          <w:szCs w:val="24"/>
          <w:lang w:val="en-US" w:eastAsia="zh-CN"/>
          <w14:ligatures w14:val="standardContextual"/>
        </w:rPr>
      </w:pPr>
      <w:ins w:id="34" w:author="Wang Bin 王宾" w:date="2024-08-22T10:33:00Z" w16du:dateUtc="2024-08-22T02:33:00Z">
        <w:r>
          <w:rPr>
            <w:noProof/>
          </w:rPr>
          <w:t>3</w:t>
        </w:r>
        <w:r>
          <w:rPr>
            <w:rFonts w:asciiTheme="minorHAnsi" w:hAnsiTheme="minorHAnsi" w:cstheme="minorBidi"/>
            <w:noProof/>
            <w:kern w:val="2"/>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_Toc175215231 \h </w:instrText>
        </w:r>
      </w:ins>
      <w:r>
        <w:rPr>
          <w:noProof/>
        </w:rPr>
      </w:r>
      <w:r>
        <w:rPr>
          <w:noProof/>
        </w:rPr>
        <w:fldChar w:fldCharType="separate"/>
      </w:r>
      <w:ins w:id="35" w:author="Wang Bin 王宾" w:date="2024-08-22T10:33:00Z" w16du:dateUtc="2024-08-22T02:33:00Z">
        <w:r>
          <w:rPr>
            <w:noProof/>
          </w:rPr>
          <w:t>12</w:t>
        </w:r>
        <w:r>
          <w:rPr>
            <w:noProof/>
          </w:rPr>
          <w:fldChar w:fldCharType="end"/>
        </w:r>
      </w:ins>
    </w:p>
    <w:p w14:paraId="0545CD71" w14:textId="2481B9A9" w:rsidR="00DB25C1" w:rsidRDefault="00DB25C1">
      <w:pPr>
        <w:pStyle w:val="TOC2"/>
        <w:rPr>
          <w:ins w:id="36" w:author="Wang Bin 王宾" w:date="2024-08-22T10:33:00Z" w16du:dateUtc="2024-08-22T02:33:00Z"/>
          <w:rFonts w:asciiTheme="minorHAnsi" w:hAnsiTheme="minorHAnsi" w:cstheme="minorBidi"/>
          <w:noProof/>
          <w:kern w:val="2"/>
          <w:sz w:val="22"/>
          <w:szCs w:val="24"/>
          <w:lang w:val="en-US" w:eastAsia="zh-CN"/>
          <w14:ligatures w14:val="standardContextual"/>
        </w:rPr>
      </w:pPr>
      <w:ins w:id="37" w:author="Wang Bin 王宾" w:date="2024-08-22T10:33:00Z" w16du:dateUtc="2024-08-22T02:33:00Z">
        <w:r>
          <w:rPr>
            <w:noProof/>
          </w:rPr>
          <w:t>3.1</w:t>
        </w:r>
        <w:r>
          <w:rPr>
            <w:rFonts w:asciiTheme="minorHAnsi" w:hAnsiTheme="minorHAnsi" w:cstheme="minorBidi"/>
            <w:noProof/>
            <w:kern w:val="2"/>
            <w:sz w:val="22"/>
            <w:szCs w:val="24"/>
            <w:lang w:val="en-US" w:eastAsia="zh-CN"/>
            <w14:ligatures w14:val="standardContextual"/>
          </w:rPr>
          <w:tab/>
        </w:r>
        <w:r>
          <w:rPr>
            <w:noProof/>
          </w:rPr>
          <w:t>Terms</w:t>
        </w:r>
        <w:r>
          <w:rPr>
            <w:noProof/>
          </w:rPr>
          <w:tab/>
        </w:r>
        <w:r>
          <w:rPr>
            <w:noProof/>
          </w:rPr>
          <w:fldChar w:fldCharType="begin"/>
        </w:r>
        <w:r>
          <w:rPr>
            <w:noProof/>
          </w:rPr>
          <w:instrText xml:space="preserve"> PAGEREF _Toc175215232 \h </w:instrText>
        </w:r>
      </w:ins>
      <w:r>
        <w:rPr>
          <w:noProof/>
        </w:rPr>
      </w:r>
      <w:r>
        <w:rPr>
          <w:noProof/>
        </w:rPr>
        <w:fldChar w:fldCharType="separate"/>
      </w:r>
      <w:ins w:id="38" w:author="Wang Bin 王宾" w:date="2024-08-22T10:33:00Z" w16du:dateUtc="2024-08-22T02:33:00Z">
        <w:r>
          <w:rPr>
            <w:noProof/>
          </w:rPr>
          <w:t>12</w:t>
        </w:r>
        <w:r>
          <w:rPr>
            <w:noProof/>
          </w:rPr>
          <w:fldChar w:fldCharType="end"/>
        </w:r>
      </w:ins>
    </w:p>
    <w:p w14:paraId="61E7098B" w14:textId="46CFC238" w:rsidR="00DB25C1" w:rsidRDefault="00DB25C1">
      <w:pPr>
        <w:pStyle w:val="TOC2"/>
        <w:rPr>
          <w:ins w:id="39" w:author="Wang Bin 王宾" w:date="2024-08-22T10:33:00Z" w16du:dateUtc="2024-08-22T02:33:00Z"/>
          <w:rFonts w:asciiTheme="minorHAnsi" w:hAnsiTheme="minorHAnsi" w:cstheme="minorBidi"/>
          <w:noProof/>
          <w:kern w:val="2"/>
          <w:sz w:val="22"/>
          <w:szCs w:val="24"/>
          <w:lang w:val="en-US" w:eastAsia="zh-CN"/>
          <w14:ligatures w14:val="standardContextual"/>
        </w:rPr>
      </w:pPr>
      <w:ins w:id="40" w:author="Wang Bin 王宾" w:date="2024-08-22T10:33:00Z" w16du:dateUtc="2024-08-22T02:33:00Z">
        <w:r>
          <w:rPr>
            <w:noProof/>
          </w:rPr>
          <w:t>3.2</w:t>
        </w:r>
        <w:r>
          <w:rPr>
            <w:rFonts w:asciiTheme="minorHAnsi" w:hAnsiTheme="minorHAnsi" w:cstheme="minorBidi"/>
            <w:noProof/>
            <w:kern w:val="2"/>
            <w:sz w:val="22"/>
            <w:szCs w:val="24"/>
            <w:lang w:val="en-US" w:eastAsia="zh-CN"/>
            <w14:ligatures w14:val="standardContextual"/>
          </w:rPr>
          <w:tab/>
        </w:r>
        <w:r>
          <w:rPr>
            <w:noProof/>
          </w:rPr>
          <w:t>Symbols</w:t>
        </w:r>
        <w:r>
          <w:rPr>
            <w:noProof/>
          </w:rPr>
          <w:tab/>
        </w:r>
        <w:r>
          <w:rPr>
            <w:noProof/>
          </w:rPr>
          <w:fldChar w:fldCharType="begin"/>
        </w:r>
        <w:r>
          <w:rPr>
            <w:noProof/>
          </w:rPr>
          <w:instrText xml:space="preserve"> PAGEREF _Toc175215233 \h </w:instrText>
        </w:r>
      </w:ins>
      <w:r>
        <w:rPr>
          <w:noProof/>
        </w:rPr>
      </w:r>
      <w:r>
        <w:rPr>
          <w:noProof/>
        </w:rPr>
        <w:fldChar w:fldCharType="separate"/>
      </w:r>
      <w:ins w:id="41" w:author="Wang Bin 王宾" w:date="2024-08-22T10:33:00Z" w16du:dateUtc="2024-08-22T02:33:00Z">
        <w:r>
          <w:rPr>
            <w:noProof/>
          </w:rPr>
          <w:t>12</w:t>
        </w:r>
        <w:r>
          <w:rPr>
            <w:noProof/>
          </w:rPr>
          <w:fldChar w:fldCharType="end"/>
        </w:r>
      </w:ins>
    </w:p>
    <w:p w14:paraId="7765FAC0" w14:textId="04AEC8FC" w:rsidR="00DB25C1" w:rsidRDefault="00DB25C1">
      <w:pPr>
        <w:pStyle w:val="TOC2"/>
        <w:rPr>
          <w:ins w:id="42" w:author="Wang Bin 王宾" w:date="2024-08-22T10:33:00Z" w16du:dateUtc="2024-08-22T02:33:00Z"/>
          <w:rFonts w:asciiTheme="minorHAnsi" w:hAnsiTheme="minorHAnsi" w:cstheme="minorBidi"/>
          <w:noProof/>
          <w:kern w:val="2"/>
          <w:sz w:val="22"/>
          <w:szCs w:val="24"/>
          <w:lang w:val="en-US" w:eastAsia="zh-CN"/>
          <w14:ligatures w14:val="standardContextual"/>
        </w:rPr>
      </w:pPr>
      <w:ins w:id="43" w:author="Wang Bin 王宾" w:date="2024-08-22T10:33:00Z" w16du:dateUtc="2024-08-22T02:33:00Z">
        <w:r>
          <w:rPr>
            <w:noProof/>
          </w:rPr>
          <w:t>3.3</w:t>
        </w:r>
        <w:r>
          <w:rPr>
            <w:rFonts w:asciiTheme="minorHAnsi" w:hAnsiTheme="minorHAnsi" w:cstheme="minorBidi"/>
            <w:noProof/>
            <w:kern w:val="2"/>
            <w:sz w:val="22"/>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_Toc175215234 \h </w:instrText>
        </w:r>
      </w:ins>
      <w:r>
        <w:rPr>
          <w:noProof/>
        </w:rPr>
      </w:r>
      <w:r>
        <w:rPr>
          <w:noProof/>
        </w:rPr>
        <w:fldChar w:fldCharType="separate"/>
      </w:r>
      <w:ins w:id="44" w:author="Wang Bin 王宾" w:date="2024-08-22T10:33:00Z" w16du:dateUtc="2024-08-22T02:33:00Z">
        <w:r>
          <w:rPr>
            <w:noProof/>
          </w:rPr>
          <w:t>13</w:t>
        </w:r>
        <w:r>
          <w:rPr>
            <w:noProof/>
          </w:rPr>
          <w:fldChar w:fldCharType="end"/>
        </w:r>
      </w:ins>
    </w:p>
    <w:p w14:paraId="1E518F1D" w14:textId="3BB8D68F" w:rsidR="00DB25C1" w:rsidRDefault="00DB25C1">
      <w:pPr>
        <w:pStyle w:val="TOC1"/>
        <w:rPr>
          <w:ins w:id="45" w:author="Wang Bin 王宾" w:date="2024-08-22T10:33:00Z" w16du:dateUtc="2024-08-22T02:33:00Z"/>
          <w:rFonts w:asciiTheme="minorHAnsi" w:hAnsiTheme="minorHAnsi" w:cstheme="minorBidi"/>
          <w:noProof/>
          <w:kern w:val="2"/>
          <w:szCs w:val="24"/>
          <w:lang w:val="en-US" w:eastAsia="zh-CN"/>
          <w14:ligatures w14:val="standardContextual"/>
        </w:rPr>
      </w:pPr>
      <w:ins w:id="46" w:author="Wang Bin 王宾" w:date="2024-08-22T10:33:00Z" w16du:dateUtc="2024-08-22T02:33:00Z">
        <w:r>
          <w:rPr>
            <w:noProof/>
          </w:rPr>
          <w:t>4</w:t>
        </w:r>
        <w:r>
          <w:rPr>
            <w:rFonts w:asciiTheme="minorHAnsi" w:hAnsiTheme="minorHAnsi" w:cstheme="minorBidi"/>
            <w:noProof/>
            <w:kern w:val="2"/>
            <w:szCs w:val="24"/>
            <w:lang w:val="en-US" w:eastAsia="zh-CN"/>
            <w14:ligatures w14:val="standardContextual"/>
          </w:rPr>
          <w:tab/>
        </w:r>
        <w:r>
          <w:rPr>
            <w:noProof/>
          </w:rPr>
          <w:t>Size and structure evolution of UEs</w:t>
        </w:r>
        <w:r>
          <w:rPr>
            <w:noProof/>
          </w:rPr>
          <w:tab/>
        </w:r>
        <w:r>
          <w:rPr>
            <w:noProof/>
          </w:rPr>
          <w:fldChar w:fldCharType="begin"/>
        </w:r>
        <w:r>
          <w:rPr>
            <w:noProof/>
          </w:rPr>
          <w:instrText xml:space="preserve"> PAGEREF _Toc175215235 \h </w:instrText>
        </w:r>
      </w:ins>
      <w:r>
        <w:rPr>
          <w:noProof/>
        </w:rPr>
      </w:r>
      <w:r>
        <w:rPr>
          <w:noProof/>
        </w:rPr>
        <w:fldChar w:fldCharType="separate"/>
      </w:r>
      <w:ins w:id="47" w:author="Wang Bin 王宾" w:date="2024-08-22T10:33:00Z" w16du:dateUtc="2024-08-22T02:33:00Z">
        <w:r>
          <w:rPr>
            <w:noProof/>
          </w:rPr>
          <w:t>13</w:t>
        </w:r>
        <w:r>
          <w:rPr>
            <w:noProof/>
          </w:rPr>
          <w:fldChar w:fldCharType="end"/>
        </w:r>
      </w:ins>
    </w:p>
    <w:p w14:paraId="39EC0CA6" w14:textId="0212D546" w:rsidR="00DB25C1" w:rsidRDefault="00DB25C1">
      <w:pPr>
        <w:pStyle w:val="TOC2"/>
        <w:rPr>
          <w:ins w:id="48" w:author="Wang Bin 王宾" w:date="2024-08-22T10:33:00Z" w16du:dateUtc="2024-08-22T02:33:00Z"/>
          <w:rFonts w:asciiTheme="minorHAnsi" w:hAnsiTheme="minorHAnsi" w:cstheme="minorBidi"/>
          <w:noProof/>
          <w:kern w:val="2"/>
          <w:sz w:val="22"/>
          <w:szCs w:val="24"/>
          <w:lang w:val="en-US" w:eastAsia="zh-CN"/>
          <w14:ligatures w14:val="standardContextual"/>
        </w:rPr>
      </w:pPr>
      <w:ins w:id="49" w:author="Wang Bin 王宾" w:date="2024-08-22T10:33:00Z" w16du:dateUtc="2024-08-22T02:33:00Z">
        <w:r>
          <w:rPr>
            <w:noProof/>
          </w:rPr>
          <w:t>4.1</w:t>
        </w:r>
        <w:r>
          <w:rPr>
            <w:rFonts w:asciiTheme="minorHAnsi" w:hAnsiTheme="minorHAnsi" w:cstheme="minorBidi"/>
            <w:noProof/>
            <w:kern w:val="2"/>
            <w:sz w:val="22"/>
            <w:szCs w:val="24"/>
            <w:lang w:val="en-US" w:eastAsia="zh-CN"/>
            <w14:ligatures w14:val="standardContextual"/>
          </w:rPr>
          <w:tab/>
        </w:r>
        <w:r>
          <w:rPr>
            <w:noProof/>
          </w:rPr>
          <w:t>Mobile phones</w:t>
        </w:r>
        <w:r>
          <w:rPr>
            <w:noProof/>
          </w:rPr>
          <w:tab/>
        </w:r>
        <w:r>
          <w:rPr>
            <w:noProof/>
          </w:rPr>
          <w:fldChar w:fldCharType="begin"/>
        </w:r>
        <w:r>
          <w:rPr>
            <w:noProof/>
          </w:rPr>
          <w:instrText xml:space="preserve"> PAGEREF _Toc175215236 \h </w:instrText>
        </w:r>
      </w:ins>
      <w:r>
        <w:rPr>
          <w:noProof/>
        </w:rPr>
      </w:r>
      <w:r>
        <w:rPr>
          <w:noProof/>
        </w:rPr>
        <w:fldChar w:fldCharType="separate"/>
      </w:r>
      <w:ins w:id="50" w:author="Wang Bin 王宾" w:date="2024-08-22T10:33:00Z" w16du:dateUtc="2024-08-22T02:33:00Z">
        <w:r>
          <w:rPr>
            <w:noProof/>
          </w:rPr>
          <w:t>13</w:t>
        </w:r>
        <w:r>
          <w:rPr>
            <w:noProof/>
          </w:rPr>
          <w:fldChar w:fldCharType="end"/>
        </w:r>
      </w:ins>
    </w:p>
    <w:p w14:paraId="2FAE103A" w14:textId="584D2BF6" w:rsidR="00DB25C1" w:rsidRDefault="00DB25C1">
      <w:pPr>
        <w:pStyle w:val="TOC2"/>
        <w:rPr>
          <w:ins w:id="51" w:author="Wang Bin 王宾" w:date="2024-08-22T10:33:00Z" w16du:dateUtc="2024-08-22T02:33:00Z"/>
          <w:rFonts w:asciiTheme="minorHAnsi" w:hAnsiTheme="minorHAnsi" w:cstheme="minorBidi"/>
          <w:noProof/>
          <w:kern w:val="2"/>
          <w:sz w:val="22"/>
          <w:szCs w:val="24"/>
          <w:lang w:val="en-US" w:eastAsia="zh-CN"/>
          <w14:ligatures w14:val="standardContextual"/>
        </w:rPr>
      </w:pPr>
      <w:ins w:id="52" w:author="Wang Bin 王宾" w:date="2024-08-22T10:33:00Z" w16du:dateUtc="2024-08-22T02:33:00Z">
        <w:r>
          <w:rPr>
            <w:noProof/>
          </w:rPr>
          <w:t>4.2</w:t>
        </w:r>
        <w:r>
          <w:rPr>
            <w:rFonts w:asciiTheme="minorHAnsi" w:hAnsiTheme="minorHAnsi" w:cstheme="minorBidi"/>
            <w:noProof/>
            <w:kern w:val="2"/>
            <w:sz w:val="22"/>
            <w:szCs w:val="24"/>
            <w:lang w:val="en-US" w:eastAsia="zh-CN"/>
            <w14:ligatures w14:val="standardContextual"/>
          </w:rPr>
          <w:tab/>
        </w:r>
        <w:r>
          <w:rPr>
            <w:noProof/>
          </w:rPr>
          <w:t>Headphones</w:t>
        </w:r>
        <w:r>
          <w:rPr>
            <w:noProof/>
          </w:rPr>
          <w:tab/>
        </w:r>
        <w:r>
          <w:rPr>
            <w:noProof/>
          </w:rPr>
          <w:fldChar w:fldCharType="begin"/>
        </w:r>
        <w:r>
          <w:rPr>
            <w:noProof/>
          </w:rPr>
          <w:instrText xml:space="preserve"> PAGEREF _Toc175215237 \h </w:instrText>
        </w:r>
      </w:ins>
      <w:r>
        <w:rPr>
          <w:noProof/>
        </w:rPr>
      </w:r>
      <w:r>
        <w:rPr>
          <w:noProof/>
        </w:rPr>
        <w:fldChar w:fldCharType="separate"/>
      </w:r>
      <w:ins w:id="53" w:author="Wang Bin 王宾" w:date="2024-08-22T10:33:00Z" w16du:dateUtc="2024-08-22T02:33:00Z">
        <w:r>
          <w:rPr>
            <w:noProof/>
          </w:rPr>
          <w:t>14</w:t>
        </w:r>
        <w:r>
          <w:rPr>
            <w:noProof/>
          </w:rPr>
          <w:fldChar w:fldCharType="end"/>
        </w:r>
      </w:ins>
    </w:p>
    <w:p w14:paraId="43B14555" w14:textId="42C6005E" w:rsidR="00DB25C1" w:rsidRDefault="00DB25C1">
      <w:pPr>
        <w:pStyle w:val="TOC2"/>
        <w:rPr>
          <w:ins w:id="54" w:author="Wang Bin 王宾" w:date="2024-08-22T10:33:00Z" w16du:dateUtc="2024-08-22T02:33:00Z"/>
          <w:rFonts w:asciiTheme="minorHAnsi" w:hAnsiTheme="minorHAnsi" w:cstheme="minorBidi"/>
          <w:noProof/>
          <w:kern w:val="2"/>
          <w:sz w:val="22"/>
          <w:szCs w:val="24"/>
          <w:lang w:val="en-US" w:eastAsia="zh-CN"/>
          <w14:ligatures w14:val="standardContextual"/>
        </w:rPr>
      </w:pPr>
      <w:ins w:id="55" w:author="Wang Bin 王宾" w:date="2024-08-22T10:33:00Z" w16du:dateUtc="2024-08-22T02:33:00Z">
        <w:r>
          <w:rPr>
            <w:noProof/>
          </w:rPr>
          <w:t>4.3</w:t>
        </w:r>
        <w:r>
          <w:rPr>
            <w:rFonts w:asciiTheme="minorHAnsi" w:hAnsiTheme="minorHAnsi" w:cstheme="minorBidi"/>
            <w:noProof/>
            <w:kern w:val="2"/>
            <w:sz w:val="22"/>
            <w:szCs w:val="24"/>
            <w:lang w:val="en-US" w:eastAsia="zh-CN"/>
            <w14:ligatures w14:val="standardContextual"/>
          </w:rPr>
          <w:tab/>
        </w:r>
        <w:r>
          <w:rPr>
            <w:noProof/>
          </w:rPr>
          <w:t>Tablets</w:t>
        </w:r>
        <w:r>
          <w:rPr>
            <w:noProof/>
          </w:rPr>
          <w:tab/>
        </w:r>
        <w:r>
          <w:rPr>
            <w:noProof/>
          </w:rPr>
          <w:fldChar w:fldCharType="begin"/>
        </w:r>
        <w:r>
          <w:rPr>
            <w:noProof/>
          </w:rPr>
          <w:instrText xml:space="preserve"> PAGEREF _Toc175215238 \h </w:instrText>
        </w:r>
      </w:ins>
      <w:r>
        <w:rPr>
          <w:noProof/>
        </w:rPr>
      </w:r>
      <w:r>
        <w:rPr>
          <w:noProof/>
        </w:rPr>
        <w:fldChar w:fldCharType="separate"/>
      </w:r>
      <w:ins w:id="56" w:author="Wang Bin 王宾" w:date="2024-08-22T10:33:00Z" w16du:dateUtc="2024-08-22T02:33:00Z">
        <w:r>
          <w:rPr>
            <w:noProof/>
          </w:rPr>
          <w:t>14</w:t>
        </w:r>
        <w:r>
          <w:rPr>
            <w:noProof/>
          </w:rPr>
          <w:fldChar w:fldCharType="end"/>
        </w:r>
      </w:ins>
    </w:p>
    <w:p w14:paraId="02BD9391" w14:textId="215C0CD9" w:rsidR="00DB25C1" w:rsidRDefault="00DB25C1">
      <w:pPr>
        <w:pStyle w:val="TOC2"/>
        <w:rPr>
          <w:ins w:id="57" w:author="Wang Bin 王宾" w:date="2024-08-22T10:33:00Z" w16du:dateUtc="2024-08-22T02:33:00Z"/>
          <w:rFonts w:asciiTheme="minorHAnsi" w:hAnsiTheme="minorHAnsi" w:cstheme="minorBidi"/>
          <w:noProof/>
          <w:kern w:val="2"/>
          <w:sz w:val="22"/>
          <w:szCs w:val="24"/>
          <w:lang w:val="en-US" w:eastAsia="zh-CN"/>
          <w14:ligatures w14:val="standardContextual"/>
        </w:rPr>
      </w:pPr>
      <w:ins w:id="58" w:author="Wang Bin 王宾" w:date="2024-08-22T10:33:00Z" w16du:dateUtc="2024-08-22T02:33:00Z">
        <w:r>
          <w:rPr>
            <w:noProof/>
          </w:rPr>
          <w:t>4.4</w:t>
        </w:r>
        <w:r>
          <w:rPr>
            <w:rFonts w:asciiTheme="minorHAnsi" w:hAnsiTheme="minorHAnsi" w:cstheme="minorBidi"/>
            <w:noProof/>
            <w:kern w:val="2"/>
            <w:sz w:val="22"/>
            <w:szCs w:val="24"/>
            <w:lang w:val="en-US" w:eastAsia="zh-CN"/>
            <w14:ligatures w14:val="standardContextual"/>
          </w:rPr>
          <w:tab/>
        </w:r>
        <w:r>
          <w:rPr>
            <w:noProof/>
          </w:rPr>
          <w:t>Laptops</w:t>
        </w:r>
        <w:r>
          <w:rPr>
            <w:noProof/>
          </w:rPr>
          <w:tab/>
        </w:r>
        <w:r>
          <w:rPr>
            <w:noProof/>
          </w:rPr>
          <w:fldChar w:fldCharType="begin"/>
        </w:r>
        <w:r>
          <w:rPr>
            <w:noProof/>
          </w:rPr>
          <w:instrText xml:space="preserve"> PAGEREF _Toc175215239 \h </w:instrText>
        </w:r>
      </w:ins>
      <w:r>
        <w:rPr>
          <w:noProof/>
        </w:rPr>
      </w:r>
      <w:r>
        <w:rPr>
          <w:noProof/>
        </w:rPr>
        <w:fldChar w:fldCharType="separate"/>
      </w:r>
      <w:ins w:id="59" w:author="Wang Bin 王宾" w:date="2024-08-22T10:33:00Z" w16du:dateUtc="2024-08-22T02:33:00Z">
        <w:r>
          <w:rPr>
            <w:noProof/>
          </w:rPr>
          <w:t>15</w:t>
        </w:r>
        <w:r>
          <w:rPr>
            <w:noProof/>
          </w:rPr>
          <w:fldChar w:fldCharType="end"/>
        </w:r>
      </w:ins>
    </w:p>
    <w:p w14:paraId="3DD2D24E" w14:textId="0B126B80" w:rsidR="00DB25C1" w:rsidRDefault="00DB25C1">
      <w:pPr>
        <w:pStyle w:val="TOC2"/>
        <w:rPr>
          <w:ins w:id="60" w:author="Wang Bin 王宾" w:date="2024-08-22T10:33:00Z" w16du:dateUtc="2024-08-22T02:33:00Z"/>
          <w:rFonts w:asciiTheme="minorHAnsi" w:hAnsiTheme="minorHAnsi" w:cstheme="minorBidi"/>
          <w:noProof/>
          <w:kern w:val="2"/>
          <w:sz w:val="22"/>
          <w:szCs w:val="24"/>
          <w:lang w:val="en-US" w:eastAsia="zh-CN"/>
          <w14:ligatures w14:val="standardContextual"/>
        </w:rPr>
      </w:pPr>
      <w:ins w:id="61" w:author="Wang Bin 王宾" w:date="2024-08-22T10:33:00Z" w16du:dateUtc="2024-08-22T02:33:00Z">
        <w:r>
          <w:rPr>
            <w:noProof/>
          </w:rPr>
          <w:t>4.5</w:t>
        </w:r>
        <w:r>
          <w:rPr>
            <w:rFonts w:asciiTheme="minorHAnsi" w:hAnsiTheme="minorHAnsi" w:cstheme="minorBidi"/>
            <w:noProof/>
            <w:kern w:val="2"/>
            <w:sz w:val="22"/>
            <w:szCs w:val="24"/>
            <w:lang w:val="en-US" w:eastAsia="zh-CN"/>
            <w14:ligatures w14:val="standardContextual"/>
          </w:rPr>
          <w:tab/>
        </w:r>
        <w:r>
          <w:rPr>
            <w:noProof/>
          </w:rPr>
          <w:t>Watches</w:t>
        </w:r>
        <w:r>
          <w:rPr>
            <w:noProof/>
          </w:rPr>
          <w:tab/>
        </w:r>
        <w:r>
          <w:rPr>
            <w:noProof/>
          </w:rPr>
          <w:fldChar w:fldCharType="begin"/>
        </w:r>
        <w:r>
          <w:rPr>
            <w:noProof/>
          </w:rPr>
          <w:instrText xml:space="preserve"> PAGEREF _Toc175215240 \h </w:instrText>
        </w:r>
      </w:ins>
      <w:r>
        <w:rPr>
          <w:noProof/>
        </w:rPr>
      </w:r>
      <w:r>
        <w:rPr>
          <w:noProof/>
        </w:rPr>
        <w:fldChar w:fldCharType="separate"/>
      </w:r>
      <w:ins w:id="62" w:author="Wang Bin 王宾" w:date="2024-08-22T10:33:00Z" w16du:dateUtc="2024-08-22T02:33:00Z">
        <w:r>
          <w:rPr>
            <w:noProof/>
          </w:rPr>
          <w:t>15</w:t>
        </w:r>
        <w:r>
          <w:rPr>
            <w:noProof/>
          </w:rPr>
          <w:fldChar w:fldCharType="end"/>
        </w:r>
      </w:ins>
    </w:p>
    <w:p w14:paraId="5BDACFC1" w14:textId="10CC0616" w:rsidR="00DB25C1" w:rsidRDefault="00DB25C1">
      <w:pPr>
        <w:pStyle w:val="TOC2"/>
        <w:rPr>
          <w:ins w:id="63" w:author="Wang Bin 王宾" w:date="2024-08-22T10:33:00Z" w16du:dateUtc="2024-08-22T02:33:00Z"/>
          <w:rFonts w:asciiTheme="minorHAnsi" w:hAnsiTheme="minorHAnsi" w:cstheme="minorBidi"/>
          <w:noProof/>
          <w:kern w:val="2"/>
          <w:sz w:val="22"/>
          <w:szCs w:val="24"/>
          <w:lang w:val="en-US" w:eastAsia="zh-CN"/>
          <w14:ligatures w14:val="standardContextual"/>
        </w:rPr>
      </w:pPr>
      <w:ins w:id="64" w:author="Wang Bin 王宾" w:date="2024-08-22T10:33:00Z" w16du:dateUtc="2024-08-22T02:33:00Z">
        <w:r>
          <w:rPr>
            <w:noProof/>
          </w:rPr>
          <w:t>4.6</w:t>
        </w:r>
        <w:r>
          <w:rPr>
            <w:rFonts w:asciiTheme="minorHAnsi" w:hAnsiTheme="minorHAnsi" w:cstheme="minorBidi"/>
            <w:noProof/>
            <w:kern w:val="2"/>
            <w:sz w:val="22"/>
            <w:szCs w:val="24"/>
            <w:lang w:val="en-US" w:eastAsia="zh-CN"/>
            <w14:ligatures w14:val="standardContextual"/>
          </w:rPr>
          <w:tab/>
        </w:r>
        <w:r>
          <w:rPr>
            <w:noProof/>
          </w:rPr>
          <w:t>AR glasses</w:t>
        </w:r>
        <w:r>
          <w:rPr>
            <w:noProof/>
          </w:rPr>
          <w:tab/>
        </w:r>
        <w:r>
          <w:rPr>
            <w:noProof/>
          </w:rPr>
          <w:fldChar w:fldCharType="begin"/>
        </w:r>
        <w:r>
          <w:rPr>
            <w:noProof/>
          </w:rPr>
          <w:instrText xml:space="preserve"> PAGEREF _Toc175215241 \h </w:instrText>
        </w:r>
      </w:ins>
      <w:r>
        <w:rPr>
          <w:noProof/>
        </w:rPr>
      </w:r>
      <w:r>
        <w:rPr>
          <w:noProof/>
        </w:rPr>
        <w:fldChar w:fldCharType="separate"/>
      </w:r>
      <w:ins w:id="65" w:author="Wang Bin 王宾" w:date="2024-08-22T10:33:00Z" w16du:dateUtc="2024-08-22T02:33:00Z">
        <w:r>
          <w:rPr>
            <w:noProof/>
          </w:rPr>
          <w:t>17</w:t>
        </w:r>
        <w:r>
          <w:rPr>
            <w:noProof/>
          </w:rPr>
          <w:fldChar w:fldCharType="end"/>
        </w:r>
      </w:ins>
    </w:p>
    <w:p w14:paraId="746112A6" w14:textId="5E8271CF" w:rsidR="00DB25C1" w:rsidRDefault="00DB25C1">
      <w:pPr>
        <w:pStyle w:val="TOC2"/>
        <w:rPr>
          <w:ins w:id="66" w:author="Wang Bin 王宾" w:date="2024-08-22T10:33:00Z" w16du:dateUtc="2024-08-22T02:33:00Z"/>
          <w:rFonts w:asciiTheme="minorHAnsi" w:hAnsiTheme="minorHAnsi" w:cstheme="minorBidi"/>
          <w:noProof/>
          <w:kern w:val="2"/>
          <w:sz w:val="22"/>
          <w:szCs w:val="24"/>
          <w:lang w:val="en-US" w:eastAsia="zh-CN"/>
          <w14:ligatures w14:val="standardContextual"/>
        </w:rPr>
      </w:pPr>
      <w:ins w:id="67" w:author="Wang Bin 王宾" w:date="2024-08-22T10:33:00Z" w16du:dateUtc="2024-08-22T02:33:00Z">
        <w:r>
          <w:rPr>
            <w:noProof/>
          </w:rPr>
          <w:t>4.7</w:t>
        </w:r>
        <w:r>
          <w:rPr>
            <w:rFonts w:asciiTheme="minorHAnsi" w:hAnsiTheme="minorHAnsi" w:cstheme="minorBidi"/>
            <w:noProof/>
            <w:kern w:val="2"/>
            <w:sz w:val="22"/>
            <w:szCs w:val="24"/>
            <w:lang w:val="en-US" w:eastAsia="zh-CN"/>
            <w14:ligatures w14:val="standardContextual"/>
          </w:rPr>
          <w:tab/>
        </w:r>
        <w:r>
          <w:rPr>
            <w:noProof/>
          </w:rPr>
          <w:t>Cars</w:t>
        </w:r>
        <w:r>
          <w:rPr>
            <w:noProof/>
          </w:rPr>
          <w:tab/>
        </w:r>
        <w:r>
          <w:rPr>
            <w:noProof/>
          </w:rPr>
          <w:fldChar w:fldCharType="begin"/>
        </w:r>
        <w:r>
          <w:rPr>
            <w:noProof/>
          </w:rPr>
          <w:instrText xml:space="preserve"> PAGEREF _Toc175215242 \h </w:instrText>
        </w:r>
      </w:ins>
      <w:r>
        <w:rPr>
          <w:noProof/>
        </w:rPr>
      </w:r>
      <w:r>
        <w:rPr>
          <w:noProof/>
        </w:rPr>
        <w:fldChar w:fldCharType="separate"/>
      </w:r>
      <w:ins w:id="68" w:author="Wang Bin 王宾" w:date="2024-08-22T10:33:00Z" w16du:dateUtc="2024-08-22T02:33:00Z">
        <w:r>
          <w:rPr>
            <w:noProof/>
          </w:rPr>
          <w:t>17</w:t>
        </w:r>
        <w:r>
          <w:rPr>
            <w:noProof/>
          </w:rPr>
          <w:fldChar w:fldCharType="end"/>
        </w:r>
      </w:ins>
    </w:p>
    <w:p w14:paraId="4B156DF4" w14:textId="28774D28" w:rsidR="00DB25C1" w:rsidRDefault="00DB25C1">
      <w:pPr>
        <w:pStyle w:val="TOC2"/>
        <w:rPr>
          <w:ins w:id="69" w:author="Wang Bin 王宾" w:date="2024-08-22T10:33:00Z" w16du:dateUtc="2024-08-22T02:33:00Z"/>
          <w:rFonts w:asciiTheme="minorHAnsi" w:hAnsiTheme="minorHAnsi" w:cstheme="minorBidi"/>
          <w:noProof/>
          <w:kern w:val="2"/>
          <w:sz w:val="22"/>
          <w:szCs w:val="24"/>
          <w:lang w:val="en-US" w:eastAsia="zh-CN"/>
          <w14:ligatures w14:val="standardContextual"/>
        </w:rPr>
      </w:pPr>
      <w:ins w:id="70" w:author="Wang Bin 王宾" w:date="2024-08-22T10:33:00Z" w16du:dateUtc="2024-08-22T02:33:00Z">
        <w:r>
          <w:rPr>
            <w:noProof/>
          </w:rPr>
          <w:t>4.8</w:t>
        </w:r>
        <w:r>
          <w:rPr>
            <w:rFonts w:asciiTheme="minorHAnsi" w:hAnsiTheme="minorHAnsi" w:cstheme="minorBidi"/>
            <w:noProof/>
            <w:kern w:val="2"/>
            <w:sz w:val="22"/>
            <w:szCs w:val="24"/>
            <w:lang w:val="en-US" w:eastAsia="zh-CN"/>
            <w14:ligatures w14:val="standardContextual"/>
          </w:rPr>
          <w:tab/>
        </w:r>
        <w:r>
          <w:rPr>
            <w:noProof/>
          </w:rPr>
          <w:t>Conclusion</w:t>
        </w:r>
        <w:r>
          <w:rPr>
            <w:noProof/>
          </w:rPr>
          <w:tab/>
        </w:r>
        <w:r>
          <w:rPr>
            <w:noProof/>
          </w:rPr>
          <w:fldChar w:fldCharType="begin"/>
        </w:r>
        <w:r>
          <w:rPr>
            <w:noProof/>
          </w:rPr>
          <w:instrText xml:space="preserve"> PAGEREF _Toc175215243 \h </w:instrText>
        </w:r>
      </w:ins>
      <w:r>
        <w:rPr>
          <w:noProof/>
        </w:rPr>
      </w:r>
      <w:r>
        <w:rPr>
          <w:noProof/>
        </w:rPr>
        <w:fldChar w:fldCharType="separate"/>
      </w:r>
      <w:ins w:id="71" w:author="Wang Bin 王宾" w:date="2024-08-22T10:33:00Z" w16du:dateUtc="2024-08-22T02:33:00Z">
        <w:r>
          <w:rPr>
            <w:noProof/>
          </w:rPr>
          <w:t>17</w:t>
        </w:r>
        <w:r>
          <w:rPr>
            <w:noProof/>
          </w:rPr>
          <w:fldChar w:fldCharType="end"/>
        </w:r>
      </w:ins>
    </w:p>
    <w:p w14:paraId="10280907" w14:textId="6A9E9A83" w:rsidR="00DB25C1" w:rsidRDefault="00DB25C1">
      <w:pPr>
        <w:pStyle w:val="TOC1"/>
        <w:rPr>
          <w:ins w:id="72" w:author="Wang Bin 王宾" w:date="2024-08-22T10:33:00Z" w16du:dateUtc="2024-08-22T02:33:00Z"/>
          <w:rFonts w:asciiTheme="minorHAnsi" w:hAnsiTheme="minorHAnsi" w:cstheme="minorBidi"/>
          <w:noProof/>
          <w:kern w:val="2"/>
          <w:szCs w:val="24"/>
          <w:lang w:val="en-US" w:eastAsia="zh-CN"/>
          <w14:ligatures w14:val="standardContextual"/>
        </w:rPr>
      </w:pPr>
      <w:ins w:id="73" w:author="Wang Bin 王宾" w:date="2024-08-22T10:33:00Z" w16du:dateUtc="2024-08-22T02:33:00Z">
        <w:r>
          <w:rPr>
            <w:noProof/>
          </w:rPr>
          <w:t>5</w:t>
        </w:r>
        <w:r>
          <w:rPr>
            <w:rFonts w:asciiTheme="minorHAnsi" w:hAnsiTheme="minorHAnsi" w:cstheme="minorBidi"/>
            <w:noProof/>
            <w:kern w:val="2"/>
            <w:szCs w:val="24"/>
            <w:lang w:val="en-US" w:eastAsia="zh-CN"/>
            <w14:ligatures w14:val="standardContextual"/>
          </w:rPr>
          <w:tab/>
        </w:r>
        <w:r>
          <w:rPr>
            <w:noProof/>
          </w:rPr>
          <w:t>Microphones used in audio capture</w:t>
        </w:r>
        <w:r>
          <w:rPr>
            <w:noProof/>
          </w:rPr>
          <w:tab/>
        </w:r>
        <w:r>
          <w:rPr>
            <w:noProof/>
          </w:rPr>
          <w:fldChar w:fldCharType="begin"/>
        </w:r>
        <w:r>
          <w:rPr>
            <w:noProof/>
          </w:rPr>
          <w:instrText xml:space="preserve"> PAGEREF _Toc175215244 \h </w:instrText>
        </w:r>
      </w:ins>
      <w:r>
        <w:rPr>
          <w:noProof/>
        </w:rPr>
      </w:r>
      <w:r>
        <w:rPr>
          <w:noProof/>
        </w:rPr>
        <w:fldChar w:fldCharType="separate"/>
      </w:r>
      <w:ins w:id="74" w:author="Wang Bin 王宾" w:date="2024-08-22T10:33:00Z" w16du:dateUtc="2024-08-22T02:33:00Z">
        <w:r>
          <w:rPr>
            <w:noProof/>
          </w:rPr>
          <w:t>18</w:t>
        </w:r>
        <w:r>
          <w:rPr>
            <w:noProof/>
          </w:rPr>
          <w:fldChar w:fldCharType="end"/>
        </w:r>
      </w:ins>
    </w:p>
    <w:p w14:paraId="6AEF0DC8" w14:textId="060A5487" w:rsidR="00DB25C1" w:rsidRDefault="00DB25C1">
      <w:pPr>
        <w:pStyle w:val="TOC2"/>
        <w:rPr>
          <w:ins w:id="75" w:author="Wang Bin 王宾" w:date="2024-08-22T10:33:00Z" w16du:dateUtc="2024-08-22T02:33:00Z"/>
          <w:rFonts w:asciiTheme="minorHAnsi" w:hAnsiTheme="minorHAnsi" w:cstheme="minorBidi"/>
          <w:noProof/>
          <w:kern w:val="2"/>
          <w:sz w:val="22"/>
          <w:szCs w:val="24"/>
          <w:lang w:val="en-US" w:eastAsia="zh-CN"/>
          <w14:ligatures w14:val="standardContextual"/>
        </w:rPr>
      </w:pPr>
      <w:ins w:id="76" w:author="Wang Bin 王宾" w:date="2024-08-22T10:33:00Z" w16du:dateUtc="2024-08-22T02:33:00Z">
        <w:r w:rsidRPr="009348FC">
          <w:rPr>
            <w:noProof/>
            <w:color w:val="000000" w:themeColor="text1"/>
            <w:lang w:eastAsia="zh-CN"/>
          </w:rPr>
          <w:t>5.1</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Introduction</w:t>
        </w:r>
        <w:r>
          <w:rPr>
            <w:noProof/>
          </w:rPr>
          <w:tab/>
        </w:r>
        <w:r>
          <w:rPr>
            <w:noProof/>
          </w:rPr>
          <w:fldChar w:fldCharType="begin"/>
        </w:r>
        <w:r>
          <w:rPr>
            <w:noProof/>
          </w:rPr>
          <w:instrText xml:space="preserve"> PAGEREF _Toc175215245 \h </w:instrText>
        </w:r>
      </w:ins>
      <w:r>
        <w:rPr>
          <w:noProof/>
        </w:rPr>
      </w:r>
      <w:r>
        <w:rPr>
          <w:noProof/>
        </w:rPr>
        <w:fldChar w:fldCharType="separate"/>
      </w:r>
      <w:ins w:id="77" w:author="Wang Bin 王宾" w:date="2024-08-22T10:33:00Z" w16du:dateUtc="2024-08-22T02:33:00Z">
        <w:r>
          <w:rPr>
            <w:noProof/>
          </w:rPr>
          <w:t>18</w:t>
        </w:r>
        <w:r>
          <w:rPr>
            <w:noProof/>
          </w:rPr>
          <w:fldChar w:fldCharType="end"/>
        </w:r>
      </w:ins>
    </w:p>
    <w:p w14:paraId="6FF0B35B" w14:textId="38D7C6DF" w:rsidR="00DB25C1" w:rsidRDefault="00DB25C1">
      <w:pPr>
        <w:pStyle w:val="TOC2"/>
        <w:rPr>
          <w:ins w:id="78" w:author="Wang Bin 王宾" w:date="2024-08-22T10:33:00Z" w16du:dateUtc="2024-08-22T02:33:00Z"/>
          <w:rFonts w:asciiTheme="minorHAnsi" w:hAnsiTheme="minorHAnsi" w:cstheme="minorBidi"/>
          <w:noProof/>
          <w:kern w:val="2"/>
          <w:sz w:val="22"/>
          <w:szCs w:val="24"/>
          <w:lang w:val="en-US" w:eastAsia="zh-CN"/>
          <w14:ligatures w14:val="standardContextual"/>
        </w:rPr>
      </w:pPr>
      <w:ins w:id="79" w:author="Wang Bin 王宾" w:date="2024-08-22T10:33:00Z" w16du:dateUtc="2024-08-22T02:33:00Z">
        <w:r>
          <w:rPr>
            <w:noProof/>
          </w:rPr>
          <w:t>5.2</w:t>
        </w:r>
        <w:r>
          <w:rPr>
            <w:rFonts w:asciiTheme="minorHAnsi" w:hAnsiTheme="minorHAnsi" w:cstheme="minorBidi"/>
            <w:noProof/>
            <w:kern w:val="2"/>
            <w:sz w:val="22"/>
            <w:szCs w:val="24"/>
            <w:lang w:val="en-US" w:eastAsia="zh-CN"/>
            <w14:ligatures w14:val="standardContextual"/>
          </w:rPr>
          <w:tab/>
        </w:r>
        <w:r>
          <w:rPr>
            <w:noProof/>
          </w:rPr>
          <w:t>Transducer type</w:t>
        </w:r>
        <w:r>
          <w:rPr>
            <w:noProof/>
          </w:rPr>
          <w:tab/>
        </w:r>
        <w:r>
          <w:rPr>
            <w:noProof/>
          </w:rPr>
          <w:fldChar w:fldCharType="begin"/>
        </w:r>
        <w:r>
          <w:rPr>
            <w:noProof/>
          </w:rPr>
          <w:instrText xml:space="preserve"> PAGEREF _Toc175215246 \h </w:instrText>
        </w:r>
      </w:ins>
      <w:r>
        <w:rPr>
          <w:noProof/>
        </w:rPr>
      </w:r>
      <w:r>
        <w:rPr>
          <w:noProof/>
        </w:rPr>
        <w:fldChar w:fldCharType="separate"/>
      </w:r>
      <w:ins w:id="80" w:author="Wang Bin 王宾" w:date="2024-08-22T10:33:00Z" w16du:dateUtc="2024-08-22T02:33:00Z">
        <w:r>
          <w:rPr>
            <w:noProof/>
          </w:rPr>
          <w:t>18</w:t>
        </w:r>
        <w:r>
          <w:rPr>
            <w:noProof/>
          </w:rPr>
          <w:fldChar w:fldCharType="end"/>
        </w:r>
      </w:ins>
    </w:p>
    <w:p w14:paraId="001D9416" w14:textId="1E328A44" w:rsidR="00DB25C1" w:rsidRDefault="00DB25C1">
      <w:pPr>
        <w:pStyle w:val="TOC3"/>
        <w:rPr>
          <w:ins w:id="81" w:author="Wang Bin 王宾" w:date="2024-08-22T10:33:00Z" w16du:dateUtc="2024-08-22T02:33:00Z"/>
          <w:rFonts w:asciiTheme="minorHAnsi" w:hAnsiTheme="minorHAnsi" w:cstheme="minorBidi"/>
          <w:noProof/>
          <w:kern w:val="2"/>
          <w:sz w:val="22"/>
          <w:szCs w:val="24"/>
          <w:lang w:val="en-US" w:eastAsia="zh-CN"/>
          <w14:ligatures w14:val="standardContextual"/>
        </w:rPr>
      </w:pPr>
      <w:ins w:id="82" w:author="Wang Bin 王宾" w:date="2024-08-22T10:33:00Z" w16du:dateUtc="2024-08-22T02:33:00Z">
        <w:r>
          <w:rPr>
            <w:noProof/>
          </w:rPr>
          <w:t>5.2.1</w:t>
        </w:r>
        <w:r>
          <w:rPr>
            <w:rFonts w:asciiTheme="minorHAnsi" w:hAnsiTheme="minorHAnsi" w:cstheme="minorBidi"/>
            <w:noProof/>
            <w:kern w:val="2"/>
            <w:sz w:val="22"/>
            <w:szCs w:val="24"/>
            <w:lang w:val="en-US" w:eastAsia="zh-CN"/>
            <w14:ligatures w14:val="standardContextual"/>
          </w:rPr>
          <w:tab/>
        </w:r>
        <w:r>
          <w:rPr>
            <w:noProof/>
          </w:rPr>
          <w:t>Dynamic microphone</w:t>
        </w:r>
        <w:r>
          <w:rPr>
            <w:noProof/>
          </w:rPr>
          <w:tab/>
        </w:r>
        <w:r>
          <w:rPr>
            <w:noProof/>
          </w:rPr>
          <w:fldChar w:fldCharType="begin"/>
        </w:r>
        <w:r>
          <w:rPr>
            <w:noProof/>
          </w:rPr>
          <w:instrText xml:space="preserve"> PAGEREF _Toc175215247 \h </w:instrText>
        </w:r>
      </w:ins>
      <w:r>
        <w:rPr>
          <w:noProof/>
        </w:rPr>
      </w:r>
      <w:r>
        <w:rPr>
          <w:noProof/>
        </w:rPr>
        <w:fldChar w:fldCharType="separate"/>
      </w:r>
      <w:ins w:id="83" w:author="Wang Bin 王宾" w:date="2024-08-22T10:33:00Z" w16du:dateUtc="2024-08-22T02:33:00Z">
        <w:r>
          <w:rPr>
            <w:noProof/>
          </w:rPr>
          <w:t>18</w:t>
        </w:r>
        <w:r>
          <w:rPr>
            <w:noProof/>
          </w:rPr>
          <w:fldChar w:fldCharType="end"/>
        </w:r>
      </w:ins>
    </w:p>
    <w:p w14:paraId="09C6C45F" w14:textId="09A78756" w:rsidR="00DB25C1" w:rsidRDefault="00DB25C1">
      <w:pPr>
        <w:pStyle w:val="TOC3"/>
        <w:rPr>
          <w:ins w:id="84" w:author="Wang Bin 王宾" w:date="2024-08-22T10:33:00Z" w16du:dateUtc="2024-08-22T02:33:00Z"/>
          <w:rFonts w:asciiTheme="minorHAnsi" w:hAnsiTheme="minorHAnsi" w:cstheme="minorBidi"/>
          <w:noProof/>
          <w:kern w:val="2"/>
          <w:sz w:val="22"/>
          <w:szCs w:val="24"/>
          <w:lang w:val="en-US" w:eastAsia="zh-CN"/>
          <w14:ligatures w14:val="standardContextual"/>
        </w:rPr>
      </w:pPr>
      <w:ins w:id="85" w:author="Wang Bin 王宾" w:date="2024-08-22T10:33:00Z" w16du:dateUtc="2024-08-22T02:33:00Z">
        <w:r>
          <w:rPr>
            <w:noProof/>
          </w:rPr>
          <w:t>5.2.2</w:t>
        </w:r>
        <w:r>
          <w:rPr>
            <w:rFonts w:asciiTheme="minorHAnsi" w:hAnsiTheme="minorHAnsi" w:cstheme="minorBidi"/>
            <w:noProof/>
            <w:kern w:val="2"/>
            <w:sz w:val="22"/>
            <w:szCs w:val="24"/>
            <w:lang w:val="en-US" w:eastAsia="zh-CN"/>
            <w14:ligatures w14:val="standardContextual"/>
          </w:rPr>
          <w:tab/>
        </w:r>
        <w:r>
          <w:rPr>
            <w:noProof/>
          </w:rPr>
          <w:t>Condenser microphone</w:t>
        </w:r>
        <w:r>
          <w:rPr>
            <w:noProof/>
          </w:rPr>
          <w:tab/>
        </w:r>
        <w:r>
          <w:rPr>
            <w:noProof/>
          </w:rPr>
          <w:fldChar w:fldCharType="begin"/>
        </w:r>
        <w:r>
          <w:rPr>
            <w:noProof/>
          </w:rPr>
          <w:instrText xml:space="preserve"> PAGEREF _Toc175215248 \h </w:instrText>
        </w:r>
      </w:ins>
      <w:r>
        <w:rPr>
          <w:noProof/>
        </w:rPr>
      </w:r>
      <w:r>
        <w:rPr>
          <w:noProof/>
        </w:rPr>
        <w:fldChar w:fldCharType="separate"/>
      </w:r>
      <w:ins w:id="86" w:author="Wang Bin 王宾" w:date="2024-08-22T10:33:00Z" w16du:dateUtc="2024-08-22T02:33:00Z">
        <w:r>
          <w:rPr>
            <w:noProof/>
          </w:rPr>
          <w:t>18</w:t>
        </w:r>
        <w:r>
          <w:rPr>
            <w:noProof/>
          </w:rPr>
          <w:fldChar w:fldCharType="end"/>
        </w:r>
      </w:ins>
    </w:p>
    <w:p w14:paraId="296822B8" w14:textId="378D1069" w:rsidR="00DB25C1" w:rsidRDefault="00DB25C1">
      <w:pPr>
        <w:pStyle w:val="TOC3"/>
        <w:rPr>
          <w:ins w:id="87" w:author="Wang Bin 王宾" w:date="2024-08-22T10:33:00Z" w16du:dateUtc="2024-08-22T02:33:00Z"/>
          <w:rFonts w:asciiTheme="minorHAnsi" w:hAnsiTheme="minorHAnsi" w:cstheme="minorBidi"/>
          <w:noProof/>
          <w:kern w:val="2"/>
          <w:sz w:val="22"/>
          <w:szCs w:val="24"/>
          <w:lang w:val="en-US" w:eastAsia="zh-CN"/>
          <w14:ligatures w14:val="standardContextual"/>
        </w:rPr>
      </w:pPr>
      <w:ins w:id="88" w:author="Wang Bin 王宾" w:date="2024-08-22T10:33:00Z" w16du:dateUtc="2024-08-22T02:33:00Z">
        <w:r>
          <w:rPr>
            <w:noProof/>
          </w:rPr>
          <w:t>5.2.3</w:t>
        </w:r>
        <w:r>
          <w:rPr>
            <w:rFonts w:asciiTheme="minorHAnsi" w:hAnsiTheme="minorHAnsi" w:cstheme="minorBidi"/>
            <w:noProof/>
            <w:kern w:val="2"/>
            <w:sz w:val="22"/>
            <w:szCs w:val="24"/>
            <w:lang w:val="en-US" w:eastAsia="zh-CN"/>
            <w14:ligatures w14:val="standardContextual"/>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_Toc175215249 \h </w:instrText>
        </w:r>
      </w:ins>
      <w:r>
        <w:rPr>
          <w:noProof/>
        </w:rPr>
      </w:r>
      <w:r>
        <w:rPr>
          <w:noProof/>
        </w:rPr>
        <w:fldChar w:fldCharType="separate"/>
      </w:r>
      <w:ins w:id="89" w:author="Wang Bin 王宾" w:date="2024-08-22T10:33:00Z" w16du:dateUtc="2024-08-22T02:33:00Z">
        <w:r>
          <w:rPr>
            <w:noProof/>
          </w:rPr>
          <w:t>18</w:t>
        </w:r>
        <w:r>
          <w:rPr>
            <w:noProof/>
          </w:rPr>
          <w:fldChar w:fldCharType="end"/>
        </w:r>
      </w:ins>
    </w:p>
    <w:p w14:paraId="1B08A329" w14:textId="5E3DF06E" w:rsidR="00DB25C1" w:rsidRDefault="00DB25C1">
      <w:pPr>
        <w:pStyle w:val="TOC3"/>
        <w:rPr>
          <w:ins w:id="90" w:author="Wang Bin 王宾" w:date="2024-08-22T10:33:00Z" w16du:dateUtc="2024-08-22T02:33:00Z"/>
          <w:rFonts w:asciiTheme="minorHAnsi" w:hAnsiTheme="minorHAnsi" w:cstheme="minorBidi"/>
          <w:noProof/>
          <w:kern w:val="2"/>
          <w:sz w:val="22"/>
          <w:szCs w:val="24"/>
          <w:lang w:val="en-US" w:eastAsia="zh-CN"/>
          <w14:ligatures w14:val="standardContextual"/>
        </w:rPr>
      </w:pPr>
      <w:ins w:id="91" w:author="Wang Bin 王宾" w:date="2024-08-22T10:33:00Z" w16du:dateUtc="2024-08-22T02:33:00Z">
        <w:r>
          <w:rPr>
            <w:noProof/>
          </w:rPr>
          <w:t>5.2.4</w:t>
        </w:r>
        <w:r>
          <w:rPr>
            <w:rFonts w:asciiTheme="minorHAnsi" w:hAnsiTheme="minorHAnsi" w:cstheme="minorBidi"/>
            <w:noProof/>
            <w:kern w:val="2"/>
            <w:sz w:val="22"/>
            <w:szCs w:val="24"/>
            <w:lang w:val="en-US" w:eastAsia="zh-CN"/>
            <w14:ligatures w14:val="standardContextual"/>
          </w:rPr>
          <w:tab/>
        </w:r>
        <w:r>
          <w:rPr>
            <w:noProof/>
          </w:rPr>
          <w:t>Contact microphone</w:t>
        </w:r>
        <w:r>
          <w:rPr>
            <w:noProof/>
          </w:rPr>
          <w:tab/>
        </w:r>
        <w:r>
          <w:rPr>
            <w:noProof/>
          </w:rPr>
          <w:fldChar w:fldCharType="begin"/>
        </w:r>
        <w:r>
          <w:rPr>
            <w:noProof/>
          </w:rPr>
          <w:instrText xml:space="preserve"> PAGEREF _Toc175215250 \h </w:instrText>
        </w:r>
      </w:ins>
      <w:r>
        <w:rPr>
          <w:noProof/>
        </w:rPr>
      </w:r>
      <w:r>
        <w:rPr>
          <w:noProof/>
        </w:rPr>
        <w:fldChar w:fldCharType="separate"/>
      </w:r>
      <w:ins w:id="92" w:author="Wang Bin 王宾" w:date="2024-08-22T10:33:00Z" w16du:dateUtc="2024-08-22T02:33:00Z">
        <w:r>
          <w:rPr>
            <w:noProof/>
          </w:rPr>
          <w:t>18</w:t>
        </w:r>
        <w:r>
          <w:rPr>
            <w:noProof/>
          </w:rPr>
          <w:fldChar w:fldCharType="end"/>
        </w:r>
      </w:ins>
    </w:p>
    <w:p w14:paraId="35681A93" w14:textId="5FB7BE4C" w:rsidR="00DB25C1" w:rsidRDefault="00DB25C1">
      <w:pPr>
        <w:pStyle w:val="TOC2"/>
        <w:rPr>
          <w:ins w:id="93" w:author="Wang Bin 王宾" w:date="2024-08-22T10:33:00Z" w16du:dateUtc="2024-08-22T02:33:00Z"/>
          <w:rFonts w:asciiTheme="minorHAnsi" w:hAnsiTheme="minorHAnsi" w:cstheme="minorBidi"/>
          <w:noProof/>
          <w:kern w:val="2"/>
          <w:sz w:val="22"/>
          <w:szCs w:val="24"/>
          <w:lang w:val="en-US" w:eastAsia="zh-CN"/>
          <w14:ligatures w14:val="standardContextual"/>
        </w:rPr>
      </w:pPr>
      <w:ins w:id="94" w:author="Wang Bin 王宾" w:date="2024-08-22T10:33:00Z" w16du:dateUtc="2024-08-22T02:33:00Z">
        <w:r>
          <w:rPr>
            <w:noProof/>
          </w:rPr>
          <w:t>5.3</w:t>
        </w:r>
        <w:r>
          <w:rPr>
            <w:rFonts w:asciiTheme="minorHAnsi" w:hAnsiTheme="minorHAnsi" w:cstheme="minorBidi"/>
            <w:noProof/>
            <w:kern w:val="2"/>
            <w:sz w:val="22"/>
            <w:szCs w:val="24"/>
            <w:lang w:val="en-US" w:eastAsia="zh-CN"/>
            <w14:ligatures w14:val="standardContextual"/>
          </w:rPr>
          <w:tab/>
        </w:r>
        <w:r>
          <w:rPr>
            <w:noProof/>
          </w:rPr>
          <w:t>Directional Microphone</w:t>
        </w:r>
        <w:r>
          <w:rPr>
            <w:noProof/>
          </w:rPr>
          <w:tab/>
        </w:r>
        <w:r>
          <w:rPr>
            <w:noProof/>
          </w:rPr>
          <w:fldChar w:fldCharType="begin"/>
        </w:r>
        <w:r>
          <w:rPr>
            <w:noProof/>
          </w:rPr>
          <w:instrText xml:space="preserve"> PAGEREF _Toc175215251 \h </w:instrText>
        </w:r>
      </w:ins>
      <w:r>
        <w:rPr>
          <w:noProof/>
        </w:rPr>
      </w:r>
      <w:r>
        <w:rPr>
          <w:noProof/>
        </w:rPr>
        <w:fldChar w:fldCharType="separate"/>
      </w:r>
      <w:ins w:id="95" w:author="Wang Bin 王宾" w:date="2024-08-22T10:33:00Z" w16du:dateUtc="2024-08-22T02:33:00Z">
        <w:r>
          <w:rPr>
            <w:noProof/>
          </w:rPr>
          <w:t>19</w:t>
        </w:r>
        <w:r>
          <w:rPr>
            <w:noProof/>
          </w:rPr>
          <w:fldChar w:fldCharType="end"/>
        </w:r>
      </w:ins>
    </w:p>
    <w:p w14:paraId="75D03DD9" w14:textId="0D81087C" w:rsidR="00DB25C1" w:rsidRDefault="00DB25C1">
      <w:pPr>
        <w:pStyle w:val="TOC3"/>
        <w:rPr>
          <w:ins w:id="96" w:author="Wang Bin 王宾" w:date="2024-08-22T10:33:00Z" w16du:dateUtc="2024-08-22T02:33:00Z"/>
          <w:rFonts w:asciiTheme="minorHAnsi" w:hAnsiTheme="minorHAnsi" w:cstheme="minorBidi"/>
          <w:noProof/>
          <w:kern w:val="2"/>
          <w:sz w:val="22"/>
          <w:szCs w:val="24"/>
          <w:lang w:val="en-US" w:eastAsia="zh-CN"/>
          <w14:ligatures w14:val="standardContextual"/>
        </w:rPr>
      </w:pPr>
      <w:ins w:id="97" w:author="Wang Bin 王宾" w:date="2024-08-22T10:33:00Z" w16du:dateUtc="2024-08-22T02:33:00Z">
        <w:r>
          <w:rPr>
            <w:noProof/>
          </w:rPr>
          <w:t>5.3.1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_Toc175215252 \h </w:instrText>
        </w:r>
      </w:ins>
      <w:r>
        <w:rPr>
          <w:noProof/>
        </w:rPr>
      </w:r>
      <w:r>
        <w:rPr>
          <w:noProof/>
        </w:rPr>
        <w:fldChar w:fldCharType="separate"/>
      </w:r>
      <w:ins w:id="98" w:author="Wang Bin 王宾" w:date="2024-08-22T10:33:00Z" w16du:dateUtc="2024-08-22T02:33:00Z">
        <w:r>
          <w:rPr>
            <w:noProof/>
          </w:rPr>
          <w:t>19</w:t>
        </w:r>
        <w:r>
          <w:rPr>
            <w:noProof/>
          </w:rPr>
          <w:fldChar w:fldCharType="end"/>
        </w:r>
      </w:ins>
    </w:p>
    <w:p w14:paraId="50E19814" w14:textId="52FA7385" w:rsidR="00DB25C1" w:rsidRDefault="00DB25C1">
      <w:pPr>
        <w:pStyle w:val="TOC3"/>
        <w:rPr>
          <w:ins w:id="99" w:author="Wang Bin 王宾" w:date="2024-08-22T10:33:00Z" w16du:dateUtc="2024-08-22T02:33:00Z"/>
          <w:rFonts w:asciiTheme="minorHAnsi" w:hAnsiTheme="minorHAnsi" w:cstheme="minorBidi"/>
          <w:noProof/>
          <w:kern w:val="2"/>
          <w:sz w:val="22"/>
          <w:szCs w:val="24"/>
          <w:lang w:val="en-US" w:eastAsia="zh-CN"/>
          <w14:ligatures w14:val="standardContextual"/>
        </w:rPr>
      </w:pPr>
      <w:ins w:id="100" w:author="Wang Bin 王宾" w:date="2024-08-22T10:33:00Z" w16du:dateUtc="2024-08-22T02:33:00Z">
        <w:r>
          <w:rPr>
            <w:noProof/>
          </w:rPr>
          <w:t>5.3.2</w:t>
        </w:r>
        <w:r>
          <w:rPr>
            <w:rFonts w:asciiTheme="minorHAnsi" w:hAnsiTheme="minorHAnsi" w:cstheme="minorBidi"/>
            <w:noProof/>
            <w:kern w:val="2"/>
            <w:sz w:val="22"/>
            <w:szCs w:val="24"/>
            <w:lang w:val="en-US" w:eastAsia="zh-CN"/>
            <w14:ligatures w14:val="standardContextual"/>
          </w:rPr>
          <w:tab/>
        </w:r>
        <w:r>
          <w:rPr>
            <w:noProof/>
          </w:rPr>
          <w:t>Directional microphone capsule</w:t>
        </w:r>
        <w:r>
          <w:rPr>
            <w:noProof/>
          </w:rPr>
          <w:tab/>
        </w:r>
        <w:r>
          <w:rPr>
            <w:noProof/>
          </w:rPr>
          <w:fldChar w:fldCharType="begin"/>
        </w:r>
        <w:r>
          <w:rPr>
            <w:noProof/>
          </w:rPr>
          <w:instrText xml:space="preserve"> PAGEREF _Toc175215253 \h </w:instrText>
        </w:r>
      </w:ins>
      <w:r>
        <w:rPr>
          <w:noProof/>
        </w:rPr>
      </w:r>
      <w:r>
        <w:rPr>
          <w:noProof/>
        </w:rPr>
        <w:fldChar w:fldCharType="separate"/>
      </w:r>
      <w:ins w:id="101" w:author="Wang Bin 王宾" w:date="2024-08-22T10:33:00Z" w16du:dateUtc="2024-08-22T02:33:00Z">
        <w:r>
          <w:rPr>
            <w:noProof/>
          </w:rPr>
          <w:t>19</w:t>
        </w:r>
        <w:r>
          <w:rPr>
            <w:noProof/>
          </w:rPr>
          <w:fldChar w:fldCharType="end"/>
        </w:r>
      </w:ins>
    </w:p>
    <w:p w14:paraId="799426FB" w14:textId="46DEED50" w:rsidR="00DB25C1" w:rsidRDefault="00DB25C1">
      <w:pPr>
        <w:pStyle w:val="TOC3"/>
        <w:rPr>
          <w:ins w:id="102" w:author="Wang Bin 王宾" w:date="2024-08-22T10:33:00Z" w16du:dateUtc="2024-08-22T02:33:00Z"/>
          <w:rFonts w:asciiTheme="minorHAnsi" w:hAnsiTheme="minorHAnsi" w:cstheme="minorBidi"/>
          <w:noProof/>
          <w:kern w:val="2"/>
          <w:sz w:val="22"/>
          <w:szCs w:val="24"/>
          <w:lang w:val="en-US" w:eastAsia="zh-CN"/>
          <w14:ligatures w14:val="standardContextual"/>
        </w:rPr>
      </w:pPr>
      <w:ins w:id="103" w:author="Wang Bin 王宾" w:date="2024-08-22T10:33:00Z" w16du:dateUtc="2024-08-22T02:33:00Z">
        <w:r>
          <w:rPr>
            <w:noProof/>
          </w:rPr>
          <w:t>5.3.3</w:t>
        </w:r>
        <w:r>
          <w:rPr>
            <w:rFonts w:asciiTheme="minorHAnsi" w:hAnsiTheme="minorHAnsi" w:cstheme="minorBidi"/>
            <w:noProof/>
            <w:kern w:val="2"/>
            <w:sz w:val="22"/>
            <w:szCs w:val="24"/>
            <w:lang w:val="en-US" w:eastAsia="zh-CN"/>
            <w14:ligatures w14:val="standardContextual"/>
          </w:rPr>
          <w:tab/>
        </w:r>
        <w:r>
          <w:rPr>
            <w:noProof/>
          </w:rPr>
          <w:t>Interference tube</w:t>
        </w:r>
        <w:r>
          <w:rPr>
            <w:noProof/>
          </w:rPr>
          <w:tab/>
        </w:r>
        <w:r>
          <w:rPr>
            <w:noProof/>
          </w:rPr>
          <w:fldChar w:fldCharType="begin"/>
        </w:r>
        <w:r>
          <w:rPr>
            <w:noProof/>
          </w:rPr>
          <w:instrText xml:space="preserve"> PAGEREF _Toc175215254 \h </w:instrText>
        </w:r>
      </w:ins>
      <w:r>
        <w:rPr>
          <w:noProof/>
        </w:rPr>
      </w:r>
      <w:r>
        <w:rPr>
          <w:noProof/>
        </w:rPr>
        <w:fldChar w:fldCharType="separate"/>
      </w:r>
      <w:ins w:id="104" w:author="Wang Bin 王宾" w:date="2024-08-22T10:33:00Z" w16du:dateUtc="2024-08-22T02:33:00Z">
        <w:r>
          <w:rPr>
            <w:noProof/>
          </w:rPr>
          <w:t>19</w:t>
        </w:r>
        <w:r>
          <w:rPr>
            <w:noProof/>
          </w:rPr>
          <w:fldChar w:fldCharType="end"/>
        </w:r>
      </w:ins>
    </w:p>
    <w:p w14:paraId="43A864B8" w14:textId="2EF8916E" w:rsidR="00DB25C1" w:rsidRDefault="00DB25C1">
      <w:pPr>
        <w:pStyle w:val="TOC2"/>
        <w:rPr>
          <w:ins w:id="105" w:author="Wang Bin 王宾" w:date="2024-08-22T10:33:00Z" w16du:dateUtc="2024-08-22T02:33:00Z"/>
          <w:rFonts w:asciiTheme="minorHAnsi" w:hAnsiTheme="minorHAnsi" w:cstheme="minorBidi"/>
          <w:noProof/>
          <w:kern w:val="2"/>
          <w:sz w:val="22"/>
          <w:szCs w:val="24"/>
          <w:lang w:val="en-US" w:eastAsia="zh-CN"/>
          <w14:ligatures w14:val="standardContextual"/>
        </w:rPr>
      </w:pPr>
      <w:ins w:id="106" w:author="Wang Bin 王宾" w:date="2024-08-22T10:33:00Z" w16du:dateUtc="2024-08-22T02:33:00Z">
        <w:r>
          <w:rPr>
            <w:noProof/>
          </w:rPr>
          <w:t>5.4</w:t>
        </w:r>
        <w:r>
          <w:rPr>
            <w:rFonts w:asciiTheme="minorHAnsi" w:hAnsiTheme="minorHAnsi" w:cstheme="minorBidi"/>
            <w:noProof/>
            <w:kern w:val="2"/>
            <w:sz w:val="22"/>
            <w:szCs w:val="24"/>
            <w:lang w:val="en-US" w:eastAsia="zh-CN"/>
            <w14:ligatures w14:val="standardContextual"/>
          </w:rPr>
          <w:tab/>
        </w:r>
        <w:r>
          <w:rPr>
            <w:noProof/>
          </w:rPr>
          <w:t>Binaural acoustic simulation</w:t>
        </w:r>
        <w:r>
          <w:rPr>
            <w:noProof/>
          </w:rPr>
          <w:tab/>
        </w:r>
        <w:r>
          <w:rPr>
            <w:noProof/>
          </w:rPr>
          <w:fldChar w:fldCharType="begin"/>
        </w:r>
        <w:r>
          <w:rPr>
            <w:noProof/>
          </w:rPr>
          <w:instrText xml:space="preserve"> PAGEREF _Toc175215255 \h </w:instrText>
        </w:r>
      </w:ins>
      <w:r>
        <w:rPr>
          <w:noProof/>
        </w:rPr>
      </w:r>
      <w:r>
        <w:rPr>
          <w:noProof/>
        </w:rPr>
        <w:fldChar w:fldCharType="separate"/>
      </w:r>
      <w:ins w:id="107" w:author="Wang Bin 王宾" w:date="2024-08-22T10:33:00Z" w16du:dateUtc="2024-08-22T02:33:00Z">
        <w:r>
          <w:rPr>
            <w:noProof/>
          </w:rPr>
          <w:t>19</w:t>
        </w:r>
        <w:r>
          <w:rPr>
            <w:noProof/>
          </w:rPr>
          <w:fldChar w:fldCharType="end"/>
        </w:r>
      </w:ins>
    </w:p>
    <w:p w14:paraId="2E2CB24C" w14:textId="37D90525" w:rsidR="00DB25C1" w:rsidRDefault="00DB25C1">
      <w:pPr>
        <w:pStyle w:val="TOC2"/>
        <w:rPr>
          <w:ins w:id="108" w:author="Wang Bin 王宾" w:date="2024-08-22T10:33:00Z" w16du:dateUtc="2024-08-22T02:33:00Z"/>
          <w:rFonts w:asciiTheme="minorHAnsi" w:hAnsiTheme="minorHAnsi" w:cstheme="minorBidi"/>
          <w:noProof/>
          <w:kern w:val="2"/>
          <w:sz w:val="22"/>
          <w:szCs w:val="24"/>
          <w:lang w:val="en-US" w:eastAsia="zh-CN"/>
          <w14:ligatures w14:val="standardContextual"/>
        </w:rPr>
      </w:pPr>
      <w:ins w:id="109" w:author="Wang Bin 王宾" w:date="2024-08-22T10:33:00Z" w16du:dateUtc="2024-08-22T02:33:00Z">
        <w:r w:rsidRPr="009348FC">
          <w:rPr>
            <w:noProof/>
            <w:color w:val="000000" w:themeColor="text1"/>
            <w:lang w:eastAsia="zh-CN"/>
          </w:rPr>
          <w:t>5.5</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Conclusion</w:t>
        </w:r>
        <w:r>
          <w:rPr>
            <w:noProof/>
          </w:rPr>
          <w:tab/>
        </w:r>
        <w:r>
          <w:rPr>
            <w:noProof/>
          </w:rPr>
          <w:fldChar w:fldCharType="begin"/>
        </w:r>
        <w:r>
          <w:rPr>
            <w:noProof/>
          </w:rPr>
          <w:instrText xml:space="preserve"> PAGEREF _Toc175215256 \h </w:instrText>
        </w:r>
      </w:ins>
      <w:r>
        <w:rPr>
          <w:noProof/>
        </w:rPr>
      </w:r>
      <w:r>
        <w:rPr>
          <w:noProof/>
        </w:rPr>
        <w:fldChar w:fldCharType="separate"/>
      </w:r>
      <w:ins w:id="110" w:author="Wang Bin 王宾" w:date="2024-08-22T10:33:00Z" w16du:dateUtc="2024-08-22T02:33:00Z">
        <w:r>
          <w:rPr>
            <w:noProof/>
          </w:rPr>
          <w:t>19</w:t>
        </w:r>
        <w:r>
          <w:rPr>
            <w:noProof/>
          </w:rPr>
          <w:fldChar w:fldCharType="end"/>
        </w:r>
      </w:ins>
    </w:p>
    <w:p w14:paraId="03C0E415" w14:textId="4F5BF3FF" w:rsidR="00DB25C1" w:rsidRDefault="00DB25C1">
      <w:pPr>
        <w:pStyle w:val="TOC1"/>
        <w:rPr>
          <w:ins w:id="111" w:author="Wang Bin 王宾" w:date="2024-08-22T10:33:00Z" w16du:dateUtc="2024-08-22T02:33:00Z"/>
          <w:rFonts w:asciiTheme="minorHAnsi" w:hAnsiTheme="minorHAnsi" w:cstheme="minorBidi"/>
          <w:noProof/>
          <w:kern w:val="2"/>
          <w:szCs w:val="24"/>
          <w:lang w:val="en-US" w:eastAsia="zh-CN"/>
          <w14:ligatures w14:val="standardContextual"/>
        </w:rPr>
      </w:pPr>
      <w:ins w:id="112" w:author="Wang Bin 王宾" w:date="2024-08-22T10:33:00Z" w16du:dateUtc="2024-08-22T02:33:00Z">
        <w:r>
          <w:rPr>
            <w:noProof/>
            <w:lang w:eastAsia="zh-CN"/>
          </w:rPr>
          <w:t>6</w:t>
        </w:r>
        <w:r>
          <w:rPr>
            <w:rFonts w:asciiTheme="minorHAnsi" w:hAnsiTheme="minorHAnsi" w:cstheme="minorBidi"/>
            <w:noProof/>
            <w:kern w:val="2"/>
            <w:szCs w:val="24"/>
            <w:lang w:val="en-US" w:eastAsia="zh-CN"/>
            <w14:ligatures w14:val="standardContextual"/>
          </w:rPr>
          <w:tab/>
        </w:r>
        <w:r>
          <w:rPr>
            <w:noProof/>
            <w:lang w:eastAsia="zh-CN"/>
          </w:rPr>
          <w:t>Audio capture format</w:t>
        </w:r>
        <w:r>
          <w:rPr>
            <w:noProof/>
          </w:rPr>
          <w:tab/>
        </w:r>
        <w:r>
          <w:rPr>
            <w:noProof/>
          </w:rPr>
          <w:fldChar w:fldCharType="begin"/>
        </w:r>
        <w:r>
          <w:rPr>
            <w:noProof/>
          </w:rPr>
          <w:instrText xml:space="preserve"> PAGEREF _Toc175215257 \h </w:instrText>
        </w:r>
      </w:ins>
      <w:r>
        <w:rPr>
          <w:noProof/>
        </w:rPr>
      </w:r>
      <w:r>
        <w:rPr>
          <w:noProof/>
        </w:rPr>
        <w:fldChar w:fldCharType="separate"/>
      </w:r>
      <w:ins w:id="113" w:author="Wang Bin 王宾" w:date="2024-08-22T10:33:00Z" w16du:dateUtc="2024-08-22T02:33:00Z">
        <w:r>
          <w:rPr>
            <w:noProof/>
          </w:rPr>
          <w:t>20</w:t>
        </w:r>
        <w:r>
          <w:rPr>
            <w:noProof/>
          </w:rPr>
          <w:fldChar w:fldCharType="end"/>
        </w:r>
      </w:ins>
    </w:p>
    <w:p w14:paraId="19FA9E46" w14:textId="7D75857A" w:rsidR="00DB25C1" w:rsidRDefault="00DB25C1">
      <w:pPr>
        <w:pStyle w:val="TOC2"/>
        <w:rPr>
          <w:ins w:id="114" w:author="Wang Bin 王宾" w:date="2024-08-22T10:33:00Z" w16du:dateUtc="2024-08-22T02:33:00Z"/>
          <w:rFonts w:asciiTheme="minorHAnsi" w:hAnsiTheme="minorHAnsi" w:cstheme="minorBidi"/>
          <w:noProof/>
          <w:kern w:val="2"/>
          <w:sz w:val="22"/>
          <w:szCs w:val="24"/>
          <w:lang w:val="en-US" w:eastAsia="zh-CN"/>
          <w14:ligatures w14:val="standardContextual"/>
        </w:rPr>
      </w:pPr>
      <w:ins w:id="115" w:author="Wang Bin 王宾" w:date="2024-08-22T10:33:00Z" w16du:dateUtc="2024-08-22T02:33:00Z">
        <w:r>
          <w:rPr>
            <w:noProof/>
          </w:rPr>
          <w:t>6.1</w:t>
        </w:r>
        <w:r>
          <w:rPr>
            <w:rFonts w:asciiTheme="minorHAnsi" w:hAnsiTheme="minorHAnsi" w:cstheme="minorBidi"/>
            <w:noProof/>
            <w:kern w:val="2"/>
            <w:sz w:val="22"/>
            <w:szCs w:val="24"/>
            <w:lang w:val="en-US" w:eastAsia="zh-CN"/>
            <w14:ligatures w14:val="standardContextual"/>
          </w:rPr>
          <w:tab/>
        </w:r>
        <w:r>
          <w:rPr>
            <w:noProof/>
            <w:lang w:eastAsia="zh-CN"/>
          </w:rPr>
          <w:t>Stereo capture</w:t>
        </w:r>
        <w:r>
          <w:rPr>
            <w:noProof/>
          </w:rPr>
          <w:tab/>
        </w:r>
        <w:r>
          <w:rPr>
            <w:noProof/>
          </w:rPr>
          <w:fldChar w:fldCharType="begin"/>
        </w:r>
        <w:r>
          <w:rPr>
            <w:noProof/>
          </w:rPr>
          <w:instrText xml:space="preserve"> PAGEREF _Toc175215258 \h </w:instrText>
        </w:r>
      </w:ins>
      <w:r>
        <w:rPr>
          <w:noProof/>
        </w:rPr>
      </w:r>
      <w:r>
        <w:rPr>
          <w:noProof/>
        </w:rPr>
        <w:fldChar w:fldCharType="separate"/>
      </w:r>
      <w:ins w:id="116" w:author="Wang Bin 王宾" w:date="2024-08-22T10:33:00Z" w16du:dateUtc="2024-08-22T02:33:00Z">
        <w:r>
          <w:rPr>
            <w:noProof/>
          </w:rPr>
          <w:t>20</w:t>
        </w:r>
        <w:r>
          <w:rPr>
            <w:noProof/>
          </w:rPr>
          <w:fldChar w:fldCharType="end"/>
        </w:r>
      </w:ins>
    </w:p>
    <w:p w14:paraId="3E969016" w14:textId="4831371A" w:rsidR="00DB25C1" w:rsidRDefault="00DB25C1">
      <w:pPr>
        <w:pStyle w:val="TOC3"/>
        <w:rPr>
          <w:ins w:id="117" w:author="Wang Bin 王宾" w:date="2024-08-22T10:33:00Z" w16du:dateUtc="2024-08-22T02:33:00Z"/>
          <w:rFonts w:asciiTheme="minorHAnsi" w:hAnsiTheme="minorHAnsi" w:cstheme="minorBidi"/>
          <w:noProof/>
          <w:kern w:val="2"/>
          <w:sz w:val="22"/>
          <w:szCs w:val="24"/>
          <w:lang w:val="en-US" w:eastAsia="zh-CN"/>
          <w14:ligatures w14:val="standardContextual"/>
        </w:rPr>
      </w:pPr>
      <w:ins w:id="118" w:author="Wang Bin 王宾" w:date="2024-08-22T10:33:00Z" w16du:dateUtc="2024-08-22T02:33:00Z">
        <w:r>
          <w:rPr>
            <w:noProof/>
          </w:rPr>
          <w:t>6.1.1</w:t>
        </w:r>
        <w:r>
          <w:rPr>
            <w:rFonts w:asciiTheme="minorHAnsi" w:hAnsiTheme="minorHAnsi" w:cstheme="minorBidi"/>
            <w:noProof/>
            <w:kern w:val="2"/>
            <w:sz w:val="22"/>
            <w:szCs w:val="24"/>
            <w:lang w:val="en-US" w:eastAsia="zh-CN"/>
            <w14:ligatures w14:val="standardContextual"/>
          </w:rPr>
          <w:tab/>
        </w:r>
        <w:r>
          <w:rPr>
            <w:noProof/>
          </w:rPr>
          <w:t>Principle of stereo signal representation</w:t>
        </w:r>
        <w:r>
          <w:rPr>
            <w:noProof/>
          </w:rPr>
          <w:tab/>
        </w:r>
        <w:r>
          <w:rPr>
            <w:noProof/>
          </w:rPr>
          <w:fldChar w:fldCharType="begin"/>
        </w:r>
        <w:r>
          <w:rPr>
            <w:noProof/>
          </w:rPr>
          <w:instrText xml:space="preserve"> PAGEREF _Toc175215259 \h </w:instrText>
        </w:r>
      </w:ins>
      <w:r>
        <w:rPr>
          <w:noProof/>
        </w:rPr>
      </w:r>
      <w:r>
        <w:rPr>
          <w:noProof/>
        </w:rPr>
        <w:fldChar w:fldCharType="separate"/>
      </w:r>
      <w:ins w:id="119" w:author="Wang Bin 王宾" w:date="2024-08-22T10:33:00Z" w16du:dateUtc="2024-08-22T02:33:00Z">
        <w:r>
          <w:rPr>
            <w:noProof/>
          </w:rPr>
          <w:t>20</w:t>
        </w:r>
        <w:r>
          <w:rPr>
            <w:noProof/>
          </w:rPr>
          <w:fldChar w:fldCharType="end"/>
        </w:r>
      </w:ins>
    </w:p>
    <w:p w14:paraId="31227FB9" w14:textId="3E5B923B" w:rsidR="00DB25C1" w:rsidRDefault="00DB25C1">
      <w:pPr>
        <w:pStyle w:val="TOC3"/>
        <w:rPr>
          <w:ins w:id="120" w:author="Wang Bin 王宾" w:date="2024-08-22T10:33:00Z" w16du:dateUtc="2024-08-22T02:33:00Z"/>
          <w:rFonts w:asciiTheme="minorHAnsi" w:hAnsiTheme="minorHAnsi" w:cstheme="minorBidi"/>
          <w:noProof/>
          <w:kern w:val="2"/>
          <w:sz w:val="22"/>
          <w:szCs w:val="24"/>
          <w:lang w:val="en-US" w:eastAsia="zh-CN"/>
          <w14:ligatures w14:val="standardContextual"/>
        </w:rPr>
      </w:pPr>
      <w:ins w:id="121" w:author="Wang Bin 王宾" w:date="2024-08-22T10:33:00Z" w16du:dateUtc="2024-08-22T02:33:00Z">
        <w:r>
          <w:rPr>
            <w:noProof/>
          </w:rPr>
          <w:t>6.1.</w:t>
        </w:r>
        <w:r>
          <w:rPr>
            <w:noProof/>
            <w:lang w:eastAsia="zh-CN"/>
          </w:rPr>
          <w:t>2</w:t>
        </w:r>
        <w:r>
          <w:rPr>
            <w:rFonts w:asciiTheme="minorHAnsi" w:hAnsiTheme="minorHAnsi" w:cstheme="minorBidi"/>
            <w:noProof/>
            <w:kern w:val="2"/>
            <w:sz w:val="22"/>
            <w:szCs w:val="24"/>
            <w:lang w:val="en-US" w:eastAsia="zh-CN"/>
            <w14:ligatures w14:val="standardContextual"/>
          </w:rPr>
          <w:tab/>
        </w:r>
        <w:r>
          <w:rPr>
            <w:noProof/>
          </w:rPr>
          <w:t>Characteristic of stereo capture</w:t>
        </w:r>
        <w:r>
          <w:rPr>
            <w:noProof/>
          </w:rPr>
          <w:tab/>
        </w:r>
        <w:r>
          <w:rPr>
            <w:noProof/>
          </w:rPr>
          <w:fldChar w:fldCharType="begin"/>
        </w:r>
        <w:r>
          <w:rPr>
            <w:noProof/>
          </w:rPr>
          <w:instrText xml:space="preserve"> PAGEREF _Toc175215260 \h </w:instrText>
        </w:r>
      </w:ins>
      <w:r>
        <w:rPr>
          <w:noProof/>
        </w:rPr>
      </w:r>
      <w:r>
        <w:rPr>
          <w:noProof/>
        </w:rPr>
        <w:fldChar w:fldCharType="separate"/>
      </w:r>
      <w:ins w:id="122" w:author="Wang Bin 王宾" w:date="2024-08-22T10:33:00Z" w16du:dateUtc="2024-08-22T02:33:00Z">
        <w:r>
          <w:rPr>
            <w:noProof/>
          </w:rPr>
          <w:t>20</w:t>
        </w:r>
        <w:r>
          <w:rPr>
            <w:noProof/>
          </w:rPr>
          <w:fldChar w:fldCharType="end"/>
        </w:r>
      </w:ins>
    </w:p>
    <w:p w14:paraId="138AACFC" w14:textId="339C52D5" w:rsidR="00DB25C1" w:rsidRDefault="00DB25C1">
      <w:pPr>
        <w:pStyle w:val="TOC3"/>
        <w:rPr>
          <w:ins w:id="123" w:author="Wang Bin 王宾" w:date="2024-08-22T10:33:00Z" w16du:dateUtc="2024-08-22T02:33:00Z"/>
          <w:rFonts w:asciiTheme="minorHAnsi" w:hAnsiTheme="minorHAnsi" w:cstheme="minorBidi"/>
          <w:noProof/>
          <w:kern w:val="2"/>
          <w:sz w:val="22"/>
          <w:szCs w:val="24"/>
          <w:lang w:val="en-US" w:eastAsia="zh-CN"/>
          <w14:ligatures w14:val="standardContextual"/>
        </w:rPr>
      </w:pPr>
      <w:ins w:id="124" w:author="Wang Bin 王宾" w:date="2024-08-22T10:33:00Z" w16du:dateUtc="2024-08-22T02:33:00Z">
        <w:r>
          <w:rPr>
            <w:noProof/>
          </w:rPr>
          <w:t>6.1.</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stereo capture</w:t>
        </w:r>
        <w:r>
          <w:rPr>
            <w:noProof/>
          </w:rPr>
          <w:tab/>
        </w:r>
        <w:r>
          <w:rPr>
            <w:noProof/>
          </w:rPr>
          <w:fldChar w:fldCharType="begin"/>
        </w:r>
        <w:r>
          <w:rPr>
            <w:noProof/>
          </w:rPr>
          <w:instrText xml:space="preserve"> PAGEREF _Toc175215261 \h </w:instrText>
        </w:r>
      </w:ins>
      <w:r>
        <w:rPr>
          <w:noProof/>
        </w:rPr>
      </w:r>
      <w:r>
        <w:rPr>
          <w:noProof/>
        </w:rPr>
        <w:fldChar w:fldCharType="separate"/>
      </w:r>
      <w:ins w:id="125" w:author="Wang Bin 王宾" w:date="2024-08-22T10:33:00Z" w16du:dateUtc="2024-08-22T02:33:00Z">
        <w:r>
          <w:rPr>
            <w:noProof/>
          </w:rPr>
          <w:t>20</w:t>
        </w:r>
        <w:r>
          <w:rPr>
            <w:noProof/>
          </w:rPr>
          <w:fldChar w:fldCharType="end"/>
        </w:r>
      </w:ins>
    </w:p>
    <w:p w14:paraId="4A1AEBAE" w14:textId="46A448C9" w:rsidR="00DB25C1" w:rsidRDefault="00DB25C1">
      <w:pPr>
        <w:pStyle w:val="TOC3"/>
        <w:rPr>
          <w:ins w:id="126" w:author="Wang Bin 王宾" w:date="2024-08-22T10:33:00Z" w16du:dateUtc="2024-08-22T02:33:00Z"/>
          <w:rFonts w:asciiTheme="minorHAnsi" w:hAnsiTheme="minorHAnsi" w:cstheme="minorBidi"/>
          <w:noProof/>
          <w:kern w:val="2"/>
          <w:sz w:val="22"/>
          <w:szCs w:val="24"/>
          <w:lang w:val="en-US" w:eastAsia="zh-CN"/>
          <w14:ligatures w14:val="standardContextual"/>
        </w:rPr>
      </w:pPr>
      <w:ins w:id="127" w:author="Wang Bin 王宾" w:date="2024-08-22T10:33:00Z" w16du:dateUtc="2024-08-22T02:33:00Z">
        <w:r>
          <w:rPr>
            <w:noProof/>
          </w:rPr>
          <w:t>6.1.4</w:t>
        </w:r>
        <w:r>
          <w:rPr>
            <w:rFonts w:asciiTheme="minorHAnsi" w:hAnsiTheme="minorHAnsi" w:cstheme="minorBidi"/>
            <w:noProof/>
            <w:kern w:val="2"/>
            <w:sz w:val="22"/>
            <w:szCs w:val="24"/>
            <w:lang w:val="en-US" w:eastAsia="zh-CN"/>
            <w14:ligatures w14:val="standardContextual"/>
          </w:rPr>
          <w:tab/>
        </w:r>
        <w:r>
          <w:rPr>
            <w:noProof/>
          </w:rPr>
          <w:t>Stereo microphone configurations</w:t>
        </w:r>
        <w:r>
          <w:rPr>
            <w:noProof/>
          </w:rPr>
          <w:tab/>
        </w:r>
        <w:r>
          <w:rPr>
            <w:noProof/>
          </w:rPr>
          <w:fldChar w:fldCharType="begin"/>
        </w:r>
        <w:r>
          <w:rPr>
            <w:noProof/>
          </w:rPr>
          <w:instrText xml:space="preserve"> PAGEREF _Toc175215262 \h </w:instrText>
        </w:r>
      </w:ins>
      <w:r>
        <w:rPr>
          <w:noProof/>
        </w:rPr>
      </w:r>
      <w:r>
        <w:rPr>
          <w:noProof/>
        </w:rPr>
        <w:fldChar w:fldCharType="separate"/>
      </w:r>
      <w:ins w:id="128" w:author="Wang Bin 王宾" w:date="2024-08-22T10:33:00Z" w16du:dateUtc="2024-08-22T02:33:00Z">
        <w:r>
          <w:rPr>
            <w:noProof/>
          </w:rPr>
          <w:t>20</w:t>
        </w:r>
        <w:r>
          <w:rPr>
            <w:noProof/>
          </w:rPr>
          <w:fldChar w:fldCharType="end"/>
        </w:r>
      </w:ins>
    </w:p>
    <w:p w14:paraId="05D04B88" w14:textId="488BB553" w:rsidR="00DB25C1" w:rsidRDefault="00DB25C1">
      <w:pPr>
        <w:pStyle w:val="TOC4"/>
        <w:rPr>
          <w:ins w:id="129" w:author="Wang Bin 王宾" w:date="2024-08-22T10:33:00Z" w16du:dateUtc="2024-08-22T02:33:00Z"/>
          <w:rFonts w:asciiTheme="minorHAnsi" w:hAnsiTheme="minorHAnsi" w:cstheme="minorBidi"/>
          <w:noProof/>
          <w:kern w:val="2"/>
          <w:sz w:val="22"/>
          <w:szCs w:val="24"/>
          <w:lang w:val="en-US" w:eastAsia="zh-CN"/>
          <w14:ligatures w14:val="standardContextual"/>
        </w:rPr>
      </w:pPr>
      <w:ins w:id="130" w:author="Wang Bin 王宾" w:date="2024-08-22T10:33:00Z" w16du:dateUtc="2024-08-22T02:33:00Z">
        <w:r w:rsidRPr="009348FC">
          <w:rPr>
            <w:noProof/>
            <w:lang w:val="en-US" w:eastAsia="zh-CN"/>
          </w:rPr>
          <w:t>6.1.4.1</w:t>
        </w:r>
        <w:r>
          <w:rPr>
            <w:rFonts w:asciiTheme="minorHAnsi" w:hAnsiTheme="minorHAnsi" w:cstheme="minorBidi"/>
            <w:noProof/>
            <w:kern w:val="2"/>
            <w:sz w:val="22"/>
            <w:szCs w:val="24"/>
            <w:lang w:val="en-US" w:eastAsia="zh-CN"/>
            <w14:ligatures w14:val="standardContextual"/>
          </w:rPr>
          <w:tab/>
        </w:r>
        <w:r w:rsidRPr="009348FC">
          <w:rPr>
            <w:noProof/>
            <w:lang w:val="en-US" w:eastAsia="zh-CN"/>
          </w:rPr>
          <w:t>Introduction</w:t>
        </w:r>
        <w:r>
          <w:rPr>
            <w:noProof/>
          </w:rPr>
          <w:tab/>
        </w:r>
        <w:r>
          <w:rPr>
            <w:noProof/>
          </w:rPr>
          <w:fldChar w:fldCharType="begin"/>
        </w:r>
        <w:r>
          <w:rPr>
            <w:noProof/>
          </w:rPr>
          <w:instrText xml:space="preserve"> PAGEREF _Toc175215263 \h </w:instrText>
        </w:r>
      </w:ins>
      <w:r>
        <w:rPr>
          <w:noProof/>
        </w:rPr>
      </w:r>
      <w:r>
        <w:rPr>
          <w:noProof/>
        </w:rPr>
        <w:fldChar w:fldCharType="separate"/>
      </w:r>
      <w:ins w:id="131" w:author="Wang Bin 王宾" w:date="2024-08-22T10:33:00Z" w16du:dateUtc="2024-08-22T02:33:00Z">
        <w:r>
          <w:rPr>
            <w:noProof/>
          </w:rPr>
          <w:t>20</w:t>
        </w:r>
        <w:r>
          <w:rPr>
            <w:noProof/>
          </w:rPr>
          <w:fldChar w:fldCharType="end"/>
        </w:r>
      </w:ins>
    </w:p>
    <w:p w14:paraId="22EE414D" w14:textId="3F640DDC" w:rsidR="00DB25C1" w:rsidRDefault="00DB25C1">
      <w:pPr>
        <w:pStyle w:val="TOC4"/>
        <w:rPr>
          <w:ins w:id="132" w:author="Wang Bin 王宾" w:date="2024-08-22T10:33:00Z" w16du:dateUtc="2024-08-22T02:33:00Z"/>
          <w:rFonts w:asciiTheme="minorHAnsi" w:hAnsiTheme="minorHAnsi" w:cstheme="minorBidi"/>
          <w:noProof/>
          <w:kern w:val="2"/>
          <w:sz w:val="22"/>
          <w:szCs w:val="24"/>
          <w:lang w:val="en-US" w:eastAsia="zh-CN"/>
          <w14:ligatures w14:val="standardContextual"/>
        </w:rPr>
      </w:pPr>
      <w:ins w:id="133" w:author="Wang Bin 王宾" w:date="2024-08-22T10:33:00Z" w16du:dateUtc="2024-08-22T02:33:00Z">
        <w:r w:rsidRPr="009348FC">
          <w:rPr>
            <w:noProof/>
            <w:lang w:val="en-US" w:eastAsia="zh-CN"/>
          </w:rPr>
          <w:t>6.1.4.2</w:t>
        </w:r>
        <w:r>
          <w:rPr>
            <w:rFonts w:asciiTheme="minorHAnsi" w:hAnsiTheme="minorHAnsi" w:cstheme="minorBidi"/>
            <w:noProof/>
            <w:kern w:val="2"/>
            <w:sz w:val="22"/>
            <w:szCs w:val="24"/>
            <w:lang w:val="en-US" w:eastAsia="zh-CN"/>
            <w14:ligatures w14:val="standardContextual"/>
          </w:rPr>
          <w:tab/>
        </w:r>
        <w:r w:rsidRPr="009348FC">
          <w:rPr>
            <w:noProof/>
            <w:lang w:val="en-US" w:eastAsia="zh-CN"/>
          </w:rPr>
          <w:t>Near-Coincident</w:t>
        </w:r>
        <w:r>
          <w:rPr>
            <w:noProof/>
          </w:rPr>
          <w:tab/>
        </w:r>
        <w:r>
          <w:rPr>
            <w:noProof/>
          </w:rPr>
          <w:fldChar w:fldCharType="begin"/>
        </w:r>
        <w:r>
          <w:rPr>
            <w:noProof/>
          </w:rPr>
          <w:instrText xml:space="preserve"> PAGEREF _Toc175215264 \h </w:instrText>
        </w:r>
      </w:ins>
      <w:r>
        <w:rPr>
          <w:noProof/>
        </w:rPr>
      </w:r>
      <w:r>
        <w:rPr>
          <w:noProof/>
        </w:rPr>
        <w:fldChar w:fldCharType="separate"/>
      </w:r>
      <w:ins w:id="134" w:author="Wang Bin 王宾" w:date="2024-08-22T10:33:00Z" w16du:dateUtc="2024-08-22T02:33:00Z">
        <w:r>
          <w:rPr>
            <w:noProof/>
          </w:rPr>
          <w:t>21</w:t>
        </w:r>
        <w:r>
          <w:rPr>
            <w:noProof/>
          </w:rPr>
          <w:fldChar w:fldCharType="end"/>
        </w:r>
      </w:ins>
    </w:p>
    <w:p w14:paraId="294BF6D9" w14:textId="532789CE" w:rsidR="00DB25C1" w:rsidRDefault="00DB25C1">
      <w:pPr>
        <w:pStyle w:val="TOC4"/>
        <w:rPr>
          <w:ins w:id="135" w:author="Wang Bin 王宾" w:date="2024-08-22T10:33:00Z" w16du:dateUtc="2024-08-22T02:33:00Z"/>
          <w:rFonts w:asciiTheme="minorHAnsi" w:hAnsiTheme="minorHAnsi" w:cstheme="minorBidi"/>
          <w:noProof/>
          <w:kern w:val="2"/>
          <w:sz w:val="22"/>
          <w:szCs w:val="24"/>
          <w:lang w:val="en-US" w:eastAsia="zh-CN"/>
          <w14:ligatures w14:val="standardContextual"/>
        </w:rPr>
      </w:pPr>
      <w:ins w:id="136" w:author="Wang Bin 王宾" w:date="2024-08-22T10:33:00Z" w16du:dateUtc="2024-08-22T02:33:00Z">
        <w:r w:rsidRPr="009348FC">
          <w:rPr>
            <w:noProof/>
            <w:lang w:val="en-US" w:eastAsia="zh-CN"/>
          </w:rPr>
          <w:t>6.1.4.3</w:t>
        </w:r>
        <w:r>
          <w:rPr>
            <w:rFonts w:asciiTheme="minorHAnsi" w:hAnsiTheme="minorHAnsi" w:cstheme="minorBidi"/>
            <w:noProof/>
            <w:kern w:val="2"/>
            <w:sz w:val="22"/>
            <w:szCs w:val="24"/>
            <w:lang w:val="en-US" w:eastAsia="zh-CN"/>
            <w14:ligatures w14:val="standardContextual"/>
          </w:rPr>
          <w:tab/>
        </w:r>
        <w:r w:rsidRPr="009348FC">
          <w:rPr>
            <w:noProof/>
            <w:lang w:val="en-US" w:eastAsia="zh-CN"/>
          </w:rPr>
          <w:t>Baffled</w:t>
        </w:r>
        <w:r>
          <w:rPr>
            <w:noProof/>
          </w:rPr>
          <w:tab/>
        </w:r>
        <w:r>
          <w:rPr>
            <w:noProof/>
          </w:rPr>
          <w:fldChar w:fldCharType="begin"/>
        </w:r>
        <w:r>
          <w:rPr>
            <w:noProof/>
          </w:rPr>
          <w:instrText xml:space="preserve"> PAGEREF _Toc175215265 \h </w:instrText>
        </w:r>
      </w:ins>
      <w:r>
        <w:rPr>
          <w:noProof/>
        </w:rPr>
      </w:r>
      <w:r>
        <w:rPr>
          <w:noProof/>
        </w:rPr>
        <w:fldChar w:fldCharType="separate"/>
      </w:r>
      <w:ins w:id="137" w:author="Wang Bin 王宾" w:date="2024-08-22T10:33:00Z" w16du:dateUtc="2024-08-22T02:33:00Z">
        <w:r>
          <w:rPr>
            <w:noProof/>
          </w:rPr>
          <w:t>21</w:t>
        </w:r>
        <w:r>
          <w:rPr>
            <w:noProof/>
          </w:rPr>
          <w:fldChar w:fldCharType="end"/>
        </w:r>
      </w:ins>
    </w:p>
    <w:p w14:paraId="6249AE6F" w14:textId="03D27AC5" w:rsidR="00DB25C1" w:rsidRDefault="00DB25C1">
      <w:pPr>
        <w:pStyle w:val="TOC4"/>
        <w:rPr>
          <w:ins w:id="138" w:author="Wang Bin 王宾" w:date="2024-08-22T10:33:00Z" w16du:dateUtc="2024-08-22T02:33:00Z"/>
          <w:rFonts w:asciiTheme="minorHAnsi" w:hAnsiTheme="minorHAnsi" w:cstheme="minorBidi"/>
          <w:noProof/>
          <w:kern w:val="2"/>
          <w:sz w:val="22"/>
          <w:szCs w:val="24"/>
          <w:lang w:val="en-US" w:eastAsia="zh-CN"/>
          <w14:ligatures w14:val="standardContextual"/>
        </w:rPr>
      </w:pPr>
      <w:ins w:id="139" w:author="Wang Bin 王宾" w:date="2024-08-22T10:33:00Z" w16du:dateUtc="2024-08-22T02:33:00Z">
        <w:r w:rsidRPr="009348FC">
          <w:rPr>
            <w:noProof/>
            <w:lang w:val="en-US" w:eastAsia="zh-CN"/>
          </w:rPr>
          <w:t>6.1.4.4</w:t>
        </w:r>
        <w:r>
          <w:rPr>
            <w:rFonts w:asciiTheme="minorHAnsi" w:hAnsiTheme="minorHAnsi" w:cstheme="minorBidi"/>
            <w:noProof/>
            <w:kern w:val="2"/>
            <w:sz w:val="22"/>
            <w:szCs w:val="24"/>
            <w:lang w:val="en-US" w:eastAsia="zh-CN"/>
            <w14:ligatures w14:val="standardContextual"/>
          </w:rPr>
          <w:tab/>
        </w:r>
        <w:r w:rsidRPr="009348FC">
          <w:rPr>
            <w:noProof/>
            <w:lang w:val="en-US" w:eastAsia="zh-CN"/>
          </w:rPr>
          <w:t>Coincident</w:t>
        </w:r>
        <w:r>
          <w:rPr>
            <w:noProof/>
          </w:rPr>
          <w:tab/>
        </w:r>
        <w:r>
          <w:rPr>
            <w:noProof/>
          </w:rPr>
          <w:fldChar w:fldCharType="begin"/>
        </w:r>
        <w:r>
          <w:rPr>
            <w:noProof/>
          </w:rPr>
          <w:instrText xml:space="preserve"> PAGEREF _Toc175215266 \h </w:instrText>
        </w:r>
      </w:ins>
      <w:r>
        <w:rPr>
          <w:noProof/>
        </w:rPr>
      </w:r>
      <w:r>
        <w:rPr>
          <w:noProof/>
        </w:rPr>
        <w:fldChar w:fldCharType="separate"/>
      </w:r>
      <w:ins w:id="140" w:author="Wang Bin 王宾" w:date="2024-08-22T10:33:00Z" w16du:dateUtc="2024-08-22T02:33:00Z">
        <w:r>
          <w:rPr>
            <w:noProof/>
          </w:rPr>
          <w:t>22</w:t>
        </w:r>
        <w:r>
          <w:rPr>
            <w:noProof/>
          </w:rPr>
          <w:fldChar w:fldCharType="end"/>
        </w:r>
      </w:ins>
    </w:p>
    <w:p w14:paraId="3FB5BCBA" w14:textId="20D40AB4" w:rsidR="00DB25C1" w:rsidRDefault="00DB25C1">
      <w:pPr>
        <w:pStyle w:val="TOC5"/>
        <w:rPr>
          <w:ins w:id="141" w:author="Wang Bin 王宾" w:date="2024-08-22T10:33:00Z" w16du:dateUtc="2024-08-22T02:33:00Z"/>
          <w:rFonts w:asciiTheme="minorHAnsi" w:hAnsiTheme="minorHAnsi" w:cstheme="minorBidi"/>
          <w:noProof/>
          <w:kern w:val="2"/>
          <w:sz w:val="22"/>
          <w:szCs w:val="24"/>
          <w:lang w:val="en-US" w:eastAsia="zh-CN"/>
          <w14:ligatures w14:val="standardContextual"/>
        </w:rPr>
      </w:pPr>
      <w:ins w:id="142" w:author="Wang Bin 王宾" w:date="2024-08-22T10:33:00Z" w16du:dateUtc="2024-08-22T02:33:00Z">
        <w:r>
          <w:rPr>
            <w:noProof/>
            <w:lang w:eastAsia="zh-CN"/>
          </w:rPr>
          <w:t>6.1.4.4.1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_Toc175215267 \h </w:instrText>
        </w:r>
      </w:ins>
      <w:r>
        <w:rPr>
          <w:noProof/>
        </w:rPr>
      </w:r>
      <w:r>
        <w:rPr>
          <w:noProof/>
        </w:rPr>
        <w:fldChar w:fldCharType="separate"/>
      </w:r>
      <w:ins w:id="143" w:author="Wang Bin 王宾" w:date="2024-08-22T10:33:00Z" w16du:dateUtc="2024-08-22T02:33:00Z">
        <w:r>
          <w:rPr>
            <w:noProof/>
          </w:rPr>
          <w:t>22</w:t>
        </w:r>
        <w:r>
          <w:rPr>
            <w:noProof/>
          </w:rPr>
          <w:fldChar w:fldCharType="end"/>
        </w:r>
      </w:ins>
    </w:p>
    <w:p w14:paraId="3A1614B2" w14:textId="4C124213" w:rsidR="00DB25C1" w:rsidRDefault="00DB25C1">
      <w:pPr>
        <w:pStyle w:val="TOC5"/>
        <w:rPr>
          <w:ins w:id="144" w:author="Wang Bin 王宾" w:date="2024-08-22T10:33:00Z" w16du:dateUtc="2024-08-22T02:33:00Z"/>
          <w:rFonts w:asciiTheme="minorHAnsi" w:hAnsiTheme="minorHAnsi" w:cstheme="minorBidi"/>
          <w:noProof/>
          <w:kern w:val="2"/>
          <w:sz w:val="22"/>
          <w:szCs w:val="24"/>
          <w:lang w:val="en-US" w:eastAsia="zh-CN"/>
          <w14:ligatures w14:val="standardContextual"/>
        </w:rPr>
      </w:pPr>
      <w:ins w:id="145" w:author="Wang Bin 王宾" w:date="2024-08-22T10:33:00Z" w16du:dateUtc="2024-08-22T02:33:00Z">
        <w:r>
          <w:rPr>
            <w:noProof/>
            <w:lang w:eastAsia="zh-CN"/>
          </w:rPr>
          <w:t>6.1.4.4.2</w:t>
        </w:r>
        <w:r>
          <w:rPr>
            <w:rFonts w:asciiTheme="minorHAnsi" w:hAnsiTheme="minorHAnsi" w:cstheme="minorBidi"/>
            <w:noProof/>
            <w:kern w:val="2"/>
            <w:sz w:val="22"/>
            <w:szCs w:val="24"/>
            <w:lang w:val="en-US" w:eastAsia="zh-CN"/>
            <w14:ligatures w14:val="standardContextual"/>
          </w:rPr>
          <w:tab/>
        </w:r>
        <w:r>
          <w:rPr>
            <w:noProof/>
            <w:lang w:eastAsia="zh-CN"/>
          </w:rPr>
          <w:t>X/Y</w:t>
        </w:r>
        <w:r>
          <w:rPr>
            <w:noProof/>
          </w:rPr>
          <w:tab/>
        </w:r>
        <w:r>
          <w:rPr>
            <w:noProof/>
          </w:rPr>
          <w:fldChar w:fldCharType="begin"/>
        </w:r>
        <w:r>
          <w:rPr>
            <w:noProof/>
          </w:rPr>
          <w:instrText xml:space="preserve"> PAGEREF _Toc175215268 \h </w:instrText>
        </w:r>
      </w:ins>
      <w:r>
        <w:rPr>
          <w:noProof/>
        </w:rPr>
      </w:r>
      <w:r>
        <w:rPr>
          <w:noProof/>
        </w:rPr>
        <w:fldChar w:fldCharType="separate"/>
      </w:r>
      <w:ins w:id="146" w:author="Wang Bin 王宾" w:date="2024-08-22T10:33:00Z" w16du:dateUtc="2024-08-22T02:33:00Z">
        <w:r>
          <w:rPr>
            <w:noProof/>
          </w:rPr>
          <w:t>22</w:t>
        </w:r>
        <w:r>
          <w:rPr>
            <w:noProof/>
          </w:rPr>
          <w:fldChar w:fldCharType="end"/>
        </w:r>
      </w:ins>
    </w:p>
    <w:p w14:paraId="7C24C46E" w14:textId="502AF9F4" w:rsidR="00DB25C1" w:rsidRDefault="00DB25C1">
      <w:pPr>
        <w:pStyle w:val="TOC5"/>
        <w:rPr>
          <w:ins w:id="147" w:author="Wang Bin 王宾" w:date="2024-08-22T10:33:00Z" w16du:dateUtc="2024-08-22T02:33:00Z"/>
          <w:rFonts w:asciiTheme="minorHAnsi" w:hAnsiTheme="minorHAnsi" w:cstheme="minorBidi"/>
          <w:noProof/>
          <w:kern w:val="2"/>
          <w:sz w:val="22"/>
          <w:szCs w:val="24"/>
          <w:lang w:val="en-US" w:eastAsia="zh-CN"/>
          <w14:ligatures w14:val="standardContextual"/>
        </w:rPr>
      </w:pPr>
      <w:ins w:id="148" w:author="Wang Bin 王宾" w:date="2024-08-22T10:33:00Z" w16du:dateUtc="2024-08-22T02:33:00Z">
        <w:r>
          <w:rPr>
            <w:noProof/>
            <w:lang w:eastAsia="zh-CN"/>
          </w:rPr>
          <w:t>6.1.4.4.3</w:t>
        </w:r>
        <w:r>
          <w:rPr>
            <w:rFonts w:asciiTheme="minorHAnsi" w:hAnsiTheme="minorHAnsi" w:cstheme="minorBidi"/>
            <w:noProof/>
            <w:kern w:val="2"/>
            <w:sz w:val="22"/>
            <w:szCs w:val="24"/>
            <w:lang w:val="en-US" w:eastAsia="zh-CN"/>
            <w14:ligatures w14:val="standardContextual"/>
          </w:rPr>
          <w:tab/>
        </w:r>
        <w:r>
          <w:rPr>
            <w:noProof/>
            <w:lang w:eastAsia="zh-CN"/>
          </w:rPr>
          <w:t>Blumlein</w:t>
        </w:r>
        <w:r>
          <w:rPr>
            <w:noProof/>
          </w:rPr>
          <w:tab/>
        </w:r>
        <w:r>
          <w:rPr>
            <w:noProof/>
          </w:rPr>
          <w:fldChar w:fldCharType="begin"/>
        </w:r>
        <w:r>
          <w:rPr>
            <w:noProof/>
          </w:rPr>
          <w:instrText xml:space="preserve"> PAGEREF _Toc175215269 \h </w:instrText>
        </w:r>
      </w:ins>
      <w:r>
        <w:rPr>
          <w:noProof/>
        </w:rPr>
      </w:r>
      <w:r>
        <w:rPr>
          <w:noProof/>
        </w:rPr>
        <w:fldChar w:fldCharType="separate"/>
      </w:r>
      <w:ins w:id="149" w:author="Wang Bin 王宾" w:date="2024-08-22T10:33:00Z" w16du:dateUtc="2024-08-22T02:33:00Z">
        <w:r>
          <w:rPr>
            <w:noProof/>
          </w:rPr>
          <w:t>22</w:t>
        </w:r>
        <w:r>
          <w:rPr>
            <w:noProof/>
          </w:rPr>
          <w:fldChar w:fldCharType="end"/>
        </w:r>
      </w:ins>
    </w:p>
    <w:p w14:paraId="2990B303" w14:textId="58059361" w:rsidR="00DB25C1" w:rsidRDefault="00DB25C1">
      <w:pPr>
        <w:pStyle w:val="TOC5"/>
        <w:rPr>
          <w:ins w:id="150" w:author="Wang Bin 王宾" w:date="2024-08-22T10:33:00Z" w16du:dateUtc="2024-08-22T02:33:00Z"/>
          <w:rFonts w:asciiTheme="minorHAnsi" w:hAnsiTheme="minorHAnsi" w:cstheme="minorBidi"/>
          <w:noProof/>
          <w:kern w:val="2"/>
          <w:sz w:val="22"/>
          <w:szCs w:val="24"/>
          <w:lang w:val="en-US" w:eastAsia="zh-CN"/>
          <w14:ligatures w14:val="standardContextual"/>
        </w:rPr>
      </w:pPr>
      <w:ins w:id="151" w:author="Wang Bin 王宾" w:date="2024-08-22T10:33:00Z" w16du:dateUtc="2024-08-22T02:33:00Z">
        <w:r>
          <w:rPr>
            <w:noProof/>
            <w:lang w:eastAsia="zh-CN"/>
          </w:rPr>
          <w:t>6.1.4.4.4</w:t>
        </w:r>
        <w:r>
          <w:rPr>
            <w:rFonts w:asciiTheme="minorHAnsi" w:hAnsiTheme="minorHAnsi" w:cstheme="minorBidi"/>
            <w:noProof/>
            <w:kern w:val="2"/>
            <w:sz w:val="22"/>
            <w:szCs w:val="24"/>
            <w:lang w:val="en-US" w:eastAsia="zh-CN"/>
            <w14:ligatures w14:val="standardContextual"/>
          </w:rPr>
          <w:tab/>
        </w:r>
        <w:r>
          <w:rPr>
            <w:noProof/>
            <w:lang w:eastAsia="zh-CN"/>
          </w:rPr>
          <w:t>M/S</w:t>
        </w:r>
        <w:r>
          <w:rPr>
            <w:noProof/>
          </w:rPr>
          <w:tab/>
        </w:r>
        <w:r>
          <w:rPr>
            <w:noProof/>
          </w:rPr>
          <w:fldChar w:fldCharType="begin"/>
        </w:r>
        <w:r>
          <w:rPr>
            <w:noProof/>
          </w:rPr>
          <w:instrText xml:space="preserve"> PAGEREF _Toc175215270 \h </w:instrText>
        </w:r>
      </w:ins>
      <w:r>
        <w:rPr>
          <w:noProof/>
        </w:rPr>
      </w:r>
      <w:r>
        <w:rPr>
          <w:noProof/>
        </w:rPr>
        <w:fldChar w:fldCharType="separate"/>
      </w:r>
      <w:ins w:id="152" w:author="Wang Bin 王宾" w:date="2024-08-22T10:33:00Z" w16du:dateUtc="2024-08-22T02:33:00Z">
        <w:r>
          <w:rPr>
            <w:noProof/>
          </w:rPr>
          <w:t>23</w:t>
        </w:r>
        <w:r>
          <w:rPr>
            <w:noProof/>
          </w:rPr>
          <w:fldChar w:fldCharType="end"/>
        </w:r>
      </w:ins>
    </w:p>
    <w:p w14:paraId="2F304817" w14:textId="50440D25" w:rsidR="00DB25C1" w:rsidRDefault="00DB25C1">
      <w:pPr>
        <w:pStyle w:val="TOC4"/>
        <w:rPr>
          <w:ins w:id="153" w:author="Wang Bin 王宾" w:date="2024-08-22T10:33:00Z" w16du:dateUtc="2024-08-22T02:33:00Z"/>
          <w:rFonts w:asciiTheme="minorHAnsi" w:hAnsiTheme="minorHAnsi" w:cstheme="minorBidi"/>
          <w:noProof/>
          <w:kern w:val="2"/>
          <w:sz w:val="22"/>
          <w:szCs w:val="24"/>
          <w:lang w:val="en-US" w:eastAsia="zh-CN"/>
          <w14:ligatures w14:val="standardContextual"/>
        </w:rPr>
      </w:pPr>
      <w:ins w:id="154" w:author="Wang Bin 王宾" w:date="2024-08-22T10:33:00Z" w16du:dateUtc="2024-08-22T02:33:00Z">
        <w:r w:rsidRPr="009348FC">
          <w:rPr>
            <w:noProof/>
            <w:lang w:val="en-US" w:eastAsia="zh-CN"/>
          </w:rPr>
          <w:t>6.1.4.5</w:t>
        </w:r>
        <w:r>
          <w:rPr>
            <w:rFonts w:asciiTheme="minorHAnsi" w:hAnsiTheme="minorHAnsi" w:cstheme="minorBidi"/>
            <w:noProof/>
            <w:kern w:val="2"/>
            <w:sz w:val="22"/>
            <w:szCs w:val="24"/>
            <w:lang w:val="en-US" w:eastAsia="zh-CN"/>
            <w14:ligatures w14:val="standardContextual"/>
          </w:rPr>
          <w:tab/>
        </w:r>
        <w:r w:rsidRPr="009348FC">
          <w:rPr>
            <w:noProof/>
            <w:lang w:val="en-US" w:eastAsia="zh-CN"/>
          </w:rPr>
          <w:t>Spaced</w:t>
        </w:r>
        <w:r>
          <w:rPr>
            <w:noProof/>
          </w:rPr>
          <w:tab/>
        </w:r>
        <w:r>
          <w:rPr>
            <w:noProof/>
          </w:rPr>
          <w:fldChar w:fldCharType="begin"/>
        </w:r>
        <w:r>
          <w:rPr>
            <w:noProof/>
          </w:rPr>
          <w:instrText xml:space="preserve"> PAGEREF _Toc175215271 \h </w:instrText>
        </w:r>
      </w:ins>
      <w:r>
        <w:rPr>
          <w:noProof/>
        </w:rPr>
      </w:r>
      <w:r>
        <w:rPr>
          <w:noProof/>
        </w:rPr>
        <w:fldChar w:fldCharType="separate"/>
      </w:r>
      <w:ins w:id="155" w:author="Wang Bin 王宾" w:date="2024-08-22T10:33:00Z" w16du:dateUtc="2024-08-22T02:33:00Z">
        <w:r>
          <w:rPr>
            <w:noProof/>
          </w:rPr>
          <w:t>23</w:t>
        </w:r>
        <w:r>
          <w:rPr>
            <w:noProof/>
          </w:rPr>
          <w:fldChar w:fldCharType="end"/>
        </w:r>
      </w:ins>
    </w:p>
    <w:p w14:paraId="6A4A7790" w14:textId="599E5D12" w:rsidR="00DB25C1" w:rsidRDefault="00DB25C1">
      <w:pPr>
        <w:pStyle w:val="TOC2"/>
        <w:rPr>
          <w:ins w:id="156" w:author="Wang Bin 王宾" w:date="2024-08-22T10:33:00Z" w16du:dateUtc="2024-08-22T02:33:00Z"/>
          <w:rFonts w:asciiTheme="minorHAnsi" w:hAnsiTheme="minorHAnsi" w:cstheme="minorBidi"/>
          <w:noProof/>
          <w:kern w:val="2"/>
          <w:sz w:val="22"/>
          <w:szCs w:val="24"/>
          <w:lang w:val="en-US" w:eastAsia="zh-CN"/>
          <w14:ligatures w14:val="standardContextual"/>
        </w:rPr>
      </w:pPr>
      <w:ins w:id="157" w:author="Wang Bin 王宾" w:date="2024-08-22T10:33:00Z" w16du:dateUtc="2024-08-22T02:33:00Z">
        <w:r>
          <w:rPr>
            <w:noProof/>
          </w:rPr>
          <w:t>6.</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Spatial audio capture</w:t>
        </w:r>
        <w:r>
          <w:rPr>
            <w:noProof/>
          </w:rPr>
          <w:tab/>
        </w:r>
        <w:r>
          <w:rPr>
            <w:noProof/>
          </w:rPr>
          <w:fldChar w:fldCharType="begin"/>
        </w:r>
        <w:r>
          <w:rPr>
            <w:noProof/>
          </w:rPr>
          <w:instrText xml:space="preserve"> PAGEREF _Toc175215272 \h </w:instrText>
        </w:r>
      </w:ins>
      <w:r>
        <w:rPr>
          <w:noProof/>
        </w:rPr>
      </w:r>
      <w:r>
        <w:rPr>
          <w:noProof/>
        </w:rPr>
        <w:fldChar w:fldCharType="separate"/>
      </w:r>
      <w:ins w:id="158" w:author="Wang Bin 王宾" w:date="2024-08-22T10:33:00Z" w16du:dateUtc="2024-08-22T02:33:00Z">
        <w:r>
          <w:rPr>
            <w:noProof/>
          </w:rPr>
          <w:t>23</w:t>
        </w:r>
        <w:r>
          <w:rPr>
            <w:noProof/>
          </w:rPr>
          <w:fldChar w:fldCharType="end"/>
        </w:r>
      </w:ins>
    </w:p>
    <w:p w14:paraId="45D9CE04" w14:textId="3E57EE49" w:rsidR="00DB25C1" w:rsidRDefault="00DB25C1">
      <w:pPr>
        <w:pStyle w:val="TOC3"/>
        <w:rPr>
          <w:ins w:id="159" w:author="Wang Bin 王宾" w:date="2024-08-22T10:33:00Z" w16du:dateUtc="2024-08-22T02:33:00Z"/>
          <w:rFonts w:asciiTheme="minorHAnsi" w:hAnsiTheme="minorHAnsi" w:cstheme="minorBidi"/>
          <w:noProof/>
          <w:kern w:val="2"/>
          <w:sz w:val="22"/>
          <w:szCs w:val="24"/>
          <w:lang w:val="en-US" w:eastAsia="zh-CN"/>
          <w14:ligatures w14:val="standardContextual"/>
        </w:rPr>
      </w:pPr>
      <w:ins w:id="160" w:author="Wang Bin 王宾" w:date="2024-08-22T10:33:00Z" w16du:dateUtc="2024-08-22T02:33:00Z">
        <w:r>
          <w:rPr>
            <w:noProof/>
          </w:rPr>
          <w:t>6.</w:t>
        </w:r>
        <w:r>
          <w:rPr>
            <w:noProof/>
            <w:lang w:eastAsia="zh-CN"/>
          </w:rPr>
          <w:t>2</w:t>
        </w:r>
        <w:r>
          <w:rPr>
            <w:noProof/>
          </w:rPr>
          <w:t>.</w:t>
        </w:r>
        <w:r>
          <w:rPr>
            <w:noProof/>
            <w:lang w:eastAsia="zh-CN"/>
          </w:rPr>
          <w:t>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_Toc175215273 \h </w:instrText>
        </w:r>
      </w:ins>
      <w:r>
        <w:rPr>
          <w:noProof/>
        </w:rPr>
      </w:r>
      <w:r>
        <w:rPr>
          <w:noProof/>
        </w:rPr>
        <w:fldChar w:fldCharType="separate"/>
      </w:r>
      <w:ins w:id="161" w:author="Wang Bin 王宾" w:date="2024-08-22T10:33:00Z" w16du:dateUtc="2024-08-22T02:33:00Z">
        <w:r>
          <w:rPr>
            <w:noProof/>
          </w:rPr>
          <w:t>23</w:t>
        </w:r>
        <w:r>
          <w:rPr>
            <w:noProof/>
          </w:rPr>
          <w:fldChar w:fldCharType="end"/>
        </w:r>
      </w:ins>
    </w:p>
    <w:p w14:paraId="4FC14F36" w14:textId="31FD6C3A" w:rsidR="00DB25C1" w:rsidRDefault="00DB25C1">
      <w:pPr>
        <w:pStyle w:val="TOC3"/>
        <w:rPr>
          <w:ins w:id="162" w:author="Wang Bin 王宾" w:date="2024-08-22T10:33:00Z" w16du:dateUtc="2024-08-22T02:33:00Z"/>
          <w:rFonts w:asciiTheme="minorHAnsi" w:hAnsiTheme="minorHAnsi" w:cstheme="minorBidi"/>
          <w:noProof/>
          <w:kern w:val="2"/>
          <w:sz w:val="22"/>
          <w:szCs w:val="24"/>
          <w:lang w:val="en-US" w:eastAsia="zh-CN"/>
          <w14:ligatures w14:val="standardContextual"/>
        </w:rPr>
      </w:pPr>
      <w:ins w:id="163" w:author="Wang Bin 王宾" w:date="2024-08-22T10:33:00Z" w16du:dateUtc="2024-08-22T02:33:00Z">
        <w:r>
          <w:rPr>
            <w:noProof/>
          </w:rPr>
          <w:t>6.</w:t>
        </w:r>
        <w:r>
          <w:rPr>
            <w:noProof/>
            <w:lang w:eastAsia="zh-CN"/>
          </w:rPr>
          <w:t>2</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Binaural capture</w:t>
        </w:r>
        <w:r>
          <w:rPr>
            <w:noProof/>
          </w:rPr>
          <w:tab/>
        </w:r>
        <w:r>
          <w:rPr>
            <w:noProof/>
          </w:rPr>
          <w:fldChar w:fldCharType="begin"/>
        </w:r>
        <w:r>
          <w:rPr>
            <w:noProof/>
          </w:rPr>
          <w:instrText xml:space="preserve"> PAGEREF _Toc175215274 \h </w:instrText>
        </w:r>
      </w:ins>
      <w:r>
        <w:rPr>
          <w:noProof/>
        </w:rPr>
      </w:r>
      <w:r>
        <w:rPr>
          <w:noProof/>
        </w:rPr>
        <w:fldChar w:fldCharType="separate"/>
      </w:r>
      <w:ins w:id="164" w:author="Wang Bin 王宾" w:date="2024-08-22T10:33:00Z" w16du:dateUtc="2024-08-22T02:33:00Z">
        <w:r>
          <w:rPr>
            <w:noProof/>
          </w:rPr>
          <w:t>23</w:t>
        </w:r>
        <w:r>
          <w:rPr>
            <w:noProof/>
          </w:rPr>
          <w:fldChar w:fldCharType="end"/>
        </w:r>
      </w:ins>
    </w:p>
    <w:p w14:paraId="4608A9B3" w14:textId="5C6B4961" w:rsidR="00DB25C1" w:rsidRDefault="00DB25C1">
      <w:pPr>
        <w:pStyle w:val="TOC4"/>
        <w:rPr>
          <w:ins w:id="165" w:author="Wang Bin 王宾" w:date="2024-08-22T10:33:00Z" w16du:dateUtc="2024-08-22T02:33:00Z"/>
          <w:rFonts w:asciiTheme="minorHAnsi" w:hAnsiTheme="minorHAnsi" w:cstheme="minorBidi"/>
          <w:noProof/>
          <w:kern w:val="2"/>
          <w:sz w:val="22"/>
          <w:szCs w:val="24"/>
          <w:lang w:val="en-US" w:eastAsia="zh-CN"/>
          <w14:ligatures w14:val="standardContextual"/>
        </w:rPr>
      </w:pPr>
      <w:ins w:id="166" w:author="Wang Bin 王宾" w:date="2024-08-22T10:33:00Z" w16du:dateUtc="2024-08-22T02:33:00Z">
        <w:r>
          <w:rPr>
            <w:noProof/>
          </w:rPr>
          <w:t>6.2.2.1</w:t>
        </w:r>
        <w:r>
          <w:rPr>
            <w:rFonts w:asciiTheme="minorHAnsi" w:hAnsiTheme="minorHAnsi" w:cstheme="minorBidi"/>
            <w:noProof/>
            <w:kern w:val="2"/>
            <w:sz w:val="22"/>
            <w:szCs w:val="24"/>
            <w:lang w:val="en-US" w:eastAsia="zh-CN"/>
            <w14:ligatures w14:val="standardContextual"/>
          </w:rPr>
          <w:tab/>
        </w:r>
        <w:r>
          <w:rPr>
            <w:noProof/>
          </w:rPr>
          <w:t>Principle of binaural signal representation</w:t>
        </w:r>
        <w:r>
          <w:rPr>
            <w:noProof/>
          </w:rPr>
          <w:tab/>
        </w:r>
        <w:r>
          <w:rPr>
            <w:noProof/>
          </w:rPr>
          <w:fldChar w:fldCharType="begin"/>
        </w:r>
        <w:r>
          <w:rPr>
            <w:noProof/>
          </w:rPr>
          <w:instrText xml:space="preserve"> PAGEREF _Toc175215275 \h </w:instrText>
        </w:r>
      </w:ins>
      <w:r>
        <w:rPr>
          <w:noProof/>
        </w:rPr>
      </w:r>
      <w:r>
        <w:rPr>
          <w:noProof/>
        </w:rPr>
        <w:fldChar w:fldCharType="separate"/>
      </w:r>
      <w:ins w:id="167" w:author="Wang Bin 王宾" w:date="2024-08-22T10:33:00Z" w16du:dateUtc="2024-08-22T02:33:00Z">
        <w:r>
          <w:rPr>
            <w:noProof/>
          </w:rPr>
          <w:t>23</w:t>
        </w:r>
        <w:r>
          <w:rPr>
            <w:noProof/>
          </w:rPr>
          <w:fldChar w:fldCharType="end"/>
        </w:r>
      </w:ins>
    </w:p>
    <w:p w14:paraId="5563251F" w14:textId="4EFB406C" w:rsidR="00DB25C1" w:rsidRDefault="00DB25C1">
      <w:pPr>
        <w:pStyle w:val="TOC4"/>
        <w:rPr>
          <w:ins w:id="168" w:author="Wang Bin 王宾" w:date="2024-08-22T10:33:00Z" w16du:dateUtc="2024-08-22T02:33:00Z"/>
          <w:rFonts w:asciiTheme="minorHAnsi" w:hAnsiTheme="minorHAnsi" w:cstheme="minorBidi"/>
          <w:noProof/>
          <w:kern w:val="2"/>
          <w:sz w:val="22"/>
          <w:szCs w:val="24"/>
          <w:lang w:val="en-US" w:eastAsia="zh-CN"/>
          <w14:ligatures w14:val="standardContextual"/>
        </w:rPr>
      </w:pPr>
      <w:ins w:id="169" w:author="Wang Bin 王宾" w:date="2024-08-22T10:33:00Z" w16du:dateUtc="2024-08-22T02:33:00Z">
        <w:r>
          <w:rPr>
            <w:noProof/>
          </w:rPr>
          <w:t>6.2.2.2</w:t>
        </w:r>
        <w:r>
          <w:rPr>
            <w:rFonts w:asciiTheme="minorHAnsi" w:hAnsiTheme="minorHAnsi" w:cstheme="minorBidi"/>
            <w:noProof/>
            <w:kern w:val="2"/>
            <w:sz w:val="22"/>
            <w:szCs w:val="24"/>
            <w:lang w:val="en-US" w:eastAsia="zh-CN"/>
            <w14:ligatures w14:val="standardContextual"/>
          </w:rPr>
          <w:tab/>
        </w:r>
        <w:r>
          <w:rPr>
            <w:noProof/>
          </w:rPr>
          <w:t>Possible issues in binaural capture</w:t>
        </w:r>
        <w:r>
          <w:rPr>
            <w:noProof/>
          </w:rPr>
          <w:tab/>
        </w:r>
        <w:r>
          <w:rPr>
            <w:noProof/>
          </w:rPr>
          <w:fldChar w:fldCharType="begin"/>
        </w:r>
        <w:r>
          <w:rPr>
            <w:noProof/>
          </w:rPr>
          <w:instrText xml:space="preserve"> PAGEREF _Toc175215276 \h </w:instrText>
        </w:r>
      </w:ins>
      <w:r>
        <w:rPr>
          <w:noProof/>
        </w:rPr>
      </w:r>
      <w:r>
        <w:rPr>
          <w:noProof/>
        </w:rPr>
        <w:fldChar w:fldCharType="separate"/>
      </w:r>
      <w:ins w:id="170" w:author="Wang Bin 王宾" w:date="2024-08-22T10:33:00Z" w16du:dateUtc="2024-08-22T02:33:00Z">
        <w:r>
          <w:rPr>
            <w:noProof/>
          </w:rPr>
          <w:t>24</w:t>
        </w:r>
        <w:r>
          <w:rPr>
            <w:noProof/>
          </w:rPr>
          <w:fldChar w:fldCharType="end"/>
        </w:r>
      </w:ins>
    </w:p>
    <w:p w14:paraId="57940215" w14:textId="5C096DF7" w:rsidR="00DB25C1" w:rsidRDefault="00DB25C1">
      <w:pPr>
        <w:pStyle w:val="TOC4"/>
        <w:rPr>
          <w:ins w:id="171" w:author="Wang Bin 王宾" w:date="2024-08-22T10:33:00Z" w16du:dateUtc="2024-08-22T02:33:00Z"/>
          <w:rFonts w:asciiTheme="minorHAnsi" w:hAnsiTheme="minorHAnsi" w:cstheme="minorBidi"/>
          <w:noProof/>
          <w:kern w:val="2"/>
          <w:sz w:val="22"/>
          <w:szCs w:val="24"/>
          <w:lang w:val="en-US" w:eastAsia="zh-CN"/>
          <w14:ligatures w14:val="standardContextual"/>
        </w:rPr>
      </w:pPr>
      <w:ins w:id="172" w:author="Wang Bin 王宾" w:date="2024-08-22T10:33:00Z" w16du:dateUtc="2024-08-22T02:33:00Z">
        <w:r>
          <w:rPr>
            <w:noProof/>
          </w:rPr>
          <w:t>6.2.2.3</w:t>
        </w:r>
        <w:r>
          <w:rPr>
            <w:rFonts w:asciiTheme="minorHAnsi" w:hAnsiTheme="minorHAnsi" w:cstheme="minorBidi"/>
            <w:noProof/>
            <w:kern w:val="2"/>
            <w:sz w:val="22"/>
            <w:szCs w:val="24"/>
            <w:lang w:val="en-US" w:eastAsia="zh-CN"/>
            <w14:ligatures w14:val="standardContextual"/>
          </w:rPr>
          <w:tab/>
        </w:r>
        <w:r>
          <w:rPr>
            <w:noProof/>
          </w:rPr>
          <w:t>Factors that affect binaural capture</w:t>
        </w:r>
        <w:r>
          <w:rPr>
            <w:noProof/>
          </w:rPr>
          <w:tab/>
        </w:r>
        <w:r>
          <w:rPr>
            <w:noProof/>
          </w:rPr>
          <w:fldChar w:fldCharType="begin"/>
        </w:r>
        <w:r>
          <w:rPr>
            <w:noProof/>
          </w:rPr>
          <w:instrText xml:space="preserve"> PAGEREF _Toc175215277 \h </w:instrText>
        </w:r>
      </w:ins>
      <w:r>
        <w:rPr>
          <w:noProof/>
        </w:rPr>
      </w:r>
      <w:r>
        <w:rPr>
          <w:noProof/>
        </w:rPr>
        <w:fldChar w:fldCharType="separate"/>
      </w:r>
      <w:ins w:id="173" w:author="Wang Bin 王宾" w:date="2024-08-22T10:33:00Z" w16du:dateUtc="2024-08-22T02:33:00Z">
        <w:r>
          <w:rPr>
            <w:noProof/>
          </w:rPr>
          <w:t>24</w:t>
        </w:r>
        <w:r>
          <w:rPr>
            <w:noProof/>
          </w:rPr>
          <w:fldChar w:fldCharType="end"/>
        </w:r>
      </w:ins>
    </w:p>
    <w:p w14:paraId="6420C814" w14:textId="4855B578" w:rsidR="00DB25C1" w:rsidRDefault="00DB25C1">
      <w:pPr>
        <w:pStyle w:val="TOC4"/>
        <w:rPr>
          <w:ins w:id="174" w:author="Wang Bin 王宾" w:date="2024-08-22T10:33:00Z" w16du:dateUtc="2024-08-22T02:33:00Z"/>
          <w:rFonts w:asciiTheme="minorHAnsi" w:hAnsiTheme="minorHAnsi" w:cstheme="minorBidi"/>
          <w:noProof/>
          <w:kern w:val="2"/>
          <w:sz w:val="22"/>
          <w:szCs w:val="24"/>
          <w:lang w:val="en-US" w:eastAsia="zh-CN"/>
          <w14:ligatures w14:val="standardContextual"/>
        </w:rPr>
      </w:pPr>
      <w:ins w:id="175" w:author="Wang Bin 王宾" w:date="2024-08-22T10:33:00Z" w16du:dateUtc="2024-08-22T02:33:00Z">
        <w:r>
          <w:rPr>
            <w:noProof/>
          </w:rPr>
          <w:t>6.2.2.</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Differences between binaural and stereo audio</w:t>
        </w:r>
        <w:r>
          <w:rPr>
            <w:noProof/>
          </w:rPr>
          <w:tab/>
        </w:r>
        <w:r>
          <w:rPr>
            <w:noProof/>
          </w:rPr>
          <w:fldChar w:fldCharType="begin"/>
        </w:r>
        <w:r>
          <w:rPr>
            <w:noProof/>
          </w:rPr>
          <w:instrText xml:space="preserve"> PAGEREF _Toc175215278 \h </w:instrText>
        </w:r>
      </w:ins>
      <w:r>
        <w:rPr>
          <w:noProof/>
        </w:rPr>
      </w:r>
      <w:r>
        <w:rPr>
          <w:noProof/>
        </w:rPr>
        <w:fldChar w:fldCharType="separate"/>
      </w:r>
      <w:ins w:id="176" w:author="Wang Bin 王宾" w:date="2024-08-22T10:33:00Z" w16du:dateUtc="2024-08-22T02:33:00Z">
        <w:r>
          <w:rPr>
            <w:noProof/>
          </w:rPr>
          <w:t>24</w:t>
        </w:r>
        <w:r>
          <w:rPr>
            <w:noProof/>
          </w:rPr>
          <w:fldChar w:fldCharType="end"/>
        </w:r>
      </w:ins>
    </w:p>
    <w:p w14:paraId="58A8890C" w14:textId="37D13698" w:rsidR="00DB25C1" w:rsidRDefault="00DB25C1">
      <w:pPr>
        <w:pStyle w:val="TOC3"/>
        <w:rPr>
          <w:ins w:id="177" w:author="Wang Bin 王宾" w:date="2024-08-22T10:33:00Z" w16du:dateUtc="2024-08-22T02:33:00Z"/>
          <w:rFonts w:asciiTheme="minorHAnsi" w:hAnsiTheme="minorHAnsi" w:cstheme="minorBidi"/>
          <w:noProof/>
          <w:kern w:val="2"/>
          <w:sz w:val="22"/>
          <w:szCs w:val="24"/>
          <w:lang w:val="en-US" w:eastAsia="zh-CN"/>
          <w14:ligatures w14:val="standardContextual"/>
        </w:rPr>
      </w:pPr>
      <w:ins w:id="178" w:author="Wang Bin 王宾" w:date="2024-08-22T10:33:00Z" w16du:dateUtc="2024-08-22T02:33:00Z">
        <w:r>
          <w:rPr>
            <w:noProof/>
          </w:rPr>
          <w:t>6.</w:t>
        </w:r>
        <w:r>
          <w:rPr>
            <w:noProof/>
            <w:lang w:eastAsia="zh-CN"/>
          </w:rPr>
          <w:t>2</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Parametric spatial audio capture</w:t>
        </w:r>
        <w:r>
          <w:rPr>
            <w:noProof/>
          </w:rPr>
          <w:tab/>
        </w:r>
        <w:r>
          <w:rPr>
            <w:noProof/>
          </w:rPr>
          <w:fldChar w:fldCharType="begin"/>
        </w:r>
        <w:r>
          <w:rPr>
            <w:noProof/>
          </w:rPr>
          <w:instrText xml:space="preserve"> PAGEREF _Toc175215279 \h </w:instrText>
        </w:r>
      </w:ins>
      <w:r>
        <w:rPr>
          <w:noProof/>
        </w:rPr>
      </w:r>
      <w:r>
        <w:rPr>
          <w:noProof/>
        </w:rPr>
        <w:fldChar w:fldCharType="separate"/>
      </w:r>
      <w:ins w:id="179" w:author="Wang Bin 王宾" w:date="2024-08-22T10:33:00Z" w16du:dateUtc="2024-08-22T02:33:00Z">
        <w:r>
          <w:rPr>
            <w:noProof/>
          </w:rPr>
          <w:t>25</w:t>
        </w:r>
        <w:r>
          <w:rPr>
            <w:noProof/>
          </w:rPr>
          <w:fldChar w:fldCharType="end"/>
        </w:r>
      </w:ins>
    </w:p>
    <w:p w14:paraId="549E6CC5" w14:textId="6F403D7D" w:rsidR="00DB25C1" w:rsidRDefault="00DB25C1">
      <w:pPr>
        <w:pStyle w:val="TOC4"/>
        <w:rPr>
          <w:ins w:id="180" w:author="Wang Bin 王宾" w:date="2024-08-22T10:33:00Z" w16du:dateUtc="2024-08-22T02:33:00Z"/>
          <w:rFonts w:asciiTheme="minorHAnsi" w:hAnsiTheme="minorHAnsi" w:cstheme="minorBidi"/>
          <w:noProof/>
          <w:kern w:val="2"/>
          <w:sz w:val="22"/>
          <w:szCs w:val="24"/>
          <w:lang w:val="en-US" w:eastAsia="zh-CN"/>
          <w14:ligatures w14:val="standardContextual"/>
        </w:rPr>
      </w:pPr>
      <w:ins w:id="181" w:author="Wang Bin 王宾" w:date="2024-08-22T10:33:00Z" w16du:dateUtc="2024-08-22T02:33:00Z">
        <w:r>
          <w:rPr>
            <w:noProof/>
          </w:rPr>
          <w:t>6.2.</w:t>
        </w:r>
        <w:r>
          <w:rPr>
            <w:noProof/>
            <w:lang w:eastAsia="zh-CN"/>
          </w:rPr>
          <w:t>3</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_Toc175215280 \h </w:instrText>
        </w:r>
      </w:ins>
      <w:r>
        <w:rPr>
          <w:noProof/>
        </w:rPr>
      </w:r>
      <w:r>
        <w:rPr>
          <w:noProof/>
        </w:rPr>
        <w:fldChar w:fldCharType="separate"/>
      </w:r>
      <w:ins w:id="182" w:author="Wang Bin 王宾" w:date="2024-08-22T10:33:00Z" w16du:dateUtc="2024-08-22T02:33:00Z">
        <w:r>
          <w:rPr>
            <w:noProof/>
          </w:rPr>
          <w:t>25</w:t>
        </w:r>
        <w:r>
          <w:rPr>
            <w:noProof/>
          </w:rPr>
          <w:fldChar w:fldCharType="end"/>
        </w:r>
      </w:ins>
    </w:p>
    <w:p w14:paraId="5CBFB27B" w14:textId="74A5957D" w:rsidR="00DB25C1" w:rsidRDefault="00DB25C1">
      <w:pPr>
        <w:pStyle w:val="TOC4"/>
        <w:rPr>
          <w:ins w:id="183" w:author="Wang Bin 王宾" w:date="2024-08-22T10:33:00Z" w16du:dateUtc="2024-08-22T02:33:00Z"/>
          <w:rFonts w:asciiTheme="minorHAnsi" w:hAnsiTheme="minorHAnsi" w:cstheme="minorBidi"/>
          <w:noProof/>
          <w:kern w:val="2"/>
          <w:sz w:val="22"/>
          <w:szCs w:val="24"/>
          <w:lang w:val="en-US" w:eastAsia="zh-CN"/>
          <w14:ligatures w14:val="standardContextual"/>
        </w:rPr>
      </w:pPr>
      <w:ins w:id="184" w:author="Wang Bin 王宾" w:date="2024-08-22T10:33:00Z" w16du:dateUtc="2024-08-22T02:33:00Z">
        <w:r>
          <w:rPr>
            <w:noProof/>
          </w:rPr>
          <w:lastRenderedPageBreak/>
          <w:t>6.2.</w:t>
        </w:r>
        <w:r>
          <w:rPr>
            <w:noProof/>
            <w:lang w:eastAsia="zh-CN"/>
          </w:rPr>
          <w:t>3</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parametric spatial audio capture and representation</w:t>
        </w:r>
        <w:r>
          <w:rPr>
            <w:noProof/>
          </w:rPr>
          <w:tab/>
        </w:r>
        <w:r>
          <w:rPr>
            <w:noProof/>
          </w:rPr>
          <w:fldChar w:fldCharType="begin"/>
        </w:r>
        <w:r>
          <w:rPr>
            <w:noProof/>
          </w:rPr>
          <w:instrText xml:space="preserve"> PAGEREF _Toc175215281 \h </w:instrText>
        </w:r>
      </w:ins>
      <w:r>
        <w:rPr>
          <w:noProof/>
        </w:rPr>
      </w:r>
      <w:r>
        <w:rPr>
          <w:noProof/>
        </w:rPr>
        <w:fldChar w:fldCharType="separate"/>
      </w:r>
      <w:ins w:id="185" w:author="Wang Bin 王宾" w:date="2024-08-22T10:33:00Z" w16du:dateUtc="2024-08-22T02:33:00Z">
        <w:r>
          <w:rPr>
            <w:noProof/>
          </w:rPr>
          <w:t>26</w:t>
        </w:r>
        <w:r>
          <w:rPr>
            <w:noProof/>
          </w:rPr>
          <w:fldChar w:fldCharType="end"/>
        </w:r>
      </w:ins>
    </w:p>
    <w:p w14:paraId="412F0E9F" w14:textId="6421EED1" w:rsidR="00DB25C1" w:rsidRDefault="00DB25C1">
      <w:pPr>
        <w:pStyle w:val="TOC4"/>
        <w:rPr>
          <w:ins w:id="186" w:author="Wang Bin 王宾" w:date="2024-08-22T10:33:00Z" w16du:dateUtc="2024-08-22T02:33:00Z"/>
          <w:rFonts w:asciiTheme="minorHAnsi" w:hAnsiTheme="minorHAnsi" w:cstheme="minorBidi"/>
          <w:noProof/>
          <w:kern w:val="2"/>
          <w:sz w:val="22"/>
          <w:szCs w:val="24"/>
          <w:lang w:val="en-US" w:eastAsia="zh-CN"/>
          <w14:ligatures w14:val="standardContextual"/>
        </w:rPr>
      </w:pPr>
      <w:ins w:id="187" w:author="Wang Bin 王宾" w:date="2024-08-22T10:33:00Z" w16du:dateUtc="2024-08-22T02:33:00Z">
        <w:r>
          <w:rPr>
            <w:noProof/>
          </w:rPr>
          <w:t>6.2.</w:t>
        </w:r>
        <w:r>
          <w:rPr>
            <w:noProof/>
            <w:lang w:eastAsia="zh-CN"/>
          </w:rPr>
          <w:t>3</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parametric spatial audio capture</w:t>
        </w:r>
        <w:r>
          <w:rPr>
            <w:noProof/>
          </w:rPr>
          <w:tab/>
        </w:r>
        <w:r>
          <w:rPr>
            <w:noProof/>
          </w:rPr>
          <w:fldChar w:fldCharType="begin"/>
        </w:r>
        <w:r>
          <w:rPr>
            <w:noProof/>
          </w:rPr>
          <w:instrText xml:space="preserve"> PAGEREF _Toc175215282 \h </w:instrText>
        </w:r>
      </w:ins>
      <w:r>
        <w:rPr>
          <w:noProof/>
        </w:rPr>
      </w:r>
      <w:r>
        <w:rPr>
          <w:noProof/>
        </w:rPr>
        <w:fldChar w:fldCharType="separate"/>
      </w:r>
      <w:ins w:id="188" w:author="Wang Bin 王宾" w:date="2024-08-22T10:33:00Z" w16du:dateUtc="2024-08-22T02:33:00Z">
        <w:r>
          <w:rPr>
            <w:noProof/>
          </w:rPr>
          <w:t>26</w:t>
        </w:r>
        <w:r>
          <w:rPr>
            <w:noProof/>
          </w:rPr>
          <w:fldChar w:fldCharType="end"/>
        </w:r>
      </w:ins>
    </w:p>
    <w:p w14:paraId="4550BFDB" w14:textId="47D0A7CD" w:rsidR="00DB25C1" w:rsidRDefault="00DB25C1">
      <w:pPr>
        <w:pStyle w:val="TOC4"/>
        <w:rPr>
          <w:ins w:id="189" w:author="Wang Bin 王宾" w:date="2024-08-22T10:33:00Z" w16du:dateUtc="2024-08-22T02:33:00Z"/>
          <w:rFonts w:asciiTheme="minorHAnsi" w:hAnsiTheme="minorHAnsi" w:cstheme="minorBidi"/>
          <w:noProof/>
          <w:kern w:val="2"/>
          <w:sz w:val="22"/>
          <w:szCs w:val="24"/>
          <w:lang w:val="en-US" w:eastAsia="zh-CN"/>
          <w14:ligatures w14:val="standardContextual"/>
        </w:rPr>
      </w:pPr>
      <w:ins w:id="190" w:author="Wang Bin 王宾" w:date="2024-08-22T10:33:00Z" w16du:dateUtc="2024-08-22T02:33:00Z">
        <w:r>
          <w:rPr>
            <w:noProof/>
          </w:rPr>
          <w:t>6.2.</w:t>
        </w:r>
        <w:r>
          <w:rPr>
            <w:noProof/>
            <w:lang w:eastAsia="zh-CN"/>
          </w:rPr>
          <w:t>3</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parametric spatial audio</w:t>
        </w:r>
        <w:r>
          <w:rPr>
            <w:noProof/>
          </w:rPr>
          <w:tab/>
        </w:r>
        <w:r>
          <w:rPr>
            <w:noProof/>
          </w:rPr>
          <w:fldChar w:fldCharType="begin"/>
        </w:r>
        <w:r>
          <w:rPr>
            <w:noProof/>
          </w:rPr>
          <w:instrText xml:space="preserve"> PAGEREF _Toc175215283 \h </w:instrText>
        </w:r>
      </w:ins>
      <w:r>
        <w:rPr>
          <w:noProof/>
        </w:rPr>
      </w:r>
      <w:r>
        <w:rPr>
          <w:noProof/>
        </w:rPr>
        <w:fldChar w:fldCharType="separate"/>
      </w:r>
      <w:ins w:id="191" w:author="Wang Bin 王宾" w:date="2024-08-22T10:33:00Z" w16du:dateUtc="2024-08-22T02:33:00Z">
        <w:r>
          <w:rPr>
            <w:noProof/>
          </w:rPr>
          <w:t>26</w:t>
        </w:r>
        <w:r>
          <w:rPr>
            <w:noProof/>
          </w:rPr>
          <w:fldChar w:fldCharType="end"/>
        </w:r>
      </w:ins>
    </w:p>
    <w:p w14:paraId="45DD0315" w14:textId="419ECFCC" w:rsidR="00DB25C1" w:rsidRDefault="00DB25C1">
      <w:pPr>
        <w:pStyle w:val="TOC3"/>
        <w:rPr>
          <w:ins w:id="192" w:author="Wang Bin 王宾" w:date="2024-08-22T10:33:00Z" w16du:dateUtc="2024-08-22T02:33:00Z"/>
          <w:rFonts w:asciiTheme="minorHAnsi" w:hAnsiTheme="minorHAnsi" w:cstheme="minorBidi"/>
          <w:noProof/>
          <w:kern w:val="2"/>
          <w:sz w:val="22"/>
          <w:szCs w:val="24"/>
          <w:lang w:val="en-US" w:eastAsia="zh-CN"/>
          <w14:ligatures w14:val="standardContextual"/>
        </w:rPr>
      </w:pPr>
      <w:ins w:id="193" w:author="Wang Bin 王宾" w:date="2024-08-22T10:33:00Z" w16du:dateUtc="2024-08-22T02:33:00Z">
        <w:r>
          <w:rPr>
            <w:noProof/>
          </w:rPr>
          <w:t>6.</w:t>
        </w:r>
        <w:r>
          <w:rPr>
            <w:noProof/>
            <w:lang w:eastAsia="zh-CN"/>
          </w:rPr>
          <w:t>2</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Non-parametric spatial audio capture</w:t>
        </w:r>
        <w:r>
          <w:rPr>
            <w:noProof/>
          </w:rPr>
          <w:tab/>
        </w:r>
        <w:r>
          <w:rPr>
            <w:noProof/>
          </w:rPr>
          <w:fldChar w:fldCharType="begin"/>
        </w:r>
        <w:r>
          <w:rPr>
            <w:noProof/>
          </w:rPr>
          <w:instrText xml:space="preserve"> PAGEREF _Toc175215284 \h </w:instrText>
        </w:r>
      </w:ins>
      <w:r>
        <w:rPr>
          <w:noProof/>
        </w:rPr>
      </w:r>
      <w:r>
        <w:rPr>
          <w:noProof/>
        </w:rPr>
        <w:fldChar w:fldCharType="separate"/>
      </w:r>
      <w:ins w:id="194" w:author="Wang Bin 王宾" w:date="2024-08-22T10:33:00Z" w16du:dateUtc="2024-08-22T02:33:00Z">
        <w:r>
          <w:rPr>
            <w:noProof/>
          </w:rPr>
          <w:t>26</w:t>
        </w:r>
        <w:r>
          <w:rPr>
            <w:noProof/>
          </w:rPr>
          <w:fldChar w:fldCharType="end"/>
        </w:r>
      </w:ins>
    </w:p>
    <w:p w14:paraId="4ACC2441" w14:textId="65BFEF2C" w:rsidR="00DB25C1" w:rsidRDefault="00DB25C1">
      <w:pPr>
        <w:pStyle w:val="TOC4"/>
        <w:rPr>
          <w:ins w:id="195" w:author="Wang Bin 王宾" w:date="2024-08-22T10:33:00Z" w16du:dateUtc="2024-08-22T02:33:00Z"/>
          <w:rFonts w:asciiTheme="minorHAnsi" w:hAnsiTheme="minorHAnsi" w:cstheme="minorBidi"/>
          <w:noProof/>
          <w:kern w:val="2"/>
          <w:sz w:val="22"/>
          <w:szCs w:val="24"/>
          <w:lang w:val="en-US" w:eastAsia="zh-CN"/>
          <w14:ligatures w14:val="standardContextual"/>
        </w:rPr>
      </w:pPr>
      <w:ins w:id="196" w:author="Wang Bin 王宾" w:date="2024-08-22T10:33:00Z" w16du:dateUtc="2024-08-22T02:33:00Z">
        <w:r>
          <w:rPr>
            <w:noProof/>
          </w:rPr>
          <w:t>6.2.</w:t>
        </w:r>
        <w:r>
          <w:rPr>
            <w:noProof/>
            <w:lang w:eastAsia="zh-CN"/>
          </w:rPr>
          <w:t>4</w:t>
        </w:r>
        <w:r>
          <w:rPr>
            <w:noProof/>
          </w:rPr>
          <w:t>.1</w:t>
        </w:r>
        <w:r>
          <w:rPr>
            <w:rFonts w:asciiTheme="minorHAnsi" w:hAnsiTheme="minorHAnsi" w:cstheme="minorBidi"/>
            <w:noProof/>
            <w:kern w:val="2"/>
            <w:sz w:val="22"/>
            <w:szCs w:val="24"/>
            <w:lang w:val="en-US" w:eastAsia="zh-CN"/>
            <w14:ligatures w14:val="standardContextual"/>
          </w:rPr>
          <w:tab/>
        </w:r>
        <w:r>
          <w:rPr>
            <w:noProof/>
          </w:rPr>
          <w:t xml:space="preserve">Principle of </w:t>
        </w:r>
        <w:r>
          <w:rPr>
            <w:noProof/>
            <w:lang w:eastAsia="zh-CN"/>
          </w:rPr>
          <w:t>non-parametric spatial audio</w:t>
        </w:r>
        <w:r>
          <w:rPr>
            <w:noProof/>
          </w:rPr>
          <w:t xml:space="preserve"> representation</w:t>
        </w:r>
        <w:r>
          <w:rPr>
            <w:noProof/>
          </w:rPr>
          <w:tab/>
        </w:r>
        <w:r>
          <w:rPr>
            <w:noProof/>
          </w:rPr>
          <w:fldChar w:fldCharType="begin"/>
        </w:r>
        <w:r>
          <w:rPr>
            <w:noProof/>
          </w:rPr>
          <w:instrText xml:space="preserve"> PAGEREF _Toc175215285 \h </w:instrText>
        </w:r>
      </w:ins>
      <w:r>
        <w:rPr>
          <w:noProof/>
        </w:rPr>
      </w:r>
      <w:r>
        <w:rPr>
          <w:noProof/>
        </w:rPr>
        <w:fldChar w:fldCharType="separate"/>
      </w:r>
      <w:ins w:id="197" w:author="Wang Bin 王宾" w:date="2024-08-22T10:33:00Z" w16du:dateUtc="2024-08-22T02:33:00Z">
        <w:r>
          <w:rPr>
            <w:noProof/>
          </w:rPr>
          <w:t>26</w:t>
        </w:r>
        <w:r>
          <w:rPr>
            <w:noProof/>
          </w:rPr>
          <w:fldChar w:fldCharType="end"/>
        </w:r>
      </w:ins>
    </w:p>
    <w:p w14:paraId="1497B379" w14:textId="359B6100" w:rsidR="00DB25C1" w:rsidRDefault="00DB25C1">
      <w:pPr>
        <w:pStyle w:val="TOC4"/>
        <w:rPr>
          <w:ins w:id="198" w:author="Wang Bin 王宾" w:date="2024-08-22T10:33:00Z" w16du:dateUtc="2024-08-22T02:33:00Z"/>
          <w:rFonts w:asciiTheme="minorHAnsi" w:hAnsiTheme="minorHAnsi" w:cstheme="minorBidi"/>
          <w:noProof/>
          <w:kern w:val="2"/>
          <w:sz w:val="22"/>
          <w:szCs w:val="24"/>
          <w:lang w:val="en-US" w:eastAsia="zh-CN"/>
          <w14:ligatures w14:val="standardContextual"/>
        </w:rPr>
      </w:pPr>
      <w:ins w:id="199" w:author="Wang Bin 王宾" w:date="2024-08-22T10:33:00Z" w16du:dateUtc="2024-08-22T02:33:00Z">
        <w:r>
          <w:rPr>
            <w:noProof/>
          </w:rPr>
          <w:t>6.2.</w:t>
        </w:r>
        <w:r>
          <w:rPr>
            <w:noProof/>
            <w:lang w:eastAsia="zh-CN"/>
          </w:rPr>
          <w:t>4</w:t>
        </w:r>
        <w:r>
          <w:rPr>
            <w:noProof/>
          </w:rPr>
          <w:t>.</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zh-CN"/>
          </w:rPr>
          <w:t>Characteristics of non-parametric spatial audio capture and representation</w:t>
        </w:r>
        <w:r>
          <w:rPr>
            <w:noProof/>
          </w:rPr>
          <w:tab/>
        </w:r>
        <w:r>
          <w:rPr>
            <w:noProof/>
          </w:rPr>
          <w:fldChar w:fldCharType="begin"/>
        </w:r>
        <w:r>
          <w:rPr>
            <w:noProof/>
          </w:rPr>
          <w:instrText xml:space="preserve"> PAGEREF _Toc175215286 \h </w:instrText>
        </w:r>
      </w:ins>
      <w:r>
        <w:rPr>
          <w:noProof/>
        </w:rPr>
      </w:r>
      <w:r>
        <w:rPr>
          <w:noProof/>
        </w:rPr>
        <w:fldChar w:fldCharType="separate"/>
      </w:r>
      <w:ins w:id="200" w:author="Wang Bin 王宾" w:date="2024-08-22T10:33:00Z" w16du:dateUtc="2024-08-22T02:33:00Z">
        <w:r>
          <w:rPr>
            <w:noProof/>
          </w:rPr>
          <w:t>27</w:t>
        </w:r>
        <w:r>
          <w:rPr>
            <w:noProof/>
          </w:rPr>
          <w:fldChar w:fldCharType="end"/>
        </w:r>
      </w:ins>
    </w:p>
    <w:p w14:paraId="1ACCE4FA" w14:textId="506C62E7" w:rsidR="00DB25C1" w:rsidRDefault="00DB25C1">
      <w:pPr>
        <w:pStyle w:val="TOC4"/>
        <w:rPr>
          <w:ins w:id="201" w:author="Wang Bin 王宾" w:date="2024-08-22T10:33:00Z" w16du:dateUtc="2024-08-22T02:33:00Z"/>
          <w:rFonts w:asciiTheme="minorHAnsi" w:hAnsiTheme="minorHAnsi" w:cstheme="minorBidi"/>
          <w:noProof/>
          <w:kern w:val="2"/>
          <w:sz w:val="22"/>
          <w:szCs w:val="24"/>
          <w:lang w:val="en-US" w:eastAsia="zh-CN"/>
          <w14:ligatures w14:val="standardContextual"/>
        </w:rPr>
      </w:pPr>
      <w:ins w:id="202" w:author="Wang Bin 王宾" w:date="2024-08-22T10:33:00Z" w16du:dateUtc="2024-08-22T02:33:00Z">
        <w:r>
          <w:rPr>
            <w:noProof/>
          </w:rPr>
          <w:t>6.2.</w:t>
        </w:r>
        <w:r>
          <w:rPr>
            <w:noProof/>
            <w:lang w:eastAsia="zh-CN"/>
          </w:rPr>
          <w:t>4</w:t>
        </w:r>
        <w:r>
          <w:rPr>
            <w:noProof/>
          </w:rPr>
          <w:t>.</w:t>
        </w:r>
        <w:r>
          <w:rPr>
            <w:noProof/>
            <w:lang w:eastAsia="zh-CN"/>
          </w:rPr>
          <w:t>3</w:t>
        </w:r>
        <w:r>
          <w:rPr>
            <w:rFonts w:asciiTheme="minorHAnsi" w:hAnsiTheme="minorHAnsi" w:cstheme="minorBidi"/>
            <w:noProof/>
            <w:kern w:val="2"/>
            <w:sz w:val="22"/>
            <w:szCs w:val="24"/>
            <w:lang w:val="en-US" w:eastAsia="zh-CN"/>
            <w14:ligatures w14:val="standardContextual"/>
          </w:rPr>
          <w:tab/>
        </w:r>
        <w:r>
          <w:rPr>
            <w:noProof/>
            <w:lang w:eastAsia="zh-CN"/>
          </w:rPr>
          <w:t>Factors that affect non-parametric spatial audio capture</w:t>
        </w:r>
        <w:r>
          <w:rPr>
            <w:noProof/>
          </w:rPr>
          <w:tab/>
        </w:r>
        <w:r>
          <w:rPr>
            <w:noProof/>
          </w:rPr>
          <w:fldChar w:fldCharType="begin"/>
        </w:r>
        <w:r>
          <w:rPr>
            <w:noProof/>
          </w:rPr>
          <w:instrText xml:space="preserve"> PAGEREF _Toc175215287 \h </w:instrText>
        </w:r>
      </w:ins>
      <w:r>
        <w:rPr>
          <w:noProof/>
        </w:rPr>
      </w:r>
      <w:r>
        <w:rPr>
          <w:noProof/>
        </w:rPr>
        <w:fldChar w:fldCharType="separate"/>
      </w:r>
      <w:ins w:id="203" w:author="Wang Bin 王宾" w:date="2024-08-22T10:33:00Z" w16du:dateUtc="2024-08-22T02:33:00Z">
        <w:r>
          <w:rPr>
            <w:noProof/>
          </w:rPr>
          <w:t>27</w:t>
        </w:r>
        <w:r>
          <w:rPr>
            <w:noProof/>
          </w:rPr>
          <w:fldChar w:fldCharType="end"/>
        </w:r>
      </w:ins>
    </w:p>
    <w:p w14:paraId="41791141" w14:textId="4E8D783C" w:rsidR="00DB25C1" w:rsidRDefault="00DB25C1">
      <w:pPr>
        <w:pStyle w:val="TOC4"/>
        <w:rPr>
          <w:ins w:id="204" w:author="Wang Bin 王宾" w:date="2024-08-22T10:33:00Z" w16du:dateUtc="2024-08-22T02:33:00Z"/>
          <w:rFonts w:asciiTheme="minorHAnsi" w:hAnsiTheme="minorHAnsi" w:cstheme="minorBidi"/>
          <w:noProof/>
          <w:kern w:val="2"/>
          <w:sz w:val="22"/>
          <w:szCs w:val="24"/>
          <w:lang w:val="en-US" w:eastAsia="zh-CN"/>
          <w14:ligatures w14:val="standardContextual"/>
        </w:rPr>
      </w:pPr>
      <w:ins w:id="205" w:author="Wang Bin 王宾" w:date="2024-08-22T10:33:00Z" w16du:dateUtc="2024-08-22T02:33:00Z">
        <w:r>
          <w:rPr>
            <w:noProof/>
          </w:rPr>
          <w:t>6.2.</w:t>
        </w:r>
        <w:r>
          <w:rPr>
            <w:noProof/>
            <w:lang w:eastAsia="zh-CN"/>
          </w:rPr>
          <w:t>4</w:t>
        </w:r>
        <w:r>
          <w:rPr>
            <w:noProof/>
          </w:rPr>
          <w:t>.</w:t>
        </w:r>
        <w:r>
          <w:rPr>
            <w:noProof/>
            <w:lang w:eastAsia="zh-CN"/>
          </w:rPr>
          <w:t>4</w:t>
        </w:r>
        <w:r>
          <w:rPr>
            <w:rFonts w:asciiTheme="minorHAnsi" w:hAnsiTheme="minorHAnsi" w:cstheme="minorBidi"/>
            <w:noProof/>
            <w:kern w:val="2"/>
            <w:sz w:val="22"/>
            <w:szCs w:val="24"/>
            <w:lang w:val="en-US" w:eastAsia="zh-CN"/>
            <w14:ligatures w14:val="standardContextual"/>
          </w:rPr>
          <w:tab/>
        </w:r>
        <w:r>
          <w:rPr>
            <w:noProof/>
            <w:lang w:eastAsia="zh-CN"/>
          </w:rPr>
          <w:t>Multi-microphone configurations in non-parametric spatial audio</w:t>
        </w:r>
        <w:r>
          <w:rPr>
            <w:noProof/>
          </w:rPr>
          <w:tab/>
        </w:r>
        <w:r>
          <w:rPr>
            <w:noProof/>
          </w:rPr>
          <w:fldChar w:fldCharType="begin"/>
        </w:r>
        <w:r>
          <w:rPr>
            <w:noProof/>
          </w:rPr>
          <w:instrText xml:space="preserve"> PAGEREF _Toc175215288 \h </w:instrText>
        </w:r>
      </w:ins>
      <w:r>
        <w:rPr>
          <w:noProof/>
        </w:rPr>
      </w:r>
      <w:r>
        <w:rPr>
          <w:noProof/>
        </w:rPr>
        <w:fldChar w:fldCharType="separate"/>
      </w:r>
      <w:ins w:id="206" w:author="Wang Bin 王宾" w:date="2024-08-22T10:33:00Z" w16du:dateUtc="2024-08-22T02:33:00Z">
        <w:r>
          <w:rPr>
            <w:noProof/>
          </w:rPr>
          <w:t>27</w:t>
        </w:r>
        <w:r>
          <w:rPr>
            <w:noProof/>
          </w:rPr>
          <w:fldChar w:fldCharType="end"/>
        </w:r>
      </w:ins>
    </w:p>
    <w:p w14:paraId="5C97BA8F" w14:textId="3668BE0B" w:rsidR="00DB25C1" w:rsidRDefault="00DB25C1">
      <w:pPr>
        <w:pStyle w:val="TOC5"/>
        <w:rPr>
          <w:ins w:id="207" w:author="Wang Bin 王宾" w:date="2024-08-22T10:33:00Z" w16du:dateUtc="2024-08-22T02:33:00Z"/>
          <w:rFonts w:asciiTheme="minorHAnsi" w:hAnsiTheme="minorHAnsi" w:cstheme="minorBidi"/>
          <w:noProof/>
          <w:kern w:val="2"/>
          <w:sz w:val="22"/>
          <w:szCs w:val="24"/>
          <w:lang w:val="en-US" w:eastAsia="zh-CN"/>
          <w14:ligatures w14:val="standardContextual"/>
        </w:rPr>
      </w:pPr>
      <w:ins w:id="208" w:author="Wang Bin 王宾" w:date="2024-08-22T10:33:00Z" w16du:dateUtc="2024-08-22T02:33:00Z">
        <w:r>
          <w:rPr>
            <w:noProof/>
            <w:lang w:eastAsia="zh-CN"/>
          </w:rPr>
          <w:t>6.2.4.4.1</w:t>
        </w:r>
        <w:r>
          <w:rPr>
            <w:rFonts w:asciiTheme="minorHAnsi" w:hAnsiTheme="minorHAnsi" w:cstheme="minorBidi"/>
            <w:noProof/>
            <w:kern w:val="2"/>
            <w:sz w:val="22"/>
            <w:szCs w:val="24"/>
            <w:lang w:val="en-US" w:eastAsia="zh-CN"/>
            <w14:ligatures w14:val="standardContextual"/>
          </w:rPr>
          <w:tab/>
        </w:r>
        <w:r>
          <w:rPr>
            <w:noProof/>
            <w:lang w:eastAsia="zh-CN"/>
          </w:rPr>
          <w:t>Immersive audio ORTF configuration [6]</w:t>
        </w:r>
        <w:r>
          <w:rPr>
            <w:noProof/>
          </w:rPr>
          <w:tab/>
        </w:r>
        <w:r>
          <w:rPr>
            <w:noProof/>
          </w:rPr>
          <w:fldChar w:fldCharType="begin"/>
        </w:r>
        <w:r>
          <w:rPr>
            <w:noProof/>
          </w:rPr>
          <w:instrText xml:space="preserve"> PAGEREF _Toc175215289 \h </w:instrText>
        </w:r>
      </w:ins>
      <w:r>
        <w:rPr>
          <w:noProof/>
        </w:rPr>
      </w:r>
      <w:r>
        <w:rPr>
          <w:noProof/>
        </w:rPr>
        <w:fldChar w:fldCharType="separate"/>
      </w:r>
      <w:ins w:id="209" w:author="Wang Bin 王宾" w:date="2024-08-22T10:33:00Z" w16du:dateUtc="2024-08-22T02:33:00Z">
        <w:r>
          <w:rPr>
            <w:noProof/>
          </w:rPr>
          <w:t>27</w:t>
        </w:r>
        <w:r>
          <w:rPr>
            <w:noProof/>
          </w:rPr>
          <w:fldChar w:fldCharType="end"/>
        </w:r>
      </w:ins>
    </w:p>
    <w:p w14:paraId="43DCF8E2" w14:textId="559E82DD" w:rsidR="00DB25C1" w:rsidRDefault="00DB25C1">
      <w:pPr>
        <w:pStyle w:val="TOC5"/>
        <w:rPr>
          <w:ins w:id="210" w:author="Wang Bin 王宾" w:date="2024-08-22T10:33:00Z" w16du:dateUtc="2024-08-22T02:33:00Z"/>
          <w:rFonts w:asciiTheme="minorHAnsi" w:hAnsiTheme="minorHAnsi" w:cstheme="minorBidi"/>
          <w:noProof/>
          <w:kern w:val="2"/>
          <w:sz w:val="22"/>
          <w:szCs w:val="24"/>
          <w:lang w:val="en-US" w:eastAsia="zh-CN"/>
          <w14:ligatures w14:val="standardContextual"/>
        </w:rPr>
      </w:pPr>
      <w:ins w:id="211" w:author="Wang Bin 王宾" w:date="2024-08-22T10:33:00Z" w16du:dateUtc="2024-08-22T02:33:00Z">
        <w:r>
          <w:rPr>
            <w:noProof/>
            <w:lang w:eastAsia="zh-CN"/>
          </w:rPr>
          <w:t>6.2.4.4.2</w:t>
        </w:r>
        <w:r>
          <w:rPr>
            <w:rFonts w:asciiTheme="minorHAnsi" w:hAnsiTheme="minorHAnsi" w:cstheme="minorBidi"/>
            <w:noProof/>
            <w:kern w:val="2"/>
            <w:sz w:val="22"/>
            <w:szCs w:val="24"/>
            <w:lang w:val="en-US" w:eastAsia="zh-CN"/>
            <w14:ligatures w14:val="standardContextual"/>
          </w:rPr>
          <w:tab/>
        </w:r>
        <w:r>
          <w:rPr>
            <w:noProof/>
            <w:lang w:eastAsia="zh-CN"/>
          </w:rPr>
          <w:t>Immersive audio M/S configuration</w:t>
        </w:r>
        <w:r>
          <w:rPr>
            <w:noProof/>
          </w:rPr>
          <w:tab/>
        </w:r>
        <w:r>
          <w:rPr>
            <w:noProof/>
          </w:rPr>
          <w:fldChar w:fldCharType="begin"/>
        </w:r>
        <w:r>
          <w:rPr>
            <w:noProof/>
          </w:rPr>
          <w:instrText xml:space="preserve"> PAGEREF _Toc175215290 \h </w:instrText>
        </w:r>
      </w:ins>
      <w:r>
        <w:rPr>
          <w:noProof/>
        </w:rPr>
      </w:r>
      <w:r>
        <w:rPr>
          <w:noProof/>
        </w:rPr>
        <w:fldChar w:fldCharType="separate"/>
      </w:r>
      <w:ins w:id="212" w:author="Wang Bin 王宾" w:date="2024-08-22T10:33:00Z" w16du:dateUtc="2024-08-22T02:33:00Z">
        <w:r>
          <w:rPr>
            <w:noProof/>
          </w:rPr>
          <w:t>28</w:t>
        </w:r>
        <w:r>
          <w:rPr>
            <w:noProof/>
          </w:rPr>
          <w:fldChar w:fldCharType="end"/>
        </w:r>
      </w:ins>
    </w:p>
    <w:p w14:paraId="0F44D663" w14:textId="4EFB513E" w:rsidR="00DB25C1" w:rsidRDefault="00DB25C1">
      <w:pPr>
        <w:pStyle w:val="TOC5"/>
        <w:rPr>
          <w:ins w:id="213" w:author="Wang Bin 王宾" w:date="2024-08-22T10:33:00Z" w16du:dateUtc="2024-08-22T02:33:00Z"/>
          <w:rFonts w:asciiTheme="minorHAnsi" w:hAnsiTheme="minorHAnsi" w:cstheme="minorBidi"/>
          <w:noProof/>
          <w:kern w:val="2"/>
          <w:sz w:val="22"/>
          <w:szCs w:val="24"/>
          <w:lang w:val="en-US" w:eastAsia="zh-CN"/>
          <w14:ligatures w14:val="standardContextual"/>
        </w:rPr>
      </w:pPr>
      <w:ins w:id="214" w:author="Wang Bin 王宾" w:date="2024-08-22T10:33:00Z" w16du:dateUtc="2024-08-22T02:33:00Z">
        <w:r>
          <w:rPr>
            <w:noProof/>
            <w:lang w:eastAsia="zh-CN"/>
          </w:rPr>
          <w:t>6.2.4.4.3</w:t>
        </w:r>
        <w:r>
          <w:rPr>
            <w:rFonts w:asciiTheme="minorHAnsi" w:hAnsiTheme="minorHAnsi" w:cstheme="minorBidi"/>
            <w:noProof/>
            <w:kern w:val="2"/>
            <w:sz w:val="22"/>
            <w:szCs w:val="24"/>
            <w:lang w:val="en-US" w:eastAsia="zh-CN"/>
            <w14:ligatures w14:val="standardContextual"/>
          </w:rPr>
          <w:tab/>
        </w:r>
        <w:r>
          <w:rPr>
            <w:noProof/>
            <w:lang w:eastAsia="zh-CN"/>
          </w:rPr>
          <w:t>IRT-cross</w:t>
        </w:r>
        <w:r>
          <w:rPr>
            <w:noProof/>
          </w:rPr>
          <w:tab/>
        </w:r>
        <w:r>
          <w:rPr>
            <w:noProof/>
          </w:rPr>
          <w:fldChar w:fldCharType="begin"/>
        </w:r>
        <w:r>
          <w:rPr>
            <w:noProof/>
          </w:rPr>
          <w:instrText xml:space="preserve"> PAGEREF _Toc175215291 \h </w:instrText>
        </w:r>
      </w:ins>
      <w:r>
        <w:rPr>
          <w:noProof/>
        </w:rPr>
      </w:r>
      <w:r>
        <w:rPr>
          <w:noProof/>
        </w:rPr>
        <w:fldChar w:fldCharType="separate"/>
      </w:r>
      <w:ins w:id="215" w:author="Wang Bin 王宾" w:date="2024-08-22T10:33:00Z" w16du:dateUtc="2024-08-22T02:33:00Z">
        <w:r>
          <w:rPr>
            <w:noProof/>
          </w:rPr>
          <w:t>29</w:t>
        </w:r>
        <w:r>
          <w:rPr>
            <w:noProof/>
          </w:rPr>
          <w:fldChar w:fldCharType="end"/>
        </w:r>
      </w:ins>
    </w:p>
    <w:p w14:paraId="5EE15719" w14:textId="200B9907" w:rsidR="00DB25C1" w:rsidRDefault="00DB25C1">
      <w:pPr>
        <w:pStyle w:val="TOC4"/>
        <w:rPr>
          <w:ins w:id="216" w:author="Wang Bin 王宾" w:date="2024-08-22T10:33:00Z" w16du:dateUtc="2024-08-22T02:33:00Z"/>
          <w:rFonts w:asciiTheme="minorHAnsi" w:hAnsiTheme="minorHAnsi" w:cstheme="minorBidi"/>
          <w:noProof/>
          <w:kern w:val="2"/>
          <w:sz w:val="22"/>
          <w:szCs w:val="24"/>
          <w:lang w:val="en-US" w:eastAsia="zh-CN"/>
          <w14:ligatures w14:val="standardContextual"/>
        </w:rPr>
      </w:pPr>
      <w:ins w:id="217" w:author="Wang Bin 王宾" w:date="2024-08-22T10:33:00Z" w16du:dateUtc="2024-08-22T02:33:00Z">
        <w:r>
          <w:rPr>
            <w:noProof/>
          </w:rPr>
          <w:t>6.2.</w:t>
        </w:r>
        <w:r>
          <w:rPr>
            <w:noProof/>
            <w:lang w:eastAsia="zh-CN"/>
          </w:rPr>
          <w:t>4</w:t>
        </w:r>
        <w:r>
          <w:rPr>
            <w:noProof/>
          </w:rPr>
          <w:t>.</w:t>
        </w:r>
        <w:r>
          <w:rPr>
            <w:noProof/>
            <w:lang w:eastAsia="zh-CN"/>
          </w:rPr>
          <w:t>5</w:t>
        </w:r>
        <w:r>
          <w:rPr>
            <w:rFonts w:asciiTheme="minorHAnsi" w:hAnsiTheme="minorHAnsi" w:cstheme="minorBidi"/>
            <w:noProof/>
            <w:kern w:val="2"/>
            <w:sz w:val="22"/>
            <w:szCs w:val="24"/>
            <w:lang w:val="en-US" w:eastAsia="zh-CN"/>
            <w14:ligatures w14:val="standardContextual"/>
          </w:rPr>
          <w:tab/>
        </w:r>
        <w:r>
          <w:rPr>
            <w:noProof/>
            <w:lang w:eastAsia="zh-CN"/>
          </w:rPr>
          <w:t>Comparisons between non-parametric spatial audio capture and parametric spatial audio capture</w:t>
        </w:r>
        <w:r>
          <w:rPr>
            <w:noProof/>
          </w:rPr>
          <w:tab/>
        </w:r>
        <w:r>
          <w:rPr>
            <w:noProof/>
          </w:rPr>
          <w:fldChar w:fldCharType="begin"/>
        </w:r>
        <w:r>
          <w:rPr>
            <w:noProof/>
          </w:rPr>
          <w:instrText xml:space="preserve"> PAGEREF _Toc175215292 \h </w:instrText>
        </w:r>
      </w:ins>
      <w:r>
        <w:rPr>
          <w:noProof/>
        </w:rPr>
      </w:r>
      <w:r>
        <w:rPr>
          <w:noProof/>
        </w:rPr>
        <w:fldChar w:fldCharType="separate"/>
      </w:r>
      <w:ins w:id="218" w:author="Wang Bin 王宾" w:date="2024-08-22T10:33:00Z" w16du:dateUtc="2024-08-22T02:33:00Z">
        <w:r>
          <w:rPr>
            <w:noProof/>
          </w:rPr>
          <w:t>30</w:t>
        </w:r>
        <w:r>
          <w:rPr>
            <w:noProof/>
          </w:rPr>
          <w:fldChar w:fldCharType="end"/>
        </w:r>
      </w:ins>
    </w:p>
    <w:p w14:paraId="05D750B3" w14:textId="7B745F73" w:rsidR="00DB25C1" w:rsidRDefault="00DB25C1">
      <w:pPr>
        <w:pStyle w:val="TOC2"/>
        <w:rPr>
          <w:ins w:id="219" w:author="Wang Bin 王宾" w:date="2024-08-22T10:33:00Z" w16du:dateUtc="2024-08-22T02:33:00Z"/>
          <w:rFonts w:asciiTheme="minorHAnsi" w:hAnsiTheme="minorHAnsi" w:cstheme="minorBidi"/>
          <w:noProof/>
          <w:kern w:val="2"/>
          <w:sz w:val="22"/>
          <w:szCs w:val="24"/>
          <w:lang w:val="en-US" w:eastAsia="zh-CN"/>
          <w14:ligatures w14:val="standardContextual"/>
        </w:rPr>
      </w:pPr>
      <w:ins w:id="220" w:author="Wang Bin 王宾" w:date="2024-08-22T10:33:00Z" w16du:dateUtc="2024-08-22T02:33:00Z">
        <w:r>
          <w:rPr>
            <w:noProof/>
          </w:rPr>
          <w:t>6.3</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_Toc175215293 \h </w:instrText>
        </w:r>
      </w:ins>
      <w:r>
        <w:rPr>
          <w:noProof/>
        </w:rPr>
      </w:r>
      <w:r>
        <w:rPr>
          <w:noProof/>
        </w:rPr>
        <w:fldChar w:fldCharType="separate"/>
      </w:r>
      <w:ins w:id="221" w:author="Wang Bin 王宾" w:date="2024-08-22T10:33:00Z" w16du:dateUtc="2024-08-22T02:33:00Z">
        <w:r>
          <w:rPr>
            <w:noProof/>
          </w:rPr>
          <w:t>30</w:t>
        </w:r>
        <w:r>
          <w:rPr>
            <w:noProof/>
          </w:rPr>
          <w:fldChar w:fldCharType="end"/>
        </w:r>
      </w:ins>
    </w:p>
    <w:p w14:paraId="303F84BF" w14:textId="0575CC5E" w:rsidR="00DB25C1" w:rsidRDefault="00DB25C1">
      <w:pPr>
        <w:pStyle w:val="TOC1"/>
        <w:rPr>
          <w:ins w:id="222" w:author="Wang Bin 王宾" w:date="2024-08-22T10:33:00Z" w16du:dateUtc="2024-08-22T02:33:00Z"/>
          <w:rFonts w:asciiTheme="minorHAnsi" w:hAnsiTheme="minorHAnsi" w:cstheme="minorBidi"/>
          <w:noProof/>
          <w:kern w:val="2"/>
          <w:szCs w:val="24"/>
          <w:lang w:val="en-US" w:eastAsia="zh-CN"/>
          <w14:ligatures w14:val="standardContextual"/>
        </w:rPr>
      </w:pPr>
      <w:ins w:id="223" w:author="Wang Bin 王宾" w:date="2024-08-22T10:33:00Z" w16du:dateUtc="2024-08-22T02:33:00Z">
        <w:r>
          <w:rPr>
            <w:noProof/>
            <w:lang w:eastAsia="zh-CN"/>
          </w:rPr>
          <w:t>7</w:t>
        </w:r>
        <w:r>
          <w:rPr>
            <w:rFonts w:asciiTheme="minorHAnsi" w:hAnsiTheme="minorHAnsi" w:cstheme="minorBidi"/>
            <w:noProof/>
            <w:kern w:val="2"/>
            <w:szCs w:val="24"/>
            <w:lang w:val="en-US" w:eastAsia="zh-CN"/>
            <w14:ligatures w14:val="standardContextual"/>
          </w:rPr>
          <w:tab/>
        </w:r>
        <w:r>
          <w:rPr>
            <w:noProof/>
            <w:lang w:eastAsia="zh-CN"/>
          </w:rPr>
          <w:t>Microphone integration in UEs</w:t>
        </w:r>
        <w:r>
          <w:rPr>
            <w:noProof/>
          </w:rPr>
          <w:tab/>
        </w:r>
        <w:r>
          <w:rPr>
            <w:noProof/>
          </w:rPr>
          <w:fldChar w:fldCharType="begin"/>
        </w:r>
        <w:r>
          <w:rPr>
            <w:noProof/>
          </w:rPr>
          <w:instrText xml:space="preserve"> PAGEREF _Toc175215294 \h </w:instrText>
        </w:r>
      </w:ins>
      <w:r>
        <w:rPr>
          <w:noProof/>
        </w:rPr>
      </w:r>
      <w:r>
        <w:rPr>
          <w:noProof/>
        </w:rPr>
        <w:fldChar w:fldCharType="separate"/>
      </w:r>
      <w:ins w:id="224" w:author="Wang Bin 王宾" w:date="2024-08-22T10:33:00Z" w16du:dateUtc="2024-08-22T02:33:00Z">
        <w:r>
          <w:rPr>
            <w:noProof/>
          </w:rPr>
          <w:t>30</w:t>
        </w:r>
        <w:r>
          <w:rPr>
            <w:noProof/>
          </w:rPr>
          <w:fldChar w:fldCharType="end"/>
        </w:r>
      </w:ins>
    </w:p>
    <w:p w14:paraId="0FD46330" w14:textId="09018ED6" w:rsidR="00DB25C1" w:rsidRDefault="00DB25C1">
      <w:pPr>
        <w:pStyle w:val="TOC2"/>
        <w:rPr>
          <w:ins w:id="225" w:author="Wang Bin 王宾" w:date="2024-08-22T10:33:00Z" w16du:dateUtc="2024-08-22T02:33:00Z"/>
          <w:rFonts w:asciiTheme="minorHAnsi" w:hAnsiTheme="minorHAnsi" w:cstheme="minorBidi"/>
          <w:noProof/>
          <w:kern w:val="2"/>
          <w:sz w:val="22"/>
          <w:szCs w:val="24"/>
          <w:lang w:val="en-US" w:eastAsia="zh-CN"/>
          <w14:ligatures w14:val="standardContextual"/>
        </w:rPr>
      </w:pPr>
      <w:ins w:id="226" w:author="Wang Bin 王宾" w:date="2024-08-22T10:33:00Z" w16du:dateUtc="2024-08-22T02:33:00Z">
        <w:r>
          <w:rPr>
            <w:noProof/>
          </w:rPr>
          <w:t xml:space="preserve">7.1 </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_Toc175215295 \h </w:instrText>
        </w:r>
      </w:ins>
      <w:r>
        <w:rPr>
          <w:noProof/>
        </w:rPr>
      </w:r>
      <w:r>
        <w:rPr>
          <w:noProof/>
        </w:rPr>
        <w:fldChar w:fldCharType="separate"/>
      </w:r>
      <w:ins w:id="227" w:author="Wang Bin 王宾" w:date="2024-08-22T10:33:00Z" w16du:dateUtc="2024-08-22T02:33:00Z">
        <w:r>
          <w:rPr>
            <w:noProof/>
          </w:rPr>
          <w:t>30</w:t>
        </w:r>
        <w:r>
          <w:rPr>
            <w:noProof/>
          </w:rPr>
          <w:fldChar w:fldCharType="end"/>
        </w:r>
      </w:ins>
    </w:p>
    <w:p w14:paraId="61EDED12" w14:textId="525DB385" w:rsidR="00DB25C1" w:rsidRDefault="00DB25C1">
      <w:pPr>
        <w:pStyle w:val="TOC2"/>
        <w:rPr>
          <w:ins w:id="228" w:author="Wang Bin 王宾" w:date="2024-08-22T10:33:00Z" w16du:dateUtc="2024-08-22T02:33:00Z"/>
          <w:rFonts w:asciiTheme="minorHAnsi" w:hAnsiTheme="minorHAnsi" w:cstheme="minorBidi"/>
          <w:noProof/>
          <w:kern w:val="2"/>
          <w:sz w:val="22"/>
          <w:szCs w:val="24"/>
          <w:lang w:val="en-US" w:eastAsia="zh-CN"/>
          <w14:ligatures w14:val="standardContextual"/>
        </w:rPr>
      </w:pPr>
      <w:ins w:id="229" w:author="Wang Bin 王宾" w:date="2024-08-22T10:33:00Z" w16du:dateUtc="2024-08-22T02:33:00Z">
        <w:r>
          <w:rPr>
            <w:noProof/>
          </w:rPr>
          <w:t>7.2</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_Toc175215296 \h </w:instrText>
        </w:r>
      </w:ins>
      <w:r>
        <w:rPr>
          <w:noProof/>
        </w:rPr>
      </w:r>
      <w:r>
        <w:rPr>
          <w:noProof/>
        </w:rPr>
        <w:fldChar w:fldCharType="separate"/>
      </w:r>
      <w:ins w:id="230" w:author="Wang Bin 王宾" w:date="2024-08-22T10:33:00Z" w16du:dateUtc="2024-08-22T02:33:00Z">
        <w:r>
          <w:rPr>
            <w:noProof/>
          </w:rPr>
          <w:t>31</w:t>
        </w:r>
        <w:r>
          <w:rPr>
            <w:noProof/>
          </w:rPr>
          <w:fldChar w:fldCharType="end"/>
        </w:r>
      </w:ins>
    </w:p>
    <w:p w14:paraId="7FACB40F" w14:textId="218EC4BF" w:rsidR="00DB25C1" w:rsidRDefault="00DB25C1">
      <w:pPr>
        <w:pStyle w:val="TOC2"/>
        <w:rPr>
          <w:ins w:id="231" w:author="Wang Bin 王宾" w:date="2024-08-22T10:33:00Z" w16du:dateUtc="2024-08-22T02:33:00Z"/>
          <w:rFonts w:asciiTheme="minorHAnsi" w:hAnsiTheme="minorHAnsi" w:cstheme="minorBidi"/>
          <w:noProof/>
          <w:kern w:val="2"/>
          <w:sz w:val="22"/>
          <w:szCs w:val="24"/>
          <w:lang w:val="en-US" w:eastAsia="zh-CN"/>
          <w14:ligatures w14:val="standardContextual"/>
        </w:rPr>
      </w:pPr>
      <w:ins w:id="232" w:author="Wang Bin 王宾" w:date="2024-08-22T10:33:00Z" w16du:dateUtc="2024-08-22T02:33:00Z">
        <w:r>
          <w:rPr>
            <w:noProof/>
          </w:rPr>
          <w:t>7.3</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_Toc175215297 \h </w:instrText>
        </w:r>
      </w:ins>
      <w:r>
        <w:rPr>
          <w:noProof/>
        </w:rPr>
      </w:r>
      <w:r>
        <w:rPr>
          <w:noProof/>
        </w:rPr>
        <w:fldChar w:fldCharType="separate"/>
      </w:r>
      <w:ins w:id="233" w:author="Wang Bin 王宾" w:date="2024-08-22T10:33:00Z" w16du:dateUtc="2024-08-22T02:33:00Z">
        <w:r>
          <w:rPr>
            <w:noProof/>
          </w:rPr>
          <w:t>32</w:t>
        </w:r>
        <w:r>
          <w:rPr>
            <w:noProof/>
          </w:rPr>
          <w:fldChar w:fldCharType="end"/>
        </w:r>
      </w:ins>
    </w:p>
    <w:p w14:paraId="1F84B291" w14:textId="0E469AA4" w:rsidR="00DB25C1" w:rsidRDefault="00DB25C1">
      <w:pPr>
        <w:pStyle w:val="TOC2"/>
        <w:rPr>
          <w:ins w:id="234" w:author="Wang Bin 王宾" w:date="2024-08-22T10:33:00Z" w16du:dateUtc="2024-08-22T02:33:00Z"/>
          <w:rFonts w:asciiTheme="minorHAnsi" w:hAnsiTheme="minorHAnsi" w:cstheme="minorBidi"/>
          <w:noProof/>
          <w:kern w:val="2"/>
          <w:sz w:val="22"/>
          <w:szCs w:val="24"/>
          <w:lang w:val="en-US" w:eastAsia="zh-CN"/>
          <w14:ligatures w14:val="standardContextual"/>
        </w:rPr>
      </w:pPr>
      <w:ins w:id="235" w:author="Wang Bin 王宾" w:date="2024-08-22T10:33:00Z" w16du:dateUtc="2024-08-22T02:33:00Z">
        <w:r>
          <w:rPr>
            <w:noProof/>
          </w:rPr>
          <w:t>7.4</w:t>
        </w:r>
        <w:r>
          <w:rPr>
            <w:rFonts w:asciiTheme="minorHAnsi" w:hAnsiTheme="minorHAnsi" w:cstheme="minorBidi"/>
            <w:noProof/>
            <w:kern w:val="2"/>
            <w:sz w:val="22"/>
            <w:szCs w:val="24"/>
            <w:lang w:val="en-US" w:eastAsia="zh-CN"/>
            <w14:ligatures w14:val="standardContextual"/>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_Toc175215298 \h </w:instrText>
        </w:r>
      </w:ins>
      <w:r>
        <w:rPr>
          <w:noProof/>
        </w:rPr>
      </w:r>
      <w:r>
        <w:rPr>
          <w:noProof/>
        </w:rPr>
        <w:fldChar w:fldCharType="separate"/>
      </w:r>
      <w:ins w:id="236" w:author="Wang Bin 王宾" w:date="2024-08-22T10:33:00Z" w16du:dateUtc="2024-08-22T02:33:00Z">
        <w:r>
          <w:rPr>
            <w:noProof/>
          </w:rPr>
          <w:t>32</w:t>
        </w:r>
        <w:r>
          <w:rPr>
            <w:noProof/>
          </w:rPr>
          <w:fldChar w:fldCharType="end"/>
        </w:r>
      </w:ins>
    </w:p>
    <w:p w14:paraId="40C315C1" w14:textId="3495D785" w:rsidR="00DB25C1" w:rsidRDefault="00DB25C1">
      <w:pPr>
        <w:pStyle w:val="TOC2"/>
        <w:rPr>
          <w:ins w:id="237" w:author="Wang Bin 王宾" w:date="2024-08-22T10:33:00Z" w16du:dateUtc="2024-08-22T02:33:00Z"/>
          <w:rFonts w:asciiTheme="minorHAnsi" w:hAnsiTheme="minorHAnsi" w:cstheme="minorBidi"/>
          <w:noProof/>
          <w:kern w:val="2"/>
          <w:sz w:val="22"/>
          <w:szCs w:val="24"/>
          <w:lang w:val="en-US" w:eastAsia="zh-CN"/>
          <w14:ligatures w14:val="standardContextual"/>
        </w:rPr>
      </w:pPr>
      <w:ins w:id="238" w:author="Wang Bin 王宾" w:date="2024-08-22T10:33:00Z" w16du:dateUtc="2024-08-22T02:33:00Z">
        <w:r>
          <w:rPr>
            <w:noProof/>
          </w:rPr>
          <w:t>7.5</w:t>
        </w:r>
        <w:r>
          <w:rPr>
            <w:rFonts w:asciiTheme="minorHAnsi" w:hAnsiTheme="minorHAnsi" w:cstheme="minorBidi"/>
            <w:noProof/>
            <w:kern w:val="2"/>
            <w:sz w:val="22"/>
            <w:szCs w:val="24"/>
            <w:lang w:val="en-US" w:eastAsia="zh-CN"/>
            <w14:ligatures w14:val="standardContextual"/>
          </w:rPr>
          <w:tab/>
        </w:r>
        <w:r>
          <w:rPr>
            <w:noProof/>
          </w:rPr>
          <w:t>Microphone integration in watches</w:t>
        </w:r>
        <w:r>
          <w:rPr>
            <w:noProof/>
          </w:rPr>
          <w:tab/>
        </w:r>
        <w:r>
          <w:rPr>
            <w:noProof/>
          </w:rPr>
          <w:fldChar w:fldCharType="begin"/>
        </w:r>
        <w:r>
          <w:rPr>
            <w:noProof/>
          </w:rPr>
          <w:instrText xml:space="preserve"> PAGEREF _Toc175215299 \h </w:instrText>
        </w:r>
      </w:ins>
      <w:r>
        <w:rPr>
          <w:noProof/>
        </w:rPr>
      </w:r>
      <w:r>
        <w:rPr>
          <w:noProof/>
        </w:rPr>
        <w:fldChar w:fldCharType="separate"/>
      </w:r>
      <w:ins w:id="239" w:author="Wang Bin 王宾" w:date="2024-08-22T10:33:00Z" w16du:dateUtc="2024-08-22T02:33:00Z">
        <w:r>
          <w:rPr>
            <w:noProof/>
          </w:rPr>
          <w:t>34</w:t>
        </w:r>
        <w:r>
          <w:rPr>
            <w:noProof/>
          </w:rPr>
          <w:fldChar w:fldCharType="end"/>
        </w:r>
      </w:ins>
    </w:p>
    <w:p w14:paraId="172665FB" w14:textId="3E6BC56E" w:rsidR="00DB25C1" w:rsidRDefault="00DB25C1">
      <w:pPr>
        <w:pStyle w:val="TOC2"/>
        <w:rPr>
          <w:ins w:id="240" w:author="Wang Bin 王宾" w:date="2024-08-22T10:33:00Z" w16du:dateUtc="2024-08-22T02:33:00Z"/>
          <w:rFonts w:asciiTheme="minorHAnsi" w:hAnsiTheme="minorHAnsi" w:cstheme="minorBidi"/>
          <w:noProof/>
          <w:kern w:val="2"/>
          <w:sz w:val="22"/>
          <w:szCs w:val="24"/>
          <w:lang w:val="en-US" w:eastAsia="zh-CN"/>
          <w14:ligatures w14:val="standardContextual"/>
        </w:rPr>
      </w:pPr>
      <w:ins w:id="241" w:author="Wang Bin 王宾" w:date="2024-08-22T10:33:00Z" w16du:dateUtc="2024-08-22T02:33:00Z">
        <w:r>
          <w:rPr>
            <w:noProof/>
          </w:rPr>
          <w:t>7.6</w:t>
        </w:r>
        <w:r>
          <w:rPr>
            <w:rFonts w:asciiTheme="minorHAnsi" w:hAnsiTheme="minorHAnsi" w:cstheme="minorBidi"/>
            <w:noProof/>
            <w:kern w:val="2"/>
            <w:sz w:val="22"/>
            <w:szCs w:val="24"/>
            <w:lang w:val="en-US" w:eastAsia="zh-CN"/>
            <w14:ligatures w14:val="standardContextual"/>
          </w:rPr>
          <w:tab/>
        </w:r>
        <w:r>
          <w:rPr>
            <w:noProof/>
          </w:rPr>
          <w:t>Summary</w:t>
        </w:r>
        <w:r>
          <w:rPr>
            <w:noProof/>
          </w:rPr>
          <w:tab/>
        </w:r>
        <w:r>
          <w:rPr>
            <w:noProof/>
          </w:rPr>
          <w:fldChar w:fldCharType="begin"/>
        </w:r>
        <w:r>
          <w:rPr>
            <w:noProof/>
          </w:rPr>
          <w:instrText xml:space="preserve"> PAGEREF _Toc175215300 \h </w:instrText>
        </w:r>
      </w:ins>
      <w:r>
        <w:rPr>
          <w:noProof/>
        </w:rPr>
      </w:r>
      <w:r>
        <w:rPr>
          <w:noProof/>
        </w:rPr>
        <w:fldChar w:fldCharType="separate"/>
      </w:r>
      <w:ins w:id="242" w:author="Wang Bin 王宾" w:date="2024-08-22T10:33:00Z" w16du:dateUtc="2024-08-22T02:33:00Z">
        <w:r>
          <w:rPr>
            <w:noProof/>
          </w:rPr>
          <w:t>34</w:t>
        </w:r>
        <w:r>
          <w:rPr>
            <w:noProof/>
          </w:rPr>
          <w:fldChar w:fldCharType="end"/>
        </w:r>
      </w:ins>
    </w:p>
    <w:p w14:paraId="372311FF" w14:textId="62E53E91" w:rsidR="00DB25C1" w:rsidRDefault="00DB25C1">
      <w:pPr>
        <w:pStyle w:val="TOC2"/>
        <w:rPr>
          <w:ins w:id="243" w:author="Wang Bin 王宾" w:date="2024-08-22T10:33:00Z" w16du:dateUtc="2024-08-22T02:33:00Z"/>
          <w:rFonts w:asciiTheme="minorHAnsi" w:hAnsiTheme="minorHAnsi" w:cstheme="minorBidi"/>
          <w:noProof/>
          <w:kern w:val="2"/>
          <w:sz w:val="22"/>
          <w:szCs w:val="24"/>
          <w:lang w:val="en-US" w:eastAsia="zh-CN"/>
          <w14:ligatures w14:val="standardContextual"/>
        </w:rPr>
      </w:pPr>
      <w:ins w:id="244" w:author="Wang Bin 王宾" w:date="2024-08-22T10:33:00Z" w16du:dateUtc="2024-08-22T02:33:00Z">
        <w:r>
          <w:rPr>
            <w:noProof/>
            <w:lang w:eastAsia="zh-CN"/>
          </w:rPr>
          <w:t>7.7</w:t>
        </w:r>
        <w:r>
          <w:rPr>
            <w:rFonts w:asciiTheme="minorHAnsi" w:hAnsiTheme="minorHAnsi" w:cstheme="minorBidi"/>
            <w:noProof/>
            <w:kern w:val="2"/>
            <w:sz w:val="22"/>
            <w:szCs w:val="24"/>
            <w:lang w:val="en-US" w:eastAsia="zh-CN"/>
            <w14:ligatures w14:val="standardContextual"/>
          </w:rPr>
          <w:tab/>
        </w:r>
        <w:r>
          <w:rPr>
            <w:noProof/>
            <w:lang w:eastAsia="zh-CN"/>
          </w:rPr>
          <w:t>Microphone integration and frequency response</w:t>
        </w:r>
        <w:r>
          <w:rPr>
            <w:noProof/>
          </w:rPr>
          <w:tab/>
        </w:r>
        <w:r>
          <w:rPr>
            <w:noProof/>
          </w:rPr>
          <w:fldChar w:fldCharType="begin"/>
        </w:r>
        <w:r>
          <w:rPr>
            <w:noProof/>
          </w:rPr>
          <w:instrText xml:space="preserve"> PAGEREF _Toc175215301 \h </w:instrText>
        </w:r>
      </w:ins>
      <w:r>
        <w:rPr>
          <w:noProof/>
        </w:rPr>
      </w:r>
      <w:r>
        <w:rPr>
          <w:noProof/>
        </w:rPr>
        <w:fldChar w:fldCharType="separate"/>
      </w:r>
      <w:ins w:id="245" w:author="Wang Bin 王宾" w:date="2024-08-22T10:33:00Z" w16du:dateUtc="2024-08-22T02:33:00Z">
        <w:r>
          <w:rPr>
            <w:noProof/>
          </w:rPr>
          <w:t>34</w:t>
        </w:r>
        <w:r>
          <w:rPr>
            <w:noProof/>
          </w:rPr>
          <w:fldChar w:fldCharType="end"/>
        </w:r>
      </w:ins>
    </w:p>
    <w:p w14:paraId="577625DF" w14:textId="6A075E24" w:rsidR="00DB25C1" w:rsidRDefault="00DB25C1">
      <w:pPr>
        <w:pStyle w:val="TOC1"/>
        <w:rPr>
          <w:ins w:id="246" w:author="Wang Bin 王宾" w:date="2024-08-22T10:33:00Z" w16du:dateUtc="2024-08-22T02:33:00Z"/>
          <w:rFonts w:asciiTheme="minorHAnsi" w:hAnsiTheme="minorHAnsi" w:cstheme="minorBidi"/>
          <w:noProof/>
          <w:kern w:val="2"/>
          <w:szCs w:val="24"/>
          <w:lang w:val="en-US" w:eastAsia="zh-CN"/>
          <w14:ligatures w14:val="standardContextual"/>
        </w:rPr>
      </w:pPr>
      <w:ins w:id="247" w:author="Wang Bin 王宾" w:date="2024-08-22T10:33:00Z" w16du:dateUtc="2024-08-22T02:33:00Z">
        <w:r>
          <w:rPr>
            <w:noProof/>
            <w:lang w:eastAsia="zh-CN"/>
          </w:rPr>
          <w:t>8</w:t>
        </w:r>
        <w:r>
          <w:rPr>
            <w:rFonts w:asciiTheme="minorHAnsi" w:hAnsiTheme="minorHAnsi" w:cstheme="minorBidi"/>
            <w:noProof/>
            <w:kern w:val="2"/>
            <w:szCs w:val="24"/>
            <w:lang w:val="en-US" w:eastAsia="zh-CN"/>
            <w14:ligatures w14:val="standardContextual"/>
          </w:rPr>
          <w:tab/>
        </w:r>
        <w:r>
          <w:rPr>
            <w:noProof/>
          </w:rPr>
          <w:t>Signal processing</w:t>
        </w:r>
        <w:r>
          <w:rPr>
            <w:noProof/>
          </w:rPr>
          <w:tab/>
        </w:r>
        <w:r>
          <w:rPr>
            <w:noProof/>
          </w:rPr>
          <w:fldChar w:fldCharType="begin"/>
        </w:r>
        <w:r>
          <w:rPr>
            <w:noProof/>
          </w:rPr>
          <w:instrText xml:space="preserve"> PAGEREF _Toc175215302 \h </w:instrText>
        </w:r>
      </w:ins>
      <w:r>
        <w:rPr>
          <w:noProof/>
        </w:rPr>
      </w:r>
      <w:r>
        <w:rPr>
          <w:noProof/>
        </w:rPr>
        <w:fldChar w:fldCharType="separate"/>
      </w:r>
      <w:ins w:id="248" w:author="Wang Bin 王宾" w:date="2024-08-22T10:33:00Z" w16du:dateUtc="2024-08-22T02:33:00Z">
        <w:r>
          <w:rPr>
            <w:noProof/>
          </w:rPr>
          <w:t>38</w:t>
        </w:r>
        <w:r>
          <w:rPr>
            <w:noProof/>
          </w:rPr>
          <w:fldChar w:fldCharType="end"/>
        </w:r>
      </w:ins>
    </w:p>
    <w:p w14:paraId="6A97CBBA" w14:textId="47E5E577" w:rsidR="00DB25C1" w:rsidRDefault="00DB25C1">
      <w:pPr>
        <w:pStyle w:val="TOC2"/>
        <w:rPr>
          <w:ins w:id="249" w:author="Wang Bin 王宾" w:date="2024-08-22T10:33:00Z" w16du:dateUtc="2024-08-22T02:33:00Z"/>
          <w:rFonts w:asciiTheme="minorHAnsi" w:hAnsiTheme="minorHAnsi" w:cstheme="minorBidi"/>
          <w:noProof/>
          <w:kern w:val="2"/>
          <w:sz w:val="22"/>
          <w:szCs w:val="24"/>
          <w:lang w:val="en-US" w:eastAsia="zh-CN"/>
          <w14:ligatures w14:val="standardContextual"/>
        </w:rPr>
      </w:pPr>
      <w:ins w:id="250" w:author="Wang Bin 王宾" w:date="2024-08-22T10:33:00Z" w16du:dateUtc="2024-08-22T02:33:00Z">
        <w:r>
          <w:rPr>
            <w:noProof/>
            <w:lang w:eastAsia="zh-CN"/>
          </w:rPr>
          <w:t>8.1</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_Toc175215303 \h </w:instrText>
        </w:r>
      </w:ins>
      <w:r>
        <w:rPr>
          <w:noProof/>
        </w:rPr>
      </w:r>
      <w:r>
        <w:rPr>
          <w:noProof/>
        </w:rPr>
        <w:fldChar w:fldCharType="separate"/>
      </w:r>
      <w:ins w:id="251" w:author="Wang Bin 王宾" w:date="2024-08-22T10:33:00Z" w16du:dateUtc="2024-08-22T02:33:00Z">
        <w:r>
          <w:rPr>
            <w:noProof/>
          </w:rPr>
          <w:t>38</w:t>
        </w:r>
        <w:r>
          <w:rPr>
            <w:noProof/>
          </w:rPr>
          <w:fldChar w:fldCharType="end"/>
        </w:r>
      </w:ins>
    </w:p>
    <w:p w14:paraId="5C6F981A" w14:textId="05CD8D23" w:rsidR="00DB25C1" w:rsidRDefault="00DB25C1">
      <w:pPr>
        <w:pStyle w:val="TOC3"/>
        <w:rPr>
          <w:ins w:id="252" w:author="Wang Bin 王宾" w:date="2024-08-22T10:33:00Z" w16du:dateUtc="2024-08-22T02:33:00Z"/>
          <w:rFonts w:asciiTheme="minorHAnsi" w:hAnsiTheme="minorHAnsi" w:cstheme="minorBidi"/>
          <w:noProof/>
          <w:kern w:val="2"/>
          <w:sz w:val="22"/>
          <w:szCs w:val="24"/>
          <w:lang w:val="en-US" w:eastAsia="zh-CN"/>
          <w14:ligatures w14:val="standardContextual"/>
        </w:rPr>
      </w:pPr>
      <w:ins w:id="253" w:author="Wang Bin 王宾" w:date="2024-08-22T10:33:00Z" w16du:dateUtc="2024-08-22T02:33:00Z">
        <w:r>
          <w:rPr>
            <w:noProof/>
            <w:lang w:eastAsia="zh-CN"/>
          </w:rPr>
          <w:t>8.1.1</w:t>
        </w:r>
        <w:r>
          <w:rPr>
            <w:rFonts w:asciiTheme="minorHAnsi" w:hAnsiTheme="minorHAnsi" w:cstheme="minorBidi"/>
            <w:noProof/>
            <w:kern w:val="2"/>
            <w:sz w:val="22"/>
            <w:szCs w:val="24"/>
            <w:lang w:val="en-US" w:eastAsia="zh-CN"/>
            <w14:ligatures w14:val="standardContextual"/>
          </w:rPr>
          <w:tab/>
        </w:r>
        <w:r>
          <w:rPr>
            <w:noProof/>
            <w:lang w:eastAsia="zh-CN"/>
          </w:rPr>
          <w:t>Principle of mono audio AEC</w:t>
        </w:r>
        <w:r>
          <w:rPr>
            <w:noProof/>
          </w:rPr>
          <w:tab/>
        </w:r>
        <w:r>
          <w:rPr>
            <w:noProof/>
          </w:rPr>
          <w:fldChar w:fldCharType="begin"/>
        </w:r>
        <w:r>
          <w:rPr>
            <w:noProof/>
          </w:rPr>
          <w:instrText xml:space="preserve"> PAGEREF _Toc175215304 \h </w:instrText>
        </w:r>
      </w:ins>
      <w:r>
        <w:rPr>
          <w:noProof/>
        </w:rPr>
      </w:r>
      <w:r>
        <w:rPr>
          <w:noProof/>
        </w:rPr>
        <w:fldChar w:fldCharType="separate"/>
      </w:r>
      <w:ins w:id="254" w:author="Wang Bin 王宾" w:date="2024-08-22T10:33:00Z" w16du:dateUtc="2024-08-22T02:33:00Z">
        <w:r>
          <w:rPr>
            <w:noProof/>
          </w:rPr>
          <w:t>38</w:t>
        </w:r>
        <w:r>
          <w:rPr>
            <w:noProof/>
          </w:rPr>
          <w:fldChar w:fldCharType="end"/>
        </w:r>
      </w:ins>
    </w:p>
    <w:p w14:paraId="402B0F1D" w14:textId="36D76EEF" w:rsidR="00DB25C1" w:rsidRDefault="00DB25C1">
      <w:pPr>
        <w:pStyle w:val="TOC3"/>
        <w:rPr>
          <w:ins w:id="255" w:author="Wang Bin 王宾" w:date="2024-08-22T10:33:00Z" w16du:dateUtc="2024-08-22T02:33:00Z"/>
          <w:rFonts w:asciiTheme="minorHAnsi" w:hAnsiTheme="minorHAnsi" w:cstheme="minorBidi"/>
          <w:noProof/>
          <w:kern w:val="2"/>
          <w:sz w:val="22"/>
          <w:szCs w:val="24"/>
          <w:lang w:val="en-US" w:eastAsia="zh-CN"/>
          <w14:ligatures w14:val="standardContextual"/>
        </w:rPr>
      </w:pPr>
      <w:ins w:id="256" w:author="Wang Bin 王宾" w:date="2024-08-22T10:33:00Z" w16du:dateUtc="2024-08-22T02:33:00Z">
        <w:r>
          <w:rPr>
            <w:noProof/>
            <w:lang w:eastAsia="zh-CN"/>
          </w:rPr>
          <w:t>8.1.2</w:t>
        </w:r>
        <w:r>
          <w:rPr>
            <w:rFonts w:asciiTheme="minorHAnsi" w:hAnsiTheme="minorHAnsi" w:cstheme="minorBidi"/>
            <w:noProof/>
            <w:kern w:val="2"/>
            <w:sz w:val="22"/>
            <w:szCs w:val="24"/>
            <w:lang w:val="en-US" w:eastAsia="zh-CN"/>
            <w14:ligatures w14:val="standardContextual"/>
          </w:rPr>
          <w:tab/>
        </w:r>
        <w:r>
          <w:rPr>
            <w:noProof/>
            <w:lang w:eastAsia="zh-CN"/>
          </w:rPr>
          <w:t>Challenges for immersive audio AEC</w:t>
        </w:r>
        <w:r>
          <w:rPr>
            <w:noProof/>
          </w:rPr>
          <w:tab/>
        </w:r>
        <w:r>
          <w:rPr>
            <w:noProof/>
          </w:rPr>
          <w:fldChar w:fldCharType="begin"/>
        </w:r>
        <w:r>
          <w:rPr>
            <w:noProof/>
          </w:rPr>
          <w:instrText xml:space="preserve"> PAGEREF _Toc175215305 \h </w:instrText>
        </w:r>
      </w:ins>
      <w:r>
        <w:rPr>
          <w:noProof/>
        </w:rPr>
      </w:r>
      <w:r>
        <w:rPr>
          <w:noProof/>
        </w:rPr>
        <w:fldChar w:fldCharType="separate"/>
      </w:r>
      <w:ins w:id="257" w:author="Wang Bin 王宾" w:date="2024-08-22T10:33:00Z" w16du:dateUtc="2024-08-22T02:33:00Z">
        <w:r>
          <w:rPr>
            <w:noProof/>
          </w:rPr>
          <w:t>39</w:t>
        </w:r>
        <w:r>
          <w:rPr>
            <w:noProof/>
          </w:rPr>
          <w:fldChar w:fldCharType="end"/>
        </w:r>
      </w:ins>
    </w:p>
    <w:p w14:paraId="4EEF9411" w14:textId="77A98130" w:rsidR="00DB25C1" w:rsidRDefault="00DB25C1">
      <w:pPr>
        <w:pStyle w:val="TOC3"/>
        <w:rPr>
          <w:ins w:id="258" w:author="Wang Bin 王宾" w:date="2024-08-22T10:33:00Z" w16du:dateUtc="2024-08-22T02:33:00Z"/>
          <w:rFonts w:asciiTheme="minorHAnsi" w:hAnsiTheme="minorHAnsi" w:cstheme="minorBidi"/>
          <w:noProof/>
          <w:kern w:val="2"/>
          <w:sz w:val="22"/>
          <w:szCs w:val="24"/>
          <w:lang w:val="en-US" w:eastAsia="zh-CN"/>
          <w14:ligatures w14:val="standardContextual"/>
        </w:rPr>
      </w:pPr>
      <w:ins w:id="259" w:author="Wang Bin 王宾" w:date="2024-08-22T10:33:00Z" w16du:dateUtc="2024-08-22T02:33:00Z">
        <w:r>
          <w:rPr>
            <w:noProof/>
            <w:lang w:eastAsia="zh-CN"/>
          </w:rPr>
          <w:t>8.1.3</w:t>
        </w:r>
        <w:r>
          <w:rPr>
            <w:rFonts w:asciiTheme="minorHAnsi" w:hAnsiTheme="minorHAnsi" w:cstheme="minorBidi"/>
            <w:noProof/>
            <w:kern w:val="2"/>
            <w:sz w:val="22"/>
            <w:szCs w:val="24"/>
            <w:lang w:val="en-US" w:eastAsia="zh-CN"/>
            <w14:ligatures w14:val="standardContextual"/>
          </w:rPr>
          <w:tab/>
        </w:r>
        <w:r>
          <w:rPr>
            <w:noProof/>
            <w:lang w:eastAsia="zh-CN"/>
          </w:rPr>
          <w:t>The current status of the research</w:t>
        </w:r>
        <w:r>
          <w:rPr>
            <w:noProof/>
          </w:rPr>
          <w:tab/>
        </w:r>
        <w:r>
          <w:rPr>
            <w:noProof/>
          </w:rPr>
          <w:fldChar w:fldCharType="begin"/>
        </w:r>
        <w:r>
          <w:rPr>
            <w:noProof/>
          </w:rPr>
          <w:instrText xml:space="preserve"> PAGEREF _Toc175215306 \h </w:instrText>
        </w:r>
      </w:ins>
      <w:r>
        <w:rPr>
          <w:noProof/>
        </w:rPr>
      </w:r>
      <w:r>
        <w:rPr>
          <w:noProof/>
        </w:rPr>
        <w:fldChar w:fldCharType="separate"/>
      </w:r>
      <w:ins w:id="260" w:author="Wang Bin 王宾" w:date="2024-08-22T10:33:00Z" w16du:dateUtc="2024-08-22T02:33:00Z">
        <w:r>
          <w:rPr>
            <w:noProof/>
          </w:rPr>
          <w:t>39</w:t>
        </w:r>
        <w:r>
          <w:rPr>
            <w:noProof/>
          </w:rPr>
          <w:fldChar w:fldCharType="end"/>
        </w:r>
      </w:ins>
    </w:p>
    <w:p w14:paraId="5810236C" w14:textId="2BA4271A" w:rsidR="00DB25C1" w:rsidRDefault="00DB25C1">
      <w:pPr>
        <w:pStyle w:val="TOC3"/>
        <w:rPr>
          <w:ins w:id="261" w:author="Wang Bin 王宾" w:date="2024-08-22T10:33:00Z" w16du:dateUtc="2024-08-22T02:33:00Z"/>
          <w:rFonts w:asciiTheme="minorHAnsi" w:hAnsiTheme="minorHAnsi" w:cstheme="minorBidi"/>
          <w:noProof/>
          <w:kern w:val="2"/>
          <w:sz w:val="22"/>
          <w:szCs w:val="24"/>
          <w:lang w:val="en-US" w:eastAsia="zh-CN"/>
          <w14:ligatures w14:val="standardContextual"/>
        </w:rPr>
      </w:pPr>
      <w:ins w:id="262" w:author="Wang Bin 王宾" w:date="2024-08-22T10:33:00Z" w16du:dateUtc="2024-08-22T02:33:00Z">
        <w:r>
          <w:rPr>
            <w:noProof/>
            <w:lang w:eastAsia="zh-CN"/>
          </w:rPr>
          <w:t>8.1.4</w:t>
        </w:r>
        <w:r>
          <w:rPr>
            <w:rFonts w:asciiTheme="minorHAnsi" w:hAnsiTheme="minorHAnsi" w:cstheme="minorBidi"/>
            <w:noProof/>
            <w:kern w:val="2"/>
            <w:sz w:val="22"/>
            <w:szCs w:val="24"/>
            <w:lang w:val="en-US" w:eastAsia="zh-CN"/>
            <w14:ligatures w14:val="standardContextual"/>
          </w:rPr>
          <w:tab/>
        </w:r>
        <w:r>
          <w:rPr>
            <w:noProof/>
            <w:lang w:eastAsia="zh-CN"/>
          </w:rPr>
          <w:t>AEC for different UEs</w:t>
        </w:r>
        <w:r>
          <w:rPr>
            <w:noProof/>
          </w:rPr>
          <w:tab/>
        </w:r>
        <w:r>
          <w:rPr>
            <w:noProof/>
          </w:rPr>
          <w:fldChar w:fldCharType="begin"/>
        </w:r>
        <w:r>
          <w:rPr>
            <w:noProof/>
          </w:rPr>
          <w:instrText xml:space="preserve"> PAGEREF _Toc175215307 \h </w:instrText>
        </w:r>
      </w:ins>
      <w:r>
        <w:rPr>
          <w:noProof/>
        </w:rPr>
      </w:r>
      <w:r>
        <w:rPr>
          <w:noProof/>
        </w:rPr>
        <w:fldChar w:fldCharType="separate"/>
      </w:r>
      <w:ins w:id="263" w:author="Wang Bin 王宾" w:date="2024-08-22T10:33:00Z" w16du:dateUtc="2024-08-22T02:33:00Z">
        <w:r>
          <w:rPr>
            <w:noProof/>
          </w:rPr>
          <w:t>39</w:t>
        </w:r>
        <w:r>
          <w:rPr>
            <w:noProof/>
          </w:rPr>
          <w:fldChar w:fldCharType="end"/>
        </w:r>
      </w:ins>
    </w:p>
    <w:p w14:paraId="7E2BB881" w14:textId="1EA1161F" w:rsidR="00DB25C1" w:rsidRDefault="00DB25C1">
      <w:pPr>
        <w:pStyle w:val="TOC2"/>
        <w:rPr>
          <w:ins w:id="264" w:author="Wang Bin 王宾" w:date="2024-08-22T10:33:00Z" w16du:dateUtc="2024-08-22T02:33:00Z"/>
          <w:rFonts w:asciiTheme="minorHAnsi" w:hAnsiTheme="minorHAnsi" w:cstheme="minorBidi"/>
          <w:noProof/>
          <w:kern w:val="2"/>
          <w:sz w:val="22"/>
          <w:szCs w:val="24"/>
          <w:lang w:val="en-US" w:eastAsia="zh-CN"/>
          <w14:ligatures w14:val="standardContextual"/>
        </w:rPr>
      </w:pPr>
      <w:ins w:id="265" w:author="Wang Bin 王宾" w:date="2024-08-22T10:33:00Z" w16du:dateUtc="2024-08-22T02:33:00Z">
        <w:r>
          <w:rPr>
            <w:noProof/>
            <w:lang w:eastAsia="zh-CN"/>
          </w:rPr>
          <w:t>8.2</w:t>
        </w:r>
        <w:r>
          <w:rPr>
            <w:rFonts w:asciiTheme="minorHAnsi" w:hAnsiTheme="minorHAnsi" w:cstheme="minorBidi"/>
            <w:noProof/>
            <w:kern w:val="2"/>
            <w:sz w:val="22"/>
            <w:szCs w:val="24"/>
            <w:lang w:val="en-US" w:eastAsia="zh-CN"/>
            <w14:ligatures w14:val="standardContextual"/>
          </w:rPr>
          <w:tab/>
        </w:r>
        <w:r>
          <w:rPr>
            <w:noProof/>
            <w:lang w:eastAsia="zh-CN"/>
          </w:rPr>
          <w:t>Microphone Array Signal Processing on device</w:t>
        </w:r>
        <w:r>
          <w:rPr>
            <w:noProof/>
          </w:rPr>
          <w:tab/>
        </w:r>
        <w:r>
          <w:rPr>
            <w:noProof/>
          </w:rPr>
          <w:fldChar w:fldCharType="begin"/>
        </w:r>
        <w:r>
          <w:rPr>
            <w:noProof/>
          </w:rPr>
          <w:instrText xml:space="preserve"> PAGEREF _Toc175215308 \h </w:instrText>
        </w:r>
      </w:ins>
      <w:r>
        <w:rPr>
          <w:noProof/>
        </w:rPr>
      </w:r>
      <w:r>
        <w:rPr>
          <w:noProof/>
        </w:rPr>
        <w:fldChar w:fldCharType="separate"/>
      </w:r>
      <w:ins w:id="266" w:author="Wang Bin 王宾" w:date="2024-08-22T10:33:00Z" w16du:dateUtc="2024-08-22T02:33:00Z">
        <w:r>
          <w:rPr>
            <w:noProof/>
          </w:rPr>
          <w:t>39</w:t>
        </w:r>
        <w:r>
          <w:rPr>
            <w:noProof/>
          </w:rPr>
          <w:fldChar w:fldCharType="end"/>
        </w:r>
      </w:ins>
    </w:p>
    <w:p w14:paraId="6E5217A2" w14:textId="1DDF49D0" w:rsidR="00DB25C1" w:rsidRDefault="00DB25C1">
      <w:pPr>
        <w:pStyle w:val="TOC3"/>
        <w:rPr>
          <w:ins w:id="267" w:author="Wang Bin 王宾" w:date="2024-08-22T10:33:00Z" w16du:dateUtc="2024-08-22T02:33:00Z"/>
          <w:rFonts w:asciiTheme="minorHAnsi" w:hAnsiTheme="minorHAnsi" w:cstheme="minorBidi"/>
          <w:noProof/>
          <w:kern w:val="2"/>
          <w:sz w:val="22"/>
          <w:szCs w:val="24"/>
          <w:lang w:val="en-US" w:eastAsia="zh-CN"/>
          <w14:ligatures w14:val="standardContextual"/>
        </w:rPr>
      </w:pPr>
      <w:ins w:id="268" w:author="Wang Bin 王宾" w:date="2024-08-22T10:33:00Z" w16du:dateUtc="2024-08-22T02:33:00Z">
        <w:r>
          <w:rPr>
            <w:noProof/>
            <w:lang w:eastAsia="zh-CN"/>
          </w:rPr>
          <w:t>8.2.1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_Toc175215309 \h </w:instrText>
        </w:r>
      </w:ins>
      <w:r>
        <w:rPr>
          <w:noProof/>
        </w:rPr>
      </w:r>
      <w:r>
        <w:rPr>
          <w:noProof/>
        </w:rPr>
        <w:fldChar w:fldCharType="separate"/>
      </w:r>
      <w:ins w:id="269" w:author="Wang Bin 王宾" w:date="2024-08-22T10:33:00Z" w16du:dateUtc="2024-08-22T02:33:00Z">
        <w:r>
          <w:rPr>
            <w:noProof/>
          </w:rPr>
          <w:t>39</w:t>
        </w:r>
        <w:r>
          <w:rPr>
            <w:noProof/>
          </w:rPr>
          <w:fldChar w:fldCharType="end"/>
        </w:r>
      </w:ins>
    </w:p>
    <w:p w14:paraId="5E619BE9" w14:textId="35524D56" w:rsidR="00DB25C1" w:rsidRDefault="00DB25C1">
      <w:pPr>
        <w:pStyle w:val="TOC3"/>
        <w:rPr>
          <w:ins w:id="270" w:author="Wang Bin 王宾" w:date="2024-08-22T10:33:00Z" w16du:dateUtc="2024-08-22T02:33:00Z"/>
          <w:rFonts w:asciiTheme="minorHAnsi" w:hAnsiTheme="minorHAnsi" w:cstheme="minorBidi"/>
          <w:noProof/>
          <w:kern w:val="2"/>
          <w:sz w:val="22"/>
          <w:szCs w:val="24"/>
          <w:lang w:val="en-US" w:eastAsia="zh-CN"/>
          <w14:ligatures w14:val="standardContextual"/>
        </w:rPr>
      </w:pPr>
      <w:ins w:id="271" w:author="Wang Bin 王宾" w:date="2024-08-22T10:33:00Z" w16du:dateUtc="2024-08-22T02:33:00Z">
        <w:r>
          <w:rPr>
            <w:noProof/>
            <w:lang w:eastAsia="zh-CN"/>
          </w:rPr>
          <w:t>8.2.2</w:t>
        </w:r>
        <w:r>
          <w:rPr>
            <w:rFonts w:asciiTheme="minorHAnsi" w:hAnsiTheme="minorHAnsi" w:cstheme="minorBidi"/>
            <w:noProof/>
            <w:kern w:val="2"/>
            <w:sz w:val="22"/>
            <w:szCs w:val="24"/>
            <w:lang w:val="en-US" w:eastAsia="zh-CN"/>
            <w14:ligatures w14:val="standardContextual"/>
          </w:rPr>
          <w:tab/>
        </w:r>
        <w:r>
          <w:rPr>
            <w:noProof/>
            <w:lang w:eastAsia="zh-CN"/>
          </w:rPr>
          <w:t>MASP for Channel-based</w:t>
        </w:r>
        <w:r>
          <w:rPr>
            <w:noProof/>
          </w:rPr>
          <w:tab/>
        </w:r>
        <w:r>
          <w:rPr>
            <w:noProof/>
          </w:rPr>
          <w:fldChar w:fldCharType="begin"/>
        </w:r>
        <w:r>
          <w:rPr>
            <w:noProof/>
          </w:rPr>
          <w:instrText xml:space="preserve"> PAGEREF _Toc175215310 \h </w:instrText>
        </w:r>
      </w:ins>
      <w:r>
        <w:rPr>
          <w:noProof/>
        </w:rPr>
      </w:r>
      <w:r>
        <w:rPr>
          <w:noProof/>
        </w:rPr>
        <w:fldChar w:fldCharType="separate"/>
      </w:r>
      <w:ins w:id="272" w:author="Wang Bin 王宾" w:date="2024-08-22T10:33:00Z" w16du:dateUtc="2024-08-22T02:33:00Z">
        <w:r>
          <w:rPr>
            <w:noProof/>
          </w:rPr>
          <w:t>40</w:t>
        </w:r>
        <w:r>
          <w:rPr>
            <w:noProof/>
          </w:rPr>
          <w:fldChar w:fldCharType="end"/>
        </w:r>
      </w:ins>
    </w:p>
    <w:p w14:paraId="61A70F70" w14:textId="6711045C" w:rsidR="00DB25C1" w:rsidRDefault="00DB25C1">
      <w:pPr>
        <w:pStyle w:val="TOC4"/>
        <w:rPr>
          <w:ins w:id="273" w:author="Wang Bin 王宾" w:date="2024-08-22T10:33:00Z" w16du:dateUtc="2024-08-22T02:33:00Z"/>
          <w:rFonts w:asciiTheme="minorHAnsi" w:hAnsiTheme="minorHAnsi" w:cstheme="minorBidi"/>
          <w:noProof/>
          <w:kern w:val="2"/>
          <w:sz w:val="22"/>
          <w:szCs w:val="24"/>
          <w:lang w:val="en-US" w:eastAsia="zh-CN"/>
          <w14:ligatures w14:val="standardContextual"/>
        </w:rPr>
      </w:pPr>
      <w:ins w:id="274" w:author="Wang Bin 王宾" w:date="2024-08-22T10:33:00Z" w16du:dateUtc="2024-08-22T02:33:00Z">
        <w:r>
          <w:rPr>
            <w:noProof/>
            <w:lang w:eastAsia="zh-CN"/>
          </w:rPr>
          <w:t>8.2.2.1</w:t>
        </w:r>
        <w:r>
          <w:rPr>
            <w:rFonts w:asciiTheme="minorHAnsi" w:hAnsiTheme="minorHAnsi" w:cstheme="minorBidi"/>
            <w:noProof/>
            <w:kern w:val="2"/>
            <w:sz w:val="22"/>
            <w:szCs w:val="24"/>
            <w:lang w:val="en-US" w:eastAsia="zh-CN"/>
            <w14:ligatures w14:val="standardContextual"/>
          </w:rPr>
          <w:tab/>
        </w:r>
        <w:r>
          <w:rPr>
            <w:noProof/>
            <w:lang w:eastAsia="zh-CN"/>
          </w:rPr>
          <w:t>MASP for Stereo</w:t>
        </w:r>
        <w:r>
          <w:rPr>
            <w:noProof/>
          </w:rPr>
          <w:tab/>
        </w:r>
        <w:r>
          <w:rPr>
            <w:noProof/>
          </w:rPr>
          <w:fldChar w:fldCharType="begin"/>
        </w:r>
        <w:r>
          <w:rPr>
            <w:noProof/>
          </w:rPr>
          <w:instrText xml:space="preserve"> PAGEREF _Toc175215311 \h </w:instrText>
        </w:r>
      </w:ins>
      <w:r>
        <w:rPr>
          <w:noProof/>
        </w:rPr>
      </w:r>
      <w:r>
        <w:rPr>
          <w:noProof/>
        </w:rPr>
        <w:fldChar w:fldCharType="separate"/>
      </w:r>
      <w:ins w:id="275" w:author="Wang Bin 王宾" w:date="2024-08-22T10:33:00Z" w16du:dateUtc="2024-08-22T02:33:00Z">
        <w:r>
          <w:rPr>
            <w:noProof/>
          </w:rPr>
          <w:t>40</w:t>
        </w:r>
        <w:r>
          <w:rPr>
            <w:noProof/>
          </w:rPr>
          <w:fldChar w:fldCharType="end"/>
        </w:r>
      </w:ins>
    </w:p>
    <w:p w14:paraId="610814B3" w14:textId="48EAF272" w:rsidR="00DB25C1" w:rsidRDefault="00DB25C1">
      <w:pPr>
        <w:pStyle w:val="TOC3"/>
        <w:rPr>
          <w:ins w:id="276" w:author="Wang Bin 王宾" w:date="2024-08-22T10:33:00Z" w16du:dateUtc="2024-08-22T02:33:00Z"/>
          <w:rFonts w:asciiTheme="minorHAnsi" w:hAnsiTheme="minorHAnsi" w:cstheme="minorBidi"/>
          <w:noProof/>
          <w:kern w:val="2"/>
          <w:sz w:val="22"/>
          <w:szCs w:val="24"/>
          <w:lang w:val="en-US" w:eastAsia="zh-CN"/>
          <w14:ligatures w14:val="standardContextual"/>
        </w:rPr>
      </w:pPr>
      <w:ins w:id="277" w:author="Wang Bin 王宾" w:date="2024-08-22T10:33:00Z" w16du:dateUtc="2024-08-22T02:33:00Z">
        <w:r>
          <w:rPr>
            <w:noProof/>
            <w:lang w:eastAsia="zh-CN"/>
          </w:rPr>
          <w:t>8.2.3</w:t>
        </w:r>
        <w:r>
          <w:rPr>
            <w:rFonts w:asciiTheme="minorHAnsi" w:hAnsiTheme="minorHAnsi" w:cstheme="minorBidi"/>
            <w:noProof/>
            <w:kern w:val="2"/>
            <w:sz w:val="22"/>
            <w:szCs w:val="24"/>
            <w:lang w:val="en-US" w:eastAsia="zh-CN"/>
            <w14:ligatures w14:val="standardContextual"/>
          </w:rPr>
          <w:tab/>
        </w:r>
        <w:r>
          <w:rPr>
            <w:noProof/>
            <w:lang w:eastAsia="zh-CN"/>
          </w:rPr>
          <w:t>MASP for Binaural</w:t>
        </w:r>
        <w:r>
          <w:rPr>
            <w:noProof/>
          </w:rPr>
          <w:tab/>
        </w:r>
        <w:r>
          <w:rPr>
            <w:noProof/>
          </w:rPr>
          <w:fldChar w:fldCharType="begin"/>
        </w:r>
        <w:r>
          <w:rPr>
            <w:noProof/>
          </w:rPr>
          <w:instrText xml:space="preserve"> PAGEREF _Toc175215312 \h </w:instrText>
        </w:r>
      </w:ins>
      <w:r>
        <w:rPr>
          <w:noProof/>
        </w:rPr>
      </w:r>
      <w:r>
        <w:rPr>
          <w:noProof/>
        </w:rPr>
        <w:fldChar w:fldCharType="separate"/>
      </w:r>
      <w:ins w:id="278" w:author="Wang Bin 王宾" w:date="2024-08-22T10:33:00Z" w16du:dateUtc="2024-08-22T02:33:00Z">
        <w:r>
          <w:rPr>
            <w:noProof/>
          </w:rPr>
          <w:t>40</w:t>
        </w:r>
        <w:r>
          <w:rPr>
            <w:noProof/>
          </w:rPr>
          <w:fldChar w:fldCharType="end"/>
        </w:r>
      </w:ins>
    </w:p>
    <w:p w14:paraId="0E0F0F24" w14:textId="6DF8FFA1" w:rsidR="00DB25C1" w:rsidRDefault="00DB25C1">
      <w:pPr>
        <w:pStyle w:val="TOC3"/>
        <w:rPr>
          <w:ins w:id="279" w:author="Wang Bin 王宾" w:date="2024-08-22T10:33:00Z" w16du:dateUtc="2024-08-22T02:33:00Z"/>
          <w:rFonts w:asciiTheme="minorHAnsi" w:hAnsiTheme="minorHAnsi" w:cstheme="minorBidi"/>
          <w:noProof/>
          <w:kern w:val="2"/>
          <w:sz w:val="22"/>
          <w:szCs w:val="24"/>
          <w:lang w:val="en-US" w:eastAsia="zh-CN"/>
          <w14:ligatures w14:val="standardContextual"/>
        </w:rPr>
      </w:pPr>
      <w:ins w:id="280" w:author="Wang Bin 王宾" w:date="2024-08-22T10:33:00Z" w16du:dateUtc="2024-08-22T02:33:00Z">
        <w:r>
          <w:rPr>
            <w:noProof/>
            <w:lang w:eastAsia="zh-CN"/>
          </w:rPr>
          <w:t>8.2.4</w:t>
        </w:r>
        <w:r>
          <w:rPr>
            <w:rFonts w:asciiTheme="minorHAnsi" w:hAnsiTheme="minorHAnsi" w:cstheme="minorBidi"/>
            <w:noProof/>
            <w:kern w:val="2"/>
            <w:sz w:val="22"/>
            <w:szCs w:val="24"/>
            <w:lang w:val="en-US" w:eastAsia="zh-CN"/>
            <w14:ligatures w14:val="standardContextual"/>
          </w:rPr>
          <w:tab/>
        </w:r>
        <w:r>
          <w:rPr>
            <w:noProof/>
            <w:lang w:eastAsia="zh-CN"/>
          </w:rPr>
          <w:t>MASP for Scene-based</w:t>
        </w:r>
        <w:r>
          <w:rPr>
            <w:noProof/>
          </w:rPr>
          <w:tab/>
        </w:r>
        <w:r>
          <w:rPr>
            <w:noProof/>
          </w:rPr>
          <w:fldChar w:fldCharType="begin"/>
        </w:r>
        <w:r>
          <w:rPr>
            <w:noProof/>
          </w:rPr>
          <w:instrText xml:space="preserve"> PAGEREF _Toc175215313 \h </w:instrText>
        </w:r>
      </w:ins>
      <w:r>
        <w:rPr>
          <w:noProof/>
        </w:rPr>
      </w:r>
      <w:r>
        <w:rPr>
          <w:noProof/>
        </w:rPr>
        <w:fldChar w:fldCharType="separate"/>
      </w:r>
      <w:ins w:id="281" w:author="Wang Bin 王宾" w:date="2024-08-22T10:33:00Z" w16du:dateUtc="2024-08-22T02:33:00Z">
        <w:r>
          <w:rPr>
            <w:noProof/>
          </w:rPr>
          <w:t>40</w:t>
        </w:r>
        <w:r>
          <w:rPr>
            <w:noProof/>
          </w:rPr>
          <w:fldChar w:fldCharType="end"/>
        </w:r>
      </w:ins>
    </w:p>
    <w:p w14:paraId="72C49212" w14:textId="66182320" w:rsidR="00DB25C1" w:rsidRDefault="00DB25C1">
      <w:pPr>
        <w:pStyle w:val="TOC4"/>
        <w:rPr>
          <w:ins w:id="282" w:author="Wang Bin 王宾" w:date="2024-08-22T10:33:00Z" w16du:dateUtc="2024-08-22T02:33:00Z"/>
          <w:rFonts w:asciiTheme="minorHAnsi" w:hAnsiTheme="minorHAnsi" w:cstheme="minorBidi"/>
          <w:noProof/>
          <w:kern w:val="2"/>
          <w:sz w:val="22"/>
          <w:szCs w:val="24"/>
          <w:lang w:val="en-US" w:eastAsia="zh-CN"/>
          <w14:ligatures w14:val="standardContextual"/>
        </w:rPr>
      </w:pPr>
      <w:ins w:id="283" w:author="Wang Bin 王宾" w:date="2024-08-22T10:33:00Z" w16du:dateUtc="2024-08-22T02:33:00Z">
        <w:r>
          <w:rPr>
            <w:noProof/>
            <w:lang w:eastAsia="zh-CN"/>
          </w:rPr>
          <w:t>8.2.4.1</w:t>
        </w:r>
        <w:r>
          <w:rPr>
            <w:rFonts w:asciiTheme="minorHAnsi" w:hAnsiTheme="minorHAnsi" w:cstheme="minorBidi"/>
            <w:noProof/>
            <w:kern w:val="2"/>
            <w:sz w:val="22"/>
            <w:szCs w:val="24"/>
            <w:lang w:val="en-US" w:eastAsia="zh-CN"/>
            <w14:ligatures w14:val="standardContextual"/>
          </w:rPr>
          <w:tab/>
        </w:r>
        <w:r>
          <w:rPr>
            <w:noProof/>
            <w:lang w:eastAsia="zh-CN"/>
          </w:rPr>
          <w:t>FOA</w:t>
        </w:r>
        <w:r>
          <w:rPr>
            <w:noProof/>
          </w:rPr>
          <w:tab/>
        </w:r>
        <w:r>
          <w:rPr>
            <w:noProof/>
          </w:rPr>
          <w:fldChar w:fldCharType="begin"/>
        </w:r>
        <w:r>
          <w:rPr>
            <w:noProof/>
          </w:rPr>
          <w:instrText xml:space="preserve"> PAGEREF _Toc175215314 \h </w:instrText>
        </w:r>
      </w:ins>
      <w:r>
        <w:rPr>
          <w:noProof/>
        </w:rPr>
      </w:r>
      <w:r>
        <w:rPr>
          <w:noProof/>
        </w:rPr>
        <w:fldChar w:fldCharType="separate"/>
      </w:r>
      <w:ins w:id="284" w:author="Wang Bin 王宾" w:date="2024-08-22T10:33:00Z" w16du:dateUtc="2024-08-22T02:33:00Z">
        <w:r>
          <w:rPr>
            <w:noProof/>
          </w:rPr>
          <w:t>40</w:t>
        </w:r>
        <w:r>
          <w:rPr>
            <w:noProof/>
          </w:rPr>
          <w:fldChar w:fldCharType="end"/>
        </w:r>
      </w:ins>
    </w:p>
    <w:p w14:paraId="7A24AD01" w14:textId="4A1C4E09" w:rsidR="00DB25C1" w:rsidRDefault="00DB25C1">
      <w:pPr>
        <w:pStyle w:val="TOC4"/>
        <w:rPr>
          <w:ins w:id="285" w:author="Wang Bin 王宾" w:date="2024-08-22T10:33:00Z" w16du:dateUtc="2024-08-22T02:33:00Z"/>
          <w:rFonts w:asciiTheme="minorHAnsi" w:hAnsiTheme="minorHAnsi" w:cstheme="minorBidi"/>
          <w:noProof/>
          <w:kern w:val="2"/>
          <w:sz w:val="22"/>
          <w:szCs w:val="24"/>
          <w:lang w:val="en-US" w:eastAsia="zh-CN"/>
          <w14:ligatures w14:val="standardContextual"/>
        </w:rPr>
      </w:pPr>
      <w:ins w:id="286" w:author="Wang Bin 王宾" w:date="2024-08-22T10:33:00Z" w16du:dateUtc="2024-08-22T02:33:00Z">
        <w:r>
          <w:rPr>
            <w:noProof/>
            <w:lang w:eastAsia="zh-CN"/>
          </w:rPr>
          <w:t>8.2.4.2</w:t>
        </w:r>
        <w:r>
          <w:rPr>
            <w:rFonts w:asciiTheme="minorHAnsi" w:hAnsiTheme="minorHAnsi" w:cstheme="minorBidi"/>
            <w:noProof/>
            <w:kern w:val="2"/>
            <w:sz w:val="22"/>
            <w:szCs w:val="24"/>
            <w:lang w:val="en-US" w:eastAsia="zh-CN"/>
            <w14:ligatures w14:val="standardContextual"/>
          </w:rPr>
          <w:tab/>
        </w:r>
        <w:r>
          <w:rPr>
            <w:noProof/>
            <w:lang w:eastAsia="zh-CN"/>
          </w:rPr>
          <w:t>Matrix on current FOA microphones</w:t>
        </w:r>
        <w:r>
          <w:rPr>
            <w:noProof/>
          </w:rPr>
          <w:tab/>
        </w:r>
        <w:r>
          <w:rPr>
            <w:noProof/>
          </w:rPr>
          <w:fldChar w:fldCharType="begin"/>
        </w:r>
        <w:r>
          <w:rPr>
            <w:noProof/>
          </w:rPr>
          <w:instrText xml:space="preserve"> PAGEREF _Toc175215315 \h </w:instrText>
        </w:r>
      </w:ins>
      <w:r>
        <w:rPr>
          <w:noProof/>
        </w:rPr>
      </w:r>
      <w:r>
        <w:rPr>
          <w:noProof/>
        </w:rPr>
        <w:fldChar w:fldCharType="separate"/>
      </w:r>
      <w:ins w:id="287" w:author="Wang Bin 王宾" w:date="2024-08-22T10:33:00Z" w16du:dateUtc="2024-08-22T02:33:00Z">
        <w:r>
          <w:rPr>
            <w:noProof/>
          </w:rPr>
          <w:t>40</w:t>
        </w:r>
        <w:r>
          <w:rPr>
            <w:noProof/>
          </w:rPr>
          <w:fldChar w:fldCharType="end"/>
        </w:r>
      </w:ins>
    </w:p>
    <w:p w14:paraId="6C0DF1ED" w14:textId="3621B26A" w:rsidR="00DB25C1" w:rsidRDefault="00DB25C1">
      <w:pPr>
        <w:pStyle w:val="TOC4"/>
        <w:rPr>
          <w:ins w:id="288" w:author="Wang Bin 王宾" w:date="2024-08-22T10:33:00Z" w16du:dateUtc="2024-08-22T02:33:00Z"/>
          <w:rFonts w:asciiTheme="minorHAnsi" w:hAnsiTheme="minorHAnsi" w:cstheme="minorBidi"/>
          <w:noProof/>
          <w:kern w:val="2"/>
          <w:sz w:val="22"/>
          <w:szCs w:val="24"/>
          <w:lang w:val="en-US" w:eastAsia="zh-CN"/>
          <w14:ligatures w14:val="standardContextual"/>
        </w:rPr>
      </w:pPr>
      <w:ins w:id="289" w:author="Wang Bin 王宾" w:date="2024-08-22T10:33:00Z" w16du:dateUtc="2024-08-22T02:33:00Z">
        <w:r>
          <w:rPr>
            <w:noProof/>
            <w:lang w:eastAsia="zh-CN"/>
          </w:rPr>
          <w:t>8.2.4.3</w:t>
        </w:r>
        <w:r>
          <w:rPr>
            <w:rFonts w:asciiTheme="minorHAnsi" w:hAnsiTheme="minorHAnsi" w:cstheme="minorBidi"/>
            <w:noProof/>
            <w:kern w:val="2"/>
            <w:sz w:val="22"/>
            <w:szCs w:val="24"/>
            <w:lang w:val="en-US" w:eastAsia="zh-CN"/>
            <w14:ligatures w14:val="standardContextual"/>
          </w:rPr>
          <w:tab/>
        </w:r>
        <w:r>
          <w:rPr>
            <w:noProof/>
            <w:lang w:eastAsia="zh-CN"/>
          </w:rPr>
          <w:t>HOA</w:t>
        </w:r>
        <w:r>
          <w:rPr>
            <w:noProof/>
          </w:rPr>
          <w:tab/>
        </w:r>
        <w:r>
          <w:rPr>
            <w:noProof/>
          </w:rPr>
          <w:fldChar w:fldCharType="begin"/>
        </w:r>
        <w:r>
          <w:rPr>
            <w:noProof/>
          </w:rPr>
          <w:instrText xml:space="preserve"> PAGEREF _Toc175215316 \h </w:instrText>
        </w:r>
      </w:ins>
      <w:r>
        <w:rPr>
          <w:noProof/>
        </w:rPr>
      </w:r>
      <w:r>
        <w:rPr>
          <w:noProof/>
        </w:rPr>
        <w:fldChar w:fldCharType="separate"/>
      </w:r>
      <w:ins w:id="290" w:author="Wang Bin 王宾" w:date="2024-08-22T10:33:00Z" w16du:dateUtc="2024-08-22T02:33:00Z">
        <w:r>
          <w:rPr>
            <w:noProof/>
          </w:rPr>
          <w:t>40</w:t>
        </w:r>
        <w:r>
          <w:rPr>
            <w:noProof/>
          </w:rPr>
          <w:fldChar w:fldCharType="end"/>
        </w:r>
      </w:ins>
    </w:p>
    <w:p w14:paraId="6E0706F5" w14:textId="6E790D71" w:rsidR="00DB25C1" w:rsidRDefault="00DB25C1">
      <w:pPr>
        <w:pStyle w:val="TOC3"/>
        <w:rPr>
          <w:ins w:id="291" w:author="Wang Bin 王宾" w:date="2024-08-22T10:33:00Z" w16du:dateUtc="2024-08-22T02:33:00Z"/>
          <w:rFonts w:asciiTheme="minorHAnsi" w:hAnsiTheme="minorHAnsi" w:cstheme="minorBidi"/>
          <w:noProof/>
          <w:kern w:val="2"/>
          <w:sz w:val="22"/>
          <w:szCs w:val="24"/>
          <w:lang w:val="en-US" w:eastAsia="zh-CN"/>
          <w14:ligatures w14:val="standardContextual"/>
        </w:rPr>
      </w:pPr>
      <w:ins w:id="292" w:author="Wang Bin 王宾" w:date="2024-08-22T10:33:00Z" w16du:dateUtc="2024-08-22T02:33:00Z">
        <w:r>
          <w:rPr>
            <w:noProof/>
            <w:lang w:eastAsia="zh-CN"/>
          </w:rPr>
          <w:t>8.2.5</w:t>
        </w:r>
        <w:r>
          <w:rPr>
            <w:rFonts w:asciiTheme="minorHAnsi" w:hAnsiTheme="minorHAnsi" w:cstheme="minorBidi"/>
            <w:noProof/>
            <w:kern w:val="2"/>
            <w:sz w:val="22"/>
            <w:szCs w:val="24"/>
            <w:lang w:val="en-US" w:eastAsia="zh-CN"/>
            <w14:ligatures w14:val="standardContextual"/>
          </w:rPr>
          <w:tab/>
        </w:r>
        <w:r>
          <w:rPr>
            <w:noProof/>
            <w:lang w:eastAsia="zh-CN"/>
          </w:rPr>
          <w:t>MASP for MASA</w:t>
        </w:r>
        <w:r>
          <w:rPr>
            <w:noProof/>
          </w:rPr>
          <w:tab/>
        </w:r>
        <w:r>
          <w:rPr>
            <w:noProof/>
          </w:rPr>
          <w:fldChar w:fldCharType="begin"/>
        </w:r>
        <w:r>
          <w:rPr>
            <w:noProof/>
          </w:rPr>
          <w:instrText xml:space="preserve"> PAGEREF _Toc175215317 \h </w:instrText>
        </w:r>
      </w:ins>
      <w:r>
        <w:rPr>
          <w:noProof/>
        </w:rPr>
      </w:r>
      <w:r>
        <w:rPr>
          <w:noProof/>
        </w:rPr>
        <w:fldChar w:fldCharType="separate"/>
      </w:r>
      <w:ins w:id="293" w:author="Wang Bin 王宾" w:date="2024-08-22T10:33:00Z" w16du:dateUtc="2024-08-22T02:33:00Z">
        <w:r>
          <w:rPr>
            <w:noProof/>
          </w:rPr>
          <w:t>40</w:t>
        </w:r>
        <w:r>
          <w:rPr>
            <w:noProof/>
          </w:rPr>
          <w:fldChar w:fldCharType="end"/>
        </w:r>
      </w:ins>
    </w:p>
    <w:p w14:paraId="1EA2DA92" w14:textId="510BEE4A" w:rsidR="00DB25C1" w:rsidRDefault="00DB25C1">
      <w:pPr>
        <w:pStyle w:val="TOC3"/>
        <w:rPr>
          <w:ins w:id="294" w:author="Wang Bin 王宾" w:date="2024-08-22T10:33:00Z" w16du:dateUtc="2024-08-22T02:33:00Z"/>
          <w:rFonts w:asciiTheme="minorHAnsi" w:hAnsiTheme="minorHAnsi" w:cstheme="minorBidi"/>
          <w:noProof/>
          <w:kern w:val="2"/>
          <w:sz w:val="22"/>
          <w:szCs w:val="24"/>
          <w:lang w:val="en-US" w:eastAsia="zh-CN"/>
          <w14:ligatures w14:val="standardContextual"/>
        </w:rPr>
      </w:pPr>
      <w:ins w:id="295" w:author="Wang Bin 王宾" w:date="2024-08-22T10:33:00Z" w16du:dateUtc="2024-08-22T02:33:00Z">
        <w:r>
          <w:rPr>
            <w:noProof/>
            <w:lang w:eastAsia="zh-CN"/>
          </w:rPr>
          <w:t>8.2.6</w:t>
        </w:r>
        <w:r>
          <w:rPr>
            <w:rFonts w:asciiTheme="minorHAnsi" w:hAnsiTheme="minorHAnsi" w:cstheme="minorBidi"/>
            <w:noProof/>
            <w:kern w:val="2"/>
            <w:sz w:val="22"/>
            <w:szCs w:val="24"/>
            <w:lang w:val="en-US" w:eastAsia="zh-CN"/>
            <w14:ligatures w14:val="standardContextual"/>
          </w:rPr>
          <w:tab/>
        </w:r>
        <w:r>
          <w:rPr>
            <w:noProof/>
            <w:lang w:eastAsia="zh-CN"/>
          </w:rPr>
          <w:t>MASP for Object-based</w:t>
        </w:r>
        <w:r>
          <w:rPr>
            <w:noProof/>
          </w:rPr>
          <w:tab/>
        </w:r>
        <w:r>
          <w:rPr>
            <w:noProof/>
          </w:rPr>
          <w:fldChar w:fldCharType="begin"/>
        </w:r>
        <w:r>
          <w:rPr>
            <w:noProof/>
          </w:rPr>
          <w:instrText xml:space="preserve"> PAGEREF _Toc175215318 \h </w:instrText>
        </w:r>
      </w:ins>
      <w:r>
        <w:rPr>
          <w:noProof/>
        </w:rPr>
      </w:r>
      <w:r>
        <w:rPr>
          <w:noProof/>
        </w:rPr>
        <w:fldChar w:fldCharType="separate"/>
      </w:r>
      <w:ins w:id="296" w:author="Wang Bin 王宾" w:date="2024-08-22T10:33:00Z" w16du:dateUtc="2024-08-22T02:33:00Z">
        <w:r>
          <w:rPr>
            <w:noProof/>
          </w:rPr>
          <w:t>41</w:t>
        </w:r>
        <w:r>
          <w:rPr>
            <w:noProof/>
          </w:rPr>
          <w:fldChar w:fldCharType="end"/>
        </w:r>
      </w:ins>
    </w:p>
    <w:p w14:paraId="68A7C65D" w14:textId="4DB17308" w:rsidR="00DB25C1" w:rsidRDefault="00DB25C1">
      <w:pPr>
        <w:pStyle w:val="TOC4"/>
        <w:rPr>
          <w:ins w:id="297" w:author="Wang Bin 王宾" w:date="2024-08-22T10:33:00Z" w16du:dateUtc="2024-08-22T02:33:00Z"/>
          <w:rFonts w:asciiTheme="minorHAnsi" w:hAnsiTheme="minorHAnsi" w:cstheme="minorBidi"/>
          <w:noProof/>
          <w:kern w:val="2"/>
          <w:sz w:val="22"/>
          <w:szCs w:val="24"/>
          <w:lang w:val="en-US" w:eastAsia="zh-CN"/>
          <w14:ligatures w14:val="standardContextual"/>
        </w:rPr>
      </w:pPr>
      <w:ins w:id="298" w:author="Wang Bin 王宾" w:date="2024-08-22T10:33:00Z" w16du:dateUtc="2024-08-22T02:33:00Z">
        <w:r>
          <w:rPr>
            <w:noProof/>
            <w:lang w:eastAsia="zh-CN"/>
          </w:rPr>
          <w:t>8.2.6.1</w:t>
        </w:r>
        <w:r>
          <w:rPr>
            <w:rFonts w:asciiTheme="minorHAnsi" w:hAnsiTheme="minorHAnsi" w:cstheme="minorBidi"/>
            <w:noProof/>
            <w:kern w:val="2"/>
            <w:sz w:val="22"/>
            <w:szCs w:val="24"/>
            <w:lang w:val="en-US" w:eastAsia="zh-CN"/>
            <w14:ligatures w14:val="standardContextual"/>
          </w:rPr>
          <w:tab/>
        </w:r>
        <w:r>
          <w:rPr>
            <w:noProof/>
            <w:lang w:eastAsia="zh-CN"/>
          </w:rPr>
          <w:t>Mono object stream</w:t>
        </w:r>
        <w:r>
          <w:rPr>
            <w:noProof/>
          </w:rPr>
          <w:tab/>
        </w:r>
        <w:r>
          <w:rPr>
            <w:noProof/>
          </w:rPr>
          <w:fldChar w:fldCharType="begin"/>
        </w:r>
        <w:r>
          <w:rPr>
            <w:noProof/>
          </w:rPr>
          <w:instrText xml:space="preserve"> PAGEREF _Toc175215319 \h </w:instrText>
        </w:r>
      </w:ins>
      <w:r>
        <w:rPr>
          <w:noProof/>
        </w:rPr>
      </w:r>
      <w:r>
        <w:rPr>
          <w:noProof/>
        </w:rPr>
        <w:fldChar w:fldCharType="separate"/>
      </w:r>
      <w:ins w:id="299" w:author="Wang Bin 王宾" w:date="2024-08-22T10:33:00Z" w16du:dateUtc="2024-08-22T02:33:00Z">
        <w:r>
          <w:rPr>
            <w:noProof/>
          </w:rPr>
          <w:t>41</w:t>
        </w:r>
        <w:r>
          <w:rPr>
            <w:noProof/>
          </w:rPr>
          <w:fldChar w:fldCharType="end"/>
        </w:r>
      </w:ins>
    </w:p>
    <w:p w14:paraId="0771C7E3" w14:textId="1D7645A0" w:rsidR="00DB25C1" w:rsidRDefault="00DB25C1">
      <w:pPr>
        <w:pStyle w:val="TOC4"/>
        <w:rPr>
          <w:ins w:id="300" w:author="Wang Bin 王宾" w:date="2024-08-22T10:33:00Z" w16du:dateUtc="2024-08-22T02:33:00Z"/>
          <w:rFonts w:asciiTheme="minorHAnsi" w:hAnsiTheme="minorHAnsi" w:cstheme="minorBidi"/>
          <w:noProof/>
          <w:kern w:val="2"/>
          <w:sz w:val="22"/>
          <w:szCs w:val="24"/>
          <w:lang w:val="en-US" w:eastAsia="zh-CN"/>
          <w14:ligatures w14:val="standardContextual"/>
        </w:rPr>
      </w:pPr>
      <w:ins w:id="301" w:author="Wang Bin 王宾" w:date="2024-08-22T10:33:00Z" w16du:dateUtc="2024-08-22T02:33:00Z">
        <w:r>
          <w:rPr>
            <w:noProof/>
            <w:lang w:eastAsia="zh-CN"/>
          </w:rPr>
          <w:t>8.2.6.2</w:t>
        </w:r>
        <w:r>
          <w:rPr>
            <w:rFonts w:asciiTheme="minorHAnsi" w:hAnsiTheme="minorHAnsi" w:cstheme="minorBidi"/>
            <w:noProof/>
            <w:kern w:val="2"/>
            <w:sz w:val="22"/>
            <w:szCs w:val="24"/>
            <w:lang w:val="en-US" w:eastAsia="zh-CN"/>
            <w14:ligatures w14:val="standardContextual"/>
          </w:rPr>
          <w:tab/>
        </w:r>
        <w:r>
          <w:rPr>
            <w:noProof/>
            <w:lang w:eastAsia="zh-CN"/>
          </w:rPr>
          <w:t>Associated Object Metadata</w:t>
        </w:r>
        <w:r>
          <w:rPr>
            <w:noProof/>
          </w:rPr>
          <w:tab/>
        </w:r>
        <w:r>
          <w:rPr>
            <w:noProof/>
          </w:rPr>
          <w:fldChar w:fldCharType="begin"/>
        </w:r>
        <w:r>
          <w:rPr>
            <w:noProof/>
          </w:rPr>
          <w:instrText xml:space="preserve"> PAGEREF _Toc175215320 \h </w:instrText>
        </w:r>
      </w:ins>
      <w:r>
        <w:rPr>
          <w:noProof/>
        </w:rPr>
      </w:r>
      <w:r>
        <w:rPr>
          <w:noProof/>
        </w:rPr>
        <w:fldChar w:fldCharType="separate"/>
      </w:r>
      <w:ins w:id="302" w:author="Wang Bin 王宾" w:date="2024-08-22T10:33:00Z" w16du:dateUtc="2024-08-22T02:33:00Z">
        <w:r>
          <w:rPr>
            <w:noProof/>
          </w:rPr>
          <w:t>41</w:t>
        </w:r>
        <w:r>
          <w:rPr>
            <w:noProof/>
          </w:rPr>
          <w:fldChar w:fldCharType="end"/>
        </w:r>
      </w:ins>
    </w:p>
    <w:p w14:paraId="330E0ABC" w14:textId="73F343F8" w:rsidR="00DB25C1" w:rsidRDefault="00DB25C1">
      <w:pPr>
        <w:pStyle w:val="TOC2"/>
        <w:rPr>
          <w:ins w:id="303" w:author="Wang Bin 王宾" w:date="2024-08-22T10:33:00Z" w16du:dateUtc="2024-08-22T02:33:00Z"/>
          <w:rFonts w:asciiTheme="minorHAnsi" w:hAnsiTheme="minorHAnsi" w:cstheme="minorBidi"/>
          <w:noProof/>
          <w:kern w:val="2"/>
          <w:sz w:val="22"/>
          <w:szCs w:val="24"/>
          <w:lang w:val="en-US" w:eastAsia="zh-CN"/>
          <w14:ligatures w14:val="standardContextual"/>
        </w:rPr>
      </w:pPr>
      <w:ins w:id="304" w:author="Wang Bin 王宾" w:date="2024-08-22T10:33:00Z" w16du:dateUtc="2024-08-22T02:33:00Z">
        <w:r>
          <w:rPr>
            <w:noProof/>
            <w:lang w:eastAsia="zh-CN"/>
          </w:rPr>
          <w:t>8.3</w:t>
        </w:r>
        <w:r>
          <w:rPr>
            <w:rFonts w:asciiTheme="minorHAnsi" w:hAnsiTheme="minorHAnsi" w:cstheme="minorBidi"/>
            <w:noProof/>
            <w:kern w:val="2"/>
            <w:sz w:val="22"/>
            <w:szCs w:val="24"/>
            <w:lang w:val="en-US" w:eastAsia="zh-CN"/>
            <w14:ligatures w14:val="standardContextual"/>
          </w:rPr>
          <w:tab/>
        </w:r>
        <w:r>
          <w:rPr>
            <w:noProof/>
            <w:lang w:eastAsia="zh-CN"/>
          </w:rPr>
          <w:t>Beamforming</w:t>
        </w:r>
        <w:r>
          <w:rPr>
            <w:noProof/>
          </w:rPr>
          <w:tab/>
        </w:r>
        <w:r>
          <w:rPr>
            <w:noProof/>
          </w:rPr>
          <w:fldChar w:fldCharType="begin"/>
        </w:r>
        <w:r>
          <w:rPr>
            <w:noProof/>
          </w:rPr>
          <w:instrText xml:space="preserve"> PAGEREF _Toc175215321 \h </w:instrText>
        </w:r>
      </w:ins>
      <w:r>
        <w:rPr>
          <w:noProof/>
        </w:rPr>
      </w:r>
      <w:r>
        <w:rPr>
          <w:noProof/>
        </w:rPr>
        <w:fldChar w:fldCharType="separate"/>
      </w:r>
      <w:ins w:id="305" w:author="Wang Bin 王宾" w:date="2024-08-22T10:33:00Z" w16du:dateUtc="2024-08-22T02:33:00Z">
        <w:r>
          <w:rPr>
            <w:noProof/>
          </w:rPr>
          <w:t>41</w:t>
        </w:r>
        <w:r>
          <w:rPr>
            <w:noProof/>
          </w:rPr>
          <w:fldChar w:fldCharType="end"/>
        </w:r>
      </w:ins>
    </w:p>
    <w:p w14:paraId="3CBE9BC6" w14:textId="24576F39" w:rsidR="00DB25C1" w:rsidRDefault="00DB25C1">
      <w:pPr>
        <w:pStyle w:val="TOC3"/>
        <w:rPr>
          <w:ins w:id="306" w:author="Wang Bin 王宾" w:date="2024-08-22T10:33:00Z" w16du:dateUtc="2024-08-22T02:33:00Z"/>
          <w:rFonts w:asciiTheme="minorHAnsi" w:hAnsiTheme="minorHAnsi" w:cstheme="minorBidi"/>
          <w:noProof/>
          <w:kern w:val="2"/>
          <w:sz w:val="22"/>
          <w:szCs w:val="24"/>
          <w:lang w:val="en-US" w:eastAsia="zh-CN"/>
          <w14:ligatures w14:val="standardContextual"/>
        </w:rPr>
      </w:pPr>
      <w:ins w:id="307" w:author="Wang Bin 王宾" w:date="2024-08-22T10:33:00Z" w16du:dateUtc="2024-08-22T02:33:00Z">
        <w:r>
          <w:rPr>
            <w:noProof/>
            <w:lang w:eastAsia="zh-CN"/>
          </w:rPr>
          <w:t>8.3.1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_Toc175215322 \h </w:instrText>
        </w:r>
      </w:ins>
      <w:r>
        <w:rPr>
          <w:noProof/>
        </w:rPr>
      </w:r>
      <w:r>
        <w:rPr>
          <w:noProof/>
        </w:rPr>
        <w:fldChar w:fldCharType="separate"/>
      </w:r>
      <w:ins w:id="308" w:author="Wang Bin 王宾" w:date="2024-08-22T10:33:00Z" w16du:dateUtc="2024-08-22T02:33:00Z">
        <w:r>
          <w:rPr>
            <w:noProof/>
          </w:rPr>
          <w:t>41</w:t>
        </w:r>
        <w:r>
          <w:rPr>
            <w:noProof/>
          </w:rPr>
          <w:fldChar w:fldCharType="end"/>
        </w:r>
      </w:ins>
    </w:p>
    <w:p w14:paraId="776ACDB9" w14:textId="7E11A1CF" w:rsidR="00DB25C1" w:rsidRDefault="00DB25C1">
      <w:pPr>
        <w:pStyle w:val="TOC3"/>
        <w:rPr>
          <w:ins w:id="309" w:author="Wang Bin 王宾" w:date="2024-08-22T10:33:00Z" w16du:dateUtc="2024-08-22T02:33:00Z"/>
          <w:rFonts w:asciiTheme="minorHAnsi" w:hAnsiTheme="minorHAnsi" w:cstheme="minorBidi"/>
          <w:noProof/>
          <w:kern w:val="2"/>
          <w:sz w:val="22"/>
          <w:szCs w:val="24"/>
          <w:lang w:val="en-US" w:eastAsia="zh-CN"/>
          <w14:ligatures w14:val="standardContextual"/>
        </w:rPr>
      </w:pPr>
      <w:ins w:id="310" w:author="Wang Bin 王宾" w:date="2024-08-22T10:33:00Z" w16du:dateUtc="2024-08-22T02:33:00Z">
        <w:r>
          <w:rPr>
            <w:noProof/>
            <w:lang w:eastAsia="zh-CN"/>
          </w:rPr>
          <w:t>8.3.2</w:t>
        </w:r>
        <w:r>
          <w:rPr>
            <w:rFonts w:asciiTheme="minorHAnsi" w:hAnsiTheme="minorHAnsi" w:cstheme="minorBidi"/>
            <w:noProof/>
            <w:kern w:val="2"/>
            <w:sz w:val="22"/>
            <w:szCs w:val="24"/>
            <w:lang w:val="en-US" w:eastAsia="zh-CN"/>
            <w14:ligatures w14:val="standardContextual"/>
          </w:rPr>
          <w:tab/>
        </w:r>
        <w:r>
          <w:rPr>
            <w:noProof/>
            <w:lang w:eastAsia="zh-CN"/>
          </w:rPr>
          <w:t>Delay-sum microphone</w:t>
        </w:r>
        <w:r>
          <w:rPr>
            <w:noProof/>
          </w:rPr>
          <w:tab/>
        </w:r>
        <w:r>
          <w:rPr>
            <w:noProof/>
          </w:rPr>
          <w:fldChar w:fldCharType="begin"/>
        </w:r>
        <w:r>
          <w:rPr>
            <w:noProof/>
          </w:rPr>
          <w:instrText xml:space="preserve"> PAGEREF _Toc175215323 \h </w:instrText>
        </w:r>
      </w:ins>
      <w:r>
        <w:rPr>
          <w:noProof/>
        </w:rPr>
      </w:r>
      <w:r>
        <w:rPr>
          <w:noProof/>
        </w:rPr>
        <w:fldChar w:fldCharType="separate"/>
      </w:r>
      <w:ins w:id="311" w:author="Wang Bin 王宾" w:date="2024-08-22T10:33:00Z" w16du:dateUtc="2024-08-22T02:33:00Z">
        <w:r>
          <w:rPr>
            <w:noProof/>
          </w:rPr>
          <w:t>41</w:t>
        </w:r>
        <w:r>
          <w:rPr>
            <w:noProof/>
          </w:rPr>
          <w:fldChar w:fldCharType="end"/>
        </w:r>
      </w:ins>
    </w:p>
    <w:p w14:paraId="57632765" w14:textId="4A69B5F1" w:rsidR="00DB25C1" w:rsidRDefault="00DB25C1">
      <w:pPr>
        <w:pStyle w:val="TOC3"/>
        <w:rPr>
          <w:ins w:id="312" w:author="Wang Bin 王宾" w:date="2024-08-22T10:33:00Z" w16du:dateUtc="2024-08-22T02:33:00Z"/>
          <w:rFonts w:asciiTheme="minorHAnsi" w:hAnsiTheme="minorHAnsi" w:cstheme="minorBidi"/>
          <w:noProof/>
          <w:kern w:val="2"/>
          <w:sz w:val="22"/>
          <w:szCs w:val="24"/>
          <w:lang w:val="en-US" w:eastAsia="zh-CN"/>
          <w14:ligatures w14:val="standardContextual"/>
        </w:rPr>
      </w:pPr>
      <w:ins w:id="313" w:author="Wang Bin 王宾" w:date="2024-08-22T10:33:00Z" w16du:dateUtc="2024-08-22T02:33:00Z">
        <w:r>
          <w:rPr>
            <w:noProof/>
            <w:lang w:eastAsia="zh-CN"/>
          </w:rPr>
          <w:t>8.3.3</w:t>
        </w:r>
        <w:r>
          <w:rPr>
            <w:rFonts w:asciiTheme="minorHAnsi" w:hAnsiTheme="minorHAnsi" w:cstheme="minorBidi"/>
            <w:noProof/>
            <w:kern w:val="2"/>
            <w:sz w:val="22"/>
            <w:szCs w:val="24"/>
            <w:lang w:val="en-US" w:eastAsia="zh-CN"/>
            <w14:ligatures w14:val="standardContextual"/>
          </w:rPr>
          <w:tab/>
        </w:r>
        <w:r>
          <w:rPr>
            <w:noProof/>
            <w:lang w:eastAsia="zh-CN"/>
          </w:rPr>
          <w:t>Diff</w:t>
        </w:r>
        <w:r w:rsidRPr="009348FC">
          <w:rPr>
            <w:rFonts w:eastAsia="等线"/>
            <w:noProof/>
            <w:lang w:eastAsia="zh-CN"/>
          </w:rPr>
          <w:t>erential microphone array</w:t>
        </w:r>
        <w:r>
          <w:rPr>
            <w:noProof/>
          </w:rPr>
          <w:tab/>
        </w:r>
        <w:r>
          <w:rPr>
            <w:noProof/>
          </w:rPr>
          <w:fldChar w:fldCharType="begin"/>
        </w:r>
        <w:r>
          <w:rPr>
            <w:noProof/>
          </w:rPr>
          <w:instrText xml:space="preserve"> PAGEREF _Toc175215324 \h </w:instrText>
        </w:r>
      </w:ins>
      <w:r>
        <w:rPr>
          <w:noProof/>
        </w:rPr>
      </w:r>
      <w:r>
        <w:rPr>
          <w:noProof/>
        </w:rPr>
        <w:fldChar w:fldCharType="separate"/>
      </w:r>
      <w:ins w:id="314" w:author="Wang Bin 王宾" w:date="2024-08-22T10:33:00Z" w16du:dateUtc="2024-08-22T02:33:00Z">
        <w:r>
          <w:rPr>
            <w:noProof/>
          </w:rPr>
          <w:t>42</w:t>
        </w:r>
        <w:r>
          <w:rPr>
            <w:noProof/>
          </w:rPr>
          <w:fldChar w:fldCharType="end"/>
        </w:r>
      </w:ins>
    </w:p>
    <w:p w14:paraId="11EB2AD5" w14:textId="418B584B" w:rsidR="00DB25C1" w:rsidRDefault="00DB25C1">
      <w:pPr>
        <w:pStyle w:val="TOC2"/>
        <w:rPr>
          <w:ins w:id="315" w:author="Wang Bin 王宾" w:date="2024-08-22T10:33:00Z" w16du:dateUtc="2024-08-22T02:33:00Z"/>
          <w:rFonts w:asciiTheme="minorHAnsi" w:hAnsiTheme="minorHAnsi" w:cstheme="minorBidi"/>
          <w:noProof/>
          <w:kern w:val="2"/>
          <w:sz w:val="22"/>
          <w:szCs w:val="24"/>
          <w:lang w:val="en-US" w:eastAsia="zh-CN"/>
          <w14:ligatures w14:val="standardContextual"/>
        </w:rPr>
      </w:pPr>
      <w:ins w:id="316" w:author="Wang Bin 王宾" w:date="2024-08-22T10:33:00Z" w16du:dateUtc="2024-08-22T02:33:00Z">
        <w:r>
          <w:rPr>
            <w:noProof/>
            <w:lang w:eastAsia="zh-CN"/>
          </w:rPr>
          <w:t>8.4</w:t>
        </w:r>
        <w:r>
          <w:rPr>
            <w:rFonts w:asciiTheme="minorHAnsi" w:hAnsiTheme="minorHAnsi" w:cstheme="minorBidi"/>
            <w:noProof/>
            <w:kern w:val="2"/>
            <w:sz w:val="22"/>
            <w:szCs w:val="24"/>
            <w:lang w:val="en-US" w:eastAsia="zh-CN"/>
            <w14:ligatures w14:val="standardContextual"/>
          </w:rPr>
          <w:tab/>
        </w:r>
        <w:r>
          <w:rPr>
            <w:noProof/>
            <w:lang w:eastAsia="zh-CN"/>
          </w:rPr>
          <w:t xml:space="preserve"> Noise reduction</w:t>
        </w:r>
        <w:r>
          <w:rPr>
            <w:noProof/>
          </w:rPr>
          <w:tab/>
        </w:r>
        <w:r>
          <w:rPr>
            <w:noProof/>
          </w:rPr>
          <w:fldChar w:fldCharType="begin"/>
        </w:r>
        <w:r>
          <w:rPr>
            <w:noProof/>
          </w:rPr>
          <w:instrText xml:space="preserve"> PAGEREF _Toc175215325 \h </w:instrText>
        </w:r>
      </w:ins>
      <w:r>
        <w:rPr>
          <w:noProof/>
        </w:rPr>
      </w:r>
      <w:r>
        <w:rPr>
          <w:noProof/>
        </w:rPr>
        <w:fldChar w:fldCharType="separate"/>
      </w:r>
      <w:ins w:id="317" w:author="Wang Bin 王宾" w:date="2024-08-22T10:33:00Z" w16du:dateUtc="2024-08-22T02:33:00Z">
        <w:r>
          <w:rPr>
            <w:noProof/>
          </w:rPr>
          <w:t>42</w:t>
        </w:r>
        <w:r>
          <w:rPr>
            <w:noProof/>
          </w:rPr>
          <w:fldChar w:fldCharType="end"/>
        </w:r>
      </w:ins>
    </w:p>
    <w:p w14:paraId="05D6D864" w14:textId="5A96429F" w:rsidR="00DB25C1" w:rsidRDefault="00DB25C1">
      <w:pPr>
        <w:pStyle w:val="TOC2"/>
        <w:rPr>
          <w:ins w:id="318" w:author="Wang Bin 王宾" w:date="2024-08-22T10:33:00Z" w16du:dateUtc="2024-08-22T02:33:00Z"/>
          <w:rFonts w:asciiTheme="minorHAnsi" w:hAnsiTheme="minorHAnsi" w:cstheme="minorBidi"/>
          <w:noProof/>
          <w:kern w:val="2"/>
          <w:sz w:val="22"/>
          <w:szCs w:val="24"/>
          <w:lang w:val="en-US" w:eastAsia="zh-CN"/>
          <w14:ligatures w14:val="standardContextual"/>
        </w:rPr>
      </w:pPr>
      <w:ins w:id="319" w:author="Wang Bin 王宾" w:date="2024-08-22T10:33:00Z" w16du:dateUtc="2024-08-22T02:33:00Z">
        <w:r>
          <w:rPr>
            <w:noProof/>
            <w:lang w:eastAsia="zh-CN"/>
          </w:rPr>
          <w:t>8.5</w:t>
        </w:r>
        <w:r>
          <w:rPr>
            <w:rFonts w:asciiTheme="minorHAnsi" w:hAnsiTheme="minorHAnsi" w:cstheme="minorBidi"/>
            <w:noProof/>
            <w:kern w:val="2"/>
            <w:sz w:val="22"/>
            <w:szCs w:val="24"/>
            <w:lang w:val="en-US" w:eastAsia="zh-CN"/>
            <w14:ligatures w14:val="standardContextual"/>
          </w:rPr>
          <w:tab/>
        </w:r>
        <w:r>
          <w:rPr>
            <w:noProof/>
            <w:lang w:eastAsia="zh-CN"/>
          </w:rPr>
          <w:t xml:space="preserve"> Conclusion</w:t>
        </w:r>
        <w:r>
          <w:rPr>
            <w:noProof/>
          </w:rPr>
          <w:tab/>
        </w:r>
        <w:r>
          <w:rPr>
            <w:noProof/>
          </w:rPr>
          <w:fldChar w:fldCharType="begin"/>
        </w:r>
        <w:r>
          <w:rPr>
            <w:noProof/>
          </w:rPr>
          <w:instrText xml:space="preserve"> PAGEREF _Toc175215326 \h </w:instrText>
        </w:r>
      </w:ins>
      <w:r>
        <w:rPr>
          <w:noProof/>
        </w:rPr>
      </w:r>
      <w:r>
        <w:rPr>
          <w:noProof/>
        </w:rPr>
        <w:fldChar w:fldCharType="separate"/>
      </w:r>
      <w:ins w:id="320" w:author="Wang Bin 王宾" w:date="2024-08-22T10:33:00Z" w16du:dateUtc="2024-08-22T02:33:00Z">
        <w:r>
          <w:rPr>
            <w:noProof/>
          </w:rPr>
          <w:t>43</w:t>
        </w:r>
        <w:r>
          <w:rPr>
            <w:noProof/>
          </w:rPr>
          <w:fldChar w:fldCharType="end"/>
        </w:r>
      </w:ins>
    </w:p>
    <w:p w14:paraId="1E3831D9" w14:textId="5F0CA777" w:rsidR="00DB25C1" w:rsidRDefault="00DB25C1">
      <w:pPr>
        <w:pStyle w:val="TOC1"/>
        <w:rPr>
          <w:ins w:id="321" w:author="Wang Bin 王宾" w:date="2024-08-22T10:33:00Z" w16du:dateUtc="2024-08-22T02:33:00Z"/>
          <w:rFonts w:asciiTheme="minorHAnsi" w:hAnsiTheme="minorHAnsi" w:cstheme="minorBidi"/>
          <w:noProof/>
          <w:kern w:val="2"/>
          <w:szCs w:val="24"/>
          <w:lang w:val="en-US" w:eastAsia="zh-CN"/>
          <w14:ligatures w14:val="standardContextual"/>
        </w:rPr>
      </w:pPr>
      <w:ins w:id="322" w:author="Wang Bin 王宾" w:date="2024-08-22T10:33:00Z" w16du:dateUtc="2024-08-22T02:33:00Z">
        <w:r>
          <w:rPr>
            <w:noProof/>
            <w:lang w:eastAsia="zh-CN"/>
          </w:rPr>
          <w:t>9</w:t>
        </w:r>
        <w:r>
          <w:rPr>
            <w:rFonts w:asciiTheme="minorHAnsi" w:hAnsiTheme="minorHAnsi" w:cstheme="minorBidi"/>
            <w:noProof/>
            <w:kern w:val="2"/>
            <w:szCs w:val="24"/>
            <w:lang w:val="en-US" w:eastAsia="zh-CN"/>
            <w14:ligatures w14:val="standardContextual"/>
          </w:rPr>
          <w:tab/>
        </w:r>
        <w:r>
          <w:rPr>
            <w:noProof/>
          </w:rPr>
          <w:t>Example audio capture processing solutions</w:t>
        </w:r>
        <w:r>
          <w:rPr>
            <w:noProof/>
          </w:rPr>
          <w:tab/>
        </w:r>
        <w:r>
          <w:rPr>
            <w:noProof/>
          </w:rPr>
          <w:fldChar w:fldCharType="begin"/>
        </w:r>
        <w:r>
          <w:rPr>
            <w:noProof/>
          </w:rPr>
          <w:instrText xml:space="preserve"> PAGEREF _Toc175215327 \h </w:instrText>
        </w:r>
      </w:ins>
      <w:r>
        <w:rPr>
          <w:noProof/>
        </w:rPr>
      </w:r>
      <w:r>
        <w:rPr>
          <w:noProof/>
        </w:rPr>
        <w:fldChar w:fldCharType="separate"/>
      </w:r>
      <w:ins w:id="323" w:author="Wang Bin 王宾" w:date="2024-08-22T10:33:00Z" w16du:dateUtc="2024-08-22T02:33:00Z">
        <w:r>
          <w:rPr>
            <w:noProof/>
          </w:rPr>
          <w:t>43</w:t>
        </w:r>
        <w:r>
          <w:rPr>
            <w:noProof/>
          </w:rPr>
          <w:fldChar w:fldCharType="end"/>
        </w:r>
      </w:ins>
    </w:p>
    <w:p w14:paraId="6CDD0A2D" w14:textId="47F0F0A6" w:rsidR="00DB25C1" w:rsidRDefault="00DB25C1">
      <w:pPr>
        <w:pStyle w:val="TOC2"/>
        <w:rPr>
          <w:ins w:id="324" w:author="Wang Bin 王宾" w:date="2024-08-22T10:33:00Z" w16du:dateUtc="2024-08-22T02:33:00Z"/>
          <w:rFonts w:asciiTheme="minorHAnsi" w:hAnsiTheme="minorHAnsi" w:cstheme="minorBidi"/>
          <w:noProof/>
          <w:kern w:val="2"/>
          <w:sz w:val="22"/>
          <w:szCs w:val="24"/>
          <w:lang w:val="en-US" w:eastAsia="zh-CN"/>
          <w14:ligatures w14:val="standardContextual"/>
        </w:rPr>
      </w:pPr>
      <w:ins w:id="325" w:author="Wang Bin 王宾" w:date="2024-08-22T10:33:00Z" w16du:dateUtc="2024-08-22T02:33:00Z">
        <w:r>
          <w:rPr>
            <w:noProof/>
            <w:lang w:eastAsia="zh-CN"/>
          </w:rPr>
          <w:t>9.1</w:t>
        </w:r>
        <w:r>
          <w:rPr>
            <w:rFonts w:asciiTheme="minorHAnsi" w:hAnsiTheme="minorHAnsi" w:cstheme="minorBidi"/>
            <w:noProof/>
            <w:kern w:val="2"/>
            <w:sz w:val="22"/>
            <w:szCs w:val="24"/>
            <w:lang w:val="en-US" w:eastAsia="zh-CN"/>
            <w14:ligatures w14:val="standardContextual"/>
          </w:rPr>
          <w:tab/>
        </w:r>
        <w:r>
          <w:rPr>
            <w:noProof/>
            <w:lang w:eastAsia="zh-CN"/>
          </w:rPr>
          <w:t>Capture Scenarios</w:t>
        </w:r>
        <w:r>
          <w:rPr>
            <w:noProof/>
          </w:rPr>
          <w:tab/>
        </w:r>
        <w:r>
          <w:rPr>
            <w:noProof/>
          </w:rPr>
          <w:fldChar w:fldCharType="begin"/>
        </w:r>
        <w:r>
          <w:rPr>
            <w:noProof/>
          </w:rPr>
          <w:instrText xml:space="preserve"> PAGEREF _Toc175215328 \h </w:instrText>
        </w:r>
      </w:ins>
      <w:r>
        <w:rPr>
          <w:noProof/>
        </w:rPr>
      </w:r>
      <w:r>
        <w:rPr>
          <w:noProof/>
        </w:rPr>
        <w:fldChar w:fldCharType="separate"/>
      </w:r>
      <w:ins w:id="326" w:author="Wang Bin 王宾" w:date="2024-08-22T10:33:00Z" w16du:dateUtc="2024-08-22T02:33:00Z">
        <w:r>
          <w:rPr>
            <w:noProof/>
          </w:rPr>
          <w:t>43</w:t>
        </w:r>
        <w:r>
          <w:rPr>
            <w:noProof/>
          </w:rPr>
          <w:fldChar w:fldCharType="end"/>
        </w:r>
      </w:ins>
    </w:p>
    <w:p w14:paraId="76DC50F6" w14:textId="4DDC6000" w:rsidR="00DB25C1" w:rsidRDefault="00DB25C1">
      <w:pPr>
        <w:pStyle w:val="TOC3"/>
        <w:rPr>
          <w:ins w:id="327" w:author="Wang Bin 王宾" w:date="2024-08-22T10:33:00Z" w16du:dateUtc="2024-08-22T02:33:00Z"/>
          <w:rFonts w:asciiTheme="minorHAnsi" w:hAnsiTheme="minorHAnsi" w:cstheme="minorBidi"/>
          <w:noProof/>
          <w:kern w:val="2"/>
          <w:sz w:val="22"/>
          <w:szCs w:val="24"/>
          <w:lang w:val="en-US" w:eastAsia="zh-CN"/>
          <w14:ligatures w14:val="standardContextual"/>
        </w:rPr>
      </w:pPr>
      <w:ins w:id="328" w:author="Wang Bin 王宾" w:date="2024-08-22T10:33:00Z" w16du:dateUtc="2024-08-22T02:33:00Z">
        <w:r>
          <w:rPr>
            <w:noProof/>
            <w:lang w:eastAsia="zh-CN"/>
          </w:rPr>
          <w:t>9.1.1</w:t>
        </w:r>
        <w:r>
          <w:rPr>
            <w:rFonts w:asciiTheme="minorHAnsi" w:hAnsiTheme="minorHAnsi" w:cstheme="minorBidi"/>
            <w:noProof/>
            <w:kern w:val="2"/>
            <w:sz w:val="22"/>
            <w:szCs w:val="24"/>
            <w:lang w:val="en-US" w:eastAsia="zh-CN"/>
            <w14:ligatures w14:val="standardContextual"/>
          </w:rPr>
          <w:tab/>
        </w:r>
        <w:r>
          <w:rPr>
            <w:noProof/>
            <w:lang w:eastAsia="zh-CN"/>
          </w:rPr>
          <w:t>Telephony communications</w:t>
        </w:r>
        <w:r>
          <w:rPr>
            <w:noProof/>
          </w:rPr>
          <w:tab/>
        </w:r>
        <w:r>
          <w:rPr>
            <w:noProof/>
          </w:rPr>
          <w:fldChar w:fldCharType="begin"/>
        </w:r>
        <w:r>
          <w:rPr>
            <w:noProof/>
          </w:rPr>
          <w:instrText xml:space="preserve"> PAGEREF _Toc175215329 \h </w:instrText>
        </w:r>
      </w:ins>
      <w:r>
        <w:rPr>
          <w:noProof/>
        </w:rPr>
      </w:r>
      <w:r>
        <w:rPr>
          <w:noProof/>
        </w:rPr>
        <w:fldChar w:fldCharType="separate"/>
      </w:r>
      <w:ins w:id="329" w:author="Wang Bin 王宾" w:date="2024-08-22T10:33:00Z" w16du:dateUtc="2024-08-22T02:33:00Z">
        <w:r>
          <w:rPr>
            <w:noProof/>
          </w:rPr>
          <w:t>43</w:t>
        </w:r>
        <w:r>
          <w:rPr>
            <w:noProof/>
          </w:rPr>
          <w:fldChar w:fldCharType="end"/>
        </w:r>
      </w:ins>
    </w:p>
    <w:p w14:paraId="7D1AEDDE" w14:textId="74DDE72F" w:rsidR="00DB25C1" w:rsidRDefault="00DB25C1">
      <w:pPr>
        <w:pStyle w:val="TOC2"/>
        <w:rPr>
          <w:ins w:id="330" w:author="Wang Bin 王宾" w:date="2024-08-22T10:33:00Z" w16du:dateUtc="2024-08-22T02:33:00Z"/>
          <w:rFonts w:asciiTheme="minorHAnsi" w:hAnsiTheme="minorHAnsi" w:cstheme="minorBidi"/>
          <w:noProof/>
          <w:kern w:val="2"/>
          <w:sz w:val="22"/>
          <w:szCs w:val="24"/>
          <w:lang w:val="en-US" w:eastAsia="zh-CN"/>
          <w14:ligatures w14:val="standardContextual"/>
        </w:rPr>
      </w:pPr>
      <w:ins w:id="331" w:author="Wang Bin 王宾" w:date="2024-08-22T10:33:00Z" w16du:dateUtc="2024-08-22T02:33:00Z">
        <w:r>
          <w:rPr>
            <w:noProof/>
            <w:lang w:eastAsia="zh-CN"/>
          </w:rPr>
          <w:t>9.2</w:t>
        </w:r>
        <w:r>
          <w:rPr>
            <w:rFonts w:asciiTheme="minorHAnsi" w:hAnsiTheme="minorHAnsi" w:cstheme="minorBidi"/>
            <w:noProof/>
            <w:kern w:val="2"/>
            <w:sz w:val="22"/>
            <w:szCs w:val="24"/>
            <w:lang w:val="en-US" w:eastAsia="zh-CN"/>
            <w14:ligatures w14:val="standardContextual"/>
          </w:rPr>
          <w:tab/>
        </w:r>
        <w:r>
          <w:rPr>
            <w:noProof/>
            <w:lang w:eastAsia="zh-CN"/>
          </w:rPr>
          <w:t>End-user device (UE) characteristics/prerequisites</w:t>
        </w:r>
        <w:r>
          <w:rPr>
            <w:noProof/>
          </w:rPr>
          <w:tab/>
        </w:r>
        <w:r>
          <w:rPr>
            <w:noProof/>
          </w:rPr>
          <w:fldChar w:fldCharType="begin"/>
        </w:r>
        <w:r>
          <w:rPr>
            <w:noProof/>
          </w:rPr>
          <w:instrText xml:space="preserve"> PAGEREF _Toc175215330 \h </w:instrText>
        </w:r>
      </w:ins>
      <w:r>
        <w:rPr>
          <w:noProof/>
        </w:rPr>
      </w:r>
      <w:r>
        <w:rPr>
          <w:noProof/>
        </w:rPr>
        <w:fldChar w:fldCharType="separate"/>
      </w:r>
      <w:ins w:id="332" w:author="Wang Bin 王宾" w:date="2024-08-22T10:33:00Z" w16du:dateUtc="2024-08-22T02:33:00Z">
        <w:r>
          <w:rPr>
            <w:noProof/>
          </w:rPr>
          <w:t>44</w:t>
        </w:r>
        <w:r>
          <w:rPr>
            <w:noProof/>
          </w:rPr>
          <w:fldChar w:fldCharType="end"/>
        </w:r>
      </w:ins>
    </w:p>
    <w:p w14:paraId="0D244B46" w14:textId="2E3BFC24" w:rsidR="00DB25C1" w:rsidRDefault="00DB25C1">
      <w:pPr>
        <w:pStyle w:val="TOC3"/>
        <w:rPr>
          <w:ins w:id="333" w:author="Wang Bin 王宾" w:date="2024-08-22T10:33:00Z" w16du:dateUtc="2024-08-22T02:33:00Z"/>
          <w:rFonts w:asciiTheme="minorHAnsi" w:hAnsiTheme="minorHAnsi" w:cstheme="minorBidi"/>
          <w:noProof/>
          <w:kern w:val="2"/>
          <w:sz w:val="22"/>
          <w:szCs w:val="24"/>
          <w:lang w:val="en-US" w:eastAsia="zh-CN"/>
          <w14:ligatures w14:val="standardContextual"/>
        </w:rPr>
      </w:pPr>
      <w:ins w:id="334" w:author="Wang Bin 王宾" w:date="2024-08-22T10:33:00Z" w16du:dateUtc="2024-08-22T02:33:00Z">
        <w:r>
          <w:rPr>
            <w:noProof/>
            <w:lang w:eastAsia="zh-CN"/>
          </w:rPr>
          <w:t>9.2.1</w:t>
        </w:r>
        <w:r>
          <w:rPr>
            <w:rFonts w:asciiTheme="minorHAnsi" w:hAnsiTheme="minorHAnsi" w:cstheme="minorBidi"/>
            <w:noProof/>
            <w:kern w:val="2"/>
            <w:sz w:val="22"/>
            <w:szCs w:val="24"/>
            <w:lang w:val="en-US" w:eastAsia="zh-CN"/>
            <w14:ligatures w14:val="standardContextual"/>
          </w:rPr>
          <w:tab/>
        </w:r>
        <w:r>
          <w:rPr>
            <w:noProof/>
            <w:lang w:eastAsia="zh-CN"/>
          </w:rPr>
          <w:t>General</w:t>
        </w:r>
        <w:r>
          <w:rPr>
            <w:noProof/>
          </w:rPr>
          <w:tab/>
        </w:r>
        <w:r>
          <w:rPr>
            <w:noProof/>
          </w:rPr>
          <w:fldChar w:fldCharType="begin"/>
        </w:r>
        <w:r>
          <w:rPr>
            <w:noProof/>
          </w:rPr>
          <w:instrText xml:space="preserve"> PAGEREF _Toc175215331 \h </w:instrText>
        </w:r>
      </w:ins>
      <w:r>
        <w:rPr>
          <w:noProof/>
        </w:rPr>
      </w:r>
      <w:r>
        <w:rPr>
          <w:noProof/>
        </w:rPr>
        <w:fldChar w:fldCharType="separate"/>
      </w:r>
      <w:ins w:id="335" w:author="Wang Bin 王宾" w:date="2024-08-22T10:33:00Z" w16du:dateUtc="2024-08-22T02:33:00Z">
        <w:r>
          <w:rPr>
            <w:noProof/>
          </w:rPr>
          <w:t>44</w:t>
        </w:r>
        <w:r>
          <w:rPr>
            <w:noProof/>
          </w:rPr>
          <w:fldChar w:fldCharType="end"/>
        </w:r>
      </w:ins>
    </w:p>
    <w:p w14:paraId="44686604" w14:textId="3169896F" w:rsidR="00DB25C1" w:rsidRDefault="00DB25C1">
      <w:pPr>
        <w:pStyle w:val="TOC3"/>
        <w:rPr>
          <w:ins w:id="336" w:author="Wang Bin 王宾" w:date="2024-08-22T10:33:00Z" w16du:dateUtc="2024-08-22T02:33:00Z"/>
          <w:rFonts w:asciiTheme="minorHAnsi" w:hAnsiTheme="minorHAnsi" w:cstheme="minorBidi"/>
          <w:noProof/>
          <w:kern w:val="2"/>
          <w:sz w:val="22"/>
          <w:szCs w:val="24"/>
          <w:lang w:val="en-US" w:eastAsia="zh-CN"/>
          <w14:ligatures w14:val="standardContextual"/>
        </w:rPr>
      </w:pPr>
      <w:ins w:id="337" w:author="Wang Bin 王宾" w:date="2024-08-22T10:33:00Z" w16du:dateUtc="2024-08-22T02:33:00Z">
        <w:r>
          <w:rPr>
            <w:noProof/>
            <w:lang w:eastAsia="zh-CN"/>
          </w:rPr>
          <w:t>9.2.2 Number and placement of microphones</w:t>
        </w:r>
        <w:r>
          <w:rPr>
            <w:noProof/>
          </w:rPr>
          <w:tab/>
        </w:r>
        <w:r>
          <w:rPr>
            <w:noProof/>
          </w:rPr>
          <w:fldChar w:fldCharType="begin"/>
        </w:r>
        <w:r>
          <w:rPr>
            <w:noProof/>
          </w:rPr>
          <w:instrText xml:space="preserve"> PAGEREF _Toc175215332 \h </w:instrText>
        </w:r>
      </w:ins>
      <w:r>
        <w:rPr>
          <w:noProof/>
        </w:rPr>
      </w:r>
      <w:r>
        <w:rPr>
          <w:noProof/>
        </w:rPr>
        <w:fldChar w:fldCharType="separate"/>
      </w:r>
      <w:ins w:id="338" w:author="Wang Bin 王宾" w:date="2024-08-22T10:33:00Z" w16du:dateUtc="2024-08-22T02:33:00Z">
        <w:r>
          <w:rPr>
            <w:noProof/>
          </w:rPr>
          <w:t>44</w:t>
        </w:r>
        <w:r>
          <w:rPr>
            <w:noProof/>
          </w:rPr>
          <w:fldChar w:fldCharType="end"/>
        </w:r>
      </w:ins>
    </w:p>
    <w:p w14:paraId="741E7A05" w14:textId="1193730A" w:rsidR="00DB25C1" w:rsidRDefault="00DB25C1">
      <w:pPr>
        <w:pStyle w:val="TOC2"/>
        <w:rPr>
          <w:ins w:id="339" w:author="Wang Bin 王宾" w:date="2024-08-22T10:33:00Z" w16du:dateUtc="2024-08-22T02:33:00Z"/>
          <w:rFonts w:asciiTheme="minorHAnsi" w:hAnsiTheme="minorHAnsi" w:cstheme="minorBidi"/>
          <w:noProof/>
          <w:kern w:val="2"/>
          <w:sz w:val="22"/>
          <w:szCs w:val="24"/>
          <w:lang w:val="en-US" w:eastAsia="zh-CN"/>
          <w14:ligatures w14:val="standardContextual"/>
        </w:rPr>
      </w:pPr>
      <w:ins w:id="340" w:author="Wang Bin 王宾" w:date="2024-08-22T10:33:00Z" w16du:dateUtc="2024-08-22T02:33:00Z">
        <w:r>
          <w:rPr>
            <w:noProof/>
            <w:lang w:eastAsia="zh-CN"/>
          </w:rPr>
          <w:t>9.3</w:t>
        </w:r>
        <w:r>
          <w:rPr>
            <w:rFonts w:asciiTheme="minorHAnsi" w:hAnsiTheme="minorHAnsi" w:cstheme="minorBidi"/>
            <w:noProof/>
            <w:kern w:val="2"/>
            <w:sz w:val="22"/>
            <w:szCs w:val="24"/>
            <w:lang w:val="en-US" w:eastAsia="zh-CN"/>
            <w14:ligatures w14:val="standardContextual"/>
          </w:rPr>
          <w:tab/>
        </w:r>
        <w:r>
          <w:rPr>
            <w:noProof/>
            <w:lang w:eastAsia="zh-CN"/>
          </w:rPr>
          <w:t>Capture solution for end-user devices</w:t>
        </w:r>
        <w:r>
          <w:rPr>
            <w:noProof/>
          </w:rPr>
          <w:tab/>
        </w:r>
        <w:r>
          <w:rPr>
            <w:noProof/>
          </w:rPr>
          <w:fldChar w:fldCharType="begin"/>
        </w:r>
        <w:r>
          <w:rPr>
            <w:noProof/>
          </w:rPr>
          <w:instrText xml:space="preserve"> PAGEREF _Toc175215334 \h </w:instrText>
        </w:r>
      </w:ins>
      <w:r>
        <w:rPr>
          <w:noProof/>
        </w:rPr>
      </w:r>
      <w:r>
        <w:rPr>
          <w:noProof/>
        </w:rPr>
        <w:fldChar w:fldCharType="separate"/>
      </w:r>
      <w:ins w:id="341" w:author="Wang Bin 王宾" w:date="2024-08-22T10:33:00Z" w16du:dateUtc="2024-08-22T02:33:00Z">
        <w:r>
          <w:rPr>
            <w:noProof/>
          </w:rPr>
          <w:t>45</w:t>
        </w:r>
        <w:r>
          <w:rPr>
            <w:noProof/>
          </w:rPr>
          <w:fldChar w:fldCharType="end"/>
        </w:r>
      </w:ins>
    </w:p>
    <w:p w14:paraId="503C1876" w14:textId="4503E6C2" w:rsidR="00DB25C1" w:rsidRDefault="00DB25C1">
      <w:pPr>
        <w:pStyle w:val="TOC3"/>
        <w:rPr>
          <w:ins w:id="342" w:author="Wang Bin 王宾" w:date="2024-08-22T10:33:00Z" w16du:dateUtc="2024-08-22T02:33:00Z"/>
          <w:rFonts w:asciiTheme="minorHAnsi" w:hAnsiTheme="minorHAnsi" w:cstheme="minorBidi"/>
          <w:noProof/>
          <w:kern w:val="2"/>
          <w:sz w:val="22"/>
          <w:szCs w:val="24"/>
          <w:lang w:val="en-US" w:eastAsia="zh-CN"/>
          <w14:ligatures w14:val="standardContextual"/>
        </w:rPr>
      </w:pPr>
      <w:ins w:id="343" w:author="Wang Bin 王宾" w:date="2024-08-22T10:33:00Z" w16du:dateUtc="2024-08-22T02:33:00Z">
        <w:r>
          <w:rPr>
            <w:noProof/>
            <w:lang w:eastAsia="zh-CN"/>
          </w:rPr>
          <w:t>9.3.1</w:t>
        </w:r>
        <w:r>
          <w:rPr>
            <w:rFonts w:asciiTheme="minorHAnsi" w:hAnsiTheme="minorHAnsi" w:cstheme="minorBidi"/>
            <w:noProof/>
            <w:kern w:val="2"/>
            <w:sz w:val="22"/>
            <w:szCs w:val="24"/>
            <w:lang w:val="en-US" w:eastAsia="zh-CN"/>
            <w14:ligatures w14:val="standardContextual"/>
          </w:rPr>
          <w:tab/>
        </w:r>
        <w:r>
          <w:rPr>
            <w:noProof/>
            <w:lang w:eastAsia="zh-CN"/>
          </w:rPr>
          <w:t>Overview</w:t>
        </w:r>
        <w:r>
          <w:rPr>
            <w:noProof/>
          </w:rPr>
          <w:tab/>
        </w:r>
        <w:r>
          <w:rPr>
            <w:noProof/>
          </w:rPr>
          <w:fldChar w:fldCharType="begin"/>
        </w:r>
        <w:r>
          <w:rPr>
            <w:noProof/>
          </w:rPr>
          <w:instrText xml:space="preserve"> PAGEREF _Toc175215335 \h </w:instrText>
        </w:r>
      </w:ins>
      <w:r>
        <w:rPr>
          <w:noProof/>
        </w:rPr>
      </w:r>
      <w:r>
        <w:rPr>
          <w:noProof/>
        </w:rPr>
        <w:fldChar w:fldCharType="separate"/>
      </w:r>
      <w:ins w:id="344" w:author="Wang Bin 王宾" w:date="2024-08-22T10:33:00Z" w16du:dateUtc="2024-08-22T02:33:00Z">
        <w:r>
          <w:rPr>
            <w:noProof/>
          </w:rPr>
          <w:t>45</w:t>
        </w:r>
        <w:r>
          <w:rPr>
            <w:noProof/>
          </w:rPr>
          <w:fldChar w:fldCharType="end"/>
        </w:r>
      </w:ins>
    </w:p>
    <w:p w14:paraId="2C835071" w14:textId="22913BE2" w:rsidR="00DB25C1" w:rsidRDefault="00DB25C1">
      <w:pPr>
        <w:pStyle w:val="TOC3"/>
        <w:rPr>
          <w:ins w:id="345" w:author="Wang Bin 王宾" w:date="2024-08-22T10:33:00Z" w16du:dateUtc="2024-08-22T02:33:00Z"/>
          <w:rFonts w:asciiTheme="minorHAnsi" w:hAnsiTheme="minorHAnsi" w:cstheme="minorBidi"/>
          <w:noProof/>
          <w:kern w:val="2"/>
          <w:sz w:val="22"/>
          <w:szCs w:val="24"/>
          <w:lang w:val="en-US" w:eastAsia="zh-CN"/>
          <w14:ligatures w14:val="standardContextual"/>
        </w:rPr>
      </w:pPr>
      <w:ins w:id="346" w:author="Wang Bin 王宾" w:date="2024-08-22T10:33:00Z" w16du:dateUtc="2024-08-22T02:33:00Z">
        <w:r>
          <w:rPr>
            <w:noProof/>
            <w:lang w:eastAsia="zh-CN"/>
          </w:rPr>
          <w:t>9</w:t>
        </w:r>
        <w:r>
          <w:rPr>
            <w:noProof/>
          </w:rPr>
          <w:t>.</w:t>
        </w:r>
        <w:r>
          <w:rPr>
            <w:noProof/>
            <w:lang w:eastAsia="zh-CN"/>
          </w:rPr>
          <w:t>3</w:t>
        </w:r>
        <w:r>
          <w:rPr>
            <w:noProof/>
          </w:rPr>
          <w:t>.2</w:t>
        </w:r>
        <w:r>
          <w:rPr>
            <w:rFonts w:asciiTheme="minorHAnsi" w:hAnsiTheme="minorHAnsi" w:cstheme="minorBidi"/>
            <w:noProof/>
            <w:kern w:val="2"/>
            <w:sz w:val="22"/>
            <w:szCs w:val="24"/>
            <w:lang w:val="en-US" w:eastAsia="zh-CN"/>
            <w14:ligatures w14:val="standardContextual"/>
          </w:rPr>
          <w:tab/>
        </w:r>
        <w:r>
          <w:rPr>
            <w:noProof/>
          </w:rPr>
          <w:t>Compensation</w:t>
        </w:r>
        <w:r>
          <w:rPr>
            <w:noProof/>
          </w:rPr>
          <w:tab/>
        </w:r>
        <w:r>
          <w:rPr>
            <w:noProof/>
          </w:rPr>
          <w:fldChar w:fldCharType="begin"/>
        </w:r>
        <w:r>
          <w:rPr>
            <w:noProof/>
          </w:rPr>
          <w:instrText xml:space="preserve"> PAGEREF _Toc175215336 \h </w:instrText>
        </w:r>
      </w:ins>
      <w:r>
        <w:rPr>
          <w:noProof/>
        </w:rPr>
      </w:r>
      <w:r>
        <w:rPr>
          <w:noProof/>
        </w:rPr>
        <w:fldChar w:fldCharType="separate"/>
      </w:r>
      <w:ins w:id="347" w:author="Wang Bin 王宾" w:date="2024-08-22T10:33:00Z" w16du:dateUtc="2024-08-22T02:33:00Z">
        <w:r>
          <w:rPr>
            <w:noProof/>
          </w:rPr>
          <w:t>46</w:t>
        </w:r>
        <w:r>
          <w:rPr>
            <w:noProof/>
          </w:rPr>
          <w:fldChar w:fldCharType="end"/>
        </w:r>
      </w:ins>
    </w:p>
    <w:p w14:paraId="44B1D644" w14:textId="5D5E6213" w:rsidR="00DB25C1" w:rsidRDefault="00DB25C1">
      <w:pPr>
        <w:pStyle w:val="TOC3"/>
        <w:rPr>
          <w:ins w:id="348" w:author="Wang Bin 王宾" w:date="2024-08-22T10:33:00Z" w16du:dateUtc="2024-08-22T02:33:00Z"/>
          <w:rFonts w:asciiTheme="minorHAnsi" w:hAnsiTheme="minorHAnsi" w:cstheme="minorBidi"/>
          <w:noProof/>
          <w:kern w:val="2"/>
          <w:sz w:val="22"/>
          <w:szCs w:val="24"/>
          <w:lang w:val="en-US" w:eastAsia="zh-CN"/>
          <w14:ligatures w14:val="standardContextual"/>
        </w:rPr>
      </w:pPr>
      <w:ins w:id="349" w:author="Wang Bin 王宾" w:date="2024-08-22T10:33:00Z" w16du:dateUtc="2024-08-22T02:33:00Z">
        <w:r>
          <w:rPr>
            <w:noProof/>
            <w:lang w:eastAsia="zh-CN"/>
          </w:rPr>
          <w:t>9</w:t>
        </w:r>
        <w:r>
          <w:rPr>
            <w:noProof/>
          </w:rPr>
          <w:t>.</w:t>
        </w:r>
        <w:r>
          <w:rPr>
            <w:noProof/>
            <w:lang w:eastAsia="zh-CN"/>
          </w:rPr>
          <w:t>3</w:t>
        </w:r>
        <w:r>
          <w:rPr>
            <w:noProof/>
          </w:rPr>
          <w:t>.3</w:t>
        </w:r>
        <w:r>
          <w:rPr>
            <w:rFonts w:asciiTheme="minorHAnsi" w:hAnsiTheme="minorHAnsi" w:cstheme="minorBidi"/>
            <w:noProof/>
            <w:kern w:val="2"/>
            <w:sz w:val="22"/>
            <w:szCs w:val="24"/>
            <w:lang w:val="en-US" w:eastAsia="zh-CN"/>
            <w14:ligatures w14:val="standardContextual"/>
          </w:rPr>
          <w:tab/>
        </w:r>
        <w:r>
          <w:rPr>
            <w:noProof/>
          </w:rPr>
          <w:t>Enhancement</w:t>
        </w:r>
        <w:r>
          <w:rPr>
            <w:noProof/>
          </w:rPr>
          <w:tab/>
        </w:r>
        <w:r>
          <w:rPr>
            <w:noProof/>
          </w:rPr>
          <w:fldChar w:fldCharType="begin"/>
        </w:r>
        <w:r>
          <w:rPr>
            <w:noProof/>
          </w:rPr>
          <w:instrText xml:space="preserve"> PAGEREF _Toc175215337 \h </w:instrText>
        </w:r>
      </w:ins>
      <w:r>
        <w:rPr>
          <w:noProof/>
        </w:rPr>
      </w:r>
      <w:r>
        <w:rPr>
          <w:noProof/>
        </w:rPr>
        <w:fldChar w:fldCharType="separate"/>
      </w:r>
      <w:ins w:id="350" w:author="Wang Bin 王宾" w:date="2024-08-22T10:33:00Z" w16du:dateUtc="2024-08-22T02:33:00Z">
        <w:r>
          <w:rPr>
            <w:noProof/>
          </w:rPr>
          <w:t>46</w:t>
        </w:r>
        <w:r>
          <w:rPr>
            <w:noProof/>
          </w:rPr>
          <w:fldChar w:fldCharType="end"/>
        </w:r>
      </w:ins>
    </w:p>
    <w:p w14:paraId="7575D906" w14:textId="55E42FEF" w:rsidR="00DB25C1" w:rsidRDefault="00DB25C1">
      <w:pPr>
        <w:pStyle w:val="TOC4"/>
        <w:rPr>
          <w:ins w:id="351" w:author="Wang Bin 王宾" w:date="2024-08-22T10:33:00Z" w16du:dateUtc="2024-08-22T02:33:00Z"/>
          <w:rFonts w:asciiTheme="minorHAnsi" w:hAnsiTheme="minorHAnsi" w:cstheme="minorBidi"/>
          <w:noProof/>
          <w:kern w:val="2"/>
          <w:sz w:val="22"/>
          <w:szCs w:val="24"/>
          <w:lang w:val="en-US" w:eastAsia="zh-CN"/>
          <w14:ligatures w14:val="standardContextual"/>
        </w:rPr>
      </w:pPr>
      <w:ins w:id="352" w:author="Wang Bin 王宾" w:date="2024-08-22T10:33:00Z" w16du:dateUtc="2024-08-22T02:33:00Z">
        <w:r>
          <w:rPr>
            <w:noProof/>
            <w:lang w:eastAsia="zh-CN"/>
          </w:rPr>
          <w:t>9.3.3.1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_Toc175215338 \h </w:instrText>
        </w:r>
      </w:ins>
      <w:r>
        <w:rPr>
          <w:noProof/>
        </w:rPr>
      </w:r>
      <w:r>
        <w:rPr>
          <w:noProof/>
        </w:rPr>
        <w:fldChar w:fldCharType="separate"/>
      </w:r>
      <w:ins w:id="353" w:author="Wang Bin 王宾" w:date="2024-08-22T10:33:00Z" w16du:dateUtc="2024-08-22T02:33:00Z">
        <w:r>
          <w:rPr>
            <w:noProof/>
          </w:rPr>
          <w:t>46</w:t>
        </w:r>
        <w:r>
          <w:rPr>
            <w:noProof/>
          </w:rPr>
          <w:fldChar w:fldCharType="end"/>
        </w:r>
      </w:ins>
    </w:p>
    <w:p w14:paraId="4513B1B7" w14:textId="6EA39FB0" w:rsidR="00DB25C1" w:rsidRDefault="00DB25C1">
      <w:pPr>
        <w:pStyle w:val="TOC4"/>
        <w:rPr>
          <w:ins w:id="354" w:author="Wang Bin 王宾" w:date="2024-08-22T10:33:00Z" w16du:dateUtc="2024-08-22T02:33:00Z"/>
          <w:rFonts w:asciiTheme="minorHAnsi" w:hAnsiTheme="minorHAnsi" w:cstheme="minorBidi"/>
          <w:noProof/>
          <w:kern w:val="2"/>
          <w:sz w:val="22"/>
          <w:szCs w:val="24"/>
          <w:lang w:val="en-US" w:eastAsia="zh-CN"/>
          <w14:ligatures w14:val="standardContextual"/>
        </w:rPr>
      </w:pPr>
      <w:ins w:id="355" w:author="Wang Bin 王宾" w:date="2024-08-22T10:33:00Z" w16du:dateUtc="2024-08-22T02:33:00Z">
        <w:r>
          <w:rPr>
            <w:noProof/>
            <w:lang w:eastAsia="zh-CN"/>
          </w:rPr>
          <w:t>9.3.3.2</w:t>
        </w:r>
        <w:r>
          <w:rPr>
            <w:rFonts w:asciiTheme="minorHAnsi" w:hAnsiTheme="minorHAnsi" w:cstheme="minorBidi"/>
            <w:noProof/>
            <w:kern w:val="2"/>
            <w:sz w:val="22"/>
            <w:szCs w:val="24"/>
            <w:lang w:val="en-US" w:eastAsia="zh-CN"/>
            <w14:ligatures w14:val="standardContextual"/>
          </w:rPr>
          <w:tab/>
        </w:r>
        <w:r>
          <w:rPr>
            <w:noProof/>
            <w:lang w:eastAsia="zh-CN"/>
          </w:rPr>
          <w:t xml:space="preserve"> General considerations</w:t>
        </w:r>
        <w:r>
          <w:rPr>
            <w:noProof/>
          </w:rPr>
          <w:tab/>
        </w:r>
        <w:r>
          <w:rPr>
            <w:noProof/>
          </w:rPr>
          <w:fldChar w:fldCharType="begin"/>
        </w:r>
        <w:r>
          <w:rPr>
            <w:noProof/>
          </w:rPr>
          <w:instrText xml:space="preserve"> PAGEREF _Toc175215339 \h </w:instrText>
        </w:r>
      </w:ins>
      <w:r>
        <w:rPr>
          <w:noProof/>
        </w:rPr>
      </w:r>
      <w:r>
        <w:rPr>
          <w:noProof/>
        </w:rPr>
        <w:fldChar w:fldCharType="separate"/>
      </w:r>
      <w:ins w:id="356" w:author="Wang Bin 王宾" w:date="2024-08-22T10:33:00Z" w16du:dateUtc="2024-08-22T02:33:00Z">
        <w:r>
          <w:rPr>
            <w:noProof/>
          </w:rPr>
          <w:t>46</w:t>
        </w:r>
        <w:r>
          <w:rPr>
            <w:noProof/>
          </w:rPr>
          <w:fldChar w:fldCharType="end"/>
        </w:r>
      </w:ins>
    </w:p>
    <w:p w14:paraId="1F95A11C" w14:textId="31D66297" w:rsidR="00DB25C1" w:rsidRDefault="00DB25C1">
      <w:pPr>
        <w:pStyle w:val="TOC4"/>
        <w:rPr>
          <w:ins w:id="357" w:author="Wang Bin 王宾" w:date="2024-08-22T10:33:00Z" w16du:dateUtc="2024-08-22T02:33:00Z"/>
          <w:rFonts w:asciiTheme="minorHAnsi" w:hAnsiTheme="minorHAnsi" w:cstheme="minorBidi"/>
          <w:noProof/>
          <w:kern w:val="2"/>
          <w:sz w:val="22"/>
          <w:szCs w:val="24"/>
          <w:lang w:val="en-US" w:eastAsia="zh-CN"/>
          <w14:ligatures w14:val="standardContextual"/>
        </w:rPr>
      </w:pPr>
      <w:ins w:id="358" w:author="Wang Bin 王宾" w:date="2024-08-22T10:33:00Z" w16du:dateUtc="2024-08-22T02:33:00Z">
        <w:r>
          <w:rPr>
            <w:noProof/>
            <w:lang w:eastAsia="zh-CN"/>
          </w:rPr>
          <w:t>9.3.3.3</w:t>
        </w:r>
        <w:r>
          <w:rPr>
            <w:rFonts w:asciiTheme="minorHAnsi" w:hAnsiTheme="minorHAnsi" w:cstheme="minorBidi"/>
            <w:noProof/>
            <w:kern w:val="2"/>
            <w:sz w:val="22"/>
            <w:szCs w:val="24"/>
            <w:lang w:val="en-US" w:eastAsia="zh-CN"/>
            <w14:ligatures w14:val="standardContextual"/>
          </w:rPr>
          <w:tab/>
        </w:r>
        <w:r>
          <w:rPr>
            <w:noProof/>
            <w:lang w:eastAsia="zh-CN"/>
          </w:rPr>
          <w:t>AEC</w:t>
        </w:r>
        <w:r>
          <w:rPr>
            <w:noProof/>
          </w:rPr>
          <w:tab/>
        </w:r>
        <w:r>
          <w:rPr>
            <w:noProof/>
          </w:rPr>
          <w:fldChar w:fldCharType="begin"/>
        </w:r>
        <w:r>
          <w:rPr>
            <w:noProof/>
          </w:rPr>
          <w:instrText xml:space="preserve"> PAGEREF _Toc175215340 \h </w:instrText>
        </w:r>
      </w:ins>
      <w:r>
        <w:rPr>
          <w:noProof/>
        </w:rPr>
      </w:r>
      <w:r>
        <w:rPr>
          <w:noProof/>
        </w:rPr>
        <w:fldChar w:fldCharType="separate"/>
      </w:r>
      <w:ins w:id="359" w:author="Wang Bin 王宾" w:date="2024-08-22T10:33:00Z" w16du:dateUtc="2024-08-22T02:33:00Z">
        <w:r>
          <w:rPr>
            <w:noProof/>
          </w:rPr>
          <w:t>46</w:t>
        </w:r>
        <w:r>
          <w:rPr>
            <w:noProof/>
          </w:rPr>
          <w:fldChar w:fldCharType="end"/>
        </w:r>
      </w:ins>
    </w:p>
    <w:p w14:paraId="4A526AAA" w14:textId="4E826E8F" w:rsidR="00DB25C1" w:rsidRDefault="00DB25C1">
      <w:pPr>
        <w:pStyle w:val="TOC4"/>
        <w:rPr>
          <w:ins w:id="360" w:author="Wang Bin 王宾" w:date="2024-08-22T10:33:00Z" w16du:dateUtc="2024-08-22T02:33:00Z"/>
          <w:rFonts w:asciiTheme="minorHAnsi" w:hAnsiTheme="minorHAnsi" w:cstheme="minorBidi"/>
          <w:noProof/>
          <w:kern w:val="2"/>
          <w:sz w:val="22"/>
          <w:szCs w:val="24"/>
          <w:lang w:val="en-US" w:eastAsia="zh-CN"/>
          <w14:ligatures w14:val="standardContextual"/>
        </w:rPr>
      </w:pPr>
      <w:ins w:id="361" w:author="Wang Bin 王宾" w:date="2024-08-22T10:33:00Z" w16du:dateUtc="2024-08-22T02:33:00Z">
        <w:r>
          <w:rPr>
            <w:noProof/>
            <w:lang w:eastAsia="zh-CN"/>
          </w:rPr>
          <w:t>9.3.3.4</w:t>
        </w:r>
        <w:r>
          <w:rPr>
            <w:rFonts w:asciiTheme="minorHAnsi" w:hAnsiTheme="minorHAnsi" w:cstheme="minorBidi"/>
            <w:noProof/>
            <w:kern w:val="2"/>
            <w:sz w:val="22"/>
            <w:szCs w:val="24"/>
            <w:lang w:val="en-US" w:eastAsia="zh-CN"/>
            <w14:ligatures w14:val="standardContextual"/>
          </w:rPr>
          <w:tab/>
        </w:r>
        <w:r>
          <w:rPr>
            <w:noProof/>
            <w:lang w:eastAsia="zh-CN"/>
          </w:rPr>
          <w:t>Noise reduction</w:t>
        </w:r>
        <w:r>
          <w:rPr>
            <w:noProof/>
          </w:rPr>
          <w:tab/>
        </w:r>
        <w:r>
          <w:rPr>
            <w:noProof/>
          </w:rPr>
          <w:fldChar w:fldCharType="begin"/>
        </w:r>
        <w:r>
          <w:rPr>
            <w:noProof/>
          </w:rPr>
          <w:instrText xml:space="preserve"> PAGEREF _Toc175215341 \h </w:instrText>
        </w:r>
      </w:ins>
      <w:r>
        <w:rPr>
          <w:noProof/>
        </w:rPr>
      </w:r>
      <w:r>
        <w:rPr>
          <w:noProof/>
        </w:rPr>
        <w:fldChar w:fldCharType="separate"/>
      </w:r>
      <w:ins w:id="362" w:author="Wang Bin 王宾" w:date="2024-08-22T10:33:00Z" w16du:dateUtc="2024-08-22T02:33:00Z">
        <w:r>
          <w:rPr>
            <w:noProof/>
          </w:rPr>
          <w:t>46</w:t>
        </w:r>
        <w:r>
          <w:rPr>
            <w:noProof/>
          </w:rPr>
          <w:fldChar w:fldCharType="end"/>
        </w:r>
      </w:ins>
    </w:p>
    <w:p w14:paraId="56D2DE23" w14:textId="05368531" w:rsidR="00DB25C1" w:rsidRDefault="00DB25C1">
      <w:pPr>
        <w:pStyle w:val="TOC5"/>
        <w:rPr>
          <w:ins w:id="363" w:author="Wang Bin 王宾" w:date="2024-08-22T10:33:00Z" w16du:dateUtc="2024-08-22T02:33:00Z"/>
          <w:rFonts w:asciiTheme="minorHAnsi" w:hAnsiTheme="minorHAnsi" w:cstheme="minorBidi"/>
          <w:noProof/>
          <w:kern w:val="2"/>
          <w:sz w:val="22"/>
          <w:szCs w:val="24"/>
          <w:lang w:val="en-US" w:eastAsia="zh-CN"/>
          <w14:ligatures w14:val="standardContextual"/>
        </w:rPr>
      </w:pPr>
      <w:ins w:id="364" w:author="Wang Bin 王宾" w:date="2024-08-22T10:33:00Z" w16du:dateUtc="2024-08-22T02:33:00Z">
        <w:r>
          <w:rPr>
            <w:noProof/>
            <w:lang w:eastAsia="zh-CN"/>
          </w:rPr>
          <w:lastRenderedPageBreak/>
          <w:t>9.3.3.4.1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_Toc175215342 \h </w:instrText>
        </w:r>
      </w:ins>
      <w:r>
        <w:rPr>
          <w:noProof/>
        </w:rPr>
      </w:r>
      <w:r>
        <w:rPr>
          <w:noProof/>
        </w:rPr>
        <w:fldChar w:fldCharType="separate"/>
      </w:r>
      <w:ins w:id="365" w:author="Wang Bin 王宾" w:date="2024-08-22T10:33:00Z" w16du:dateUtc="2024-08-22T02:33:00Z">
        <w:r>
          <w:rPr>
            <w:noProof/>
          </w:rPr>
          <w:t>46</w:t>
        </w:r>
        <w:r>
          <w:rPr>
            <w:noProof/>
          </w:rPr>
          <w:fldChar w:fldCharType="end"/>
        </w:r>
      </w:ins>
    </w:p>
    <w:p w14:paraId="72A0D182" w14:textId="33F72B9C" w:rsidR="00DB25C1" w:rsidRDefault="00DB25C1">
      <w:pPr>
        <w:pStyle w:val="TOC5"/>
        <w:rPr>
          <w:ins w:id="366" w:author="Wang Bin 王宾" w:date="2024-08-22T10:33:00Z" w16du:dateUtc="2024-08-22T02:33:00Z"/>
          <w:rFonts w:asciiTheme="minorHAnsi" w:hAnsiTheme="minorHAnsi" w:cstheme="minorBidi"/>
          <w:noProof/>
          <w:kern w:val="2"/>
          <w:sz w:val="22"/>
          <w:szCs w:val="24"/>
          <w:lang w:val="en-US" w:eastAsia="zh-CN"/>
          <w14:ligatures w14:val="standardContextual"/>
        </w:rPr>
      </w:pPr>
      <w:ins w:id="367" w:author="Wang Bin 王宾" w:date="2024-08-22T10:33:00Z" w16du:dateUtc="2024-08-22T02:33: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kern w:val="2"/>
            <w:sz w:val="22"/>
            <w:szCs w:val="24"/>
            <w:lang w:val="en-US" w:eastAsia="zh-CN"/>
            <w14:ligatures w14:val="standardContextual"/>
          </w:rPr>
          <w:tab/>
        </w:r>
        <w:r>
          <w:rPr>
            <w:noProof/>
          </w:rPr>
          <w:t>Wind noise reduction</w:t>
        </w:r>
        <w:r>
          <w:rPr>
            <w:noProof/>
          </w:rPr>
          <w:tab/>
        </w:r>
        <w:r>
          <w:rPr>
            <w:noProof/>
          </w:rPr>
          <w:fldChar w:fldCharType="begin"/>
        </w:r>
        <w:r>
          <w:rPr>
            <w:noProof/>
          </w:rPr>
          <w:instrText xml:space="preserve"> PAGEREF _Toc175215343 \h </w:instrText>
        </w:r>
      </w:ins>
      <w:r>
        <w:rPr>
          <w:noProof/>
        </w:rPr>
      </w:r>
      <w:r>
        <w:rPr>
          <w:noProof/>
        </w:rPr>
        <w:fldChar w:fldCharType="separate"/>
      </w:r>
      <w:ins w:id="368" w:author="Wang Bin 王宾" w:date="2024-08-22T10:33:00Z" w16du:dateUtc="2024-08-22T02:33:00Z">
        <w:r>
          <w:rPr>
            <w:noProof/>
          </w:rPr>
          <w:t>47</w:t>
        </w:r>
        <w:r>
          <w:rPr>
            <w:noProof/>
          </w:rPr>
          <w:fldChar w:fldCharType="end"/>
        </w:r>
      </w:ins>
    </w:p>
    <w:p w14:paraId="1E925E8A" w14:textId="4DCFE697" w:rsidR="00DB25C1" w:rsidRDefault="00DB25C1">
      <w:pPr>
        <w:pStyle w:val="TOC5"/>
        <w:rPr>
          <w:ins w:id="369" w:author="Wang Bin 王宾" w:date="2024-08-22T10:33:00Z" w16du:dateUtc="2024-08-22T02:33:00Z"/>
          <w:rFonts w:asciiTheme="minorHAnsi" w:hAnsiTheme="minorHAnsi" w:cstheme="minorBidi"/>
          <w:noProof/>
          <w:kern w:val="2"/>
          <w:sz w:val="22"/>
          <w:szCs w:val="24"/>
          <w:lang w:val="en-US" w:eastAsia="zh-CN"/>
          <w14:ligatures w14:val="standardContextual"/>
        </w:rPr>
      </w:pPr>
      <w:ins w:id="370" w:author="Wang Bin 王宾" w:date="2024-08-22T10:33:00Z" w16du:dateUtc="2024-08-22T02:33:00Z">
        <w:r>
          <w:rPr>
            <w:noProof/>
            <w:lang w:eastAsia="zh-CN"/>
          </w:rPr>
          <w:t>9.3.3.4.3</w:t>
        </w:r>
        <w:r>
          <w:rPr>
            <w:rFonts w:asciiTheme="minorHAnsi" w:hAnsiTheme="minorHAnsi" w:cstheme="minorBidi"/>
            <w:noProof/>
            <w:kern w:val="2"/>
            <w:sz w:val="22"/>
            <w:szCs w:val="24"/>
            <w:lang w:val="en-US" w:eastAsia="zh-CN"/>
            <w14:ligatures w14:val="standardContextual"/>
          </w:rPr>
          <w:tab/>
        </w:r>
        <w:r>
          <w:rPr>
            <w:noProof/>
            <w:lang w:eastAsia="zh-CN"/>
          </w:rPr>
          <w:t>Microphone noise reduction</w:t>
        </w:r>
        <w:r>
          <w:rPr>
            <w:noProof/>
          </w:rPr>
          <w:tab/>
        </w:r>
        <w:r>
          <w:rPr>
            <w:noProof/>
          </w:rPr>
          <w:fldChar w:fldCharType="begin"/>
        </w:r>
        <w:r>
          <w:rPr>
            <w:noProof/>
          </w:rPr>
          <w:instrText xml:space="preserve"> PAGEREF _Toc175215344 \h </w:instrText>
        </w:r>
      </w:ins>
      <w:r>
        <w:rPr>
          <w:noProof/>
        </w:rPr>
      </w:r>
      <w:r>
        <w:rPr>
          <w:noProof/>
        </w:rPr>
        <w:fldChar w:fldCharType="separate"/>
      </w:r>
      <w:ins w:id="371" w:author="Wang Bin 王宾" w:date="2024-08-22T10:33:00Z" w16du:dateUtc="2024-08-22T02:33:00Z">
        <w:r>
          <w:rPr>
            <w:noProof/>
          </w:rPr>
          <w:t>47</w:t>
        </w:r>
        <w:r>
          <w:rPr>
            <w:noProof/>
          </w:rPr>
          <w:fldChar w:fldCharType="end"/>
        </w:r>
      </w:ins>
    </w:p>
    <w:p w14:paraId="7041A6C7" w14:textId="016513F6" w:rsidR="00DB25C1" w:rsidRDefault="00DB25C1">
      <w:pPr>
        <w:pStyle w:val="TOC5"/>
        <w:rPr>
          <w:ins w:id="372" w:author="Wang Bin 王宾" w:date="2024-08-22T10:33:00Z" w16du:dateUtc="2024-08-22T02:33:00Z"/>
          <w:rFonts w:asciiTheme="minorHAnsi" w:hAnsiTheme="minorHAnsi" w:cstheme="minorBidi"/>
          <w:noProof/>
          <w:kern w:val="2"/>
          <w:sz w:val="22"/>
          <w:szCs w:val="24"/>
          <w:lang w:val="en-US" w:eastAsia="zh-CN"/>
          <w14:ligatures w14:val="standardContextual"/>
        </w:rPr>
      </w:pPr>
      <w:ins w:id="373" w:author="Wang Bin 王宾" w:date="2024-08-22T10:33:00Z" w16du:dateUtc="2024-08-22T02:33: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kern w:val="2"/>
            <w:sz w:val="22"/>
            <w:szCs w:val="24"/>
            <w:lang w:val="en-US" w:eastAsia="zh-CN"/>
            <w14:ligatures w14:val="standardContextual"/>
          </w:rPr>
          <w:tab/>
        </w:r>
        <w:r>
          <w:rPr>
            <w:noProof/>
          </w:rPr>
          <w:t>Background noise reduction</w:t>
        </w:r>
        <w:r>
          <w:rPr>
            <w:noProof/>
          </w:rPr>
          <w:tab/>
        </w:r>
        <w:r>
          <w:rPr>
            <w:noProof/>
          </w:rPr>
          <w:fldChar w:fldCharType="begin"/>
        </w:r>
        <w:r>
          <w:rPr>
            <w:noProof/>
          </w:rPr>
          <w:instrText xml:space="preserve"> PAGEREF _Toc175215345 \h </w:instrText>
        </w:r>
      </w:ins>
      <w:r>
        <w:rPr>
          <w:noProof/>
        </w:rPr>
      </w:r>
      <w:r>
        <w:rPr>
          <w:noProof/>
        </w:rPr>
        <w:fldChar w:fldCharType="separate"/>
      </w:r>
      <w:ins w:id="374" w:author="Wang Bin 王宾" w:date="2024-08-22T10:33:00Z" w16du:dateUtc="2024-08-22T02:33:00Z">
        <w:r>
          <w:rPr>
            <w:noProof/>
          </w:rPr>
          <w:t>47</w:t>
        </w:r>
        <w:r>
          <w:rPr>
            <w:noProof/>
          </w:rPr>
          <w:fldChar w:fldCharType="end"/>
        </w:r>
      </w:ins>
    </w:p>
    <w:p w14:paraId="21A8078C" w14:textId="31B54291" w:rsidR="00DB25C1" w:rsidRDefault="00DB25C1">
      <w:pPr>
        <w:pStyle w:val="TOC5"/>
        <w:rPr>
          <w:ins w:id="375" w:author="Wang Bin 王宾" w:date="2024-08-22T10:33:00Z" w16du:dateUtc="2024-08-22T02:33:00Z"/>
          <w:rFonts w:asciiTheme="minorHAnsi" w:hAnsiTheme="minorHAnsi" w:cstheme="minorBidi"/>
          <w:noProof/>
          <w:kern w:val="2"/>
          <w:sz w:val="22"/>
          <w:szCs w:val="24"/>
          <w:lang w:val="en-US" w:eastAsia="zh-CN"/>
          <w14:ligatures w14:val="standardContextual"/>
        </w:rPr>
      </w:pPr>
      <w:ins w:id="376" w:author="Wang Bin 王宾" w:date="2024-08-22T10:33:00Z" w16du:dateUtc="2024-08-22T02:33:00Z">
        <w:r>
          <w:rPr>
            <w:noProof/>
            <w:lang w:eastAsia="zh-CN"/>
          </w:rPr>
          <w:t xml:space="preserve">9.3.3.4.5 </w:t>
        </w:r>
        <w:r>
          <w:rPr>
            <w:rFonts w:asciiTheme="minorHAnsi" w:hAnsiTheme="minorHAnsi" w:cstheme="minorBidi"/>
            <w:noProof/>
            <w:kern w:val="2"/>
            <w:sz w:val="22"/>
            <w:szCs w:val="24"/>
            <w:lang w:val="en-US" w:eastAsia="zh-CN"/>
            <w14:ligatures w14:val="standardContextual"/>
          </w:rPr>
          <w:tab/>
        </w:r>
        <w:r>
          <w:rPr>
            <w:noProof/>
            <w:lang w:eastAsia="zh-CN"/>
          </w:rPr>
          <w:t>Audio focusing</w:t>
        </w:r>
        <w:r>
          <w:rPr>
            <w:noProof/>
          </w:rPr>
          <w:tab/>
        </w:r>
        <w:r>
          <w:rPr>
            <w:noProof/>
          </w:rPr>
          <w:fldChar w:fldCharType="begin"/>
        </w:r>
        <w:r>
          <w:rPr>
            <w:noProof/>
          </w:rPr>
          <w:instrText xml:space="preserve"> PAGEREF _Toc175215346 \h </w:instrText>
        </w:r>
      </w:ins>
      <w:r>
        <w:rPr>
          <w:noProof/>
        </w:rPr>
      </w:r>
      <w:r>
        <w:rPr>
          <w:noProof/>
        </w:rPr>
        <w:fldChar w:fldCharType="separate"/>
      </w:r>
      <w:ins w:id="377" w:author="Wang Bin 王宾" w:date="2024-08-22T10:33:00Z" w16du:dateUtc="2024-08-22T02:33:00Z">
        <w:r>
          <w:rPr>
            <w:noProof/>
          </w:rPr>
          <w:t>47</w:t>
        </w:r>
        <w:r>
          <w:rPr>
            <w:noProof/>
          </w:rPr>
          <w:fldChar w:fldCharType="end"/>
        </w:r>
      </w:ins>
    </w:p>
    <w:p w14:paraId="46364506" w14:textId="06EB93FD" w:rsidR="00DB25C1" w:rsidRDefault="00DB25C1">
      <w:pPr>
        <w:pStyle w:val="TOC3"/>
        <w:rPr>
          <w:ins w:id="378" w:author="Wang Bin 王宾" w:date="2024-08-22T10:33:00Z" w16du:dateUtc="2024-08-22T02:33:00Z"/>
          <w:rFonts w:asciiTheme="minorHAnsi" w:hAnsiTheme="minorHAnsi" w:cstheme="minorBidi"/>
          <w:noProof/>
          <w:kern w:val="2"/>
          <w:sz w:val="22"/>
          <w:szCs w:val="24"/>
          <w:lang w:val="en-US" w:eastAsia="zh-CN"/>
          <w14:ligatures w14:val="standardContextual"/>
        </w:rPr>
      </w:pPr>
      <w:ins w:id="379" w:author="Wang Bin 王宾" w:date="2024-08-22T10:33:00Z" w16du:dateUtc="2024-08-22T02:33:00Z">
        <w:r>
          <w:rPr>
            <w:noProof/>
            <w:lang w:eastAsia="zh-CN"/>
          </w:rPr>
          <w:t>9</w:t>
        </w:r>
        <w:r>
          <w:rPr>
            <w:noProof/>
          </w:rPr>
          <w:t>.</w:t>
        </w:r>
        <w:r>
          <w:rPr>
            <w:noProof/>
            <w:lang w:eastAsia="zh-CN"/>
          </w:rPr>
          <w:t>3</w:t>
        </w:r>
        <w:r>
          <w:rPr>
            <w:noProof/>
          </w:rPr>
          <w:t>.4</w:t>
        </w:r>
        <w:r>
          <w:rPr>
            <w:rFonts w:asciiTheme="minorHAnsi" w:hAnsiTheme="minorHAnsi" w:cstheme="minorBidi"/>
            <w:noProof/>
            <w:kern w:val="2"/>
            <w:sz w:val="22"/>
            <w:szCs w:val="24"/>
            <w:lang w:val="en-US" w:eastAsia="zh-CN"/>
            <w14:ligatures w14:val="standardContextual"/>
          </w:rPr>
          <w:tab/>
        </w:r>
        <w:r>
          <w:rPr>
            <w:noProof/>
          </w:rPr>
          <w:t>Audio format generation</w:t>
        </w:r>
        <w:r>
          <w:rPr>
            <w:noProof/>
          </w:rPr>
          <w:tab/>
        </w:r>
        <w:r>
          <w:rPr>
            <w:noProof/>
          </w:rPr>
          <w:fldChar w:fldCharType="begin"/>
        </w:r>
        <w:r>
          <w:rPr>
            <w:noProof/>
          </w:rPr>
          <w:instrText xml:space="preserve"> PAGEREF _Toc175215347 \h </w:instrText>
        </w:r>
      </w:ins>
      <w:r>
        <w:rPr>
          <w:noProof/>
        </w:rPr>
      </w:r>
      <w:r>
        <w:rPr>
          <w:noProof/>
        </w:rPr>
        <w:fldChar w:fldCharType="separate"/>
      </w:r>
      <w:ins w:id="380" w:author="Wang Bin 王宾" w:date="2024-08-22T10:33:00Z" w16du:dateUtc="2024-08-22T02:33:00Z">
        <w:r>
          <w:rPr>
            <w:noProof/>
          </w:rPr>
          <w:t>47</w:t>
        </w:r>
        <w:r>
          <w:rPr>
            <w:noProof/>
          </w:rPr>
          <w:fldChar w:fldCharType="end"/>
        </w:r>
      </w:ins>
    </w:p>
    <w:p w14:paraId="2B02D5BE" w14:textId="29477BFC" w:rsidR="00DB25C1" w:rsidRDefault="00DB25C1">
      <w:pPr>
        <w:pStyle w:val="TOC4"/>
        <w:rPr>
          <w:ins w:id="381" w:author="Wang Bin 王宾" w:date="2024-08-22T10:33:00Z" w16du:dateUtc="2024-08-22T02:33:00Z"/>
          <w:rFonts w:asciiTheme="minorHAnsi" w:hAnsiTheme="minorHAnsi" w:cstheme="minorBidi"/>
          <w:noProof/>
          <w:kern w:val="2"/>
          <w:sz w:val="22"/>
          <w:szCs w:val="24"/>
          <w:lang w:val="en-US" w:eastAsia="zh-CN"/>
          <w14:ligatures w14:val="standardContextual"/>
        </w:rPr>
      </w:pPr>
      <w:ins w:id="382" w:author="Wang Bin 王宾" w:date="2024-08-22T10:33:00Z" w16du:dateUtc="2024-08-22T02:33:00Z">
        <w:r>
          <w:rPr>
            <w:noProof/>
            <w:lang w:eastAsia="zh-CN"/>
          </w:rPr>
          <w:t>9.3.4.1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_Toc175215348 \h </w:instrText>
        </w:r>
      </w:ins>
      <w:r>
        <w:rPr>
          <w:noProof/>
        </w:rPr>
      </w:r>
      <w:r>
        <w:rPr>
          <w:noProof/>
        </w:rPr>
        <w:fldChar w:fldCharType="separate"/>
      </w:r>
      <w:ins w:id="383" w:author="Wang Bin 王宾" w:date="2024-08-22T10:33:00Z" w16du:dateUtc="2024-08-22T02:33:00Z">
        <w:r>
          <w:rPr>
            <w:noProof/>
          </w:rPr>
          <w:t>47</w:t>
        </w:r>
        <w:r>
          <w:rPr>
            <w:noProof/>
          </w:rPr>
          <w:fldChar w:fldCharType="end"/>
        </w:r>
      </w:ins>
    </w:p>
    <w:p w14:paraId="26CE9658" w14:textId="29AEB86D" w:rsidR="00DB25C1" w:rsidRDefault="00DB25C1">
      <w:pPr>
        <w:pStyle w:val="TOC4"/>
        <w:rPr>
          <w:ins w:id="384" w:author="Wang Bin 王宾" w:date="2024-08-22T10:33:00Z" w16du:dateUtc="2024-08-22T02:33:00Z"/>
          <w:rFonts w:asciiTheme="minorHAnsi" w:hAnsiTheme="minorHAnsi" w:cstheme="minorBidi"/>
          <w:noProof/>
          <w:kern w:val="2"/>
          <w:sz w:val="22"/>
          <w:szCs w:val="24"/>
          <w:lang w:val="en-US" w:eastAsia="zh-CN"/>
          <w14:ligatures w14:val="standardContextual"/>
        </w:rPr>
      </w:pPr>
      <w:ins w:id="385" w:author="Wang Bin 王宾" w:date="2024-08-22T10:33:00Z" w16du:dateUtc="2024-08-22T02:33:00Z">
        <w:r>
          <w:rPr>
            <w:noProof/>
            <w:lang w:eastAsia="zh-CN"/>
          </w:rPr>
          <w:t>9.3.4.2</w:t>
        </w:r>
        <w:r>
          <w:rPr>
            <w:rFonts w:asciiTheme="minorHAnsi" w:hAnsiTheme="minorHAnsi" w:cstheme="minorBidi"/>
            <w:noProof/>
            <w:kern w:val="2"/>
            <w:sz w:val="22"/>
            <w:szCs w:val="24"/>
            <w:lang w:val="en-US" w:eastAsia="zh-CN"/>
            <w14:ligatures w14:val="standardContextual"/>
          </w:rPr>
          <w:tab/>
        </w:r>
        <w:r>
          <w:rPr>
            <w:noProof/>
            <w:lang w:eastAsia="zh-CN"/>
          </w:rPr>
          <w:t>Example of stereo processing</w:t>
        </w:r>
        <w:r>
          <w:rPr>
            <w:noProof/>
          </w:rPr>
          <w:tab/>
        </w:r>
        <w:r>
          <w:rPr>
            <w:noProof/>
          </w:rPr>
          <w:fldChar w:fldCharType="begin"/>
        </w:r>
        <w:r>
          <w:rPr>
            <w:noProof/>
          </w:rPr>
          <w:instrText xml:space="preserve"> PAGEREF _Toc175215349 \h </w:instrText>
        </w:r>
      </w:ins>
      <w:r>
        <w:rPr>
          <w:noProof/>
        </w:rPr>
      </w:r>
      <w:r>
        <w:rPr>
          <w:noProof/>
        </w:rPr>
        <w:fldChar w:fldCharType="separate"/>
      </w:r>
      <w:ins w:id="386" w:author="Wang Bin 王宾" w:date="2024-08-22T10:33:00Z" w16du:dateUtc="2024-08-22T02:33:00Z">
        <w:r>
          <w:rPr>
            <w:noProof/>
          </w:rPr>
          <w:t>47</w:t>
        </w:r>
        <w:r>
          <w:rPr>
            <w:noProof/>
          </w:rPr>
          <w:fldChar w:fldCharType="end"/>
        </w:r>
      </w:ins>
    </w:p>
    <w:p w14:paraId="5E6A69E9" w14:textId="7FE0E0AC" w:rsidR="00DB25C1" w:rsidRDefault="00DB25C1">
      <w:pPr>
        <w:pStyle w:val="TOC4"/>
        <w:rPr>
          <w:ins w:id="387" w:author="Wang Bin 王宾" w:date="2024-08-22T10:33:00Z" w16du:dateUtc="2024-08-22T02:33:00Z"/>
          <w:rFonts w:asciiTheme="minorHAnsi" w:hAnsiTheme="minorHAnsi" w:cstheme="minorBidi"/>
          <w:noProof/>
          <w:kern w:val="2"/>
          <w:sz w:val="22"/>
          <w:szCs w:val="24"/>
          <w:lang w:val="en-US" w:eastAsia="zh-CN"/>
          <w14:ligatures w14:val="standardContextual"/>
        </w:rPr>
      </w:pPr>
      <w:ins w:id="388" w:author="Wang Bin 王宾" w:date="2024-08-22T10:33:00Z" w16du:dateUtc="2024-08-22T02:33:00Z">
        <w:r>
          <w:rPr>
            <w:noProof/>
            <w:lang w:eastAsia="zh-CN"/>
          </w:rPr>
          <w:t>9.3.4.3</w:t>
        </w:r>
        <w:r>
          <w:rPr>
            <w:rFonts w:asciiTheme="minorHAnsi" w:hAnsiTheme="minorHAnsi" w:cstheme="minorBidi"/>
            <w:noProof/>
            <w:kern w:val="2"/>
            <w:sz w:val="22"/>
            <w:szCs w:val="24"/>
            <w:lang w:val="en-US" w:eastAsia="zh-CN"/>
            <w14:ligatures w14:val="standardContextual"/>
          </w:rPr>
          <w:tab/>
        </w:r>
        <w:r>
          <w:rPr>
            <w:noProof/>
            <w:lang w:eastAsia="zh-CN"/>
          </w:rPr>
          <w:t>Example of scene-based audio processing</w:t>
        </w:r>
        <w:r>
          <w:rPr>
            <w:noProof/>
          </w:rPr>
          <w:tab/>
        </w:r>
        <w:r>
          <w:rPr>
            <w:noProof/>
          </w:rPr>
          <w:fldChar w:fldCharType="begin"/>
        </w:r>
        <w:r>
          <w:rPr>
            <w:noProof/>
          </w:rPr>
          <w:instrText xml:space="preserve"> PAGEREF _Toc175215350 \h </w:instrText>
        </w:r>
      </w:ins>
      <w:r>
        <w:rPr>
          <w:noProof/>
        </w:rPr>
      </w:r>
      <w:r>
        <w:rPr>
          <w:noProof/>
        </w:rPr>
        <w:fldChar w:fldCharType="separate"/>
      </w:r>
      <w:ins w:id="389" w:author="Wang Bin 王宾" w:date="2024-08-22T10:33:00Z" w16du:dateUtc="2024-08-22T02:33:00Z">
        <w:r>
          <w:rPr>
            <w:noProof/>
          </w:rPr>
          <w:t>47</w:t>
        </w:r>
        <w:r>
          <w:rPr>
            <w:noProof/>
          </w:rPr>
          <w:fldChar w:fldCharType="end"/>
        </w:r>
      </w:ins>
    </w:p>
    <w:p w14:paraId="336DF579" w14:textId="0A721878" w:rsidR="00DB25C1" w:rsidRDefault="00DB25C1">
      <w:pPr>
        <w:pStyle w:val="TOC5"/>
        <w:rPr>
          <w:ins w:id="390" w:author="Wang Bin 王宾" w:date="2024-08-22T10:33:00Z" w16du:dateUtc="2024-08-22T02:33:00Z"/>
          <w:rFonts w:asciiTheme="minorHAnsi" w:hAnsiTheme="minorHAnsi" w:cstheme="minorBidi"/>
          <w:noProof/>
          <w:kern w:val="2"/>
          <w:sz w:val="22"/>
          <w:szCs w:val="24"/>
          <w:lang w:val="en-US" w:eastAsia="zh-CN"/>
          <w14:ligatures w14:val="standardContextual"/>
        </w:rPr>
      </w:pPr>
      <w:ins w:id="391" w:author="Wang Bin 王宾" w:date="2024-08-22T10:33:00Z" w16du:dateUtc="2024-08-22T02:33:00Z">
        <w:r>
          <w:rPr>
            <w:noProof/>
            <w:lang w:eastAsia="zh-CN"/>
          </w:rPr>
          <w:t>9.3.4.3.1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_Toc175215351 \h </w:instrText>
        </w:r>
      </w:ins>
      <w:r>
        <w:rPr>
          <w:noProof/>
        </w:rPr>
      </w:r>
      <w:r>
        <w:rPr>
          <w:noProof/>
        </w:rPr>
        <w:fldChar w:fldCharType="separate"/>
      </w:r>
      <w:ins w:id="392" w:author="Wang Bin 王宾" w:date="2024-08-22T10:33:00Z" w16du:dateUtc="2024-08-22T02:33:00Z">
        <w:r>
          <w:rPr>
            <w:noProof/>
          </w:rPr>
          <w:t>47</w:t>
        </w:r>
        <w:r>
          <w:rPr>
            <w:noProof/>
          </w:rPr>
          <w:fldChar w:fldCharType="end"/>
        </w:r>
      </w:ins>
    </w:p>
    <w:p w14:paraId="1C6EF707" w14:textId="0C6B4771" w:rsidR="00DB25C1" w:rsidRDefault="00DB25C1">
      <w:pPr>
        <w:pStyle w:val="TOC5"/>
        <w:rPr>
          <w:ins w:id="393" w:author="Wang Bin 王宾" w:date="2024-08-22T10:33:00Z" w16du:dateUtc="2024-08-22T02:33:00Z"/>
          <w:rFonts w:asciiTheme="minorHAnsi" w:hAnsiTheme="minorHAnsi" w:cstheme="minorBidi"/>
          <w:noProof/>
          <w:kern w:val="2"/>
          <w:sz w:val="22"/>
          <w:szCs w:val="24"/>
          <w:lang w:val="en-US" w:eastAsia="zh-CN"/>
          <w14:ligatures w14:val="standardContextual"/>
        </w:rPr>
      </w:pPr>
      <w:ins w:id="394" w:author="Wang Bin 王宾" w:date="2024-08-22T10:33:00Z" w16du:dateUtc="2024-08-22T02:33:00Z">
        <w:r>
          <w:rPr>
            <w:noProof/>
            <w:lang w:eastAsia="zh-CN"/>
          </w:rPr>
          <w:t>9.3.4.3.2</w:t>
        </w:r>
        <w:r>
          <w:rPr>
            <w:rFonts w:asciiTheme="minorHAnsi" w:hAnsiTheme="minorHAnsi" w:cstheme="minorBidi"/>
            <w:noProof/>
            <w:kern w:val="2"/>
            <w:sz w:val="22"/>
            <w:szCs w:val="24"/>
            <w:lang w:val="en-US" w:eastAsia="zh-CN"/>
            <w14:ligatures w14:val="standardContextual"/>
          </w:rPr>
          <w:tab/>
        </w:r>
        <w:r>
          <w:rPr>
            <w:noProof/>
            <w:lang w:eastAsia="zh-CN"/>
          </w:rPr>
          <w:t>Content based processing</w:t>
        </w:r>
        <w:r>
          <w:rPr>
            <w:noProof/>
          </w:rPr>
          <w:tab/>
        </w:r>
        <w:r>
          <w:rPr>
            <w:noProof/>
          </w:rPr>
          <w:fldChar w:fldCharType="begin"/>
        </w:r>
        <w:r>
          <w:rPr>
            <w:noProof/>
          </w:rPr>
          <w:instrText xml:space="preserve"> PAGEREF _Toc175215352 \h </w:instrText>
        </w:r>
      </w:ins>
      <w:r>
        <w:rPr>
          <w:noProof/>
        </w:rPr>
      </w:r>
      <w:r>
        <w:rPr>
          <w:noProof/>
        </w:rPr>
        <w:fldChar w:fldCharType="separate"/>
      </w:r>
      <w:ins w:id="395" w:author="Wang Bin 王宾" w:date="2024-08-22T10:33:00Z" w16du:dateUtc="2024-08-22T02:33:00Z">
        <w:r>
          <w:rPr>
            <w:noProof/>
          </w:rPr>
          <w:t>47</w:t>
        </w:r>
        <w:r>
          <w:rPr>
            <w:noProof/>
          </w:rPr>
          <w:fldChar w:fldCharType="end"/>
        </w:r>
      </w:ins>
    </w:p>
    <w:p w14:paraId="680799BD" w14:textId="7B471AEE" w:rsidR="00DB25C1" w:rsidRDefault="00DB25C1">
      <w:pPr>
        <w:pStyle w:val="TOC5"/>
        <w:rPr>
          <w:ins w:id="396" w:author="Wang Bin 王宾" w:date="2024-08-22T10:33:00Z" w16du:dateUtc="2024-08-22T02:33:00Z"/>
          <w:rFonts w:asciiTheme="minorHAnsi" w:hAnsiTheme="minorHAnsi" w:cstheme="minorBidi"/>
          <w:noProof/>
          <w:kern w:val="2"/>
          <w:sz w:val="22"/>
          <w:szCs w:val="24"/>
          <w:lang w:val="en-US" w:eastAsia="zh-CN"/>
          <w14:ligatures w14:val="standardContextual"/>
        </w:rPr>
      </w:pPr>
      <w:ins w:id="397" w:author="Wang Bin 王宾" w:date="2024-08-22T10:33:00Z" w16du:dateUtc="2024-08-22T02:33:00Z">
        <w:r>
          <w:rPr>
            <w:noProof/>
            <w:lang w:eastAsia="zh-CN"/>
          </w:rPr>
          <w:t>9.3.4.3.3</w:t>
        </w:r>
        <w:r>
          <w:rPr>
            <w:rFonts w:asciiTheme="minorHAnsi" w:hAnsiTheme="minorHAnsi" w:cstheme="minorBidi"/>
            <w:noProof/>
            <w:kern w:val="2"/>
            <w:sz w:val="22"/>
            <w:szCs w:val="24"/>
            <w:lang w:val="en-US" w:eastAsia="zh-CN"/>
            <w14:ligatures w14:val="standardContextual"/>
          </w:rPr>
          <w:tab/>
        </w:r>
        <w:r>
          <w:rPr>
            <w:noProof/>
            <w:lang w:eastAsia="zh-CN"/>
          </w:rPr>
          <w:t>Ambisonic upmixer</w:t>
        </w:r>
        <w:r>
          <w:rPr>
            <w:noProof/>
          </w:rPr>
          <w:tab/>
        </w:r>
        <w:r>
          <w:rPr>
            <w:noProof/>
          </w:rPr>
          <w:fldChar w:fldCharType="begin"/>
        </w:r>
        <w:r>
          <w:rPr>
            <w:noProof/>
          </w:rPr>
          <w:instrText xml:space="preserve"> PAGEREF _Toc175215353 \h </w:instrText>
        </w:r>
      </w:ins>
      <w:r>
        <w:rPr>
          <w:noProof/>
        </w:rPr>
      </w:r>
      <w:r>
        <w:rPr>
          <w:noProof/>
        </w:rPr>
        <w:fldChar w:fldCharType="separate"/>
      </w:r>
      <w:ins w:id="398" w:author="Wang Bin 王宾" w:date="2024-08-22T10:33:00Z" w16du:dateUtc="2024-08-22T02:33:00Z">
        <w:r>
          <w:rPr>
            <w:noProof/>
          </w:rPr>
          <w:t>48</w:t>
        </w:r>
        <w:r>
          <w:rPr>
            <w:noProof/>
          </w:rPr>
          <w:fldChar w:fldCharType="end"/>
        </w:r>
      </w:ins>
    </w:p>
    <w:p w14:paraId="06A1CB78" w14:textId="6B73E7B1" w:rsidR="00DB25C1" w:rsidRDefault="00DB25C1">
      <w:pPr>
        <w:pStyle w:val="TOC4"/>
        <w:rPr>
          <w:ins w:id="399" w:author="Wang Bin 王宾" w:date="2024-08-22T10:33:00Z" w16du:dateUtc="2024-08-22T02:33:00Z"/>
          <w:rFonts w:asciiTheme="minorHAnsi" w:hAnsiTheme="minorHAnsi" w:cstheme="minorBidi"/>
          <w:noProof/>
          <w:kern w:val="2"/>
          <w:sz w:val="22"/>
          <w:szCs w:val="24"/>
          <w:lang w:val="en-US" w:eastAsia="zh-CN"/>
          <w14:ligatures w14:val="standardContextual"/>
        </w:rPr>
      </w:pPr>
      <w:ins w:id="400" w:author="Wang Bin 王宾" w:date="2024-08-22T10:33:00Z" w16du:dateUtc="2024-08-22T02:33:00Z">
        <w:r>
          <w:rPr>
            <w:noProof/>
            <w:lang w:eastAsia="zh-CN"/>
          </w:rPr>
          <w:t>9.3.4.4</w:t>
        </w:r>
        <w:r>
          <w:rPr>
            <w:rFonts w:asciiTheme="minorHAnsi" w:hAnsiTheme="minorHAnsi" w:cstheme="minorBidi"/>
            <w:noProof/>
            <w:kern w:val="2"/>
            <w:sz w:val="22"/>
            <w:szCs w:val="24"/>
            <w:lang w:val="en-US" w:eastAsia="zh-CN"/>
            <w14:ligatures w14:val="standardContextual"/>
          </w:rPr>
          <w:tab/>
        </w:r>
        <w:r>
          <w:rPr>
            <w:noProof/>
            <w:lang w:eastAsia="zh-CN"/>
          </w:rPr>
          <w:t>Example of parametric spatial audio processing</w:t>
        </w:r>
        <w:r>
          <w:rPr>
            <w:noProof/>
          </w:rPr>
          <w:tab/>
        </w:r>
        <w:r>
          <w:rPr>
            <w:noProof/>
          </w:rPr>
          <w:fldChar w:fldCharType="begin"/>
        </w:r>
        <w:r>
          <w:rPr>
            <w:noProof/>
          </w:rPr>
          <w:instrText xml:space="preserve"> PAGEREF _Toc175215354 \h </w:instrText>
        </w:r>
      </w:ins>
      <w:r>
        <w:rPr>
          <w:noProof/>
        </w:rPr>
      </w:r>
      <w:r>
        <w:rPr>
          <w:noProof/>
        </w:rPr>
        <w:fldChar w:fldCharType="separate"/>
      </w:r>
      <w:ins w:id="401" w:author="Wang Bin 王宾" w:date="2024-08-22T10:33:00Z" w16du:dateUtc="2024-08-22T02:33:00Z">
        <w:r>
          <w:rPr>
            <w:noProof/>
          </w:rPr>
          <w:t>48</w:t>
        </w:r>
        <w:r>
          <w:rPr>
            <w:noProof/>
          </w:rPr>
          <w:fldChar w:fldCharType="end"/>
        </w:r>
      </w:ins>
    </w:p>
    <w:p w14:paraId="08076BFA" w14:textId="56AAEEFE" w:rsidR="00DB25C1" w:rsidRDefault="00DB25C1">
      <w:pPr>
        <w:pStyle w:val="TOC5"/>
        <w:rPr>
          <w:ins w:id="402" w:author="Wang Bin 王宾" w:date="2024-08-22T10:33:00Z" w16du:dateUtc="2024-08-22T02:33:00Z"/>
          <w:rFonts w:asciiTheme="minorHAnsi" w:hAnsiTheme="minorHAnsi" w:cstheme="minorBidi"/>
          <w:noProof/>
          <w:kern w:val="2"/>
          <w:sz w:val="22"/>
          <w:szCs w:val="24"/>
          <w:lang w:val="en-US" w:eastAsia="zh-CN"/>
          <w14:ligatures w14:val="standardContextual"/>
        </w:rPr>
      </w:pPr>
      <w:ins w:id="403" w:author="Wang Bin 王宾" w:date="2024-08-22T10:33:00Z" w16du:dateUtc="2024-08-22T02:33:00Z">
        <w:r>
          <w:rPr>
            <w:noProof/>
            <w:lang w:eastAsia="zh-CN"/>
          </w:rPr>
          <w:t>9.3.4.4.1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_Toc175215355 \h </w:instrText>
        </w:r>
      </w:ins>
      <w:r>
        <w:rPr>
          <w:noProof/>
        </w:rPr>
      </w:r>
      <w:r>
        <w:rPr>
          <w:noProof/>
        </w:rPr>
        <w:fldChar w:fldCharType="separate"/>
      </w:r>
      <w:ins w:id="404" w:author="Wang Bin 王宾" w:date="2024-08-22T10:33:00Z" w16du:dateUtc="2024-08-22T02:33:00Z">
        <w:r>
          <w:rPr>
            <w:noProof/>
          </w:rPr>
          <w:t>48</w:t>
        </w:r>
        <w:r>
          <w:rPr>
            <w:noProof/>
          </w:rPr>
          <w:fldChar w:fldCharType="end"/>
        </w:r>
      </w:ins>
    </w:p>
    <w:p w14:paraId="1FC5FDD6" w14:textId="73501B2C" w:rsidR="00DB25C1" w:rsidRDefault="00DB25C1">
      <w:pPr>
        <w:pStyle w:val="TOC5"/>
        <w:rPr>
          <w:ins w:id="405" w:author="Wang Bin 王宾" w:date="2024-08-22T10:33:00Z" w16du:dateUtc="2024-08-22T02:33:00Z"/>
          <w:rFonts w:asciiTheme="minorHAnsi" w:hAnsiTheme="minorHAnsi" w:cstheme="minorBidi"/>
          <w:noProof/>
          <w:kern w:val="2"/>
          <w:sz w:val="22"/>
          <w:szCs w:val="24"/>
          <w:lang w:val="en-US" w:eastAsia="zh-CN"/>
          <w14:ligatures w14:val="standardContextual"/>
        </w:rPr>
      </w:pPr>
      <w:ins w:id="406" w:author="Wang Bin 王宾" w:date="2024-08-22T10:33:00Z" w16du:dateUtc="2024-08-22T02:33:00Z">
        <w:r>
          <w:rPr>
            <w:noProof/>
            <w:lang w:eastAsia="zh-CN"/>
          </w:rPr>
          <w:t>9.3.4.4.2</w:t>
        </w:r>
        <w:r>
          <w:rPr>
            <w:rFonts w:asciiTheme="minorHAnsi" w:hAnsiTheme="minorHAnsi" w:cstheme="minorBidi"/>
            <w:noProof/>
            <w:kern w:val="2"/>
            <w:sz w:val="22"/>
            <w:szCs w:val="24"/>
            <w:lang w:val="en-US" w:eastAsia="zh-CN"/>
            <w14:ligatures w14:val="standardContextual"/>
          </w:rPr>
          <w:tab/>
        </w:r>
        <w:r>
          <w:rPr>
            <w:noProof/>
            <w:lang w:eastAsia="zh-CN"/>
          </w:rPr>
          <w:t>Downmixing</w:t>
        </w:r>
        <w:r>
          <w:rPr>
            <w:noProof/>
          </w:rPr>
          <w:tab/>
        </w:r>
        <w:r>
          <w:rPr>
            <w:noProof/>
          </w:rPr>
          <w:fldChar w:fldCharType="begin"/>
        </w:r>
        <w:r>
          <w:rPr>
            <w:noProof/>
          </w:rPr>
          <w:instrText xml:space="preserve"> PAGEREF _Toc175215356 \h </w:instrText>
        </w:r>
      </w:ins>
      <w:r>
        <w:rPr>
          <w:noProof/>
        </w:rPr>
      </w:r>
      <w:r>
        <w:rPr>
          <w:noProof/>
        </w:rPr>
        <w:fldChar w:fldCharType="separate"/>
      </w:r>
      <w:ins w:id="407" w:author="Wang Bin 王宾" w:date="2024-08-22T10:33:00Z" w16du:dateUtc="2024-08-22T02:33:00Z">
        <w:r>
          <w:rPr>
            <w:noProof/>
          </w:rPr>
          <w:t>48</w:t>
        </w:r>
        <w:r>
          <w:rPr>
            <w:noProof/>
          </w:rPr>
          <w:fldChar w:fldCharType="end"/>
        </w:r>
      </w:ins>
    </w:p>
    <w:p w14:paraId="09A7AE12" w14:textId="0E320CEB" w:rsidR="00DB25C1" w:rsidRDefault="00DB25C1">
      <w:pPr>
        <w:pStyle w:val="TOC5"/>
        <w:rPr>
          <w:ins w:id="408" w:author="Wang Bin 王宾" w:date="2024-08-22T10:33:00Z" w16du:dateUtc="2024-08-22T02:33:00Z"/>
          <w:rFonts w:asciiTheme="minorHAnsi" w:hAnsiTheme="minorHAnsi" w:cstheme="minorBidi"/>
          <w:noProof/>
          <w:kern w:val="2"/>
          <w:sz w:val="22"/>
          <w:szCs w:val="24"/>
          <w:lang w:val="en-US" w:eastAsia="zh-CN"/>
          <w14:ligatures w14:val="standardContextual"/>
        </w:rPr>
      </w:pPr>
      <w:ins w:id="409" w:author="Wang Bin 王宾" w:date="2024-08-22T10:33:00Z" w16du:dateUtc="2024-08-22T02:33:00Z">
        <w:r>
          <w:rPr>
            <w:noProof/>
            <w:lang w:eastAsia="zh-CN"/>
          </w:rPr>
          <w:t>9.3.4.4.3</w:t>
        </w:r>
        <w:r>
          <w:rPr>
            <w:rFonts w:asciiTheme="minorHAnsi" w:hAnsiTheme="minorHAnsi" w:cstheme="minorBidi"/>
            <w:noProof/>
            <w:kern w:val="2"/>
            <w:sz w:val="22"/>
            <w:szCs w:val="24"/>
            <w:lang w:val="en-US" w:eastAsia="zh-CN"/>
            <w14:ligatures w14:val="standardContextual"/>
          </w:rPr>
          <w:tab/>
        </w:r>
        <w:r>
          <w:rPr>
            <w:noProof/>
            <w:lang w:eastAsia="zh-CN"/>
          </w:rPr>
          <w:t>Spatial analysis</w:t>
        </w:r>
        <w:r>
          <w:rPr>
            <w:noProof/>
          </w:rPr>
          <w:tab/>
        </w:r>
        <w:r>
          <w:rPr>
            <w:noProof/>
          </w:rPr>
          <w:fldChar w:fldCharType="begin"/>
        </w:r>
        <w:r>
          <w:rPr>
            <w:noProof/>
          </w:rPr>
          <w:instrText xml:space="preserve"> PAGEREF _Toc175215357 \h </w:instrText>
        </w:r>
      </w:ins>
      <w:r>
        <w:rPr>
          <w:noProof/>
        </w:rPr>
      </w:r>
      <w:r>
        <w:rPr>
          <w:noProof/>
        </w:rPr>
        <w:fldChar w:fldCharType="separate"/>
      </w:r>
      <w:ins w:id="410" w:author="Wang Bin 王宾" w:date="2024-08-22T10:33:00Z" w16du:dateUtc="2024-08-22T02:33:00Z">
        <w:r>
          <w:rPr>
            <w:noProof/>
          </w:rPr>
          <w:t>48</w:t>
        </w:r>
        <w:r>
          <w:rPr>
            <w:noProof/>
          </w:rPr>
          <w:fldChar w:fldCharType="end"/>
        </w:r>
      </w:ins>
    </w:p>
    <w:p w14:paraId="00CDAC47" w14:textId="3DDA3F4B" w:rsidR="00DB25C1" w:rsidRDefault="00DB25C1">
      <w:pPr>
        <w:pStyle w:val="TOC3"/>
        <w:rPr>
          <w:ins w:id="411" w:author="Wang Bin 王宾" w:date="2024-08-22T10:33:00Z" w16du:dateUtc="2024-08-22T02:33:00Z"/>
          <w:rFonts w:asciiTheme="minorHAnsi" w:hAnsiTheme="minorHAnsi" w:cstheme="minorBidi"/>
          <w:noProof/>
          <w:kern w:val="2"/>
          <w:sz w:val="22"/>
          <w:szCs w:val="24"/>
          <w:lang w:val="en-US" w:eastAsia="zh-CN"/>
          <w14:ligatures w14:val="standardContextual"/>
        </w:rPr>
      </w:pPr>
      <w:ins w:id="412" w:author="Wang Bin 王宾" w:date="2024-08-22T10:33:00Z" w16du:dateUtc="2024-08-22T02:33:00Z">
        <w:r>
          <w:rPr>
            <w:noProof/>
            <w:lang w:eastAsia="zh-CN"/>
          </w:rPr>
          <w:t>9</w:t>
        </w:r>
        <w:r>
          <w:rPr>
            <w:noProof/>
          </w:rPr>
          <w:t>.</w:t>
        </w:r>
        <w:r>
          <w:rPr>
            <w:noProof/>
            <w:lang w:eastAsia="zh-CN"/>
          </w:rPr>
          <w:t>3</w:t>
        </w:r>
        <w:r>
          <w:rPr>
            <w:noProof/>
          </w:rPr>
          <w:t>.5</w:t>
        </w:r>
        <w:r>
          <w:rPr>
            <w:rFonts w:asciiTheme="minorHAnsi" w:hAnsiTheme="minorHAnsi" w:cstheme="minorBidi"/>
            <w:noProof/>
            <w:kern w:val="2"/>
            <w:sz w:val="22"/>
            <w:szCs w:val="24"/>
            <w:lang w:val="en-US" w:eastAsia="zh-CN"/>
            <w14:ligatures w14:val="standardContextual"/>
          </w:rPr>
          <w:tab/>
        </w:r>
        <w:r>
          <w:rPr>
            <w:noProof/>
          </w:rPr>
          <w:t>Post-proc</w:t>
        </w:r>
        <w:r>
          <w:rPr>
            <w:noProof/>
            <w:lang w:eastAsia="zh-CN"/>
          </w:rPr>
          <w:t>essing</w:t>
        </w:r>
        <w:r>
          <w:rPr>
            <w:noProof/>
          </w:rPr>
          <w:tab/>
        </w:r>
        <w:r>
          <w:rPr>
            <w:noProof/>
          </w:rPr>
          <w:fldChar w:fldCharType="begin"/>
        </w:r>
        <w:r>
          <w:rPr>
            <w:noProof/>
          </w:rPr>
          <w:instrText xml:space="preserve"> PAGEREF _Toc175215358 \h </w:instrText>
        </w:r>
      </w:ins>
      <w:r>
        <w:rPr>
          <w:noProof/>
        </w:rPr>
      </w:r>
      <w:r>
        <w:rPr>
          <w:noProof/>
        </w:rPr>
        <w:fldChar w:fldCharType="separate"/>
      </w:r>
      <w:ins w:id="413" w:author="Wang Bin 王宾" w:date="2024-08-22T10:33:00Z" w16du:dateUtc="2024-08-22T02:33:00Z">
        <w:r>
          <w:rPr>
            <w:noProof/>
          </w:rPr>
          <w:t>48</w:t>
        </w:r>
        <w:r>
          <w:rPr>
            <w:noProof/>
          </w:rPr>
          <w:fldChar w:fldCharType="end"/>
        </w:r>
      </w:ins>
    </w:p>
    <w:p w14:paraId="6D56DB0F" w14:textId="1E33CA54" w:rsidR="00DB25C1" w:rsidRDefault="00DB25C1">
      <w:pPr>
        <w:pStyle w:val="TOC1"/>
        <w:rPr>
          <w:ins w:id="414" w:author="Wang Bin 王宾" w:date="2024-08-22T10:33:00Z" w16du:dateUtc="2024-08-22T02:33:00Z"/>
          <w:rFonts w:asciiTheme="minorHAnsi" w:hAnsiTheme="minorHAnsi" w:cstheme="minorBidi"/>
          <w:noProof/>
          <w:kern w:val="2"/>
          <w:szCs w:val="24"/>
          <w:lang w:val="en-US" w:eastAsia="zh-CN"/>
          <w14:ligatures w14:val="standardContextual"/>
        </w:rPr>
      </w:pPr>
      <w:ins w:id="415" w:author="Wang Bin 王宾" w:date="2024-08-22T10:33:00Z" w16du:dateUtc="2024-08-22T02:33:00Z">
        <w:r>
          <w:rPr>
            <w:noProof/>
            <w:lang w:eastAsia="zh-CN"/>
          </w:rPr>
          <w:t>10</w:t>
        </w:r>
        <w:r>
          <w:rPr>
            <w:noProof/>
          </w:rPr>
          <w:t xml:space="preserve"> </w:t>
        </w:r>
        <w:r>
          <w:rPr>
            <w:rFonts w:asciiTheme="minorHAnsi" w:hAnsiTheme="minorHAnsi" w:cstheme="minorBidi"/>
            <w:noProof/>
            <w:kern w:val="2"/>
            <w:szCs w:val="24"/>
            <w:lang w:val="en-US" w:eastAsia="zh-CN"/>
            <w14:ligatures w14:val="standardContextual"/>
          </w:rPr>
          <w:tab/>
        </w:r>
        <w:r>
          <w:rPr>
            <w:noProof/>
          </w:rPr>
          <w:t>Conclusions and Recommendations</w:t>
        </w:r>
        <w:r>
          <w:rPr>
            <w:noProof/>
          </w:rPr>
          <w:tab/>
        </w:r>
        <w:r>
          <w:rPr>
            <w:noProof/>
          </w:rPr>
          <w:fldChar w:fldCharType="begin"/>
        </w:r>
        <w:r>
          <w:rPr>
            <w:noProof/>
          </w:rPr>
          <w:instrText xml:space="preserve"> PAGEREF _Toc175215359 \h </w:instrText>
        </w:r>
      </w:ins>
      <w:r>
        <w:rPr>
          <w:noProof/>
        </w:rPr>
      </w:r>
      <w:r>
        <w:rPr>
          <w:noProof/>
        </w:rPr>
        <w:fldChar w:fldCharType="separate"/>
      </w:r>
      <w:ins w:id="416" w:author="Wang Bin 王宾" w:date="2024-08-22T10:33:00Z" w16du:dateUtc="2024-08-22T02:33:00Z">
        <w:r>
          <w:rPr>
            <w:noProof/>
          </w:rPr>
          <w:t>63</w:t>
        </w:r>
        <w:r>
          <w:rPr>
            <w:noProof/>
          </w:rPr>
          <w:fldChar w:fldCharType="end"/>
        </w:r>
      </w:ins>
    </w:p>
    <w:p w14:paraId="381EC24A" w14:textId="0AD63CA6" w:rsidR="00DB25C1" w:rsidRDefault="00DB25C1">
      <w:pPr>
        <w:pStyle w:val="TOC1"/>
        <w:rPr>
          <w:ins w:id="417" w:author="Wang Bin 王宾" w:date="2024-08-22T10:33:00Z" w16du:dateUtc="2024-08-22T02:33:00Z"/>
          <w:rFonts w:asciiTheme="minorHAnsi" w:hAnsiTheme="minorHAnsi" w:cstheme="minorBidi"/>
          <w:noProof/>
          <w:kern w:val="2"/>
          <w:szCs w:val="24"/>
          <w:lang w:val="en-US" w:eastAsia="zh-CN"/>
          <w14:ligatures w14:val="standardContextual"/>
        </w:rPr>
      </w:pPr>
      <w:ins w:id="418" w:author="Wang Bin 王宾" w:date="2024-08-22T10:33:00Z" w16du:dateUtc="2024-08-22T02:33:00Z">
        <w:r>
          <w:rPr>
            <w:noProof/>
          </w:rPr>
          <w:t>Annex A: UE size</w:t>
        </w:r>
        <w:r>
          <w:rPr>
            <w:noProof/>
          </w:rPr>
          <w:tab/>
        </w:r>
        <w:r>
          <w:rPr>
            <w:noProof/>
          </w:rPr>
          <w:fldChar w:fldCharType="begin"/>
        </w:r>
        <w:r>
          <w:rPr>
            <w:noProof/>
          </w:rPr>
          <w:instrText xml:space="preserve"> PAGEREF _Toc175215360 \h </w:instrText>
        </w:r>
      </w:ins>
      <w:r>
        <w:rPr>
          <w:noProof/>
        </w:rPr>
      </w:r>
      <w:r>
        <w:rPr>
          <w:noProof/>
        </w:rPr>
        <w:fldChar w:fldCharType="separate"/>
      </w:r>
      <w:ins w:id="419" w:author="Wang Bin 王宾" w:date="2024-08-22T10:33:00Z" w16du:dateUtc="2024-08-22T02:33:00Z">
        <w:r>
          <w:rPr>
            <w:noProof/>
          </w:rPr>
          <w:t>64</w:t>
        </w:r>
        <w:r>
          <w:rPr>
            <w:noProof/>
          </w:rPr>
          <w:fldChar w:fldCharType="end"/>
        </w:r>
      </w:ins>
    </w:p>
    <w:p w14:paraId="0F106F39" w14:textId="6E8F907E" w:rsidR="00DB25C1" w:rsidRDefault="00DB25C1">
      <w:pPr>
        <w:pStyle w:val="TOC2"/>
        <w:rPr>
          <w:ins w:id="420" w:author="Wang Bin 王宾" w:date="2024-08-22T10:33:00Z" w16du:dateUtc="2024-08-22T02:33:00Z"/>
          <w:rFonts w:asciiTheme="minorHAnsi" w:hAnsiTheme="minorHAnsi" w:cstheme="minorBidi"/>
          <w:noProof/>
          <w:kern w:val="2"/>
          <w:sz w:val="22"/>
          <w:szCs w:val="24"/>
          <w:lang w:val="en-US" w:eastAsia="zh-CN"/>
          <w14:ligatures w14:val="standardContextual"/>
        </w:rPr>
      </w:pPr>
      <w:ins w:id="421" w:author="Wang Bin 王宾" w:date="2024-08-22T10:33:00Z" w16du:dateUtc="2024-08-22T02:33:00Z">
        <w:r>
          <w:rPr>
            <w:noProof/>
          </w:rPr>
          <w:t>A.1</w:t>
        </w:r>
        <w:r>
          <w:rPr>
            <w:rFonts w:asciiTheme="minorHAnsi" w:hAnsiTheme="minorHAnsi" w:cstheme="minorBidi"/>
            <w:noProof/>
            <w:kern w:val="2"/>
            <w:sz w:val="22"/>
            <w:szCs w:val="24"/>
            <w:lang w:val="en-US" w:eastAsia="zh-CN"/>
            <w14:ligatures w14:val="standardContextual"/>
          </w:rPr>
          <w:tab/>
        </w:r>
        <w:r>
          <w:rPr>
            <w:noProof/>
          </w:rPr>
          <w:t>Mobile phone size</w:t>
        </w:r>
        <w:r>
          <w:rPr>
            <w:noProof/>
          </w:rPr>
          <w:tab/>
        </w:r>
        <w:r>
          <w:rPr>
            <w:noProof/>
          </w:rPr>
          <w:fldChar w:fldCharType="begin"/>
        </w:r>
        <w:r>
          <w:rPr>
            <w:noProof/>
          </w:rPr>
          <w:instrText xml:space="preserve"> PAGEREF _Toc175215361 \h </w:instrText>
        </w:r>
      </w:ins>
      <w:r>
        <w:rPr>
          <w:noProof/>
        </w:rPr>
      </w:r>
      <w:r>
        <w:rPr>
          <w:noProof/>
        </w:rPr>
        <w:fldChar w:fldCharType="separate"/>
      </w:r>
      <w:ins w:id="422" w:author="Wang Bin 王宾" w:date="2024-08-22T10:33:00Z" w16du:dateUtc="2024-08-22T02:33:00Z">
        <w:r>
          <w:rPr>
            <w:noProof/>
          </w:rPr>
          <w:t>64</w:t>
        </w:r>
        <w:r>
          <w:rPr>
            <w:noProof/>
          </w:rPr>
          <w:fldChar w:fldCharType="end"/>
        </w:r>
      </w:ins>
    </w:p>
    <w:p w14:paraId="04878520" w14:textId="113A16D8" w:rsidR="00DB25C1" w:rsidRDefault="00DB25C1">
      <w:pPr>
        <w:pStyle w:val="TOC3"/>
        <w:rPr>
          <w:ins w:id="423" w:author="Wang Bin 王宾" w:date="2024-08-22T10:33:00Z" w16du:dateUtc="2024-08-22T02:33:00Z"/>
          <w:rFonts w:asciiTheme="minorHAnsi" w:hAnsiTheme="minorHAnsi" w:cstheme="minorBidi"/>
          <w:noProof/>
          <w:kern w:val="2"/>
          <w:sz w:val="22"/>
          <w:szCs w:val="24"/>
          <w:lang w:val="en-US" w:eastAsia="zh-CN"/>
          <w14:ligatures w14:val="standardContextual"/>
        </w:rPr>
      </w:pPr>
      <w:ins w:id="424" w:author="Wang Bin 王宾" w:date="2024-08-22T10:33:00Z" w16du:dateUtc="2024-08-22T02:33:00Z">
        <w:r>
          <w:rPr>
            <w:noProof/>
          </w:rPr>
          <w:t>A.1.1</w:t>
        </w:r>
        <w:r>
          <w:rPr>
            <w:rFonts w:asciiTheme="minorHAnsi" w:hAnsiTheme="minorHAnsi" w:cstheme="minorBidi"/>
            <w:noProof/>
            <w:kern w:val="2"/>
            <w:sz w:val="22"/>
            <w:szCs w:val="24"/>
            <w:lang w:val="en-US" w:eastAsia="zh-CN"/>
            <w14:ligatures w14:val="standardContextual"/>
          </w:rPr>
          <w:tab/>
        </w:r>
        <w:r>
          <w:rPr>
            <w:noProof/>
          </w:rPr>
          <w:t>Structure Size</w:t>
        </w:r>
        <w:r>
          <w:rPr>
            <w:noProof/>
          </w:rPr>
          <w:tab/>
        </w:r>
        <w:r>
          <w:rPr>
            <w:noProof/>
          </w:rPr>
          <w:fldChar w:fldCharType="begin"/>
        </w:r>
        <w:r>
          <w:rPr>
            <w:noProof/>
          </w:rPr>
          <w:instrText xml:space="preserve"> PAGEREF _Toc175215362 \h </w:instrText>
        </w:r>
      </w:ins>
      <w:r>
        <w:rPr>
          <w:noProof/>
        </w:rPr>
      </w:r>
      <w:r>
        <w:rPr>
          <w:noProof/>
        </w:rPr>
        <w:fldChar w:fldCharType="separate"/>
      </w:r>
      <w:ins w:id="425" w:author="Wang Bin 王宾" w:date="2024-08-22T10:33:00Z" w16du:dateUtc="2024-08-22T02:33:00Z">
        <w:r>
          <w:rPr>
            <w:noProof/>
          </w:rPr>
          <w:t>64</w:t>
        </w:r>
        <w:r>
          <w:rPr>
            <w:noProof/>
          </w:rPr>
          <w:fldChar w:fldCharType="end"/>
        </w:r>
      </w:ins>
    </w:p>
    <w:p w14:paraId="5E0ABE91" w14:textId="753D88D7" w:rsidR="00DB25C1" w:rsidRDefault="00DB25C1">
      <w:pPr>
        <w:pStyle w:val="TOC4"/>
        <w:rPr>
          <w:ins w:id="426" w:author="Wang Bin 王宾" w:date="2024-08-22T10:33:00Z" w16du:dateUtc="2024-08-22T02:33:00Z"/>
          <w:rFonts w:asciiTheme="minorHAnsi" w:hAnsiTheme="minorHAnsi" w:cstheme="minorBidi"/>
          <w:noProof/>
          <w:kern w:val="2"/>
          <w:sz w:val="22"/>
          <w:szCs w:val="24"/>
          <w:lang w:val="en-US" w:eastAsia="zh-CN"/>
          <w14:ligatures w14:val="standardContextual"/>
        </w:rPr>
      </w:pPr>
      <w:ins w:id="427" w:author="Wang Bin 王宾" w:date="2024-08-22T10:33:00Z" w16du:dateUtc="2024-08-22T02:33:00Z">
        <w:r>
          <w:rPr>
            <w:noProof/>
          </w:rPr>
          <w:t>A.1.1.1</w:t>
        </w:r>
        <w:r>
          <w:rPr>
            <w:rFonts w:asciiTheme="minorHAnsi" w:hAnsiTheme="minorHAnsi" w:cstheme="minorBidi"/>
            <w:noProof/>
            <w:kern w:val="2"/>
            <w:sz w:val="22"/>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_Toc175215363 \h </w:instrText>
        </w:r>
      </w:ins>
      <w:r>
        <w:rPr>
          <w:noProof/>
        </w:rPr>
      </w:r>
      <w:r>
        <w:rPr>
          <w:noProof/>
        </w:rPr>
        <w:fldChar w:fldCharType="separate"/>
      </w:r>
      <w:ins w:id="428" w:author="Wang Bin 王宾" w:date="2024-08-22T10:33:00Z" w16du:dateUtc="2024-08-22T02:33:00Z">
        <w:r>
          <w:rPr>
            <w:noProof/>
          </w:rPr>
          <w:t>64</w:t>
        </w:r>
        <w:r>
          <w:rPr>
            <w:noProof/>
          </w:rPr>
          <w:fldChar w:fldCharType="end"/>
        </w:r>
      </w:ins>
    </w:p>
    <w:p w14:paraId="5D3DA561" w14:textId="1599DA55" w:rsidR="00DB25C1" w:rsidRDefault="00DB25C1">
      <w:pPr>
        <w:pStyle w:val="TOC4"/>
        <w:rPr>
          <w:ins w:id="429" w:author="Wang Bin 王宾" w:date="2024-08-22T10:33:00Z" w16du:dateUtc="2024-08-22T02:33:00Z"/>
          <w:rFonts w:asciiTheme="minorHAnsi" w:hAnsiTheme="minorHAnsi" w:cstheme="minorBidi"/>
          <w:noProof/>
          <w:kern w:val="2"/>
          <w:sz w:val="22"/>
          <w:szCs w:val="24"/>
          <w:lang w:val="en-US" w:eastAsia="zh-CN"/>
          <w14:ligatures w14:val="standardContextual"/>
        </w:rPr>
      </w:pPr>
      <w:ins w:id="430" w:author="Wang Bin 王宾" w:date="2024-08-22T10:33:00Z" w16du:dateUtc="2024-08-22T02:33:00Z">
        <w:r>
          <w:rPr>
            <w:noProof/>
          </w:rPr>
          <w:t>A.1.1.2</w:t>
        </w:r>
        <w:r>
          <w:rPr>
            <w:rFonts w:asciiTheme="minorHAnsi" w:hAnsiTheme="minorHAnsi" w:cstheme="minorBidi"/>
            <w:noProof/>
            <w:kern w:val="2"/>
            <w:sz w:val="22"/>
            <w:szCs w:val="24"/>
            <w:lang w:val="en-US" w:eastAsia="zh-CN"/>
            <w14:ligatures w14:val="standardContextual"/>
          </w:rPr>
          <w:tab/>
        </w:r>
        <w:r>
          <w:rPr>
            <w:noProof/>
          </w:rPr>
          <w:t>Length</w:t>
        </w:r>
        <w:r>
          <w:rPr>
            <w:noProof/>
          </w:rPr>
          <w:tab/>
        </w:r>
        <w:r>
          <w:rPr>
            <w:noProof/>
          </w:rPr>
          <w:fldChar w:fldCharType="begin"/>
        </w:r>
        <w:r>
          <w:rPr>
            <w:noProof/>
          </w:rPr>
          <w:instrText xml:space="preserve"> PAGEREF _Toc175215364 \h </w:instrText>
        </w:r>
      </w:ins>
      <w:r>
        <w:rPr>
          <w:noProof/>
        </w:rPr>
      </w:r>
      <w:r>
        <w:rPr>
          <w:noProof/>
        </w:rPr>
        <w:fldChar w:fldCharType="separate"/>
      </w:r>
      <w:ins w:id="431" w:author="Wang Bin 王宾" w:date="2024-08-22T10:33:00Z" w16du:dateUtc="2024-08-22T02:33:00Z">
        <w:r>
          <w:rPr>
            <w:noProof/>
          </w:rPr>
          <w:t>64</w:t>
        </w:r>
        <w:r>
          <w:rPr>
            <w:noProof/>
          </w:rPr>
          <w:fldChar w:fldCharType="end"/>
        </w:r>
      </w:ins>
    </w:p>
    <w:p w14:paraId="20FE58E0" w14:textId="054F171A" w:rsidR="00DB25C1" w:rsidRDefault="00DB25C1">
      <w:pPr>
        <w:pStyle w:val="TOC4"/>
        <w:rPr>
          <w:ins w:id="432" w:author="Wang Bin 王宾" w:date="2024-08-22T10:33:00Z" w16du:dateUtc="2024-08-22T02:33:00Z"/>
          <w:rFonts w:asciiTheme="minorHAnsi" w:hAnsiTheme="minorHAnsi" w:cstheme="minorBidi"/>
          <w:noProof/>
          <w:kern w:val="2"/>
          <w:sz w:val="22"/>
          <w:szCs w:val="24"/>
          <w:lang w:val="en-US" w:eastAsia="zh-CN"/>
          <w14:ligatures w14:val="standardContextual"/>
        </w:rPr>
      </w:pPr>
      <w:ins w:id="433" w:author="Wang Bin 王宾" w:date="2024-08-22T10:33:00Z" w16du:dateUtc="2024-08-22T02:33:00Z">
        <w:r>
          <w:rPr>
            <w:noProof/>
          </w:rPr>
          <w:t>A.1.1.3</w:t>
        </w:r>
        <w:r>
          <w:rPr>
            <w:rFonts w:asciiTheme="minorHAnsi" w:hAnsiTheme="minorHAnsi" w:cstheme="minorBidi"/>
            <w:noProof/>
            <w:kern w:val="2"/>
            <w:sz w:val="22"/>
            <w:szCs w:val="24"/>
            <w:lang w:val="en-US" w:eastAsia="zh-CN"/>
            <w14:ligatures w14:val="standardContextual"/>
          </w:rPr>
          <w:tab/>
        </w:r>
        <w:r>
          <w:rPr>
            <w:noProof/>
          </w:rPr>
          <w:t>Width</w:t>
        </w:r>
        <w:r>
          <w:rPr>
            <w:noProof/>
          </w:rPr>
          <w:tab/>
        </w:r>
        <w:r>
          <w:rPr>
            <w:noProof/>
          </w:rPr>
          <w:fldChar w:fldCharType="begin"/>
        </w:r>
        <w:r>
          <w:rPr>
            <w:noProof/>
          </w:rPr>
          <w:instrText xml:space="preserve"> PAGEREF _Toc175215365 \h </w:instrText>
        </w:r>
      </w:ins>
      <w:r>
        <w:rPr>
          <w:noProof/>
        </w:rPr>
      </w:r>
      <w:r>
        <w:rPr>
          <w:noProof/>
        </w:rPr>
        <w:fldChar w:fldCharType="separate"/>
      </w:r>
      <w:ins w:id="434" w:author="Wang Bin 王宾" w:date="2024-08-22T10:33:00Z" w16du:dateUtc="2024-08-22T02:33:00Z">
        <w:r>
          <w:rPr>
            <w:noProof/>
          </w:rPr>
          <w:t>64</w:t>
        </w:r>
        <w:r>
          <w:rPr>
            <w:noProof/>
          </w:rPr>
          <w:fldChar w:fldCharType="end"/>
        </w:r>
      </w:ins>
    </w:p>
    <w:p w14:paraId="58A44CA9" w14:textId="5817290A" w:rsidR="00DB25C1" w:rsidRDefault="00DB25C1">
      <w:pPr>
        <w:pStyle w:val="TOC4"/>
        <w:rPr>
          <w:ins w:id="435" w:author="Wang Bin 王宾" w:date="2024-08-22T10:33:00Z" w16du:dateUtc="2024-08-22T02:33:00Z"/>
          <w:rFonts w:asciiTheme="minorHAnsi" w:hAnsiTheme="minorHAnsi" w:cstheme="minorBidi"/>
          <w:noProof/>
          <w:kern w:val="2"/>
          <w:sz w:val="22"/>
          <w:szCs w:val="24"/>
          <w:lang w:val="en-US" w:eastAsia="zh-CN"/>
          <w14:ligatures w14:val="standardContextual"/>
        </w:rPr>
      </w:pPr>
      <w:ins w:id="436" w:author="Wang Bin 王宾" w:date="2024-08-22T10:33:00Z" w16du:dateUtc="2024-08-22T02:33:00Z">
        <w:r>
          <w:rPr>
            <w:noProof/>
          </w:rPr>
          <w:t>A.1.1.4</w:t>
        </w:r>
        <w:r>
          <w:rPr>
            <w:rFonts w:asciiTheme="minorHAnsi" w:hAnsiTheme="minorHAnsi" w:cstheme="minorBidi"/>
            <w:noProof/>
            <w:kern w:val="2"/>
            <w:sz w:val="22"/>
            <w:szCs w:val="24"/>
            <w:lang w:val="en-US" w:eastAsia="zh-CN"/>
            <w14:ligatures w14:val="standardContextual"/>
          </w:rPr>
          <w:tab/>
        </w:r>
        <w:r>
          <w:rPr>
            <w:noProof/>
          </w:rPr>
          <w:t>Depth</w:t>
        </w:r>
        <w:r>
          <w:rPr>
            <w:noProof/>
          </w:rPr>
          <w:tab/>
        </w:r>
        <w:r>
          <w:rPr>
            <w:noProof/>
          </w:rPr>
          <w:fldChar w:fldCharType="begin"/>
        </w:r>
        <w:r>
          <w:rPr>
            <w:noProof/>
          </w:rPr>
          <w:instrText xml:space="preserve"> PAGEREF _Toc175215366 \h </w:instrText>
        </w:r>
      </w:ins>
      <w:r>
        <w:rPr>
          <w:noProof/>
        </w:rPr>
      </w:r>
      <w:r>
        <w:rPr>
          <w:noProof/>
        </w:rPr>
        <w:fldChar w:fldCharType="separate"/>
      </w:r>
      <w:ins w:id="437" w:author="Wang Bin 王宾" w:date="2024-08-22T10:33:00Z" w16du:dateUtc="2024-08-22T02:33:00Z">
        <w:r>
          <w:rPr>
            <w:noProof/>
          </w:rPr>
          <w:t>65</w:t>
        </w:r>
        <w:r>
          <w:rPr>
            <w:noProof/>
          </w:rPr>
          <w:fldChar w:fldCharType="end"/>
        </w:r>
      </w:ins>
    </w:p>
    <w:p w14:paraId="321DCD95" w14:textId="4A508D21" w:rsidR="00DB25C1" w:rsidRDefault="00DB25C1">
      <w:pPr>
        <w:pStyle w:val="TOC2"/>
        <w:rPr>
          <w:ins w:id="438" w:author="Wang Bin 王宾" w:date="2024-08-22T10:33:00Z" w16du:dateUtc="2024-08-22T02:33:00Z"/>
          <w:rFonts w:asciiTheme="minorHAnsi" w:hAnsiTheme="minorHAnsi" w:cstheme="minorBidi"/>
          <w:noProof/>
          <w:kern w:val="2"/>
          <w:sz w:val="22"/>
          <w:szCs w:val="24"/>
          <w:lang w:val="en-US" w:eastAsia="zh-CN"/>
          <w14:ligatures w14:val="standardContextual"/>
        </w:rPr>
      </w:pPr>
      <w:ins w:id="439" w:author="Wang Bin 王宾" w:date="2024-08-22T10:33:00Z" w16du:dateUtc="2024-08-22T02:33:00Z">
        <w:r>
          <w:rPr>
            <w:noProof/>
          </w:rPr>
          <w:t>A.2</w:t>
        </w:r>
        <w:r>
          <w:rPr>
            <w:rFonts w:asciiTheme="minorHAnsi" w:hAnsiTheme="minorHAnsi" w:cstheme="minorBidi"/>
            <w:noProof/>
            <w:kern w:val="2"/>
            <w:sz w:val="22"/>
            <w:szCs w:val="24"/>
            <w:lang w:val="en-US" w:eastAsia="zh-CN"/>
            <w14:ligatures w14:val="standardContextual"/>
          </w:rPr>
          <w:tab/>
        </w:r>
        <w:r>
          <w:rPr>
            <w:noProof/>
          </w:rPr>
          <w:t>Earbud size</w:t>
        </w:r>
        <w:r>
          <w:rPr>
            <w:noProof/>
          </w:rPr>
          <w:tab/>
        </w:r>
        <w:r>
          <w:rPr>
            <w:noProof/>
          </w:rPr>
          <w:fldChar w:fldCharType="begin"/>
        </w:r>
        <w:r>
          <w:rPr>
            <w:noProof/>
          </w:rPr>
          <w:instrText xml:space="preserve"> PAGEREF _Toc175215367 \h </w:instrText>
        </w:r>
      </w:ins>
      <w:r>
        <w:rPr>
          <w:noProof/>
        </w:rPr>
      </w:r>
      <w:r>
        <w:rPr>
          <w:noProof/>
        </w:rPr>
        <w:fldChar w:fldCharType="separate"/>
      </w:r>
      <w:ins w:id="440" w:author="Wang Bin 王宾" w:date="2024-08-22T10:33:00Z" w16du:dateUtc="2024-08-22T02:33:00Z">
        <w:r>
          <w:rPr>
            <w:noProof/>
          </w:rPr>
          <w:t>67</w:t>
        </w:r>
        <w:r>
          <w:rPr>
            <w:noProof/>
          </w:rPr>
          <w:fldChar w:fldCharType="end"/>
        </w:r>
      </w:ins>
    </w:p>
    <w:p w14:paraId="3C648CF8" w14:textId="29D53F6B" w:rsidR="00DB25C1" w:rsidRDefault="00DB25C1">
      <w:pPr>
        <w:pStyle w:val="TOC2"/>
        <w:rPr>
          <w:ins w:id="441" w:author="Wang Bin 王宾" w:date="2024-08-22T10:33:00Z" w16du:dateUtc="2024-08-22T02:33:00Z"/>
          <w:rFonts w:asciiTheme="minorHAnsi" w:hAnsiTheme="minorHAnsi" w:cstheme="minorBidi"/>
          <w:noProof/>
          <w:kern w:val="2"/>
          <w:sz w:val="22"/>
          <w:szCs w:val="24"/>
          <w:lang w:val="en-US" w:eastAsia="zh-CN"/>
          <w14:ligatures w14:val="standardContextual"/>
        </w:rPr>
      </w:pPr>
      <w:ins w:id="442" w:author="Wang Bin 王宾" w:date="2024-08-22T10:33:00Z" w16du:dateUtc="2024-08-22T02:33:00Z">
        <w:r>
          <w:rPr>
            <w:noProof/>
          </w:rPr>
          <w:t>A.3</w:t>
        </w:r>
        <w:r>
          <w:rPr>
            <w:rFonts w:asciiTheme="minorHAnsi" w:hAnsiTheme="minorHAnsi" w:cstheme="minorBidi"/>
            <w:noProof/>
            <w:kern w:val="2"/>
            <w:sz w:val="22"/>
            <w:szCs w:val="24"/>
            <w:lang w:val="en-US" w:eastAsia="zh-CN"/>
            <w14:ligatures w14:val="standardContextual"/>
          </w:rPr>
          <w:tab/>
        </w:r>
        <w:r>
          <w:rPr>
            <w:noProof/>
          </w:rPr>
          <w:t>Tablet size</w:t>
        </w:r>
        <w:r>
          <w:rPr>
            <w:noProof/>
          </w:rPr>
          <w:tab/>
        </w:r>
        <w:r>
          <w:rPr>
            <w:noProof/>
          </w:rPr>
          <w:fldChar w:fldCharType="begin"/>
        </w:r>
        <w:r>
          <w:rPr>
            <w:noProof/>
          </w:rPr>
          <w:instrText xml:space="preserve"> PAGEREF _Toc175215368 \h </w:instrText>
        </w:r>
      </w:ins>
      <w:r>
        <w:rPr>
          <w:noProof/>
        </w:rPr>
      </w:r>
      <w:r>
        <w:rPr>
          <w:noProof/>
        </w:rPr>
        <w:fldChar w:fldCharType="separate"/>
      </w:r>
      <w:ins w:id="443" w:author="Wang Bin 王宾" w:date="2024-08-22T10:33:00Z" w16du:dateUtc="2024-08-22T02:33:00Z">
        <w:r>
          <w:rPr>
            <w:noProof/>
          </w:rPr>
          <w:t>68</w:t>
        </w:r>
        <w:r>
          <w:rPr>
            <w:noProof/>
          </w:rPr>
          <w:fldChar w:fldCharType="end"/>
        </w:r>
      </w:ins>
    </w:p>
    <w:p w14:paraId="7880D6A3" w14:textId="647BC644" w:rsidR="00DB25C1" w:rsidRDefault="00DB25C1">
      <w:pPr>
        <w:pStyle w:val="TOC2"/>
        <w:rPr>
          <w:ins w:id="444" w:author="Wang Bin 王宾" w:date="2024-08-22T10:33:00Z" w16du:dateUtc="2024-08-22T02:33:00Z"/>
          <w:rFonts w:asciiTheme="minorHAnsi" w:hAnsiTheme="minorHAnsi" w:cstheme="minorBidi"/>
          <w:noProof/>
          <w:kern w:val="2"/>
          <w:sz w:val="22"/>
          <w:szCs w:val="24"/>
          <w:lang w:val="en-US" w:eastAsia="zh-CN"/>
          <w14:ligatures w14:val="standardContextual"/>
        </w:rPr>
      </w:pPr>
      <w:ins w:id="445" w:author="Wang Bin 王宾" w:date="2024-08-22T10:33:00Z" w16du:dateUtc="2024-08-22T02:33:00Z">
        <w:r>
          <w:rPr>
            <w:noProof/>
          </w:rPr>
          <w:t xml:space="preserve">A.4 </w:t>
        </w:r>
        <w:r>
          <w:rPr>
            <w:rFonts w:asciiTheme="minorHAnsi" w:hAnsiTheme="minorHAnsi" w:cstheme="minorBidi"/>
            <w:noProof/>
            <w:kern w:val="2"/>
            <w:sz w:val="22"/>
            <w:szCs w:val="24"/>
            <w:lang w:val="en-US" w:eastAsia="zh-CN"/>
            <w14:ligatures w14:val="standardContextual"/>
          </w:rPr>
          <w:tab/>
        </w:r>
        <w:r>
          <w:rPr>
            <w:noProof/>
          </w:rPr>
          <w:t>Laptop size</w:t>
        </w:r>
        <w:r>
          <w:rPr>
            <w:noProof/>
          </w:rPr>
          <w:tab/>
        </w:r>
        <w:r>
          <w:rPr>
            <w:noProof/>
          </w:rPr>
          <w:fldChar w:fldCharType="begin"/>
        </w:r>
        <w:r>
          <w:rPr>
            <w:noProof/>
          </w:rPr>
          <w:instrText xml:space="preserve"> PAGEREF _Toc175215369 \h </w:instrText>
        </w:r>
      </w:ins>
      <w:r>
        <w:rPr>
          <w:noProof/>
        </w:rPr>
      </w:r>
      <w:r>
        <w:rPr>
          <w:noProof/>
        </w:rPr>
        <w:fldChar w:fldCharType="separate"/>
      </w:r>
      <w:ins w:id="446" w:author="Wang Bin 王宾" w:date="2024-08-22T10:33:00Z" w16du:dateUtc="2024-08-22T02:33:00Z">
        <w:r>
          <w:rPr>
            <w:noProof/>
          </w:rPr>
          <w:t>68</w:t>
        </w:r>
        <w:r>
          <w:rPr>
            <w:noProof/>
          </w:rPr>
          <w:fldChar w:fldCharType="end"/>
        </w:r>
      </w:ins>
    </w:p>
    <w:p w14:paraId="01B73589" w14:textId="656990FD" w:rsidR="00DB25C1" w:rsidRDefault="00DB25C1">
      <w:pPr>
        <w:pStyle w:val="TOC2"/>
        <w:rPr>
          <w:ins w:id="447" w:author="Wang Bin 王宾" w:date="2024-08-22T10:33:00Z" w16du:dateUtc="2024-08-22T02:33:00Z"/>
          <w:rFonts w:asciiTheme="minorHAnsi" w:hAnsiTheme="minorHAnsi" w:cstheme="minorBidi"/>
          <w:noProof/>
          <w:kern w:val="2"/>
          <w:sz w:val="22"/>
          <w:szCs w:val="24"/>
          <w:lang w:val="en-US" w:eastAsia="zh-CN"/>
          <w14:ligatures w14:val="standardContextual"/>
        </w:rPr>
      </w:pPr>
      <w:ins w:id="448" w:author="Wang Bin 王宾" w:date="2024-08-22T10:33:00Z" w16du:dateUtc="2024-08-22T02:33:00Z">
        <w:r>
          <w:rPr>
            <w:noProof/>
          </w:rPr>
          <w:t>A.</w:t>
        </w:r>
        <w:r>
          <w:rPr>
            <w:noProof/>
            <w:lang w:eastAsia="zh-CN"/>
          </w:rPr>
          <w:t>5</w:t>
        </w:r>
        <w:r>
          <w:rPr>
            <w:noProof/>
          </w:rPr>
          <w:t xml:space="preserve"> </w:t>
        </w:r>
        <w:r>
          <w:rPr>
            <w:rFonts w:asciiTheme="minorHAnsi" w:hAnsiTheme="minorHAnsi" w:cstheme="minorBidi"/>
            <w:noProof/>
            <w:kern w:val="2"/>
            <w:sz w:val="22"/>
            <w:szCs w:val="24"/>
            <w:lang w:val="en-US" w:eastAsia="zh-CN"/>
            <w14:ligatures w14:val="standardContextual"/>
          </w:rPr>
          <w:tab/>
        </w:r>
        <w:r>
          <w:rPr>
            <w:noProof/>
            <w:lang w:eastAsia="zh-CN"/>
          </w:rPr>
          <w:t>Watch</w:t>
        </w:r>
        <w:r>
          <w:rPr>
            <w:noProof/>
          </w:rPr>
          <w:t xml:space="preserve"> size</w:t>
        </w:r>
        <w:r>
          <w:rPr>
            <w:noProof/>
          </w:rPr>
          <w:tab/>
        </w:r>
        <w:r>
          <w:rPr>
            <w:noProof/>
          </w:rPr>
          <w:fldChar w:fldCharType="begin"/>
        </w:r>
        <w:r>
          <w:rPr>
            <w:noProof/>
          </w:rPr>
          <w:instrText xml:space="preserve"> PAGEREF _Toc175215370 \h </w:instrText>
        </w:r>
      </w:ins>
      <w:r>
        <w:rPr>
          <w:noProof/>
        </w:rPr>
      </w:r>
      <w:r>
        <w:rPr>
          <w:noProof/>
        </w:rPr>
        <w:fldChar w:fldCharType="separate"/>
      </w:r>
      <w:ins w:id="449" w:author="Wang Bin 王宾" w:date="2024-08-22T10:33:00Z" w16du:dateUtc="2024-08-22T02:33:00Z">
        <w:r>
          <w:rPr>
            <w:noProof/>
          </w:rPr>
          <w:t>69</w:t>
        </w:r>
        <w:r>
          <w:rPr>
            <w:noProof/>
          </w:rPr>
          <w:fldChar w:fldCharType="end"/>
        </w:r>
      </w:ins>
    </w:p>
    <w:p w14:paraId="6C8D883B" w14:textId="76F610DE" w:rsidR="00DB25C1" w:rsidRDefault="00DB25C1">
      <w:pPr>
        <w:pStyle w:val="TOC2"/>
        <w:rPr>
          <w:ins w:id="450" w:author="Wang Bin 王宾" w:date="2024-08-22T10:33:00Z" w16du:dateUtc="2024-08-22T02:33:00Z"/>
          <w:rFonts w:asciiTheme="minorHAnsi" w:hAnsiTheme="minorHAnsi" w:cstheme="minorBidi"/>
          <w:noProof/>
          <w:kern w:val="2"/>
          <w:sz w:val="22"/>
          <w:szCs w:val="24"/>
          <w:lang w:val="en-US" w:eastAsia="zh-CN"/>
          <w14:ligatures w14:val="standardContextual"/>
        </w:rPr>
      </w:pPr>
      <w:ins w:id="451" w:author="Wang Bin 王宾" w:date="2024-08-22T10:33:00Z" w16du:dateUtc="2024-08-22T02:33:00Z">
        <w:r>
          <w:rPr>
            <w:noProof/>
          </w:rPr>
          <w:t>A.6</w:t>
        </w:r>
        <w:r>
          <w:rPr>
            <w:rFonts w:asciiTheme="minorHAnsi" w:hAnsiTheme="minorHAnsi" w:cstheme="minorBidi"/>
            <w:noProof/>
            <w:kern w:val="2"/>
            <w:sz w:val="22"/>
            <w:szCs w:val="24"/>
            <w:lang w:val="en-US" w:eastAsia="zh-CN"/>
            <w14:ligatures w14:val="standardContextual"/>
          </w:rPr>
          <w:tab/>
        </w:r>
        <w:r>
          <w:rPr>
            <w:noProof/>
          </w:rPr>
          <w:t>AR glass size</w:t>
        </w:r>
        <w:r>
          <w:rPr>
            <w:noProof/>
          </w:rPr>
          <w:tab/>
        </w:r>
        <w:r>
          <w:rPr>
            <w:noProof/>
          </w:rPr>
          <w:fldChar w:fldCharType="begin"/>
        </w:r>
        <w:r>
          <w:rPr>
            <w:noProof/>
          </w:rPr>
          <w:instrText xml:space="preserve"> PAGEREF _Toc175215371 \h </w:instrText>
        </w:r>
      </w:ins>
      <w:r>
        <w:rPr>
          <w:noProof/>
        </w:rPr>
      </w:r>
      <w:r>
        <w:rPr>
          <w:noProof/>
        </w:rPr>
        <w:fldChar w:fldCharType="separate"/>
      </w:r>
      <w:ins w:id="452" w:author="Wang Bin 王宾" w:date="2024-08-22T10:33:00Z" w16du:dateUtc="2024-08-22T02:33:00Z">
        <w:r>
          <w:rPr>
            <w:noProof/>
          </w:rPr>
          <w:t>69</w:t>
        </w:r>
        <w:r>
          <w:rPr>
            <w:noProof/>
          </w:rPr>
          <w:fldChar w:fldCharType="end"/>
        </w:r>
      </w:ins>
    </w:p>
    <w:p w14:paraId="0CB039DF" w14:textId="168D9409" w:rsidR="00DB25C1" w:rsidRDefault="00DB25C1">
      <w:pPr>
        <w:pStyle w:val="TOC2"/>
        <w:rPr>
          <w:ins w:id="453" w:author="Wang Bin 王宾" w:date="2024-08-22T10:33:00Z" w16du:dateUtc="2024-08-22T02:33:00Z"/>
          <w:rFonts w:asciiTheme="minorHAnsi" w:hAnsiTheme="minorHAnsi" w:cstheme="minorBidi"/>
          <w:noProof/>
          <w:kern w:val="2"/>
          <w:sz w:val="22"/>
          <w:szCs w:val="24"/>
          <w:lang w:val="en-US" w:eastAsia="zh-CN"/>
          <w14:ligatures w14:val="standardContextual"/>
        </w:rPr>
      </w:pPr>
      <w:ins w:id="454" w:author="Wang Bin 王宾" w:date="2024-08-22T10:33:00Z" w16du:dateUtc="2024-08-22T02:33:00Z">
        <w:r w:rsidRPr="009348FC">
          <w:rPr>
            <w:noProof/>
            <w:color w:val="000000" w:themeColor="text1"/>
            <w:lang w:eastAsia="zh-CN"/>
          </w:rPr>
          <w:t>A.7</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Car exterior size</w:t>
        </w:r>
        <w:r>
          <w:rPr>
            <w:noProof/>
          </w:rPr>
          <w:tab/>
        </w:r>
        <w:r>
          <w:rPr>
            <w:noProof/>
          </w:rPr>
          <w:fldChar w:fldCharType="begin"/>
        </w:r>
        <w:r>
          <w:rPr>
            <w:noProof/>
          </w:rPr>
          <w:instrText xml:space="preserve"> PAGEREF _Toc175215372 \h </w:instrText>
        </w:r>
      </w:ins>
      <w:r>
        <w:rPr>
          <w:noProof/>
        </w:rPr>
      </w:r>
      <w:r>
        <w:rPr>
          <w:noProof/>
        </w:rPr>
        <w:fldChar w:fldCharType="separate"/>
      </w:r>
      <w:ins w:id="455" w:author="Wang Bin 王宾" w:date="2024-08-22T10:33:00Z" w16du:dateUtc="2024-08-22T02:33:00Z">
        <w:r>
          <w:rPr>
            <w:noProof/>
          </w:rPr>
          <w:t>70</w:t>
        </w:r>
        <w:r>
          <w:rPr>
            <w:noProof/>
          </w:rPr>
          <w:fldChar w:fldCharType="end"/>
        </w:r>
      </w:ins>
    </w:p>
    <w:p w14:paraId="5FA8E2EC" w14:textId="33378F6F" w:rsidR="00DB25C1" w:rsidRDefault="00DB25C1">
      <w:pPr>
        <w:pStyle w:val="TOC2"/>
        <w:rPr>
          <w:ins w:id="456" w:author="Wang Bin 王宾" w:date="2024-08-22T10:33:00Z" w16du:dateUtc="2024-08-22T02:33:00Z"/>
          <w:rFonts w:asciiTheme="minorHAnsi" w:hAnsiTheme="minorHAnsi" w:cstheme="minorBidi"/>
          <w:noProof/>
          <w:kern w:val="2"/>
          <w:sz w:val="22"/>
          <w:szCs w:val="24"/>
          <w:lang w:val="en-US" w:eastAsia="zh-CN"/>
          <w14:ligatures w14:val="standardContextual"/>
        </w:rPr>
      </w:pPr>
      <w:ins w:id="457" w:author="Wang Bin 王宾" w:date="2024-08-22T10:33:00Z" w16du:dateUtc="2024-08-22T02:33:00Z">
        <w:r w:rsidRPr="009348FC">
          <w:rPr>
            <w:noProof/>
            <w:color w:val="000000" w:themeColor="text1"/>
            <w:lang w:eastAsia="zh-CN"/>
          </w:rPr>
          <w:t>A.8</w:t>
        </w:r>
        <w:r>
          <w:rPr>
            <w:rFonts w:asciiTheme="minorHAnsi" w:hAnsiTheme="minorHAnsi" w:cstheme="minorBidi"/>
            <w:noProof/>
            <w:kern w:val="2"/>
            <w:sz w:val="22"/>
            <w:szCs w:val="24"/>
            <w:lang w:val="en-US" w:eastAsia="zh-CN"/>
            <w14:ligatures w14:val="standardContextual"/>
          </w:rPr>
          <w:tab/>
        </w:r>
        <w:r w:rsidRPr="009348FC">
          <w:rPr>
            <w:noProof/>
            <w:color w:val="000000" w:themeColor="text1"/>
            <w:lang w:eastAsia="zh-CN"/>
          </w:rPr>
          <w:t>Car exterior and interior size</w:t>
        </w:r>
        <w:r>
          <w:rPr>
            <w:noProof/>
          </w:rPr>
          <w:tab/>
        </w:r>
        <w:r>
          <w:rPr>
            <w:noProof/>
          </w:rPr>
          <w:fldChar w:fldCharType="begin"/>
        </w:r>
        <w:r>
          <w:rPr>
            <w:noProof/>
          </w:rPr>
          <w:instrText xml:space="preserve"> PAGEREF _Toc175215373 \h </w:instrText>
        </w:r>
      </w:ins>
      <w:r>
        <w:rPr>
          <w:noProof/>
        </w:rPr>
      </w:r>
      <w:r>
        <w:rPr>
          <w:noProof/>
        </w:rPr>
        <w:fldChar w:fldCharType="separate"/>
      </w:r>
      <w:ins w:id="458" w:author="Wang Bin 王宾" w:date="2024-08-22T10:33:00Z" w16du:dateUtc="2024-08-22T02:33:00Z">
        <w:r>
          <w:rPr>
            <w:noProof/>
          </w:rPr>
          <w:t>70</w:t>
        </w:r>
        <w:r>
          <w:rPr>
            <w:noProof/>
          </w:rPr>
          <w:fldChar w:fldCharType="end"/>
        </w:r>
      </w:ins>
    </w:p>
    <w:p w14:paraId="6D165970" w14:textId="3C6939D9" w:rsidR="00DB25C1" w:rsidRDefault="00DB25C1">
      <w:pPr>
        <w:pStyle w:val="TOC1"/>
        <w:rPr>
          <w:ins w:id="459" w:author="Wang Bin 王宾" w:date="2024-08-22T10:33:00Z" w16du:dateUtc="2024-08-22T02:33:00Z"/>
          <w:rFonts w:asciiTheme="minorHAnsi" w:hAnsiTheme="minorHAnsi" w:cstheme="minorBidi"/>
          <w:noProof/>
          <w:kern w:val="2"/>
          <w:szCs w:val="24"/>
          <w:lang w:val="en-US" w:eastAsia="zh-CN"/>
          <w14:ligatures w14:val="standardContextual"/>
        </w:rPr>
      </w:pPr>
      <w:ins w:id="460" w:author="Wang Bin 王宾" w:date="2024-08-22T10:33:00Z" w16du:dateUtc="2024-08-22T02:33:00Z">
        <w:r>
          <w:rPr>
            <w:noProof/>
          </w:rPr>
          <w:t>Annex B: Stereo AEC</w:t>
        </w:r>
        <w:r>
          <w:rPr>
            <w:noProof/>
          </w:rPr>
          <w:tab/>
        </w:r>
        <w:r>
          <w:rPr>
            <w:noProof/>
          </w:rPr>
          <w:fldChar w:fldCharType="begin"/>
        </w:r>
        <w:r>
          <w:rPr>
            <w:noProof/>
          </w:rPr>
          <w:instrText xml:space="preserve"> PAGEREF _Toc175215374 \h </w:instrText>
        </w:r>
      </w:ins>
      <w:r>
        <w:rPr>
          <w:noProof/>
        </w:rPr>
      </w:r>
      <w:r>
        <w:rPr>
          <w:noProof/>
        </w:rPr>
        <w:fldChar w:fldCharType="separate"/>
      </w:r>
      <w:ins w:id="461" w:author="Wang Bin 王宾" w:date="2024-08-22T10:33:00Z" w16du:dateUtc="2024-08-22T02:33:00Z">
        <w:r>
          <w:rPr>
            <w:noProof/>
          </w:rPr>
          <w:t>71</w:t>
        </w:r>
        <w:r>
          <w:rPr>
            <w:noProof/>
          </w:rPr>
          <w:fldChar w:fldCharType="end"/>
        </w:r>
      </w:ins>
    </w:p>
    <w:p w14:paraId="0D721880" w14:textId="6652444C" w:rsidR="00DB25C1" w:rsidRDefault="00DB25C1">
      <w:pPr>
        <w:pStyle w:val="TOC2"/>
        <w:rPr>
          <w:ins w:id="462" w:author="Wang Bin 王宾" w:date="2024-08-22T10:33:00Z" w16du:dateUtc="2024-08-22T02:33:00Z"/>
          <w:rFonts w:asciiTheme="minorHAnsi" w:hAnsiTheme="minorHAnsi" w:cstheme="minorBidi"/>
          <w:noProof/>
          <w:kern w:val="2"/>
          <w:sz w:val="22"/>
          <w:szCs w:val="24"/>
          <w:lang w:val="en-US" w:eastAsia="zh-CN"/>
          <w14:ligatures w14:val="standardContextual"/>
        </w:rPr>
      </w:pPr>
      <w:ins w:id="463" w:author="Wang Bin 王宾" w:date="2024-08-22T10:33:00Z" w16du:dateUtc="2024-08-22T02:33:00Z">
        <w:r>
          <w:rPr>
            <w:noProof/>
            <w:lang w:eastAsia="zh-CN"/>
          </w:rPr>
          <w:t>B.1</w:t>
        </w:r>
        <w:r>
          <w:rPr>
            <w:rFonts w:asciiTheme="minorHAnsi" w:hAnsiTheme="minorHAnsi" w:cstheme="minorBidi"/>
            <w:noProof/>
            <w:kern w:val="2"/>
            <w:sz w:val="22"/>
            <w:szCs w:val="24"/>
            <w:lang w:val="en-US" w:eastAsia="zh-CN"/>
            <w14:ligatures w14:val="standardContextual"/>
          </w:rPr>
          <w:tab/>
        </w:r>
        <w:r>
          <w:rPr>
            <w:noProof/>
            <w:lang w:eastAsia="zh-CN"/>
          </w:rPr>
          <w:t>Introduction</w:t>
        </w:r>
        <w:r>
          <w:rPr>
            <w:noProof/>
          </w:rPr>
          <w:tab/>
        </w:r>
        <w:r>
          <w:rPr>
            <w:noProof/>
          </w:rPr>
          <w:fldChar w:fldCharType="begin"/>
        </w:r>
        <w:r>
          <w:rPr>
            <w:noProof/>
          </w:rPr>
          <w:instrText xml:space="preserve"> PAGEREF _Toc175215375 \h </w:instrText>
        </w:r>
      </w:ins>
      <w:r>
        <w:rPr>
          <w:noProof/>
        </w:rPr>
      </w:r>
      <w:r>
        <w:rPr>
          <w:noProof/>
        </w:rPr>
        <w:fldChar w:fldCharType="separate"/>
      </w:r>
      <w:ins w:id="464" w:author="Wang Bin 王宾" w:date="2024-08-22T10:33:00Z" w16du:dateUtc="2024-08-22T02:33:00Z">
        <w:r>
          <w:rPr>
            <w:noProof/>
          </w:rPr>
          <w:t>71</w:t>
        </w:r>
        <w:r>
          <w:rPr>
            <w:noProof/>
          </w:rPr>
          <w:fldChar w:fldCharType="end"/>
        </w:r>
      </w:ins>
    </w:p>
    <w:p w14:paraId="6D228EE2" w14:textId="33BC7917" w:rsidR="00DB25C1" w:rsidRDefault="00DB25C1">
      <w:pPr>
        <w:pStyle w:val="TOC2"/>
        <w:rPr>
          <w:ins w:id="465" w:author="Wang Bin 王宾" w:date="2024-08-22T10:33:00Z" w16du:dateUtc="2024-08-22T02:33:00Z"/>
          <w:rFonts w:asciiTheme="minorHAnsi" w:hAnsiTheme="minorHAnsi" w:cstheme="minorBidi"/>
          <w:noProof/>
          <w:kern w:val="2"/>
          <w:sz w:val="22"/>
          <w:szCs w:val="24"/>
          <w:lang w:val="en-US" w:eastAsia="zh-CN"/>
          <w14:ligatures w14:val="standardContextual"/>
        </w:rPr>
      </w:pPr>
      <w:ins w:id="466" w:author="Wang Bin 王宾" w:date="2024-08-22T10:33:00Z" w16du:dateUtc="2024-08-22T02:33:00Z">
        <w:r>
          <w:rPr>
            <w:noProof/>
            <w:lang w:eastAsia="ko-KR"/>
          </w:rPr>
          <w:t>B.</w:t>
        </w:r>
        <w:r>
          <w:rPr>
            <w:noProof/>
            <w:lang w:eastAsia="zh-CN"/>
          </w:rPr>
          <w:t>2</w:t>
        </w:r>
        <w:r>
          <w:rPr>
            <w:rFonts w:asciiTheme="minorHAnsi" w:hAnsiTheme="minorHAnsi" w:cstheme="minorBidi"/>
            <w:noProof/>
            <w:kern w:val="2"/>
            <w:sz w:val="22"/>
            <w:szCs w:val="24"/>
            <w:lang w:val="en-US" w:eastAsia="zh-CN"/>
            <w14:ligatures w14:val="standardContextual"/>
          </w:rPr>
          <w:tab/>
        </w:r>
        <w:r>
          <w:rPr>
            <w:noProof/>
            <w:lang w:eastAsia="ko-KR"/>
          </w:rPr>
          <w:t>Intuitive understanding of Stereo AEC</w:t>
        </w:r>
        <w:r>
          <w:rPr>
            <w:noProof/>
          </w:rPr>
          <w:tab/>
        </w:r>
        <w:r>
          <w:rPr>
            <w:noProof/>
          </w:rPr>
          <w:fldChar w:fldCharType="begin"/>
        </w:r>
        <w:r>
          <w:rPr>
            <w:noProof/>
          </w:rPr>
          <w:instrText xml:space="preserve"> PAGEREF _Toc175215376 \h </w:instrText>
        </w:r>
      </w:ins>
      <w:r>
        <w:rPr>
          <w:noProof/>
        </w:rPr>
      </w:r>
      <w:r>
        <w:rPr>
          <w:noProof/>
        </w:rPr>
        <w:fldChar w:fldCharType="separate"/>
      </w:r>
      <w:ins w:id="467" w:author="Wang Bin 王宾" w:date="2024-08-22T10:33:00Z" w16du:dateUtc="2024-08-22T02:33:00Z">
        <w:r>
          <w:rPr>
            <w:noProof/>
          </w:rPr>
          <w:t>72</w:t>
        </w:r>
        <w:r>
          <w:rPr>
            <w:noProof/>
          </w:rPr>
          <w:fldChar w:fldCharType="end"/>
        </w:r>
      </w:ins>
    </w:p>
    <w:p w14:paraId="61D070A1" w14:textId="6753A39E" w:rsidR="00DB25C1" w:rsidRDefault="00DB25C1">
      <w:pPr>
        <w:pStyle w:val="TOC3"/>
        <w:rPr>
          <w:ins w:id="468" w:author="Wang Bin 王宾" w:date="2024-08-22T10:33:00Z" w16du:dateUtc="2024-08-22T02:33:00Z"/>
          <w:rFonts w:asciiTheme="minorHAnsi" w:hAnsiTheme="minorHAnsi" w:cstheme="minorBidi"/>
          <w:noProof/>
          <w:kern w:val="2"/>
          <w:sz w:val="22"/>
          <w:szCs w:val="24"/>
          <w:lang w:val="en-US" w:eastAsia="zh-CN"/>
          <w14:ligatures w14:val="standardContextual"/>
        </w:rPr>
      </w:pPr>
      <w:ins w:id="469" w:author="Wang Bin 王宾" w:date="2024-08-22T10:33:00Z" w16du:dateUtc="2024-08-22T02:33:00Z">
        <w:r>
          <w:rPr>
            <w:noProof/>
            <w:lang w:eastAsia="zh-CN"/>
          </w:rPr>
          <w:t>B.2</w:t>
        </w:r>
        <w:r>
          <w:rPr>
            <w:noProof/>
            <w:lang w:eastAsia="ko-KR"/>
          </w:rPr>
          <w:t>.1</w:t>
        </w:r>
        <w:r>
          <w:rPr>
            <w:rFonts w:asciiTheme="minorHAnsi" w:hAnsiTheme="minorHAnsi" w:cstheme="minorBidi"/>
            <w:noProof/>
            <w:kern w:val="2"/>
            <w:sz w:val="22"/>
            <w:szCs w:val="24"/>
            <w:lang w:val="en-US" w:eastAsia="zh-CN"/>
            <w14:ligatures w14:val="standardContextual"/>
          </w:rPr>
          <w:tab/>
        </w:r>
        <w:r>
          <w:rPr>
            <w:noProof/>
            <w:lang w:eastAsia="ko-KR"/>
          </w:rPr>
          <w:t>De-correlation based method for stereo AEC</w:t>
        </w:r>
        <w:r>
          <w:rPr>
            <w:noProof/>
          </w:rPr>
          <w:tab/>
        </w:r>
        <w:r>
          <w:rPr>
            <w:noProof/>
          </w:rPr>
          <w:fldChar w:fldCharType="begin"/>
        </w:r>
        <w:r>
          <w:rPr>
            <w:noProof/>
          </w:rPr>
          <w:instrText xml:space="preserve"> PAGEREF _Toc175215377 \h </w:instrText>
        </w:r>
      </w:ins>
      <w:r>
        <w:rPr>
          <w:noProof/>
        </w:rPr>
      </w:r>
      <w:r>
        <w:rPr>
          <w:noProof/>
        </w:rPr>
        <w:fldChar w:fldCharType="separate"/>
      </w:r>
      <w:ins w:id="470" w:author="Wang Bin 王宾" w:date="2024-08-22T10:33:00Z" w16du:dateUtc="2024-08-22T02:33:00Z">
        <w:r>
          <w:rPr>
            <w:noProof/>
          </w:rPr>
          <w:t>72</w:t>
        </w:r>
        <w:r>
          <w:rPr>
            <w:noProof/>
          </w:rPr>
          <w:fldChar w:fldCharType="end"/>
        </w:r>
      </w:ins>
    </w:p>
    <w:p w14:paraId="147DCC7F" w14:textId="06DBC528" w:rsidR="00DB25C1" w:rsidRDefault="00DB25C1">
      <w:pPr>
        <w:pStyle w:val="TOC4"/>
        <w:rPr>
          <w:ins w:id="471" w:author="Wang Bin 王宾" w:date="2024-08-22T10:33:00Z" w16du:dateUtc="2024-08-22T02:33:00Z"/>
          <w:rFonts w:asciiTheme="minorHAnsi" w:hAnsiTheme="minorHAnsi" w:cstheme="minorBidi"/>
          <w:noProof/>
          <w:kern w:val="2"/>
          <w:sz w:val="22"/>
          <w:szCs w:val="24"/>
          <w:lang w:val="en-US" w:eastAsia="zh-CN"/>
          <w14:ligatures w14:val="standardContextual"/>
        </w:rPr>
      </w:pPr>
      <w:ins w:id="472" w:author="Wang Bin 王宾" w:date="2024-08-22T10:33:00Z" w16du:dateUtc="2024-08-22T02:33:00Z">
        <w:r>
          <w:rPr>
            <w:noProof/>
            <w:lang w:eastAsia="ko-KR"/>
          </w:rPr>
          <w:t>B.</w:t>
        </w:r>
        <w:r>
          <w:rPr>
            <w:noProof/>
            <w:lang w:eastAsia="zh-CN"/>
          </w:rPr>
          <w:t>2</w:t>
        </w:r>
        <w:r>
          <w:rPr>
            <w:noProof/>
            <w:lang w:eastAsia="ko-KR"/>
          </w:rPr>
          <w:t>.1.1</w:t>
        </w:r>
        <w:r>
          <w:rPr>
            <w:rFonts w:asciiTheme="minorHAnsi" w:hAnsiTheme="minorHAnsi" w:cstheme="minorBidi"/>
            <w:noProof/>
            <w:kern w:val="2"/>
            <w:sz w:val="22"/>
            <w:szCs w:val="24"/>
            <w:lang w:val="en-US" w:eastAsia="zh-CN"/>
            <w14:ligatures w14:val="standardContextual"/>
          </w:rPr>
          <w:tab/>
        </w:r>
        <w:r>
          <w:rPr>
            <w:noProof/>
            <w:lang w:eastAsia="ko-KR"/>
          </w:rPr>
          <w:t>Analysis of stereo audio covariance matrix</w:t>
        </w:r>
        <w:r>
          <w:rPr>
            <w:noProof/>
          </w:rPr>
          <w:tab/>
        </w:r>
        <w:r>
          <w:rPr>
            <w:noProof/>
          </w:rPr>
          <w:fldChar w:fldCharType="begin"/>
        </w:r>
        <w:r>
          <w:rPr>
            <w:noProof/>
          </w:rPr>
          <w:instrText xml:space="preserve"> PAGEREF _Toc175215378 \h </w:instrText>
        </w:r>
      </w:ins>
      <w:r>
        <w:rPr>
          <w:noProof/>
        </w:rPr>
      </w:r>
      <w:r>
        <w:rPr>
          <w:noProof/>
        </w:rPr>
        <w:fldChar w:fldCharType="separate"/>
      </w:r>
      <w:ins w:id="473" w:author="Wang Bin 王宾" w:date="2024-08-22T10:33:00Z" w16du:dateUtc="2024-08-22T02:33:00Z">
        <w:r>
          <w:rPr>
            <w:noProof/>
          </w:rPr>
          <w:t>72</w:t>
        </w:r>
        <w:r>
          <w:rPr>
            <w:noProof/>
          </w:rPr>
          <w:fldChar w:fldCharType="end"/>
        </w:r>
      </w:ins>
    </w:p>
    <w:p w14:paraId="391AEF37" w14:textId="24680D48" w:rsidR="00DB25C1" w:rsidRDefault="00DB25C1">
      <w:pPr>
        <w:pStyle w:val="TOC4"/>
        <w:rPr>
          <w:ins w:id="474" w:author="Wang Bin 王宾" w:date="2024-08-22T10:33:00Z" w16du:dateUtc="2024-08-22T02:33:00Z"/>
          <w:rFonts w:asciiTheme="minorHAnsi" w:hAnsiTheme="minorHAnsi" w:cstheme="minorBidi"/>
          <w:noProof/>
          <w:kern w:val="2"/>
          <w:sz w:val="22"/>
          <w:szCs w:val="24"/>
          <w:lang w:val="en-US" w:eastAsia="zh-CN"/>
          <w14:ligatures w14:val="standardContextual"/>
        </w:rPr>
      </w:pPr>
      <w:ins w:id="475" w:author="Wang Bin 王宾" w:date="2024-08-22T10:33:00Z" w16du:dateUtc="2024-08-22T02:33:00Z">
        <w:r>
          <w:rPr>
            <w:noProof/>
            <w:lang w:eastAsia="ko-KR"/>
          </w:rPr>
          <w:t>B.2.1.2</w:t>
        </w:r>
        <w:r>
          <w:rPr>
            <w:rFonts w:asciiTheme="minorHAnsi" w:hAnsiTheme="minorHAnsi" w:cstheme="minorBidi"/>
            <w:noProof/>
            <w:kern w:val="2"/>
            <w:sz w:val="22"/>
            <w:szCs w:val="24"/>
            <w:lang w:val="en-US" w:eastAsia="zh-CN"/>
            <w14:ligatures w14:val="standardContextual"/>
          </w:rPr>
          <w:tab/>
        </w:r>
        <w:r>
          <w:rPr>
            <w:noProof/>
            <w:lang w:eastAsia="ko-KR"/>
          </w:rPr>
          <w:t>Relationship between channel correlation and condition number of the covariance matrix</w:t>
        </w:r>
        <w:r>
          <w:rPr>
            <w:noProof/>
          </w:rPr>
          <w:tab/>
        </w:r>
        <w:r>
          <w:rPr>
            <w:noProof/>
          </w:rPr>
          <w:fldChar w:fldCharType="begin"/>
        </w:r>
        <w:r>
          <w:rPr>
            <w:noProof/>
          </w:rPr>
          <w:instrText xml:space="preserve"> PAGEREF _Toc175215379 \h </w:instrText>
        </w:r>
      </w:ins>
      <w:r>
        <w:rPr>
          <w:noProof/>
        </w:rPr>
      </w:r>
      <w:r>
        <w:rPr>
          <w:noProof/>
        </w:rPr>
        <w:fldChar w:fldCharType="separate"/>
      </w:r>
      <w:ins w:id="476" w:author="Wang Bin 王宾" w:date="2024-08-22T10:33:00Z" w16du:dateUtc="2024-08-22T02:33:00Z">
        <w:r>
          <w:rPr>
            <w:noProof/>
          </w:rPr>
          <w:t>74</w:t>
        </w:r>
        <w:r>
          <w:rPr>
            <w:noProof/>
          </w:rPr>
          <w:fldChar w:fldCharType="end"/>
        </w:r>
      </w:ins>
    </w:p>
    <w:p w14:paraId="5957EAF8" w14:textId="3C8E382E" w:rsidR="00DB25C1" w:rsidRDefault="00DB25C1">
      <w:pPr>
        <w:pStyle w:val="TOC4"/>
        <w:rPr>
          <w:ins w:id="477" w:author="Wang Bin 王宾" w:date="2024-08-22T10:33:00Z" w16du:dateUtc="2024-08-22T02:33:00Z"/>
          <w:rFonts w:asciiTheme="minorHAnsi" w:hAnsiTheme="minorHAnsi" w:cstheme="minorBidi"/>
          <w:noProof/>
          <w:kern w:val="2"/>
          <w:sz w:val="22"/>
          <w:szCs w:val="24"/>
          <w:lang w:val="en-US" w:eastAsia="zh-CN"/>
          <w14:ligatures w14:val="standardContextual"/>
        </w:rPr>
      </w:pPr>
      <w:ins w:id="478" w:author="Wang Bin 王宾" w:date="2024-08-22T10:33:00Z" w16du:dateUtc="2024-08-22T02:33:00Z">
        <w:r>
          <w:rPr>
            <w:noProof/>
            <w:lang w:eastAsia="ko-KR"/>
          </w:rPr>
          <w:t>B.</w:t>
        </w:r>
        <w:r>
          <w:rPr>
            <w:noProof/>
            <w:lang w:eastAsia="zh-CN"/>
          </w:rPr>
          <w:t>2</w:t>
        </w:r>
        <w:r>
          <w:rPr>
            <w:noProof/>
            <w:lang w:eastAsia="ko-KR"/>
          </w:rPr>
          <w:t>.1.3</w:t>
        </w:r>
        <w:r>
          <w:rPr>
            <w:rFonts w:asciiTheme="minorHAnsi" w:hAnsiTheme="minorHAnsi" w:cstheme="minorBidi"/>
            <w:noProof/>
            <w:kern w:val="2"/>
            <w:sz w:val="22"/>
            <w:szCs w:val="24"/>
            <w:lang w:val="en-US" w:eastAsia="zh-CN"/>
            <w14:ligatures w14:val="standardContextual"/>
          </w:rPr>
          <w:tab/>
        </w:r>
        <w:r>
          <w:rPr>
            <w:noProof/>
            <w:lang w:eastAsia="ko-KR"/>
          </w:rPr>
          <w:t>Summary de-correlation based method</w:t>
        </w:r>
        <w:r>
          <w:rPr>
            <w:noProof/>
          </w:rPr>
          <w:tab/>
        </w:r>
        <w:r>
          <w:rPr>
            <w:noProof/>
          </w:rPr>
          <w:fldChar w:fldCharType="begin"/>
        </w:r>
        <w:r>
          <w:rPr>
            <w:noProof/>
          </w:rPr>
          <w:instrText xml:space="preserve"> PAGEREF _Toc175215380 \h </w:instrText>
        </w:r>
      </w:ins>
      <w:r>
        <w:rPr>
          <w:noProof/>
        </w:rPr>
      </w:r>
      <w:r>
        <w:rPr>
          <w:noProof/>
        </w:rPr>
        <w:fldChar w:fldCharType="separate"/>
      </w:r>
      <w:ins w:id="479" w:author="Wang Bin 王宾" w:date="2024-08-22T10:33:00Z" w16du:dateUtc="2024-08-22T02:33:00Z">
        <w:r>
          <w:rPr>
            <w:noProof/>
          </w:rPr>
          <w:t>75</w:t>
        </w:r>
        <w:r>
          <w:rPr>
            <w:noProof/>
          </w:rPr>
          <w:fldChar w:fldCharType="end"/>
        </w:r>
      </w:ins>
    </w:p>
    <w:p w14:paraId="7D4AAF8D" w14:textId="1CDE0BB4" w:rsidR="00265807" w:rsidDel="00BD1E45" w:rsidRDefault="00265807">
      <w:pPr>
        <w:pStyle w:val="TOC1"/>
        <w:rPr>
          <w:del w:id="480" w:author="Wang Bin 王宾" w:date="2024-07-12T10:12:00Z"/>
          <w:rFonts w:asciiTheme="minorHAnsi" w:hAnsiTheme="minorHAnsi" w:cstheme="minorBidi"/>
          <w:noProof/>
          <w:kern w:val="2"/>
          <w:szCs w:val="24"/>
          <w:lang w:val="en-US" w:eastAsia="zh-CN"/>
          <w14:ligatures w14:val="standardContextual"/>
        </w:rPr>
      </w:pPr>
      <w:del w:id="481" w:author="Wang Bin 王宾" w:date="2024-07-12T10:12:00Z">
        <w:r w:rsidDel="00BD1E45">
          <w:rPr>
            <w:noProof/>
          </w:rPr>
          <w:delText>Foreword</w:delText>
        </w:r>
        <w:r w:rsidDel="00BD1E45">
          <w:rPr>
            <w:noProof/>
          </w:rPr>
          <w:tab/>
        </w:r>
      </w:del>
      <w:del w:id="482" w:author="Wang Bin 王宾" w:date="2024-07-12T10:11:00Z">
        <w:r w:rsidDel="00D62F81">
          <w:rPr>
            <w:noProof/>
          </w:rPr>
          <w:delText>9</w:delText>
        </w:r>
      </w:del>
    </w:p>
    <w:p w14:paraId="353DB89F" w14:textId="009D9DB7" w:rsidR="00265807" w:rsidDel="00BD1E45" w:rsidRDefault="00265807">
      <w:pPr>
        <w:pStyle w:val="TOC1"/>
        <w:rPr>
          <w:del w:id="483" w:author="Wang Bin 王宾" w:date="2024-07-12T10:12:00Z"/>
          <w:rFonts w:asciiTheme="minorHAnsi" w:hAnsiTheme="minorHAnsi" w:cstheme="minorBidi"/>
          <w:noProof/>
          <w:kern w:val="2"/>
          <w:szCs w:val="24"/>
          <w:lang w:val="en-US" w:eastAsia="zh-CN"/>
          <w14:ligatures w14:val="standardContextual"/>
        </w:rPr>
      </w:pPr>
      <w:del w:id="484" w:author="Wang Bin 王宾" w:date="2024-07-12T10:12:00Z">
        <w:r w:rsidDel="00BD1E45">
          <w:rPr>
            <w:noProof/>
          </w:rPr>
          <w:delText>Introduction</w:delText>
        </w:r>
        <w:r w:rsidDel="00BD1E45">
          <w:rPr>
            <w:noProof/>
          </w:rPr>
          <w:tab/>
        </w:r>
      </w:del>
      <w:del w:id="485" w:author="Wang Bin 王宾" w:date="2024-07-12T10:11:00Z">
        <w:r w:rsidDel="00D62F81">
          <w:rPr>
            <w:noProof/>
          </w:rPr>
          <w:delText>10</w:delText>
        </w:r>
      </w:del>
    </w:p>
    <w:p w14:paraId="1BE0841B" w14:textId="39B82D9A" w:rsidR="00265807" w:rsidDel="00BD1E45" w:rsidRDefault="00265807">
      <w:pPr>
        <w:pStyle w:val="TOC1"/>
        <w:rPr>
          <w:del w:id="486" w:author="Wang Bin 王宾" w:date="2024-07-12T10:12:00Z"/>
          <w:rFonts w:asciiTheme="minorHAnsi" w:hAnsiTheme="minorHAnsi" w:cstheme="minorBidi"/>
          <w:noProof/>
          <w:kern w:val="2"/>
          <w:szCs w:val="24"/>
          <w:lang w:val="en-US" w:eastAsia="zh-CN"/>
          <w14:ligatures w14:val="standardContextual"/>
        </w:rPr>
      </w:pPr>
      <w:del w:id="487" w:author="Wang Bin 王宾" w:date="2024-07-12T10:12:00Z">
        <w:r w:rsidDel="00BD1E45">
          <w:rPr>
            <w:noProof/>
          </w:rPr>
          <w:delText>1</w:delText>
        </w:r>
        <w:r w:rsidDel="00BD1E45">
          <w:rPr>
            <w:rFonts w:asciiTheme="minorHAnsi" w:hAnsiTheme="minorHAnsi" w:cstheme="minorBidi"/>
            <w:noProof/>
            <w:kern w:val="2"/>
            <w:szCs w:val="24"/>
            <w:lang w:val="en-US" w:eastAsia="zh-CN"/>
            <w14:ligatures w14:val="standardContextual"/>
          </w:rPr>
          <w:tab/>
        </w:r>
        <w:r w:rsidDel="00BD1E45">
          <w:rPr>
            <w:noProof/>
          </w:rPr>
          <w:delText>Scope</w:delText>
        </w:r>
        <w:r w:rsidDel="00BD1E45">
          <w:rPr>
            <w:noProof/>
          </w:rPr>
          <w:tab/>
        </w:r>
      </w:del>
      <w:del w:id="488" w:author="Wang Bin 王宾" w:date="2024-07-12T10:11:00Z">
        <w:r w:rsidDel="00D62F81">
          <w:rPr>
            <w:noProof/>
          </w:rPr>
          <w:delText>11</w:delText>
        </w:r>
      </w:del>
    </w:p>
    <w:p w14:paraId="0F38B935" w14:textId="69BA48A8" w:rsidR="00265807" w:rsidDel="00BD1E45" w:rsidRDefault="00265807">
      <w:pPr>
        <w:pStyle w:val="TOC1"/>
        <w:rPr>
          <w:del w:id="489" w:author="Wang Bin 王宾" w:date="2024-07-12T10:12:00Z"/>
          <w:rFonts w:asciiTheme="minorHAnsi" w:hAnsiTheme="minorHAnsi" w:cstheme="minorBidi"/>
          <w:noProof/>
          <w:kern w:val="2"/>
          <w:szCs w:val="24"/>
          <w:lang w:val="en-US" w:eastAsia="zh-CN"/>
          <w14:ligatures w14:val="standardContextual"/>
        </w:rPr>
      </w:pPr>
      <w:del w:id="490" w:author="Wang Bin 王宾" w:date="2024-07-12T10:12:00Z">
        <w:r w:rsidDel="00BD1E45">
          <w:rPr>
            <w:noProof/>
          </w:rPr>
          <w:delText>2</w:delText>
        </w:r>
        <w:r w:rsidDel="00BD1E45">
          <w:rPr>
            <w:rFonts w:asciiTheme="minorHAnsi" w:hAnsiTheme="minorHAnsi" w:cstheme="minorBidi"/>
            <w:noProof/>
            <w:kern w:val="2"/>
            <w:szCs w:val="24"/>
            <w:lang w:val="en-US" w:eastAsia="zh-CN"/>
            <w14:ligatures w14:val="standardContextual"/>
          </w:rPr>
          <w:tab/>
        </w:r>
        <w:r w:rsidDel="00BD1E45">
          <w:rPr>
            <w:noProof/>
          </w:rPr>
          <w:delText>References</w:delText>
        </w:r>
        <w:r w:rsidDel="00BD1E45">
          <w:rPr>
            <w:noProof/>
          </w:rPr>
          <w:tab/>
        </w:r>
      </w:del>
      <w:del w:id="491" w:author="Wang Bin 王宾" w:date="2024-07-12T10:11:00Z">
        <w:r w:rsidDel="00D62F81">
          <w:rPr>
            <w:noProof/>
          </w:rPr>
          <w:delText>11</w:delText>
        </w:r>
      </w:del>
    </w:p>
    <w:p w14:paraId="0E25DEFA" w14:textId="2A8246ED" w:rsidR="00265807" w:rsidDel="00BD1E45" w:rsidRDefault="00265807">
      <w:pPr>
        <w:pStyle w:val="TOC1"/>
        <w:rPr>
          <w:del w:id="492" w:author="Wang Bin 王宾" w:date="2024-07-12T10:12:00Z"/>
          <w:rFonts w:asciiTheme="minorHAnsi" w:hAnsiTheme="minorHAnsi" w:cstheme="minorBidi"/>
          <w:noProof/>
          <w:kern w:val="2"/>
          <w:szCs w:val="24"/>
          <w:lang w:val="en-US" w:eastAsia="zh-CN"/>
          <w14:ligatures w14:val="standardContextual"/>
        </w:rPr>
      </w:pPr>
      <w:del w:id="493" w:author="Wang Bin 王宾" w:date="2024-07-12T10:12:00Z">
        <w:r w:rsidDel="00BD1E45">
          <w:rPr>
            <w:noProof/>
          </w:rPr>
          <w:delText>3</w:delText>
        </w:r>
        <w:r w:rsidDel="00BD1E45">
          <w:rPr>
            <w:rFonts w:asciiTheme="minorHAnsi" w:hAnsiTheme="minorHAnsi" w:cstheme="minorBidi"/>
            <w:noProof/>
            <w:kern w:val="2"/>
            <w:szCs w:val="24"/>
            <w:lang w:val="en-US" w:eastAsia="zh-CN"/>
            <w14:ligatures w14:val="standardContextual"/>
          </w:rPr>
          <w:tab/>
        </w:r>
        <w:r w:rsidDel="00BD1E45">
          <w:rPr>
            <w:noProof/>
          </w:rPr>
          <w:delText>Definitions of terms, symbols and abbreviations</w:delText>
        </w:r>
        <w:r w:rsidDel="00BD1E45">
          <w:rPr>
            <w:noProof/>
          </w:rPr>
          <w:tab/>
        </w:r>
      </w:del>
      <w:del w:id="494" w:author="Wang Bin 王宾" w:date="2024-07-12T10:11:00Z">
        <w:r w:rsidDel="00D62F81">
          <w:rPr>
            <w:noProof/>
          </w:rPr>
          <w:delText>12</w:delText>
        </w:r>
      </w:del>
    </w:p>
    <w:p w14:paraId="5DE7E38D" w14:textId="62E7A92B" w:rsidR="00265807" w:rsidDel="00BD1E45" w:rsidRDefault="00265807">
      <w:pPr>
        <w:pStyle w:val="TOC2"/>
        <w:rPr>
          <w:del w:id="495" w:author="Wang Bin 王宾" w:date="2024-07-12T10:12:00Z"/>
          <w:rFonts w:asciiTheme="minorHAnsi" w:hAnsiTheme="minorHAnsi" w:cstheme="minorBidi"/>
          <w:noProof/>
          <w:kern w:val="2"/>
          <w:sz w:val="22"/>
          <w:szCs w:val="24"/>
          <w:lang w:val="en-US" w:eastAsia="zh-CN"/>
          <w14:ligatures w14:val="standardContextual"/>
        </w:rPr>
      </w:pPr>
      <w:del w:id="496" w:author="Wang Bin 王宾" w:date="2024-07-12T10:12:00Z">
        <w:r w:rsidDel="00BD1E45">
          <w:rPr>
            <w:noProof/>
          </w:rPr>
          <w:delText>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Terms</w:delText>
        </w:r>
        <w:r w:rsidDel="00BD1E45">
          <w:rPr>
            <w:noProof/>
          </w:rPr>
          <w:tab/>
        </w:r>
      </w:del>
      <w:del w:id="497" w:author="Wang Bin 王宾" w:date="2024-07-12T10:11:00Z">
        <w:r w:rsidDel="00D62F81">
          <w:rPr>
            <w:noProof/>
          </w:rPr>
          <w:delText>12</w:delText>
        </w:r>
      </w:del>
    </w:p>
    <w:p w14:paraId="2411840C" w14:textId="6C51C3DD" w:rsidR="00265807" w:rsidDel="00BD1E45" w:rsidRDefault="00265807">
      <w:pPr>
        <w:pStyle w:val="TOC2"/>
        <w:tabs>
          <w:tab w:val="left" w:pos="7458"/>
        </w:tabs>
        <w:rPr>
          <w:del w:id="498" w:author="Wang Bin 王宾" w:date="2024-07-12T10:12:00Z"/>
          <w:rFonts w:asciiTheme="minorHAnsi" w:hAnsiTheme="minorHAnsi" w:cstheme="minorBidi"/>
          <w:noProof/>
          <w:kern w:val="2"/>
          <w:sz w:val="22"/>
          <w:szCs w:val="24"/>
          <w:lang w:val="en-US" w:eastAsia="zh-CN"/>
          <w14:ligatures w14:val="standardContextual"/>
        </w:rPr>
      </w:pPr>
      <w:del w:id="499" w:author="Wang Bin 王宾" w:date="2024-07-12T10:12:00Z">
        <w:r w:rsidDel="00BD1E45">
          <w:rPr>
            <w:noProof/>
          </w:rPr>
          <w:delText>For the purposes of the present document, the terms given in 3GPP TR 21.905 [1] and the following apply. A term defined in the present document takes precedence over the definition of the same term, if any, in 3GPP TR 21.905 [1].3.2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Symbols</w:delText>
        </w:r>
        <w:r w:rsidDel="00BD1E45">
          <w:rPr>
            <w:noProof/>
          </w:rPr>
          <w:tab/>
        </w:r>
      </w:del>
      <w:del w:id="500" w:author="Wang Bin 王宾" w:date="2024-07-12T10:11:00Z">
        <w:r w:rsidDel="00D62F81">
          <w:rPr>
            <w:noProof/>
          </w:rPr>
          <w:delText>12</w:delText>
        </w:r>
      </w:del>
    </w:p>
    <w:p w14:paraId="4F038272" w14:textId="17D3EF0C" w:rsidR="00265807" w:rsidDel="00BD1E45" w:rsidRDefault="00265807">
      <w:pPr>
        <w:pStyle w:val="TOC2"/>
        <w:rPr>
          <w:del w:id="501" w:author="Wang Bin 王宾" w:date="2024-07-12T10:12:00Z"/>
          <w:rFonts w:asciiTheme="minorHAnsi" w:hAnsiTheme="minorHAnsi" w:cstheme="minorBidi"/>
          <w:noProof/>
          <w:kern w:val="2"/>
          <w:sz w:val="22"/>
          <w:szCs w:val="24"/>
          <w:lang w:val="en-US" w:eastAsia="zh-CN"/>
          <w14:ligatures w14:val="standardContextual"/>
        </w:rPr>
      </w:pPr>
      <w:del w:id="502" w:author="Wang Bin 王宾" w:date="2024-07-12T10:12:00Z">
        <w:r w:rsidDel="00BD1E45">
          <w:rPr>
            <w:noProof/>
          </w:rPr>
          <w:delText>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Abbreviations</w:delText>
        </w:r>
        <w:r w:rsidDel="00BD1E45">
          <w:rPr>
            <w:noProof/>
          </w:rPr>
          <w:tab/>
        </w:r>
      </w:del>
      <w:del w:id="503" w:author="Wang Bin 王宾" w:date="2024-07-12T10:11:00Z">
        <w:r w:rsidDel="00D62F81">
          <w:rPr>
            <w:noProof/>
          </w:rPr>
          <w:delText>12</w:delText>
        </w:r>
      </w:del>
    </w:p>
    <w:p w14:paraId="54B03132" w14:textId="38865948" w:rsidR="00265807" w:rsidDel="00BD1E45" w:rsidRDefault="00265807">
      <w:pPr>
        <w:pStyle w:val="TOC1"/>
        <w:rPr>
          <w:del w:id="504" w:author="Wang Bin 王宾" w:date="2024-07-12T10:12:00Z"/>
          <w:rFonts w:asciiTheme="minorHAnsi" w:hAnsiTheme="minorHAnsi" w:cstheme="minorBidi"/>
          <w:noProof/>
          <w:kern w:val="2"/>
          <w:szCs w:val="24"/>
          <w:lang w:val="en-US" w:eastAsia="zh-CN"/>
          <w14:ligatures w14:val="standardContextual"/>
        </w:rPr>
      </w:pPr>
      <w:del w:id="505" w:author="Wang Bin 王宾" w:date="2024-07-12T10:12:00Z">
        <w:r w:rsidDel="00BD1E45">
          <w:rPr>
            <w:noProof/>
          </w:rPr>
          <w:delText>4</w:delText>
        </w:r>
        <w:r w:rsidDel="00BD1E45">
          <w:rPr>
            <w:rFonts w:asciiTheme="minorHAnsi" w:hAnsiTheme="minorHAnsi" w:cstheme="minorBidi"/>
            <w:noProof/>
            <w:kern w:val="2"/>
            <w:szCs w:val="24"/>
            <w:lang w:val="en-US" w:eastAsia="zh-CN"/>
            <w14:ligatures w14:val="standardContextual"/>
          </w:rPr>
          <w:tab/>
        </w:r>
        <w:r w:rsidDel="00BD1E45">
          <w:rPr>
            <w:noProof/>
          </w:rPr>
          <w:delText>Factors of different UE categories related to audio capture</w:delText>
        </w:r>
        <w:r w:rsidDel="00BD1E45">
          <w:rPr>
            <w:noProof/>
          </w:rPr>
          <w:tab/>
        </w:r>
      </w:del>
      <w:del w:id="506" w:author="Wang Bin 王宾" w:date="2024-07-12T10:11:00Z">
        <w:r w:rsidDel="00D62F81">
          <w:rPr>
            <w:noProof/>
          </w:rPr>
          <w:delText>13</w:delText>
        </w:r>
      </w:del>
    </w:p>
    <w:p w14:paraId="065C2695" w14:textId="151BE24C" w:rsidR="00265807" w:rsidDel="00BD1E45" w:rsidRDefault="00265807">
      <w:pPr>
        <w:pStyle w:val="TOC2"/>
        <w:rPr>
          <w:del w:id="507" w:author="Wang Bin 王宾" w:date="2024-07-12T10:12:00Z"/>
          <w:rFonts w:asciiTheme="minorHAnsi" w:hAnsiTheme="minorHAnsi" w:cstheme="minorBidi"/>
          <w:noProof/>
          <w:kern w:val="2"/>
          <w:sz w:val="22"/>
          <w:szCs w:val="24"/>
          <w:lang w:val="en-US" w:eastAsia="zh-CN"/>
          <w14:ligatures w14:val="standardContextual"/>
        </w:rPr>
      </w:pPr>
      <w:del w:id="508" w:author="Wang Bin 王宾" w:date="2024-07-12T10:12:00Z">
        <w:r w:rsidDel="00BD1E45">
          <w:rPr>
            <w:noProof/>
          </w:rPr>
          <w:delText>4.1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phones</w:delText>
        </w:r>
        <w:r w:rsidDel="00BD1E45">
          <w:rPr>
            <w:noProof/>
          </w:rPr>
          <w:tab/>
        </w:r>
      </w:del>
      <w:del w:id="509" w:author="Wang Bin 王宾" w:date="2024-07-12T10:11:00Z">
        <w:r w:rsidDel="00D62F81">
          <w:rPr>
            <w:noProof/>
          </w:rPr>
          <w:delText>13</w:delText>
        </w:r>
      </w:del>
    </w:p>
    <w:p w14:paraId="1840C652" w14:textId="69C5277E" w:rsidR="00265807" w:rsidDel="00BD1E45" w:rsidRDefault="00265807">
      <w:pPr>
        <w:pStyle w:val="TOC2"/>
        <w:rPr>
          <w:del w:id="510" w:author="Wang Bin 王宾" w:date="2024-07-12T10:12:00Z"/>
          <w:rFonts w:asciiTheme="minorHAnsi" w:hAnsiTheme="minorHAnsi" w:cstheme="minorBidi"/>
          <w:noProof/>
          <w:kern w:val="2"/>
          <w:sz w:val="22"/>
          <w:szCs w:val="24"/>
          <w:lang w:val="en-US" w:eastAsia="zh-CN"/>
          <w14:ligatures w14:val="standardContextual"/>
        </w:rPr>
      </w:pPr>
      <w:del w:id="511" w:author="Wang Bin 王宾" w:date="2024-07-12T10:12:00Z">
        <w:r w:rsidDel="00BD1E45">
          <w:rPr>
            <w:noProof/>
          </w:rPr>
          <w:delText>4.2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Headphones</w:delText>
        </w:r>
        <w:r w:rsidDel="00BD1E45">
          <w:rPr>
            <w:noProof/>
          </w:rPr>
          <w:tab/>
        </w:r>
      </w:del>
      <w:del w:id="512" w:author="Wang Bin 王宾" w:date="2024-07-12T10:11:00Z">
        <w:r w:rsidDel="00D62F81">
          <w:rPr>
            <w:noProof/>
          </w:rPr>
          <w:delText>13</w:delText>
        </w:r>
      </w:del>
    </w:p>
    <w:p w14:paraId="0805075E" w14:textId="4B88FB38" w:rsidR="00265807" w:rsidDel="00BD1E45" w:rsidRDefault="00265807">
      <w:pPr>
        <w:pStyle w:val="TOC2"/>
        <w:rPr>
          <w:del w:id="513" w:author="Wang Bin 王宾" w:date="2024-07-12T10:12:00Z"/>
          <w:rFonts w:asciiTheme="minorHAnsi" w:hAnsiTheme="minorHAnsi" w:cstheme="minorBidi"/>
          <w:noProof/>
          <w:kern w:val="2"/>
          <w:sz w:val="22"/>
          <w:szCs w:val="24"/>
          <w:lang w:val="en-US" w:eastAsia="zh-CN"/>
          <w14:ligatures w14:val="standardContextual"/>
        </w:rPr>
      </w:pPr>
      <w:del w:id="514" w:author="Wang Bin 王宾" w:date="2024-07-12T10:12:00Z">
        <w:r w:rsidDel="00BD1E45">
          <w:rPr>
            <w:noProof/>
          </w:rPr>
          <w:delText>4.3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Tablets</w:delText>
        </w:r>
        <w:r w:rsidDel="00BD1E45">
          <w:rPr>
            <w:noProof/>
          </w:rPr>
          <w:tab/>
        </w:r>
      </w:del>
      <w:del w:id="515" w:author="Wang Bin 王宾" w:date="2024-07-12T10:11:00Z">
        <w:r w:rsidDel="00D62F81">
          <w:rPr>
            <w:noProof/>
          </w:rPr>
          <w:delText>13</w:delText>
        </w:r>
      </w:del>
    </w:p>
    <w:p w14:paraId="43F850E1" w14:textId="611A6324" w:rsidR="00265807" w:rsidDel="00BD1E45" w:rsidRDefault="00265807">
      <w:pPr>
        <w:pStyle w:val="TOC2"/>
        <w:rPr>
          <w:del w:id="516" w:author="Wang Bin 王宾" w:date="2024-07-12T10:12:00Z"/>
          <w:rFonts w:asciiTheme="minorHAnsi" w:hAnsiTheme="minorHAnsi" w:cstheme="minorBidi"/>
          <w:noProof/>
          <w:kern w:val="2"/>
          <w:sz w:val="22"/>
          <w:szCs w:val="24"/>
          <w:lang w:val="en-US" w:eastAsia="zh-CN"/>
          <w14:ligatures w14:val="standardContextual"/>
        </w:rPr>
      </w:pPr>
      <w:del w:id="517" w:author="Wang Bin 王宾" w:date="2024-07-12T10:12:00Z">
        <w:r w:rsidDel="00BD1E45">
          <w:rPr>
            <w:noProof/>
          </w:rPr>
          <w:delText>4.4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Laptops</w:delText>
        </w:r>
        <w:r w:rsidDel="00BD1E45">
          <w:rPr>
            <w:noProof/>
          </w:rPr>
          <w:tab/>
        </w:r>
      </w:del>
      <w:del w:id="518" w:author="Wang Bin 王宾" w:date="2024-07-12T10:11:00Z">
        <w:r w:rsidDel="00D62F81">
          <w:rPr>
            <w:noProof/>
          </w:rPr>
          <w:delText>15</w:delText>
        </w:r>
      </w:del>
    </w:p>
    <w:p w14:paraId="28439644" w14:textId="4C5A4713" w:rsidR="00265807" w:rsidDel="00BD1E45" w:rsidRDefault="00265807">
      <w:pPr>
        <w:pStyle w:val="TOC2"/>
        <w:rPr>
          <w:del w:id="519" w:author="Wang Bin 王宾" w:date="2024-07-12T10:12:00Z"/>
          <w:rFonts w:asciiTheme="minorHAnsi" w:hAnsiTheme="minorHAnsi" w:cstheme="minorBidi"/>
          <w:noProof/>
          <w:kern w:val="2"/>
          <w:sz w:val="22"/>
          <w:szCs w:val="24"/>
          <w:lang w:val="en-US" w:eastAsia="zh-CN"/>
          <w14:ligatures w14:val="standardContextual"/>
        </w:rPr>
      </w:pPr>
      <w:del w:id="520" w:author="Wang Bin 王宾" w:date="2024-07-12T10:12:00Z">
        <w:r w:rsidDel="00BD1E45">
          <w:rPr>
            <w:noProof/>
          </w:rPr>
          <w:delText>4.5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Watches</w:delText>
        </w:r>
        <w:r w:rsidDel="00BD1E45">
          <w:rPr>
            <w:noProof/>
          </w:rPr>
          <w:tab/>
        </w:r>
      </w:del>
      <w:del w:id="521" w:author="Wang Bin 王宾" w:date="2024-07-12T10:11:00Z">
        <w:r w:rsidDel="00D62F81">
          <w:rPr>
            <w:noProof/>
          </w:rPr>
          <w:delText>15</w:delText>
        </w:r>
      </w:del>
    </w:p>
    <w:p w14:paraId="43E86FF7" w14:textId="3E658C6D" w:rsidR="00265807" w:rsidDel="00BD1E45" w:rsidRDefault="00265807">
      <w:pPr>
        <w:pStyle w:val="TOC2"/>
        <w:rPr>
          <w:del w:id="522" w:author="Wang Bin 王宾" w:date="2024-07-12T10:12:00Z"/>
          <w:rFonts w:asciiTheme="minorHAnsi" w:hAnsiTheme="minorHAnsi" w:cstheme="minorBidi"/>
          <w:noProof/>
          <w:kern w:val="2"/>
          <w:sz w:val="22"/>
          <w:szCs w:val="24"/>
          <w:lang w:val="en-US" w:eastAsia="zh-CN"/>
          <w14:ligatures w14:val="standardContextual"/>
        </w:rPr>
      </w:pPr>
      <w:del w:id="523" w:author="Wang Bin 王宾" w:date="2024-07-12T10:12:00Z">
        <w:r w:rsidDel="00BD1E45">
          <w:rPr>
            <w:noProof/>
          </w:rPr>
          <w:delText>4.6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glasses</w:delText>
        </w:r>
        <w:r w:rsidDel="00BD1E45">
          <w:rPr>
            <w:noProof/>
          </w:rPr>
          <w:tab/>
        </w:r>
      </w:del>
      <w:del w:id="524" w:author="Wang Bin 王宾" w:date="2024-07-12T10:11:00Z">
        <w:r w:rsidDel="00D62F81">
          <w:rPr>
            <w:noProof/>
          </w:rPr>
          <w:delText>17</w:delText>
        </w:r>
      </w:del>
    </w:p>
    <w:p w14:paraId="471C3896" w14:textId="58C91A59" w:rsidR="00265807" w:rsidDel="00BD1E45" w:rsidRDefault="00265807">
      <w:pPr>
        <w:pStyle w:val="TOC2"/>
        <w:rPr>
          <w:del w:id="525" w:author="Wang Bin 王宾" w:date="2024-07-12T10:12:00Z"/>
          <w:rFonts w:asciiTheme="minorHAnsi" w:hAnsiTheme="minorHAnsi" w:cstheme="minorBidi"/>
          <w:noProof/>
          <w:kern w:val="2"/>
          <w:sz w:val="22"/>
          <w:szCs w:val="24"/>
          <w:lang w:val="en-US" w:eastAsia="zh-CN"/>
          <w14:ligatures w14:val="standardContextual"/>
        </w:rPr>
      </w:pPr>
      <w:del w:id="526" w:author="Wang Bin 王宾" w:date="2024-07-12T10:12:00Z">
        <w:r w:rsidDel="00BD1E45">
          <w:rPr>
            <w:noProof/>
          </w:rPr>
          <w:delText>4.7</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Cars</w:delText>
        </w:r>
        <w:r w:rsidDel="00BD1E45">
          <w:rPr>
            <w:noProof/>
          </w:rPr>
          <w:tab/>
        </w:r>
      </w:del>
      <w:del w:id="527" w:author="Wang Bin 王宾" w:date="2024-07-12T10:11:00Z">
        <w:r w:rsidDel="00D62F81">
          <w:rPr>
            <w:noProof/>
          </w:rPr>
          <w:delText>17</w:delText>
        </w:r>
      </w:del>
    </w:p>
    <w:p w14:paraId="20B3B4E0" w14:textId="36049FA0" w:rsidR="00265807" w:rsidDel="00BD1E45" w:rsidRDefault="00265807">
      <w:pPr>
        <w:pStyle w:val="TOC1"/>
        <w:rPr>
          <w:del w:id="528" w:author="Wang Bin 王宾" w:date="2024-07-12T10:12:00Z"/>
          <w:rFonts w:asciiTheme="minorHAnsi" w:hAnsiTheme="minorHAnsi" w:cstheme="minorBidi"/>
          <w:noProof/>
          <w:kern w:val="2"/>
          <w:szCs w:val="24"/>
          <w:lang w:val="en-US" w:eastAsia="zh-CN"/>
          <w14:ligatures w14:val="standardContextual"/>
        </w:rPr>
      </w:pPr>
      <w:del w:id="529" w:author="Wang Bin 王宾" w:date="2024-07-12T10:12:00Z">
        <w:r w:rsidDel="00BD1E45">
          <w:rPr>
            <w:noProof/>
          </w:rPr>
          <w:delText>5</w:delText>
        </w:r>
        <w:r w:rsidDel="00BD1E45">
          <w:rPr>
            <w:rFonts w:asciiTheme="minorHAnsi" w:hAnsiTheme="minorHAnsi" w:cstheme="minorBidi"/>
            <w:noProof/>
            <w:kern w:val="2"/>
            <w:szCs w:val="24"/>
            <w:lang w:val="en-US" w:eastAsia="zh-CN"/>
            <w14:ligatures w14:val="standardContextual"/>
          </w:rPr>
          <w:tab/>
        </w:r>
        <w:r w:rsidDel="00BD1E45">
          <w:rPr>
            <w:noProof/>
          </w:rPr>
          <w:delText>Microphones used in audio capture</w:delText>
        </w:r>
        <w:r w:rsidDel="00BD1E45">
          <w:rPr>
            <w:noProof/>
          </w:rPr>
          <w:tab/>
        </w:r>
      </w:del>
      <w:del w:id="530" w:author="Wang Bin 王宾" w:date="2024-07-12T10:11:00Z">
        <w:r w:rsidDel="00D62F81">
          <w:rPr>
            <w:noProof/>
          </w:rPr>
          <w:delText>17</w:delText>
        </w:r>
      </w:del>
    </w:p>
    <w:p w14:paraId="292EBBCF" w14:textId="6A6C880D" w:rsidR="00265807" w:rsidDel="00BD1E45" w:rsidRDefault="00265807">
      <w:pPr>
        <w:pStyle w:val="TOC2"/>
        <w:rPr>
          <w:del w:id="531" w:author="Wang Bin 王宾" w:date="2024-07-12T10:12:00Z"/>
          <w:rFonts w:asciiTheme="minorHAnsi" w:hAnsiTheme="minorHAnsi" w:cstheme="minorBidi"/>
          <w:noProof/>
          <w:kern w:val="2"/>
          <w:sz w:val="22"/>
          <w:szCs w:val="24"/>
          <w:lang w:val="en-US" w:eastAsia="zh-CN"/>
          <w14:ligatures w14:val="standardContextual"/>
        </w:rPr>
      </w:pPr>
      <w:del w:id="532" w:author="Wang Bin 王宾" w:date="2024-07-12T10:12:00Z">
        <w:r w:rsidRPr="00E721CD" w:rsidDel="00BD1E45">
          <w:rPr>
            <w:noProof/>
            <w:color w:val="000000" w:themeColor="text1"/>
            <w:lang w:eastAsia="zh-CN"/>
          </w:rPr>
          <w:delText>5.1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Introduction</w:delText>
        </w:r>
        <w:r w:rsidDel="00BD1E45">
          <w:rPr>
            <w:noProof/>
          </w:rPr>
          <w:tab/>
        </w:r>
      </w:del>
      <w:del w:id="533" w:author="Wang Bin 王宾" w:date="2024-07-12T10:11:00Z">
        <w:r w:rsidDel="00D62F81">
          <w:rPr>
            <w:noProof/>
          </w:rPr>
          <w:delText>17</w:delText>
        </w:r>
      </w:del>
    </w:p>
    <w:p w14:paraId="00E7C427" w14:textId="60AC4D23" w:rsidR="00265807" w:rsidDel="00BD1E45" w:rsidRDefault="00265807">
      <w:pPr>
        <w:pStyle w:val="TOC2"/>
        <w:rPr>
          <w:del w:id="534" w:author="Wang Bin 王宾" w:date="2024-07-12T10:12:00Z"/>
          <w:rFonts w:asciiTheme="minorHAnsi" w:hAnsiTheme="minorHAnsi" w:cstheme="minorBidi"/>
          <w:noProof/>
          <w:kern w:val="2"/>
          <w:sz w:val="22"/>
          <w:szCs w:val="24"/>
          <w:lang w:val="en-US" w:eastAsia="zh-CN"/>
          <w14:ligatures w14:val="standardContextual"/>
        </w:rPr>
      </w:pPr>
      <w:del w:id="535" w:author="Wang Bin 王宾" w:date="2024-07-12T10:12:00Z">
        <w:r w:rsidDel="00BD1E45">
          <w:rPr>
            <w:noProof/>
          </w:rPr>
          <w:delText>5.2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Transducer type</w:delText>
        </w:r>
        <w:r w:rsidDel="00BD1E45">
          <w:rPr>
            <w:noProof/>
          </w:rPr>
          <w:tab/>
        </w:r>
      </w:del>
      <w:del w:id="536" w:author="Wang Bin 王宾" w:date="2024-07-12T10:11:00Z">
        <w:r w:rsidDel="00D62F81">
          <w:rPr>
            <w:noProof/>
          </w:rPr>
          <w:delText>18</w:delText>
        </w:r>
      </w:del>
    </w:p>
    <w:p w14:paraId="565CB860" w14:textId="4D181F91" w:rsidR="00265807" w:rsidDel="00BD1E45" w:rsidRDefault="00265807">
      <w:pPr>
        <w:pStyle w:val="TOC3"/>
        <w:rPr>
          <w:del w:id="537" w:author="Wang Bin 王宾" w:date="2024-07-12T10:12:00Z"/>
          <w:rFonts w:asciiTheme="minorHAnsi" w:hAnsiTheme="minorHAnsi" w:cstheme="minorBidi"/>
          <w:noProof/>
          <w:kern w:val="2"/>
          <w:sz w:val="22"/>
          <w:szCs w:val="24"/>
          <w:lang w:val="en-US" w:eastAsia="zh-CN"/>
          <w14:ligatures w14:val="standardContextual"/>
        </w:rPr>
      </w:pPr>
      <w:del w:id="538" w:author="Wang Bin 王宾" w:date="2024-07-12T10:12:00Z">
        <w:r w:rsidDel="00BD1E45">
          <w:rPr>
            <w:noProof/>
          </w:rPr>
          <w:delText>5.2.1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Dynamic microphone</w:delText>
        </w:r>
        <w:r w:rsidDel="00BD1E45">
          <w:rPr>
            <w:noProof/>
          </w:rPr>
          <w:tab/>
        </w:r>
      </w:del>
      <w:del w:id="539" w:author="Wang Bin 王宾" w:date="2024-07-12T10:11:00Z">
        <w:r w:rsidDel="00D62F81">
          <w:rPr>
            <w:noProof/>
          </w:rPr>
          <w:delText>18</w:delText>
        </w:r>
      </w:del>
    </w:p>
    <w:p w14:paraId="3E1A1B29" w14:textId="317FCE13" w:rsidR="00265807" w:rsidDel="00BD1E45" w:rsidRDefault="00265807">
      <w:pPr>
        <w:pStyle w:val="TOC3"/>
        <w:rPr>
          <w:del w:id="540" w:author="Wang Bin 王宾" w:date="2024-07-12T10:12:00Z"/>
          <w:rFonts w:asciiTheme="minorHAnsi" w:hAnsiTheme="minorHAnsi" w:cstheme="minorBidi"/>
          <w:noProof/>
          <w:kern w:val="2"/>
          <w:sz w:val="22"/>
          <w:szCs w:val="24"/>
          <w:lang w:val="en-US" w:eastAsia="zh-CN"/>
          <w14:ligatures w14:val="standardContextual"/>
        </w:rPr>
      </w:pPr>
      <w:del w:id="541" w:author="Wang Bin 王宾" w:date="2024-07-12T10:12:00Z">
        <w:r w:rsidDel="00BD1E45">
          <w:rPr>
            <w:noProof/>
          </w:rPr>
          <w:delText>5.2.2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Condenser microphone</w:delText>
        </w:r>
        <w:r w:rsidDel="00BD1E45">
          <w:rPr>
            <w:noProof/>
          </w:rPr>
          <w:tab/>
        </w:r>
      </w:del>
      <w:del w:id="542" w:author="Wang Bin 王宾" w:date="2024-07-12T10:11:00Z">
        <w:r w:rsidDel="00D62F81">
          <w:rPr>
            <w:noProof/>
          </w:rPr>
          <w:delText>18</w:delText>
        </w:r>
      </w:del>
    </w:p>
    <w:p w14:paraId="0A90C27F" w14:textId="0F1184EC" w:rsidR="00265807" w:rsidDel="00BD1E45" w:rsidRDefault="00265807">
      <w:pPr>
        <w:pStyle w:val="TOC3"/>
        <w:rPr>
          <w:del w:id="543" w:author="Wang Bin 王宾" w:date="2024-07-12T10:12:00Z"/>
          <w:rFonts w:asciiTheme="minorHAnsi" w:hAnsiTheme="minorHAnsi" w:cstheme="minorBidi"/>
          <w:noProof/>
          <w:kern w:val="2"/>
          <w:sz w:val="22"/>
          <w:szCs w:val="24"/>
          <w:lang w:val="en-US" w:eastAsia="zh-CN"/>
          <w14:ligatures w14:val="standardContextual"/>
        </w:rPr>
      </w:pPr>
      <w:del w:id="544" w:author="Wang Bin 王宾" w:date="2024-07-12T10:12:00Z">
        <w:r w:rsidDel="00BD1E45">
          <w:rPr>
            <w:noProof/>
          </w:rPr>
          <w:delText>5.2.3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Micro-Electro-Mechanical Systems microphone</w:delText>
        </w:r>
        <w:r w:rsidDel="00BD1E45">
          <w:rPr>
            <w:noProof/>
          </w:rPr>
          <w:tab/>
        </w:r>
      </w:del>
      <w:del w:id="545" w:author="Wang Bin 王宾" w:date="2024-07-12T10:11:00Z">
        <w:r w:rsidDel="00D62F81">
          <w:rPr>
            <w:noProof/>
          </w:rPr>
          <w:delText>18</w:delText>
        </w:r>
      </w:del>
    </w:p>
    <w:p w14:paraId="6E824A5D" w14:textId="2E25194B" w:rsidR="00265807" w:rsidDel="00BD1E45" w:rsidRDefault="00265807">
      <w:pPr>
        <w:pStyle w:val="TOC3"/>
        <w:rPr>
          <w:del w:id="546" w:author="Wang Bin 王宾" w:date="2024-07-12T10:12:00Z"/>
          <w:rFonts w:asciiTheme="minorHAnsi" w:hAnsiTheme="minorHAnsi" w:cstheme="minorBidi"/>
          <w:noProof/>
          <w:kern w:val="2"/>
          <w:sz w:val="22"/>
          <w:szCs w:val="24"/>
          <w:lang w:val="en-US" w:eastAsia="zh-CN"/>
          <w14:ligatures w14:val="standardContextual"/>
        </w:rPr>
      </w:pPr>
      <w:del w:id="547" w:author="Wang Bin 王宾" w:date="2024-07-12T10:12:00Z">
        <w:r w:rsidDel="00BD1E45">
          <w:rPr>
            <w:noProof/>
          </w:rPr>
          <w:delText>5.2.4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Contact microphone</w:delText>
        </w:r>
        <w:r w:rsidDel="00BD1E45">
          <w:rPr>
            <w:noProof/>
          </w:rPr>
          <w:tab/>
        </w:r>
      </w:del>
      <w:del w:id="548" w:author="Wang Bin 王宾" w:date="2024-07-12T10:11:00Z">
        <w:r w:rsidDel="00D62F81">
          <w:rPr>
            <w:noProof/>
          </w:rPr>
          <w:delText>18</w:delText>
        </w:r>
      </w:del>
    </w:p>
    <w:p w14:paraId="176BD5E3" w14:textId="604817A1" w:rsidR="00265807" w:rsidDel="00BD1E45" w:rsidRDefault="00265807">
      <w:pPr>
        <w:pStyle w:val="TOC3"/>
        <w:rPr>
          <w:del w:id="549" w:author="Wang Bin 王宾" w:date="2024-07-12T10:12:00Z"/>
          <w:rFonts w:asciiTheme="minorHAnsi" w:hAnsiTheme="minorHAnsi" w:cstheme="minorBidi"/>
          <w:noProof/>
          <w:kern w:val="2"/>
          <w:sz w:val="22"/>
          <w:szCs w:val="24"/>
          <w:lang w:val="en-US" w:eastAsia="zh-CN"/>
          <w14:ligatures w14:val="standardContextual"/>
        </w:rPr>
      </w:pPr>
      <w:del w:id="550" w:author="Wang Bin 王宾" w:date="2024-07-12T10:12:00Z">
        <w:r w:rsidDel="00BD1E45">
          <w:rPr>
            <w:noProof/>
          </w:rPr>
          <w:delText>5.2.5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Summary of transducer</w:delText>
        </w:r>
        <w:r w:rsidDel="00BD1E45">
          <w:rPr>
            <w:noProof/>
          </w:rPr>
          <w:tab/>
        </w:r>
      </w:del>
      <w:del w:id="551" w:author="Wang Bin 王宾" w:date="2024-07-12T10:11:00Z">
        <w:r w:rsidDel="00D62F81">
          <w:rPr>
            <w:noProof/>
          </w:rPr>
          <w:delText>18</w:delText>
        </w:r>
      </w:del>
    </w:p>
    <w:p w14:paraId="1EF921EF" w14:textId="48BF5CF8" w:rsidR="00265807" w:rsidDel="00BD1E45" w:rsidRDefault="00265807">
      <w:pPr>
        <w:pStyle w:val="TOC2"/>
        <w:rPr>
          <w:del w:id="552" w:author="Wang Bin 王宾" w:date="2024-07-12T10:12:00Z"/>
          <w:rFonts w:asciiTheme="minorHAnsi" w:hAnsiTheme="minorHAnsi" w:cstheme="minorBidi"/>
          <w:noProof/>
          <w:kern w:val="2"/>
          <w:sz w:val="22"/>
          <w:szCs w:val="24"/>
          <w:lang w:val="en-US" w:eastAsia="zh-CN"/>
          <w14:ligatures w14:val="standardContextual"/>
        </w:rPr>
      </w:pPr>
      <w:del w:id="553" w:author="Wang Bin 王宾" w:date="2024-07-12T10:12:00Z">
        <w:r w:rsidDel="00BD1E45">
          <w:rPr>
            <w:noProof/>
          </w:rPr>
          <w:delText>5.3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w:delText>
        </w:r>
        <w:r w:rsidDel="00BD1E45">
          <w:rPr>
            <w:noProof/>
          </w:rPr>
          <w:tab/>
        </w:r>
      </w:del>
      <w:del w:id="554" w:author="Wang Bin 王宾" w:date="2024-07-12T10:11:00Z">
        <w:r w:rsidDel="00D62F81">
          <w:rPr>
            <w:noProof/>
          </w:rPr>
          <w:delText>19</w:delText>
        </w:r>
      </w:del>
    </w:p>
    <w:p w14:paraId="569797B4" w14:textId="705E7BFE" w:rsidR="00265807" w:rsidDel="00BD1E45" w:rsidRDefault="00265807">
      <w:pPr>
        <w:pStyle w:val="TOC3"/>
        <w:rPr>
          <w:del w:id="555" w:author="Wang Bin 王宾" w:date="2024-07-12T10:12:00Z"/>
          <w:rFonts w:asciiTheme="minorHAnsi" w:hAnsiTheme="minorHAnsi" w:cstheme="minorBidi"/>
          <w:noProof/>
          <w:kern w:val="2"/>
          <w:sz w:val="22"/>
          <w:szCs w:val="24"/>
          <w:lang w:val="en-US" w:eastAsia="zh-CN"/>
          <w14:ligatures w14:val="standardContextual"/>
        </w:rPr>
      </w:pPr>
      <w:del w:id="556" w:author="Wang Bin 王宾" w:date="2024-07-12T10:12:00Z">
        <w:r w:rsidDel="00BD1E45">
          <w:rPr>
            <w:noProof/>
          </w:rPr>
          <w:delText>5.3.1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557" w:author="Wang Bin 王宾" w:date="2024-07-12T10:11:00Z">
        <w:r w:rsidDel="00D62F81">
          <w:rPr>
            <w:noProof/>
          </w:rPr>
          <w:delText>19</w:delText>
        </w:r>
      </w:del>
    </w:p>
    <w:p w14:paraId="10A3B1FB" w14:textId="73C7C0AC" w:rsidR="00265807" w:rsidDel="00BD1E45" w:rsidRDefault="00265807">
      <w:pPr>
        <w:pStyle w:val="TOC3"/>
        <w:rPr>
          <w:del w:id="558" w:author="Wang Bin 王宾" w:date="2024-07-12T10:12:00Z"/>
          <w:rFonts w:asciiTheme="minorHAnsi" w:hAnsiTheme="minorHAnsi" w:cstheme="minorBidi"/>
          <w:noProof/>
          <w:kern w:val="2"/>
          <w:sz w:val="22"/>
          <w:szCs w:val="24"/>
          <w:lang w:val="en-US" w:eastAsia="zh-CN"/>
          <w14:ligatures w14:val="standardContextual"/>
        </w:rPr>
      </w:pPr>
      <w:del w:id="559" w:author="Wang Bin 王宾" w:date="2024-07-12T10:12:00Z">
        <w:r w:rsidDel="00BD1E45">
          <w:rPr>
            <w:noProof/>
          </w:rPr>
          <w:delText>5.3.2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Directional microphone capsule</w:delText>
        </w:r>
        <w:r w:rsidDel="00BD1E45">
          <w:rPr>
            <w:noProof/>
          </w:rPr>
          <w:tab/>
        </w:r>
      </w:del>
      <w:del w:id="560" w:author="Wang Bin 王宾" w:date="2024-07-12T10:11:00Z">
        <w:r w:rsidDel="00D62F81">
          <w:rPr>
            <w:noProof/>
          </w:rPr>
          <w:delText>19</w:delText>
        </w:r>
      </w:del>
    </w:p>
    <w:p w14:paraId="72EF98A3" w14:textId="51377AFF" w:rsidR="00265807" w:rsidDel="00BD1E45" w:rsidRDefault="00265807">
      <w:pPr>
        <w:pStyle w:val="TOC3"/>
        <w:rPr>
          <w:del w:id="561" w:author="Wang Bin 王宾" w:date="2024-07-12T10:12:00Z"/>
          <w:rFonts w:asciiTheme="minorHAnsi" w:hAnsiTheme="minorHAnsi" w:cstheme="minorBidi"/>
          <w:noProof/>
          <w:kern w:val="2"/>
          <w:sz w:val="22"/>
          <w:szCs w:val="24"/>
          <w:lang w:val="en-US" w:eastAsia="zh-CN"/>
          <w14:ligatures w14:val="standardContextual"/>
        </w:rPr>
      </w:pPr>
      <w:del w:id="562" w:author="Wang Bin 王宾" w:date="2024-07-12T10:12:00Z">
        <w:r w:rsidDel="00BD1E45">
          <w:rPr>
            <w:noProof/>
          </w:rPr>
          <w:delText>5.3.3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Interference tube</w:delText>
        </w:r>
        <w:r w:rsidDel="00BD1E45">
          <w:rPr>
            <w:noProof/>
          </w:rPr>
          <w:tab/>
        </w:r>
      </w:del>
      <w:del w:id="563" w:author="Wang Bin 王宾" w:date="2024-07-12T10:11:00Z">
        <w:r w:rsidDel="00D62F81">
          <w:rPr>
            <w:noProof/>
          </w:rPr>
          <w:delText>19</w:delText>
        </w:r>
      </w:del>
    </w:p>
    <w:p w14:paraId="6CBF96BB" w14:textId="587673DC" w:rsidR="00265807" w:rsidDel="00BD1E45" w:rsidRDefault="00265807">
      <w:pPr>
        <w:pStyle w:val="TOC2"/>
        <w:rPr>
          <w:del w:id="564" w:author="Wang Bin 王宾" w:date="2024-07-12T10:12:00Z"/>
          <w:rFonts w:asciiTheme="minorHAnsi" w:hAnsiTheme="minorHAnsi" w:cstheme="minorBidi"/>
          <w:noProof/>
          <w:kern w:val="2"/>
          <w:sz w:val="22"/>
          <w:szCs w:val="24"/>
          <w:lang w:val="en-US" w:eastAsia="zh-CN"/>
          <w14:ligatures w14:val="standardContextual"/>
        </w:rPr>
      </w:pPr>
      <w:del w:id="565" w:author="Wang Bin 王宾" w:date="2024-07-12T10:12:00Z">
        <w:r w:rsidDel="00BD1E45">
          <w:rPr>
            <w:noProof/>
          </w:rPr>
          <w:delText>5.4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Binaural acoustic simulation</w:delText>
        </w:r>
        <w:r w:rsidDel="00BD1E45">
          <w:rPr>
            <w:noProof/>
          </w:rPr>
          <w:tab/>
        </w:r>
      </w:del>
      <w:del w:id="566" w:author="Wang Bin 王宾" w:date="2024-07-12T10:11:00Z">
        <w:r w:rsidDel="00D62F81">
          <w:rPr>
            <w:noProof/>
          </w:rPr>
          <w:delText>19</w:delText>
        </w:r>
      </w:del>
    </w:p>
    <w:p w14:paraId="0D0664F8" w14:textId="534795FD" w:rsidR="00265807" w:rsidDel="00BD1E45" w:rsidRDefault="00265807">
      <w:pPr>
        <w:pStyle w:val="TOC2"/>
        <w:rPr>
          <w:del w:id="567" w:author="Wang Bin 王宾" w:date="2024-07-12T10:12:00Z"/>
          <w:rFonts w:asciiTheme="minorHAnsi" w:hAnsiTheme="minorHAnsi" w:cstheme="minorBidi"/>
          <w:noProof/>
          <w:kern w:val="2"/>
          <w:sz w:val="22"/>
          <w:szCs w:val="24"/>
          <w:lang w:val="en-US" w:eastAsia="zh-CN"/>
          <w14:ligatures w14:val="standardContextual"/>
        </w:rPr>
      </w:pPr>
      <w:del w:id="568" w:author="Wang Bin 王宾" w:date="2024-07-12T10:12:00Z">
        <w:r w:rsidRPr="00E721CD" w:rsidDel="00BD1E45">
          <w:rPr>
            <w:noProof/>
            <w:color w:val="000000" w:themeColor="text1"/>
            <w:lang w:eastAsia="zh-CN"/>
          </w:rPr>
          <w:delText>5.5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Summary of microphones used in immersive audio capture</w:delText>
        </w:r>
        <w:r w:rsidDel="00BD1E45">
          <w:rPr>
            <w:noProof/>
          </w:rPr>
          <w:tab/>
        </w:r>
      </w:del>
      <w:del w:id="569" w:author="Wang Bin 王宾" w:date="2024-07-12T10:11:00Z">
        <w:r w:rsidDel="00D62F81">
          <w:rPr>
            <w:noProof/>
          </w:rPr>
          <w:delText>19</w:delText>
        </w:r>
      </w:del>
    </w:p>
    <w:p w14:paraId="495C3A43" w14:textId="7C51E74B" w:rsidR="00265807" w:rsidDel="00BD1E45" w:rsidRDefault="00265807">
      <w:pPr>
        <w:pStyle w:val="TOC2"/>
        <w:rPr>
          <w:del w:id="570" w:author="Wang Bin 王宾" w:date="2024-07-12T10:12:00Z"/>
          <w:rFonts w:asciiTheme="minorHAnsi" w:hAnsiTheme="minorHAnsi" w:cstheme="minorBidi"/>
          <w:noProof/>
          <w:kern w:val="2"/>
          <w:sz w:val="22"/>
          <w:szCs w:val="24"/>
          <w:lang w:val="en-US" w:eastAsia="zh-CN"/>
          <w14:ligatures w14:val="standardContextual"/>
        </w:rPr>
      </w:pPr>
      <w:del w:id="571" w:author="Wang Bin 王宾" w:date="2024-07-12T10:12:00Z">
        <w:r w:rsidRPr="00E721CD" w:rsidDel="00BD1E45">
          <w:rPr>
            <w:noProof/>
            <w:color w:val="000000" w:themeColor="text1"/>
            <w:lang w:eastAsia="zh-CN"/>
          </w:rPr>
          <w:delText>5.6</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Other components used in audio capture.</w:delText>
        </w:r>
        <w:r w:rsidDel="00BD1E45">
          <w:rPr>
            <w:noProof/>
          </w:rPr>
          <w:tab/>
        </w:r>
      </w:del>
      <w:del w:id="572" w:author="Wang Bin 王宾" w:date="2024-07-12T10:11:00Z">
        <w:r w:rsidDel="00D62F81">
          <w:rPr>
            <w:noProof/>
          </w:rPr>
          <w:delText>19</w:delText>
        </w:r>
      </w:del>
    </w:p>
    <w:p w14:paraId="7233F0B5" w14:textId="6D232706" w:rsidR="00265807" w:rsidDel="00BD1E45" w:rsidRDefault="00265807">
      <w:pPr>
        <w:pStyle w:val="TOC1"/>
        <w:rPr>
          <w:del w:id="573" w:author="Wang Bin 王宾" w:date="2024-07-12T10:12:00Z"/>
          <w:rFonts w:asciiTheme="minorHAnsi" w:hAnsiTheme="minorHAnsi" w:cstheme="minorBidi"/>
          <w:noProof/>
          <w:kern w:val="2"/>
          <w:szCs w:val="24"/>
          <w:lang w:val="en-US" w:eastAsia="zh-CN"/>
          <w14:ligatures w14:val="standardContextual"/>
        </w:rPr>
      </w:pPr>
      <w:del w:id="574" w:author="Wang Bin 王宾" w:date="2024-07-12T10:12:00Z">
        <w:r w:rsidDel="00BD1E45">
          <w:rPr>
            <w:noProof/>
            <w:lang w:eastAsia="zh-CN"/>
          </w:rPr>
          <w:delText>6</w:delText>
        </w:r>
        <w:r w:rsidDel="00BD1E45">
          <w:rPr>
            <w:rFonts w:asciiTheme="minorHAnsi" w:hAnsiTheme="minorHAnsi" w:cstheme="minorBidi"/>
            <w:noProof/>
            <w:kern w:val="2"/>
            <w:szCs w:val="24"/>
            <w:lang w:val="en-US" w:eastAsia="zh-CN"/>
            <w14:ligatures w14:val="standardContextual"/>
          </w:rPr>
          <w:tab/>
        </w:r>
        <w:r w:rsidDel="00BD1E45">
          <w:rPr>
            <w:noProof/>
            <w:lang w:eastAsia="zh-CN"/>
          </w:rPr>
          <w:delText>Acoustic design</w:delText>
        </w:r>
        <w:r w:rsidDel="00BD1E45">
          <w:rPr>
            <w:noProof/>
          </w:rPr>
          <w:tab/>
        </w:r>
      </w:del>
      <w:del w:id="575" w:author="Wang Bin 王宾" w:date="2024-07-12T10:11:00Z">
        <w:r w:rsidDel="00D62F81">
          <w:rPr>
            <w:noProof/>
          </w:rPr>
          <w:delText>20</w:delText>
        </w:r>
      </w:del>
    </w:p>
    <w:p w14:paraId="4DA63DD3" w14:textId="789CF7E7" w:rsidR="00265807" w:rsidDel="00BD1E45" w:rsidRDefault="00265807">
      <w:pPr>
        <w:pStyle w:val="TOC2"/>
        <w:rPr>
          <w:del w:id="576" w:author="Wang Bin 王宾" w:date="2024-07-12T10:12:00Z"/>
          <w:rFonts w:asciiTheme="minorHAnsi" w:hAnsiTheme="minorHAnsi" w:cstheme="minorBidi"/>
          <w:noProof/>
          <w:kern w:val="2"/>
          <w:sz w:val="22"/>
          <w:szCs w:val="24"/>
          <w:lang w:val="en-US" w:eastAsia="zh-CN"/>
          <w14:ligatures w14:val="standardContextual"/>
        </w:rPr>
      </w:pPr>
      <w:del w:id="577" w:author="Wang Bin 王宾" w:date="2024-07-12T10:12:00Z">
        <w:r w:rsidDel="00BD1E45">
          <w:rPr>
            <w:noProof/>
          </w:rPr>
          <w:delText>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Stereo capture</w:delText>
        </w:r>
        <w:r w:rsidDel="00BD1E45">
          <w:rPr>
            <w:noProof/>
          </w:rPr>
          <w:tab/>
        </w:r>
      </w:del>
      <w:del w:id="578" w:author="Wang Bin 王宾" w:date="2024-07-12T10:11:00Z">
        <w:r w:rsidDel="00D62F81">
          <w:rPr>
            <w:noProof/>
          </w:rPr>
          <w:delText>20</w:delText>
        </w:r>
      </w:del>
    </w:p>
    <w:p w14:paraId="7D9E9B0B" w14:textId="38DF5A52" w:rsidR="00265807" w:rsidDel="00BD1E45" w:rsidRDefault="00265807">
      <w:pPr>
        <w:pStyle w:val="TOC3"/>
        <w:rPr>
          <w:del w:id="579" w:author="Wang Bin 王宾" w:date="2024-07-12T10:12:00Z"/>
          <w:rFonts w:asciiTheme="minorHAnsi" w:hAnsiTheme="minorHAnsi" w:cstheme="minorBidi"/>
          <w:noProof/>
          <w:kern w:val="2"/>
          <w:sz w:val="22"/>
          <w:szCs w:val="24"/>
          <w:lang w:val="en-US" w:eastAsia="zh-CN"/>
          <w14:ligatures w14:val="standardContextual"/>
        </w:rPr>
      </w:pPr>
      <w:del w:id="580" w:author="Wang Bin 王宾" w:date="2024-07-12T10:12:00Z">
        <w:r w:rsidDel="00BD1E45">
          <w:rPr>
            <w:noProof/>
          </w:rPr>
          <w:delText>6.1.1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stereo signal representation</w:delText>
        </w:r>
        <w:r w:rsidDel="00BD1E45">
          <w:rPr>
            <w:noProof/>
          </w:rPr>
          <w:tab/>
        </w:r>
      </w:del>
      <w:del w:id="581" w:author="Wang Bin 王宾" w:date="2024-07-12T10:11:00Z">
        <w:r w:rsidDel="00D62F81">
          <w:rPr>
            <w:noProof/>
          </w:rPr>
          <w:delText>20</w:delText>
        </w:r>
      </w:del>
    </w:p>
    <w:p w14:paraId="48AEFB91" w14:textId="6B98C9F0" w:rsidR="00265807" w:rsidDel="00BD1E45" w:rsidRDefault="00265807">
      <w:pPr>
        <w:pStyle w:val="TOC3"/>
        <w:rPr>
          <w:del w:id="582" w:author="Wang Bin 王宾" w:date="2024-07-12T10:12:00Z"/>
          <w:rFonts w:asciiTheme="minorHAnsi" w:hAnsiTheme="minorHAnsi" w:cstheme="minorBidi"/>
          <w:noProof/>
          <w:kern w:val="2"/>
          <w:sz w:val="22"/>
          <w:szCs w:val="24"/>
          <w:lang w:val="en-US" w:eastAsia="zh-CN"/>
          <w14:ligatures w14:val="standardContextual"/>
        </w:rPr>
      </w:pPr>
      <w:del w:id="583" w:author="Wang Bin 王宾" w:date="2024-07-12T10:12:00Z">
        <w:r w:rsidDel="00BD1E45">
          <w:rPr>
            <w:noProof/>
          </w:rPr>
          <w:delText>6.1.</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Characteristic of stereo capture</w:delText>
        </w:r>
        <w:r w:rsidDel="00BD1E45">
          <w:rPr>
            <w:noProof/>
          </w:rPr>
          <w:tab/>
        </w:r>
      </w:del>
      <w:del w:id="584" w:author="Wang Bin 王宾" w:date="2024-07-12T10:11:00Z">
        <w:r w:rsidDel="00D62F81">
          <w:rPr>
            <w:noProof/>
          </w:rPr>
          <w:delText>20</w:delText>
        </w:r>
      </w:del>
    </w:p>
    <w:p w14:paraId="7BF5CC34" w14:textId="5F87E755" w:rsidR="00265807" w:rsidDel="00BD1E45" w:rsidRDefault="00265807">
      <w:pPr>
        <w:pStyle w:val="TOC3"/>
        <w:rPr>
          <w:del w:id="585" w:author="Wang Bin 王宾" w:date="2024-07-12T10:12:00Z"/>
          <w:rFonts w:asciiTheme="minorHAnsi" w:hAnsiTheme="minorHAnsi" w:cstheme="minorBidi"/>
          <w:noProof/>
          <w:kern w:val="2"/>
          <w:sz w:val="22"/>
          <w:szCs w:val="24"/>
          <w:lang w:val="en-US" w:eastAsia="zh-CN"/>
          <w14:ligatures w14:val="standardContextual"/>
        </w:rPr>
      </w:pPr>
      <w:del w:id="586" w:author="Wang Bin 王宾" w:date="2024-07-12T10:12:00Z">
        <w:r w:rsidDel="00BD1E45">
          <w:rPr>
            <w:noProof/>
          </w:rPr>
          <w:delText>6.1.</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stereo capture</w:delText>
        </w:r>
        <w:r w:rsidDel="00BD1E45">
          <w:rPr>
            <w:noProof/>
          </w:rPr>
          <w:tab/>
        </w:r>
      </w:del>
      <w:del w:id="587" w:author="Wang Bin 王宾" w:date="2024-07-12T10:11:00Z">
        <w:r w:rsidDel="00D62F81">
          <w:rPr>
            <w:noProof/>
          </w:rPr>
          <w:delText>20</w:delText>
        </w:r>
      </w:del>
    </w:p>
    <w:p w14:paraId="1FA7E1A0" w14:textId="7BC29E7D" w:rsidR="00265807" w:rsidDel="00BD1E45" w:rsidRDefault="00265807">
      <w:pPr>
        <w:pStyle w:val="TOC3"/>
        <w:rPr>
          <w:del w:id="588" w:author="Wang Bin 王宾" w:date="2024-07-12T10:12:00Z"/>
          <w:rFonts w:asciiTheme="minorHAnsi" w:hAnsiTheme="minorHAnsi" w:cstheme="minorBidi"/>
          <w:noProof/>
          <w:kern w:val="2"/>
          <w:sz w:val="22"/>
          <w:szCs w:val="24"/>
          <w:lang w:val="en-US" w:eastAsia="zh-CN"/>
          <w14:ligatures w14:val="standardContextual"/>
        </w:rPr>
      </w:pPr>
      <w:del w:id="589" w:author="Wang Bin 王宾" w:date="2024-07-12T10:12:00Z">
        <w:r w:rsidDel="00BD1E45">
          <w:rPr>
            <w:noProof/>
          </w:rPr>
          <w:delText>6.1.4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Stereo microphone configurations</w:delText>
        </w:r>
        <w:r w:rsidDel="00BD1E45">
          <w:rPr>
            <w:noProof/>
          </w:rPr>
          <w:tab/>
        </w:r>
      </w:del>
      <w:del w:id="590" w:author="Wang Bin 王宾" w:date="2024-07-12T10:11:00Z">
        <w:r w:rsidDel="00D62F81">
          <w:rPr>
            <w:noProof/>
          </w:rPr>
          <w:delText>20</w:delText>
        </w:r>
      </w:del>
    </w:p>
    <w:p w14:paraId="06877EFC" w14:textId="74470FDA" w:rsidR="00265807" w:rsidDel="00BD1E45" w:rsidRDefault="00265807">
      <w:pPr>
        <w:pStyle w:val="TOC4"/>
        <w:rPr>
          <w:del w:id="591" w:author="Wang Bin 王宾" w:date="2024-07-12T10:12:00Z"/>
          <w:rFonts w:asciiTheme="minorHAnsi" w:hAnsiTheme="minorHAnsi" w:cstheme="minorBidi"/>
          <w:noProof/>
          <w:kern w:val="2"/>
          <w:sz w:val="22"/>
          <w:szCs w:val="24"/>
          <w:lang w:val="en-US" w:eastAsia="zh-CN"/>
          <w14:ligatures w14:val="standardContextual"/>
        </w:rPr>
      </w:pPr>
      <w:del w:id="592" w:author="Wang Bin 王宾" w:date="2024-07-12T10:12:00Z">
        <w:r w:rsidRPr="00E721CD" w:rsidDel="00BD1E45">
          <w:rPr>
            <w:noProof/>
            <w:lang w:val="en-US" w:eastAsia="zh-CN"/>
          </w:rPr>
          <w:delText>6.1.4.1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Introduction</w:delText>
        </w:r>
        <w:r w:rsidDel="00BD1E45">
          <w:rPr>
            <w:noProof/>
          </w:rPr>
          <w:tab/>
        </w:r>
      </w:del>
      <w:del w:id="593" w:author="Wang Bin 王宾" w:date="2024-07-12T10:11:00Z">
        <w:r w:rsidDel="00D62F81">
          <w:rPr>
            <w:noProof/>
          </w:rPr>
          <w:delText>20</w:delText>
        </w:r>
      </w:del>
    </w:p>
    <w:p w14:paraId="171F4471" w14:textId="65381481" w:rsidR="00265807" w:rsidDel="00BD1E45" w:rsidRDefault="00265807">
      <w:pPr>
        <w:pStyle w:val="TOC4"/>
        <w:rPr>
          <w:del w:id="594" w:author="Wang Bin 王宾" w:date="2024-07-12T10:12:00Z"/>
          <w:rFonts w:asciiTheme="minorHAnsi" w:hAnsiTheme="minorHAnsi" w:cstheme="minorBidi"/>
          <w:noProof/>
          <w:kern w:val="2"/>
          <w:sz w:val="22"/>
          <w:szCs w:val="24"/>
          <w:lang w:val="en-US" w:eastAsia="zh-CN"/>
          <w14:ligatures w14:val="standardContextual"/>
        </w:rPr>
      </w:pPr>
      <w:del w:id="595" w:author="Wang Bin 王宾" w:date="2024-07-12T10:12:00Z">
        <w:r w:rsidRPr="00E721CD" w:rsidDel="00BD1E45">
          <w:rPr>
            <w:noProof/>
            <w:lang w:val="en-US" w:eastAsia="zh-CN"/>
          </w:rPr>
          <w:delText>6.1.4.2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Near-Coincident</w:delText>
        </w:r>
        <w:r w:rsidDel="00BD1E45">
          <w:rPr>
            <w:noProof/>
          </w:rPr>
          <w:tab/>
        </w:r>
      </w:del>
      <w:del w:id="596" w:author="Wang Bin 王宾" w:date="2024-07-12T10:11:00Z">
        <w:r w:rsidDel="00D62F81">
          <w:rPr>
            <w:noProof/>
          </w:rPr>
          <w:delText>20</w:delText>
        </w:r>
      </w:del>
    </w:p>
    <w:p w14:paraId="2591740D" w14:textId="337791E0" w:rsidR="00265807" w:rsidDel="00BD1E45" w:rsidRDefault="00265807">
      <w:pPr>
        <w:pStyle w:val="TOC4"/>
        <w:rPr>
          <w:del w:id="597" w:author="Wang Bin 王宾" w:date="2024-07-12T10:12:00Z"/>
          <w:rFonts w:asciiTheme="minorHAnsi" w:hAnsiTheme="minorHAnsi" w:cstheme="minorBidi"/>
          <w:noProof/>
          <w:kern w:val="2"/>
          <w:sz w:val="22"/>
          <w:szCs w:val="24"/>
          <w:lang w:val="en-US" w:eastAsia="zh-CN"/>
          <w14:ligatures w14:val="standardContextual"/>
        </w:rPr>
      </w:pPr>
      <w:del w:id="598" w:author="Wang Bin 王宾" w:date="2024-07-12T10:12:00Z">
        <w:r w:rsidRPr="00E721CD" w:rsidDel="00BD1E45">
          <w:rPr>
            <w:noProof/>
            <w:lang w:val="en-US" w:eastAsia="zh-CN"/>
          </w:rPr>
          <w:delText>6.1.4.3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Baffled</w:delText>
        </w:r>
        <w:r w:rsidDel="00BD1E45">
          <w:rPr>
            <w:noProof/>
          </w:rPr>
          <w:tab/>
        </w:r>
      </w:del>
      <w:del w:id="599" w:author="Wang Bin 王宾" w:date="2024-07-12T10:11:00Z">
        <w:r w:rsidDel="00D62F81">
          <w:rPr>
            <w:noProof/>
          </w:rPr>
          <w:delText>21</w:delText>
        </w:r>
      </w:del>
    </w:p>
    <w:p w14:paraId="581DD7C2" w14:textId="0D23FF44" w:rsidR="00265807" w:rsidDel="00BD1E45" w:rsidRDefault="00265807">
      <w:pPr>
        <w:pStyle w:val="TOC4"/>
        <w:rPr>
          <w:del w:id="600" w:author="Wang Bin 王宾" w:date="2024-07-12T10:12:00Z"/>
          <w:rFonts w:asciiTheme="minorHAnsi" w:hAnsiTheme="minorHAnsi" w:cstheme="minorBidi"/>
          <w:noProof/>
          <w:kern w:val="2"/>
          <w:sz w:val="22"/>
          <w:szCs w:val="24"/>
          <w:lang w:val="en-US" w:eastAsia="zh-CN"/>
          <w14:ligatures w14:val="standardContextual"/>
        </w:rPr>
      </w:pPr>
      <w:del w:id="601" w:author="Wang Bin 王宾" w:date="2024-07-12T10:12:00Z">
        <w:r w:rsidDel="00BD1E45">
          <w:rPr>
            <w:noProof/>
            <w:lang w:eastAsia="zh-CN"/>
          </w:rPr>
          <w:delText>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Coincident</w:delText>
        </w:r>
        <w:r w:rsidDel="00BD1E45">
          <w:rPr>
            <w:noProof/>
          </w:rPr>
          <w:tab/>
        </w:r>
      </w:del>
      <w:del w:id="602" w:author="Wang Bin 王宾" w:date="2024-07-12T10:11:00Z">
        <w:r w:rsidDel="00D62F81">
          <w:rPr>
            <w:noProof/>
          </w:rPr>
          <w:delText>22</w:delText>
        </w:r>
      </w:del>
    </w:p>
    <w:p w14:paraId="0BEB20CB" w14:textId="390492B8" w:rsidR="00265807" w:rsidDel="00BD1E45" w:rsidRDefault="00265807">
      <w:pPr>
        <w:pStyle w:val="TOC5"/>
        <w:rPr>
          <w:del w:id="603" w:author="Wang Bin 王宾" w:date="2024-07-12T10:12:00Z"/>
          <w:rFonts w:asciiTheme="minorHAnsi" w:hAnsiTheme="minorHAnsi" w:cstheme="minorBidi"/>
          <w:noProof/>
          <w:kern w:val="2"/>
          <w:sz w:val="22"/>
          <w:szCs w:val="24"/>
          <w:lang w:val="en-US" w:eastAsia="zh-CN"/>
          <w14:ligatures w14:val="standardContextual"/>
        </w:rPr>
      </w:pPr>
      <w:del w:id="604" w:author="Wang Bin 王宾" w:date="2024-07-12T10:12:00Z">
        <w:r w:rsidDel="00BD1E45">
          <w:rPr>
            <w:noProof/>
            <w:lang w:eastAsia="zh-CN"/>
          </w:rPr>
          <w:delText>1.1.1.1.1.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05" w:author="Wang Bin 王宾" w:date="2024-07-12T10:11:00Z">
        <w:r w:rsidDel="00D62F81">
          <w:rPr>
            <w:noProof/>
          </w:rPr>
          <w:delText>22</w:delText>
        </w:r>
      </w:del>
    </w:p>
    <w:p w14:paraId="5655D420" w14:textId="7F7D6D77" w:rsidR="00265807" w:rsidDel="00BD1E45" w:rsidRDefault="00265807">
      <w:pPr>
        <w:pStyle w:val="TOC4"/>
        <w:rPr>
          <w:del w:id="606" w:author="Wang Bin 王宾" w:date="2024-07-12T10:12:00Z"/>
          <w:rFonts w:asciiTheme="minorHAnsi" w:hAnsiTheme="minorHAnsi" w:cstheme="minorBidi"/>
          <w:noProof/>
          <w:kern w:val="2"/>
          <w:sz w:val="22"/>
          <w:szCs w:val="24"/>
          <w:lang w:val="en-US" w:eastAsia="zh-CN"/>
          <w14:ligatures w14:val="standardContextual"/>
        </w:rPr>
      </w:pPr>
      <w:del w:id="607" w:author="Wang Bin 王宾" w:date="2024-07-12T10:12:00Z">
        <w:r w:rsidRPr="00E721CD" w:rsidDel="00BD1E45">
          <w:rPr>
            <w:noProof/>
            <w:lang w:val="en-US" w:eastAsia="zh-CN"/>
          </w:rPr>
          <w:delText>6.1.4.4</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Coincident</w:delText>
        </w:r>
        <w:r w:rsidDel="00BD1E45">
          <w:rPr>
            <w:noProof/>
          </w:rPr>
          <w:tab/>
        </w:r>
      </w:del>
      <w:del w:id="608" w:author="Wang Bin 王宾" w:date="2024-07-12T10:11:00Z">
        <w:r w:rsidDel="00D62F81">
          <w:rPr>
            <w:noProof/>
          </w:rPr>
          <w:delText>22</w:delText>
        </w:r>
      </w:del>
    </w:p>
    <w:p w14:paraId="35B7BB4C" w14:textId="09DD5928" w:rsidR="00265807" w:rsidDel="00BD1E45" w:rsidRDefault="00265807">
      <w:pPr>
        <w:pStyle w:val="TOC5"/>
        <w:rPr>
          <w:del w:id="609" w:author="Wang Bin 王宾" w:date="2024-07-12T10:12:00Z"/>
          <w:rFonts w:asciiTheme="minorHAnsi" w:hAnsiTheme="minorHAnsi" w:cstheme="minorBidi"/>
          <w:noProof/>
          <w:kern w:val="2"/>
          <w:sz w:val="22"/>
          <w:szCs w:val="24"/>
          <w:lang w:val="en-US" w:eastAsia="zh-CN"/>
          <w14:ligatures w14:val="standardContextual"/>
        </w:rPr>
      </w:pPr>
      <w:del w:id="610" w:author="Wang Bin 王宾" w:date="2024-07-12T10:12:00Z">
        <w:r w:rsidDel="00BD1E45">
          <w:rPr>
            <w:noProof/>
            <w:lang w:eastAsia="zh-CN"/>
          </w:rPr>
          <w:delText>6.1.4.4.1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11" w:author="Wang Bin 王宾" w:date="2024-07-12T10:11:00Z">
        <w:r w:rsidDel="00D62F81">
          <w:rPr>
            <w:noProof/>
          </w:rPr>
          <w:delText>22</w:delText>
        </w:r>
      </w:del>
    </w:p>
    <w:p w14:paraId="64992D1F" w14:textId="0BB20ECE" w:rsidR="00265807" w:rsidDel="00BD1E45" w:rsidRDefault="00265807">
      <w:pPr>
        <w:pStyle w:val="TOC5"/>
        <w:rPr>
          <w:del w:id="612" w:author="Wang Bin 王宾" w:date="2024-07-12T10:12:00Z"/>
          <w:rFonts w:asciiTheme="minorHAnsi" w:hAnsiTheme="minorHAnsi" w:cstheme="minorBidi"/>
          <w:noProof/>
          <w:kern w:val="2"/>
          <w:sz w:val="22"/>
          <w:szCs w:val="24"/>
          <w:lang w:val="en-US" w:eastAsia="zh-CN"/>
          <w14:ligatures w14:val="standardContextual"/>
        </w:rPr>
      </w:pPr>
      <w:del w:id="613" w:author="Wang Bin 王宾" w:date="2024-07-12T10:12:00Z">
        <w:r w:rsidDel="00BD1E45">
          <w:rPr>
            <w:noProof/>
            <w:lang w:eastAsia="zh-CN"/>
          </w:rPr>
          <w:delText>6.1.4.4.2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X/Y</w:delText>
        </w:r>
        <w:r w:rsidDel="00BD1E45">
          <w:rPr>
            <w:noProof/>
          </w:rPr>
          <w:tab/>
        </w:r>
      </w:del>
      <w:del w:id="614" w:author="Wang Bin 王宾" w:date="2024-07-12T10:11:00Z">
        <w:r w:rsidDel="00D62F81">
          <w:rPr>
            <w:noProof/>
          </w:rPr>
          <w:delText>23</w:delText>
        </w:r>
      </w:del>
    </w:p>
    <w:p w14:paraId="6364E849" w14:textId="48EE9BF3" w:rsidR="00265807" w:rsidDel="00BD1E45" w:rsidRDefault="00265807">
      <w:pPr>
        <w:pStyle w:val="TOC5"/>
        <w:rPr>
          <w:del w:id="615" w:author="Wang Bin 王宾" w:date="2024-07-12T10:12:00Z"/>
          <w:rFonts w:asciiTheme="minorHAnsi" w:hAnsiTheme="minorHAnsi" w:cstheme="minorBidi"/>
          <w:noProof/>
          <w:kern w:val="2"/>
          <w:sz w:val="22"/>
          <w:szCs w:val="24"/>
          <w:lang w:val="en-US" w:eastAsia="zh-CN"/>
          <w14:ligatures w14:val="standardContextual"/>
        </w:rPr>
      </w:pPr>
      <w:del w:id="616" w:author="Wang Bin 王宾" w:date="2024-07-12T10:12:00Z">
        <w:r w:rsidDel="00BD1E45">
          <w:rPr>
            <w:noProof/>
            <w:lang w:eastAsia="zh-CN"/>
          </w:rPr>
          <w:delText>6.1.4.4.3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Blumlein</w:delText>
        </w:r>
        <w:r w:rsidDel="00BD1E45">
          <w:rPr>
            <w:noProof/>
          </w:rPr>
          <w:tab/>
        </w:r>
      </w:del>
      <w:del w:id="617" w:author="Wang Bin 王宾" w:date="2024-07-12T10:11:00Z">
        <w:r w:rsidDel="00D62F81">
          <w:rPr>
            <w:noProof/>
          </w:rPr>
          <w:delText>23</w:delText>
        </w:r>
      </w:del>
    </w:p>
    <w:p w14:paraId="3130132F" w14:textId="04E18C14" w:rsidR="00265807" w:rsidDel="00BD1E45" w:rsidRDefault="00265807">
      <w:pPr>
        <w:pStyle w:val="TOC5"/>
        <w:rPr>
          <w:del w:id="618" w:author="Wang Bin 王宾" w:date="2024-07-12T10:12:00Z"/>
          <w:rFonts w:asciiTheme="minorHAnsi" w:hAnsiTheme="minorHAnsi" w:cstheme="minorBidi"/>
          <w:noProof/>
          <w:kern w:val="2"/>
          <w:sz w:val="22"/>
          <w:szCs w:val="24"/>
          <w:lang w:val="en-US" w:eastAsia="zh-CN"/>
          <w14:ligatures w14:val="standardContextual"/>
        </w:rPr>
      </w:pPr>
      <w:del w:id="619" w:author="Wang Bin 王宾" w:date="2024-07-12T10:12:00Z">
        <w:r w:rsidDel="00BD1E45">
          <w:rPr>
            <w:noProof/>
            <w:lang w:eastAsia="zh-CN"/>
          </w:rPr>
          <w:delText>6.1.4.4.4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M/S</w:delText>
        </w:r>
        <w:r w:rsidDel="00BD1E45">
          <w:rPr>
            <w:noProof/>
          </w:rPr>
          <w:tab/>
        </w:r>
      </w:del>
      <w:del w:id="620" w:author="Wang Bin 王宾" w:date="2024-07-12T10:11:00Z">
        <w:r w:rsidDel="00D62F81">
          <w:rPr>
            <w:noProof/>
          </w:rPr>
          <w:delText>23</w:delText>
        </w:r>
      </w:del>
    </w:p>
    <w:p w14:paraId="1C5CC3AC" w14:textId="5BC783BA" w:rsidR="00265807" w:rsidDel="00BD1E45" w:rsidRDefault="00265807">
      <w:pPr>
        <w:pStyle w:val="TOC4"/>
        <w:rPr>
          <w:del w:id="621" w:author="Wang Bin 王宾" w:date="2024-07-12T10:12:00Z"/>
          <w:rFonts w:asciiTheme="minorHAnsi" w:hAnsiTheme="minorHAnsi" w:cstheme="minorBidi"/>
          <w:noProof/>
          <w:kern w:val="2"/>
          <w:sz w:val="22"/>
          <w:szCs w:val="24"/>
          <w:lang w:val="en-US" w:eastAsia="zh-CN"/>
          <w14:ligatures w14:val="standardContextual"/>
        </w:rPr>
      </w:pPr>
      <w:del w:id="622" w:author="Wang Bin 王宾" w:date="2024-07-12T10:12:00Z">
        <w:r w:rsidRPr="00E721CD" w:rsidDel="00BD1E45">
          <w:rPr>
            <w:noProof/>
            <w:lang w:val="en-US" w:eastAsia="zh-CN"/>
          </w:rPr>
          <w:delText>6.1.4.5</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lang w:val="en-US" w:eastAsia="zh-CN"/>
          </w:rPr>
          <w:delText>Spaced</w:delText>
        </w:r>
        <w:r w:rsidDel="00BD1E45">
          <w:rPr>
            <w:noProof/>
          </w:rPr>
          <w:tab/>
        </w:r>
      </w:del>
      <w:del w:id="623" w:author="Wang Bin 王宾" w:date="2024-07-12T10:11:00Z">
        <w:r w:rsidDel="00D62F81">
          <w:rPr>
            <w:noProof/>
          </w:rPr>
          <w:delText>24</w:delText>
        </w:r>
      </w:del>
    </w:p>
    <w:p w14:paraId="2DCB6FE8" w14:textId="101553B6" w:rsidR="00265807" w:rsidDel="00BD1E45" w:rsidRDefault="00265807">
      <w:pPr>
        <w:pStyle w:val="TOC2"/>
        <w:rPr>
          <w:del w:id="624" w:author="Wang Bin 王宾" w:date="2024-07-12T10:12:00Z"/>
          <w:rFonts w:asciiTheme="minorHAnsi" w:hAnsiTheme="minorHAnsi" w:cstheme="minorBidi"/>
          <w:noProof/>
          <w:kern w:val="2"/>
          <w:sz w:val="22"/>
          <w:szCs w:val="24"/>
          <w:lang w:val="en-US" w:eastAsia="zh-CN"/>
          <w14:ligatures w14:val="standardContextual"/>
        </w:rPr>
      </w:pPr>
      <w:del w:id="625" w:author="Wang Bin 王宾" w:date="2024-07-12T10:12:00Z">
        <w:r w:rsidDel="00BD1E45">
          <w:rPr>
            <w:noProof/>
          </w:rPr>
          <w:delText>6.</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audio capture</w:delText>
        </w:r>
        <w:r w:rsidDel="00BD1E45">
          <w:rPr>
            <w:noProof/>
          </w:rPr>
          <w:tab/>
        </w:r>
      </w:del>
      <w:del w:id="626" w:author="Wang Bin 王宾" w:date="2024-07-12T10:11:00Z">
        <w:r w:rsidDel="00D62F81">
          <w:rPr>
            <w:noProof/>
          </w:rPr>
          <w:delText>25</w:delText>
        </w:r>
      </w:del>
    </w:p>
    <w:p w14:paraId="7090E9A0" w14:textId="1D391821" w:rsidR="00265807" w:rsidDel="00BD1E45" w:rsidRDefault="00265807">
      <w:pPr>
        <w:pStyle w:val="TOC3"/>
        <w:rPr>
          <w:del w:id="627" w:author="Wang Bin 王宾" w:date="2024-07-12T10:12:00Z"/>
          <w:rFonts w:asciiTheme="minorHAnsi" w:hAnsiTheme="minorHAnsi" w:cstheme="minorBidi"/>
          <w:noProof/>
          <w:kern w:val="2"/>
          <w:sz w:val="22"/>
          <w:szCs w:val="24"/>
          <w:lang w:val="en-US" w:eastAsia="zh-CN"/>
          <w14:ligatures w14:val="standardContextual"/>
        </w:rPr>
      </w:pPr>
      <w:del w:id="628"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629" w:author="Wang Bin 王宾" w:date="2024-07-12T10:11:00Z">
        <w:r w:rsidDel="00D62F81">
          <w:rPr>
            <w:noProof/>
          </w:rPr>
          <w:delText>25</w:delText>
        </w:r>
      </w:del>
    </w:p>
    <w:p w14:paraId="025F90DF" w14:textId="325F6781" w:rsidR="00265807" w:rsidDel="00BD1E45" w:rsidRDefault="00265807">
      <w:pPr>
        <w:pStyle w:val="TOC3"/>
        <w:rPr>
          <w:del w:id="630" w:author="Wang Bin 王宾" w:date="2024-07-12T10:12:00Z"/>
          <w:rFonts w:asciiTheme="minorHAnsi" w:hAnsiTheme="minorHAnsi" w:cstheme="minorBidi"/>
          <w:noProof/>
          <w:kern w:val="2"/>
          <w:sz w:val="22"/>
          <w:szCs w:val="24"/>
          <w:lang w:val="en-US" w:eastAsia="zh-CN"/>
          <w14:ligatures w14:val="standardContextual"/>
        </w:rPr>
      </w:pPr>
      <w:del w:id="631"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Binaural capture</w:delText>
        </w:r>
        <w:r w:rsidDel="00BD1E45">
          <w:rPr>
            <w:noProof/>
          </w:rPr>
          <w:tab/>
        </w:r>
      </w:del>
      <w:del w:id="632" w:author="Wang Bin 王宾" w:date="2024-07-12T10:11:00Z">
        <w:r w:rsidDel="00D62F81">
          <w:rPr>
            <w:noProof/>
          </w:rPr>
          <w:delText>25</w:delText>
        </w:r>
      </w:del>
    </w:p>
    <w:p w14:paraId="2745644D" w14:textId="11129E93" w:rsidR="00265807" w:rsidDel="00BD1E45" w:rsidRDefault="00265807">
      <w:pPr>
        <w:pStyle w:val="TOC4"/>
        <w:rPr>
          <w:del w:id="633" w:author="Wang Bin 王宾" w:date="2024-07-12T10:12:00Z"/>
          <w:rFonts w:asciiTheme="minorHAnsi" w:hAnsiTheme="minorHAnsi" w:cstheme="minorBidi"/>
          <w:noProof/>
          <w:kern w:val="2"/>
          <w:sz w:val="22"/>
          <w:szCs w:val="24"/>
          <w:lang w:val="en-US" w:eastAsia="zh-CN"/>
          <w14:ligatures w14:val="standardContextual"/>
        </w:rPr>
      </w:pPr>
      <w:del w:id="634" w:author="Wang Bin 王宾" w:date="2024-07-12T10:12:00Z">
        <w:r w:rsidDel="00BD1E45">
          <w:rPr>
            <w:noProof/>
          </w:rPr>
          <w:delText>6.2.2.1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Principle of binaural signal representation</w:delText>
        </w:r>
        <w:r w:rsidDel="00BD1E45">
          <w:rPr>
            <w:noProof/>
          </w:rPr>
          <w:tab/>
        </w:r>
      </w:del>
      <w:del w:id="635" w:author="Wang Bin 王宾" w:date="2024-07-12T10:11:00Z">
        <w:r w:rsidDel="00D62F81">
          <w:rPr>
            <w:noProof/>
          </w:rPr>
          <w:delText>25</w:delText>
        </w:r>
      </w:del>
    </w:p>
    <w:p w14:paraId="2C2594AD" w14:textId="125A37A9" w:rsidR="00265807" w:rsidDel="00BD1E45" w:rsidRDefault="00265807">
      <w:pPr>
        <w:pStyle w:val="TOC4"/>
        <w:rPr>
          <w:del w:id="636" w:author="Wang Bin 王宾" w:date="2024-07-12T10:12:00Z"/>
          <w:rFonts w:asciiTheme="minorHAnsi" w:hAnsiTheme="minorHAnsi" w:cstheme="minorBidi"/>
          <w:noProof/>
          <w:kern w:val="2"/>
          <w:sz w:val="22"/>
          <w:szCs w:val="24"/>
          <w:lang w:val="en-US" w:eastAsia="zh-CN"/>
          <w14:ligatures w14:val="standardContextual"/>
        </w:rPr>
      </w:pPr>
      <w:del w:id="637" w:author="Wang Bin 王宾" w:date="2024-07-12T10:12:00Z">
        <w:r w:rsidDel="00BD1E45">
          <w:rPr>
            <w:noProof/>
          </w:rPr>
          <w:delText>6.2.2.2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Possible issues in binaural capture</w:delText>
        </w:r>
        <w:r w:rsidDel="00BD1E45">
          <w:rPr>
            <w:noProof/>
          </w:rPr>
          <w:tab/>
        </w:r>
      </w:del>
      <w:del w:id="638" w:author="Wang Bin 王宾" w:date="2024-07-12T10:11:00Z">
        <w:r w:rsidDel="00D62F81">
          <w:rPr>
            <w:noProof/>
          </w:rPr>
          <w:delText>25</w:delText>
        </w:r>
      </w:del>
    </w:p>
    <w:p w14:paraId="38C56BE4" w14:textId="2A160219" w:rsidR="00265807" w:rsidDel="00BD1E45" w:rsidRDefault="00265807">
      <w:pPr>
        <w:pStyle w:val="TOC4"/>
        <w:rPr>
          <w:del w:id="639" w:author="Wang Bin 王宾" w:date="2024-07-12T10:12:00Z"/>
          <w:rFonts w:asciiTheme="minorHAnsi" w:hAnsiTheme="minorHAnsi" w:cstheme="minorBidi"/>
          <w:noProof/>
          <w:kern w:val="2"/>
          <w:sz w:val="22"/>
          <w:szCs w:val="24"/>
          <w:lang w:val="en-US" w:eastAsia="zh-CN"/>
          <w14:ligatures w14:val="standardContextual"/>
        </w:rPr>
      </w:pPr>
      <w:del w:id="640" w:author="Wang Bin 王宾" w:date="2024-07-12T10:12:00Z">
        <w:r w:rsidDel="00BD1E45">
          <w:rPr>
            <w:noProof/>
          </w:rPr>
          <w:delText>6.2.2.3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Factors that affect binaural capture</w:delText>
        </w:r>
        <w:r w:rsidDel="00BD1E45">
          <w:rPr>
            <w:noProof/>
          </w:rPr>
          <w:tab/>
        </w:r>
      </w:del>
      <w:del w:id="641" w:author="Wang Bin 王宾" w:date="2024-07-12T10:11:00Z">
        <w:r w:rsidDel="00D62F81">
          <w:rPr>
            <w:noProof/>
          </w:rPr>
          <w:delText>25</w:delText>
        </w:r>
      </w:del>
    </w:p>
    <w:p w14:paraId="08C8E8C4" w14:textId="295B394C" w:rsidR="00265807" w:rsidDel="00BD1E45" w:rsidRDefault="00265807">
      <w:pPr>
        <w:pStyle w:val="TOC4"/>
        <w:rPr>
          <w:del w:id="642" w:author="Wang Bin 王宾" w:date="2024-07-12T10:12:00Z"/>
          <w:rFonts w:asciiTheme="minorHAnsi" w:hAnsiTheme="minorHAnsi" w:cstheme="minorBidi"/>
          <w:noProof/>
          <w:kern w:val="2"/>
          <w:sz w:val="22"/>
          <w:szCs w:val="24"/>
          <w:lang w:val="en-US" w:eastAsia="zh-CN"/>
          <w14:ligatures w14:val="standardContextual"/>
        </w:rPr>
      </w:pPr>
      <w:del w:id="643" w:author="Wang Bin 王宾" w:date="2024-07-12T10:12:00Z">
        <w:r w:rsidDel="00BD1E45">
          <w:rPr>
            <w:noProof/>
          </w:rPr>
          <w:delText>6.2.2.</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Differences between binaural and stereo audio</w:delText>
        </w:r>
        <w:r w:rsidDel="00BD1E45">
          <w:rPr>
            <w:noProof/>
          </w:rPr>
          <w:tab/>
        </w:r>
      </w:del>
      <w:del w:id="644" w:author="Wang Bin 王宾" w:date="2024-07-12T10:11:00Z">
        <w:r w:rsidDel="00D62F81">
          <w:rPr>
            <w:noProof/>
          </w:rPr>
          <w:delText>25</w:delText>
        </w:r>
      </w:del>
    </w:p>
    <w:p w14:paraId="1E966000" w14:textId="2BB1E5A3" w:rsidR="00265807" w:rsidDel="00BD1E45" w:rsidRDefault="00265807">
      <w:pPr>
        <w:pStyle w:val="TOC3"/>
        <w:rPr>
          <w:del w:id="645" w:author="Wang Bin 王宾" w:date="2024-07-12T10:12:00Z"/>
          <w:rFonts w:asciiTheme="minorHAnsi" w:hAnsiTheme="minorHAnsi" w:cstheme="minorBidi"/>
          <w:noProof/>
          <w:kern w:val="2"/>
          <w:sz w:val="22"/>
          <w:szCs w:val="24"/>
          <w:lang w:val="en-US" w:eastAsia="zh-CN"/>
          <w14:ligatures w14:val="standardContextual"/>
        </w:rPr>
      </w:pPr>
      <w:del w:id="646"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Parametric spatial audio capture</w:delText>
        </w:r>
        <w:r w:rsidDel="00BD1E45">
          <w:rPr>
            <w:noProof/>
          </w:rPr>
          <w:tab/>
        </w:r>
      </w:del>
      <w:del w:id="647" w:author="Wang Bin 王宾" w:date="2024-07-12T10:11:00Z">
        <w:r w:rsidDel="00D62F81">
          <w:rPr>
            <w:noProof/>
          </w:rPr>
          <w:delText>26</w:delText>
        </w:r>
      </w:del>
    </w:p>
    <w:p w14:paraId="09EDADB4" w14:textId="62C36D90" w:rsidR="00265807" w:rsidDel="00BD1E45" w:rsidRDefault="00265807">
      <w:pPr>
        <w:pStyle w:val="TOC4"/>
        <w:rPr>
          <w:del w:id="648" w:author="Wang Bin 王宾" w:date="2024-07-12T10:12:00Z"/>
          <w:rFonts w:asciiTheme="minorHAnsi" w:hAnsiTheme="minorHAnsi" w:cstheme="minorBidi"/>
          <w:noProof/>
          <w:kern w:val="2"/>
          <w:sz w:val="22"/>
          <w:szCs w:val="24"/>
          <w:lang w:val="en-US" w:eastAsia="zh-CN"/>
          <w14:ligatures w14:val="standardContextual"/>
        </w:rPr>
      </w:pPr>
      <w:del w:id="649" w:author="Wang Bin 王宾" w:date="2024-07-12T10:12:00Z">
        <w:r w:rsidDel="00BD1E45">
          <w:rPr>
            <w:noProof/>
          </w:rPr>
          <w:delText>6.2.</w:delText>
        </w:r>
        <w:r w:rsidDel="00BD1E45">
          <w:rPr>
            <w:noProof/>
            <w:lang w:eastAsia="zh-CN"/>
          </w:rPr>
          <w:delText>3</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parametric spatial audio</w:delText>
        </w:r>
        <w:r w:rsidDel="00BD1E45">
          <w:rPr>
            <w:noProof/>
          </w:rPr>
          <w:delText xml:space="preserve"> representation</w:delText>
        </w:r>
        <w:r w:rsidDel="00BD1E45">
          <w:rPr>
            <w:noProof/>
          </w:rPr>
          <w:tab/>
        </w:r>
      </w:del>
      <w:del w:id="650" w:author="Wang Bin 王宾" w:date="2024-07-12T10:11:00Z">
        <w:r w:rsidDel="00D62F81">
          <w:rPr>
            <w:noProof/>
          </w:rPr>
          <w:delText>26</w:delText>
        </w:r>
      </w:del>
    </w:p>
    <w:p w14:paraId="7E2D93BA" w14:textId="7E4F14DC" w:rsidR="00265807" w:rsidDel="00BD1E45" w:rsidRDefault="00265807">
      <w:pPr>
        <w:pStyle w:val="TOC4"/>
        <w:rPr>
          <w:del w:id="651" w:author="Wang Bin 王宾" w:date="2024-07-12T10:12:00Z"/>
          <w:rFonts w:asciiTheme="minorHAnsi" w:hAnsiTheme="minorHAnsi" w:cstheme="minorBidi"/>
          <w:noProof/>
          <w:kern w:val="2"/>
          <w:sz w:val="22"/>
          <w:szCs w:val="24"/>
          <w:lang w:val="en-US" w:eastAsia="zh-CN"/>
          <w14:ligatures w14:val="standardContextual"/>
        </w:rPr>
      </w:pPr>
      <w:del w:id="652"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parametric spatial audio capture and representation</w:delText>
        </w:r>
        <w:r w:rsidDel="00BD1E45">
          <w:rPr>
            <w:noProof/>
          </w:rPr>
          <w:tab/>
        </w:r>
      </w:del>
      <w:del w:id="653" w:author="Wang Bin 王宾" w:date="2024-07-12T10:11:00Z">
        <w:r w:rsidDel="00D62F81">
          <w:rPr>
            <w:noProof/>
          </w:rPr>
          <w:delText>27</w:delText>
        </w:r>
      </w:del>
    </w:p>
    <w:p w14:paraId="35892F65" w14:textId="3AE03D2C" w:rsidR="00265807" w:rsidDel="00BD1E45" w:rsidRDefault="00265807">
      <w:pPr>
        <w:pStyle w:val="TOC4"/>
        <w:rPr>
          <w:del w:id="654" w:author="Wang Bin 王宾" w:date="2024-07-12T10:12:00Z"/>
          <w:rFonts w:asciiTheme="minorHAnsi" w:hAnsiTheme="minorHAnsi" w:cstheme="minorBidi"/>
          <w:noProof/>
          <w:kern w:val="2"/>
          <w:sz w:val="22"/>
          <w:szCs w:val="24"/>
          <w:lang w:val="en-US" w:eastAsia="zh-CN"/>
          <w14:ligatures w14:val="standardContextual"/>
        </w:rPr>
      </w:pPr>
      <w:del w:id="655"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parametric spatial audio capture</w:delText>
        </w:r>
        <w:r w:rsidDel="00BD1E45">
          <w:rPr>
            <w:noProof/>
          </w:rPr>
          <w:tab/>
        </w:r>
      </w:del>
      <w:del w:id="656" w:author="Wang Bin 王宾" w:date="2024-07-12T10:11:00Z">
        <w:r w:rsidDel="00D62F81">
          <w:rPr>
            <w:noProof/>
          </w:rPr>
          <w:delText>27</w:delText>
        </w:r>
      </w:del>
    </w:p>
    <w:p w14:paraId="6AEC1406" w14:textId="4797A790" w:rsidR="00265807" w:rsidDel="00BD1E45" w:rsidRDefault="00265807">
      <w:pPr>
        <w:pStyle w:val="TOC4"/>
        <w:rPr>
          <w:del w:id="657" w:author="Wang Bin 王宾" w:date="2024-07-12T10:12:00Z"/>
          <w:rFonts w:asciiTheme="minorHAnsi" w:hAnsiTheme="minorHAnsi" w:cstheme="minorBidi"/>
          <w:noProof/>
          <w:kern w:val="2"/>
          <w:sz w:val="22"/>
          <w:szCs w:val="24"/>
          <w:lang w:val="en-US" w:eastAsia="zh-CN"/>
          <w14:ligatures w14:val="standardContextual"/>
        </w:rPr>
      </w:pPr>
      <w:del w:id="658" w:author="Wang Bin 王宾" w:date="2024-07-12T10:12:00Z">
        <w:r w:rsidDel="00BD1E45">
          <w:rPr>
            <w:noProof/>
          </w:rPr>
          <w:delText>6.2.</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parametric spatial audio</w:delText>
        </w:r>
        <w:r w:rsidDel="00BD1E45">
          <w:rPr>
            <w:noProof/>
          </w:rPr>
          <w:tab/>
        </w:r>
      </w:del>
      <w:del w:id="659" w:author="Wang Bin 王宾" w:date="2024-07-12T10:11:00Z">
        <w:r w:rsidDel="00D62F81">
          <w:rPr>
            <w:noProof/>
          </w:rPr>
          <w:delText>27</w:delText>
        </w:r>
      </w:del>
    </w:p>
    <w:p w14:paraId="7DC91E51" w14:textId="20040C57" w:rsidR="00265807" w:rsidDel="00BD1E45" w:rsidRDefault="00265807">
      <w:pPr>
        <w:pStyle w:val="TOC3"/>
        <w:rPr>
          <w:del w:id="660" w:author="Wang Bin 王宾" w:date="2024-07-12T10:12:00Z"/>
          <w:rFonts w:asciiTheme="minorHAnsi" w:hAnsiTheme="minorHAnsi" w:cstheme="minorBidi"/>
          <w:noProof/>
          <w:kern w:val="2"/>
          <w:sz w:val="22"/>
          <w:szCs w:val="24"/>
          <w:lang w:val="en-US" w:eastAsia="zh-CN"/>
          <w14:ligatures w14:val="standardContextual"/>
        </w:rPr>
      </w:pPr>
      <w:del w:id="661" w:author="Wang Bin 王宾" w:date="2024-07-12T10:12:00Z">
        <w:r w:rsidDel="00BD1E45">
          <w:rPr>
            <w:noProof/>
          </w:rPr>
          <w:delText>6.</w:delText>
        </w:r>
        <w:r w:rsidDel="00BD1E45">
          <w:rPr>
            <w:noProof/>
            <w:lang w:eastAsia="zh-CN"/>
          </w:rPr>
          <w:delText>2</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Non-parametric spatial audio capture</w:delText>
        </w:r>
        <w:r w:rsidDel="00BD1E45">
          <w:rPr>
            <w:noProof/>
          </w:rPr>
          <w:tab/>
        </w:r>
      </w:del>
      <w:del w:id="662" w:author="Wang Bin 王宾" w:date="2024-07-12T10:11:00Z">
        <w:r w:rsidDel="00D62F81">
          <w:rPr>
            <w:noProof/>
          </w:rPr>
          <w:delText>28</w:delText>
        </w:r>
      </w:del>
    </w:p>
    <w:p w14:paraId="279CF83F" w14:textId="565A34F4" w:rsidR="00265807" w:rsidDel="00BD1E45" w:rsidRDefault="00265807">
      <w:pPr>
        <w:pStyle w:val="TOC4"/>
        <w:rPr>
          <w:del w:id="663" w:author="Wang Bin 王宾" w:date="2024-07-12T10:12:00Z"/>
          <w:rFonts w:asciiTheme="minorHAnsi" w:hAnsiTheme="minorHAnsi" w:cstheme="minorBidi"/>
          <w:noProof/>
          <w:kern w:val="2"/>
          <w:sz w:val="22"/>
          <w:szCs w:val="24"/>
          <w:lang w:val="en-US" w:eastAsia="zh-CN"/>
          <w14:ligatures w14:val="standardContextual"/>
        </w:rPr>
      </w:pPr>
      <w:del w:id="664" w:author="Wang Bin 王宾" w:date="2024-07-12T10:12:00Z">
        <w:r w:rsidDel="00BD1E45">
          <w:rPr>
            <w:noProof/>
          </w:rPr>
          <w:delText>6.2.</w:delText>
        </w:r>
        <w:r w:rsidDel="00BD1E45">
          <w:rPr>
            <w:noProof/>
            <w:lang w:eastAsia="zh-CN"/>
          </w:rPr>
          <w:delText>4</w:delText>
        </w:r>
        <w:r w:rsidDel="00BD1E45">
          <w:rPr>
            <w:noProof/>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 xml:space="preserve">Principle of </w:delText>
        </w:r>
        <w:r w:rsidDel="00BD1E45">
          <w:rPr>
            <w:noProof/>
            <w:lang w:eastAsia="zh-CN"/>
          </w:rPr>
          <w:delText>non-parametric spatial audio</w:delText>
        </w:r>
        <w:r w:rsidDel="00BD1E45">
          <w:rPr>
            <w:noProof/>
          </w:rPr>
          <w:delText xml:space="preserve"> representation</w:delText>
        </w:r>
        <w:r w:rsidDel="00BD1E45">
          <w:rPr>
            <w:noProof/>
          </w:rPr>
          <w:tab/>
        </w:r>
      </w:del>
      <w:del w:id="665" w:author="Wang Bin 王宾" w:date="2024-07-12T10:11:00Z">
        <w:r w:rsidDel="00D62F81">
          <w:rPr>
            <w:noProof/>
          </w:rPr>
          <w:delText>28</w:delText>
        </w:r>
      </w:del>
    </w:p>
    <w:p w14:paraId="4BEC553D" w14:textId="5DAE5C31" w:rsidR="00265807" w:rsidDel="00BD1E45" w:rsidRDefault="00265807">
      <w:pPr>
        <w:pStyle w:val="TOC4"/>
        <w:rPr>
          <w:del w:id="666" w:author="Wang Bin 王宾" w:date="2024-07-12T10:12:00Z"/>
          <w:rFonts w:asciiTheme="minorHAnsi" w:hAnsiTheme="minorHAnsi" w:cstheme="minorBidi"/>
          <w:noProof/>
          <w:kern w:val="2"/>
          <w:sz w:val="22"/>
          <w:szCs w:val="24"/>
          <w:lang w:val="en-US" w:eastAsia="zh-CN"/>
          <w14:ligatures w14:val="standardContextual"/>
        </w:rPr>
      </w:pPr>
      <w:del w:id="667"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Characteristics of non-parametric spatial audio capture and representation</w:delText>
        </w:r>
        <w:r w:rsidDel="00BD1E45">
          <w:rPr>
            <w:noProof/>
          </w:rPr>
          <w:tab/>
        </w:r>
      </w:del>
      <w:del w:id="668" w:author="Wang Bin 王宾" w:date="2024-07-12T10:11:00Z">
        <w:r w:rsidDel="00D62F81">
          <w:rPr>
            <w:noProof/>
          </w:rPr>
          <w:delText>28</w:delText>
        </w:r>
      </w:del>
    </w:p>
    <w:p w14:paraId="448EE285" w14:textId="05139EB1" w:rsidR="00265807" w:rsidDel="00BD1E45" w:rsidRDefault="00265807">
      <w:pPr>
        <w:pStyle w:val="TOC4"/>
        <w:rPr>
          <w:del w:id="669" w:author="Wang Bin 王宾" w:date="2024-07-12T10:12:00Z"/>
          <w:rFonts w:asciiTheme="minorHAnsi" w:hAnsiTheme="minorHAnsi" w:cstheme="minorBidi"/>
          <w:noProof/>
          <w:kern w:val="2"/>
          <w:sz w:val="22"/>
          <w:szCs w:val="24"/>
          <w:lang w:val="en-US" w:eastAsia="zh-CN"/>
          <w14:ligatures w14:val="standardContextual"/>
        </w:rPr>
      </w:pPr>
      <w:del w:id="670"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Factors that affect non-parametric spatial audio capture</w:delText>
        </w:r>
        <w:r w:rsidDel="00BD1E45">
          <w:rPr>
            <w:noProof/>
          </w:rPr>
          <w:tab/>
        </w:r>
      </w:del>
      <w:del w:id="671" w:author="Wang Bin 王宾" w:date="2024-07-12T10:11:00Z">
        <w:r w:rsidDel="00D62F81">
          <w:rPr>
            <w:noProof/>
          </w:rPr>
          <w:delText>28</w:delText>
        </w:r>
      </w:del>
    </w:p>
    <w:p w14:paraId="3894EE98" w14:textId="5CBBAC70" w:rsidR="00265807" w:rsidDel="00BD1E45" w:rsidRDefault="00265807">
      <w:pPr>
        <w:pStyle w:val="TOC4"/>
        <w:rPr>
          <w:del w:id="672" w:author="Wang Bin 王宾" w:date="2024-07-12T10:12:00Z"/>
          <w:rFonts w:asciiTheme="minorHAnsi" w:hAnsiTheme="minorHAnsi" w:cstheme="minorBidi"/>
          <w:noProof/>
          <w:kern w:val="2"/>
          <w:sz w:val="22"/>
          <w:szCs w:val="24"/>
          <w:lang w:val="en-US" w:eastAsia="zh-CN"/>
          <w14:ligatures w14:val="standardContextual"/>
        </w:rPr>
      </w:pPr>
      <w:del w:id="673"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Multi-microphone configurations in non-parametric spatial audio</w:delText>
        </w:r>
        <w:r w:rsidDel="00BD1E45">
          <w:rPr>
            <w:noProof/>
          </w:rPr>
          <w:tab/>
        </w:r>
      </w:del>
      <w:del w:id="674" w:author="Wang Bin 王宾" w:date="2024-07-12T10:11:00Z">
        <w:r w:rsidDel="00D62F81">
          <w:rPr>
            <w:noProof/>
          </w:rPr>
          <w:delText>28</w:delText>
        </w:r>
      </w:del>
    </w:p>
    <w:p w14:paraId="449214BC" w14:textId="26D3311C" w:rsidR="00265807" w:rsidDel="00BD1E45" w:rsidRDefault="00265807">
      <w:pPr>
        <w:pStyle w:val="TOC5"/>
        <w:rPr>
          <w:del w:id="675" w:author="Wang Bin 王宾" w:date="2024-07-12T10:12:00Z"/>
          <w:rFonts w:asciiTheme="minorHAnsi" w:hAnsiTheme="minorHAnsi" w:cstheme="minorBidi"/>
          <w:noProof/>
          <w:kern w:val="2"/>
          <w:sz w:val="22"/>
          <w:szCs w:val="24"/>
          <w:lang w:val="en-US" w:eastAsia="zh-CN"/>
          <w14:ligatures w14:val="standardContextual"/>
        </w:rPr>
      </w:pPr>
      <w:del w:id="676" w:author="Wang Bin 王宾" w:date="2024-07-12T10:12:00Z">
        <w:r w:rsidDel="00BD1E45">
          <w:rPr>
            <w:noProof/>
            <w:lang w:eastAsia="zh-CN"/>
          </w:rPr>
          <w:delText>6.2.4.4.1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ORTF configuration [6]</w:delText>
        </w:r>
        <w:r w:rsidDel="00BD1E45">
          <w:rPr>
            <w:noProof/>
          </w:rPr>
          <w:tab/>
        </w:r>
      </w:del>
      <w:del w:id="677" w:author="Wang Bin 王宾" w:date="2024-07-12T10:11:00Z">
        <w:r w:rsidDel="00D62F81">
          <w:rPr>
            <w:noProof/>
          </w:rPr>
          <w:delText>28</w:delText>
        </w:r>
      </w:del>
    </w:p>
    <w:p w14:paraId="33325022" w14:textId="0F0FD2A5" w:rsidR="00265807" w:rsidDel="00BD1E45" w:rsidRDefault="00265807">
      <w:pPr>
        <w:pStyle w:val="TOC5"/>
        <w:rPr>
          <w:del w:id="678" w:author="Wang Bin 王宾" w:date="2024-07-12T10:12:00Z"/>
          <w:rFonts w:asciiTheme="minorHAnsi" w:hAnsiTheme="minorHAnsi" w:cstheme="minorBidi"/>
          <w:noProof/>
          <w:kern w:val="2"/>
          <w:sz w:val="22"/>
          <w:szCs w:val="24"/>
          <w:lang w:val="en-US" w:eastAsia="zh-CN"/>
          <w14:ligatures w14:val="standardContextual"/>
        </w:rPr>
      </w:pPr>
      <w:del w:id="679" w:author="Wang Bin 王宾" w:date="2024-07-12T10:12:00Z">
        <w:r w:rsidDel="00BD1E45">
          <w:rPr>
            <w:noProof/>
            <w:lang w:eastAsia="zh-CN"/>
          </w:rPr>
          <w:delText>6.2.4.4.2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Immersive audio M/S configuration</w:delText>
        </w:r>
        <w:r w:rsidDel="00BD1E45">
          <w:rPr>
            <w:noProof/>
          </w:rPr>
          <w:tab/>
        </w:r>
      </w:del>
      <w:del w:id="680" w:author="Wang Bin 王宾" w:date="2024-07-12T10:11:00Z">
        <w:r w:rsidDel="00D62F81">
          <w:rPr>
            <w:noProof/>
          </w:rPr>
          <w:delText>29</w:delText>
        </w:r>
      </w:del>
    </w:p>
    <w:p w14:paraId="2C38E80B" w14:textId="6D10C4C1" w:rsidR="00265807" w:rsidDel="00BD1E45" w:rsidRDefault="00265807">
      <w:pPr>
        <w:pStyle w:val="TOC5"/>
        <w:rPr>
          <w:del w:id="681" w:author="Wang Bin 王宾" w:date="2024-07-12T10:12:00Z"/>
          <w:rFonts w:asciiTheme="minorHAnsi" w:hAnsiTheme="minorHAnsi" w:cstheme="minorBidi"/>
          <w:noProof/>
          <w:kern w:val="2"/>
          <w:sz w:val="22"/>
          <w:szCs w:val="24"/>
          <w:lang w:val="en-US" w:eastAsia="zh-CN"/>
          <w14:ligatures w14:val="standardContextual"/>
        </w:rPr>
      </w:pPr>
      <w:del w:id="682" w:author="Wang Bin 王宾" w:date="2024-07-12T10:12:00Z">
        <w:r w:rsidDel="00BD1E45">
          <w:rPr>
            <w:noProof/>
            <w:lang w:eastAsia="zh-CN"/>
          </w:rPr>
          <w:delText>6.2.4.4.3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IRT-cross</w:delText>
        </w:r>
        <w:r w:rsidDel="00BD1E45">
          <w:rPr>
            <w:noProof/>
          </w:rPr>
          <w:tab/>
        </w:r>
      </w:del>
      <w:del w:id="683" w:author="Wang Bin 王宾" w:date="2024-07-12T10:11:00Z">
        <w:r w:rsidDel="00D62F81">
          <w:rPr>
            <w:noProof/>
          </w:rPr>
          <w:delText>30</w:delText>
        </w:r>
      </w:del>
    </w:p>
    <w:p w14:paraId="1E2AB09C" w14:textId="3758FE86" w:rsidR="00265807" w:rsidDel="00BD1E45" w:rsidRDefault="00265807">
      <w:pPr>
        <w:pStyle w:val="TOC4"/>
        <w:rPr>
          <w:del w:id="684" w:author="Wang Bin 王宾" w:date="2024-07-12T10:12:00Z"/>
          <w:rFonts w:asciiTheme="minorHAnsi" w:hAnsiTheme="minorHAnsi" w:cstheme="minorBidi"/>
          <w:noProof/>
          <w:kern w:val="2"/>
          <w:sz w:val="22"/>
          <w:szCs w:val="24"/>
          <w:lang w:val="en-US" w:eastAsia="zh-CN"/>
          <w14:ligatures w14:val="standardContextual"/>
        </w:rPr>
      </w:pPr>
      <w:del w:id="685" w:author="Wang Bin 王宾" w:date="2024-07-12T10:12:00Z">
        <w:r w:rsidDel="00BD1E45">
          <w:rPr>
            <w:noProof/>
          </w:rPr>
          <w:delText>6.2.</w:delText>
        </w:r>
        <w:r w:rsidDel="00BD1E45">
          <w:rPr>
            <w:noProof/>
            <w:lang w:eastAsia="zh-CN"/>
          </w:rPr>
          <w:delText>4</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Comparisons between non-parametric spatial audio capture and parametric spatial audio capture</w:delText>
        </w:r>
        <w:r w:rsidDel="00BD1E45">
          <w:rPr>
            <w:noProof/>
          </w:rPr>
          <w:tab/>
        </w:r>
      </w:del>
      <w:del w:id="686" w:author="Wang Bin 王宾" w:date="2024-07-12T10:11:00Z">
        <w:r w:rsidDel="00D62F81">
          <w:rPr>
            <w:noProof/>
          </w:rPr>
          <w:delText>31</w:delText>
        </w:r>
      </w:del>
    </w:p>
    <w:p w14:paraId="66C61681" w14:textId="6C292F6C" w:rsidR="00265807" w:rsidDel="00BD1E45" w:rsidRDefault="00265807">
      <w:pPr>
        <w:pStyle w:val="TOC2"/>
        <w:rPr>
          <w:del w:id="687" w:author="Wang Bin 王宾" w:date="2024-07-12T10:12:00Z"/>
          <w:rFonts w:asciiTheme="minorHAnsi" w:hAnsiTheme="minorHAnsi" w:cstheme="minorBidi"/>
          <w:noProof/>
          <w:kern w:val="2"/>
          <w:sz w:val="22"/>
          <w:szCs w:val="24"/>
          <w:lang w:val="en-US" w:eastAsia="zh-CN"/>
          <w14:ligatures w14:val="standardContextual"/>
        </w:rPr>
      </w:pPr>
      <w:del w:id="688" w:author="Wang Bin 王宾" w:date="2024-07-12T10:12:00Z">
        <w:r w:rsidDel="00BD1E45">
          <w:rPr>
            <w:noProof/>
          </w:rPr>
          <w:delText>6.</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terminals</w:delText>
        </w:r>
        <w:r w:rsidDel="00BD1E45">
          <w:rPr>
            <w:noProof/>
          </w:rPr>
          <w:tab/>
        </w:r>
      </w:del>
      <w:del w:id="689" w:author="Wang Bin 王宾" w:date="2024-07-12T10:11:00Z">
        <w:r w:rsidDel="00D62F81">
          <w:rPr>
            <w:noProof/>
          </w:rPr>
          <w:delText>31</w:delText>
        </w:r>
      </w:del>
    </w:p>
    <w:p w14:paraId="585A37CA" w14:textId="030D2CC9" w:rsidR="00265807" w:rsidDel="00BD1E45" w:rsidRDefault="00265807">
      <w:pPr>
        <w:pStyle w:val="TOC3"/>
        <w:rPr>
          <w:del w:id="690" w:author="Wang Bin 王宾" w:date="2024-07-12T10:12:00Z"/>
          <w:rFonts w:asciiTheme="minorHAnsi" w:hAnsiTheme="minorHAnsi" w:cstheme="minorBidi"/>
          <w:noProof/>
          <w:kern w:val="2"/>
          <w:sz w:val="22"/>
          <w:szCs w:val="24"/>
          <w:lang w:val="en-US" w:eastAsia="zh-CN"/>
          <w14:ligatures w14:val="standardContextual"/>
        </w:rPr>
      </w:pPr>
      <w:del w:id="691"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mobile phones</w:delText>
        </w:r>
        <w:r w:rsidDel="00BD1E45">
          <w:rPr>
            <w:noProof/>
          </w:rPr>
          <w:tab/>
        </w:r>
      </w:del>
      <w:del w:id="692" w:author="Wang Bin 王宾" w:date="2024-07-12T10:11:00Z">
        <w:r w:rsidDel="00D62F81">
          <w:rPr>
            <w:noProof/>
          </w:rPr>
          <w:delText>31</w:delText>
        </w:r>
      </w:del>
    </w:p>
    <w:p w14:paraId="181B33ED" w14:textId="2B7BD9E3" w:rsidR="00265807" w:rsidDel="00BD1E45" w:rsidRDefault="00265807">
      <w:pPr>
        <w:pStyle w:val="TOC3"/>
        <w:rPr>
          <w:del w:id="693" w:author="Wang Bin 王宾" w:date="2024-07-12T10:12:00Z"/>
          <w:rFonts w:asciiTheme="minorHAnsi" w:hAnsiTheme="minorHAnsi" w:cstheme="minorBidi"/>
          <w:noProof/>
          <w:kern w:val="2"/>
          <w:sz w:val="22"/>
          <w:szCs w:val="24"/>
          <w:lang w:val="en-US" w:eastAsia="zh-CN"/>
          <w14:ligatures w14:val="standardContextual"/>
        </w:rPr>
      </w:pPr>
      <w:del w:id="694"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headphones</w:delText>
        </w:r>
        <w:r w:rsidDel="00BD1E45">
          <w:rPr>
            <w:noProof/>
          </w:rPr>
          <w:tab/>
        </w:r>
      </w:del>
      <w:del w:id="695" w:author="Wang Bin 王宾" w:date="2024-07-12T10:11:00Z">
        <w:r w:rsidDel="00D62F81">
          <w:rPr>
            <w:noProof/>
          </w:rPr>
          <w:delText>32</w:delText>
        </w:r>
      </w:del>
    </w:p>
    <w:p w14:paraId="66A3C205" w14:textId="49629C27" w:rsidR="00265807" w:rsidDel="00BD1E45" w:rsidRDefault="00265807">
      <w:pPr>
        <w:pStyle w:val="TOC3"/>
        <w:rPr>
          <w:del w:id="696" w:author="Wang Bin 王宾" w:date="2024-07-12T10:12:00Z"/>
          <w:rFonts w:asciiTheme="minorHAnsi" w:hAnsiTheme="minorHAnsi" w:cstheme="minorBidi"/>
          <w:noProof/>
          <w:kern w:val="2"/>
          <w:sz w:val="22"/>
          <w:szCs w:val="24"/>
          <w:lang w:val="en-US" w:eastAsia="zh-CN"/>
          <w14:ligatures w14:val="standardContextual"/>
        </w:rPr>
      </w:pPr>
      <w:del w:id="697"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tablets</w:delText>
        </w:r>
        <w:r w:rsidDel="00BD1E45">
          <w:rPr>
            <w:noProof/>
          </w:rPr>
          <w:tab/>
        </w:r>
      </w:del>
      <w:del w:id="698" w:author="Wang Bin 王宾" w:date="2024-07-12T10:11:00Z">
        <w:r w:rsidDel="00D62F81">
          <w:rPr>
            <w:noProof/>
          </w:rPr>
          <w:delText>32</w:delText>
        </w:r>
      </w:del>
    </w:p>
    <w:p w14:paraId="33571920" w14:textId="670D67F8" w:rsidR="00265807" w:rsidDel="00BD1E45" w:rsidRDefault="00265807">
      <w:pPr>
        <w:pStyle w:val="TOC3"/>
        <w:rPr>
          <w:del w:id="699" w:author="Wang Bin 王宾" w:date="2024-07-12T10:12:00Z"/>
          <w:rFonts w:asciiTheme="minorHAnsi" w:hAnsiTheme="minorHAnsi" w:cstheme="minorBidi"/>
          <w:noProof/>
          <w:kern w:val="2"/>
          <w:sz w:val="22"/>
          <w:szCs w:val="24"/>
          <w:lang w:val="en-US" w:eastAsia="zh-CN"/>
          <w14:ligatures w14:val="standardContextual"/>
        </w:rPr>
      </w:pPr>
      <w:del w:id="700"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laptops</w:delText>
        </w:r>
        <w:r w:rsidDel="00BD1E45">
          <w:rPr>
            <w:noProof/>
          </w:rPr>
          <w:tab/>
        </w:r>
      </w:del>
      <w:del w:id="701" w:author="Wang Bin 王宾" w:date="2024-07-12T10:11:00Z">
        <w:r w:rsidDel="00D62F81">
          <w:rPr>
            <w:noProof/>
          </w:rPr>
          <w:delText>33</w:delText>
        </w:r>
      </w:del>
    </w:p>
    <w:p w14:paraId="2F6BBC43" w14:textId="085A9334" w:rsidR="00265807" w:rsidDel="00BD1E45" w:rsidRDefault="00265807">
      <w:pPr>
        <w:pStyle w:val="TOC3"/>
        <w:rPr>
          <w:del w:id="702" w:author="Wang Bin 王宾" w:date="2024-07-12T10:12:00Z"/>
          <w:rFonts w:asciiTheme="minorHAnsi" w:hAnsiTheme="minorHAnsi" w:cstheme="minorBidi"/>
          <w:noProof/>
          <w:kern w:val="2"/>
          <w:sz w:val="22"/>
          <w:szCs w:val="24"/>
          <w:lang w:val="en-US" w:eastAsia="zh-CN"/>
          <w14:ligatures w14:val="standardContextual"/>
        </w:rPr>
      </w:pPr>
      <w:del w:id="703" w:author="Wang Bin 王宾" w:date="2024-07-12T10:12:00Z">
        <w:r w:rsidDel="00BD1E45">
          <w:rPr>
            <w:noProof/>
          </w:rPr>
          <w:delText>6.</w:delText>
        </w:r>
        <w:r w:rsidDel="00BD1E45">
          <w:rPr>
            <w:noProof/>
            <w:lang w:eastAsia="zh-CN"/>
          </w:rPr>
          <w:delText>3</w:delText>
        </w:r>
        <w:r w:rsidDel="00BD1E45">
          <w:rPr>
            <w:noProof/>
          </w:rPr>
          <w:delText>.</w:delText>
        </w:r>
        <w:r w:rsidDel="00BD1E45">
          <w:rPr>
            <w:noProof/>
            <w:lang w:eastAsia="zh-CN"/>
          </w:rPr>
          <w:delText>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design for watches</w:delText>
        </w:r>
        <w:r w:rsidDel="00BD1E45">
          <w:rPr>
            <w:noProof/>
          </w:rPr>
          <w:tab/>
        </w:r>
      </w:del>
      <w:del w:id="704" w:author="Wang Bin 王宾" w:date="2024-07-12T10:11:00Z">
        <w:r w:rsidDel="00D62F81">
          <w:rPr>
            <w:noProof/>
          </w:rPr>
          <w:delText>35</w:delText>
        </w:r>
      </w:del>
    </w:p>
    <w:p w14:paraId="532235CC" w14:textId="15CDD9E8" w:rsidR="00265807" w:rsidDel="00BD1E45" w:rsidRDefault="00265807">
      <w:pPr>
        <w:pStyle w:val="TOC2"/>
        <w:rPr>
          <w:del w:id="705" w:author="Wang Bin 王宾" w:date="2024-07-12T10:12:00Z"/>
          <w:rFonts w:asciiTheme="minorHAnsi" w:hAnsiTheme="minorHAnsi" w:cstheme="minorBidi"/>
          <w:noProof/>
          <w:kern w:val="2"/>
          <w:sz w:val="22"/>
          <w:szCs w:val="24"/>
          <w:lang w:val="en-US" w:eastAsia="zh-CN"/>
          <w14:ligatures w14:val="standardContextual"/>
        </w:rPr>
      </w:pPr>
      <w:del w:id="706" w:author="Wang Bin 王宾" w:date="2024-07-12T10:12:00Z">
        <w:r w:rsidDel="00BD1E45">
          <w:rPr>
            <w:noProof/>
          </w:rPr>
          <w:delText>6.</w:delText>
        </w:r>
        <w:r w:rsidDel="00BD1E45">
          <w:rPr>
            <w:noProof/>
            <w:lang w:eastAsia="zh-CN"/>
          </w:rPr>
          <w:delText>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frequency response</w:delText>
        </w:r>
        <w:r w:rsidDel="00BD1E45">
          <w:rPr>
            <w:noProof/>
          </w:rPr>
          <w:tab/>
        </w:r>
      </w:del>
      <w:del w:id="707" w:author="Wang Bin 王宾" w:date="2024-07-12T10:11:00Z">
        <w:r w:rsidDel="00D62F81">
          <w:rPr>
            <w:noProof/>
          </w:rPr>
          <w:delText>35</w:delText>
        </w:r>
      </w:del>
    </w:p>
    <w:p w14:paraId="6276BCAE" w14:textId="152D4C9C" w:rsidR="00265807" w:rsidDel="00BD1E45" w:rsidRDefault="00265807">
      <w:pPr>
        <w:pStyle w:val="TOC1"/>
        <w:rPr>
          <w:del w:id="708" w:author="Wang Bin 王宾" w:date="2024-07-12T10:12:00Z"/>
          <w:rFonts w:asciiTheme="minorHAnsi" w:hAnsiTheme="minorHAnsi" w:cstheme="minorBidi"/>
          <w:noProof/>
          <w:kern w:val="2"/>
          <w:szCs w:val="24"/>
          <w:lang w:val="en-US" w:eastAsia="zh-CN"/>
          <w14:ligatures w14:val="standardContextual"/>
        </w:rPr>
      </w:pPr>
      <w:del w:id="709" w:author="Wang Bin 王宾" w:date="2024-07-12T10:12:00Z">
        <w:r w:rsidDel="00BD1E45">
          <w:rPr>
            <w:noProof/>
          </w:rPr>
          <w:delText>7</w:delText>
        </w:r>
        <w:r w:rsidDel="00BD1E45">
          <w:rPr>
            <w:rFonts w:asciiTheme="minorHAnsi" w:hAnsiTheme="minorHAnsi" w:cstheme="minorBidi"/>
            <w:noProof/>
            <w:kern w:val="2"/>
            <w:szCs w:val="24"/>
            <w:lang w:val="en-US" w:eastAsia="zh-CN"/>
            <w14:ligatures w14:val="standardContextual"/>
          </w:rPr>
          <w:tab/>
        </w:r>
        <w:r w:rsidDel="00BD1E45">
          <w:rPr>
            <w:noProof/>
          </w:rPr>
          <w:delText>Signal processing</w:delText>
        </w:r>
        <w:r w:rsidDel="00BD1E45">
          <w:rPr>
            <w:noProof/>
          </w:rPr>
          <w:tab/>
        </w:r>
      </w:del>
      <w:del w:id="710" w:author="Wang Bin 王宾" w:date="2024-07-12T10:11:00Z">
        <w:r w:rsidDel="00D62F81">
          <w:rPr>
            <w:noProof/>
          </w:rPr>
          <w:delText>35</w:delText>
        </w:r>
      </w:del>
    </w:p>
    <w:p w14:paraId="00315CCC" w14:textId="05E0C069" w:rsidR="00265807" w:rsidDel="00BD1E45" w:rsidRDefault="00265807">
      <w:pPr>
        <w:pStyle w:val="TOC2"/>
        <w:rPr>
          <w:del w:id="711" w:author="Wang Bin 王宾" w:date="2024-07-12T10:12:00Z"/>
          <w:rFonts w:asciiTheme="minorHAnsi" w:hAnsiTheme="minorHAnsi" w:cstheme="minorBidi"/>
          <w:noProof/>
          <w:kern w:val="2"/>
          <w:sz w:val="22"/>
          <w:szCs w:val="24"/>
          <w:lang w:val="en-US" w:eastAsia="zh-CN"/>
          <w14:ligatures w14:val="standardContextual"/>
        </w:rPr>
      </w:pPr>
      <w:del w:id="712" w:author="Wang Bin 王宾" w:date="2024-07-12T10:12:00Z">
        <w:r w:rsidDel="00BD1E45">
          <w:rPr>
            <w:noProof/>
            <w:lang w:eastAsia="zh-CN"/>
          </w:rPr>
          <w:delText>7.1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713" w:author="Wang Bin 王宾" w:date="2024-07-12T10:11:00Z">
        <w:r w:rsidDel="00D62F81">
          <w:rPr>
            <w:noProof/>
          </w:rPr>
          <w:delText>36</w:delText>
        </w:r>
      </w:del>
    </w:p>
    <w:p w14:paraId="00C19BB6" w14:textId="1A42376A" w:rsidR="00265807" w:rsidDel="00BD1E45" w:rsidRDefault="00265807">
      <w:pPr>
        <w:pStyle w:val="TOC3"/>
        <w:rPr>
          <w:del w:id="714" w:author="Wang Bin 王宾" w:date="2024-07-12T10:12:00Z"/>
          <w:rFonts w:asciiTheme="minorHAnsi" w:hAnsiTheme="minorHAnsi" w:cstheme="minorBidi"/>
          <w:noProof/>
          <w:kern w:val="2"/>
          <w:sz w:val="22"/>
          <w:szCs w:val="24"/>
          <w:lang w:val="en-US" w:eastAsia="zh-CN"/>
          <w14:ligatures w14:val="standardContextual"/>
        </w:rPr>
      </w:pPr>
      <w:del w:id="715" w:author="Wang Bin 王宾" w:date="2024-07-12T10:12:00Z">
        <w:r w:rsidDel="00BD1E45">
          <w:rPr>
            <w:noProof/>
            <w:lang w:eastAsia="zh-CN"/>
          </w:rPr>
          <w:delText>7.1.1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Principle of mono audio AEC</w:delText>
        </w:r>
        <w:r w:rsidDel="00BD1E45">
          <w:rPr>
            <w:noProof/>
          </w:rPr>
          <w:tab/>
        </w:r>
      </w:del>
      <w:del w:id="716" w:author="Wang Bin 王宾" w:date="2024-07-12T10:11:00Z">
        <w:r w:rsidDel="00D62F81">
          <w:rPr>
            <w:noProof/>
          </w:rPr>
          <w:delText>36</w:delText>
        </w:r>
      </w:del>
    </w:p>
    <w:p w14:paraId="1E7F3EEE" w14:textId="7954AAFB" w:rsidR="00265807" w:rsidDel="00BD1E45" w:rsidRDefault="00265807">
      <w:pPr>
        <w:pStyle w:val="TOC3"/>
        <w:rPr>
          <w:del w:id="717" w:author="Wang Bin 王宾" w:date="2024-07-12T10:12:00Z"/>
          <w:rFonts w:asciiTheme="minorHAnsi" w:hAnsiTheme="minorHAnsi" w:cstheme="minorBidi"/>
          <w:noProof/>
          <w:kern w:val="2"/>
          <w:sz w:val="22"/>
          <w:szCs w:val="24"/>
          <w:lang w:val="en-US" w:eastAsia="zh-CN"/>
          <w14:ligatures w14:val="standardContextual"/>
        </w:rPr>
      </w:pPr>
      <w:del w:id="718" w:author="Wang Bin 王宾" w:date="2024-07-12T10:12:00Z">
        <w:r w:rsidDel="00BD1E45">
          <w:rPr>
            <w:noProof/>
            <w:lang w:eastAsia="zh-CN"/>
          </w:rPr>
          <w:delText>7.1.2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Challenges for immersive audio AEC</w:delText>
        </w:r>
        <w:r w:rsidDel="00BD1E45">
          <w:rPr>
            <w:noProof/>
          </w:rPr>
          <w:tab/>
        </w:r>
      </w:del>
      <w:del w:id="719" w:author="Wang Bin 王宾" w:date="2024-07-12T10:11:00Z">
        <w:r w:rsidDel="00D62F81">
          <w:rPr>
            <w:noProof/>
          </w:rPr>
          <w:delText>36</w:delText>
        </w:r>
      </w:del>
    </w:p>
    <w:p w14:paraId="129DFFF3" w14:textId="40305858" w:rsidR="00265807" w:rsidDel="00BD1E45" w:rsidRDefault="00265807">
      <w:pPr>
        <w:pStyle w:val="TOC3"/>
        <w:rPr>
          <w:del w:id="720" w:author="Wang Bin 王宾" w:date="2024-07-12T10:12:00Z"/>
          <w:rFonts w:asciiTheme="minorHAnsi" w:hAnsiTheme="minorHAnsi" w:cstheme="minorBidi"/>
          <w:noProof/>
          <w:kern w:val="2"/>
          <w:sz w:val="22"/>
          <w:szCs w:val="24"/>
          <w:lang w:val="en-US" w:eastAsia="zh-CN"/>
          <w14:ligatures w14:val="standardContextual"/>
        </w:rPr>
      </w:pPr>
      <w:del w:id="721" w:author="Wang Bin 王宾" w:date="2024-07-12T10:12:00Z">
        <w:r w:rsidDel="00BD1E45">
          <w:rPr>
            <w:noProof/>
            <w:lang w:eastAsia="zh-CN"/>
          </w:rPr>
          <w:delText>7.1.3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The current status of the research</w:delText>
        </w:r>
        <w:r w:rsidDel="00BD1E45">
          <w:rPr>
            <w:noProof/>
          </w:rPr>
          <w:tab/>
        </w:r>
      </w:del>
      <w:del w:id="722" w:author="Wang Bin 王宾" w:date="2024-07-12T10:11:00Z">
        <w:r w:rsidDel="00D62F81">
          <w:rPr>
            <w:noProof/>
          </w:rPr>
          <w:delText>37</w:delText>
        </w:r>
      </w:del>
    </w:p>
    <w:p w14:paraId="5270D103" w14:textId="19B9F6DF" w:rsidR="00265807" w:rsidDel="00BD1E45" w:rsidRDefault="00265807">
      <w:pPr>
        <w:pStyle w:val="TOC3"/>
        <w:rPr>
          <w:del w:id="723" w:author="Wang Bin 王宾" w:date="2024-07-12T10:12:00Z"/>
          <w:rFonts w:asciiTheme="minorHAnsi" w:hAnsiTheme="minorHAnsi" w:cstheme="minorBidi"/>
          <w:noProof/>
          <w:kern w:val="2"/>
          <w:sz w:val="22"/>
          <w:szCs w:val="24"/>
          <w:lang w:val="en-US" w:eastAsia="zh-CN"/>
          <w14:ligatures w14:val="standardContextual"/>
        </w:rPr>
      </w:pPr>
      <w:del w:id="724" w:author="Wang Bin 王宾" w:date="2024-07-12T10:12:00Z">
        <w:r w:rsidDel="00BD1E45">
          <w:rPr>
            <w:noProof/>
            <w:lang w:eastAsia="zh-CN"/>
          </w:rPr>
          <w:delText>7.1.4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 for different UEs</w:delText>
        </w:r>
        <w:r w:rsidDel="00BD1E45">
          <w:rPr>
            <w:noProof/>
          </w:rPr>
          <w:tab/>
        </w:r>
      </w:del>
      <w:del w:id="725" w:author="Wang Bin 王宾" w:date="2024-07-12T10:11:00Z">
        <w:r w:rsidDel="00D62F81">
          <w:rPr>
            <w:noProof/>
          </w:rPr>
          <w:delText>37</w:delText>
        </w:r>
      </w:del>
    </w:p>
    <w:p w14:paraId="4D0F41B9" w14:textId="0E4086C2" w:rsidR="00265807" w:rsidDel="00BD1E45" w:rsidRDefault="00265807">
      <w:pPr>
        <w:pStyle w:val="TOC2"/>
        <w:rPr>
          <w:del w:id="726" w:author="Wang Bin 王宾" w:date="2024-07-12T10:12:00Z"/>
          <w:rFonts w:asciiTheme="minorHAnsi" w:hAnsiTheme="minorHAnsi" w:cstheme="minorBidi"/>
          <w:noProof/>
          <w:kern w:val="2"/>
          <w:sz w:val="22"/>
          <w:szCs w:val="24"/>
          <w:lang w:val="en-US" w:eastAsia="zh-CN"/>
          <w14:ligatures w14:val="standardContextual"/>
        </w:rPr>
      </w:pPr>
      <w:del w:id="727"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Array Signal Processing on device</w:delText>
        </w:r>
        <w:r w:rsidDel="00BD1E45">
          <w:rPr>
            <w:noProof/>
          </w:rPr>
          <w:tab/>
        </w:r>
      </w:del>
      <w:del w:id="728" w:author="Wang Bin 王宾" w:date="2024-07-12T10:11:00Z">
        <w:r w:rsidDel="00D62F81">
          <w:rPr>
            <w:noProof/>
          </w:rPr>
          <w:delText>37</w:delText>
        </w:r>
      </w:del>
    </w:p>
    <w:p w14:paraId="5D5923AE" w14:textId="5C7E675D" w:rsidR="00265807" w:rsidDel="00BD1E45" w:rsidRDefault="00265807">
      <w:pPr>
        <w:pStyle w:val="TOC3"/>
        <w:rPr>
          <w:del w:id="729" w:author="Wang Bin 王宾" w:date="2024-07-12T10:12:00Z"/>
          <w:rFonts w:asciiTheme="minorHAnsi" w:hAnsiTheme="minorHAnsi" w:cstheme="minorBidi"/>
          <w:noProof/>
          <w:kern w:val="2"/>
          <w:sz w:val="22"/>
          <w:szCs w:val="24"/>
          <w:lang w:val="en-US" w:eastAsia="zh-CN"/>
          <w14:ligatures w14:val="standardContextual"/>
        </w:rPr>
      </w:pPr>
      <w:del w:id="730" w:author="Wang Bin 王宾" w:date="2024-07-12T10:12:00Z">
        <w:r w:rsidDel="00BD1E45">
          <w:rPr>
            <w:noProof/>
            <w:lang w:eastAsia="zh-CN"/>
          </w:rPr>
          <w:delText>7.2.1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31" w:author="Wang Bin 王宾" w:date="2024-07-12T10:11:00Z">
        <w:r w:rsidDel="00D62F81">
          <w:rPr>
            <w:noProof/>
          </w:rPr>
          <w:delText>37</w:delText>
        </w:r>
      </w:del>
    </w:p>
    <w:p w14:paraId="3FBAC35F" w14:textId="78503F09" w:rsidR="00265807" w:rsidDel="00BD1E45" w:rsidRDefault="00265807">
      <w:pPr>
        <w:pStyle w:val="TOC3"/>
        <w:rPr>
          <w:del w:id="732" w:author="Wang Bin 王宾" w:date="2024-07-12T10:12:00Z"/>
          <w:rFonts w:asciiTheme="minorHAnsi" w:hAnsiTheme="minorHAnsi" w:cstheme="minorBidi"/>
          <w:noProof/>
          <w:kern w:val="2"/>
          <w:sz w:val="22"/>
          <w:szCs w:val="24"/>
          <w:lang w:val="en-US" w:eastAsia="zh-CN"/>
          <w14:ligatures w14:val="standardContextual"/>
        </w:rPr>
      </w:pPr>
      <w:del w:id="733" w:author="Wang Bin 王宾" w:date="2024-07-12T10:12:00Z">
        <w:r w:rsidDel="00BD1E45">
          <w:rPr>
            <w:noProof/>
            <w:lang w:eastAsia="zh-CN"/>
          </w:rPr>
          <w:delText>7.2.2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Channel-based</w:delText>
        </w:r>
        <w:r w:rsidDel="00BD1E45">
          <w:rPr>
            <w:noProof/>
          </w:rPr>
          <w:tab/>
        </w:r>
      </w:del>
      <w:del w:id="734" w:author="Wang Bin 王宾" w:date="2024-07-12T10:11:00Z">
        <w:r w:rsidDel="00D62F81">
          <w:rPr>
            <w:noProof/>
          </w:rPr>
          <w:delText>37</w:delText>
        </w:r>
      </w:del>
    </w:p>
    <w:p w14:paraId="7AE5E255" w14:textId="398F3DD2" w:rsidR="00265807" w:rsidDel="00BD1E45" w:rsidRDefault="00265807">
      <w:pPr>
        <w:pStyle w:val="TOC4"/>
        <w:rPr>
          <w:del w:id="735" w:author="Wang Bin 王宾" w:date="2024-07-12T10:12:00Z"/>
          <w:rFonts w:asciiTheme="minorHAnsi" w:hAnsiTheme="minorHAnsi" w:cstheme="minorBidi"/>
          <w:noProof/>
          <w:kern w:val="2"/>
          <w:sz w:val="22"/>
          <w:szCs w:val="24"/>
          <w:lang w:val="en-US" w:eastAsia="zh-CN"/>
          <w14:ligatures w14:val="standardContextual"/>
        </w:rPr>
      </w:pPr>
      <w:del w:id="736" w:author="Wang Bin 王宾" w:date="2024-07-12T10:12:00Z">
        <w:r w:rsidDel="00BD1E45">
          <w:rPr>
            <w:noProof/>
            <w:lang w:eastAsia="zh-CN"/>
          </w:rPr>
          <w:delText>7.2.2.1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Stereo</w:delText>
        </w:r>
        <w:r w:rsidDel="00BD1E45">
          <w:rPr>
            <w:noProof/>
          </w:rPr>
          <w:tab/>
        </w:r>
      </w:del>
      <w:del w:id="737" w:author="Wang Bin 王宾" w:date="2024-07-12T10:11:00Z">
        <w:r w:rsidDel="00D62F81">
          <w:rPr>
            <w:noProof/>
          </w:rPr>
          <w:delText>37</w:delText>
        </w:r>
      </w:del>
    </w:p>
    <w:p w14:paraId="6028DA60" w14:textId="47437D60" w:rsidR="00265807" w:rsidDel="00BD1E45" w:rsidRDefault="00265807">
      <w:pPr>
        <w:pStyle w:val="TOC3"/>
        <w:rPr>
          <w:del w:id="738" w:author="Wang Bin 王宾" w:date="2024-07-12T10:12:00Z"/>
          <w:rFonts w:asciiTheme="minorHAnsi" w:hAnsiTheme="minorHAnsi" w:cstheme="minorBidi"/>
          <w:noProof/>
          <w:kern w:val="2"/>
          <w:sz w:val="22"/>
          <w:szCs w:val="24"/>
          <w:lang w:val="en-US" w:eastAsia="zh-CN"/>
          <w14:ligatures w14:val="standardContextual"/>
        </w:rPr>
      </w:pPr>
      <w:del w:id="739" w:author="Wang Bin 王宾" w:date="2024-07-12T10:12:00Z">
        <w:r w:rsidDel="00BD1E45">
          <w:rPr>
            <w:noProof/>
            <w:lang w:eastAsia="zh-CN"/>
          </w:rPr>
          <w:delText>7.2.3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Binaural</w:delText>
        </w:r>
        <w:r w:rsidDel="00BD1E45">
          <w:rPr>
            <w:noProof/>
          </w:rPr>
          <w:tab/>
        </w:r>
      </w:del>
      <w:del w:id="740" w:author="Wang Bin 王宾" w:date="2024-07-12T10:11:00Z">
        <w:r w:rsidDel="00D62F81">
          <w:rPr>
            <w:noProof/>
          </w:rPr>
          <w:delText>38</w:delText>
        </w:r>
      </w:del>
    </w:p>
    <w:p w14:paraId="1A4E8CB0" w14:textId="032DAEC9" w:rsidR="00265807" w:rsidDel="00BD1E45" w:rsidRDefault="00265807">
      <w:pPr>
        <w:pStyle w:val="TOC3"/>
        <w:rPr>
          <w:del w:id="741" w:author="Wang Bin 王宾" w:date="2024-07-12T10:12:00Z"/>
          <w:rFonts w:asciiTheme="minorHAnsi" w:hAnsiTheme="minorHAnsi" w:cstheme="minorBidi"/>
          <w:noProof/>
          <w:kern w:val="2"/>
          <w:sz w:val="22"/>
          <w:szCs w:val="24"/>
          <w:lang w:val="en-US" w:eastAsia="zh-CN"/>
          <w14:ligatures w14:val="standardContextual"/>
        </w:rPr>
      </w:pPr>
      <w:del w:id="742" w:author="Wang Bin 王宾" w:date="2024-07-12T10:12:00Z">
        <w:r w:rsidDel="00BD1E45">
          <w:rPr>
            <w:noProof/>
            <w:lang w:eastAsia="zh-CN"/>
          </w:rPr>
          <w:delText>7.2.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Scene-based</w:delText>
        </w:r>
        <w:r w:rsidDel="00BD1E45">
          <w:rPr>
            <w:noProof/>
          </w:rPr>
          <w:tab/>
        </w:r>
      </w:del>
      <w:del w:id="743" w:author="Wang Bin 王宾" w:date="2024-07-12T10:11:00Z">
        <w:r w:rsidDel="00D62F81">
          <w:rPr>
            <w:noProof/>
          </w:rPr>
          <w:delText>38</w:delText>
        </w:r>
      </w:del>
    </w:p>
    <w:p w14:paraId="5278006C" w14:textId="0A96FF82" w:rsidR="00265807" w:rsidDel="00BD1E45" w:rsidRDefault="00265807">
      <w:pPr>
        <w:pStyle w:val="TOC4"/>
        <w:rPr>
          <w:del w:id="744" w:author="Wang Bin 王宾" w:date="2024-07-12T10:12:00Z"/>
          <w:rFonts w:asciiTheme="minorHAnsi" w:hAnsiTheme="minorHAnsi" w:cstheme="minorBidi"/>
          <w:noProof/>
          <w:kern w:val="2"/>
          <w:sz w:val="22"/>
          <w:szCs w:val="24"/>
          <w:lang w:val="en-US" w:eastAsia="zh-CN"/>
          <w14:ligatures w14:val="standardContextual"/>
        </w:rPr>
      </w:pPr>
      <w:del w:id="745" w:author="Wang Bin 王宾" w:date="2024-07-12T10:12:00Z">
        <w:r w:rsidDel="00BD1E45">
          <w:rPr>
            <w:noProof/>
            <w:lang w:eastAsia="zh-CN"/>
          </w:rPr>
          <w:delText>7.2.4.1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FOA</w:delText>
        </w:r>
        <w:r w:rsidDel="00BD1E45">
          <w:rPr>
            <w:noProof/>
          </w:rPr>
          <w:tab/>
        </w:r>
      </w:del>
      <w:del w:id="746" w:author="Wang Bin 王宾" w:date="2024-07-12T10:11:00Z">
        <w:r w:rsidDel="00D62F81">
          <w:rPr>
            <w:noProof/>
          </w:rPr>
          <w:delText>38</w:delText>
        </w:r>
      </w:del>
    </w:p>
    <w:p w14:paraId="60B509D2" w14:textId="5DD4D154" w:rsidR="00265807" w:rsidDel="00BD1E45" w:rsidRDefault="00265807">
      <w:pPr>
        <w:pStyle w:val="TOC4"/>
        <w:rPr>
          <w:del w:id="747" w:author="Wang Bin 王宾" w:date="2024-07-12T10:12:00Z"/>
          <w:rFonts w:asciiTheme="minorHAnsi" w:hAnsiTheme="minorHAnsi" w:cstheme="minorBidi"/>
          <w:noProof/>
          <w:kern w:val="2"/>
          <w:sz w:val="22"/>
          <w:szCs w:val="24"/>
          <w:lang w:val="en-US" w:eastAsia="zh-CN"/>
          <w14:ligatures w14:val="standardContextual"/>
        </w:rPr>
      </w:pPr>
      <w:del w:id="748" w:author="Wang Bin 王宾" w:date="2024-07-12T10:12:00Z">
        <w:r w:rsidDel="00BD1E45">
          <w:rPr>
            <w:noProof/>
            <w:lang w:eastAsia="zh-CN"/>
          </w:rPr>
          <w:delText>7.2.4.2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Matrix on current FOA microphones</w:delText>
        </w:r>
        <w:r w:rsidDel="00BD1E45">
          <w:rPr>
            <w:noProof/>
          </w:rPr>
          <w:tab/>
        </w:r>
      </w:del>
      <w:del w:id="749" w:author="Wang Bin 王宾" w:date="2024-07-12T10:11:00Z">
        <w:r w:rsidDel="00D62F81">
          <w:rPr>
            <w:noProof/>
          </w:rPr>
          <w:delText>38</w:delText>
        </w:r>
      </w:del>
    </w:p>
    <w:p w14:paraId="1C46AE49" w14:textId="486F6FB4" w:rsidR="00265807" w:rsidDel="00BD1E45" w:rsidRDefault="00265807">
      <w:pPr>
        <w:pStyle w:val="TOC4"/>
        <w:rPr>
          <w:del w:id="750" w:author="Wang Bin 王宾" w:date="2024-07-12T10:12:00Z"/>
          <w:rFonts w:asciiTheme="minorHAnsi" w:hAnsiTheme="minorHAnsi" w:cstheme="minorBidi"/>
          <w:noProof/>
          <w:kern w:val="2"/>
          <w:sz w:val="22"/>
          <w:szCs w:val="24"/>
          <w:lang w:val="en-US" w:eastAsia="zh-CN"/>
          <w14:ligatures w14:val="standardContextual"/>
        </w:rPr>
      </w:pPr>
      <w:del w:id="751" w:author="Wang Bin 王宾" w:date="2024-07-12T10:12:00Z">
        <w:r w:rsidDel="00BD1E45">
          <w:rPr>
            <w:noProof/>
            <w:lang w:eastAsia="zh-CN"/>
          </w:rPr>
          <w:delText>7.2.4.3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HOA</w:delText>
        </w:r>
        <w:r w:rsidDel="00BD1E45">
          <w:rPr>
            <w:noProof/>
          </w:rPr>
          <w:tab/>
        </w:r>
      </w:del>
      <w:del w:id="752" w:author="Wang Bin 王宾" w:date="2024-07-12T10:11:00Z">
        <w:r w:rsidDel="00D62F81">
          <w:rPr>
            <w:noProof/>
          </w:rPr>
          <w:delText>38</w:delText>
        </w:r>
      </w:del>
    </w:p>
    <w:p w14:paraId="5E98D6B2" w14:textId="761D2208" w:rsidR="00265807" w:rsidDel="00BD1E45" w:rsidRDefault="00265807">
      <w:pPr>
        <w:pStyle w:val="TOC3"/>
        <w:rPr>
          <w:del w:id="753" w:author="Wang Bin 王宾" w:date="2024-07-12T10:12:00Z"/>
          <w:rFonts w:asciiTheme="minorHAnsi" w:hAnsiTheme="minorHAnsi" w:cstheme="minorBidi"/>
          <w:noProof/>
          <w:kern w:val="2"/>
          <w:sz w:val="22"/>
          <w:szCs w:val="24"/>
          <w:lang w:val="en-US" w:eastAsia="zh-CN"/>
          <w14:ligatures w14:val="standardContextual"/>
        </w:rPr>
      </w:pPr>
      <w:del w:id="754" w:author="Wang Bin 王宾" w:date="2024-07-12T10:12:00Z">
        <w:r w:rsidDel="00BD1E45">
          <w:rPr>
            <w:noProof/>
            <w:lang w:eastAsia="zh-CN"/>
          </w:rPr>
          <w:delText>7.2.5</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MASA</w:delText>
        </w:r>
        <w:r w:rsidDel="00BD1E45">
          <w:rPr>
            <w:noProof/>
          </w:rPr>
          <w:tab/>
        </w:r>
      </w:del>
      <w:del w:id="755" w:author="Wang Bin 王宾" w:date="2024-07-12T10:11:00Z">
        <w:r w:rsidDel="00D62F81">
          <w:rPr>
            <w:noProof/>
          </w:rPr>
          <w:delText>38</w:delText>
        </w:r>
      </w:del>
    </w:p>
    <w:p w14:paraId="28716300" w14:textId="56AF7E59" w:rsidR="00265807" w:rsidDel="00BD1E45" w:rsidRDefault="00265807">
      <w:pPr>
        <w:pStyle w:val="TOC3"/>
        <w:rPr>
          <w:del w:id="756" w:author="Wang Bin 王宾" w:date="2024-07-12T10:12:00Z"/>
          <w:rFonts w:asciiTheme="minorHAnsi" w:hAnsiTheme="minorHAnsi" w:cstheme="minorBidi"/>
          <w:noProof/>
          <w:kern w:val="2"/>
          <w:sz w:val="22"/>
          <w:szCs w:val="24"/>
          <w:lang w:val="en-US" w:eastAsia="zh-CN"/>
          <w14:ligatures w14:val="standardContextual"/>
        </w:rPr>
      </w:pPr>
      <w:del w:id="757" w:author="Wang Bin 王宾" w:date="2024-07-12T10:12:00Z">
        <w:r w:rsidDel="00BD1E45">
          <w:rPr>
            <w:noProof/>
            <w:lang w:eastAsia="zh-CN"/>
          </w:rPr>
          <w:delText>7.2.6</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MASP for Object-based</w:delText>
        </w:r>
        <w:r w:rsidDel="00BD1E45">
          <w:rPr>
            <w:noProof/>
          </w:rPr>
          <w:tab/>
        </w:r>
      </w:del>
      <w:del w:id="758" w:author="Wang Bin 王宾" w:date="2024-07-12T10:11:00Z">
        <w:r w:rsidDel="00D62F81">
          <w:rPr>
            <w:noProof/>
          </w:rPr>
          <w:delText>38</w:delText>
        </w:r>
      </w:del>
    </w:p>
    <w:p w14:paraId="20EFC5E7" w14:textId="258EF679" w:rsidR="00265807" w:rsidDel="00BD1E45" w:rsidRDefault="00265807">
      <w:pPr>
        <w:pStyle w:val="TOC4"/>
        <w:rPr>
          <w:del w:id="759" w:author="Wang Bin 王宾" w:date="2024-07-12T10:12:00Z"/>
          <w:rFonts w:asciiTheme="minorHAnsi" w:hAnsiTheme="minorHAnsi" w:cstheme="minorBidi"/>
          <w:noProof/>
          <w:kern w:val="2"/>
          <w:sz w:val="22"/>
          <w:szCs w:val="24"/>
          <w:lang w:val="en-US" w:eastAsia="zh-CN"/>
          <w14:ligatures w14:val="standardContextual"/>
        </w:rPr>
      </w:pPr>
      <w:del w:id="760" w:author="Wang Bin 王宾" w:date="2024-07-12T10:12:00Z">
        <w:r w:rsidDel="00BD1E45">
          <w:rPr>
            <w:noProof/>
            <w:lang w:eastAsia="zh-CN"/>
          </w:rPr>
          <w:delText>7.2.6.1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Mono object stream</w:delText>
        </w:r>
        <w:r w:rsidDel="00BD1E45">
          <w:rPr>
            <w:noProof/>
          </w:rPr>
          <w:tab/>
        </w:r>
      </w:del>
      <w:del w:id="761" w:author="Wang Bin 王宾" w:date="2024-07-12T10:11:00Z">
        <w:r w:rsidDel="00D62F81">
          <w:rPr>
            <w:noProof/>
          </w:rPr>
          <w:delText>38</w:delText>
        </w:r>
      </w:del>
    </w:p>
    <w:p w14:paraId="2987ECA9" w14:textId="78924723" w:rsidR="00265807" w:rsidDel="00BD1E45" w:rsidRDefault="00265807">
      <w:pPr>
        <w:pStyle w:val="TOC4"/>
        <w:rPr>
          <w:del w:id="762" w:author="Wang Bin 王宾" w:date="2024-07-12T10:12:00Z"/>
          <w:rFonts w:asciiTheme="minorHAnsi" w:hAnsiTheme="minorHAnsi" w:cstheme="minorBidi"/>
          <w:noProof/>
          <w:kern w:val="2"/>
          <w:sz w:val="22"/>
          <w:szCs w:val="24"/>
          <w:lang w:val="en-US" w:eastAsia="zh-CN"/>
          <w14:ligatures w14:val="standardContextual"/>
        </w:rPr>
      </w:pPr>
      <w:del w:id="763" w:author="Wang Bin 王宾" w:date="2024-07-12T10:12:00Z">
        <w:r w:rsidDel="00BD1E45">
          <w:rPr>
            <w:noProof/>
            <w:lang w:eastAsia="zh-CN"/>
          </w:rPr>
          <w:delText>7.2.6.2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Associated Object Metadata</w:delText>
        </w:r>
        <w:r w:rsidDel="00BD1E45">
          <w:rPr>
            <w:noProof/>
          </w:rPr>
          <w:tab/>
        </w:r>
      </w:del>
      <w:del w:id="764" w:author="Wang Bin 王宾" w:date="2024-07-12T10:11:00Z">
        <w:r w:rsidDel="00D62F81">
          <w:rPr>
            <w:noProof/>
          </w:rPr>
          <w:delText>38</w:delText>
        </w:r>
      </w:del>
    </w:p>
    <w:p w14:paraId="5E8EDCA5" w14:textId="1EBFF8FC" w:rsidR="00265807" w:rsidDel="00BD1E45" w:rsidRDefault="00265807">
      <w:pPr>
        <w:pStyle w:val="TOC2"/>
        <w:rPr>
          <w:del w:id="765" w:author="Wang Bin 王宾" w:date="2024-07-12T10:12:00Z"/>
          <w:rFonts w:asciiTheme="minorHAnsi" w:hAnsiTheme="minorHAnsi" w:cstheme="minorBidi"/>
          <w:noProof/>
          <w:kern w:val="2"/>
          <w:sz w:val="22"/>
          <w:szCs w:val="24"/>
          <w:lang w:val="en-US" w:eastAsia="zh-CN"/>
          <w14:ligatures w14:val="standardContextual"/>
        </w:rPr>
      </w:pPr>
      <w:del w:id="766" w:author="Wang Bin 王宾" w:date="2024-07-12T10:12:00Z">
        <w:r w:rsidDel="00BD1E45">
          <w:rPr>
            <w:noProof/>
            <w:lang w:eastAsia="zh-CN"/>
          </w:rPr>
          <w:delText>7.3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Beamforming</w:delText>
        </w:r>
        <w:r w:rsidDel="00BD1E45">
          <w:rPr>
            <w:noProof/>
          </w:rPr>
          <w:tab/>
        </w:r>
      </w:del>
      <w:del w:id="767" w:author="Wang Bin 王宾" w:date="2024-07-12T10:11:00Z">
        <w:r w:rsidDel="00D62F81">
          <w:rPr>
            <w:noProof/>
          </w:rPr>
          <w:delText>39</w:delText>
        </w:r>
      </w:del>
    </w:p>
    <w:p w14:paraId="29B38A32" w14:textId="45BFAB58" w:rsidR="00265807" w:rsidDel="00BD1E45" w:rsidRDefault="00265807">
      <w:pPr>
        <w:pStyle w:val="TOC3"/>
        <w:rPr>
          <w:del w:id="768" w:author="Wang Bin 王宾" w:date="2024-07-12T10:12:00Z"/>
          <w:rFonts w:asciiTheme="minorHAnsi" w:hAnsiTheme="minorHAnsi" w:cstheme="minorBidi"/>
          <w:noProof/>
          <w:kern w:val="2"/>
          <w:sz w:val="22"/>
          <w:szCs w:val="24"/>
          <w:lang w:val="en-US" w:eastAsia="zh-CN"/>
          <w14:ligatures w14:val="standardContextual"/>
        </w:rPr>
      </w:pPr>
      <w:del w:id="769" w:author="Wang Bin 王宾" w:date="2024-07-12T10:12:00Z">
        <w:r w:rsidDel="00BD1E45">
          <w:rPr>
            <w:noProof/>
            <w:lang w:eastAsia="zh-CN"/>
          </w:rPr>
          <w:delText>7.3.1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770" w:author="Wang Bin 王宾" w:date="2024-07-12T10:11:00Z">
        <w:r w:rsidDel="00D62F81">
          <w:rPr>
            <w:noProof/>
          </w:rPr>
          <w:delText>39</w:delText>
        </w:r>
      </w:del>
    </w:p>
    <w:p w14:paraId="67C97B5A" w14:textId="651D39F7" w:rsidR="00265807" w:rsidDel="00BD1E45" w:rsidRDefault="00265807">
      <w:pPr>
        <w:pStyle w:val="TOC3"/>
        <w:rPr>
          <w:del w:id="771" w:author="Wang Bin 王宾" w:date="2024-07-12T10:12:00Z"/>
          <w:rFonts w:asciiTheme="minorHAnsi" w:hAnsiTheme="minorHAnsi" w:cstheme="minorBidi"/>
          <w:noProof/>
          <w:kern w:val="2"/>
          <w:sz w:val="22"/>
          <w:szCs w:val="24"/>
          <w:lang w:val="en-US" w:eastAsia="zh-CN"/>
          <w14:ligatures w14:val="standardContextual"/>
        </w:rPr>
      </w:pPr>
      <w:del w:id="772" w:author="Wang Bin 王宾" w:date="2024-07-12T10:12:00Z">
        <w:r w:rsidDel="00BD1E45">
          <w:rPr>
            <w:noProof/>
            <w:lang w:eastAsia="zh-CN"/>
          </w:rPr>
          <w:delText>7.3.2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Delay-sum microphone</w:delText>
        </w:r>
        <w:r w:rsidDel="00BD1E45">
          <w:rPr>
            <w:noProof/>
          </w:rPr>
          <w:tab/>
        </w:r>
      </w:del>
      <w:del w:id="773" w:author="Wang Bin 王宾" w:date="2024-07-12T10:11:00Z">
        <w:r w:rsidDel="00D62F81">
          <w:rPr>
            <w:noProof/>
          </w:rPr>
          <w:delText>39</w:delText>
        </w:r>
      </w:del>
    </w:p>
    <w:p w14:paraId="378E07B5" w14:textId="2D45A142" w:rsidR="00265807" w:rsidDel="00BD1E45" w:rsidRDefault="00265807">
      <w:pPr>
        <w:pStyle w:val="TOC3"/>
        <w:rPr>
          <w:del w:id="774" w:author="Wang Bin 王宾" w:date="2024-07-12T10:12:00Z"/>
          <w:rFonts w:asciiTheme="minorHAnsi" w:hAnsiTheme="minorHAnsi" w:cstheme="minorBidi"/>
          <w:noProof/>
          <w:kern w:val="2"/>
          <w:sz w:val="22"/>
          <w:szCs w:val="24"/>
          <w:lang w:val="en-US" w:eastAsia="zh-CN"/>
          <w14:ligatures w14:val="standardContextual"/>
        </w:rPr>
      </w:pPr>
      <w:del w:id="775" w:author="Wang Bin 王宾" w:date="2024-07-12T10:12:00Z">
        <w:r w:rsidDel="00BD1E45">
          <w:rPr>
            <w:noProof/>
            <w:lang w:eastAsia="zh-CN"/>
          </w:rPr>
          <w:delText>7.3.3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Diff</w:delText>
        </w:r>
        <w:r w:rsidRPr="00E721CD" w:rsidDel="00BD1E45">
          <w:rPr>
            <w:rFonts w:eastAsia="等线"/>
            <w:noProof/>
            <w:lang w:eastAsia="zh-CN"/>
          </w:rPr>
          <w:delText>erential microphone array</w:delText>
        </w:r>
        <w:r w:rsidDel="00BD1E45">
          <w:rPr>
            <w:noProof/>
          </w:rPr>
          <w:tab/>
        </w:r>
      </w:del>
      <w:del w:id="776" w:author="Wang Bin 王宾" w:date="2024-07-12T10:11:00Z">
        <w:r w:rsidDel="00D62F81">
          <w:rPr>
            <w:noProof/>
          </w:rPr>
          <w:delText>40</w:delText>
        </w:r>
      </w:del>
    </w:p>
    <w:p w14:paraId="5ECA86B0" w14:textId="6348235C" w:rsidR="00265807" w:rsidDel="00BD1E45" w:rsidRDefault="00265807">
      <w:pPr>
        <w:pStyle w:val="TOC1"/>
        <w:rPr>
          <w:del w:id="777" w:author="Wang Bin 王宾" w:date="2024-07-12T10:12:00Z"/>
          <w:rFonts w:asciiTheme="minorHAnsi" w:hAnsiTheme="minorHAnsi" w:cstheme="minorBidi"/>
          <w:noProof/>
          <w:kern w:val="2"/>
          <w:szCs w:val="24"/>
          <w:lang w:val="en-US" w:eastAsia="zh-CN"/>
          <w14:ligatures w14:val="standardContextual"/>
        </w:rPr>
      </w:pPr>
      <w:del w:id="778" w:author="Wang Bin 王宾" w:date="2024-07-12T10:12:00Z">
        <w:r w:rsidDel="00BD1E45">
          <w:rPr>
            <w:noProof/>
          </w:rPr>
          <w:delText>8</w:delText>
        </w:r>
        <w:r w:rsidDel="00BD1E45">
          <w:rPr>
            <w:rFonts w:asciiTheme="minorHAnsi" w:hAnsiTheme="minorHAnsi" w:cstheme="minorBidi"/>
            <w:noProof/>
            <w:kern w:val="2"/>
            <w:szCs w:val="24"/>
            <w:lang w:val="en-US" w:eastAsia="zh-CN"/>
            <w14:ligatures w14:val="standardContextual"/>
          </w:rPr>
          <w:tab/>
        </w:r>
        <w:r w:rsidDel="00BD1E45">
          <w:rPr>
            <w:noProof/>
          </w:rPr>
          <w:delText>Example audio capture processing solutions</w:delText>
        </w:r>
        <w:r w:rsidDel="00BD1E45">
          <w:rPr>
            <w:noProof/>
          </w:rPr>
          <w:tab/>
        </w:r>
      </w:del>
      <w:del w:id="779" w:author="Wang Bin 王宾" w:date="2024-07-12T10:11:00Z">
        <w:r w:rsidDel="00D62F81">
          <w:rPr>
            <w:noProof/>
          </w:rPr>
          <w:delText>41</w:delText>
        </w:r>
      </w:del>
    </w:p>
    <w:p w14:paraId="1A9E0946" w14:textId="61817E13" w:rsidR="00265807" w:rsidDel="00BD1E45" w:rsidRDefault="00265807">
      <w:pPr>
        <w:pStyle w:val="TOC2"/>
        <w:rPr>
          <w:del w:id="780" w:author="Wang Bin 王宾" w:date="2024-07-12T10:12:00Z"/>
          <w:rFonts w:asciiTheme="minorHAnsi" w:hAnsiTheme="minorHAnsi" w:cstheme="minorBidi"/>
          <w:noProof/>
          <w:kern w:val="2"/>
          <w:sz w:val="22"/>
          <w:szCs w:val="24"/>
          <w:lang w:val="en-US" w:eastAsia="zh-CN"/>
          <w14:ligatures w14:val="standardContextual"/>
        </w:rPr>
      </w:pPr>
      <w:del w:id="781" w:author="Wang Bin 王宾" w:date="2024-07-12T10:12:00Z">
        <w:r w:rsidDel="00BD1E45">
          <w:rPr>
            <w:noProof/>
            <w:lang w:eastAsia="zh-CN"/>
          </w:rPr>
          <w:delText>8.1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Capture Scenarios</w:delText>
        </w:r>
        <w:r w:rsidDel="00BD1E45">
          <w:rPr>
            <w:noProof/>
          </w:rPr>
          <w:tab/>
        </w:r>
      </w:del>
      <w:del w:id="782" w:author="Wang Bin 王宾" w:date="2024-07-12T10:11:00Z">
        <w:r w:rsidDel="00D62F81">
          <w:rPr>
            <w:noProof/>
          </w:rPr>
          <w:delText>41</w:delText>
        </w:r>
      </w:del>
    </w:p>
    <w:p w14:paraId="3BD67528" w14:textId="3FCE9032" w:rsidR="00265807" w:rsidDel="00BD1E45" w:rsidRDefault="00265807">
      <w:pPr>
        <w:pStyle w:val="TOC3"/>
        <w:rPr>
          <w:del w:id="783" w:author="Wang Bin 王宾" w:date="2024-07-12T10:12:00Z"/>
          <w:rFonts w:asciiTheme="minorHAnsi" w:hAnsiTheme="minorHAnsi" w:cstheme="minorBidi"/>
          <w:noProof/>
          <w:kern w:val="2"/>
          <w:sz w:val="22"/>
          <w:szCs w:val="24"/>
          <w:lang w:val="en-US" w:eastAsia="zh-CN"/>
          <w14:ligatures w14:val="standardContextual"/>
        </w:rPr>
      </w:pPr>
      <w:del w:id="784" w:author="Wang Bin 王宾" w:date="2024-07-12T10:12:00Z">
        <w:r w:rsidDel="00BD1E45">
          <w:rPr>
            <w:noProof/>
            <w:lang w:eastAsia="zh-CN"/>
          </w:rPr>
          <w:delText>8.1.1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Telephony communications</w:delText>
        </w:r>
        <w:r w:rsidDel="00BD1E45">
          <w:rPr>
            <w:noProof/>
          </w:rPr>
          <w:tab/>
        </w:r>
      </w:del>
      <w:del w:id="785" w:author="Wang Bin 王宾" w:date="2024-07-12T10:11:00Z">
        <w:r w:rsidDel="00D62F81">
          <w:rPr>
            <w:noProof/>
          </w:rPr>
          <w:delText>41</w:delText>
        </w:r>
      </w:del>
    </w:p>
    <w:p w14:paraId="2D59583F" w14:textId="727E9A37" w:rsidR="00265807" w:rsidDel="00BD1E45" w:rsidRDefault="00265807">
      <w:pPr>
        <w:pStyle w:val="TOC2"/>
        <w:rPr>
          <w:del w:id="786" w:author="Wang Bin 王宾" w:date="2024-07-12T10:12:00Z"/>
          <w:rFonts w:asciiTheme="minorHAnsi" w:hAnsiTheme="minorHAnsi" w:cstheme="minorBidi"/>
          <w:noProof/>
          <w:kern w:val="2"/>
          <w:sz w:val="22"/>
          <w:szCs w:val="24"/>
          <w:lang w:val="en-US" w:eastAsia="zh-CN"/>
          <w14:ligatures w14:val="standardContextual"/>
        </w:rPr>
      </w:pPr>
      <w:del w:id="787" w:author="Wang Bin 王宾" w:date="2024-07-12T10:12:00Z">
        <w:r w:rsidRPr="00E721CD" w:rsidDel="00BD1E45">
          <w:rPr>
            <w:noProof/>
            <w:color w:val="000000" w:themeColor="text1"/>
            <w:lang w:eastAsia="zh-CN"/>
          </w:rPr>
          <w:delText>8.1</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solution for end-user devices</w:delText>
        </w:r>
        <w:r w:rsidDel="00BD1E45">
          <w:rPr>
            <w:noProof/>
          </w:rPr>
          <w:tab/>
        </w:r>
      </w:del>
      <w:del w:id="788" w:author="Wang Bin 王宾" w:date="2024-07-12T10:11:00Z">
        <w:r w:rsidDel="00D62F81">
          <w:rPr>
            <w:noProof/>
          </w:rPr>
          <w:delText>42</w:delText>
        </w:r>
      </w:del>
    </w:p>
    <w:p w14:paraId="579B451F" w14:textId="7DEF17D4" w:rsidR="00265807" w:rsidDel="00BD1E45" w:rsidRDefault="00265807">
      <w:pPr>
        <w:pStyle w:val="TOC3"/>
        <w:rPr>
          <w:del w:id="789" w:author="Wang Bin 王宾" w:date="2024-07-12T10:12:00Z"/>
          <w:rFonts w:asciiTheme="minorHAnsi" w:hAnsiTheme="minorHAnsi" w:cstheme="minorBidi"/>
          <w:noProof/>
          <w:kern w:val="2"/>
          <w:sz w:val="22"/>
          <w:szCs w:val="24"/>
          <w:lang w:val="en-US" w:eastAsia="zh-CN"/>
          <w14:ligatures w14:val="standardContextual"/>
        </w:rPr>
      </w:pPr>
      <w:del w:id="790" w:author="Wang Bin 王宾" w:date="2024-07-12T10:12:00Z">
        <w:r w:rsidDel="00BD1E45">
          <w:rPr>
            <w:noProof/>
          </w:rPr>
          <w:delText>8.2.1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Overview</w:delText>
        </w:r>
        <w:r w:rsidDel="00BD1E45">
          <w:rPr>
            <w:noProof/>
          </w:rPr>
          <w:tab/>
        </w:r>
      </w:del>
      <w:del w:id="791" w:author="Wang Bin 王宾" w:date="2024-07-12T10:11:00Z">
        <w:r w:rsidDel="00D62F81">
          <w:rPr>
            <w:noProof/>
          </w:rPr>
          <w:delText>42</w:delText>
        </w:r>
      </w:del>
    </w:p>
    <w:p w14:paraId="7AB7A71A" w14:textId="587216ED" w:rsidR="00265807" w:rsidDel="00BD1E45" w:rsidRDefault="00265807">
      <w:pPr>
        <w:pStyle w:val="TOC3"/>
        <w:rPr>
          <w:del w:id="792" w:author="Wang Bin 王宾" w:date="2024-07-12T10:12:00Z"/>
          <w:rFonts w:asciiTheme="minorHAnsi" w:hAnsiTheme="minorHAnsi" w:cstheme="minorBidi"/>
          <w:noProof/>
          <w:kern w:val="2"/>
          <w:sz w:val="22"/>
          <w:szCs w:val="24"/>
          <w:lang w:val="en-US" w:eastAsia="zh-CN"/>
          <w14:ligatures w14:val="standardContextual"/>
        </w:rPr>
      </w:pPr>
      <w:del w:id="793" w:author="Wang Bin 王宾" w:date="2024-07-12T10:12:00Z">
        <w:r w:rsidDel="00BD1E45">
          <w:rPr>
            <w:noProof/>
          </w:rPr>
          <w:delText>8.2.2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Compensation</w:delText>
        </w:r>
        <w:r w:rsidDel="00BD1E45">
          <w:rPr>
            <w:noProof/>
          </w:rPr>
          <w:tab/>
        </w:r>
      </w:del>
      <w:del w:id="794" w:author="Wang Bin 王宾" w:date="2024-07-12T10:11:00Z">
        <w:r w:rsidDel="00D62F81">
          <w:rPr>
            <w:noProof/>
          </w:rPr>
          <w:delText>42</w:delText>
        </w:r>
      </w:del>
    </w:p>
    <w:p w14:paraId="72927F69" w14:textId="2BE66621" w:rsidR="00265807" w:rsidDel="00BD1E45" w:rsidRDefault="00265807">
      <w:pPr>
        <w:pStyle w:val="TOC3"/>
        <w:rPr>
          <w:del w:id="795" w:author="Wang Bin 王宾" w:date="2024-07-12T10:12:00Z"/>
          <w:rFonts w:asciiTheme="minorHAnsi" w:hAnsiTheme="minorHAnsi" w:cstheme="minorBidi"/>
          <w:noProof/>
          <w:kern w:val="2"/>
          <w:sz w:val="22"/>
          <w:szCs w:val="24"/>
          <w:lang w:val="en-US" w:eastAsia="zh-CN"/>
          <w14:ligatures w14:val="standardContextual"/>
        </w:rPr>
      </w:pPr>
      <w:del w:id="796" w:author="Wang Bin 王宾" w:date="2024-07-12T10:12:00Z">
        <w:r w:rsidDel="00BD1E45">
          <w:rPr>
            <w:noProof/>
          </w:rPr>
          <w:delText>8.2.3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Enhancement</w:delText>
        </w:r>
        <w:r w:rsidDel="00BD1E45">
          <w:rPr>
            <w:noProof/>
          </w:rPr>
          <w:tab/>
        </w:r>
      </w:del>
      <w:del w:id="797" w:author="Wang Bin 王宾" w:date="2024-07-12T10:11:00Z">
        <w:r w:rsidDel="00D62F81">
          <w:rPr>
            <w:noProof/>
          </w:rPr>
          <w:delText>43</w:delText>
        </w:r>
      </w:del>
    </w:p>
    <w:p w14:paraId="792EDFCB" w14:textId="40E8C645" w:rsidR="00265807" w:rsidDel="00BD1E45" w:rsidRDefault="00265807">
      <w:pPr>
        <w:pStyle w:val="TOC4"/>
        <w:rPr>
          <w:del w:id="798" w:author="Wang Bin 王宾" w:date="2024-07-12T10:12:00Z"/>
          <w:rFonts w:asciiTheme="minorHAnsi" w:hAnsiTheme="minorHAnsi" w:cstheme="minorBidi"/>
          <w:noProof/>
          <w:kern w:val="2"/>
          <w:sz w:val="22"/>
          <w:szCs w:val="24"/>
          <w:lang w:val="en-US" w:eastAsia="zh-CN"/>
          <w14:ligatures w14:val="standardContextual"/>
        </w:rPr>
      </w:pPr>
      <w:del w:id="799" w:author="Wang Bin 王宾" w:date="2024-07-12T10:12:00Z">
        <w:r w:rsidDel="00BD1E45">
          <w:rPr>
            <w:noProof/>
            <w:lang w:eastAsia="zh-CN"/>
          </w:rPr>
          <w:delText>8.2.3.1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00" w:author="Wang Bin 王宾" w:date="2024-07-12T10:11:00Z">
        <w:r w:rsidDel="00D62F81">
          <w:rPr>
            <w:noProof/>
          </w:rPr>
          <w:delText>43</w:delText>
        </w:r>
      </w:del>
    </w:p>
    <w:p w14:paraId="164C6A4E" w14:textId="3D0B2D71" w:rsidR="00265807" w:rsidDel="00BD1E45" w:rsidRDefault="00265807">
      <w:pPr>
        <w:pStyle w:val="TOC4"/>
        <w:rPr>
          <w:del w:id="801" w:author="Wang Bin 王宾" w:date="2024-07-12T10:12:00Z"/>
          <w:rFonts w:asciiTheme="minorHAnsi" w:hAnsiTheme="minorHAnsi" w:cstheme="minorBidi"/>
          <w:noProof/>
          <w:kern w:val="2"/>
          <w:sz w:val="22"/>
          <w:szCs w:val="24"/>
          <w:lang w:val="en-US" w:eastAsia="zh-CN"/>
          <w14:ligatures w14:val="standardContextual"/>
        </w:rPr>
      </w:pPr>
      <w:del w:id="802" w:author="Wang Bin 王宾" w:date="2024-07-12T10:12:00Z">
        <w:r w:rsidDel="00BD1E45">
          <w:rPr>
            <w:noProof/>
            <w:lang w:eastAsia="zh-CN"/>
          </w:rPr>
          <w:delText>8.2.3.2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AEC</w:delText>
        </w:r>
        <w:r w:rsidDel="00BD1E45">
          <w:rPr>
            <w:noProof/>
          </w:rPr>
          <w:tab/>
        </w:r>
      </w:del>
      <w:del w:id="803" w:author="Wang Bin 王宾" w:date="2024-07-12T10:11:00Z">
        <w:r w:rsidDel="00D62F81">
          <w:rPr>
            <w:noProof/>
          </w:rPr>
          <w:delText>43</w:delText>
        </w:r>
      </w:del>
    </w:p>
    <w:p w14:paraId="0C96FA0C" w14:textId="70DB22DC" w:rsidR="00265807" w:rsidDel="00BD1E45" w:rsidRDefault="00265807">
      <w:pPr>
        <w:pStyle w:val="TOC4"/>
        <w:rPr>
          <w:del w:id="804" w:author="Wang Bin 王宾" w:date="2024-07-12T10:12:00Z"/>
          <w:rFonts w:asciiTheme="minorHAnsi" w:hAnsiTheme="minorHAnsi" w:cstheme="minorBidi"/>
          <w:noProof/>
          <w:kern w:val="2"/>
          <w:sz w:val="22"/>
          <w:szCs w:val="24"/>
          <w:lang w:val="en-US" w:eastAsia="zh-CN"/>
          <w14:ligatures w14:val="standardContextual"/>
        </w:rPr>
      </w:pPr>
      <w:del w:id="805" w:author="Wang Bin 王宾" w:date="2024-07-12T10:12:00Z">
        <w:r w:rsidDel="00BD1E45">
          <w:rPr>
            <w:noProof/>
            <w:lang w:eastAsia="zh-CN"/>
          </w:rPr>
          <w:delText>8.2.3.3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Noise reduction</w:delText>
        </w:r>
        <w:r w:rsidDel="00BD1E45">
          <w:rPr>
            <w:noProof/>
          </w:rPr>
          <w:tab/>
        </w:r>
      </w:del>
      <w:del w:id="806" w:author="Wang Bin 王宾" w:date="2024-07-12T10:11:00Z">
        <w:r w:rsidDel="00D62F81">
          <w:rPr>
            <w:noProof/>
          </w:rPr>
          <w:delText>43</w:delText>
        </w:r>
      </w:del>
    </w:p>
    <w:p w14:paraId="17034B52" w14:textId="21D557D2" w:rsidR="00265807" w:rsidDel="00BD1E45" w:rsidRDefault="00265807">
      <w:pPr>
        <w:pStyle w:val="TOC5"/>
        <w:rPr>
          <w:del w:id="807" w:author="Wang Bin 王宾" w:date="2024-07-12T10:12:00Z"/>
          <w:rFonts w:asciiTheme="minorHAnsi" w:hAnsiTheme="minorHAnsi" w:cstheme="minorBidi"/>
          <w:noProof/>
          <w:kern w:val="2"/>
          <w:sz w:val="22"/>
          <w:szCs w:val="24"/>
          <w:lang w:val="en-US" w:eastAsia="zh-CN"/>
          <w14:ligatures w14:val="standardContextual"/>
        </w:rPr>
      </w:pPr>
      <w:del w:id="808" w:author="Wang Bin 王宾" w:date="2024-07-12T10:12:00Z">
        <w:r w:rsidDel="00BD1E45">
          <w:rPr>
            <w:noProof/>
            <w:lang w:eastAsia="zh-CN"/>
          </w:rPr>
          <w:delText>8.2.3.3.1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09" w:author="Wang Bin 王宾" w:date="2024-07-12T10:11:00Z">
        <w:r w:rsidDel="00D62F81">
          <w:rPr>
            <w:noProof/>
          </w:rPr>
          <w:delText>43</w:delText>
        </w:r>
      </w:del>
    </w:p>
    <w:p w14:paraId="746D3BAA" w14:textId="1096DD8C" w:rsidR="00265807" w:rsidDel="00BD1E45" w:rsidRDefault="00265807">
      <w:pPr>
        <w:pStyle w:val="TOC5"/>
        <w:rPr>
          <w:del w:id="810" w:author="Wang Bin 王宾" w:date="2024-07-12T10:12:00Z"/>
          <w:rFonts w:asciiTheme="minorHAnsi" w:hAnsiTheme="minorHAnsi" w:cstheme="minorBidi"/>
          <w:noProof/>
          <w:kern w:val="2"/>
          <w:sz w:val="22"/>
          <w:szCs w:val="24"/>
          <w:lang w:val="en-US" w:eastAsia="zh-CN"/>
          <w14:ligatures w14:val="standardContextual"/>
        </w:rPr>
      </w:pPr>
      <w:del w:id="811" w:author="Wang Bin 王宾" w:date="2024-07-12T10:12:00Z">
        <w:r w:rsidDel="00BD1E45">
          <w:rPr>
            <w:noProof/>
          </w:rPr>
          <w:delText>8.2.3.3.2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Wind noise reduction</w:delText>
        </w:r>
        <w:r w:rsidDel="00BD1E45">
          <w:rPr>
            <w:noProof/>
          </w:rPr>
          <w:tab/>
        </w:r>
      </w:del>
      <w:del w:id="812" w:author="Wang Bin 王宾" w:date="2024-07-12T10:11:00Z">
        <w:r w:rsidDel="00D62F81">
          <w:rPr>
            <w:noProof/>
          </w:rPr>
          <w:delText>43</w:delText>
        </w:r>
      </w:del>
    </w:p>
    <w:p w14:paraId="1D96CF69" w14:textId="06BDF790" w:rsidR="00265807" w:rsidDel="00BD1E45" w:rsidRDefault="00265807">
      <w:pPr>
        <w:pStyle w:val="TOC5"/>
        <w:rPr>
          <w:del w:id="813" w:author="Wang Bin 王宾" w:date="2024-07-12T10:12:00Z"/>
          <w:rFonts w:asciiTheme="minorHAnsi" w:hAnsiTheme="minorHAnsi" w:cstheme="minorBidi"/>
          <w:noProof/>
          <w:kern w:val="2"/>
          <w:sz w:val="22"/>
          <w:szCs w:val="24"/>
          <w:lang w:val="en-US" w:eastAsia="zh-CN"/>
          <w14:ligatures w14:val="standardContextual"/>
        </w:rPr>
      </w:pPr>
      <w:del w:id="814" w:author="Wang Bin 王宾" w:date="2024-07-12T10:12:00Z">
        <w:r w:rsidDel="00BD1E45">
          <w:rPr>
            <w:noProof/>
            <w:lang w:eastAsia="zh-CN"/>
          </w:rPr>
          <w:delText>8.2.3.3.3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Microphone noise reduction</w:delText>
        </w:r>
        <w:r w:rsidDel="00BD1E45">
          <w:rPr>
            <w:noProof/>
          </w:rPr>
          <w:tab/>
        </w:r>
      </w:del>
      <w:del w:id="815" w:author="Wang Bin 王宾" w:date="2024-07-12T10:11:00Z">
        <w:r w:rsidDel="00D62F81">
          <w:rPr>
            <w:noProof/>
          </w:rPr>
          <w:delText>43</w:delText>
        </w:r>
      </w:del>
    </w:p>
    <w:p w14:paraId="3D9FC34A" w14:textId="40CF0F87" w:rsidR="00265807" w:rsidDel="00BD1E45" w:rsidRDefault="00265807">
      <w:pPr>
        <w:pStyle w:val="TOC5"/>
        <w:rPr>
          <w:del w:id="816" w:author="Wang Bin 王宾" w:date="2024-07-12T10:12:00Z"/>
          <w:rFonts w:asciiTheme="minorHAnsi" w:hAnsiTheme="minorHAnsi" w:cstheme="minorBidi"/>
          <w:noProof/>
          <w:kern w:val="2"/>
          <w:sz w:val="22"/>
          <w:szCs w:val="24"/>
          <w:lang w:val="en-US" w:eastAsia="zh-CN"/>
          <w14:ligatures w14:val="standardContextual"/>
        </w:rPr>
      </w:pPr>
      <w:del w:id="817" w:author="Wang Bin 王宾" w:date="2024-07-12T10:12:00Z">
        <w:r w:rsidDel="00BD1E45">
          <w:rPr>
            <w:noProof/>
          </w:rPr>
          <w:delText>8.2.3.3.4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Background noise reduction</w:delText>
        </w:r>
        <w:r w:rsidDel="00BD1E45">
          <w:rPr>
            <w:noProof/>
          </w:rPr>
          <w:tab/>
        </w:r>
      </w:del>
      <w:del w:id="818" w:author="Wang Bin 王宾" w:date="2024-07-12T10:11:00Z">
        <w:r w:rsidDel="00D62F81">
          <w:rPr>
            <w:noProof/>
          </w:rPr>
          <w:delText>43</w:delText>
        </w:r>
      </w:del>
    </w:p>
    <w:p w14:paraId="3513C70C" w14:textId="62937B11" w:rsidR="00265807" w:rsidDel="00BD1E45" w:rsidRDefault="00265807">
      <w:pPr>
        <w:pStyle w:val="TOC5"/>
        <w:rPr>
          <w:del w:id="819" w:author="Wang Bin 王宾" w:date="2024-07-12T10:12:00Z"/>
          <w:rFonts w:asciiTheme="minorHAnsi" w:hAnsiTheme="minorHAnsi" w:cstheme="minorBidi"/>
          <w:noProof/>
          <w:kern w:val="2"/>
          <w:sz w:val="22"/>
          <w:szCs w:val="24"/>
          <w:lang w:val="en-US" w:eastAsia="zh-CN"/>
          <w14:ligatures w14:val="standardContextual"/>
        </w:rPr>
      </w:pPr>
      <w:del w:id="820" w:author="Wang Bin 王宾" w:date="2024-07-12T10:12:00Z">
        <w:r w:rsidDel="00BD1E45">
          <w:rPr>
            <w:noProof/>
            <w:lang w:eastAsia="zh-CN"/>
          </w:rPr>
          <w:delText xml:space="preserve">8.2.3.3.5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Audio focusing</w:delText>
        </w:r>
        <w:r w:rsidDel="00BD1E45">
          <w:rPr>
            <w:noProof/>
          </w:rPr>
          <w:tab/>
        </w:r>
      </w:del>
      <w:del w:id="821" w:author="Wang Bin 王宾" w:date="2024-07-12T10:11:00Z">
        <w:r w:rsidDel="00D62F81">
          <w:rPr>
            <w:noProof/>
          </w:rPr>
          <w:delText>43</w:delText>
        </w:r>
      </w:del>
    </w:p>
    <w:p w14:paraId="52C7F70B" w14:textId="4EE530E3" w:rsidR="00265807" w:rsidDel="00BD1E45" w:rsidRDefault="00265807">
      <w:pPr>
        <w:pStyle w:val="TOC3"/>
        <w:rPr>
          <w:del w:id="822" w:author="Wang Bin 王宾" w:date="2024-07-12T10:12:00Z"/>
          <w:rFonts w:asciiTheme="minorHAnsi" w:hAnsiTheme="minorHAnsi" w:cstheme="minorBidi"/>
          <w:noProof/>
          <w:kern w:val="2"/>
          <w:sz w:val="22"/>
          <w:szCs w:val="24"/>
          <w:lang w:val="en-US" w:eastAsia="zh-CN"/>
          <w14:ligatures w14:val="standardContextual"/>
        </w:rPr>
      </w:pPr>
      <w:del w:id="823" w:author="Wang Bin 王宾" w:date="2024-07-12T10:12:00Z">
        <w:r w:rsidDel="00BD1E45">
          <w:rPr>
            <w:noProof/>
          </w:rPr>
          <w:delText>8.2.4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Audio format generation</w:delText>
        </w:r>
        <w:r w:rsidDel="00BD1E45">
          <w:rPr>
            <w:noProof/>
          </w:rPr>
          <w:tab/>
        </w:r>
      </w:del>
      <w:del w:id="824" w:author="Wang Bin 王宾" w:date="2024-07-12T10:11:00Z">
        <w:r w:rsidDel="00D62F81">
          <w:rPr>
            <w:noProof/>
          </w:rPr>
          <w:delText>44</w:delText>
        </w:r>
      </w:del>
    </w:p>
    <w:p w14:paraId="5C5D391C" w14:textId="49915C04" w:rsidR="00265807" w:rsidDel="00BD1E45" w:rsidRDefault="00265807">
      <w:pPr>
        <w:pStyle w:val="TOC4"/>
        <w:rPr>
          <w:del w:id="825" w:author="Wang Bin 王宾" w:date="2024-07-12T10:12:00Z"/>
          <w:rFonts w:asciiTheme="minorHAnsi" w:hAnsiTheme="minorHAnsi" w:cstheme="minorBidi"/>
          <w:noProof/>
          <w:kern w:val="2"/>
          <w:sz w:val="22"/>
          <w:szCs w:val="24"/>
          <w:lang w:val="en-US" w:eastAsia="zh-CN"/>
          <w14:ligatures w14:val="standardContextual"/>
        </w:rPr>
      </w:pPr>
      <w:del w:id="826" w:author="Wang Bin 王宾" w:date="2024-07-12T10:12:00Z">
        <w:r w:rsidDel="00BD1E45">
          <w:rPr>
            <w:noProof/>
            <w:lang w:eastAsia="zh-CN"/>
          </w:rPr>
          <w:delText>8.2.4.1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27" w:author="Wang Bin 王宾" w:date="2024-07-12T10:11:00Z">
        <w:r w:rsidDel="00D62F81">
          <w:rPr>
            <w:noProof/>
          </w:rPr>
          <w:delText>44</w:delText>
        </w:r>
      </w:del>
    </w:p>
    <w:p w14:paraId="7F64D863" w14:textId="6883E057" w:rsidR="00265807" w:rsidDel="00BD1E45" w:rsidRDefault="00265807">
      <w:pPr>
        <w:pStyle w:val="TOC4"/>
        <w:rPr>
          <w:del w:id="828" w:author="Wang Bin 王宾" w:date="2024-07-12T10:12:00Z"/>
          <w:rFonts w:asciiTheme="minorHAnsi" w:hAnsiTheme="minorHAnsi" w:cstheme="minorBidi"/>
          <w:noProof/>
          <w:kern w:val="2"/>
          <w:sz w:val="22"/>
          <w:szCs w:val="24"/>
          <w:lang w:val="en-US" w:eastAsia="zh-CN"/>
          <w14:ligatures w14:val="standardContextual"/>
        </w:rPr>
      </w:pPr>
      <w:del w:id="829" w:author="Wang Bin 王宾" w:date="2024-07-12T10:12:00Z">
        <w:r w:rsidDel="00BD1E45">
          <w:rPr>
            <w:noProof/>
            <w:lang w:eastAsia="zh-CN"/>
          </w:rPr>
          <w:delText>8.2.4.2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stereo processing</w:delText>
        </w:r>
        <w:r w:rsidDel="00BD1E45">
          <w:rPr>
            <w:noProof/>
          </w:rPr>
          <w:tab/>
        </w:r>
      </w:del>
      <w:del w:id="830" w:author="Wang Bin 王宾" w:date="2024-07-12T10:11:00Z">
        <w:r w:rsidDel="00D62F81">
          <w:rPr>
            <w:noProof/>
          </w:rPr>
          <w:delText>44</w:delText>
        </w:r>
      </w:del>
    </w:p>
    <w:p w14:paraId="5ACE3969" w14:textId="2642501C" w:rsidR="00265807" w:rsidDel="00BD1E45" w:rsidRDefault="00265807">
      <w:pPr>
        <w:pStyle w:val="TOC4"/>
        <w:rPr>
          <w:del w:id="831" w:author="Wang Bin 王宾" w:date="2024-07-12T10:12:00Z"/>
          <w:rFonts w:asciiTheme="minorHAnsi" w:hAnsiTheme="minorHAnsi" w:cstheme="minorBidi"/>
          <w:noProof/>
          <w:kern w:val="2"/>
          <w:sz w:val="22"/>
          <w:szCs w:val="24"/>
          <w:lang w:val="en-US" w:eastAsia="zh-CN"/>
          <w14:ligatures w14:val="standardContextual"/>
        </w:rPr>
      </w:pPr>
      <w:del w:id="832" w:author="Wang Bin 王宾" w:date="2024-07-12T10:12:00Z">
        <w:r w:rsidDel="00BD1E45">
          <w:rPr>
            <w:noProof/>
            <w:lang w:eastAsia="zh-CN"/>
          </w:rPr>
          <w:delText>8.2.4.3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scene-based audio processing</w:delText>
        </w:r>
        <w:r w:rsidDel="00BD1E45">
          <w:rPr>
            <w:noProof/>
          </w:rPr>
          <w:tab/>
        </w:r>
      </w:del>
      <w:del w:id="833" w:author="Wang Bin 王宾" w:date="2024-07-12T10:11:00Z">
        <w:r w:rsidDel="00D62F81">
          <w:rPr>
            <w:noProof/>
          </w:rPr>
          <w:delText>44</w:delText>
        </w:r>
      </w:del>
    </w:p>
    <w:p w14:paraId="347D5D44" w14:textId="5908083B" w:rsidR="00265807" w:rsidDel="00BD1E45" w:rsidRDefault="00265807">
      <w:pPr>
        <w:pStyle w:val="TOC5"/>
        <w:rPr>
          <w:del w:id="834" w:author="Wang Bin 王宾" w:date="2024-07-12T10:12:00Z"/>
          <w:rFonts w:asciiTheme="minorHAnsi" w:hAnsiTheme="minorHAnsi" w:cstheme="minorBidi"/>
          <w:noProof/>
          <w:kern w:val="2"/>
          <w:sz w:val="22"/>
          <w:szCs w:val="24"/>
          <w:lang w:val="en-US" w:eastAsia="zh-CN"/>
          <w14:ligatures w14:val="standardContextual"/>
        </w:rPr>
      </w:pPr>
      <w:del w:id="835" w:author="Wang Bin 王宾" w:date="2024-07-12T10:12:00Z">
        <w:r w:rsidDel="00BD1E45">
          <w:rPr>
            <w:noProof/>
            <w:lang w:eastAsia="zh-CN"/>
          </w:rPr>
          <w:delText>8.2.4.3.1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36" w:author="Wang Bin 王宾" w:date="2024-07-12T10:11:00Z">
        <w:r w:rsidDel="00D62F81">
          <w:rPr>
            <w:noProof/>
          </w:rPr>
          <w:delText>44</w:delText>
        </w:r>
      </w:del>
    </w:p>
    <w:p w14:paraId="486FD7AA" w14:textId="243092E8" w:rsidR="00265807" w:rsidDel="00BD1E45" w:rsidRDefault="00265807">
      <w:pPr>
        <w:pStyle w:val="TOC5"/>
        <w:rPr>
          <w:del w:id="837" w:author="Wang Bin 王宾" w:date="2024-07-12T10:12:00Z"/>
          <w:rFonts w:asciiTheme="minorHAnsi" w:hAnsiTheme="minorHAnsi" w:cstheme="minorBidi"/>
          <w:noProof/>
          <w:kern w:val="2"/>
          <w:sz w:val="22"/>
          <w:szCs w:val="24"/>
          <w:lang w:val="en-US" w:eastAsia="zh-CN"/>
          <w14:ligatures w14:val="standardContextual"/>
        </w:rPr>
      </w:pPr>
      <w:del w:id="838" w:author="Wang Bin 王宾" w:date="2024-07-12T10:12:00Z">
        <w:r w:rsidDel="00BD1E45">
          <w:rPr>
            <w:noProof/>
            <w:lang w:eastAsia="zh-CN"/>
          </w:rPr>
          <w:delText>8.2.4.3.2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Content based processing</w:delText>
        </w:r>
        <w:r w:rsidDel="00BD1E45">
          <w:rPr>
            <w:noProof/>
          </w:rPr>
          <w:tab/>
        </w:r>
      </w:del>
      <w:del w:id="839" w:author="Wang Bin 王宾" w:date="2024-07-12T10:11:00Z">
        <w:r w:rsidDel="00D62F81">
          <w:rPr>
            <w:noProof/>
          </w:rPr>
          <w:delText>44</w:delText>
        </w:r>
      </w:del>
    </w:p>
    <w:p w14:paraId="05B1660F" w14:textId="76808F17" w:rsidR="00265807" w:rsidDel="00BD1E45" w:rsidRDefault="00265807">
      <w:pPr>
        <w:pStyle w:val="TOC5"/>
        <w:rPr>
          <w:del w:id="840" w:author="Wang Bin 王宾" w:date="2024-07-12T10:12:00Z"/>
          <w:rFonts w:asciiTheme="minorHAnsi" w:hAnsiTheme="minorHAnsi" w:cstheme="minorBidi"/>
          <w:noProof/>
          <w:kern w:val="2"/>
          <w:sz w:val="22"/>
          <w:szCs w:val="24"/>
          <w:lang w:val="en-US" w:eastAsia="zh-CN"/>
          <w14:ligatures w14:val="standardContextual"/>
        </w:rPr>
      </w:pPr>
      <w:del w:id="841" w:author="Wang Bin 王宾" w:date="2024-07-12T10:12:00Z">
        <w:r w:rsidDel="00BD1E45">
          <w:rPr>
            <w:noProof/>
            <w:lang w:eastAsia="zh-CN"/>
          </w:rPr>
          <w:delText>8.2.4.3.3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Ambisonic upmixer</w:delText>
        </w:r>
        <w:r w:rsidDel="00BD1E45">
          <w:rPr>
            <w:noProof/>
          </w:rPr>
          <w:tab/>
        </w:r>
      </w:del>
      <w:del w:id="842" w:author="Wang Bin 王宾" w:date="2024-07-12T10:11:00Z">
        <w:r w:rsidDel="00D62F81">
          <w:rPr>
            <w:noProof/>
          </w:rPr>
          <w:delText>44</w:delText>
        </w:r>
      </w:del>
    </w:p>
    <w:p w14:paraId="01A50400" w14:textId="3CFE6A21" w:rsidR="00265807" w:rsidDel="00BD1E45" w:rsidRDefault="00265807">
      <w:pPr>
        <w:pStyle w:val="TOC4"/>
        <w:rPr>
          <w:del w:id="843" w:author="Wang Bin 王宾" w:date="2024-07-12T10:12:00Z"/>
          <w:rFonts w:asciiTheme="minorHAnsi" w:hAnsiTheme="minorHAnsi" w:cstheme="minorBidi"/>
          <w:noProof/>
          <w:kern w:val="2"/>
          <w:sz w:val="22"/>
          <w:szCs w:val="24"/>
          <w:lang w:val="en-US" w:eastAsia="zh-CN"/>
          <w14:ligatures w14:val="standardContextual"/>
        </w:rPr>
      </w:pPr>
      <w:del w:id="844" w:author="Wang Bin 王宾" w:date="2024-07-12T10:12:00Z">
        <w:r w:rsidDel="00BD1E45">
          <w:rPr>
            <w:noProof/>
            <w:lang w:eastAsia="zh-CN"/>
          </w:rPr>
          <w:delText>8.2.4.4</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Example of parametric spatial audio processing</w:delText>
        </w:r>
        <w:r w:rsidDel="00BD1E45">
          <w:rPr>
            <w:noProof/>
          </w:rPr>
          <w:tab/>
        </w:r>
      </w:del>
      <w:del w:id="845" w:author="Wang Bin 王宾" w:date="2024-07-12T10:11:00Z">
        <w:r w:rsidDel="00D62F81">
          <w:rPr>
            <w:noProof/>
          </w:rPr>
          <w:delText>44</w:delText>
        </w:r>
      </w:del>
    </w:p>
    <w:p w14:paraId="32973078" w14:textId="073A48BC" w:rsidR="00265807" w:rsidDel="00BD1E45" w:rsidRDefault="00265807">
      <w:pPr>
        <w:pStyle w:val="TOC5"/>
        <w:rPr>
          <w:del w:id="846" w:author="Wang Bin 王宾" w:date="2024-07-12T10:12:00Z"/>
          <w:rFonts w:asciiTheme="minorHAnsi" w:hAnsiTheme="minorHAnsi" w:cstheme="minorBidi"/>
          <w:noProof/>
          <w:kern w:val="2"/>
          <w:sz w:val="22"/>
          <w:szCs w:val="24"/>
          <w:lang w:val="en-US" w:eastAsia="zh-CN"/>
          <w14:ligatures w14:val="standardContextual"/>
        </w:rPr>
      </w:pPr>
      <w:del w:id="847" w:author="Wang Bin 王宾" w:date="2024-07-12T10:12:00Z">
        <w:r w:rsidDel="00BD1E45">
          <w:rPr>
            <w:noProof/>
            <w:lang w:eastAsia="zh-CN"/>
          </w:rPr>
          <w:delText>8.2.4.4.1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848" w:author="Wang Bin 王宾" w:date="2024-07-12T10:11:00Z">
        <w:r w:rsidDel="00D62F81">
          <w:rPr>
            <w:noProof/>
          </w:rPr>
          <w:delText>44</w:delText>
        </w:r>
      </w:del>
    </w:p>
    <w:p w14:paraId="6D2B3579" w14:textId="6205187B" w:rsidR="00265807" w:rsidDel="00BD1E45" w:rsidRDefault="00265807">
      <w:pPr>
        <w:pStyle w:val="TOC5"/>
        <w:rPr>
          <w:del w:id="849" w:author="Wang Bin 王宾" w:date="2024-07-12T10:12:00Z"/>
          <w:rFonts w:asciiTheme="minorHAnsi" w:hAnsiTheme="minorHAnsi" w:cstheme="minorBidi"/>
          <w:noProof/>
          <w:kern w:val="2"/>
          <w:sz w:val="22"/>
          <w:szCs w:val="24"/>
          <w:lang w:val="en-US" w:eastAsia="zh-CN"/>
          <w14:ligatures w14:val="standardContextual"/>
        </w:rPr>
      </w:pPr>
      <w:del w:id="850" w:author="Wang Bin 王宾" w:date="2024-07-12T10:12:00Z">
        <w:r w:rsidDel="00BD1E45">
          <w:rPr>
            <w:noProof/>
            <w:lang w:eastAsia="zh-CN"/>
          </w:rPr>
          <w:delText>8.2.4.4.2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Downmixing</w:delText>
        </w:r>
        <w:r w:rsidDel="00BD1E45">
          <w:rPr>
            <w:noProof/>
          </w:rPr>
          <w:tab/>
        </w:r>
      </w:del>
      <w:del w:id="851" w:author="Wang Bin 王宾" w:date="2024-07-12T10:11:00Z">
        <w:r w:rsidDel="00D62F81">
          <w:rPr>
            <w:noProof/>
          </w:rPr>
          <w:delText>44</w:delText>
        </w:r>
      </w:del>
    </w:p>
    <w:p w14:paraId="2DAF4C0C" w14:textId="78890BC2" w:rsidR="00265807" w:rsidDel="00BD1E45" w:rsidRDefault="00265807">
      <w:pPr>
        <w:pStyle w:val="TOC5"/>
        <w:rPr>
          <w:del w:id="852" w:author="Wang Bin 王宾" w:date="2024-07-12T10:12:00Z"/>
          <w:rFonts w:asciiTheme="minorHAnsi" w:hAnsiTheme="minorHAnsi" w:cstheme="minorBidi"/>
          <w:noProof/>
          <w:kern w:val="2"/>
          <w:sz w:val="22"/>
          <w:szCs w:val="24"/>
          <w:lang w:val="en-US" w:eastAsia="zh-CN"/>
          <w14:ligatures w14:val="standardContextual"/>
        </w:rPr>
      </w:pPr>
      <w:del w:id="853" w:author="Wang Bin 王宾" w:date="2024-07-12T10:12:00Z">
        <w:r w:rsidDel="00BD1E45">
          <w:rPr>
            <w:noProof/>
            <w:lang w:eastAsia="zh-CN"/>
          </w:rPr>
          <w:delText>8.2.4.4.3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Spatial analysis</w:delText>
        </w:r>
        <w:r w:rsidDel="00BD1E45">
          <w:rPr>
            <w:noProof/>
          </w:rPr>
          <w:tab/>
        </w:r>
      </w:del>
      <w:del w:id="854" w:author="Wang Bin 王宾" w:date="2024-07-12T10:11:00Z">
        <w:r w:rsidDel="00D62F81">
          <w:rPr>
            <w:noProof/>
          </w:rPr>
          <w:delText>45</w:delText>
        </w:r>
      </w:del>
    </w:p>
    <w:p w14:paraId="39052594" w14:textId="3C9512F4" w:rsidR="00265807" w:rsidDel="00BD1E45" w:rsidRDefault="00265807">
      <w:pPr>
        <w:pStyle w:val="TOC3"/>
        <w:rPr>
          <w:del w:id="855" w:author="Wang Bin 王宾" w:date="2024-07-12T10:12:00Z"/>
          <w:rFonts w:asciiTheme="minorHAnsi" w:hAnsiTheme="minorHAnsi" w:cstheme="minorBidi"/>
          <w:noProof/>
          <w:kern w:val="2"/>
          <w:sz w:val="22"/>
          <w:szCs w:val="24"/>
          <w:lang w:val="en-US" w:eastAsia="zh-CN"/>
          <w14:ligatures w14:val="standardContextual"/>
        </w:rPr>
      </w:pPr>
      <w:del w:id="856" w:author="Wang Bin 王宾" w:date="2024-07-12T10:12:00Z">
        <w:r w:rsidDel="00BD1E45">
          <w:rPr>
            <w:noProof/>
          </w:rPr>
          <w:delText>8.2.5</w:delText>
        </w:r>
        <w:r w:rsidDel="00BD1E45">
          <w:rPr>
            <w:rFonts w:asciiTheme="minorHAnsi" w:hAnsiTheme="minorHAnsi" w:cstheme="minorBidi"/>
            <w:noProof/>
            <w:kern w:val="2"/>
            <w:sz w:val="22"/>
            <w:szCs w:val="24"/>
            <w:lang w:val="en-US" w:eastAsia="zh-CN"/>
            <w14:ligatures w14:val="standardContextual"/>
          </w:rPr>
          <w:tab/>
        </w:r>
        <w:r w:rsidDel="00BD1E45">
          <w:rPr>
            <w:noProof/>
          </w:rPr>
          <w:delText>Post-proc</w:delText>
        </w:r>
        <w:r w:rsidDel="00BD1E45">
          <w:rPr>
            <w:noProof/>
          </w:rPr>
          <w:tab/>
        </w:r>
      </w:del>
      <w:del w:id="857" w:author="Wang Bin 王宾" w:date="2024-07-12T10:11:00Z">
        <w:r w:rsidDel="00D62F81">
          <w:rPr>
            <w:noProof/>
          </w:rPr>
          <w:delText>45</w:delText>
        </w:r>
      </w:del>
    </w:p>
    <w:p w14:paraId="157F619B" w14:textId="3E04EFAF" w:rsidR="00265807" w:rsidDel="00BD1E45" w:rsidRDefault="00265807">
      <w:pPr>
        <w:pStyle w:val="TOC2"/>
        <w:rPr>
          <w:del w:id="858" w:author="Wang Bin 王宾" w:date="2024-07-12T10:12:00Z"/>
          <w:rFonts w:asciiTheme="minorHAnsi" w:hAnsiTheme="minorHAnsi" w:cstheme="minorBidi"/>
          <w:noProof/>
          <w:kern w:val="2"/>
          <w:sz w:val="22"/>
          <w:szCs w:val="24"/>
          <w:lang w:val="en-US" w:eastAsia="zh-CN"/>
          <w14:ligatures w14:val="standardContextual"/>
        </w:rPr>
      </w:pPr>
      <w:del w:id="859" w:author="Wang Bin 王宾" w:date="2024-07-12T10:12:00Z">
        <w:r w:rsidRPr="00E721CD" w:rsidDel="00BD1E45">
          <w:rPr>
            <w:noProof/>
            <w:color w:val="000000" w:themeColor="text1"/>
            <w:lang w:eastAsia="zh-CN"/>
          </w:rPr>
          <w:delText>8.2</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Capture Scenario: Telephony Communications</w:delText>
        </w:r>
        <w:r w:rsidDel="00BD1E45">
          <w:rPr>
            <w:noProof/>
          </w:rPr>
          <w:tab/>
        </w:r>
      </w:del>
      <w:del w:id="860" w:author="Wang Bin 王宾" w:date="2024-07-12T10:11:00Z">
        <w:r w:rsidDel="00D62F81">
          <w:rPr>
            <w:noProof/>
          </w:rPr>
          <w:delText>45</w:delText>
        </w:r>
      </w:del>
    </w:p>
    <w:p w14:paraId="52D02BAF" w14:textId="5E6BECA1" w:rsidR="00265807" w:rsidDel="00BD1E45" w:rsidRDefault="00265807">
      <w:pPr>
        <w:pStyle w:val="TOC2"/>
        <w:rPr>
          <w:del w:id="861" w:author="Wang Bin 王宾" w:date="2024-07-12T10:12:00Z"/>
          <w:rFonts w:asciiTheme="minorHAnsi" w:hAnsiTheme="minorHAnsi" w:cstheme="minorBidi"/>
          <w:noProof/>
          <w:kern w:val="2"/>
          <w:sz w:val="22"/>
          <w:szCs w:val="24"/>
          <w:lang w:val="en-US" w:eastAsia="zh-CN"/>
          <w14:ligatures w14:val="standardContextual"/>
        </w:rPr>
      </w:pPr>
      <w:del w:id="862" w:author="Wang Bin 王宾" w:date="2024-07-12T10:12:00Z">
        <w:r w:rsidRPr="00E721CD" w:rsidDel="00BD1E45">
          <w:rPr>
            <w:noProof/>
            <w:color w:val="000000" w:themeColor="text1"/>
            <w:lang w:eastAsia="zh-CN"/>
          </w:rPr>
          <w:delText>8.3</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Example design of spatial audio capture for multi-microphone UE devices</w:delText>
        </w:r>
        <w:r w:rsidDel="00BD1E45">
          <w:rPr>
            <w:noProof/>
          </w:rPr>
          <w:tab/>
        </w:r>
      </w:del>
      <w:del w:id="863" w:author="Wang Bin 王宾" w:date="2024-07-12T10:11:00Z">
        <w:r w:rsidDel="00D62F81">
          <w:rPr>
            <w:noProof/>
          </w:rPr>
          <w:delText>46</w:delText>
        </w:r>
      </w:del>
    </w:p>
    <w:p w14:paraId="1728B124" w14:textId="6D61D771" w:rsidR="00265807" w:rsidDel="00BD1E45" w:rsidRDefault="00265807">
      <w:pPr>
        <w:pStyle w:val="TOC1"/>
        <w:rPr>
          <w:del w:id="864" w:author="Wang Bin 王宾" w:date="2024-07-12T10:12:00Z"/>
          <w:rFonts w:asciiTheme="minorHAnsi" w:hAnsiTheme="minorHAnsi" w:cstheme="minorBidi"/>
          <w:noProof/>
          <w:kern w:val="2"/>
          <w:szCs w:val="24"/>
          <w:lang w:val="en-US" w:eastAsia="zh-CN"/>
          <w14:ligatures w14:val="standardContextual"/>
        </w:rPr>
      </w:pPr>
      <w:del w:id="865" w:author="Wang Bin 王宾" w:date="2024-07-12T10:12:00Z">
        <w:r w:rsidRPr="00E721CD" w:rsidDel="00BD1E45">
          <w:rPr>
            <w:rFonts w:cs="Arial"/>
            <w:noProof/>
            <w:lang w:val="en-US" w:eastAsia="zh-CN"/>
          </w:rPr>
          <w:delText xml:space="preserve">8.3 </w:delText>
        </w:r>
        <w:r w:rsidRPr="00E721CD" w:rsidDel="00BD1E45">
          <w:rPr>
            <w:rFonts w:cs="Arial"/>
            <w:noProof/>
            <w:lang w:val="en-US"/>
          </w:rPr>
          <w:delText>Example design of parametric spatial audio capture for multi-microphone devices</w:delText>
        </w:r>
        <w:r w:rsidDel="00BD1E45">
          <w:rPr>
            <w:noProof/>
          </w:rPr>
          <w:tab/>
        </w:r>
      </w:del>
      <w:del w:id="866" w:author="Wang Bin 王宾" w:date="2024-07-12T10:11:00Z">
        <w:r w:rsidDel="00D62F81">
          <w:rPr>
            <w:noProof/>
          </w:rPr>
          <w:delText>48</w:delText>
        </w:r>
      </w:del>
    </w:p>
    <w:p w14:paraId="0F208062" w14:textId="5D930D06" w:rsidR="00265807" w:rsidDel="00BD1E45" w:rsidRDefault="00265807">
      <w:pPr>
        <w:pStyle w:val="TOC2"/>
        <w:rPr>
          <w:del w:id="867" w:author="Wang Bin 王宾" w:date="2024-07-12T10:12:00Z"/>
          <w:rFonts w:asciiTheme="minorHAnsi" w:hAnsiTheme="minorHAnsi" w:cstheme="minorBidi"/>
          <w:noProof/>
          <w:kern w:val="2"/>
          <w:sz w:val="22"/>
          <w:szCs w:val="24"/>
          <w:lang w:val="en-US" w:eastAsia="zh-CN"/>
          <w14:ligatures w14:val="standardContextual"/>
        </w:rPr>
      </w:pPr>
      <w:del w:id="868" w:author="Wang Bin 王宾" w:date="2024-07-12T10:12:00Z">
        <w:r w:rsidRPr="00E721CD" w:rsidDel="00BD1E45">
          <w:rPr>
            <w:noProof/>
            <w:color w:val="000000" w:themeColor="text1"/>
            <w:lang w:eastAsia="zh-CN"/>
          </w:rPr>
          <w:delText>x.1 Overview</w:delText>
        </w:r>
        <w:r w:rsidDel="00BD1E45">
          <w:rPr>
            <w:noProof/>
          </w:rPr>
          <w:tab/>
        </w:r>
      </w:del>
      <w:del w:id="869" w:author="Wang Bin 王宾" w:date="2024-07-12T10:11:00Z">
        <w:r w:rsidDel="00D62F81">
          <w:rPr>
            <w:noProof/>
          </w:rPr>
          <w:delText>48</w:delText>
        </w:r>
      </w:del>
    </w:p>
    <w:p w14:paraId="6CE9DBF5" w14:textId="6D678C7F" w:rsidR="00265807" w:rsidDel="00BD1E45" w:rsidRDefault="00265807">
      <w:pPr>
        <w:pStyle w:val="TOC2"/>
        <w:rPr>
          <w:del w:id="870" w:author="Wang Bin 王宾" w:date="2024-07-12T10:12:00Z"/>
          <w:rFonts w:asciiTheme="minorHAnsi" w:hAnsiTheme="minorHAnsi" w:cstheme="minorBidi"/>
          <w:noProof/>
          <w:kern w:val="2"/>
          <w:sz w:val="22"/>
          <w:szCs w:val="24"/>
          <w:lang w:val="en-US" w:eastAsia="zh-CN"/>
          <w14:ligatures w14:val="standardContextual"/>
        </w:rPr>
      </w:pPr>
      <w:del w:id="871" w:author="Wang Bin 王宾" w:date="2024-07-12T10:12:00Z">
        <w:r w:rsidRPr="00E721CD" w:rsidDel="00BD1E45">
          <w:rPr>
            <w:noProof/>
            <w:color w:val="000000" w:themeColor="text1"/>
            <w:lang w:eastAsia="zh-CN"/>
          </w:rPr>
          <w:delText>x.2 Device (UE) characteristics</w:delText>
        </w:r>
        <w:r w:rsidDel="00BD1E45">
          <w:rPr>
            <w:noProof/>
          </w:rPr>
          <w:tab/>
        </w:r>
      </w:del>
      <w:del w:id="872" w:author="Wang Bin 王宾" w:date="2024-07-12T10:11:00Z">
        <w:r w:rsidDel="00D62F81">
          <w:rPr>
            <w:noProof/>
          </w:rPr>
          <w:delText>49</w:delText>
        </w:r>
      </w:del>
    </w:p>
    <w:p w14:paraId="62A83439" w14:textId="3885E4DD" w:rsidR="00265807" w:rsidDel="00BD1E45" w:rsidRDefault="00265807">
      <w:pPr>
        <w:pStyle w:val="TOC2"/>
        <w:rPr>
          <w:del w:id="873" w:author="Wang Bin 王宾" w:date="2024-07-12T10:12:00Z"/>
          <w:rFonts w:asciiTheme="minorHAnsi" w:hAnsiTheme="minorHAnsi" w:cstheme="minorBidi"/>
          <w:noProof/>
          <w:kern w:val="2"/>
          <w:sz w:val="22"/>
          <w:szCs w:val="24"/>
          <w:lang w:val="en-US" w:eastAsia="zh-CN"/>
          <w14:ligatures w14:val="standardContextual"/>
        </w:rPr>
      </w:pPr>
      <w:del w:id="874" w:author="Wang Bin 王宾" w:date="2024-07-12T10:12:00Z">
        <w:r w:rsidRPr="00E721CD" w:rsidDel="00BD1E45">
          <w:rPr>
            <w:noProof/>
            <w:color w:val="000000" w:themeColor="text1"/>
            <w:lang w:eastAsia="zh-CN"/>
          </w:rPr>
          <w:delText>x.3 OS interfaces and IVAS applications</w:delText>
        </w:r>
        <w:r w:rsidDel="00BD1E45">
          <w:rPr>
            <w:noProof/>
          </w:rPr>
          <w:tab/>
        </w:r>
      </w:del>
      <w:del w:id="875" w:author="Wang Bin 王宾" w:date="2024-07-12T10:11:00Z">
        <w:r w:rsidDel="00D62F81">
          <w:rPr>
            <w:noProof/>
          </w:rPr>
          <w:delText>53</w:delText>
        </w:r>
      </w:del>
    </w:p>
    <w:p w14:paraId="69E85009" w14:textId="03A9CE87" w:rsidR="00265807" w:rsidDel="00BD1E45" w:rsidRDefault="00265807">
      <w:pPr>
        <w:pStyle w:val="TOC2"/>
        <w:rPr>
          <w:del w:id="876" w:author="Wang Bin 王宾" w:date="2024-07-12T10:12:00Z"/>
          <w:rFonts w:asciiTheme="minorHAnsi" w:hAnsiTheme="minorHAnsi" w:cstheme="minorBidi"/>
          <w:noProof/>
          <w:kern w:val="2"/>
          <w:sz w:val="22"/>
          <w:szCs w:val="24"/>
          <w:lang w:val="en-US" w:eastAsia="zh-CN"/>
          <w14:ligatures w14:val="standardContextual"/>
        </w:rPr>
      </w:pPr>
      <w:del w:id="877" w:author="Wang Bin 王宾" w:date="2024-07-12T10:12:00Z">
        <w:r w:rsidRPr="00E721CD" w:rsidDel="00BD1E45">
          <w:rPr>
            <w:noProof/>
            <w:color w:val="000000" w:themeColor="text1"/>
            <w:lang w:eastAsia="zh-CN"/>
          </w:rPr>
          <w:delText>x.4 Immersive audio capture with mobile devices</w:delText>
        </w:r>
        <w:r w:rsidDel="00BD1E45">
          <w:rPr>
            <w:noProof/>
          </w:rPr>
          <w:tab/>
        </w:r>
      </w:del>
      <w:del w:id="878" w:author="Wang Bin 王宾" w:date="2024-07-12T10:11:00Z">
        <w:r w:rsidDel="00D62F81">
          <w:rPr>
            <w:noProof/>
          </w:rPr>
          <w:delText>54</w:delText>
        </w:r>
      </w:del>
    </w:p>
    <w:p w14:paraId="1053679A" w14:textId="2464B529" w:rsidR="00265807" w:rsidDel="00BD1E45" w:rsidRDefault="00265807">
      <w:pPr>
        <w:pStyle w:val="TOC2"/>
        <w:rPr>
          <w:del w:id="879" w:author="Wang Bin 王宾" w:date="2024-07-12T10:12:00Z"/>
          <w:rFonts w:asciiTheme="minorHAnsi" w:hAnsiTheme="minorHAnsi" w:cstheme="minorBidi"/>
          <w:noProof/>
          <w:kern w:val="2"/>
          <w:sz w:val="22"/>
          <w:szCs w:val="24"/>
          <w:lang w:val="en-US" w:eastAsia="zh-CN"/>
          <w14:ligatures w14:val="standardContextual"/>
        </w:rPr>
      </w:pPr>
      <w:del w:id="880" w:author="Wang Bin 王宾" w:date="2024-07-12T10:12:00Z">
        <w:r w:rsidRPr="00E721CD" w:rsidDel="00BD1E45">
          <w:rPr>
            <w:noProof/>
            <w:color w:val="000000" w:themeColor="text1"/>
            <w:lang w:eastAsia="zh-CN"/>
          </w:rPr>
          <w:delText>x.5 Spatial audio capture quality considerations</w:delText>
        </w:r>
        <w:r w:rsidDel="00BD1E45">
          <w:rPr>
            <w:noProof/>
          </w:rPr>
          <w:tab/>
        </w:r>
      </w:del>
      <w:del w:id="881" w:author="Wang Bin 王宾" w:date="2024-07-12T10:11:00Z">
        <w:r w:rsidDel="00D62F81">
          <w:rPr>
            <w:noProof/>
          </w:rPr>
          <w:delText>56</w:delText>
        </w:r>
      </w:del>
    </w:p>
    <w:p w14:paraId="6ABA3BDC" w14:textId="4686AE80" w:rsidR="00265807" w:rsidDel="00BD1E45" w:rsidRDefault="00265807">
      <w:pPr>
        <w:pStyle w:val="TOC2"/>
        <w:rPr>
          <w:del w:id="882" w:author="Wang Bin 王宾" w:date="2024-07-12T10:12:00Z"/>
          <w:rFonts w:asciiTheme="minorHAnsi" w:hAnsiTheme="minorHAnsi" w:cstheme="minorBidi"/>
          <w:noProof/>
          <w:kern w:val="2"/>
          <w:sz w:val="22"/>
          <w:szCs w:val="24"/>
          <w:lang w:val="en-US" w:eastAsia="zh-CN"/>
          <w14:ligatures w14:val="standardContextual"/>
        </w:rPr>
      </w:pPr>
      <w:del w:id="883" w:author="Wang Bin 王宾" w:date="2024-07-12T10:12:00Z">
        <w:r w:rsidRPr="00E721CD" w:rsidDel="00BD1E45">
          <w:rPr>
            <w:noProof/>
            <w:color w:val="000000" w:themeColor="text1"/>
            <w:lang w:eastAsia="zh-CN"/>
          </w:rPr>
          <w:delText>x.6 References</w:delText>
        </w:r>
        <w:r w:rsidDel="00BD1E45">
          <w:rPr>
            <w:noProof/>
          </w:rPr>
          <w:tab/>
        </w:r>
      </w:del>
      <w:del w:id="884" w:author="Wang Bin 王宾" w:date="2024-07-12T10:11:00Z">
        <w:r w:rsidDel="00D62F81">
          <w:rPr>
            <w:noProof/>
          </w:rPr>
          <w:delText>59</w:delText>
        </w:r>
      </w:del>
    </w:p>
    <w:p w14:paraId="05975A9D" w14:textId="37E13EB7" w:rsidR="00265807" w:rsidDel="00BD1E45" w:rsidRDefault="00265807">
      <w:pPr>
        <w:pStyle w:val="TOC1"/>
        <w:rPr>
          <w:del w:id="885" w:author="Wang Bin 王宾" w:date="2024-07-12T10:12:00Z"/>
          <w:rFonts w:asciiTheme="minorHAnsi" w:hAnsiTheme="minorHAnsi" w:cstheme="minorBidi"/>
          <w:noProof/>
          <w:kern w:val="2"/>
          <w:szCs w:val="24"/>
          <w:lang w:val="en-US" w:eastAsia="zh-CN"/>
          <w14:ligatures w14:val="standardContextual"/>
        </w:rPr>
      </w:pPr>
      <w:del w:id="886" w:author="Wang Bin 王宾" w:date="2024-07-12T10:12:00Z">
        <w:r w:rsidDel="00BD1E45">
          <w:rPr>
            <w:noProof/>
          </w:rPr>
          <w:delText xml:space="preserve">9 </w:delText>
        </w:r>
        <w:r w:rsidDel="00BD1E45">
          <w:rPr>
            <w:rFonts w:asciiTheme="minorHAnsi" w:hAnsiTheme="minorHAnsi" w:cstheme="minorBidi"/>
            <w:noProof/>
            <w:kern w:val="2"/>
            <w:szCs w:val="24"/>
            <w:lang w:val="en-US" w:eastAsia="zh-CN"/>
            <w14:ligatures w14:val="standardContextual"/>
          </w:rPr>
          <w:tab/>
        </w:r>
        <w:r w:rsidDel="00BD1E45">
          <w:rPr>
            <w:noProof/>
          </w:rPr>
          <w:delText>Conclusions and Recommendations</w:delText>
        </w:r>
        <w:r w:rsidDel="00BD1E45">
          <w:rPr>
            <w:noProof/>
          </w:rPr>
          <w:tab/>
        </w:r>
      </w:del>
      <w:del w:id="887" w:author="Wang Bin 王宾" w:date="2024-07-12T10:11:00Z">
        <w:r w:rsidDel="00D62F81">
          <w:rPr>
            <w:noProof/>
          </w:rPr>
          <w:delText>59</w:delText>
        </w:r>
      </w:del>
    </w:p>
    <w:p w14:paraId="1A7BFDE6" w14:textId="572FC0A1" w:rsidR="00265807" w:rsidDel="00BD1E45" w:rsidRDefault="00265807">
      <w:pPr>
        <w:pStyle w:val="TOC1"/>
        <w:rPr>
          <w:del w:id="888" w:author="Wang Bin 王宾" w:date="2024-07-12T10:12:00Z"/>
          <w:rFonts w:asciiTheme="minorHAnsi" w:hAnsiTheme="minorHAnsi" w:cstheme="minorBidi"/>
          <w:noProof/>
          <w:kern w:val="2"/>
          <w:szCs w:val="24"/>
          <w:lang w:val="en-US" w:eastAsia="zh-CN"/>
          <w14:ligatures w14:val="standardContextual"/>
        </w:rPr>
      </w:pPr>
      <w:del w:id="889" w:author="Wang Bin 王宾" w:date="2024-07-12T10:12:00Z">
        <w:r w:rsidDel="00BD1E45">
          <w:rPr>
            <w:noProof/>
          </w:rPr>
          <w:delText>Annex A: UE size</w:delText>
        </w:r>
        <w:r w:rsidDel="00BD1E45">
          <w:rPr>
            <w:noProof/>
          </w:rPr>
          <w:tab/>
        </w:r>
      </w:del>
      <w:del w:id="890" w:author="Wang Bin 王宾" w:date="2024-07-12T10:11:00Z">
        <w:r w:rsidDel="00D62F81">
          <w:rPr>
            <w:noProof/>
          </w:rPr>
          <w:delText>59</w:delText>
        </w:r>
      </w:del>
    </w:p>
    <w:p w14:paraId="21C81143" w14:textId="5DFDCBA2" w:rsidR="00265807" w:rsidDel="00BD1E45" w:rsidRDefault="00265807">
      <w:pPr>
        <w:pStyle w:val="TOC2"/>
        <w:rPr>
          <w:del w:id="891" w:author="Wang Bin 王宾" w:date="2024-07-12T10:12:00Z"/>
          <w:rFonts w:asciiTheme="minorHAnsi" w:hAnsiTheme="minorHAnsi" w:cstheme="minorBidi"/>
          <w:noProof/>
          <w:kern w:val="2"/>
          <w:sz w:val="22"/>
          <w:szCs w:val="24"/>
          <w:lang w:val="en-US" w:eastAsia="zh-CN"/>
          <w14:ligatures w14:val="standardContextual"/>
        </w:rPr>
      </w:pPr>
      <w:del w:id="892" w:author="Wang Bin 王宾" w:date="2024-07-12T10:12:00Z">
        <w:r w:rsidDel="00BD1E45">
          <w:rPr>
            <w:noProof/>
          </w:rPr>
          <w:delText>A.1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Mobile phone size</w:delText>
        </w:r>
        <w:r w:rsidDel="00BD1E45">
          <w:rPr>
            <w:noProof/>
          </w:rPr>
          <w:tab/>
        </w:r>
      </w:del>
      <w:del w:id="893" w:author="Wang Bin 王宾" w:date="2024-07-12T10:11:00Z">
        <w:r w:rsidDel="00D62F81">
          <w:rPr>
            <w:noProof/>
          </w:rPr>
          <w:delText>60</w:delText>
        </w:r>
      </w:del>
    </w:p>
    <w:p w14:paraId="134AED5E" w14:textId="6C79FC50" w:rsidR="00265807" w:rsidDel="00BD1E45" w:rsidRDefault="00265807">
      <w:pPr>
        <w:pStyle w:val="TOC3"/>
        <w:rPr>
          <w:del w:id="894" w:author="Wang Bin 王宾" w:date="2024-07-12T10:12:00Z"/>
          <w:rFonts w:asciiTheme="minorHAnsi" w:hAnsiTheme="minorHAnsi" w:cstheme="minorBidi"/>
          <w:noProof/>
          <w:kern w:val="2"/>
          <w:sz w:val="22"/>
          <w:szCs w:val="24"/>
          <w:lang w:val="en-US" w:eastAsia="zh-CN"/>
          <w14:ligatures w14:val="standardContextual"/>
        </w:rPr>
      </w:pPr>
      <w:del w:id="895" w:author="Wang Bin 王宾" w:date="2024-07-12T10:12:00Z">
        <w:r w:rsidDel="00BD1E45">
          <w:rPr>
            <w:noProof/>
          </w:rPr>
          <w:delText>A.1.1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Structure Size</w:delText>
        </w:r>
        <w:r w:rsidDel="00BD1E45">
          <w:rPr>
            <w:noProof/>
          </w:rPr>
          <w:tab/>
        </w:r>
      </w:del>
      <w:del w:id="896" w:author="Wang Bin 王宾" w:date="2024-07-12T10:11:00Z">
        <w:r w:rsidDel="00D62F81">
          <w:rPr>
            <w:noProof/>
          </w:rPr>
          <w:delText>60</w:delText>
        </w:r>
      </w:del>
    </w:p>
    <w:p w14:paraId="3C80E133" w14:textId="1ED16993" w:rsidR="00265807" w:rsidDel="00BD1E45" w:rsidRDefault="00265807">
      <w:pPr>
        <w:pStyle w:val="TOC4"/>
        <w:rPr>
          <w:del w:id="897" w:author="Wang Bin 王宾" w:date="2024-07-12T10:12:00Z"/>
          <w:rFonts w:asciiTheme="minorHAnsi" w:hAnsiTheme="minorHAnsi" w:cstheme="minorBidi"/>
          <w:noProof/>
          <w:kern w:val="2"/>
          <w:sz w:val="22"/>
          <w:szCs w:val="24"/>
          <w:lang w:val="en-US" w:eastAsia="zh-CN"/>
          <w14:ligatures w14:val="standardContextual"/>
        </w:rPr>
      </w:pPr>
      <w:del w:id="898" w:author="Wang Bin 王宾" w:date="2024-07-12T10:12:00Z">
        <w:r w:rsidDel="00BD1E45">
          <w:rPr>
            <w:noProof/>
          </w:rPr>
          <w:delText>A.1.1.1</w:delText>
        </w:r>
        <w:r w:rsidDel="00BD1E45">
          <w:rPr>
            <w:rFonts w:asciiTheme="minorHAnsi" w:hAnsiTheme="minorHAnsi" w:cstheme="minorBidi"/>
            <w:noProof/>
            <w:kern w:val="2"/>
            <w:sz w:val="22"/>
            <w:szCs w:val="24"/>
            <w:lang w:val="en-US" w:eastAsia="zh-CN"/>
            <w14:ligatures w14:val="standardContextual"/>
          </w:rPr>
          <w:tab/>
        </w:r>
        <w:r w:rsidDel="00BD1E45">
          <w:rPr>
            <w:noProof/>
          </w:rPr>
          <w:delText>Introduction</w:delText>
        </w:r>
        <w:r w:rsidDel="00BD1E45">
          <w:rPr>
            <w:noProof/>
          </w:rPr>
          <w:tab/>
        </w:r>
      </w:del>
      <w:del w:id="899" w:author="Wang Bin 王宾" w:date="2024-07-12T10:11:00Z">
        <w:r w:rsidDel="00D62F81">
          <w:rPr>
            <w:noProof/>
          </w:rPr>
          <w:delText>60</w:delText>
        </w:r>
      </w:del>
    </w:p>
    <w:p w14:paraId="374C4841" w14:textId="62CBDE14" w:rsidR="00265807" w:rsidDel="00BD1E45" w:rsidRDefault="00265807">
      <w:pPr>
        <w:pStyle w:val="TOC4"/>
        <w:rPr>
          <w:del w:id="900" w:author="Wang Bin 王宾" w:date="2024-07-12T10:12:00Z"/>
          <w:rFonts w:asciiTheme="minorHAnsi" w:hAnsiTheme="minorHAnsi" w:cstheme="minorBidi"/>
          <w:noProof/>
          <w:kern w:val="2"/>
          <w:sz w:val="22"/>
          <w:szCs w:val="24"/>
          <w:lang w:val="en-US" w:eastAsia="zh-CN"/>
          <w14:ligatures w14:val="standardContextual"/>
        </w:rPr>
      </w:pPr>
      <w:del w:id="901" w:author="Wang Bin 王宾" w:date="2024-07-12T10:12:00Z">
        <w:r w:rsidDel="00BD1E45">
          <w:rPr>
            <w:noProof/>
          </w:rPr>
          <w:delText>A.1.1.2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Length</w:delText>
        </w:r>
        <w:r w:rsidDel="00BD1E45">
          <w:rPr>
            <w:noProof/>
          </w:rPr>
          <w:tab/>
        </w:r>
      </w:del>
      <w:del w:id="902" w:author="Wang Bin 王宾" w:date="2024-07-12T10:11:00Z">
        <w:r w:rsidDel="00D62F81">
          <w:rPr>
            <w:noProof/>
          </w:rPr>
          <w:delText>60</w:delText>
        </w:r>
      </w:del>
    </w:p>
    <w:p w14:paraId="047CC095" w14:textId="42138F84" w:rsidR="00265807" w:rsidDel="00BD1E45" w:rsidRDefault="00265807">
      <w:pPr>
        <w:pStyle w:val="TOC4"/>
        <w:rPr>
          <w:del w:id="903" w:author="Wang Bin 王宾" w:date="2024-07-12T10:12:00Z"/>
          <w:rFonts w:asciiTheme="minorHAnsi" w:hAnsiTheme="minorHAnsi" w:cstheme="minorBidi"/>
          <w:noProof/>
          <w:kern w:val="2"/>
          <w:sz w:val="22"/>
          <w:szCs w:val="24"/>
          <w:lang w:val="en-US" w:eastAsia="zh-CN"/>
          <w14:ligatures w14:val="standardContextual"/>
        </w:rPr>
      </w:pPr>
      <w:del w:id="904" w:author="Wang Bin 王宾" w:date="2024-07-12T10:12:00Z">
        <w:r w:rsidDel="00BD1E45">
          <w:rPr>
            <w:noProof/>
          </w:rPr>
          <w:delText>A.1.1.3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Width</w:delText>
        </w:r>
        <w:r w:rsidDel="00BD1E45">
          <w:rPr>
            <w:noProof/>
          </w:rPr>
          <w:tab/>
        </w:r>
      </w:del>
      <w:del w:id="905" w:author="Wang Bin 王宾" w:date="2024-07-12T10:11:00Z">
        <w:r w:rsidDel="00D62F81">
          <w:rPr>
            <w:noProof/>
          </w:rPr>
          <w:delText>60</w:delText>
        </w:r>
      </w:del>
    </w:p>
    <w:p w14:paraId="40F4B4DF" w14:textId="03758429" w:rsidR="00265807" w:rsidDel="00BD1E45" w:rsidRDefault="00265807">
      <w:pPr>
        <w:pStyle w:val="TOC4"/>
        <w:rPr>
          <w:del w:id="906" w:author="Wang Bin 王宾" w:date="2024-07-12T10:12:00Z"/>
          <w:rFonts w:asciiTheme="minorHAnsi" w:hAnsiTheme="minorHAnsi" w:cstheme="minorBidi"/>
          <w:noProof/>
          <w:kern w:val="2"/>
          <w:sz w:val="22"/>
          <w:szCs w:val="24"/>
          <w:lang w:val="en-US" w:eastAsia="zh-CN"/>
          <w14:ligatures w14:val="standardContextual"/>
        </w:rPr>
      </w:pPr>
      <w:del w:id="907" w:author="Wang Bin 王宾" w:date="2024-07-12T10:12:00Z">
        <w:r w:rsidDel="00BD1E45">
          <w:rPr>
            <w:noProof/>
          </w:rPr>
          <w:delText>A.1.1.4</w:delText>
        </w:r>
        <w:r w:rsidDel="00BD1E45">
          <w:rPr>
            <w:rFonts w:asciiTheme="minorHAnsi" w:hAnsiTheme="minorHAnsi" w:cstheme="minorBidi"/>
            <w:noProof/>
            <w:kern w:val="2"/>
            <w:sz w:val="22"/>
            <w:szCs w:val="24"/>
            <w:lang w:val="en-US" w:eastAsia="zh-CN"/>
            <w14:ligatures w14:val="standardContextual"/>
          </w:rPr>
          <w:tab/>
        </w:r>
        <w:r w:rsidDel="00BD1E45">
          <w:rPr>
            <w:noProof/>
          </w:rPr>
          <w:delText>Depth</w:delText>
        </w:r>
        <w:r w:rsidDel="00BD1E45">
          <w:rPr>
            <w:noProof/>
          </w:rPr>
          <w:tab/>
        </w:r>
      </w:del>
      <w:del w:id="908" w:author="Wang Bin 王宾" w:date="2024-07-12T10:11:00Z">
        <w:r w:rsidDel="00D62F81">
          <w:rPr>
            <w:noProof/>
          </w:rPr>
          <w:delText>61</w:delText>
        </w:r>
      </w:del>
    </w:p>
    <w:p w14:paraId="06CBB751" w14:textId="4E5BDE21" w:rsidR="00265807" w:rsidDel="00BD1E45" w:rsidRDefault="00265807">
      <w:pPr>
        <w:pStyle w:val="TOC2"/>
        <w:rPr>
          <w:del w:id="909" w:author="Wang Bin 王宾" w:date="2024-07-12T10:12:00Z"/>
          <w:rFonts w:asciiTheme="minorHAnsi" w:hAnsiTheme="minorHAnsi" w:cstheme="minorBidi"/>
          <w:noProof/>
          <w:kern w:val="2"/>
          <w:sz w:val="22"/>
          <w:szCs w:val="24"/>
          <w:lang w:val="en-US" w:eastAsia="zh-CN"/>
          <w14:ligatures w14:val="standardContextual"/>
        </w:rPr>
      </w:pPr>
      <w:del w:id="910" w:author="Wang Bin 王宾" w:date="2024-07-12T10:12:00Z">
        <w:r w:rsidDel="00BD1E45">
          <w:rPr>
            <w:noProof/>
          </w:rPr>
          <w:delText>A.2</w:delText>
        </w:r>
        <w:r w:rsidDel="00BD1E45">
          <w:rPr>
            <w:rFonts w:asciiTheme="minorHAnsi" w:hAnsiTheme="minorHAnsi" w:cstheme="minorBidi"/>
            <w:noProof/>
            <w:kern w:val="2"/>
            <w:sz w:val="22"/>
            <w:szCs w:val="24"/>
            <w:lang w:val="en-US" w:eastAsia="zh-CN"/>
            <w14:ligatures w14:val="standardContextual"/>
          </w:rPr>
          <w:tab/>
        </w:r>
        <w:r w:rsidDel="00BD1E45">
          <w:rPr>
            <w:noProof/>
          </w:rPr>
          <w:delText>Earbud size</w:delText>
        </w:r>
        <w:r w:rsidDel="00BD1E45">
          <w:rPr>
            <w:noProof/>
          </w:rPr>
          <w:tab/>
        </w:r>
      </w:del>
      <w:del w:id="911" w:author="Wang Bin 王宾" w:date="2024-07-12T10:11:00Z">
        <w:r w:rsidDel="00D62F81">
          <w:rPr>
            <w:noProof/>
          </w:rPr>
          <w:delText>63</w:delText>
        </w:r>
      </w:del>
    </w:p>
    <w:p w14:paraId="50444BE8" w14:textId="35656B89" w:rsidR="00265807" w:rsidDel="00BD1E45" w:rsidRDefault="00265807">
      <w:pPr>
        <w:pStyle w:val="TOC2"/>
        <w:rPr>
          <w:del w:id="912" w:author="Wang Bin 王宾" w:date="2024-07-12T10:12:00Z"/>
          <w:rFonts w:asciiTheme="minorHAnsi" w:hAnsiTheme="minorHAnsi" w:cstheme="minorBidi"/>
          <w:noProof/>
          <w:kern w:val="2"/>
          <w:sz w:val="22"/>
          <w:szCs w:val="24"/>
          <w:lang w:val="en-US" w:eastAsia="zh-CN"/>
          <w14:ligatures w14:val="standardContextual"/>
        </w:rPr>
      </w:pPr>
      <w:del w:id="913" w:author="Wang Bin 王宾" w:date="2024-07-12T10:12:00Z">
        <w:r w:rsidDel="00BD1E45">
          <w:rPr>
            <w:noProof/>
          </w:rPr>
          <w:delText>A.3</w:delText>
        </w:r>
        <w:r w:rsidDel="00BD1E45">
          <w:rPr>
            <w:rFonts w:asciiTheme="minorHAnsi" w:hAnsiTheme="minorHAnsi" w:cstheme="minorBidi"/>
            <w:noProof/>
            <w:kern w:val="2"/>
            <w:sz w:val="22"/>
            <w:szCs w:val="24"/>
            <w:lang w:val="en-US" w:eastAsia="zh-CN"/>
            <w14:ligatures w14:val="standardContextual"/>
          </w:rPr>
          <w:tab/>
        </w:r>
        <w:r w:rsidDel="00BD1E45">
          <w:rPr>
            <w:noProof/>
          </w:rPr>
          <w:delText>Tablet size</w:delText>
        </w:r>
        <w:r w:rsidDel="00BD1E45">
          <w:rPr>
            <w:noProof/>
          </w:rPr>
          <w:tab/>
        </w:r>
      </w:del>
      <w:del w:id="914" w:author="Wang Bin 王宾" w:date="2024-07-12T10:11:00Z">
        <w:r w:rsidDel="00D62F81">
          <w:rPr>
            <w:noProof/>
          </w:rPr>
          <w:delText>64</w:delText>
        </w:r>
      </w:del>
    </w:p>
    <w:p w14:paraId="6720E6EF" w14:textId="0EDB2E8E" w:rsidR="00265807" w:rsidDel="00BD1E45" w:rsidRDefault="00265807">
      <w:pPr>
        <w:pStyle w:val="TOC2"/>
        <w:rPr>
          <w:del w:id="915" w:author="Wang Bin 王宾" w:date="2024-07-12T10:12:00Z"/>
          <w:rFonts w:asciiTheme="minorHAnsi" w:hAnsiTheme="minorHAnsi" w:cstheme="minorBidi"/>
          <w:noProof/>
          <w:kern w:val="2"/>
          <w:sz w:val="22"/>
          <w:szCs w:val="24"/>
          <w:lang w:val="en-US" w:eastAsia="zh-CN"/>
          <w14:ligatures w14:val="standardContextual"/>
        </w:rPr>
      </w:pPr>
      <w:del w:id="916" w:author="Wang Bin 王宾" w:date="2024-07-12T10:12:00Z">
        <w:r w:rsidDel="00BD1E45">
          <w:rPr>
            <w:noProof/>
          </w:rPr>
          <w:delText xml:space="preserve">A.4 </w:delText>
        </w:r>
        <w:r w:rsidDel="00BD1E45">
          <w:rPr>
            <w:rFonts w:asciiTheme="minorHAnsi" w:hAnsiTheme="minorHAnsi" w:cstheme="minorBidi"/>
            <w:noProof/>
            <w:kern w:val="2"/>
            <w:sz w:val="22"/>
            <w:szCs w:val="24"/>
            <w:lang w:val="en-US" w:eastAsia="zh-CN"/>
            <w14:ligatures w14:val="standardContextual"/>
          </w:rPr>
          <w:tab/>
        </w:r>
        <w:r w:rsidDel="00BD1E45">
          <w:rPr>
            <w:noProof/>
          </w:rPr>
          <w:delText>Laptop size</w:delText>
        </w:r>
        <w:r w:rsidDel="00BD1E45">
          <w:rPr>
            <w:noProof/>
          </w:rPr>
          <w:tab/>
        </w:r>
      </w:del>
      <w:del w:id="917" w:author="Wang Bin 王宾" w:date="2024-07-12T10:11:00Z">
        <w:r w:rsidDel="00D62F81">
          <w:rPr>
            <w:noProof/>
          </w:rPr>
          <w:delText>64</w:delText>
        </w:r>
      </w:del>
    </w:p>
    <w:p w14:paraId="74484EFD" w14:textId="0995B184" w:rsidR="00265807" w:rsidDel="00BD1E45" w:rsidRDefault="00265807">
      <w:pPr>
        <w:pStyle w:val="TOC2"/>
        <w:rPr>
          <w:del w:id="918" w:author="Wang Bin 王宾" w:date="2024-07-12T10:12:00Z"/>
          <w:rFonts w:asciiTheme="minorHAnsi" w:hAnsiTheme="minorHAnsi" w:cstheme="minorBidi"/>
          <w:noProof/>
          <w:kern w:val="2"/>
          <w:sz w:val="22"/>
          <w:szCs w:val="24"/>
          <w:lang w:val="en-US" w:eastAsia="zh-CN"/>
          <w14:ligatures w14:val="standardContextual"/>
        </w:rPr>
      </w:pPr>
      <w:del w:id="919" w:author="Wang Bin 王宾" w:date="2024-07-12T10:12:00Z">
        <w:r w:rsidDel="00BD1E45">
          <w:rPr>
            <w:noProof/>
          </w:rPr>
          <w:delText>A.</w:delText>
        </w:r>
        <w:r w:rsidDel="00BD1E45">
          <w:rPr>
            <w:noProof/>
            <w:lang w:eastAsia="zh-CN"/>
          </w:rPr>
          <w:delText>5</w:delText>
        </w:r>
        <w:r w:rsidDel="00BD1E45">
          <w:rPr>
            <w:noProof/>
          </w:rPr>
          <w:delText xml:space="preserve"> </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Watch</w:delText>
        </w:r>
        <w:r w:rsidDel="00BD1E45">
          <w:rPr>
            <w:noProof/>
          </w:rPr>
          <w:delText xml:space="preserve"> size</w:delText>
        </w:r>
        <w:r w:rsidDel="00BD1E45">
          <w:rPr>
            <w:noProof/>
          </w:rPr>
          <w:tab/>
        </w:r>
      </w:del>
      <w:del w:id="920" w:author="Wang Bin 王宾" w:date="2024-07-12T10:11:00Z">
        <w:r w:rsidDel="00D62F81">
          <w:rPr>
            <w:noProof/>
          </w:rPr>
          <w:delText>65</w:delText>
        </w:r>
      </w:del>
    </w:p>
    <w:p w14:paraId="150B3CE5" w14:textId="4EC7C3B5" w:rsidR="00265807" w:rsidDel="00BD1E45" w:rsidRDefault="00265807">
      <w:pPr>
        <w:pStyle w:val="TOC2"/>
        <w:rPr>
          <w:del w:id="921" w:author="Wang Bin 王宾" w:date="2024-07-12T10:12:00Z"/>
          <w:rFonts w:asciiTheme="minorHAnsi" w:hAnsiTheme="minorHAnsi" w:cstheme="minorBidi"/>
          <w:noProof/>
          <w:kern w:val="2"/>
          <w:sz w:val="22"/>
          <w:szCs w:val="24"/>
          <w:lang w:val="en-US" w:eastAsia="zh-CN"/>
          <w14:ligatures w14:val="standardContextual"/>
        </w:rPr>
      </w:pPr>
      <w:del w:id="922" w:author="Wang Bin 王宾" w:date="2024-07-12T10:12:00Z">
        <w:r w:rsidDel="00BD1E45">
          <w:rPr>
            <w:noProof/>
          </w:rPr>
          <w:delText>A.6</w:delText>
        </w:r>
        <w:r w:rsidDel="00BD1E45">
          <w:rPr>
            <w:rFonts w:asciiTheme="minorHAnsi" w:hAnsiTheme="minorHAnsi" w:cstheme="minorBidi"/>
            <w:noProof/>
            <w:kern w:val="2"/>
            <w:sz w:val="22"/>
            <w:szCs w:val="24"/>
            <w:lang w:val="en-US" w:eastAsia="zh-CN"/>
            <w14:ligatures w14:val="standardContextual"/>
          </w:rPr>
          <w:tab/>
        </w:r>
        <w:r w:rsidDel="00BD1E45">
          <w:rPr>
            <w:noProof/>
          </w:rPr>
          <w:delText>AR glass size</w:delText>
        </w:r>
        <w:r w:rsidDel="00BD1E45">
          <w:rPr>
            <w:noProof/>
          </w:rPr>
          <w:tab/>
        </w:r>
      </w:del>
      <w:del w:id="923" w:author="Wang Bin 王宾" w:date="2024-07-12T10:11:00Z">
        <w:r w:rsidDel="00D62F81">
          <w:rPr>
            <w:noProof/>
          </w:rPr>
          <w:delText>65</w:delText>
        </w:r>
      </w:del>
    </w:p>
    <w:p w14:paraId="6B2BCFC4" w14:textId="60ABDDC7" w:rsidR="00265807" w:rsidDel="00BD1E45" w:rsidRDefault="00265807">
      <w:pPr>
        <w:pStyle w:val="TOC2"/>
        <w:rPr>
          <w:del w:id="924" w:author="Wang Bin 王宾" w:date="2024-07-12T10:12:00Z"/>
          <w:rFonts w:asciiTheme="minorHAnsi" w:hAnsiTheme="minorHAnsi" w:cstheme="minorBidi"/>
          <w:noProof/>
          <w:kern w:val="2"/>
          <w:sz w:val="22"/>
          <w:szCs w:val="24"/>
          <w:lang w:val="en-US" w:eastAsia="zh-CN"/>
          <w14:ligatures w14:val="standardContextual"/>
        </w:rPr>
      </w:pPr>
      <w:del w:id="925" w:author="Wang Bin 王宾" w:date="2024-07-12T10:12:00Z">
        <w:r w:rsidRPr="00E721CD" w:rsidDel="00BD1E45">
          <w:rPr>
            <w:noProof/>
            <w:color w:val="000000" w:themeColor="text1"/>
            <w:lang w:eastAsia="zh-CN"/>
          </w:rPr>
          <w:delText>A.7</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size</w:delText>
        </w:r>
        <w:r w:rsidDel="00BD1E45">
          <w:rPr>
            <w:noProof/>
          </w:rPr>
          <w:tab/>
        </w:r>
      </w:del>
      <w:del w:id="926" w:author="Wang Bin 王宾" w:date="2024-07-12T10:11:00Z">
        <w:r w:rsidDel="00D62F81">
          <w:rPr>
            <w:noProof/>
          </w:rPr>
          <w:delText>65</w:delText>
        </w:r>
      </w:del>
    </w:p>
    <w:p w14:paraId="0ACE8359" w14:textId="3C681221" w:rsidR="00265807" w:rsidDel="00BD1E45" w:rsidRDefault="00265807">
      <w:pPr>
        <w:pStyle w:val="TOC2"/>
        <w:rPr>
          <w:del w:id="927" w:author="Wang Bin 王宾" w:date="2024-07-12T10:12:00Z"/>
          <w:rFonts w:asciiTheme="minorHAnsi" w:hAnsiTheme="minorHAnsi" w:cstheme="minorBidi"/>
          <w:noProof/>
          <w:kern w:val="2"/>
          <w:sz w:val="22"/>
          <w:szCs w:val="24"/>
          <w:lang w:val="en-US" w:eastAsia="zh-CN"/>
          <w14:ligatures w14:val="standardContextual"/>
        </w:rPr>
      </w:pPr>
      <w:del w:id="928" w:author="Wang Bin 王宾" w:date="2024-07-12T10:12:00Z">
        <w:r w:rsidRPr="00E721CD" w:rsidDel="00BD1E45">
          <w:rPr>
            <w:noProof/>
            <w:color w:val="000000" w:themeColor="text1"/>
            <w:lang w:eastAsia="zh-CN"/>
          </w:rPr>
          <w:delText>A.8</w:delText>
        </w:r>
        <w:r w:rsidDel="00BD1E45">
          <w:rPr>
            <w:rFonts w:asciiTheme="minorHAnsi" w:hAnsiTheme="minorHAnsi" w:cstheme="minorBidi"/>
            <w:noProof/>
            <w:kern w:val="2"/>
            <w:sz w:val="22"/>
            <w:szCs w:val="24"/>
            <w:lang w:val="en-US" w:eastAsia="zh-CN"/>
            <w14:ligatures w14:val="standardContextual"/>
          </w:rPr>
          <w:tab/>
        </w:r>
        <w:r w:rsidRPr="00E721CD" w:rsidDel="00BD1E45">
          <w:rPr>
            <w:noProof/>
            <w:color w:val="000000" w:themeColor="text1"/>
            <w:lang w:eastAsia="zh-CN"/>
          </w:rPr>
          <w:delText>Car exterior and interior size</w:delText>
        </w:r>
        <w:r w:rsidDel="00BD1E45">
          <w:rPr>
            <w:noProof/>
          </w:rPr>
          <w:tab/>
        </w:r>
      </w:del>
      <w:del w:id="929" w:author="Wang Bin 王宾" w:date="2024-07-12T10:11:00Z">
        <w:r w:rsidDel="00D62F81">
          <w:rPr>
            <w:noProof/>
          </w:rPr>
          <w:delText>66</w:delText>
        </w:r>
      </w:del>
    </w:p>
    <w:p w14:paraId="2F91AB99" w14:textId="7F8C58F9" w:rsidR="00265807" w:rsidDel="00BD1E45" w:rsidRDefault="00265807">
      <w:pPr>
        <w:pStyle w:val="TOC1"/>
        <w:rPr>
          <w:del w:id="930" w:author="Wang Bin 王宾" w:date="2024-07-12T10:12:00Z"/>
          <w:rFonts w:asciiTheme="minorHAnsi" w:hAnsiTheme="minorHAnsi" w:cstheme="minorBidi"/>
          <w:noProof/>
          <w:kern w:val="2"/>
          <w:szCs w:val="24"/>
          <w:lang w:val="en-US" w:eastAsia="zh-CN"/>
          <w14:ligatures w14:val="standardContextual"/>
        </w:rPr>
      </w:pPr>
      <w:del w:id="931" w:author="Wang Bin 王宾" w:date="2024-07-12T10:12:00Z">
        <w:r w:rsidDel="00BD1E45">
          <w:rPr>
            <w:noProof/>
          </w:rPr>
          <w:delText>Annex B:</w:delText>
        </w:r>
        <w:r w:rsidRPr="00E721CD" w:rsidDel="00BD1E45">
          <w:rPr>
            <w:rFonts w:eastAsia="等线"/>
            <w:noProof/>
          </w:rPr>
          <w:delText xml:space="preserve"> </w:delText>
        </w:r>
        <w:r w:rsidDel="00BD1E45">
          <w:rPr>
            <w:noProof/>
          </w:rPr>
          <w:delText>Stereo AEC</w:delText>
        </w:r>
        <w:r w:rsidDel="00BD1E45">
          <w:rPr>
            <w:noProof/>
          </w:rPr>
          <w:tab/>
        </w:r>
      </w:del>
      <w:del w:id="932" w:author="Wang Bin 王宾" w:date="2024-07-12T10:11:00Z">
        <w:r w:rsidDel="00D62F81">
          <w:rPr>
            <w:noProof/>
          </w:rPr>
          <w:delText>66</w:delText>
        </w:r>
      </w:del>
    </w:p>
    <w:p w14:paraId="0270E441" w14:textId="463E3241" w:rsidR="00265807" w:rsidDel="00BD1E45" w:rsidRDefault="00265807">
      <w:pPr>
        <w:pStyle w:val="TOC2"/>
        <w:rPr>
          <w:del w:id="933" w:author="Wang Bin 王宾" w:date="2024-07-12T10:12:00Z"/>
          <w:rFonts w:asciiTheme="minorHAnsi" w:hAnsiTheme="minorHAnsi" w:cstheme="minorBidi"/>
          <w:noProof/>
          <w:kern w:val="2"/>
          <w:sz w:val="22"/>
          <w:szCs w:val="24"/>
          <w:lang w:val="en-US" w:eastAsia="zh-CN"/>
          <w14:ligatures w14:val="standardContextual"/>
        </w:rPr>
      </w:pPr>
      <w:del w:id="934" w:author="Wang Bin 王宾" w:date="2024-07-12T10:12:00Z">
        <w:r w:rsidDel="00BD1E45">
          <w:rPr>
            <w:noProof/>
            <w:lang w:eastAsia="zh-CN"/>
          </w:rPr>
          <w:delText>B.1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zh-CN"/>
          </w:rPr>
          <w:delText>Introduction</w:delText>
        </w:r>
        <w:r w:rsidDel="00BD1E45">
          <w:rPr>
            <w:noProof/>
          </w:rPr>
          <w:tab/>
        </w:r>
      </w:del>
      <w:del w:id="935" w:author="Wang Bin 王宾" w:date="2024-07-12T10:11:00Z">
        <w:r w:rsidDel="00D62F81">
          <w:rPr>
            <w:noProof/>
          </w:rPr>
          <w:delText>66</w:delText>
        </w:r>
      </w:del>
    </w:p>
    <w:p w14:paraId="3FF132A8" w14:textId="5B1AD3BC" w:rsidR="00265807" w:rsidDel="00BD1E45" w:rsidRDefault="00265807">
      <w:pPr>
        <w:pStyle w:val="TOC2"/>
        <w:rPr>
          <w:del w:id="936" w:author="Wang Bin 王宾" w:date="2024-07-12T10:12:00Z"/>
          <w:rFonts w:asciiTheme="minorHAnsi" w:hAnsiTheme="minorHAnsi" w:cstheme="minorBidi"/>
          <w:noProof/>
          <w:kern w:val="2"/>
          <w:sz w:val="22"/>
          <w:szCs w:val="24"/>
          <w:lang w:val="en-US" w:eastAsia="zh-CN"/>
          <w14:ligatures w14:val="standardContextual"/>
        </w:rPr>
      </w:pPr>
      <w:del w:id="937" w:author="Wang Bin 王宾" w:date="2024-07-12T10:12:00Z">
        <w:r w:rsidDel="00BD1E45">
          <w:rPr>
            <w:noProof/>
            <w:lang w:eastAsia="ko-KR"/>
          </w:rPr>
          <w:delText>B.</w:delText>
        </w:r>
        <w:r w:rsidDel="00BD1E45">
          <w:rPr>
            <w:noProof/>
            <w:lang w:eastAsia="zh-CN"/>
          </w:rPr>
          <w:delText>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Intuitive understanding of Stereo AEC</w:delText>
        </w:r>
        <w:r w:rsidDel="00BD1E45">
          <w:rPr>
            <w:noProof/>
          </w:rPr>
          <w:tab/>
        </w:r>
      </w:del>
      <w:del w:id="938" w:author="Wang Bin 王宾" w:date="2024-07-12T10:11:00Z">
        <w:r w:rsidDel="00D62F81">
          <w:rPr>
            <w:noProof/>
          </w:rPr>
          <w:delText>67</w:delText>
        </w:r>
      </w:del>
    </w:p>
    <w:p w14:paraId="233134D9" w14:textId="2F39B142" w:rsidR="00265807" w:rsidDel="00BD1E45" w:rsidRDefault="00265807">
      <w:pPr>
        <w:pStyle w:val="TOC3"/>
        <w:rPr>
          <w:del w:id="939" w:author="Wang Bin 王宾" w:date="2024-07-12T10:12:00Z"/>
          <w:rFonts w:asciiTheme="minorHAnsi" w:hAnsiTheme="minorHAnsi" w:cstheme="minorBidi"/>
          <w:noProof/>
          <w:kern w:val="2"/>
          <w:sz w:val="22"/>
          <w:szCs w:val="24"/>
          <w:lang w:val="en-US" w:eastAsia="zh-CN"/>
          <w14:ligatures w14:val="standardContextual"/>
        </w:rPr>
      </w:pPr>
      <w:del w:id="940" w:author="Wang Bin 王宾" w:date="2024-07-12T10:12:00Z">
        <w:r w:rsidDel="00BD1E45">
          <w:rPr>
            <w:noProof/>
            <w:lang w:eastAsia="zh-CN"/>
          </w:rPr>
          <w:delText>B.2</w:delText>
        </w:r>
        <w:r w:rsidDel="00BD1E45">
          <w:rPr>
            <w:noProof/>
            <w:lang w:eastAsia="ko-KR"/>
          </w:rPr>
          <w:delText>.1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De-correlation based method for stereo AEC</w:delText>
        </w:r>
        <w:r w:rsidDel="00BD1E45">
          <w:rPr>
            <w:noProof/>
          </w:rPr>
          <w:tab/>
        </w:r>
      </w:del>
      <w:del w:id="941" w:author="Wang Bin 王宾" w:date="2024-07-12T10:11:00Z">
        <w:r w:rsidDel="00D62F81">
          <w:rPr>
            <w:noProof/>
          </w:rPr>
          <w:delText>68</w:delText>
        </w:r>
      </w:del>
    </w:p>
    <w:p w14:paraId="31C51CD5" w14:textId="53520246" w:rsidR="00265807" w:rsidDel="00BD1E45" w:rsidRDefault="00265807">
      <w:pPr>
        <w:pStyle w:val="TOC4"/>
        <w:rPr>
          <w:del w:id="942" w:author="Wang Bin 王宾" w:date="2024-07-12T10:12:00Z"/>
          <w:rFonts w:asciiTheme="minorHAnsi" w:hAnsiTheme="minorHAnsi" w:cstheme="minorBidi"/>
          <w:noProof/>
          <w:kern w:val="2"/>
          <w:sz w:val="22"/>
          <w:szCs w:val="24"/>
          <w:lang w:val="en-US" w:eastAsia="zh-CN"/>
          <w14:ligatures w14:val="standardContextual"/>
        </w:rPr>
      </w:pPr>
      <w:del w:id="943" w:author="Wang Bin 王宾" w:date="2024-07-12T10:12:00Z">
        <w:r w:rsidDel="00BD1E45">
          <w:rPr>
            <w:noProof/>
            <w:lang w:eastAsia="ko-KR"/>
          </w:rPr>
          <w:delText>B.</w:delText>
        </w:r>
        <w:r w:rsidDel="00BD1E45">
          <w:rPr>
            <w:noProof/>
            <w:lang w:eastAsia="zh-CN"/>
          </w:rPr>
          <w:delText>2</w:delText>
        </w:r>
        <w:r w:rsidDel="00BD1E45">
          <w:rPr>
            <w:noProof/>
            <w:lang w:eastAsia="ko-KR"/>
          </w:rPr>
          <w:delText>.1.1</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Analysis of stereo audio covariance matrix[10]</w:delText>
        </w:r>
        <w:r w:rsidDel="00BD1E45">
          <w:rPr>
            <w:noProof/>
          </w:rPr>
          <w:tab/>
        </w:r>
      </w:del>
      <w:del w:id="944" w:author="Wang Bin 王宾" w:date="2024-07-12T10:11:00Z">
        <w:r w:rsidDel="00D62F81">
          <w:rPr>
            <w:noProof/>
          </w:rPr>
          <w:delText>68</w:delText>
        </w:r>
      </w:del>
    </w:p>
    <w:p w14:paraId="71EFF377" w14:textId="0C2E1458" w:rsidR="00265807" w:rsidDel="00BD1E45" w:rsidRDefault="00265807">
      <w:pPr>
        <w:pStyle w:val="TOC4"/>
        <w:rPr>
          <w:del w:id="945" w:author="Wang Bin 王宾" w:date="2024-07-12T10:12:00Z"/>
          <w:rFonts w:asciiTheme="minorHAnsi" w:hAnsiTheme="minorHAnsi" w:cstheme="minorBidi"/>
          <w:noProof/>
          <w:kern w:val="2"/>
          <w:sz w:val="22"/>
          <w:szCs w:val="24"/>
          <w:lang w:val="en-US" w:eastAsia="zh-CN"/>
          <w14:ligatures w14:val="standardContextual"/>
        </w:rPr>
      </w:pPr>
      <w:del w:id="946" w:author="Wang Bin 王宾" w:date="2024-07-12T10:12:00Z">
        <w:r w:rsidDel="00BD1E45">
          <w:rPr>
            <w:noProof/>
            <w:lang w:eastAsia="ko-KR"/>
          </w:rPr>
          <w:delText>B.2.1.2</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Relationship between channel correlation and condition number of the covariance matrix[11]</w:delText>
        </w:r>
        <w:r w:rsidDel="00BD1E45">
          <w:rPr>
            <w:noProof/>
          </w:rPr>
          <w:tab/>
        </w:r>
      </w:del>
      <w:del w:id="947" w:author="Wang Bin 王宾" w:date="2024-07-12T10:11:00Z">
        <w:r w:rsidDel="00D62F81">
          <w:rPr>
            <w:noProof/>
          </w:rPr>
          <w:delText>69</w:delText>
        </w:r>
      </w:del>
    </w:p>
    <w:p w14:paraId="1D5BFF23" w14:textId="5ECF306F" w:rsidR="00265807" w:rsidDel="00BD1E45" w:rsidRDefault="00265807">
      <w:pPr>
        <w:pStyle w:val="TOC4"/>
        <w:rPr>
          <w:del w:id="948" w:author="Wang Bin 王宾" w:date="2024-07-12T10:12:00Z"/>
          <w:rFonts w:asciiTheme="minorHAnsi" w:hAnsiTheme="minorHAnsi" w:cstheme="minorBidi"/>
          <w:noProof/>
          <w:kern w:val="2"/>
          <w:sz w:val="22"/>
          <w:szCs w:val="24"/>
          <w:lang w:val="en-US" w:eastAsia="zh-CN"/>
          <w14:ligatures w14:val="standardContextual"/>
        </w:rPr>
      </w:pPr>
      <w:del w:id="949" w:author="Wang Bin 王宾" w:date="2024-07-12T10:12:00Z">
        <w:r w:rsidDel="00BD1E45">
          <w:rPr>
            <w:noProof/>
            <w:lang w:eastAsia="ko-KR"/>
          </w:rPr>
          <w:delText>B.</w:delText>
        </w:r>
        <w:r w:rsidDel="00BD1E45">
          <w:rPr>
            <w:noProof/>
            <w:lang w:eastAsia="zh-CN"/>
          </w:rPr>
          <w:delText>2</w:delText>
        </w:r>
        <w:r w:rsidDel="00BD1E45">
          <w:rPr>
            <w:noProof/>
            <w:lang w:eastAsia="ko-KR"/>
          </w:rPr>
          <w:delText>.1.3</w:delText>
        </w:r>
        <w:r w:rsidDel="00BD1E45">
          <w:rPr>
            <w:rFonts w:asciiTheme="minorHAnsi" w:hAnsiTheme="minorHAnsi" w:cstheme="minorBidi"/>
            <w:noProof/>
            <w:kern w:val="2"/>
            <w:sz w:val="22"/>
            <w:szCs w:val="24"/>
            <w:lang w:val="en-US" w:eastAsia="zh-CN"/>
            <w14:ligatures w14:val="standardContextual"/>
          </w:rPr>
          <w:tab/>
        </w:r>
        <w:r w:rsidDel="00BD1E45">
          <w:rPr>
            <w:noProof/>
            <w:lang w:eastAsia="ko-KR"/>
          </w:rPr>
          <w:delText>Summary de-correlation based method</w:delText>
        </w:r>
        <w:r w:rsidDel="00BD1E45">
          <w:rPr>
            <w:noProof/>
          </w:rPr>
          <w:tab/>
        </w:r>
      </w:del>
      <w:del w:id="950" w:author="Wang Bin 王宾" w:date="2024-07-12T10:11:00Z">
        <w:r w:rsidDel="00D62F81">
          <w:rPr>
            <w:noProof/>
          </w:rPr>
          <w:delText>70</w:delText>
        </w:r>
      </w:del>
    </w:p>
    <w:p w14:paraId="6D57B28F" w14:textId="4D820291" w:rsidR="00265807" w:rsidDel="00BD1E45" w:rsidRDefault="00265807">
      <w:pPr>
        <w:pStyle w:val="TOC8"/>
        <w:rPr>
          <w:del w:id="951" w:author="Wang Bin 王宾" w:date="2024-07-12T10:12:00Z"/>
          <w:rFonts w:asciiTheme="minorHAnsi" w:hAnsiTheme="minorHAnsi" w:cstheme="minorBidi"/>
          <w:b w:val="0"/>
          <w:noProof/>
          <w:kern w:val="2"/>
          <w:szCs w:val="24"/>
          <w:lang w:val="en-US" w:eastAsia="zh-CN"/>
          <w14:ligatures w14:val="standardContextual"/>
        </w:rPr>
      </w:pPr>
      <w:del w:id="952" w:author="Wang Bin 王宾" w:date="2024-07-12T10:12:00Z">
        <w:r w:rsidDel="00BD1E45">
          <w:rPr>
            <w:noProof/>
          </w:rPr>
          <w:delText>Annex &lt;X&gt; (informative): Change history</w:delText>
        </w:r>
        <w:r w:rsidDel="00BD1E45">
          <w:rPr>
            <w:noProof/>
          </w:rPr>
          <w:tab/>
        </w:r>
      </w:del>
      <w:del w:id="953" w:author="Wang Bin 王宾" w:date="2024-07-12T10:11:00Z">
        <w:r w:rsidDel="00D62F81">
          <w:rPr>
            <w:noProof/>
          </w:rPr>
          <w:delText>72</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Heading1"/>
      </w:pPr>
      <w:bookmarkStart w:id="954" w:name="foreword"/>
      <w:bookmarkStart w:id="955" w:name="_Toc150942763"/>
      <w:bookmarkStart w:id="956" w:name="_Toc150943026"/>
      <w:bookmarkStart w:id="957" w:name="_Toc150943780"/>
      <w:bookmarkStart w:id="958" w:name="_Toc150985034"/>
      <w:bookmarkStart w:id="959" w:name="_Toc175215227"/>
      <w:bookmarkEnd w:id="954"/>
      <w:r w:rsidRPr="004D3578">
        <w:lastRenderedPageBreak/>
        <w:t>Foreword</w:t>
      </w:r>
      <w:bookmarkEnd w:id="955"/>
      <w:bookmarkEnd w:id="956"/>
      <w:bookmarkEnd w:id="957"/>
      <w:bookmarkEnd w:id="958"/>
      <w:bookmarkEnd w:id="959"/>
    </w:p>
    <w:p w14:paraId="40E4D50D" w14:textId="77777777" w:rsidR="00080512" w:rsidRPr="004D3578" w:rsidRDefault="00080512">
      <w:r w:rsidRPr="003D3DE1">
        <w:t xml:space="preserve">This Technical </w:t>
      </w:r>
      <w:bookmarkStart w:id="960" w:name="spectype3"/>
      <w:r w:rsidR="00602AEA" w:rsidRPr="003D3DE1">
        <w:t>Report</w:t>
      </w:r>
      <w:bookmarkEnd w:id="960"/>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Version x.y.z</w:t>
      </w:r>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"is" and "is not" do not indicate requirements.</w:t>
      </w:r>
    </w:p>
    <w:p w14:paraId="3E979F74" w14:textId="77777777" w:rsidR="00080512" w:rsidRPr="004D3578" w:rsidRDefault="00080512">
      <w:pPr>
        <w:pStyle w:val="Heading1"/>
      </w:pPr>
      <w:bookmarkStart w:id="961" w:name="introduction"/>
      <w:bookmarkStart w:id="962" w:name="_Toc150942764"/>
      <w:bookmarkStart w:id="963" w:name="_Toc150943027"/>
      <w:bookmarkStart w:id="964" w:name="_Toc150943781"/>
      <w:bookmarkStart w:id="965" w:name="_Toc150985035"/>
      <w:bookmarkStart w:id="966" w:name="_Toc175215228"/>
      <w:bookmarkEnd w:id="961"/>
      <w:r w:rsidRPr="004D3578">
        <w:t>Introduction</w:t>
      </w:r>
      <w:bookmarkEnd w:id="962"/>
      <w:bookmarkEnd w:id="963"/>
      <w:bookmarkEnd w:id="964"/>
      <w:bookmarkEnd w:id="965"/>
      <w:bookmarkEnd w:id="966"/>
    </w:p>
    <w:p w14:paraId="59CCFB28" w14:textId="77777777"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 xml:space="preserve">elated requirements have been investigated in 3GPP TR 22.891. Several use cases for VR are envisioned in TR 26.918, and for these </w:t>
      </w:r>
      <w:r w:rsidR="00295F87">
        <w:t xml:space="preserve">cases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77777777" w:rsidR="006C50EA" w:rsidRDefault="00F761CA" w:rsidP="000F5092">
      <w:r>
        <w:t xml:space="preserve">Due to physical constraints on their outline shapes and sizes, </w:t>
      </w:r>
      <w:r w:rsidR="00295F87">
        <w:t xml:space="preserve">the </w:t>
      </w:r>
      <w:r>
        <w:t xml:space="preserve">end-user devices are usually configured with different numbers of microphones and </w:t>
      </w:r>
      <w:r w:rsidR="00295F87">
        <w:t xml:space="preserve">also </w:t>
      </w:r>
      <w:r>
        <w:t>different microphone setup configurations, hence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gives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Heading1"/>
      </w:pPr>
      <w:r w:rsidRPr="004D3578">
        <w:br w:type="page"/>
      </w:r>
      <w:bookmarkStart w:id="967" w:name="scope"/>
      <w:bookmarkStart w:id="968" w:name="_Toc150942765"/>
      <w:bookmarkStart w:id="969" w:name="_Toc150943028"/>
      <w:bookmarkStart w:id="970" w:name="_Toc150943782"/>
      <w:bookmarkStart w:id="971" w:name="_Toc150985036"/>
      <w:bookmarkStart w:id="972" w:name="_Toc175215229"/>
      <w:bookmarkEnd w:id="967"/>
      <w:r w:rsidRPr="004D3578">
        <w:lastRenderedPageBreak/>
        <w:t>1</w:t>
      </w:r>
      <w:r w:rsidRPr="004D3578">
        <w:tab/>
        <w:t>Scope</w:t>
      </w:r>
      <w:bookmarkEnd w:id="968"/>
      <w:bookmarkEnd w:id="969"/>
      <w:bookmarkEnd w:id="970"/>
      <w:bookmarkEnd w:id="971"/>
      <w:bookmarkEnd w:id="972"/>
    </w:p>
    <w:p w14:paraId="7AC4537D" w14:textId="12BFB924" w:rsidR="00D06581" w:rsidRPr="00D06581" w:rsidRDefault="00D06581" w:rsidP="002E5C4A">
      <w:r w:rsidRPr="00D06581">
        <w:t xml:space="preserve">The goal of </w:t>
      </w:r>
      <w:del w:id="973" w:author="RAGOT Stéphane INNOV/IT-S" w:date="2024-08-21T15:18:00Z">
        <w:r w:rsidRPr="00D06581" w:rsidDel="00F275E0">
          <w:delText>the FS_DaCED</w:delText>
        </w:r>
      </w:del>
      <w:ins w:id="974" w:author="RAGOT Stéphane INNOV/IT-S" w:date="2024-08-21T15:18:00Z">
        <w:r w:rsidR="00F275E0">
          <w:t>this technical report</w:t>
        </w:r>
      </w:ins>
      <w:r w:rsidRPr="00D06581">
        <w:t xml:space="preserve"> is to study diverse audio capturing methods and applicable audio formats for the end-user device considering the current physical and software constraints the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125612F7">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448F13BB" w:rsidR="00D06581" w:rsidRPr="00D06581" w:rsidRDefault="00D06581" w:rsidP="00D06581">
      <w:pPr>
        <w:ind w:firstLineChars="900" w:firstLine="1800"/>
        <w:jc w:val="center"/>
        <w:rPr>
          <w:rFonts w:ascii="Arial" w:eastAsia="等线" w:hAnsi="Arial" w:cs="Arial"/>
          <w:b/>
          <w:bCs/>
          <w:lang w:val="en-US" w:eastAsia="zh-CN"/>
        </w:rPr>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w:t>
      </w:r>
      <w:del w:id="975" w:author="Wang Bin 王宾" w:date="2024-08-22T21:22:00Z" w16du:dateUtc="2024-08-22T13:22:00Z">
        <w:r w:rsidRPr="00D06581" w:rsidDel="00CF5C7F">
          <w:rPr>
            <w:rFonts w:ascii="Arial" w:eastAsia="等线" w:hAnsi="Arial" w:cs="Arial"/>
            <w:b/>
            <w:bCs/>
            <w:lang w:val="en-US" w:eastAsia="zh-CN"/>
          </w:rPr>
          <w:delText>FS_DaCED</w:delText>
        </w:r>
      </w:del>
      <w:ins w:id="976" w:author="Wang Bin 王宾" w:date="2024-08-22T21:23:00Z" w16du:dateUtc="2024-08-22T13:23:00Z">
        <w:r w:rsidR="009852E3">
          <w:rPr>
            <w:rFonts w:ascii="Arial" w:eastAsia="等线" w:hAnsi="Arial" w:cs="Arial" w:hint="eastAsia"/>
            <w:b/>
            <w:bCs/>
            <w:lang w:val="en-US" w:eastAsia="zh-CN"/>
          </w:rPr>
          <w:t xml:space="preserve">TR 26.933 under the scope of the FS_DaCED </w:t>
        </w:r>
        <w:r w:rsidR="00C07C87">
          <w:rPr>
            <w:rFonts w:ascii="Arial" w:eastAsia="等线" w:hAnsi="Arial" w:cs="Arial" w:hint="eastAsia"/>
            <w:b/>
            <w:bCs/>
            <w:lang w:val="en-US" w:eastAsia="zh-CN"/>
          </w:rPr>
          <w:t>study item</w:t>
        </w:r>
      </w:ins>
    </w:p>
    <w:p w14:paraId="7E1C8ECB" w14:textId="75DC22E2" w:rsidR="00446FE3"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which is to make the devices to have audio capturing capability</w:t>
      </w:r>
      <w:r w:rsidR="00EE6A84">
        <w:rPr>
          <w:lang w:eastAsia="zh-CN"/>
        </w:rPr>
        <w:t xml:space="preserve"> in order </w:t>
      </w:r>
      <w:r w:rsidR="00F014FA">
        <w:rPr>
          <w:lang w:eastAsia="zh-CN"/>
        </w:rPr>
        <w:t xml:space="preserve">to provide </w:t>
      </w:r>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p>
    <w:p w14:paraId="75600F8A" w14:textId="174A5543" w:rsidR="00BB1A99" w:rsidRDefault="00BB1A99" w:rsidP="00BB1A99">
      <w:pPr>
        <w:rPr>
          <w:lang w:eastAsia="zh-CN"/>
        </w:rPr>
      </w:pPr>
      <w:r>
        <w:rPr>
          <w:lang w:eastAsia="zh-CN"/>
        </w:rPr>
        <w:t>This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59D9108E"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actors of different UE categories related to audio capture.</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977" w:name="OLE_LINK8"/>
      <w:r>
        <w:rPr>
          <w:lang w:eastAsia="zh-CN"/>
        </w:rPr>
        <w:t>design</w:t>
      </w:r>
      <w:r w:rsidR="00C86C64">
        <w:rPr>
          <w:lang w:eastAsia="zh-CN"/>
        </w:rPr>
        <w:t xml:space="preserve"> </w:t>
      </w:r>
      <w:bookmarkEnd w:id="977"/>
      <w:r w:rsidR="00C86C64">
        <w:rPr>
          <w:lang w:eastAsia="zh-CN"/>
        </w:rPr>
        <w:t>for audio capture</w:t>
      </w:r>
      <w:r>
        <w:rPr>
          <w:lang w:eastAsia="zh-CN"/>
        </w:rPr>
        <w:t>.</w:t>
      </w:r>
      <w:r>
        <w:rPr>
          <w:lang w:eastAsia="zh-CN"/>
        </w:rPr>
        <w:tab/>
      </w:r>
    </w:p>
    <w:p w14:paraId="56DC8DEF" w14:textId="7B5A2D33" w:rsidR="00BB1A99" w:rsidRDefault="00BB1A99" w:rsidP="002E5C4A">
      <w:pPr>
        <w:pStyle w:val="B1"/>
        <w:rPr>
          <w:lang w:eastAsia="zh-CN"/>
        </w:rPr>
      </w:pPr>
      <w:r>
        <w:rPr>
          <w:lang w:eastAsia="zh-CN"/>
        </w:rPr>
        <w:t>4)</w:t>
      </w:r>
      <w:r>
        <w:rPr>
          <w:lang w:eastAsia="zh-CN"/>
        </w:rPr>
        <w:tab/>
        <w:t xml:space="preserve">Signal processing, </w:t>
      </w:r>
      <w:r w:rsidR="00056D8E">
        <w:rPr>
          <w:lang w:eastAsia="zh-CN"/>
        </w:rPr>
        <w:t>e.g.,</w:t>
      </w:r>
      <w:r>
        <w:rPr>
          <w:lang w:eastAsia="zh-CN"/>
        </w:rPr>
        <w:t xml:space="preserve"> 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Heading1"/>
      </w:pPr>
      <w:bookmarkStart w:id="978" w:name="references"/>
      <w:bookmarkStart w:id="979" w:name="_Toc150942766"/>
      <w:bookmarkStart w:id="980" w:name="_Toc150943029"/>
      <w:bookmarkStart w:id="981" w:name="_Toc150943783"/>
      <w:bookmarkStart w:id="982" w:name="_Toc150985037"/>
      <w:bookmarkStart w:id="983" w:name="_Toc175215230"/>
      <w:bookmarkEnd w:id="978"/>
      <w:r w:rsidRPr="004D3578">
        <w:t>2</w:t>
      </w:r>
      <w:r w:rsidRPr="004D3578">
        <w:tab/>
        <w:t>References</w:t>
      </w:r>
      <w:bookmarkEnd w:id="979"/>
      <w:bookmarkEnd w:id="980"/>
      <w:bookmarkEnd w:id="981"/>
      <w:bookmarkEnd w:id="982"/>
      <w:bookmarkEnd w:id="983"/>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0D2870" w14:textId="77777777" w:rsidR="00AD289E" w:rsidRPr="009377E7" w:rsidRDefault="00AD289E" w:rsidP="002E5C4A">
      <w:pPr>
        <w:pStyle w:val="EX"/>
      </w:pPr>
      <w:r w:rsidRPr="009377E7">
        <w:rPr>
          <w:rFonts w:hint="eastAsia"/>
          <w:lang w:eastAsia="zh-CN"/>
        </w:rPr>
        <w:t>[</w:t>
      </w:r>
      <w:r w:rsidRPr="009377E7">
        <w:rPr>
          <w:lang w:eastAsia="zh-CN"/>
        </w:rPr>
        <w:t>3]</w:t>
      </w:r>
      <w:r w:rsidRPr="009377E7">
        <w:rPr>
          <w:lang w:eastAsia="zh-CN"/>
        </w:rPr>
        <w:tab/>
      </w:r>
      <w:r w:rsidRPr="009377E7">
        <w:t>3GPP TR 26.918:</w:t>
      </w:r>
      <w:r w:rsidRPr="00F04E22">
        <w:t xml:space="preserve"> </w:t>
      </w:r>
      <w:r w:rsidRPr="009377E7">
        <w:t>"</w:t>
      </w:r>
      <w:r w:rsidRPr="00F04E22">
        <w:t>Virtual Reality (VR) media services over 3GPP</w:t>
      </w:r>
      <w:r w:rsidRPr="009377E7">
        <w:t>"</w:t>
      </w:r>
      <w:r>
        <w:t>.</w:t>
      </w:r>
    </w:p>
    <w:p w14:paraId="62D5140C" w14:textId="1C64BAB9" w:rsidR="00AD289E" w:rsidRDefault="00AD289E" w:rsidP="002E5C4A">
      <w:pPr>
        <w:pStyle w:val="EX"/>
      </w:pPr>
      <w:r w:rsidRPr="009377E7">
        <w:rPr>
          <w:rFonts w:hint="eastAsia"/>
        </w:rPr>
        <w:lastRenderedPageBreak/>
        <w:t>[</w:t>
      </w:r>
      <w:r w:rsidRPr="009377E7">
        <w:t>4]</w:t>
      </w:r>
      <w:r w:rsidRPr="009377E7">
        <w:tab/>
        <w:t>3GPP TS 26.119: "Media Capabilities for Augmented Reality"</w:t>
      </w:r>
      <w:r>
        <w:t>.</w:t>
      </w:r>
    </w:p>
    <w:p w14:paraId="6982A75A" w14:textId="4E238F47" w:rsidR="00363848" w:rsidRDefault="00363848" w:rsidP="002E5C4A">
      <w:pPr>
        <w:pStyle w:val="EX"/>
      </w:pPr>
      <w:r w:rsidRPr="00235F89">
        <w:t>[</w:t>
      </w:r>
      <w:r>
        <w:t>5</w:t>
      </w:r>
      <w:r w:rsidRPr="00235F89">
        <w:t>]</w:t>
      </w:r>
      <w:r w:rsidRPr="00235F89">
        <w:tab/>
        <w:t>3GPP TS 26.258: "Codec for Immersive Voice and Audio Services (IVAS); C code (floating point)"</w:t>
      </w:r>
    </w:p>
    <w:p w14:paraId="0B5517EE" w14:textId="20E0B858" w:rsidR="00F621EA" w:rsidRDefault="00F621EA" w:rsidP="002E5C4A">
      <w:pPr>
        <w:pStyle w:val="EX"/>
      </w:pPr>
      <w:r>
        <w:rPr>
          <w:rFonts w:hint="eastAsia"/>
          <w:lang w:eastAsia="zh-CN"/>
        </w:rPr>
        <w:t>[</w:t>
      </w:r>
      <w:r>
        <w:rPr>
          <w:lang w:eastAsia="zh-CN"/>
        </w:rPr>
        <w:t>6]</w:t>
      </w:r>
      <w:r>
        <w:rPr>
          <w:lang w:eastAsia="zh-CN"/>
        </w:rPr>
        <w:tab/>
        <w:t>H.</w:t>
      </w:r>
      <w:r w:rsidRPr="00F621EA">
        <w:t xml:space="preserve"> </w:t>
      </w:r>
      <w:r>
        <w:t>Wittek and G. Theile, “Development and application of a stereophonic multichannel recording technique for 3D Audio and VR,” in AES Convention 143, New York, 2017.</w:t>
      </w:r>
    </w:p>
    <w:p w14:paraId="55B2F872" w14:textId="76B9E5BE" w:rsidR="00F621EA" w:rsidRDefault="00F621EA" w:rsidP="002E5C4A">
      <w:pPr>
        <w:pStyle w:val="EX"/>
      </w:pPr>
      <w:r>
        <w:rPr>
          <w:lang w:eastAsia="zh-CN"/>
        </w:rPr>
        <w:t>[7]</w:t>
      </w:r>
      <w:r>
        <w:rPr>
          <w:lang w:eastAsia="zh-CN"/>
        </w:rPr>
        <w:tab/>
        <w:t>Wittek,</w:t>
      </w:r>
      <w:r>
        <w:t xml:space="preserve"> Haut, Keinath: “Double M/S – a Surround recording technique put to test”, 24. Tonmeistertagung 2006</w:t>
      </w:r>
    </w:p>
    <w:p w14:paraId="6249D733" w14:textId="489D9B2C" w:rsidR="00F621EA" w:rsidRDefault="00F621EA" w:rsidP="002E5C4A">
      <w:pPr>
        <w:pStyle w:val="EX"/>
      </w:pPr>
      <w:r>
        <w:rPr>
          <w:lang w:eastAsia="zh-CN"/>
        </w:rPr>
        <w:t>[8]</w:t>
      </w:r>
      <w:r>
        <w:rPr>
          <w:lang w:eastAsia="zh-CN"/>
        </w:rPr>
        <w:tab/>
        <w:t>P.</w:t>
      </w:r>
      <w:r w:rsidRPr="00F621EA">
        <w:t xml:space="preserve"> </w:t>
      </w:r>
      <w:r>
        <w:t>Geluso.</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30C1CBD0" w:rsidR="00F621EA" w:rsidRDefault="00F621EA" w:rsidP="002E5C4A">
      <w:pPr>
        <w:pStyle w:val="EX"/>
      </w:pPr>
      <w:r>
        <w:rPr>
          <w:lang w:eastAsia="zh-CN"/>
        </w:rPr>
        <w:t>[9]</w:t>
      </w:r>
      <w:r>
        <w:rPr>
          <w:lang w:eastAsia="zh-CN"/>
        </w:rPr>
        <w:tab/>
      </w:r>
      <w:r>
        <w:t>Fischer,</w:t>
      </w:r>
      <w:r w:rsidRPr="00F621EA">
        <w:t xml:space="preserve"> </w:t>
      </w:r>
      <w:r>
        <w:t>C., Zingler, D.,</w:t>
      </w:r>
      <w:r w:rsidRPr="00F621EA">
        <w:t xml:space="preserve"> </w:t>
      </w:r>
      <w:r>
        <w:t>Medina Victoria, J.: “MS-3D: Extending the Double-MS Array for 3D-Audio applications” (29th Tonmeistertagung – VDT International Convention, November 2016)</w:t>
      </w:r>
    </w:p>
    <w:p w14:paraId="71A62FEB" w14:textId="52E11C62" w:rsidR="00817244" w:rsidRPr="006D28B9" w:rsidRDefault="00817244" w:rsidP="002E5C4A">
      <w:pPr>
        <w:pStyle w:val="EX"/>
        <w:rPr>
          <w:lang w:eastAsia="zh-CN"/>
        </w:rPr>
      </w:pPr>
      <w:r>
        <w:rPr>
          <w:lang w:eastAsia="zh-CN"/>
        </w:rPr>
        <w:t>[10]</w:t>
      </w:r>
      <w:r>
        <w:rPr>
          <w:lang w:eastAsia="zh-CN"/>
        </w:rPr>
        <w:tab/>
      </w:r>
      <w:r w:rsidRPr="006D28B9">
        <w:rPr>
          <w:lang w:eastAsia="zh-CN"/>
        </w:rPr>
        <w:t>J. Benesty, D. R. Morgan and M. M. Sondhi, "A better understanding and an improved solution to the specific problems of stereophonic acoustic echo cancellation," in IEEE Transactions on Speech and Audio Processing, vol. 6, no. 2, pp. 156-165, March 1998.</w:t>
      </w:r>
    </w:p>
    <w:p w14:paraId="2CEF0759" w14:textId="77777777" w:rsidR="00817244" w:rsidRDefault="00817244" w:rsidP="002E5C4A">
      <w:pPr>
        <w:pStyle w:val="EX"/>
        <w:rPr>
          <w:lang w:eastAsia="zh-CN"/>
        </w:rPr>
      </w:pPr>
      <w:r>
        <w:rPr>
          <w:rFonts w:hint="eastAsia"/>
          <w:lang w:eastAsia="zh-CN"/>
        </w:rPr>
        <w:t>[</w:t>
      </w:r>
      <w:r>
        <w:rPr>
          <w:lang w:eastAsia="zh-CN"/>
        </w:rPr>
        <w:t>11]</w:t>
      </w:r>
      <w:r>
        <w:rPr>
          <w:lang w:eastAsia="zh-CN"/>
        </w:rPr>
        <w:tab/>
      </w:r>
      <w:r w:rsidRPr="006D28B9">
        <w:rPr>
          <w:lang w:eastAsia="zh-CN"/>
        </w:rPr>
        <w:t>A.W. H. Khong, J. Benesty and P. A. Naylor, "Stereophonic acoustic echo cancellation: analysis of the misalignment in the frequency domain," in IEEE Signal Processing Letters, vol. 13, no. 1, pp. 33-36, Jan. 2006.</w:t>
      </w:r>
    </w:p>
    <w:p w14:paraId="746BAE76" w14:textId="61E97FED" w:rsidR="00A910DA" w:rsidRPr="00F16FAC" w:rsidRDefault="00865D35" w:rsidP="002E5C4A">
      <w:pPr>
        <w:pStyle w:val="EX"/>
        <w:rPr>
          <w:bCs/>
          <w:lang w:eastAsia="zh-CN"/>
        </w:rPr>
      </w:pPr>
      <w:r>
        <w:rPr>
          <w:lang w:eastAsia="zh-CN"/>
        </w:rPr>
        <w:t>[12]</w:t>
      </w:r>
      <w:r>
        <w:rPr>
          <w:lang w:eastAsia="zh-CN"/>
        </w:rPr>
        <w:tab/>
      </w:r>
      <w:r w:rsidRPr="00020DE0">
        <w:rPr>
          <w:bCs/>
        </w:rPr>
        <w:t>3GPP TS 26.250: "Codec for Immersive Voice and Audio Services (IVAS); General overview</w:t>
      </w:r>
    </w:p>
    <w:p w14:paraId="7FFDE0B1" w14:textId="6061A0D1" w:rsidR="00817244" w:rsidRDefault="00A910DA" w:rsidP="002E5C4A">
      <w:pPr>
        <w:pStyle w:val="EX"/>
        <w:rPr>
          <w:ins w:id="984" w:author="Wang Bin 王宾" w:date="2024-08-21T15:32:00Z"/>
        </w:rPr>
      </w:pPr>
      <w:r w:rsidRPr="007922D5">
        <w:t>[1</w:t>
      </w:r>
      <w:r w:rsidR="00562F63">
        <w:rPr>
          <w:rFonts w:hint="eastAsia"/>
          <w:lang w:eastAsia="zh-CN"/>
        </w:rPr>
        <w:t>3</w:t>
      </w:r>
      <w:r w:rsidRPr="007922D5">
        <w:t xml:space="preserve">] </w:t>
      </w:r>
      <w:r w:rsidRPr="007922D5">
        <w:tab/>
        <w:t>3GPP TS 26.131: Terminal acoustic characteristics for telephony; Requirements</w:t>
      </w:r>
    </w:p>
    <w:p w14:paraId="34C2D064" w14:textId="38B9781D" w:rsidR="007264B1" w:rsidRDefault="007264B1" w:rsidP="002E5C4A">
      <w:pPr>
        <w:pStyle w:val="EX"/>
        <w:rPr>
          <w:ins w:id="985" w:author="Wang Bin 王宾" w:date="2024-08-21T15:32:00Z"/>
          <w:lang w:eastAsia="zh-CN"/>
        </w:rPr>
      </w:pPr>
      <w:ins w:id="986" w:author="Wang Bin 王宾" w:date="2024-08-21T15:32:00Z">
        <w:r>
          <w:rPr>
            <w:rFonts w:hint="eastAsia"/>
            <w:lang w:eastAsia="zh-CN"/>
          </w:rPr>
          <w:t>[14]</w:t>
        </w:r>
      </w:ins>
      <w:ins w:id="987" w:author="Wang Bin 王宾" w:date="2024-08-21T15:33:00Z">
        <w:r>
          <w:rPr>
            <w:lang w:eastAsia="zh-CN"/>
          </w:rPr>
          <w:tab/>
        </w:r>
      </w:ins>
      <w:ins w:id="988" w:author="Wang Bin 王宾" w:date="2024-08-21T15:34:00Z">
        <w:r w:rsidR="00022351">
          <w:rPr>
            <w:rFonts w:hint="eastAsia"/>
            <w:lang w:eastAsia="zh-CN"/>
          </w:rPr>
          <w:t>C.</w:t>
        </w:r>
        <w:r w:rsidR="00022351" w:rsidRPr="00022351">
          <w:t xml:space="preserve"> </w:t>
        </w:r>
        <w:r w:rsidR="00022351">
          <w:t>D. Salvador, S. Sakamoto, J. Treviño, and Y. Suzuki, “Enhancement of spatial sound recordings by adding,” J. Inf. Hiding Multimedia Signal Process., vol. 8, no. 6, pp. 1392–1404, 2017.</w:t>
        </w:r>
      </w:ins>
    </w:p>
    <w:p w14:paraId="47E7491E" w14:textId="1A1EB6C1" w:rsidR="007264B1" w:rsidRDefault="007264B1" w:rsidP="002E5C4A">
      <w:pPr>
        <w:pStyle w:val="EX"/>
        <w:rPr>
          <w:ins w:id="989" w:author="Wang Bin 王宾" w:date="2024-08-21T15:32:00Z"/>
          <w:lang w:eastAsia="zh-CN"/>
        </w:rPr>
      </w:pPr>
      <w:ins w:id="990" w:author="Wang Bin 王宾" w:date="2024-08-21T15:32:00Z">
        <w:r>
          <w:rPr>
            <w:rFonts w:hint="eastAsia"/>
            <w:lang w:eastAsia="zh-CN"/>
          </w:rPr>
          <w:t>[15]</w:t>
        </w:r>
      </w:ins>
      <w:ins w:id="991" w:author="Wang Bin 王宾" w:date="2024-08-21T15:34:00Z">
        <w:r w:rsidR="00AE3962">
          <w:rPr>
            <w:lang w:eastAsia="zh-CN"/>
          </w:rPr>
          <w:tab/>
        </w:r>
        <w:r w:rsidR="00AE3962">
          <w:rPr>
            <w:rFonts w:hint="eastAsia"/>
            <w:lang w:eastAsia="zh-CN"/>
          </w:rPr>
          <w:t>M.</w:t>
        </w:r>
        <w:r w:rsidR="00AE3962">
          <w:t xml:space="preserve"> Geier, J. Ahrens, and S. Spors, “Enhancing binaural reconstruction from rigid circular microphone array recordings by using virtual microphones,” in Proc. AES: Conf. Audio Virtual Augmented Reality, 2018, pp. 194–202.</w:t>
        </w:r>
      </w:ins>
    </w:p>
    <w:p w14:paraId="7FAEDECD" w14:textId="6498D9BF" w:rsidR="007264B1" w:rsidRDefault="007264B1" w:rsidP="002E5C4A">
      <w:pPr>
        <w:pStyle w:val="EX"/>
        <w:rPr>
          <w:ins w:id="992" w:author="Wang Bin 王宾" w:date="2024-08-21T15:32:00Z"/>
          <w:lang w:eastAsia="zh-CN"/>
        </w:rPr>
      </w:pPr>
      <w:ins w:id="993" w:author="Wang Bin 王宾" w:date="2024-08-21T15:32:00Z">
        <w:r>
          <w:rPr>
            <w:rFonts w:hint="eastAsia"/>
            <w:lang w:eastAsia="zh-CN"/>
          </w:rPr>
          <w:t>[16]</w:t>
        </w:r>
      </w:ins>
      <w:ins w:id="994" w:author="Wang Bin 王宾" w:date="2024-08-21T15:34:00Z">
        <w:r w:rsidR="00AE3962">
          <w:rPr>
            <w:lang w:eastAsia="zh-CN"/>
          </w:rPr>
          <w:tab/>
        </w:r>
        <w:r w:rsidR="00AE3962">
          <w:rPr>
            <w:rFonts w:hint="eastAsia"/>
            <w:lang w:eastAsia="zh-CN"/>
          </w:rPr>
          <w:t>L</w:t>
        </w:r>
        <w:r w:rsidR="00AE3962">
          <w:t>übeck, T.; Arend, J.M.; Pörschmann, C. Spatial Upsampling of Sparse Spherical Microphone Array Signals. IEEE/ACM Trans. Audio Speech Lang. Process. 2023, 31, 1163–1174.</w:t>
        </w:r>
      </w:ins>
    </w:p>
    <w:p w14:paraId="57BA1CA5" w14:textId="1BE70EAE" w:rsidR="007264B1" w:rsidRDefault="007264B1" w:rsidP="002E5C4A">
      <w:pPr>
        <w:pStyle w:val="EX"/>
        <w:rPr>
          <w:ins w:id="995" w:author="Wang Bin 王宾" w:date="2024-08-21T15:27:00Z"/>
          <w:lang w:eastAsia="zh-CN"/>
        </w:rPr>
      </w:pPr>
      <w:ins w:id="996" w:author="Wang Bin 王宾" w:date="2024-08-21T15:32:00Z">
        <w:r>
          <w:rPr>
            <w:rFonts w:hint="eastAsia"/>
            <w:lang w:eastAsia="zh-CN"/>
          </w:rPr>
          <w:t>[</w:t>
        </w:r>
      </w:ins>
      <w:ins w:id="997" w:author="Wang Bin 王宾" w:date="2024-08-21T15:33:00Z">
        <w:r>
          <w:rPr>
            <w:rFonts w:hint="eastAsia"/>
            <w:lang w:eastAsia="zh-CN"/>
          </w:rPr>
          <w:t>17</w:t>
        </w:r>
      </w:ins>
      <w:ins w:id="998" w:author="Wang Bin 王宾" w:date="2024-08-21T15:32:00Z">
        <w:r>
          <w:rPr>
            <w:rFonts w:hint="eastAsia"/>
            <w:lang w:eastAsia="zh-CN"/>
          </w:rPr>
          <w:t>]</w:t>
        </w:r>
      </w:ins>
      <w:ins w:id="999" w:author="Wang Bin 王宾" w:date="2024-08-21T15:35:00Z">
        <w:r w:rsidR="00AE3962">
          <w:rPr>
            <w:lang w:eastAsia="zh-CN"/>
          </w:rPr>
          <w:tab/>
        </w:r>
        <w:r w:rsidR="00AE3962">
          <w:rPr>
            <w:rFonts w:hint="eastAsia"/>
            <w:lang w:eastAsia="zh-CN"/>
          </w:rPr>
          <w:t>C</w:t>
        </w:r>
        <w:r w:rsidR="00AE3962" w:rsidRPr="00AE3962">
          <w:t xml:space="preserve"> </w:t>
        </w:r>
        <w:r w:rsidR="00AE3962">
          <w:t>hen, X.; Ma, F.; Bastine, A.; Samarasinghe, P.; Sun, H. Sound Field Estimation around a Rigid Sphere with Physics-informed Neural Network. arXiv 2023, arXiv:2307.14013.</w:t>
        </w:r>
      </w:ins>
    </w:p>
    <w:p w14:paraId="01D4A58B" w14:textId="735FF2B0" w:rsidR="00BB1BEB" w:rsidRDefault="00BB1BEB" w:rsidP="002E5C4A">
      <w:pPr>
        <w:pStyle w:val="EX"/>
        <w:rPr>
          <w:ins w:id="1000" w:author="Wang Bin 王宾" w:date="2024-08-21T15:32:00Z"/>
          <w:lang w:eastAsia="zh-CN"/>
        </w:rPr>
      </w:pPr>
      <w:ins w:id="1001" w:author="Wang Bin 王宾" w:date="2024-08-21T15:27:00Z">
        <w:r>
          <w:rPr>
            <w:rFonts w:hint="eastAsia"/>
            <w:lang w:eastAsia="zh-CN"/>
          </w:rPr>
          <w:t>[1</w:t>
        </w:r>
      </w:ins>
      <w:ins w:id="1002" w:author="Wang Bin 王宾" w:date="2024-08-21T15:33:00Z">
        <w:r w:rsidR="007264B1">
          <w:rPr>
            <w:rFonts w:hint="eastAsia"/>
            <w:lang w:eastAsia="zh-CN"/>
          </w:rPr>
          <w:t>8</w:t>
        </w:r>
      </w:ins>
      <w:ins w:id="1003" w:author="Wang Bin 王宾" w:date="2024-08-21T15:27:00Z">
        <w:r>
          <w:rPr>
            <w:rFonts w:hint="eastAsia"/>
            <w:lang w:eastAsia="zh-CN"/>
          </w:rPr>
          <w:t>]</w:t>
        </w:r>
        <w:r>
          <w:rPr>
            <w:lang w:eastAsia="zh-CN"/>
          </w:rPr>
          <w:tab/>
        </w:r>
        <w:r w:rsidRPr="00235F89">
          <w:t>3GPP TS 26.25</w:t>
        </w:r>
      </w:ins>
      <w:ins w:id="1004" w:author="Wang Bin 王宾" w:date="2024-08-22T21:25:00Z" w16du:dateUtc="2024-08-22T13:25:00Z">
        <w:r w:rsidR="00F77CB5">
          <w:rPr>
            <w:rFonts w:hint="eastAsia"/>
            <w:lang w:eastAsia="zh-CN"/>
          </w:rPr>
          <w:t>3</w:t>
        </w:r>
      </w:ins>
      <w:ins w:id="1005" w:author="Wang Bin 王宾" w:date="2024-08-21T15:27:00Z">
        <w:r w:rsidRPr="00235F89">
          <w:t xml:space="preserve">: "Codec for Immersive Voice and Audio Services (IVAS); </w:t>
        </w:r>
      </w:ins>
      <w:ins w:id="1006" w:author="Wang Bin 王宾" w:date="2024-08-21T15:29:00Z">
        <w:r w:rsidR="00F066DD" w:rsidRPr="00F066DD">
          <w:t>Detailed Algorithmic Description including RTP payload format and SDP parameter definitions</w:t>
        </w:r>
      </w:ins>
      <w:ins w:id="1007" w:author="Wang Bin 王宾" w:date="2024-08-21T15:27:00Z">
        <w:r w:rsidRPr="00235F89">
          <w:t>"</w:t>
        </w:r>
      </w:ins>
      <w:ins w:id="1008" w:author="Wang Bin 王宾" w:date="2024-08-21T15:29:00Z">
        <w:r w:rsidR="00A6468F">
          <w:rPr>
            <w:rFonts w:hint="eastAsia"/>
            <w:lang w:eastAsia="zh-CN"/>
          </w:rPr>
          <w:t>.</w:t>
        </w:r>
      </w:ins>
    </w:p>
    <w:p w14:paraId="0EE8ACBB" w14:textId="77777777" w:rsidR="00022351" w:rsidRPr="00A910DA" w:rsidRDefault="00022351" w:rsidP="002E5C4A">
      <w:pPr>
        <w:pStyle w:val="EX"/>
        <w:rPr>
          <w:lang w:eastAsia="zh-CN"/>
        </w:rPr>
      </w:pPr>
    </w:p>
    <w:p w14:paraId="0C5BF538" w14:textId="77777777" w:rsidR="00080512" w:rsidRPr="004D3578" w:rsidRDefault="00080512">
      <w:pPr>
        <w:pStyle w:val="Heading1"/>
      </w:pPr>
      <w:bookmarkStart w:id="1009" w:name="definitions"/>
      <w:bookmarkStart w:id="1010" w:name="_Toc150942767"/>
      <w:bookmarkStart w:id="1011" w:name="_Toc150943030"/>
      <w:bookmarkStart w:id="1012" w:name="_Toc150943784"/>
      <w:bookmarkStart w:id="1013" w:name="_Toc150985038"/>
      <w:bookmarkStart w:id="1014" w:name="_Toc175215231"/>
      <w:bookmarkEnd w:id="1009"/>
      <w:r w:rsidRPr="004D3578">
        <w:t>3</w:t>
      </w:r>
      <w:r w:rsidRPr="004D3578">
        <w:tab/>
        <w:t>Definitions</w:t>
      </w:r>
      <w:r w:rsidR="00602AEA">
        <w:t xml:space="preserve"> of terms, symbols and abbreviations</w:t>
      </w:r>
      <w:bookmarkEnd w:id="1010"/>
      <w:bookmarkEnd w:id="1011"/>
      <w:bookmarkEnd w:id="1012"/>
      <w:bookmarkEnd w:id="1013"/>
      <w:bookmarkEnd w:id="1014"/>
    </w:p>
    <w:p w14:paraId="3EDB100E" w14:textId="6940EE7E" w:rsidR="00080512" w:rsidRPr="004D3578" w:rsidDel="001E1A43" w:rsidRDefault="00BA19ED">
      <w:pPr>
        <w:pStyle w:val="Guidance"/>
        <w:rPr>
          <w:del w:id="1015" w:author="Wang Bin 王宾" w:date="2024-08-13T16:07:00Z"/>
        </w:rPr>
      </w:pPr>
      <w:del w:id="1016" w:author="Wang Bin 王宾" w:date="2024-08-13T16:07:00Z">
        <w:r w:rsidDel="001E1A43">
          <w:delText>This clause and its three subclauses are mandatory. The contents shall be shown as "void" if the TS/TR does not define any terms, symbols, or abbreviations.</w:delText>
        </w:r>
      </w:del>
    </w:p>
    <w:p w14:paraId="7503B117" w14:textId="77777777" w:rsidR="00080512" w:rsidRPr="00AB3B39" w:rsidRDefault="00080512" w:rsidP="00AB3B39">
      <w:pPr>
        <w:pStyle w:val="Heading2"/>
      </w:pPr>
      <w:bookmarkStart w:id="1017" w:name="_Toc150942768"/>
      <w:bookmarkStart w:id="1018" w:name="_Toc150943031"/>
      <w:bookmarkStart w:id="1019" w:name="_Toc150943785"/>
      <w:bookmarkStart w:id="1020" w:name="_Toc150985039"/>
      <w:bookmarkStart w:id="1021" w:name="_Toc175215232"/>
      <w:r w:rsidRPr="00AB3B39">
        <w:t>3.1</w:t>
      </w:r>
      <w:r w:rsidRPr="00AB3B39">
        <w:tab/>
      </w:r>
      <w:r w:rsidR="002B6339" w:rsidRPr="00AB3B39">
        <w:t>Terms</w:t>
      </w:r>
      <w:bookmarkEnd w:id="1017"/>
      <w:bookmarkEnd w:id="1018"/>
      <w:bookmarkEnd w:id="1019"/>
      <w:bookmarkEnd w:id="1020"/>
      <w:bookmarkEnd w:id="1021"/>
    </w:p>
    <w:p w14:paraId="6EBFAB8C" w14:textId="77777777" w:rsidR="00265807" w:rsidRDefault="00080512">
      <w:pPr>
        <w:keepNext/>
        <w:rPr>
          <w:ins w:id="1022" w:author="Wang Bin 王宾" w:date="2024-07-10T15:03:00Z"/>
        </w:rPr>
        <w:pPrChange w:id="1023" w:author="Wang Bin 王宾" w:date="2024-07-12T10:12:00Z">
          <w:pPr>
            <w:pStyle w:val="Heading2"/>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1024" w:name="_Toc150942769"/>
      <w:bookmarkStart w:id="1025" w:name="_Toc150943032"/>
      <w:bookmarkStart w:id="1026" w:name="_Toc150943786"/>
      <w:bookmarkStart w:id="1027" w:name="_Toc150985040"/>
    </w:p>
    <w:p w14:paraId="500142AE" w14:textId="08E25ABD" w:rsidR="00080512" w:rsidRPr="00AB3B39" w:rsidDel="002200FA" w:rsidRDefault="00080512" w:rsidP="00AB3B39">
      <w:pPr>
        <w:pStyle w:val="Heading2"/>
        <w:rPr>
          <w:del w:id="1028" w:author="Wang Bin 王宾" w:date="2024-08-22T21:26:00Z" w16du:dateUtc="2024-08-22T13:26:00Z"/>
        </w:rPr>
      </w:pPr>
      <w:bookmarkStart w:id="1029" w:name="_Toc175215233"/>
      <w:r w:rsidRPr="00AB3B39">
        <w:t>3.2</w:t>
      </w:r>
      <w:r w:rsidRPr="00AB3B39">
        <w:tab/>
        <w:t>Symbols</w:t>
      </w:r>
      <w:bookmarkEnd w:id="1024"/>
      <w:bookmarkEnd w:id="1025"/>
      <w:bookmarkEnd w:id="1026"/>
      <w:bookmarkEnd w:id="1027"/>
      <w:bookmarkEnd w:id="1029"/>
    </w:p>
    <w:p w14:paraId="0D482141" w14:textId="344158D7" w:rsidR="00080512" w:rsidRDefault="00080512">
      <w:pPr>
        <w:pStyle w:val="Heading2"/>
        <w:rPr>
          <w:ins w:id="1030" w:author="Wang Bin 王宾" w:date="2024-07-12T10:11:00Z"/>
        </w:rPr>
        <w:pPrChange w:id="1031" w:author="Wang Bin 王宾" w:date="2024-08-22T21:26:00Z" w16du:dateUtc="2024-08-22T13:26:00Z">
          <w:pPr>
            <w:pStyle w:val="EW"/>
          </w:pPr>
        </w:pPrChange>
      </w:pPr>
      <w:del w:id="1032" w:author="Wang Bin 王宾" w:date="2024-08-21T15:08:00Z">
        <w:r w:rsidRPr="004D3578" w:rsidDel="007B1EE8">
          <w:delText>For the purposes of the present document, the following symbols apply:</w:delText>
        </w:r>
      </w:del>
    </w:p>
    <w:p w14:paraId="622F5A21" w14:textId="491D3865" w:rsidR="00D62F81" w:rsidRPr="004D3578" w:rsidRDefault="00211A29">
      <w:pPr>
        <w:pStyle w:val="EW"/>
        <w:rPr>
          <w:lang w:eastAsia="zh-CN"/>
        </w:rPr>
      </w:pPr>
      <w:ins w:id="1033" w:author="Wang Bin 王宾" w:date="2024-07-12T10:11:00Z">
        <w:r>
          <w:rPr>
            <w:rFonts w:hint="eastAsia"/>
            <w:lang w:eastAsia="zh-CN"/>
          </w:rPr>
          <w:t>Void</w:t>
        </w:r>
      </w:ins>
    </w:p>
    <w:p w14:paraId="23307596" w14:textId="77777777" w:rsidR="00080512" w:rsidRPr="004D3578" w:rsidRDefault="00080512">
      <w:pPr>
        <w:pStyle w:val="Heading2"/>
      </w:pPr>
      <w:bookmarkStart w:id="1034" w:name="_Toc150942770"/>
      <w:bookmarkStart w:id="1035" w:name="_Toc150943033"/>
      <w:bookmarkStart w:id="1036" w:name="_Toc150943787"/>
      <w:bookmarkStart w:id="1037" w:name="_Toc150985041"/>
      <w:bookmarkStart w:id="1038" w:name="_Toc175215234"/>
      <w:r w:rsidRPr="004D3578">
        <w:lastRenderedPageBreak/>
        <w:t>3.3</w:t>
      </w:r>
      <w:r w:rsidRPr="004D3578">
        <w:tab/>
        <w:t>Abbreviations</w:t>
      </w:r>
      <w:bookmarkEnd w:id="1034"/>
      <w:bookmarkEnd w:id="1035"/>
      <w:bookmarkEnd w:id="1036"/>
      <w:bookmarkEnd w:id="1037"/>
      <w:bookmarkEnd w:id="1038"/>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rPr>
          <w:ins w:id="1039" w:author="Wang Bin 王宾" w:date="2024-07-12T11:29:00Z"/>
        </w:rPr>
      </w:pPr>
      <w:ins w:id="1040" w:author="Wang Bin 王宾" w:date="2024-07-12T11:32:00Z">
        <w:r>
          <w:rPr>
            <w:rFonts w:eastAsia="等线" w:hint="eastAsia"/>
            <w:lang w:eastAsia="zh-CN"/>
          </w:rPr>
          <w:t>ACN</w:t>
        </w:r>
        <w:r>
          <w:rPr>
            <w:rFonts w:eastAsia="等线"/>
            <w:lang w:eastAsia="zh-CN"/>
          </w:rPr>
          <w:tab/>
        </w:r>
        <w:r w:rsidRPr="00DB44A2">
          <w:rPr>
            <w:rFonts w:eastAsia="等线"/>
            <w:lang w:eastAsia="zh-CN"/>
          </w:rPr>
          <w:t>Ambisonic Channel Number</w:t>
        </w:r>
      </w:ins>
    </w:p>
    <w:p w14:paraId="19CA9053" w14:textId="33CEAB6E" w:rsidR="0080486E" w:rsidRDefault="0080486E" w:rsidP="00167AD3">
      <w:pPr>
        <w:pStyle w:val="EW"/>
        <w:rPr>
          <w:ins w:id="1041" w:author="Wang Bin 王宾" w:date="2024-07-11T18:43:00Z"/>
          <w:lang w:eastAsia="zh-CN"/>
        </w:rPr>
      </w:pPr>
      <w:ins w:id="1042" w:author="Wang Bin 王宾" w:date="2024-07-11T18:43:00Z">
        <w:r w:rsidRPr="003A6ED4">
          <w:t>ADC</w:t>
        </w:r>
      </w:ins>
      <w:ins w:id="1043" w:author="Wang Bin 王宾" w:date="2024-07-12T10:22:00Z">
        <w:r w:rsidR="00DA3227">
          <w:rPr>
            <w:lang w:eastAsia="zh-CN"/>
          </w:rPr>
          <w:tab/>
        </w:r>
      </w:ins>
      <w:ins w:id="1044" w:author="Wang Bin 王宾" w:date="2024-07-12T10:23:00Z">
        <w:r w:rsidR="00DA3227" w:rsidRPr="00DA3227">
          <w:rPr>
            <w:lang w:eastAsia="zh-CN"/>
          </w:rPr>
          <w:t>Analog-to-Digital Converter</w:t>
        </w:r>
      </w:ins>
    </w:p>
    <w:p w14:paraId="0DD8FF36" w14:textId="00AD7768" w:rsidR="00167AD3" w:rsidRDefault="00167AD3" w:rsidP="00167AD3">
      <w:pPr>
        <w:pStyle w:val="EW"/>
        <w:rPr>
          <w:ins w:id="1045" w:author="Wang Bin 王宾" w:date="2024-07-11T18:11:00Z"/>
        </w:rPr>
      </w:pPr>
      <w:ins w:id="1046" w:author="Wang Bin 王宾" w:date="2024-07-11T18:11:00Z">
        <w:r>
          <w:rPr>
            <w:rFonts w:hint="eastAsia"/>
            <w:lang w:eastAsia="zh-CN"/>
          </w:rPr>
          <w:t>AEC</w:t>
        </w:r>
        <w:r>
          <w:rPr>
            <w:lang w:eastAsia="zh-CN"/>
          </w:rPr>
          <w:tab/>
        </w:r>
        <w:r w:rsidRPr="003B20BD">
          <w:t>Acoustical Echo Cancellation</w:t>
        </w:r>
      </w:ins>
    </w:p>
    <w:p w14:paraId="56AF8869" w14:textId="77777777" w:rsidR="00167AD3" w:rsidRDefault="00167AD3" w:rsidP="00167AD3">
      <w:pPr>
        <w:pStyle w:val="EW"/>
        <w:rPr>
          <w:ins w:id="1047" w:author="Wang Bin 王宾" w:date="2024-07-11T18:11:00Z"/>
          <w:lang w:eastAsia="zh-CN"/>
        </w:rPr>
      </w:pPr>
      <w:ins w:id="1048" w:author="Wang Bin 王宾" w:date="2024-07-11T18:11:00Z">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ins>
    </w:p>
    <w:p w14:paraId="34F5E818" w14:textId="77777777" w:rsidR="00167AD3" w:rsidRDefault="00167AD3" w:rsidP="00167AD3">
      <w:pPr>
        <w:pStyle w:val="EW"/>
        <w:rPr>
          <w:ins w:id="1049" w:author="Wang Bin 王宾" w:date="2024-07-12T11:22:00Z"/>
          <w:rFonts w:eastAsia="等线"/>
          <w:lang w:eastAsia="zh-CN"/>
        </w:rPr>
      </w:pPr>
      <w:ins w:id="1050" w:author="Wang Bin 王宾" w:date="2024-07-11T18:11:00Z">
        <w:r>
          <w:rPr>
            <w:rFonts w:eastAsia="等线" w:hint="eastAsia"/>
            <w:lang w:eastAsia="zh-CN"/>
          </w:rPr>
          <w:t>AR</w:t>
        </w:r>
        <w:r>
          <w:rPr>
            <w:rFonts w:eastAsia="等线"/>
            <w:lang w:eastAsia="zh-CN"/>
          </w:rPr>
          <w:tab/>
        </w:r>
        <w:r w:rsidRPr="00167AD3">
          <w:rPr>
            <w:rFonts w:eastAsia="等线"/>
            <w:lang w:eastAsia="zh-CN"/>
          </w:rPr>
          <w:t>Augmented Reality</w:t>
        </w:r>
      </w:ins>
    </w:p>
    <w:p w14:paraId="269D4FEE" w14:textId="3AEB866B" w:rsidR="00344161" w:rsidRDefault="00344161" w:rsidP="00167AD3">
      <w:pPr>
        <w:pStyle w:val="EW"/>
        <w:rPr>
          <w:ins w:id="1051" w:author="Wang Bin 王宾" w:date="2024-07-12T11:22:00Z"/>
          <w:rFonts w:eastAsia="等线"/>
          <w:lang w:eastAsia="zh-CN"/>
        </w:rPr>
      </w:pPr>
      <w:ins w:id="1052" w:author="Wang Bin 王宾" w:date="2024-07-12T11:22:00Z">
        <w:r>
          <w:rPr>
            <w:rFonts w:eastAsia="等线" w:hint="eastAsia"/>
            <w:lang w:eastAsia="zh-CN"/>
          </w:rPr>
          <w:t>BLD</w:t>
        </w:r>
        <w:r>
          <w:rPr>
            <w:rFonts w:eastAsia="等线"/>
            <w:lang w:eastAsia="zh-CN"/>
          </w:rPr>
          <w:tab/>
        </w:r>
        <w:r w:rsidRPr="002D7B2B">
          <w:rPr>
            <w:rFonts w:eastAsia="等线"/>
            <w:lang w:eastAsia="zh-CN"/>
          </w:rPr>
          <w:t>Back-Left-Down</w:t>
        </w:r>
      </w:ins>
    </w:p>
    <w:p w14:paraId="45AC5973" w14:textId="10E299D1" w:rsidR="00344161" w:rsidRDefault="00344161" w:rsidP="00167AD3">
      <w:pPr>
        <w:pStyle w:val="EW"/>
        <w:rPr>
          <w:ins w:id="1053" w:author="Wang Bin 王宾" w:date="2024-07-11T18:38:00Z"/>
          <w:rFonts w:eastAsia="等线"/>
          <w:lang w:eastAsia="zh-CN"/>
        </w:rPr>
      </w:pPr>
      <w:ins w:id="1054" w:author="Wang Bin 王宾" w:date="2024-07-12T11:22:00Z">
        <w:r>
          <w:rPr>
            <w:rFonts w:eastAsia="等线" w:hint="eastAsia"/>
            <w:lang w:eastAsia="zh-CN"/>
          </w:rPr>
          <w:t>BRU</w:t>
        </w:r>
        <w:r>
          <w:rPr>
            <w:rFonts w:eastAsia="等线"/>
            <w:lang w:eastAsia="zh-CN"/>
          </w:rPr>
          <w:tab/>
        </w:r>
        <w:r w:rsidRPr="002D7B2B">
          <w:rPr>
            <w:rFonts w:eastAsia="等线"/>
            <w:lang w:eastAsia="zh-CN"/>
          </w:rPr>
          <w:t>Back-Right-Up</w:t>
        </w:r>
      </w:ins>
    </w:p>
    <w:p w14:paraId="4081EB92" w14:textId="251E1E89" w:rsidR="009E6A5D" w:rsidRDefault="009E6A5D" w:rsidP="00167AD3">
      <w:pPr>
        <w:pStyle w:val="EW"/>
        <w:rPr>
          <w:ins w:id="1055" w:author="Wang Bin 王宾" w:date="2024-07-12T11:40:00Z"/>
          <w:color w:val="000000" w:themeColor="text1"/>
          <w:lang w:val="en-US" w:eastAsia="zh-CN"/>
        </w:rPr>
      </w:pPr>
      <w:ins w:id="1056" w:author="Wang Bin 王宾" w:date="2024-07-11T18:38:00Z">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ins>
    </w:p>
    <w:p w14:paraId="2E2749AD" w14:textId="33CF95A3" w:rsidR="00D0104D" w:rsidRPr="00D0104D" w:rsidRDefault="00D0104D" w:rsidP="00167AD3">
      <w:pPr>
        <w:pStyle w:val="EW"/>
        <w:rPr>
          <w:ins w:id="1057" w:author="Wang Bin 王宾" w:date="2024-07-12T11:37:00Z"/>
          <w:color w:val="000000" w:themeColor="text1"/>
          <w:lang w:val="en-US" w:eastAsia="zh-CN"/>
        </w:rPr>
      </w:pPr>
      <w:ins w:id="1058" w:author="Wang Bin 王宾" w:date="2024-07-12T11:40:00Z">
        <w:r>
          <w:rPr>
            <w:rFonts w:hint="eastAsia"/>
            <w:lang w:eastAsia="zh-CN"/>
          </w:rPr>
          <w:t>DMA</w:t>
        </w:r>
        <w:r>
          <w:rPr>
            <w:lang w:eastAsia="zh-CN"/>
          </w:rPr>
          <w:tab/>
        </w:r>
        <w:r w:rsidRPr="003A6ED4">
          <w:t>Differential Microphone Array</w:t>
        </w:r>
      </w:ins>
    </w:p>
    <w:p w14:paraId="28048756" w14:textId="2E190998" w:rsidR="008A4DD6" w:rsidRPr="008A4DD6" w:rsidRDefault="008A4DD6" w:rsidP="00167AD3">
      <w:pPr>
        <w:pStyle w:val="EW"/>
        <w:rPr>
          <w:ins w:id="1059" w:author="Wang Bin 王宾" w:date="2024-07-12T11:23:00Z"/>
          <w:color w:val="000000" w:themeColor="text1"/>
          <w:lang w:val="en-US" w:eastAsia="zh-CN"/>
        </w:rPr>
      </w:pPr>
      <w:ins w:id="1060" w:author="Wang Bin 王宾" w:date="2024-07-12T11:37:00Z">
        <w:r>
          <w:rPr>
            <w:rFonts w:eastAsia="等线" w:hint="eastAsia"/>
            <w:lang w:eastAsia="zh-CN"/>
          </w:rPr>
          <w:t>DOA</w:t>
        </w:r>
        <w:r>
          <w:rPr>
            <w:rFonts w:eastAsia="等线"/>
            <w:lang w:eastAsia="zh-CN"/>
          </w:rPr>
          <w:tab/>
        </w:r>
        <w:r w:rsidRPr="002D7B2B">
          <w:rPr>
            <w:rFonts w:eastAsia="等线"/>
            <w:lang w:eastAsia="zh-CN"/>
          </w:rPr>
          <w:t>Direction Of Arrival</w:t>
        </w:r>
      </w:ins>
    </w:p>
    <w:p w14:paraId="6DE1C6EB" w14:textId="5EAC94EC" w:rsidR="00FE1FCA" w:rsidRPr="00FE1FCA" w:rsidRDefault="00FE1FCA" w:rsidP="00167AD3">
      <w:pPr>
        <w:pStyle w:val="EW"/>
        <w:rPr>
          <w:ins w:id="1061" w:author="Wang Bin 王宾" w:date="2024-07-12T11:15:00Z"/>
          <w:color w:val="000000" w:themeColor="text1"/>
          <w:lang w:val="en-US" w:eastAsia="zh-CN"/>
        </w:rPr>
      </w:pPr>
      <w:ins w:id="1062" w:author="Wang Bin 王宾" w:date="2024-07-12T11:23:00Z">
        <w:r>
          <w:rPr>
            <w:rFonts w:eastAsia="等线" w:hint="eastAsia"/>
            <w:lang w:eastAsia="zh-CN"/>
          </w:rPr>
          <w:t>FLU</w:t>
        </w:r>
        <w:r>
          <w:rPr>
            <w:rFonts w:eastAsia="等线"/>
            <w:lang w:eastAsia="zh-CN"/>
          </w:rPr>
          <w:tab/>
        </w:r>
        <w:r w:rsidRPr="002D7B2B">
          <w:rPr>
            <w:rFonts w:eastAsia="等线"/>
            <w:lang w:eastAsia="zh-CN"/>
          </w:rPr>
          <w:t>Front-Left-Up</w:t>
        </w:r>
      </w:ins>
    </w:p>
    <w:p w14:paraId="515C856B" w14:textId="77777777" w:rsidR="00556351" w:rsidRDefault="00556351" w:rsidP="00167AD3">
      <w:pPr>
        <w:pStyle w:val="EW"/>
        <w:rPr>
          <w:ins w:id="1063" w:author="Wang Bin 王宾" w:date="2024-07-12T11:24:00Z"/>
          <w:rFonts w:eastAsia="等线"/>
          <w:lang w:val="en-US" w:eastAsia="zh-CN"/>
        </w:rPr>
      </w:pPr>
      <w:ins w:id="1064" w:author="Wang Bin 王宾" w:date="2024-07-12T11:15:00Z">
        <w:r w:rsidRPr="007127FD">
          <w:rPr>
            <w:rFonts w:eastAsia="等线"/>
          </w:rPr>
          <w:t>FOA</w:t>
        </w:r>
        <w:r>
          <w:rPr>
            <w:rFonts w:eastAsia="等线"/>
            <w:lang w:val="en-US"/>
          </w:rPr>
          <w:tab/>
        </w:r>
        <w:r>
          <w:rPr>
            <w:rFonts w:eastAsia="等线" w:hint="eastAsia"/>
            <w:lang w:val="en-US" w:eastAsia="zh-CN"/>
          </w:rPr>
          <w:t>First Order Ambisonics</w:t>
        </w:r>
      </w:ins>
    </w:p>
    <w:p w14:paraId="5303133B" w14:textId="6E0A1513" w:rsidR="00FE1FCA" w:rsidRDefault="00FE1FCA" w:rsidP="00167AD3">
      <w:pPr>
        <w:pStyle w:val="EW"/>
        <w:rPr>
          <w:ins w:id="1065" w:author="Wang Bin 王宾" w:date="2024-08-13T14:23:00Z"/>
          <w:rFonts w:eastAsia="等线"/>
          <w:lang w:eastAsia="zh-CN"/>
        </w:rPr>
      </w:pPr>
      <w:ins w:id="1066" w:author="Wang Bin 王宾" w:date="2024-07-12T11:24:00Z">
        <w:r w:rsidRPr="002D7B2B">
          <w:rPr>
            <w:rFonts w:eastAsia="等线"/>
            <w:lang w:eastAsia="zh-CN"/>
          </w:rPr>
          <w:t xml:space="preserve">FRD </w:t>
        </w:r>
        <w:r>
          <w:rPr>
            <w:rFonts w:eastAsia="等线"/>
            <w:lang w:eastAsia="zh-CN"/>
          </w:rPr>
          <w:tab/>
        </w:r>
        <w:r w:rsidRPr="002D7B2B">
          <w:rPr>
            <w:rFonts w:eastAsia="等线"/>
            <w:lang w:eastAsia="zh-CN"/>
          </w:rPr>
          <w:t>Front-Right-Down</w:t>
        </w:r>
      </w:ins>
    </w:p>
    <w:p w14:paraId="275290A6" w14:textId="4132C8E0" w:rsidR="002739DE" w:rsidRPr="002739DE" w:rsidRDefault="002739DE" w:rsidP="00167AD3">
      <w:pPr>
        <w:pStyle w:val="EW"/>
        <w:rPr>
          <w:ins w:id="1067" w:author="Wang Bin 王宾" w:date="2024-07-12T11:15:00Z"/>
          <w:rFonts w:eastAsia="等线"/>
          <w:lang w:eastAsia="zh-CN"/>
          <w:rPrChange w:id="1068" w:author="Wang Bin 王宾" w:date="2024-08-13T14:23:00Z">
            <w:rPr>
              <w:ins w:id="1069" w:author="Wang Bin 王宾" w:date="2024-07-12T11:15:00Z"/>
              <w:rFonts w:eastAsia="等线"/>
              <w:lang w:val="en-US" w:eastAsia="zh-CN"/>
            </w:rPr>
          </w:rPrChange>
        </w:rPr>
      </w:pPr>
      <w:ins w:id="1070" w:author="Wang Bin 王宾" w:date="2024-08-13T14:24:00Z">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Ambisonics</w:t>
        </w:r>
      </w:ins>
    </w:p>
    <w:p w14:paraId="0BBCF181" w14:textId="2ED5682E" w:rsidR="00556351" w:rsidRDefault="00556351" w:rsidP="00167AD3">
      <w:pPr>
        <w:pStyle w:val="EW"/>
        <w:rPr>
          <w:ins w:id="1071" w:author="Wang Bin 王宾" w:date="2024-07-12T11:15:00Z"/>
          <w:rFonts w:eastAsia="等线"/>
          <w:lang w:val="en-US" w:eastAsia="zh-CN"/>
        </w:rPr>
      </w:pPr>
      <w:ins w:id="1072" w:author="Wang Bin 王宾" w:date="2024-07-12T11:15:00Z">
        <w:r w:rsidRPr="007127FD">
          <w:rPr>
            <w:rFonts w:eastAsia="等线"/>
            <w:lang w:val="en-US"/>
          </w:rPr>
          <w:t>HOA2</w:t>
        </w:r>
        <w:r>
          <w:rPr>
            <w:rFonts w:eastAsia="等线"/>
            <w:lang w:val="en-US"/>
          </w:rPr>
          <w:tab/>
        </w:r>
        <w:r>
          <w:rPr>
            <w:rFonts w:eastAsia="等线" w:hint="eastAsia"/>
            <w:lang w:val="en-US" w:eastAsia="zh-CN"/>
          </w:rPr>
          <w:t>Second</w:t>
        </w:r>
      </w:ins>
      <w:ins w:id="1073" w:author="Wang Bin 王宾" w:date="2024-07-12T11:16:00Z">
        <w:r>
          <w:rPr>
            <w:rFonts w:eastAsia="等线" w:hint="eastAsia"/>
            <w:lang w:val="en-US" w:eastAsia="zh-CN"/>
          </w:rPr>
          <w:t xml:space="preserve"> Order Ambisonics</w:t>
        </w:r>
      </w:ins>
    </w:p>
    <w:p w14:paraId="3CFD7D3C" w14:textId="13B70352" w:rsidR="00556351" w:rsidRDefault="00556351" w:rsidP="00167AD3">
      <w:pPr>
        <w:pStyle w:val="EW"/>
        <w:rPr>
          <w:ins w:id="1074" w:author="Wang Bin 王宾" w:date="2024-08-08T17:07:00Z"/>
          <w:rFonts w:eastAsia="等线"/>
          <w:lang w:val="en-US" w:eastAsia="zh-CN"/>
        </w:rPr>
      </w:pPr>
      <w:ins w:id="1075" w:author="Wang Bin 王宾" w:date="2024-07-12T11:15:00Z">
        <w:r w:rsidRPr="007127FD">
          <w:rPr>
            <w:rFonts w:eastAsia="等线"/>
            <w:lang w:val="en-US"/>
          </w:rPr>
          <w:t>HOA3</w:t>
        </w:r>
      </w:ins>
      <w:ins w:id="1076" w:author="Wang Bin 王宾" w:date="2024-07-12T11:16:00Z">
        <w:r>
          <w:rPr>
            <w:rFonts w:eastAsia="等线"/>
            <w:lang w:val="en-US"/>
          </w:rPr>
          <w:tab/>
        </w:r>
        <w:r>
          <w:rPr>
            <w:rFonts w:eastAsia="等线" w:hint="eastAsia"/>
            <w:lang w:val="en-US" w:eastAsia="zh-CN"/>
          </w:rPr>
          <w:t>Third Order Ambisonics</w:t>
        </w:r>
      </w:ins>
    </w:p>
    <w:p w14:paraId="786B1142" w14:textId="06D14993" w:rsidR="00341B6F" w:rsidRPr="00556351" w:rsidRDefault="00341B6F" w:rsidP="00167AD3">
      <w:pPr>
        <w:pStyle w:val="EW"/>
        <w:rPr>
          <w:ins w:id="1077" w:author="Wang Bin 王宾" w:date="2024-07-12T11:02:00Z"/>
          <w:color w:val="000000" w:themeColor="text1"/>
          <w:lang w:val="en-US" w:eastAsia="zh-CN"/>
        </w:rPr>
      </w:pPr>
      <w:ins w:id="1078" w:author="Wang Bin 王宾" w:date="2024-08-08T17:07:00Z">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ins>
    </w:p>
    <w:p w14:paraId="5BF92E3A" w14:textId="6CB2B77E" w:rsidR="00E76F94" w:rsidRPr="00E76F94" w:rsidRDefault="00E76F94" w:rsidP="00167AD3">
      <w:pPr>
        <w:pStyle w:val="EW"/>
        <w:rPr>
          <w:ins w:id="1079" w:author="Wang Bin 王宾" w:date="2024-07-11T18:13:00Z"/>
          <w:lang w:eastAsia="zh-CN"/>
          <w:rPrChange w:id="1080" w:author="Wang Bin 王宾" w:date="2024-07-12T11:02:00Z">
            <w:rPr>
              <w:ins w:id="1081" w:author="Wang Bin 王宾" w:date="2024-07-11T18:13:00Z"/>
              <w:rFonts w:eastAsia="等线"/>
              <w:lang w:eastAsia="zh-CN"/>
            </w:rPr>
          </w:rPrChange>
        </w:rPr>
      </w:pPr>
      <w:ins w:id="1082" w:author="Wang Bin 王宾" w:date="2024-07-12T11:03:00Z">
        <w:r>
          <w:rPr>
            <w:rFonts w:hint="eastAsia"/>
            <w:lang w:eastAsia="zh-CN"/>
          </w:rPr>
          <w:t>IRT</w:t>
        </w:r>
        <w:r>
          <w:rPr>
            <w:lang w:eastAsia="zh-CN"/>
          </w:rPr>
          <w:tab/>
        </w:r>
      </w:ins>
      <w:ins w:id="1083" w:author="Wang Bin 王宾" w:date="2024-07-12T11:02:00Z">
        <w:r w:rsidRPr="00E76F94">
          <w:rPr>
            <w:lang w:eastAsia="zh-CN"/>
          </w:rPr>
          <w:t xml:space="preserve">Institute for Radio Technology </w:t>
        </w:r>
      </w:ins>
    </w:p>
    <w:p w14:paraId="209B6109" w14:textId="77777777" w:rsidR="008820E4" w:rsidRDefault="008820E4" w:rsidP="008820E4">
      <w:pPr>
        <w:pStyle w:val="EW"/>
        <w:rPr>
          <w:ins w:id="1084" w:author="Wang Bin 王宾" w:date="2024-07-11T18:13:00Z"/>
          <w:lang w:eastAsia="zh-CN"/>
        </w:rPr>
      </w:pPr>
      <w:ins w:id="1085" w:author="Wang Bin 王宾" w:date="2024-07-11T18:13:00Z">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ins>
    </w:p>
    <w:p w14:paraId="33C9C87A" w14:textId="674D3360" w:rsidR="008820E4" w:rsidRDefault="008820E4" w:rsidP="008820E4">
      <w:pPr>
        <w:pStyle w:val="EW"/>
        <w:rPr>
          <w:ins w:id="1086" w:author="Wang Bin 王宾" w:date="2024-07-11T18:41:00Z"/>
          <w:rFonts w:eastAsia="等线"/>
          <w:lang w:eastAsia="zh-CN"/>
        </w:rPr>
      </w:pPr>
      <w:ins w:id="1087" w:author="Wang Bin 王宾" w:date="2024-07-11T18:13:00Z">
        <w:r>
          <w:rPr>
            <w:rFonts w:eastAsia="等线" w:hint="eastAsia"/>
            <w:lang w:eastAsia="zh-CN"/>
          </w:rPr>
          <w:t>MASP</w:t>
        </w:r>
        <w:r>
          <w:rPr>
            <w:rFonts w:eastAsia="等线"/>
            <w:lang w:eastAsia="zh-CN"/>
          </w:rPr>
          <w:tab/>
        </w:r>
        <w:r w:rsidRPr="002D7B2B">
          <w:rPr>
            <w:rFonts w:eastAsia="等线"/>
            <w:lang w:eastAsia="zh-CN"/>
          </w:rPr>
          <w:t>Microphone Array Signal Processing</w:t>
        </w:r>
      </w:ins>
    </w:p>
    <w:p w14:paraId="6EFCD96E" w14:textId="1F0FF017" w:rsidR="00D9067A" w:rsidRDefault="00D9067A" w:rsidP="008820E4">
      <w:pPr>
        <w:pStyle w:val="EW"/>
        <w:rPr>
          <w:ins w:id="1088" w:author="Wang Bin 王宾" w:date="2024-07-11T18:40:00Z"/>
          <w:rFonts w:eastAsia="等线"/>
          <w:lang w:eastAsia="zh-CN"/>
        </w:rPr>
      </w:pPr>
      <w:ins w:id="1089" w:author="Wang Bin 王宾" w:date="2024-07-11T18:42:00Z">
        <w:r>
          <w:rPr>
            <w:rFonts w:hint="eastAsia"/>
            <w:lang w:eastAsia="zh-CN"/>
          </w:rPr>
          <w:t>MEMS</w:t>
        </w:r>
        <w:r>
          <w:rPr>
            <w:lang w:eastAsia="zh-CN"/>
          </w:rPr>
          <w:tab/>
        </w:r>
        <w:r w:rsidRPr="003A6ED4">
          <w:t>Micro-Electro-Mechanical Systems</w:t>
        </w:r>
      </w:ins>
    </w:p>
    <w:p w14:paraId="03F033FF" w14:textId="1B44E060" w:rsidR="009B45ED" w:rsidRDefault="009B45ED" w:rsidP="008820E4">
      <w:pPr>
        <w:pStyle w:val="EW"/>
        <w:rPr>
          <w:ins w:id="1090" w:author="Wang Bin 王宾" w:date="2024-07-11T18:36:00Z"/>
          <w:rFonts w:eastAsia="等线"/>
          <w:lang w:eastAsia="zh-CN"/>
        </w:rPr>
      </w:pPr>
      <w:ins w:id="1091" w:author="Wang Bin 王宾" w:date="2024-07-11T18:40:00Z">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ins>
    </w:p>
    <w:p w14:paraId="2BF36922" w14:textId="434B6DD5" w:rsidR="00222973" w:rsidRDefault="00222973" w:rsidP="008820E4">
      <w:pPr>
        <w:pStyle w:val="EW"/>
        <w:rPr>
          <w:ins w:id="1092" w:author="Wang Bin 王宾" w:date="2024-07-12T10:24:00Z"/>
          <w:color w:val="000000" w:themeColor="text1"/>
          <w:lang w:val="fr-FR"/>
        </w:rPr>
      </w:pPr>
      <w:ins w:id="1093" w:author="Wang Bin 王宾" w:date="2024-07-11T18:36:00Z">
        <w:r w:rsidRPr="00714109">
          <w:rPr>
            <w:rFonts w:eastAsia="等线"/>
            <w:lang w:val="fr-FR" w:eastAsia="ko-KR"/>
          </w:rPr>
          <w:t>ORTF</w:t>
        </w:r>
        <w:r w:rsidRPr="00714109">
          <w:rPr>
            <w:rFonts w:eastAsia="等线"/>
            <w:color w:val="000000" w:themeColor="text1"/>
            <w:lang w:val="fr-FR" w:eastAsia="zh-CN"/>
          </w:rPr>
          <w:t xml:space="preserve"> </w:t>
        </w:r>
        <w:r>
          <w:rPr>
            <w:rFonts w:eastAsia="等线"/>
            <w:color w:val="000000" w:themeColor="text1"/>
            <w:lang w:val="fr-FR" w:eastAsia="zh-CN"/>
          </w:rPr>
          <w:tab/>
        </w:r>
        <w:r w:rsidRPr="00714109">
          <w:rPr>
            <w:color w:val="000000" w:themeColor="text1"/>
            <w:lang w:val="fr-FR"/>
          </w:rPr>
          <w:t>Office de Radiodiffusion-Television Français</w:t>
        </w:r>
      </w:ins>
    </w:p>
    <w:p w14:paraId="398C913C" w14:textId="3F4D1B53" w:rsidR="00F43275" w:rsidRDefault="00F43275" w:rsidP="008820E4">
      <w:pPr>
        <w:pStyle w:val="EW"/>
        <w:rPr>
          <w:ins w:id="1094" w:author="Wang Bin 王宾" w:date="2024-07-12T11:27:00Z"/>
          <w:rFonts w:eastAsia="等线"/>
          <w:lang w:eastAsia="zh-CN"/>
        </w:rPr>
      </w:pPr>
      <w:ins w:id="1095" w:author="Wang Bin 王宾" w:date="2024-07-12T10:24:00Z">
        <w:r>
          <w:rPr>
            <w:rFonts w:eastAsia="等线"/>
            <w:lang w:eastAsia="zh-CN"/>
          </w:rPr>
          <w:t xml:space="preserve">OSS </w:t>
        </w:r>
        <w:r>
          <w:rPr>
            <w:rFonts w:eastAsia="等线"/>
            <w:lang w:eastAsia="zh-CN"/>
          </w:rPr>
          <w:tab/>
          <w:t>Optimal Stereo System</w:t>
        </w:r>
      </w:ins>
    </w:p>
    <w:p w14:paraId="0BFBEC44" w14:textId="6E27EF37" w:rsidR="00CB2F04" w:rsidRPr="008820E4" w:rsidRDefault="00CB2F04" w:rsidP="008820E4">
      <w:pPr>
        <w:pStyle w:val="EW"/>
        <w:rPr>
          <w:ins w:id="1096" w:author="Wang Bin 王宾" w:date="2024-07-11T18:11:00Z"/>
          <w:rFonts w:eastAsia="等线"/>
          <w:lang w:eastAsia="zh-CN"/>
        </w:rPr>
      </w:pPr>
      <w:ins w:id="1097" w:author="Wang Bin 王宾" w:date="2024-07-12T11:27:00Z">
        <w:r w:rsidRPr="002D7B2B">
          <w:rPr>
            <w:rFonts w:eastAsia="等线"/>
            <w:lang w:eastAsia="zh-CN"/>
          </w:rPr>
          <w:t>SN3D</w:t>
        </w:r>
      </w:ins>
      <w:ins w:id="1098" w:author="Wang Bin 王宾" w:date="2024-07-12T11:28:00Z">
        <w:r>
          <w:rPr>
            <w:rFonts w:eastAsia="等线"/>
            <w:lang w:eastAsia="zh-CN"/>
          </w:rPr>
          <w:tab/>
        </w:r>
        <w:r w:rsidRPr="00CB2F04">
          <w:rPr>
            <w:rFonts w:eastAsia="等线"/>
            <w:lang w:eastAsia="zh-CN"/>
          </w:rPr>
          <w:t>Spherical Harmonics Normalization 3D</w:t>
        </w:r>
      </w:ins>
    </w:p>
    <w:p w14:paraId="4EF24FDD" w14:textId="224CB785" w:rsidR="00167AD3" w:rsidRDefault="008820E4" w:rsidP="008820E4">
      <w:pPr>
        <w:pStyle w:val="EW"/>
        <w:rPr>
          <w:ins w:id="1099" w:author="Wang Bin 王宾" w:date="2024-07-11T18:13:00Z"/>
          <w:lang w:eastAsia="zh-CN"/>
        </w:rPr>
      </w:pPr>
      <w:ins w:id="1100" w:author="Wang Bin 王宾" w:date="2024-07-11T18:12:00Z">
        <w:r>
          <w:rPr>
            <w:rFonts w:hint="eastAsia"/>
            <w:lang w:eastAsia="zh-CN"/>
          </w:rPr>
          <w:t>TWS</w:t>
        </w:r>
        <w:r>
          <w:rPr>
            <w:lang w:eastAsia="zh-CN"/>
          </w:rPr>
          <w:tab/>
        </w:r>
        <w:r w:rsidRPr="0082133B">
          <w:rPr>
            <w:lang w:eastAsia="zh-CN"/>
          </w:rPr>
          <w:t>True Wireless Stereo</w:t>
        </w:r>
      </w:ins>
    </w:p>
    <w:p w14:paraId="5C00C351" w14:textId="1D6EBBA4" w:rsidR="008820E4" w:rsidRPr="008820E4" w:rsidRDefault="008820E4" w:rsidP="008820E4">
      <w:pPr>
        <w:pStyle w:val="EW"/>
        <w:rPr>
          <w:ins w:id="1101" w:author="Wang Bin 王宾" w:date="2024-07-11T18:11:00Z"/>
          <w:rFonts w:eastAsia="等线"/>
          <w:lang w:eastAsia="zh-CN"/>
          <w:rPrChange w:id="1102" w:author="Wang Bin 王宾" w:date="2024-07-11T18:13:00Z">
            <w:rPr>
              <w:ins w:id="1103" w:author="Wang Bin 王宾" w:date="2024-07-11T18:11:00Z"/>
              <w:lang w:eastAsia="zh-CN"/>
            </w:rPr>
          </w:rPrChange>
        </w:rPr>
      </w:pPr>
      <w:ins w:id="1104" w:author="Wang Bin 王宾" w:date="2024-07-11T18:13:00Z">
        <w:r w:rsidRPr="003B20BD">
          <w:rPr>
            <w:rFonts w:eastAsia="等线" w:hint="eastAsia"/>
            <w:lang w:eastAsia="zh-CN"/>
          </w:rPr>
          <w:t>UE</w:t>
        </w:r>
        <w:r w:rsidRPr="003B20BD">
          <w:rPr>
            <w:rFonts w:eastAsia="等线"/>
            <w:lang w:eastAsia="zh-CN"/>
          </w:rPr>
          <w:tab/>
          <w:t>User Equipment</w:t>
        </w:r>
      </w:ins>
    </w:p>
    <w:p w14:paraId="653E7152" w14:textId="698D8F01" w:rsidR="00080512" w:rsidDel="00222973" w:rsidRDefault="00AA19FD">
      <w:pPr>
        <w:pStyle w:val="EW"/>
        <w:rPr>
          <w:del w:id="1105" w:author="Wang Bin 王宾" w:date="2024-07-11T18:12:00Z"/>
          <w:lang w:eastAsia="zh-CN"/>
        </w:rPr>
      </w:pPr>
      <w:r>
        <w:rPr>
          <w:rFonts w:hint="eastAsia"/>
          <w:lang w:eastAsia="zh-CN"/>
        </w:rPr>
        <w:t>V</w:t>
      </w:r>
      <w:r>
        <w:rPr>
          <w:lang w:eastAsia="zh-CN"/>
        </w:rPr>
        <w:t>R</w:t>
      </w:r>
      <w:r>
        <w:rPr>
          <w:lang w:eastAsia="zh-CN"/>
        </w:rPr>
        <w:tab/>
        <w:t>Virtual Reality</w:t>
      </w:r>
    </w:p>
    <w:p w14:paraId="5AED9BC5" w14:textId="63FC29B2" w:rsidR="00167AD3" w:rsidDel="00344161" w:rsidRDefault="009F03A5" w:rsidP="00222973">
      <w:pPr>
        <w:pStyle w:val="EW"/>
        <w:rPr>
          <w:del w:id="1106" w:author="Wang Bin 王宾" w:date="2024-07-11T18:11:00Z"/>
          <w:lang w:eastAsia="zh-CN"/>
        </w:rPr>
      </w:pPr>
      <w:del w:id="1107" w:author="Wang Bin 王宾" w:date="2024-07-11T18:12:00Z">
        <w:r w:rsidDel="008820E4">
          <w:rPr>
            <w:rFonts w:hint="eastAsia"/>
            <w:lang w:eastAsia="zh-CN"/>
          </w:rPr>
          <w:delText>TWS</w:delText>
        </w:r>
        <w:r w:rsidDel="008820E4">
          <w:rPr>
            <w:lang w:eastAsia="zh-CN"/>
          </w:rPr>
          <w:tab/>
        </w:r>
        <w:r w:rsidR="008B0707" w:rsidRPr="0082133B" w:rsidDel="008820E4">
          <w:rPr>
            <w:lang w:eastAsia="zh-CN"/>
          </w:rPr>
          <w:delText>True Wireless Stereo</w:delText>
        </w:r>
      </w:del>
    </w:p>
    <w:p w14:paraId="2C902056" w14:textId="29B1AB16" w:rsidR="00344161" w:rsidRPr="00222973" w:rsidRDefault="00344161" w:rsidP="00177A26">
      <w:pPr>
        <w:pStyle w:val="EW"/>
        <w:rPr>
          <w:ins w:id="1108" w:author="Wang Bin 王宾" w:date="2024-07-12T11:21:00Z"/>
          <w:lang w:eastAsia="zh-CN"/>
          <w:rPrChange w:id="1109" w:author="Wang Bin 王宾" w:date="2024-07-11T18:37:00Z">
            <w:rPr>
              <w:ins w:id="1110" w:author="Wang Bin 王宾" w:date="2024-07-12T11:21:00Z"/>
              <w:rFonts w:eastAsia="MS Mincho"/>
              <w:color w:val="000000"/>
              <w:lang w:eastAsia="ja-JP"/>
            </w:rPr>
          </w:rPrChange>
        </w:rPr>
      </w:pPr>
    </w:p>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7152C64" w14:textId="64511A26" w:rsidR="00BE2231" w:rsidRDefault="00080512">
      <w:pPr>
        <w:pStyle w:val="Heading1"/>
      </w:pPr>
      <w:bookmarkStart w:id="1111" w:name="clause4"/>
      <w:bookmarkStart w:id="1112" w:name="_Toc150942771"/>
      <w:bookmarkStart w:id="1113" w:name="_Toc150943034"/>
      <w:bookmarkStart w:id="1114" w:name="_Toc150943788"/>
      <w:bookmarkStart w:id="1115" w:name="_Toc150985042"/>
      <w:bookmarkStart w:id="1116" w:name="_Toc175215235"/>
      <w:bookmarkEnd w:id="1111"/>
      <w:r w:rsidRPr="004D3578">
        <w:t>4</w:t>
      </w:r>
      <w:r w:rsidRPr="004D3578">
        <w:tab/>
      </w:r>
      <w:del w:id="1117" w:author="Wang Bin 王宾" w:date="2024-08-20T20:59:00Z">
        <w:r w:rsidR="008C0F5C" w:rsidDel="00B44E41">
          <w:delText>Factors of different UE categories related to audio capture</w:delText>
        </w:r>
      </w:del>
      <w:bookmarkEnd w:id="1112"/>
      <w:bookmarkEnd w:id="1113"/>
      <w:bookmarkEnd w:id="1114"/>
      <w:bookmarkEnd w:id="1115"/>
      <w:ins w:id="1118" w:author="Wang Bin 王宾" w:date="2024-08-20T20:59:00Z">
        <w:r w:rsidR="00B44E41">
          <w:t>Size and structure evolution of UEs</w:t>
        </w:r>
      </w:ins>
      <w:bookmarkEnd w:id="1116"/>
    </w:p>
    <w:p w14:paraId="2AF027CD" w14:textId="01E8EC59" w:rsidR="00A467BD" w:rsidRPr="00265807" w:rsidRDefault="00A467BD" w:rsidP="00265807">
      <w:pPr>
        <w:pStyle w:val="Heading2"/>
      </w:pPr>
      <w:bookmarkStart w:id="1119" w:name="_Toc150942772"/>
      <w:bookmarkStart w:id="1120" w:name="_Toc150943035"/>
      <w:bookmarkStart w:id="1121" w:name="_Toc150943789"/>
      <w:bookmarkStart w:id="1122" w:name="_Toc150985043"/>
      <w:bookmarkStart w:id="1123" w:name="_Toc175215236"/>
      <w:bookmarkStart w:id="1124" w:name="_Hlk132124767"/>
      <w:r w:rsidRPr="00265807">
        <w:t>4.1</w:t>
      </w:r>
      <w:r w:rsidR="00A6212A">
        <w:tab/>
      </w:r>
      <w:r w:rsidRPr="00265807">
        <w:t>Mobile phones</w:t>
      </w:r>
      <w:bookmarkEnd w:id="1119"/>
      <w:bookmarkEnd w:id="1120"/>
      <w:bookmarkEnd w:id="1121"/>
      <w:bookmarkEnd w:id="1122"/>
      <w:bookmarkEnd w:id="1123"/>
    </w:p>
    <w:p w14:paraId="6DF0FEE2" w14:textId="40AD2473" w:rsidR="00490B0A" w:rsidRPr="005A27BB" w:rsidRDefault="00CF2B32" w:rsidP="005A27BB">
      <w:pPr>
        <w:spacing w:after="0"/>
        <w:ind w:rightChars="100" w:right="200"/>
        <w:jc w:val="both"/>
        <w:rPr>
          <w:color w:val="000000" w:themeColor="text1"/>
        </w:rPr>
      </w:pPr>
      <w:r w:rsidRPr="00F16FAC">
        <w:t>Since 2012, the structure size of mobile phones has been rising in length, width, and depth</w:t>
      </w:r>
      <w:ins w:id="1125" w:author="Wang Bin 王宾" w:date="2024-08-22T21:30:00Z" w16du:dateUtc="2024-08-22T13:30:00Z">
        <w:r w:rsidR="000526CE">
          <w:rPr>
            <w:rFonts w:hint="eastAsia"/>
            <w:lang w:eastAsia="zh-CN"/>
          </w:rPr>
          <w:t xml:space="preserve"> </w:t>
        </w:r>
      </w:ins>
      <w:ins w:id="1126" w:author="Wang Bin 王宾" w:date="2024-08-22T21:31:00Z" w16du:dateUtc="2024-08-22T13:31:00Z">
        <w:r w:rsidR="009E0758">
          <w:rPr>
            <w:rFonts w:hint="eastAsia"/>
            <w:lang w:eastAsia="zh-CN"/>
          </w:rPr>
          <w:t>(</w:t>
        </w:r>
      </w:ins>
      <w:ins w:id="1127" w:author="Wang Bin 王宾" w:date="2024-08-22T21:29:00Z" w16du:dateUtc="2024-08-22T13:29:00Z">
        <w:r w:rsidR="000526CE">
          <w:rPr>
            <w:rFonts w:hint="eastAsia"/>
            <w:lang w:eastAsia="zh-CN"/>
          </w:rPr>
          <w:t>see Annex A</w:t>
        </w:r>
      </w:ins>
      <w:ins w:id="1128" w:author="Wang Bin 王宾" w:date="2024-08-22T21:39:00Z" w16du:dateUtc="2024-08-22T13:39:00Z">
        <w:r w:rsidR="001D4CA8">
          <w:rPr>
            <w:rFonts w:hint="eastAsia"/>
            <w:lang w:eastAsia="zh-CN"/>
          </w:rPr>
          <w:t>.1</w:t>
        </w:r>
      </w:ins>
      <w:ins w:id="1129" w:author="Wang Bin 王宾" w:date="2024-08-22T21:31:00Z" w16du:dateUtc="2024-08-22T13:31:00Z">
        <w:r w:rsidR="009E0758">
          <w:rPr>
            <w:rFonts w:hint="eastAsia"/>
            <w:lang w:eastAsia="zh-CN"/>
          </w:rPr>
          <w:t>)</w:t>
        </w:r>
      </w:ins>
      <w:del w:id="1130" w:author="Wang Bin 王宾" w:date="2024-08-22T21:32:00Z" w16du:dateUtc="2024-08-22T13:32:00Z">
        <w:r w:rsidRPr="00F16FAC" w:rsidDel="008551E2">
          <w:delText>,</w:delText>
        </w:r>
      </w:del>
      <w:r w:rsidRPr="00F16FAC">
        <w:t xml:space="preserve">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 screen, which provides a market foundation </w:t>
      </w:r>
      <w:r w:rsidRPr="005A27BB">
        <w:rPr>
          <w:color w:val="000000" w:themeColor="text1"/>
        </w:rPr>
        <w:t>for the increase in screen size. The detailed data of structure size are listed in Annex A.1</w:t>
      </w:r>
    </w:p>
    <w:p w14:paraId="351FDFCB" w14:textId="77777777"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values of length, width, and depth are 168.78mm ,80.6mm and 9.92mm. </w:t>
      </w:r>
    </w:p>
    <w:p w14:paraId="22D94CEF"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minimum values are 123.8mm (L), 58.6mm (W), and 6.4mm (D).</w:t>
      </w:r>
    </w:p>
    <w:p w14:paraId="05692CAB" w14:textId="77777777"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The average values are 152.65mm (L), 73.17mm (W) and 8.08mm (D).</w:t>
      </w:r>
    </w:p>
    <w:p w14:paraId="01DEDF01" w14:textId="4BEFF89B"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w:t>
      </w:r>
      <w:del w:id="1131" w:author="Wang Bin 王宾" w:date="2024-07-11T18:38:00Z">
        <w:r w:rsidRPr="005A27BB" w:rsidDel="009E6A5D">
          <w:rPr>
            <w:rFonts w:eastAsia="Calibri"/>
            <w:color w:val="000000" w:themeColor="text1"/>
            <w:lang w:val="en-US"/>
          </w:rPr>
          <w:delText>Confidence Interval (</w:delText>
        </w:r>
      </w:del>
      <w:r w:rsidRPr="005A27BB">
        <w:rPr>
          <w:rFonts w:eastAsia="Calibri"/>
          <w:color w:val="000000" w:themeColor="text1"/>
          <w:lang w:val="en-US"/>
        </w:rPr>
        <w:t>CI</w:t>
      </w:r>
      <w:del w:id="1132" w:author="Wang Bin 王宾" w:date="2024-07-11T18:38:00Z">
        <w:r w:rsidRPr="005A27BB" w:rsidDel="009E6A5D">
          <w:rPr>
            <w:rFonts w:eastAsia="Calibri"/>
            <w:color w:val="000000" w:themeColor="text1"/>
            <w:lang w:val="en-US"/>
          </w:rPr>
          <w:delText>)</w:delText>
        </w:r>
      </w:del>
      <w:r w:rsidRPr="005A27BB">
        <w:rPr>
          <w:rFonts w:eastAsia="Calibri"/>
          <w:color w:val="000000" w:themeColor="text1"/>
          <w:lang w:val="en-US"/>
        </w:rPr>
        <w:t xml:space="preserve"> are length, width, and depth (149.60 mm,155.69 mm), (71.92 mm,74.42 mm) and (7.85 mm,8.31 mm).</w:t>
      </w:r>
      <w:bookmarkStart w:id="1133" w:name="_Hlk132126335"/>
      <w:bookmarkEnd w:id="1124"/>
    </w:p>
    <w:p w14:paraId="5E1DCDA1" w14:textId="5FBFC2BC" w:rsidR="00A467BD" w:rsidRDefault="00AF23D4" w:rsidP="00A467BD">
      <w:pPr>
        <w:pStyle w:val="Heading2"/>
      </w:pPr>
      <w:bookmarkStart w:id="1134" w:name="_Toc150942778"/>
      <w:bookmarkStart w:id="1135" w:name="_Toc150943041"/>
      <w:bookmarkStart w:id="1136" w:name="_Toc150943795"/>
      <w:bookmarkStart w:id="1137" w:name="_Toc150985049"/>
      <w:bookmarkStart w:id="1138" w:name="_Toc175215237"/>
      <w:r>
        <w:t>4.2</w:t>
      </w:r>
      <w:bookmarkEnd w:id="1134"/>
      <w:bookmarkEnd w:id="1135"/>
      <w:bookmarkEnd w:id="1136"/>
      <w:bookmarkEnd w:id="1137"/>
      <w:r w:rsidR="00A6212A">
        <w:tab/>
      </w:r>
      <w:r w:rsidR="00274DFC">
        <w:rPr>
          <w:rFonts w:hint="eastAsia"/>
        </w:rPr>
        <w:t>Headphones</w:t>
      </w:r>
      <w:bookmarkEnd w:id="1138"/>
    </w:p>
    <w:p w14:paraId="38667009" w14:textId="3A50CBA0" w:rsidR="00A467BD" w:rsidRDefault="00A467BD" w:rsidP="00A467BD">
      <w:del w:id="1139" w:author="Wang Bin 王宾" w:date="2024-08-22T21:36:00Z" w16du:dateUtc="2024-08-22T13:36:00Z">
        <w:r w:rsidRPr="00B902B6" w:rsidDel="003F2121">
          <w:delText>Nowadays, the</w:delText>
        </w:r>
      </w:del>
      <w:ins w:id="1140" w:author="Wang Bin 王宾" w:date="2024-08-22T21:36:00Z" w16du:dateUtc="2024-08-22T13:36:00Z">
        <w:r w:rsidR="003F2121">
          <w:rPr>
            <w:rFonts w:hint="eastAsia"/>
            <w:lang w:eastAsia="zh-CN"/>
          </w:rPr>
          <w:t>The</w:t>
        </w:r>
      </w:ins>
      <w:r w:rsidRPr="00B902B6">
        <w:t xml:space="preserve"> mainstream </w:t>
      </w:r>
      <w:del w:id="1141" w:author="Wang Bin 王宾" w:date="2024-08-22T21:33:00Z" w16du:dateUtc="2024-08-22T13:33:00Z">
        <w:r w:rsidRPr="00B902B6" w:rsidDel="00BA0292">
          <w:delText xml:space="preserve">earbuds </w:delText>
        </w:r>
      </w:del>
      <w:ins w:id="1142" w:author="Wang Bin 王宾" w:date="2024-08-22T21:33:00Z" w16du:dateUtc="2024-08-22T13:33:00Z">
        <w:r w:rsidR="00BA0292">
          <w:rPr>
            <w:rFonts w:hint="eastAsia"/>
            <w:lang w:eastAsia="zh-CN"/>
          </w:rPr>
          <w:t>headphones</w:t>
        </w:r>
        <w:r w:rsidR="00BA0292" w:rsidRPr="00B902B6">
          <w:t xml:space="preserve"> </w:t>
        </w:r>
      </w:ins>
      <w:r w:rsidRPr="00B902B6">
        <w:t xml:space="preserve">are TWS </w:t>
      </w:r>
      <w:del w:id="1143" w:author="Wang Bin 王宾" w:date="2024-08-22T21:33:00Z" w16du:dateUtc="2024-08-22T13:33:00Z">
        <w:r w:rsidRPr="00B902B6" w:rsidDel="00F33AB4">
          <w:delText>headphones</w:delText>
        </w:r>
      </w:del>
      <w:ins w:id="1144" w:author="Wang Bin 王宾" w:date="2024-08-22T21:33:00Z" w16du:dateUtc="2024-08-22T13:33:00Z">
        <w:r w:rsidR="00F33AB4">
          <w:rPr>
            <w:rFonts w:hint="eastAsia"/>
            <w:lang w:eastAsia="zh-CN"/>
          </w:rPr>
          <w:t>earbuds</w:t>
        </w:r>
      </w:ins>
      <w:r w:rsidRPr="00B902B6">
        <w:t>.</w:t>
      </w:r>
      <w:r>
        <w:t xml:space="preserve"> Therefore, </w:t>
      </w:r>
      <w:del w:id="1145" w:author="Wang Bin 王宾" w:date="2024-08-22T21:35:00Z" w16du:dateUtc="2024-08-22T13:35:00Z">
        <w:r w:rsidDel="00A55158">
          <w:delText xml:space="preserve">we </w:delText>
        </w:r>
      </w:del>
      <w:del w:id="1146" w:author="Wang Bin 王宾" w:date="2024-08-22T21:37:00Z" w16du:dateUtc="2024-08-22T13:37:00Z">
        <w:r w:rsidDel="009B5F93">
          <w:delText>investigat</w:delText>
        </w:r>
      </w:del>
      <w:del w:id="1147" w:author="Wang Bin 王宾" w:date="2024-08-22T21:35:00Z" w16du:dateUtc="2024-08-22T13:35:00Z">
        <w:r w:rsidDel="00A55158">
          <w:delText>ed</w:delText>
        </w:r>
      </w:del>
      <w:del w:id="1148" w:author="Wang Bin 王宾" w:date="2024-08-22T21:37:00Z" w16du:dateUtc="2024-08-22T13:37:00Z">
        <w:r w:rsidDel="009B5F93">
          <w:delText xml:space="preserve"> </w:delText>
        </w:r>
      </w:del>
      <w:r>
        <w:t xml:space="preserve">some TWS </w:t>
      </w:r>
      <w:ins w:id="1149" w:author="Wang Bin 王宾" w:date="2024-08-22T21:34:00Z" w16du:dateUtc="2024-08-22T13:34:00Z">
        <w:r w:rsidR="00F33AB4">
          <w:rPr>
            <w:rFonts w:hint="eastAsia"/>
            <w:lang w:eastAsia="zh-CN"/>
          </w:rPr>
          <w:t>e</w:t>
        </w:r>
      </w:ins>
      <w:del w:id="1150" w:author="Wang Bin 王宾" w:date="2024-08-22T21:34:00Z" w16du:dateUtc="2024-08-22T13:34:00Z">
        <w:r w:rsidDel="00F33AB4">
          <w:delText>E</w:delText>
        </w:r>
      </w:del>
      <w:r>
        <w:t>arbuds</w:t>
      </w:r>
      <w:ins w:id="1151" w:author="Wang Bin 王宾" w:date="2024-08-22T21:37:00Z" w16du:dateUtc="2024-08-22T13:37:00Z">
        <w:r w:rsidR="009B5F93">
          <w:rPr>
            <w:rFonts w:hint="eastAsia"/>
            <w:lang w:eastAsia="zh-CN"/>
          </w:rPr>
          <w:t xml:space="preserve"> were studied</w:t>
        </w:r>
      </w:ins>
      <w:r>
        <w:t xml:space="preserve">. </w:t>
      </w:r>
      <w:r>
        <w:rPr>
          <w:rFonts w:hint="eastAsia"/>
          <w:lang w:eastAsia="zh-CN"/>
        </w:rPr>
        <w:t>S</w:t>
      </w:r>
      <w:r w:rsidRPr="00870906">
        <w:t xml:space="preserve">pecifically, the length of all these TWS earbuds measures less than </w:t>
      </w:r>
      <w:r>
        <w:t>4</w:t>
      </w:r>
      <w:r w:rsidRPr="00870906">
        <w:t>cm</w:t>
      </w:r>
      <w:ins w:id="1152" w:author="Wang Bin 王宾" w:date="2024-08-22T21:35:00Z" w16du:dateUtc="2024-08-22T13:35:00Z">
        <w:r w:rsidR="00BC6B3C">
          <w:rPr>
            <w:rFonts w:hint="eastAsia"/>
            <w:lang w:eastAsia="zh-CN"/>
          </w:rPr>
          <w:t xml:space="preserve"> </w:t>
        </w:r>
      </w:ins>
      <w:ins w:id="1153" w:author="Wang Bin 王宾" w:date="2024-08-22T21:34:00Z" w16du:dateUtc="2024-08-22T13:34:00Z">
        <w:r w:rsidR="00F33AB4">
          <w:rPr>
            <w:rFonts w:hint="eastAsia"/>
            <w:lang w:eastAsia="zh-CN"/>
          </w:rPr>
          <w:t xml:space="preserve">(see Annex </w:t>
        </w:r>
        <w:r w:rsidR="00495A21">
          <w:rPr>
            <w:rFonts w:hint="eastAsia"/>
            <w:lang w:eastAsia="zh-CN"/>
          </w:rPr>
          <w:t>A</w:t>
        </w:r>
      </w:ins>
      <w:ins w:id="1154" w:author="Wang Bin 王宾" w:date="2024-08-22T21:39:00Z" w16du:dateUtc="2024-08-22T13:39:00Z">
        <w:r w:rsidR="001D4CA8">
          <w:rPr>
            <w:rFonts w:hint="eastAsia"/>
            <w:lang w:eastAsia="zh-CN"/>
          </w:rPr>
          <w:t>.2</w:t>
        </w:r>
      </w:ins>
      <w:ins w:id="1155" w:author="Wang Bin 王宾" w:date="2024-08-22T21:34:00Z" w16du:dateUtc="2024-08-22T13:34:00Z">
        <w:r w:rsidR="00F33AB4">
          <w:rPr>
            <w:rFonts w:hint="eastAsia"/>
            <w:lang w:eastAsia="zh-CN"/>
          </w:rPr>
          <w:t>)</w:t>
        </w:r>
      </w:ins>
      <w:r>
        <w:t>.</w:t>
      </w:r>
      <w:r w:rsidRPr="00870906">
        <w:t xml:space="preserve"> Additionally, the depth</w:t>
      </w:r>
      <w:r>
        <w:t xml:space="preserve"> and width</w:t>
      </w:r>
      <w:r w:rsidRPr="00870906">
        <w:t xml:space="preserve"> of these earbuds </w:t>
      </w:r>
      <w:del w:id="1156" w:author="Wang Bin 王宾" w:date="2024-08-22T21:33:00Z" w16du:dateUtc="2024-08-22T13:33:00Z">
        <w:r w:rsidDel="00BA0292">
          <w:delText xml:space="preserve"> </w:delText>
        </w:r>
      </w:del>
      <w:r>
        <w:rPr>
          <w:rFonts w:hint="eastAsia"/>
          <w:lang w:eastAsia="zh-CN"/>
        </w:rPr>
        <w:t>are</w:t>
      </w:r>
      <w:r>
        <w:t xml:space="preserve"> </w:t>
      </w:r>
      <w:r w:rsidRPr="00870906">
        <w:t>around 2cm.</w:t>
      </w:r>
    </w:p>
    <w:p w14:paraId="4CE4CBE1" w14:textId="5A9E8D2D" w:rsidR="00A467BD" w:rsidRDefault="00AF23D4" w:rsidP="00A467BD">
      <w:pPr>
        <w:pStyle w:val="Heading2"/>
      </w:pPr>
      <w:bookmarkStart w:id="1157" w:name="_Toc150942779"/>
      <w:bookmarkStart w:id="1158" w:name="_Toc150943042"/>
      <w:bookmarkStart w:id="1159" w:name="_Toc150943796"/>
      <w:bookmarkStart w:id="1160" w:name="_Toc150985050"/>
      <w:bookmarkStart w:id="1161" w:name="_Toc175215238"/>
      <w:r>
        <w:lastRenderedPageBreak/>
        <w:t>4.3</w:t>
      </w:r>
      <w:r w:rsidR="00A6212A">
        <w:tab/>
      </w:r>
      <w:r w:rsidR="00A467BD">
        <w:t>Tablet</w:t>
      </w:r>
      <w:r w:rsidR="00FA5F90">
        <w:t>s</w:t>
      </w:r>
      <w:bookmarkEnd w:id="1157"/>
      <w:bookmarkEnd w:id="1158"/>
      <w:bookmarkEnd w:id="1159"/>
      <w:bookmarkEnd w:id="1160"/>
      <w:bookmarkEnd w:id="1161"/>
    </w:p>
    <w:p w14:paraId="006E62F0" w14:textId="6FEA0053" w:rsidR="00A467BD" w:rsidRDefault="00A467BD" w:rsidP="00A467BD">
      <w:r w:rsidRPr="00B7431C">
        <w:t xml:space="preserve">Tablets, as popular UE, equipped with speakers and microphones. </w:t>
      </w:r>
      <w:del w:id="1162" w:author="Wang Bin 王宾" w:date="2024-08-22T21:40:00Z" w16du:dateUtc="2024-08-22T13:40:00Z">
        <w:r w:rsidDel="004A6B6A">
          <w:delText xml:space="preserve">We </w:delText>
        </w:r>
      </w:del>
      <w:ins w:id="1163" w:author="Wang Bin 王宾" w:date="2024-08-22T21:40:00Z" w16du:dateUtc="2024-08-22T13:40:00Z">
        <w:r w:rsidR="004A6B6A">
          <w:rPr>
            <w:rFonts w:hint="eastAsia"/>
            <w:lang w:eastAsia="zh-CN"/>
          </w:rPr>
          <w:t>Annex A.3</w:t>
        </w:r>
        <w:r w:rsidR="004A6B6A">
          <w:t xml:space="preserve"> </w:t>
        </w:r>
      </w:ins>
      <w:r>
        <w:t>list</w:t>
      </w:r>
      <w:ins w:id="1164" w:author="Wang Bin 王宾" w:date="2024-08-22T21:40:00Z" w16du:dateUtc="2024-08-22T13:40:00Z">
        <w:r w:rsidR="00E14469">
          <w:rPr>
            <w:rFonts w:hint="eastAsia"/>
            <w:lang w:eastAsia="zh-CN"/>
          </w:rPr>
          <w:t>s</w:t>
        </w:r>
      </w:ins>
      <w:r>
        <w:t xml:space="preserve"> 21</w:t>
      </w:r>
      <w:r w:rsidRPr="00B7431C">
        <w:t xml:space="preserve"> devices from</w:t>
      </w:r>
      <w:r>
        <w:t xml:space="preserve"> 7</w:t>
      </w:r>
      <w:r w:rsidRPr="00B7431C">
        <w:t xml:space="preserve"> brand</w:t>
      </w:r>
      <w:r>
        <w:t>s</w:t>
      </w:r>
      <w:r w:rsidRPr="00B7431C">
        <w:t xml:space="preserve">, it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 xml:space="preserve">cm. </w:t>
      </w:r>
      <w:r w:rsidRPr="000D76D7">
        <w:t xml:space="preserve">The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ins w:id="1165" w:author="Wang Bin 王宾" w:date="2024-08-22T21:39:00Z" w16du:dateUtc="2024-08-22T13:39:00Z">
        <w:r w:rsidR="001D4CA8">
          <w:rPr>
            <w:rFonts w:hint="eastAsia"/>
            <w:lang w:eastAsia="zh-CN"/>
          </w:rPr>
          <w:t xml:space="preserve"> </w:t>
        </w:r>
        <w:r w:rsidR="0058797B">
          <w:rPr>
            <w:rFonts w:hint="eastAsia"/>
            <w:lang w:eastAsia="zh-CN"/>
          </w:rPr>
          <w:t xml:space="preserve">(see Annex </w:t>
        </w:r>
        <w:r w:rsidR="001D4CA8">
          <w:rPr>
            <w:rFonts w:hint="eastAsia"/>
            <w:lang w:eastAsia="zh-CN"/>
          </w:rPr>
          <w:t>A.3</w:t>
        </w:r>
        <w:r w:rsidR="0058797B">
          <w:rPr>
            <w:rFonts w:hint="eastAsia"/>
            <w:lang w:eastAsia="zh-CN"/>
          </w:rPr>
          <w:t>)</w:t>
        </w:r>
      </w:ins>
      <w:r>
        <w:t>.</w:t>
      </w:r>
    </w:p>
    <w:p w14:paraId="25D64FC1" w14:textId="77777777" w:rsidR="00A467BD" w:rsidRDefault="00A467BD" w:rsidP="00B44596">
      <w:pPr>
        <w:jc w:val="center"/>
        <w:rPr>
          <w:rFonts w:eastAsia="Malgun Gothic"/>
        </w:rPr>
      </w:pPr>
      <w:r>
        <w:rPr>
          <w:noProof/>
        </w:rPr>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3"/>
                    <a:stretch>
                      <a:fillRect/>
                    </a:stretch>
                  </pic:blipFill>
                  <pic:spPr>
                    <a:xfrm>
                      <a:off x="0" y="0"/>
                      <a:ext cx="4419048" cy="4695238"/>
                    </a:xfrm>
                    <a:prstGeom prst="rect">
                      <a:avLst/>
                    </a:prstGeom>
                  </pic:spPr>
                </pic:pic>
              </a:graphicData>
            </a:graphic>
          </wp:inline>
        </w:drawing>
      </w:r>
    </w:p>
    <w:p w14:paraId="29BE6C4B" w14:textId="5D877970"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4.3-1</w:t>
      </w:r>
      <w:r w:rsidRPr="00D52D05">
        <w:rPr>
          <w:b/>
          <w:bCs/>
          <w:lang w:eastAsia="zh-CN"/>
        </w:rPr>
        <w:t xml:space="preserve"> Tablet </w:t>
      </w:r>
      <w:r w:rsidRPr="00D52D05">
        <w:rPr>
          <w:rFonts w:hint="eastAsia"/>
          <w:b/>
          <w:bCs/>
          <w:lang w:eastAsia="zh-CN"/>
        </w:rPr>
        <w:t>f</w:t>
      </w:r>
      <w:r w:rsidRPr="00D52D05">
        <w:rPr>
          <w:b/>
          <w:bCs/>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4"/>
                    <a:stretch>
                      <a:fillRect/>
                    </a:stretch>
                  </pic:blipFill>
                  <pic:spPr>
                    <a:xfrm>
                      <a:off x="0" y="0"/>
                      <a:ext cx="2647619" cy="4066667"/>
                    </a:xfrm>
                    <a:prstGeom prst="rect">
                      <a:avLst/>
                    </a:prstGeom>
                  </pic:spPr>
                </pic:pic>
              </a:graphicData>
            </a:graphic>
          </wp:inline>
        </w:drawing>
      </w:r>
    </w:p>
    <w:p w14:paraId="72F6FD13" w14:textId="56959E41" w:rsidR="00A467BD" w:rsidRPr="00D52D05" w:rsidRDefault="00A467BD" w:rsidP="00A467BD">
      <w:pPr>
        <w:jc w:val="center"/>
        <w:rPr>
          <w:b/>
          <w:bCs/>
          <w:lang w:eastAsia="zh-CN"/>
        </w:rPr>
      </w:pPr>
      <w:r w:rsidRPr="00D52D05">
        <w:rPr>
          <w:rFonts w:hint="eastAsia"/>
          <w:b/>
          <w:bCs/>
          <w:lang w:eastAsia="zh-CN"/>
        </w:rPr>
        <w:t>Figure</w:t>
      </w:r>
      <w:r w:rsidRPr="00D52D05">
        <w:rPr>
          <w:b/>
          <w:bCs/>
          <w:lang w:eastAsia="zh-CN"/>
        </w:rPr>
        <w:t xml:space="preserve"> </w:t>
      </w:r>
      <w:r w:rsidR="001147E1">
        <w:rPr>
          <w:b/>
          <w:bCs/>
          <w:lang w:eastAsia="zh-CN"/>
        </w:rPr>
        <w:t>4.3-2</w:t>
      </w:r>
      <w:r w:rsidRPr="00D52D05">
        <w:rPr>
          <w:b/>
          <w:bCs/>
          <w:lang w:eastAsia="zh-CN"/>
        </w:rPr>
        <w:t xml:space="preserve"> Tablet </w:t>
      </w:r>
      <w:r>
        <w:rPr>
          <w:b/>
          <w:bCs/>
          <w:lang w:eastAsia="zh-CN"/>
        </w:rPr>
        <w:t>side</w:t>
      </w:r>
      <w:r w:rsidRPr="00D52D05">
        <w:rPr>
          <w:b/>
          <w:bCs/>
          <w:lang w:eastAsia="zh-CN"/>
        </w:rPr>
        <w:t xml:space="preserve"> view</w:t>
      </w:r>
    </w:p>
    <w:p w14:paraId="0857C452" w14:textId="1DB5ADF3" w:rsidR="00A467BD" w:rsidRDefault="00A467BD" w:rsidP="00A467BD">
      <w:r>
        <w:t xml:space="preserve">In addition, the microphone design of tablets </w:t>
      </w:r>
      <w:del w:id="1166" w:author="Wang Bin 王宾" w:date="2024-08-22T21:42:00Z" w16du:dateUtc="2024-08-22T13:42:00Z">
        <w:r w:rsidDel="0067130F">
          <w:delText xml:space="preserve">now </w:delText>
        </w:r>
      </w:del>
      <w:r>
        <w:t xml:space="preserve">is also very similar </w:t>
      </w:r>
      <w:r>
        <w:rPr>
          <w:rFonts w:hint="eastAsia"/>
          <w:lang w:eastAsia="zh-CN"/>
        </w:rPr>
        <w:t>to</w:t>
      </w:r>
      <w:r>
        <w:t xml:space="preserve"> that of </w:t>
      </w:r>
      <w:r>
        <w:rPr>
          <w:lang w:eastAsia="zh-CN"/>
        </w:rPr>
        <w:t xml:space="preserve">mobile phones. </w:t>
      </w:r>
    </w:p>
    <w:p w14:paraId="2A1323C8" w14:textId="0F9AD0E4" w:rsidR="00A467BD" w:rsidRPr="00A6212A" w:rsidRDefault="00FA5F90" w:rsidP="00A6212A">
      <w:pPr>
        <w:pStyle w:val="Heading2"/>
      </w:pPr>
      <w:bookmarkStart w:id="1167" w:name="_Toc150942780"/>
      <w:bookmarkStart w:id="1168" w:name="_Toc150943043"/>
      <w:bookmarkStart w:id="1169" w:name="_Toc150943797"/>
      <w:bookmarkStart w:id="1170" w:name="_Toc150985051"/>
      <w:bookmarkStart w:id="1171" w:name="_Toc175215239"/>
      <w:r w:rsidRPr="00A6212A">
        <w:t>4.4</w:t>
      </w:r>
      <w:r w:rsidR="00A6212A">
        <w:tab/>
      </w:r>
      <w:r w:rsidR="00A467BD" w:rsidRPr="00A6212A">
        <w:t>Laptop</w:t>
      </w:r>
      <w:r w:rsidRPr="00A6212A">
        <w:t>s</w:t>
      </w:r>
      <w:bookmarkEnd w:id="1167"/>
      <w:bookmarkEnd w:id="1168"/>
      <w:bookmarkEnd w:id="1169"/>
      <w:bookmarkEnd w:id="1170"/>
      <w:bookmarkEnd w:id="1171"/>
      <w:r w:rsidR="00A467BD" w:rsidRPr="00A6212A">
        <w:t xml:space="preserve"> </w:t>
      </w:r>
    </w:p>
    <w:p w14:paraId="0CE08B62" w14:textId="1FC08A37" w:rsidR="00A467BD" w:rsidRPr="005A27BB" w:rsidRDefault="00A467BD" w:rsidP="005A27BB">
      <w:pPr>
        <w:rPr>
          <w:lang w:eastAsia="zh-CN"/>
        </w:rPr>
      </w:pPr>
      <w:r w:rsidRPr="00336BC6">
        <w:t>Compared to tablets, the primary distinction in laptops is their clamshell structure, featuring a hinged screen and an attached keyboard.</w:t>
      </w:r>
    </w:p>
    <w:p w14:paraId="1CF16752" w14:textId="276AC4DF" w:rsidR="00A467BD" w:rsidRDefault="00A467BD" w:rsidP="00A467BD">
      <w:pPr>
        <w:rPr>
          <w:lang w:eastAsia="zh-CN"/>
        </w:rPr>
      </w:pPr>
      <w:r>
        <w:rPr>
          <w:lang w:eastAsia="zh-CN"/>
        </w:rPr>
        <w:t>A</w:t>
      </w:r>
      <w:r>
        <w:rPr>
          <w:rFonts w:hint="eastAsia"/>
          <w:lang w:eastAsia="zh-CN"/>
        </w:rPr>
        <w:t>lso</w:t>
      </w:r>
      <w:r>
        <w:t>, most laptops have</w:t>
      </w:r>
      <w:ins w:id="1172" w:author="Wang Bin 王宾" w:date="2024-08-22T21:41:00Z" w16du:dateUtc="2024-08-22T13:41:00Z">
        <w:r w:rsidR="0062054D">
          <w:rPr>
            <w:rFonts w:hint="eastAsia"/>
            <w:lang w:eastAsia="zh-CN"/>
          </w:rPr>
          <w:t xml:space="preserve"> a</w:t>
        </w:r>
      </w:ins>
      <w:r>
        <w:t xml:space="preserve"> larger </w:t>
      </w:r>
      <w:r w:rsidRPr="007023E1">
        <w:t>structure size</w:t>
      </w:r>
      <w:r>
        <w:t xml:space="preserve"> tha</w:t>
      </w:r>
      <w:ins w:id="1173" w:author="Wang Bin 王宾" w:date="2024-08-22T21:42:00Z" w16du:dateUtc="2024-08-22T13:42:00Z">
        <w:r w:rsidR="0067130F">
          <w:rPr>
            <w:rFonts w:hint="eastAsia"/>
            <w:lang w:eastAsia="zh-CN"/>
          </w:rPr>
          <w:t xml:space="preserve">n </w:t>
        </w:r>
      </w:ins>
      <w:del w:id="1174" w:author="Wang Bin 王宾" w:date="2024-08-22T21:41:00Z" w16du:dateUtc="2024-08-22T13:41:00Z">
        <w:r w:rsidDel="0062054D">
          <w:delText>t</w:delText>
        </w:r>
      </w:del>
      <w:del w:id="1175" w:author="Wang Bin 王宾" w:date="2024-08-22T21:42:00Z" w16du:dateUtc="2024-08-22T13:42:00Z">
        <w:r w:rsidDel="0067130F">
          <w:delText xml:space="preserve"> of </w:delText>
        </w:r>
      </w:del>
      <w:r>
        <w:t>mobile phones</w:t>
      </w:r>
      <w:r>
        <w:rPr>
          <w:rFonts w:hint="eastAsia"/>
          <w:lang w:eastAsia="zh-CN"/>
        </w:rPr>
        <w:t>.</w:t>
      </w:r>
      <w:r w:rsidRPr="00C31784">
        <w:t xml:space="preserve"> </w:t>
      </w:r>
      <w:r>
        <w:t xml:space="preserve">The range in length goes from approximately 28 cm to around 41 cm, resulting in a range of about 13 cm. </w:t>
      </w:r>
      <w:r w:rsidRPr="00934C94">
        <w:t>The widths</w:t>
      </w:r>
      <w:r>
        <w:t xml:space="preserve"> span from about 18.5 cm to approximately 32 cm. The height range extends from a few tenths of a centimetre (around 0.7</w:t>
      </w:r>
      <w:ins w:id="1176" w:author="Wang Bin 王宾" w:date="2024-08-22T21:43:00Z" w16du:dateUtc="2024-08-22T13:43:00Z">
        <w:r w:rsidR="00631CC8">
          <w:rPr>
            <w:rFonts w:hint="eastAsia"/>
            <w:lang w:eastAsia="zh-CN"/>
          </w:rPr>
          <w:t xml:space="preserve"> cm</w:t>
        </w:r>
      </w:ins>
      <w:r>
        <w:t>) to over 2.6 cm</w:t>
      </w:r>
      <w:ins w:id="1177" w:author="Wang Bin 王宾" w:date="2024-08-22T21:42:00Z" w16du:dateUtc="2024-08-22T13:42:00Z">
        <w:r w:rsidR="00FA127C">
          <w:rPr>
            <w:rFonts w:hint="eastAsia"/>
            <w:lang w:eastAsia="zh-CN"/>
          </w:rPr>
          <w:t xml:space="preserve"> </w:t>
        </w:r>
      </w:ins>
      <w:ins w:id="1178" w:author="Wang Bin 王宾" w:date="2024-08-22T21:41:00Z" w16du:dateUtc="2024-08-22T13:41:00Z">
        <w:r w:rsidR="0062054D">
          <w:rPr>
            <w:rFonts w:hint="eastAsia"/>
            <w:lang w:eastAsia="zh-CN"/>
          </w:rPr>
          <w:t>(see Annex A.4)</w:t>
        </w:r>
      </w:ins>
      <w:r>
        <w:rPr>
          <w:rFonts w:hint="eastAsia"/>
          <w:lang w:eastAsia="zh-CN"/>
        </w:rPr>
        <w:t>.</w:t>
      </w:r>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5"/>
                    <a:stretch>
                      <a:fillRect/>
                    </a:stretch>
                  </pic:blipFill>
                  <pic:spPr>
                    <a:xfrm>
                      <a:off x="0" y="0"/>
                      <a:ext cx="3942857" cy="1485714"/>
                    </a:xfrm>
                    <a:prstGeom prst="rect">
                      <a:avLst/>
                    </a:prstGeom>
                  </pic:spPr>
                </pic:pic>
              </a:graphicData>
            </a:graphic>
          </wp:inline>
        </w:drawing>
      </w:r>
    </w:p>
    <w:p w14:paraId="74310BAA" w14:textId="133B8BA4" w:rsidR="00A467BD" w:rsidRPr="007565C5" w:rsidRDefault="00A467BD" w:rsidP="00A467BD">
      <w:pPr>
        <w:jc w:val="center"/>
        <w:rPr>
          <w:b/>
          <w:bCs/>
          <w:lang w:eastAsia="zh-CN"/>
        </w:rPr>
      </w:pPr>
      <w:r w:rsidRPr="008650F2">
        <w:rPr>
          <w:rFonts w:hint="eastAsia"/>
          <w:b/>
          <w:bCs/>
          <w:lang w:eastAsia="zh-CN"/>
        </w:rPr>
        <w:t>F</w:t>
      </w:r>
      <w:r w:rsidRPr="008650F2">
        <w:rPr>
          <w:b/>
          <w:bCs/>
          <w:lang w:eastAsia="zh-CN"/>
        </w:rPr>
        <w:t xml:space="preserve">igure </w:t>
      </w:r>
      <w:r w:rsidR="00902683">
        <w:rPr>
          <w:b/>
          <w:bCs/>
          <w:lang w:eastAsia="zh-CN"/>
        </w:rPr>
        <w:t>4.4-</w:t>
      </w:r>
      <w:r w:rsidR="001F481F">
        <w:rPr>
          <w:rFonts w:hint="eastAsia"/>
          <w:b/>
          <w:bCs/>
          <w:lang w:eastAsia="zh-CN"/>
        </w:rPr>
        <w:t>1</w:t>
      </w:r>
      <w:r w:rsidRPr="008650F2">
        <w:rPr>
          <w:b/>
          <w:bCs/>
          <w:lang w:eastAsia="zh-CN"/>
        </w:rPr>
        <w:t xml:space="preserve"> Laptop </w:t>
      </w:r>
      <w:r>
        <w:rPr>
          <w:b/>
          <w:bCs/>
          <w:lang w:eastAsia="zh-CN"/>
        </w:rPr>
        <w:t xml:space="preserve">side </w:t>
      </w:r>
      <w:r w:rsidRPr="008650F2">
        <w:rPr>
          <w:b/>
          <w:bCs/>
          <w:lang w:eastAsia="zh-CN"/>
        </w:rPr>
        <w:t>view</w:t>
      </w:r>
    </w:p>
    <w:p w14:paraId="18997B5C" w14:textId="414C70A0" w:rsidR="00A467BD" w:rsidRDefault="00FA5F90" w:rsidP="00A467BD">
      <w:pPr>
        <w:pStyle w:val="Heading2"/>
      </w:pPr>
      <w:bookmarkStart w:id="1179" w:name="_Hlk147944236"/>
      <w:bookmarkStart w:id="1180" w:name="_Toc150942781"/>
      <w:bookmarkStart w:id="1181" w:name="_Toc150943044"/>
      <w:bookmarkStart w:id="1182" w:name="_Toc150943798"/>
      <w:bookmarkStart w:id="1183" w:name="_Toc150985052"/>
      <w:bookmarkStart w:id="1184" w:name="_Toc175215240"/>
      <w:r>
        <w:t>4.5</w:t>
      </w:r>
      <w:r w:rsidR="00873B78">
        <w:tab/>
      </w:r>
      <w:r w:rsidR="00A467BD">
        <w:t>Watch</w:t>
      </w:r>
      <w:bookmarkEnd w:id="1179"/>
      <w:r>
        <w:t>es</w:t>
      </w:r>
      <w:bookmarkEnd w:id="1180"/>
      <w:bookmarkEnd w:id="1181"/>
      <w:bookmarkEnd w:id="1182"/>
      <w:bookmarkEnd w:id="1183"/>
      <w:bookmarkEnd w:id="1184"/>
      <w:r w:rsidR="00A467BD">
        <w:t xml:space="preserve"> </w:t>
      </w:r>
    </w:p>
    <w:p w14:paraId="531E42FA" w14:textId="2BDE37D0" w:rsidR="00A467BD" w:rsidRDefault="00A467BD" w:rsidP="00A467BD">
      <w:r w:rsidRPr="00B8165A">
        <w:t xml:space="preserve">Many watches </w:t>
      </w:r>
      <w:del w:id="1185" w:author="Wang Bin 王宾" w:date="2024-08-22T21:44:00Z" w16du:dateUtc="2024-08-22T13:44:00Z">
        <w:r w:rsidRPr="00B8165A" w:rsidDel="00D82EED">
          <w:delText xml:space="preserve">nowadays </w:delText>
        </w:r>
      </w:del>
      <w:r w:rsidRPr="00B8165A">
        <w:t>also have calling capabilities</w:t>
      </w:r>
      <w:r w:rsidR="000F3F3F">
        <w:rPr>
          <w:rFonts w:hint="eastAsia"/>
          <w:lang w:eastAsia="zh-CN"/>
        </w:rPr>
        <w:t>.</w:t>
      </w:r>
      <w:del w:id="1186" w:author="Wang Bin 王宾" w:date="2024-08-22T21:44:00Z" w16du:dateUtc="2024-08-22T13:44:00Z">
        <w:r w:rsidRPr="00B9238D" w:rsidDel="00D82EED">
          <w:delText>Nowadays</w:delText>
        </w:r>
      </w:del>
      <w:ins w:id="1187" w:author="Wang Bin 王宾" w:date="2024-08-22T21:44:00Z" w16du:dateUtc="2024-08-22T13:44:00Z">
        <w:r w:rsidR="00D82EED">
          <w:rPr>
            <w:rFonts w:hint="eastAsia"/>
            <w:lang w:eastAsia="zh-CN"/>
          </w:rPr>
          <w:t xml:space="preserve"> </w:t>
        </w:r>
      </w:ins>
      <w:del w:id="1188" w:author="Wang Bin 王宾" w:date="2024-08-22T21:44:00Z" w16du:dateUtc="2024-08-22T13:44:00Z">
        <w:r w:rsidRPr="00B9238D" w:rsidDel="00D82EED">
          <w:delText>, the</w:delText>
        </w:r>
      </w:del>
      <w:ins w:id="1189" w:author="Wang Bin 王宾" w:date="2024-08-22T21:44:00Z" w16du:dateUtc="2024-08-22T13:44:00Z">
        <w:r w:rsidR="00D82EED">
          <w:rPr>
            <w:rFonts w:hint="eastAsia"/>
            <w:lang w:eastAsia="zh-CN"/>
          </w:rPr>
          <w:t>Many</w:t>
        </w:r>
      </w:ins>
      <w:r w:rsidRPr="00B9238D">
        <w:t xml:space="preserve"> smartwatches capable of making calls mainly come in two </w:t>
      </w:r>
      <w:r>
        <w:t>shapes</w:t>
      </w:r>
      <w:r w:rsidRPr="00B9238D">
        <w:t xml:space="preserve">: circular and </w:t>
      </w:r>
      <w:r w:rsidRPr="00B21E4C">
        <w:t>rectang</w:t>
      </w:r>
      <w:ins w:id="1190" w:author="Wang Bin 王宾" w:date="2024-08-22T21:45:00Z" w16du:dateUtc="2024-08-22T13:45:00Z">
        <w:r w:rsidR="003B7B39">
          <w:rPr>
            <w:rFonts w:hint="eastAsia"/>
            <w:lang w:eastAsia="zh-CN"/>
          </w:rPr>
          <w:t>u</w:t>
        </w:r>
      </w:ins>
      <w:r w:rsidRPr="00B21E4C">
        <w:t>l</w:t>
      </w:r>
      <w:del w:id="1191" w:author="Wang Bin 王宾" w:date="2024-08-22T21:44:00Z" w16du:dateUtc="2024-08-22T13:44:00Z">
        <w:r w:rsidRPr="00B21E4C" w:rsidDel="00D82EED">
          <w:delText>e</w:delText>
        </w:r>
      </w:del>
      <w:ins w:id="1192" w:author="Wang Bin 王宾" w:date="2024-08-22T21:44:00Z" w16du:dateUtc="2024-08-22T13:44:00Z">
        <w:r w:rsidR="00D82EED">
          <w:rPr>
            <w:rFonts w:hint="eastAsia"/>
            <w:lang w:eastAsia="zh-CN"/>
          </w:rPr>
          <w:t>ar</w:t>
        </w:r>
      </w:ins>
      <w:r w:rsidRPr="00B9238D">
        <w:t>.</w:t>
      </w:r>
    </w:p>
    <w:p w14:paraId="4AFC4065" w14:textId="51771942" w:rsidR="00A467BD" w:rsidRDefault="00A467BD" w:rsidP="00A467BD">
      <w:pPr>
        <w:rPr>
          <w:lang w:eastAsia="zh-CN"/>
        </w:rPr>
      </w:pPr>
      <w:r>
        <w:t>For c</w:t>
      </w:r>
      <w:r w:rsidRPr="00B9238D">
        <w:t>ircular</w:t>
      </w:r>
      <w:r>
        <w:t xml:space="preserve"> type t</w:t>
      </w:r>
      <w:r w:rsidRPr="00845C8A">
        <w:t xml:space="preserve">he diameter is around 4.7 </w:t>
      </w:r>
      <w:r>
        <w:t>cm</w:t>
      </w:r>
      <w:r w:rsidRPr="00845C8A">
        <w:t>.</w:t>
      </w:r>
      <w:r>
        <w:t xml:space="preserve"> And the depth is range from 10.9 to 13 cm</w:t>
      </w:r>
      <w:ins w:id="1193" w:author="Wang Bin 王宾" w:date="2024-08-22T21:45:00Z" w16du:dateUtc="2024-08-22T13:45:00Z">
        <w:r w:rsidR="00091E59">
          <w:rPr>
            <w:rFonts w:hint="eastAsia"/>
            <w:lang w:eastAsia="zh-CN"/>
          </w:rPr>
          <w:t xml:space="preserve"> (see Annex A.5)</w:t>
        </w:r>
      </w:ins>
      <w:ins w:id="1194" w:author="Wang Bin 王宾" w:date="2024-08-22T21:46:00Z" w16du:dateUtc="2024-08-22T13:46:00Z">
        <w:r w:rsidR="00091E59">
          <w:rPr>
            <w:rFonts w:hint="eastAsia"/>
            <w:lang w:eastAsia="zh-CN"/>
          </w:rPr>
          <w:t>.</w:t>
        </w:r>
      </w:ins>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7"/>
                    <a:stretch>
                      <a:fillRect/>
                    </a:stretch>
                  </pic:blipFill>
                  <pic:spPr>
                    <a:xfrm>
                      <a:off x="0" y="0"/>
                      <a:ext cx="1000000" cy="2028571"/>
                    </a:xfrm>
                    <a:prstGeom prst="rect">
                      <a:avLst/>
                    </a:prstGeom>
                  </pic:spPr>
                </pic:pic>
              </a:graphicData>
            </a:graphic>
          </wp:inline>
        </w:drawing>
      </w:r>
    </w:p>
    <w:p w14:paraId="7672458B" w14:textId="752442CA" w:rsidR="00A467BD" w:rsidRPr="007565C5" w:rsidRDefault="00A467BD" w:rsidP="002E5C4A">
      <w:pPr>
        <w:pStyle w:val="TF"/>
        <w:rPr>
          <w:rFonts w:eastAsia="Malgun Gothic"/>
        </w:rPr>
      </w:pPr>
      <w:r w:rsidRPr="007565C5">
        <w:rPr>
          <w:rFonts w:hint="eastAsia"/>
          <w:lang w:eastAsia="zh-CN"/>
        </w:rPr>
        <w:t>F</w:t>
      </w:r>
      <w:r w:rsidRPr="007565C5">
        <w:rPr>
          <w:lang w:eastAsia="zh-CN"/>
        </w:rPr>
        <w:t xml:space="preserve">igure </w:t>
      </w:r>
      <w:r w:rsidR="00902683">
        <w:rPr>
          <w:lang w:eastAsia="zh-CN"/>
        </w:rPr>
        <w:t>4.5-1</w:t>
      </w:r>
      <w:r>
        <w:rPr>
          <w:lang w:eastAsia="zh-CN"/>
        </w:rPr>
        <w:t xml:space="preserve"> </w:t>
      </w:r>
      <w:r w:rsidRPr="007565C5">
        <w:rPr>
          <w:lang w:eastAsia="zh-CN"/>
        </w:rPr>
        <w:t xml:space="preserve">circular </w:t>
      </w:r>
      <w:r>
        <w:rPr>
          <w:lang w:eastAsia="zh-CN"/>
        </w:rPr>
        <w:t>wa</w:t>
      </w:r>
      <w:r>
        <w:rPr>
          <w:rFonts w:hint="eastAsia"/>
          <w:lang w:eastAsia="zh-CN"/>
        </w:rPr>
        <w:t>t</w:t>
      </w:r>
      <w:r>
        <w:rPr>
          <w:lang w:eastAsia="zh-CN"/>
        </w:rPr>
        <w:t>ch</w:t>
      </w:r>
    </w:p>
    <w:p w14:paraId="18E2CD20" w14:textId="77777777" w:rsidR="00A467BD" w:rsidRDefault="00A467BD" w:rsidP="00A467BD"/>
    <w:p w14:paraId="4FE40031" w14:textId="730FCDB8" w:rsidR="00A467BD" w:rsidRDefault="00A467BD" w:rsidP="00A467BD">
      <w:r>
        <w:t xml:space="preserve">For </w:t>
      </w:r>
      <w:bookmarkStart w:id="1195" w:name="_Hlk148038174"/>
      <w:r w:rsidRPr="00B21E4C">
        <w:t>rectang</w:t>
      </w:r>
      <w:ins w:id="1196" w:author="Wang Bin 王宾" w:date="2024-08-22T21:47:00Z" w16du:dateUtc="2024-08-22T13:47:00Z">
        <w:r w:rsidR="00683CAA">
          <w:rPr>
            <w:rFonts w:hint="eastAsia"/>
            <w:lang w:eastAsia="zh-CN"/>
          </w:rPr>
          <w:t>ular</w:t>
        </w:r>
      </w:ins>
      <w:del w:id="1197" w:author="Wang Bin 王宾" w:date="2024-08-22T21:47:00Z" w16du:dateUtc="2024-08-22T13:47:00Z">
        <w:r w:rsidRPr="00B21E4C" w:rsidDel="00683CAA">
          <w:delText>le</w:delText>
        </w:r>
      </w:del>
      <w:r>
        <w:t xml:space="preserve"> type</w:t>
      </w:r>
      <w:bookmarkEnd w:id="1195"/>
      <w:r>
        <w:t>, the lengths vary from 4 cm to 5.7 cm. The widths range from 3.4 cm to 4.57 cm. Heights range from 1</w:t>
      </w:r>
      <w:r>
        <w:rPr>
          <w:rFonts w:hint="eastAsia"/>
          <w:lang w:eastAsia="zh-CN"/>
        </w:rPr>
        <w:t>.</w:t>
      </w:r>
      <w:r>
        <w:t>07 cm to 1.49 cm</w:t>
      </w:r>
      <w:ins w:id="1198" w:author="Wang Bin 王宾" w:date="2024-08-22T21:45:00Z" w16du:dateUtc="2024-08-22T13:45:00Z">
        <w:r w:rsidR="00091E59">
          <w:rPr>
            <w:rFonts w:hint="eastAsia"/>
            <w:lang w:eastAsia="zh-CN"/>
          </w:rPr>
          <w:t xml:space="preserve"> (see Annex A.5)</w:t>
        </w:r>
      </w:ins>
      <w:r>
        <w:t>.</w:t>
      </w:r>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18"/>
                    <a:stretch>
                      <a:fillRect/>
                    </a:stretch>
                  </pic:blipFill>
                  <pic:spPr>
                    <a:xfrm>
                      <a:off x="0" y="0"/>
                      <a:ext cx="4352381" cy="2419048"/>
                    </a:xfrm>
                    <a:prstGeom prst="rect">
                      <a:avLst/>
                    </a:prstGeom>
                  </pic:spPr>
                </pic:pic>
              </a:graphicData>
            </a:graphic>
          </wp:inline>
        </w:drawing>
      </w:r>
    </w:p>
    <w:p w14:paraId="19153A16" w14:textId="51C301CD"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r w:rsidRPr="007565C5">
        <w:rPr>
          <w:lang w:eastAsia="zh-CN"/>
        </w:rPr>
        <w:t>rectang</w:t>
      </w:r>
      <w:ins w:id="1199" w:author="Wang Bin 王宾" w:date="2024-08-22T21:47:00Z" w16du:dateUtc="2024-08-22T13:47:00Z">
        <w:r w:rsidR="00683CAA">
          <w:rPr>
            <w:rFonts w:hint="eastAsia"/>
            <w:lang w:eastAsia="zh-CN"/>
          </w:rPr>
          <w:t>u</w:t>
        </w:r>
      </w:ins>
      <w:r w:rsidRPr="007565C5">
        <w:rPr>
          <w:lang w:eastAsia="zh-CN"/>
        </w:rPr>
        <w:t>l</w:t>
      </w:r>
      <w:ins w:id="1200" w:author="Wang Bin 王宾" w:date="2024-08-22T21:47:00Z" w16du:dateUtc="2024-08-22T13:47:00Z">
        <w:r w:rsidR="00683CAA">
          <w:rPr>
            <w:rFonts w:hint="eastAsia"/>
            <w:lang w:eastAsia="zh-CN"/>
          </w:rPr>
          <w:t>ar</w:t>
        </w:r>
      </w:ins>
      <w:del w:id="1201" w:author="Wang Bin 王宾" w:date="2024-08-22T21:47:00Z" w16du:dateUtc="2024-08-22T13:47:00Z">
        <w:r w:rsidRPr="007565C5" w:rsidDel="00683CAA">
          <w:rPr>
            <w:lang w:eastAsia="zh-CN"/>
          </w:rPr>
          <w:delText>e</w:delText>
        </w:r>
      </w:del>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7"/>
                    <a:stretch>
                      <a:fillRect/>
                    </a:stretch>
                  </pic:blipFill>
                  <pic:spPr>
                    <a:xfrm>
                      <a:off x="0" y="0"/>
                      <a:ext cx="1000000" cy="2028571"/>
                    </a:xfrm>
                    <a:prstGeom prst="rect">
                      <a:avLst/>
                    </a:prstGeom>
                  </pic:spPr>
                </pic:pic>
              </a:graphicData>
            </a:graphic>
          </wp:inline>
        </w:drawing>
      </w:r>
    </w:p>
    <w:p w14:paraId="72B26C5C" w14:textId="0642BC59"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r w:rsidRPr="007565C5">
        <w:rPr>
          <w:lang w:eastAsia="zh-CN"/>
        </w:rPr>
        <w:t>rectang</w:t>
      </w:r>
      <w:ins w:id="1202" w:author="Wang Bin 王宾" w:date="2024-08-22T21:47:00Z" w16du:dateUtc="2024-08-22T13:47:00Z">
        <w:r w:rsidR="00683CAA">
          <w:rPr>
            <w:rFonts w:hint="eastAsia"/>
            <w:lang w:eastAsia="zh-CN"/>
          </w:rPr>
          <w:t>ular</w:t>
        </w:r>
      </w:ins>
      <w:del w:id="1203" w:author="Wang Bin 王宾" w:date="2024-08-22T21:47:00Z" w16du:dateUtc="2024-08-22T13:47:00Z">
        <w:r w:rsidRPr="007565C5" w:rsidDel="00683CAA">
          <w:rPr>
            <w:lang w:eastAsia="zh-CN"/>
          </w:rPr>
          <w:delText>le</w:delText>
        </w:r>
      </w:del>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3B4C3BE8" w:rsidR="00A467BD" w:rsidRDefault="00FA5F90" w:rsidP="00A467BD">
      <w:pPr>
        <w:pStyle w:val="Heading2"/>
        <w:rPr>
          <w:lang w:eastAsia="zh-CN"/>
        </w:rPr>
      </w:pPr>
      <w:bookmarkStart w:id="1204" w:name="_Toc150942782"/>
      <w:bookmarkStart w:id="1205" w:name="_Toc150943045"/>
      <w:bookmarkStart w:id="1206" w:name="_Toc150943799"/>
      <w:bookmarkStart w:id="1207" w:name="_Toc150985053"/>
      <w:bookmarkStart w:id="1208" w:name="_Toc175215241"/>
      <w:r>
        <w:lastRenderedPageBreak/>
        <w:t>4.6</w:t>
      </w:r>
      <w:r w:rsidR="00F57CC3">
        <w:tab/>
      </w:r>
      <w:ins w:id="1209" w:author="Wang Bin 王宾" w:date="2024-08-22T21:51:00Z" w16du:dateUtc="2024-08-22T13:51:00Z">
        <w:r w:rsidR="00CC16CA">
          <w:rPr>
            <w:rFonts w:hint="eastAsia"/>
            <w:lang w:eastAsia="zh-CN"/>
          </w:rPr>
          <w:t>X</w:t>
        </w:r>
      </w:ins>
      <w:del w:id="1210" w:author="Wang Bin 王宾" w:date="2024-08-22T21:51:00Z" w16du:dateUtc="2024-08-22T13:51:00Z">
        <w:r w:rsidR="00A467BD" w:rsidDel="00CC16CA">
          <w:delText>A</w:delText>
        </w:r>
      </w:del>
      <w:r w:rsidR="00A467BD">
        <w:t xml:space="preserve">R </w:t>
      </w:r>
      <w:del w:id="1211" w:author="Wang Bin 王宾" w:date="2024-08-22T21:52:00Z" w16du:dateUtc="2024-08-22T13:52:00Z">
        <w:r w:rsidR="00A467BD" w:rsidDel="005E5670">
          <w:delText>glasses</w:delText>
        </w:r>
      </w:del>
      <w:bookmarkEnd w:id="1204"/>
      <w:bookmarkEnd w:id="1205"/>
      <w:bookmarkEnd w:id="1206"/>
      <w:bookmarkEnd w:id="1207"/>
      <w:bookmarkEnd w:id="1208"/>
      <w:ins w:id="1212" w:author="Wang Bin 王宾" w:date="2024-08-22T21:52:00Z" w16du:dateUtc="2024-08-22T13:52:00Z">
        <w:r w:rsidR="005E5670">
          <w:rPr>
            <w:rFonts w:hint="eastAsia"/>
            <w:lang w:eastAsia="zh-CN"/>
          </w:rPr>
          <w:t>devices</w:t>
        </w:r>
      </w:ins>
    </w:p>
    <w:p w14:paraId="45CF0BE5" w14:textId="370B1643" w:rsidR="00A467BD" w:rsidRPr="00023A61" w:rsidRDefault="00A467BD" w:rsidP="00A467BD">
      <w:pPr>
        <w:rPr>
          <w:lang w:eastAsia="zh-CN"/>
        </w:rPr>
      </w:pPr>
      <w:del w:id="1213" w:author="Wang Bin 王宾" w:date="2024-08-22T21:48:00Z" w16du:dateUtc="2024-08-22T13:48:00Z">
        <w:r w:rsidRPr="0077674C" w:rsidDel="00B02650">
          <w:rPr>
            <w:lang w:eastAsia="zh-CN"/>
          </w:rPr>
          <w:delText xml:space="preserve">Presently, </w:delText>
        </w:r>
      </w:del>
      <w:ins w:id="1214" w:author="Wang Bin 王宾" w:date="2024-08-22T21:52:00Z" w16du:dateUtc="2024-08-22T13:52:00Z">
        <w:r w:rsidR="005E5670">
          <w:rPr>
            <w:rFonts w:hint="eastAsia"/>
            <w:lang w:eastAsia="zh-CN"/>
          </w:rPr>
          <w:t xml:space="preserve">XR devices </w:t>
        </w:r>
      </w:ins>
      <w:del w:id="1215" w:author="Wang Bin 王宾" w:date="2024-08-22T21:52:00Z" w16du:dateUtc="2024-08-22T13:52:00Z">
        <w:r w:rsidRPr="0077674C" w:rsidDel="005E5670">
          <w:rPr>
            <w:lang w:eastAsia="zh-CN"/>
          </w:rPr>
          <w:delText xml:space="preserve">AR glasses </w:delText>
        </w:r>
      </w:del>
      <w:r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hereas the smaller ones are designed to the appearance of regular eyewear</w:t>
      </w:r>
      <w:r>
        <w:rPr>
          <w:lang w:eastAsia="zh-CN"/>
        </w:rPr>
        <w:t xml:space="preserve">, Therefore, the average size of the investigated model is approximately 157.48 </w:t>
      </w:r>
      <w:ins w:id="1216" w:author="Wang Bin 王宾" w:date="2024-08-22T21:52:00Z" w16du:dateUtc="2024-08-22T13:52:00Z">
        <w:r w:rsidR="005E5670">
          <w:rPr>
            <w:rFonts w:hint="eastAsia"/>
            <w:lang w:eastAsia="zh-CN"/>
          </w:rPr>
          <w:t>m</w:t>
        </w:r>
      </w:ins>
      <w:del w:id="1217" w:author="Wang Bin 王宾" w:date="2024-08-22T21:52:00Z" w16du:dateUtc="2024-08-22T13:52:00Z">
        <w:r w:rsidDel="005E5670">
          <w:rPr>
            <w:lang w:eastAsia="zh-CN"/>
          </w:rPr>
          <w:delText>c</w:delText>
        </w:r>
      </w:del>
      <w:r>
        <w:rPr>
          <w:lang w:eastAsia="zh-CN"/>
        </w:rPr>
        <w:t>m*130.</w:t>
      </w:r>
      <w:del w:id="1218" w:author="Wang Bin 王宾" w:date="2024-08-22T21:53:00Z" w16du:dateUtc="2024-08-22T13:53:00Z">
        <w:r w:rsidDel="00B535A9">
          <w:rPr>
            <w:lang w:eastAsia="zh-CN"/>
          </w:rPr>
          <w:delText>92cm</w:delText>
        </w:r>
      </w:del>
      <w:ins w:id="1219" w:author="Wang Bin 王宾" w:date="2024-08-22T21:53:00Z" w16du:dateUtc="2024-08-22T13:53:00Z">
        <w:r w:rsidR="00B535A9">
          <w:rPr>
            <w:lang w:eastAsia="zh-CN"/>
          </w:rPr>
          <w:t>92</w:t>
        </w:r>
        <w:r w:rsidR="00B535A9">
          <w:rPr>
            <w:rFonts w:hint="eastAsia"/>
            <w:lang w:eastAsia="zh-CN"/>
          </w:rPr>
          <w:t>m</w:t>
        </w:r>
        <w:r w:rsidR="00B535A9">
          <w:rPr>
            <w:lang w:eastAsia="zh-CN"/>
          </w:rPr>
          <w:t>m</w:t>
        </w:r>
      </w:ins>
      <w:r>
        <w:rPr>
          <w:lang w:eastAsia="zh-CN"/>
        </w:rPr>
        <w:t>*41.</w:t>
      </w:r>
      <w:del w:id="1220" w:author="Wang Bin 王宾" w:date="2024-08-22T21:53:00Z" w16du:dateUtc="2024-08-22T13:53:00Z">
        <w:r w:rsidDel="00B535A9">
          <w:rPr>
            <w:lang w:eastAsia="zh-CN"/>
          </w:rPr>
          <w:delText>22</w:delText>
        </w:r>
        <w:r w:rsidDel="00B535A9">
          <w:rPr>
            <w:rFonts w:hint="eastAsia"/>
            <w:lang w:eastAsia="zh-CN"/>
          </w:rPr>
          <w:delText>c</w:delText>
        </w:r>
        <w:r w:rsidDel="00B535A9">
          <w:rPr>
            <w:lang w:eastAsia="zh-CN"/>
          </w:rPr>
          <w:delText>m</w:delText>
        </w:r>
        <w:r w:rsidRPr="006769C2" w:rsidDel="00B535A9">
          <w:rPr>
            <w:lang w:eastAsia="zh-CN"/>
          </w:rPr>
          <w:delText xml:space="preserve"> </w:delText>
        </w:r>
      </w:del>
      <w:ins w:id="1221" w:author="Wang Bin 王宾" w:date="2024-08-22T21:53:00Z" w16du:dateUtc="2024-08-22T13:53:00Z">
        <w:r w:rsidR="00B535A9">
          <w:rPr>
            <w:lang w:eastAsia="zh-CN"/>
          </w:rPr>
          <w:t>22</w:t>
        </w:r>
        <w:r w:rsidR="00B535A9">
          <w:rPr>
            <w:rFonts w:hint="eastAsia"/>
            <w:lang w:eastAsia="zh-CN"/>
          </w:rPr>
          <w:t>m</w:t>
        </w:r>
        <w:r w:rsidR="00B535A9">
          <w:rPr>
            <w:lang w:eastAsia="zh-CN"/>
          </w:rPr>
          <w:t>m</w:t>
        </w:r>
        <w:r w:rsidR="00B535A9" w:rsidRPr="006769C2">
          <w:rPr>
            <w:lang w:eastAsia="zh-CN"/>
          </w:rPr>
          <w:t xml:space="preserve"> </w:t>
        </w:r>
      </w:ins>
      <w:r>
        <w:rPr>
          <w:lang w:eastAsia="zh-CN"/>
        </w:rPr>
        <w:t>on width, length, and height respectively</w:t>
      </w:r>
      <w:ins w:id="1222" w:author="Wang Bin 王宾" w:date="2024-08-22T21:48:00Z" w16du:dateUtc="2024-08-22T13:48:00Z">
        <w:r w:rsidR="00B02650">
          <w:rPr>
            <w:rFonts w:hint="eastAsia"/>
            <w:lang w:eastAsia="zh-CN"/>
          </w:rPr>
          <w:t xml:space="preserve"> (see Annex A.6)</w:t>
        </w:r>
      </w:ins>
      <w:r>
        <w:rPr>
          <w:lang w:eastAsia="zh-CN"/>
        </w:rPr>
        <w:t xml:space="preserve">. </w:t>
      </w:r>
    </w:p>
    <w:p w14:paraId="33081F64" w14:textId="34FF90BA" w:rsidR="00A467BD" w:rsidRDefault="00FA5F90" w:rsidP="00A467BD">
      <w:pPr>
        <w:pStyle w:val="Heading2"/>
      </w:pPr>
      <w:bookmarkStart w:id="1223" w:name="_Toc150942783"/>
      <w:bookmarkStart w:id="1224" w:name="_Toc150943046"/>
      <w:bookmarkStart w:id="1225" w:name="_Toc150943800"/>
      <w:bookmarkStart w:id="1226" w:name="_Toc150985054"/>
      <w:bookmarkStart w:id="1227" w:name="_Toc175215242"/>
      <w:r>
        <w:t>4.7</w:t>
      </w:r>
      <w:r w:rsidR="00F57CC3">
        <w:tab/>
      </w:r>
      <w:r w:rsidR="00A467BD">
        <w:t>Car</w:t>
      </w:r>
      <w:r>
        <w:t>s</w:t>
      </w:r>
      <w:bookmarkEnd w:id="1223"/>
      <w:bookmarkEnd w:id="1224"/>
      <w:bookmarkEnd w:id="1225"/>
      <w:bookmarkEnd w:id="1226"/>
      <w:bookmarkEnd w:id="1227"/>
    </w:p>
    <w:p w14:paraId="666FD0F6" w14:textId="28EEEFA2" w:rsidR="00A467BD" w:rsidRDefault="00A467BD" w:rsidP="00A467BD">
      <w:pPr>
        <w:rPr>
          <w:noProof/>
          <w:lang w:eastAsia="zh-CN"/>
        </w:rPr>
      </w:pPr>
      <w:del w:id="1228" w:author="Wang Bin 王宾" w:date="2024-08-22T21:58:00Z" w16du:dateUtc="2024-08-22T13:58:00Z">
        <w:r w:rsidRPr="00E662C2" w:rsidDel="0077018D">
          <w:delText xml:space="preserve">We have also </w:delText>
        </w:r>
        <w:r w:rsidDel="0077018D">
          <w:delText>investigated</w:delText>
        </w:r>
        <w:r w:rsidRPr="00E662C2" w:rsidDel="0077018D">
          <w:delText xml:space="preserve"> </w:delText>
        </w:r>
      </w:del>
      <w:del w:id="1229" w:author="Wang Bin 王宾" w:date="2024-08-22T21:59:00Z" w16du:dateUtc="2024-08-22T13:59:00Z">
        <w:r w:rsidRPr="00E662C2" w:rsidDel="0077018D">
          <w:delText>the d</w:delText>
        </w:r>
      </w:del>
      <w:ins w:id="1230" w:author="Wang Bin 王宾" w:date="2024-08-22T21:59:00Z" w16du:dateUtc="2024-08-22T13:59:00Z">
        <w:r w:rsidR="0077018D">
          <w:rPr>
            <w:rFonts w:hint="eastAsia"/>
            <w:lang w:eastAsia="zh-CN"/>
          </w:rPr>
          <w:t>D</w:t>
        </w:r>
      </w:ins>
      <w:r w:rsidRPr="00E662C2">
        <w:t>imensions of some mainstream civilian cars</w:t>
      </w:r>
      <w:ins w:id="1231" w:author="Wang Bin 王宾" w:date="2024-08-22T21:59:00Z" w16du:dateUtc="2024-08-22T13:59:00Z">
        <w:r w:rsidR="0077018D">
          <w:rPr>
            <w:rFonts w:hint="eastAsia"/>
            <w:lang w:eastAsia="zh-CN"/>
          </w:rPr>
          <w:t xml:space="preserve"> have been investigated</w:t>
        </w:r>
      </w:ins>
      <w:r>
        <w:rPr>
          <w:rFonts w:hint="eastAsia"/>
          <w:lang w:eastAsia="zh-CN"/>
        </w:rPr>
        <w:t>.</w:t>
      </w:r>
      <w:r>
        <w:t xml:space="preserve"> The lengths vary from 445.8cm to 532cm. Widths range from 180.6cm to 208.9cm. Heights fluctuate between 144.2cm and 180.0cm</w:t>
      </w:r>
      <w:ins w:id="1232" w:author="Wang Bin 王宾" w:date="2024-08-22T21:58:00Z" w16du:dateUtc="2024-08-22T13:58:00Z">
        <w:r w:rsidR="008E29C8">
          <w:rPr>
            <w:rFonts w:hint="eastAsia"/>
            <w:lang w:eastAsia="zh-CN"/>
          </w:rPr>
          <w:t xml:space="preserve"> (see Annex A.7)</w:t>
        </w:r>
      </w:ins>
      <w:r>
        <w:t>.</w:t>
      </w:r>
    </w:p>
    <w:p w14:paraId="6AB060D4" w14:textId="77777777" w:rsidR="00A467BD" w:rsidRDefault="00A467BD" w:rsidP="002E5C4A">
      <w:pPr>
        <w:pStyle w:val="TH"/>
      </w:pPr>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19"/>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77777777" w:rsidR="00A467BD" w:rsidRDefault="00A467BD" w:rsidP="00A467BD">
      <w:r w:rsidRPr="00596DE7">
        <w:t>Due to the demand for voice services, modern cars are increasingly equipped with more microphones, especially electric vehicles.</w:t>
      </w:r>
      <w:r>
        <w:t xml:space="preserve"> One of the popular microphone placements is to place microphone arrays </w:t>
      </w:r>
      <w:r w:rsidRPr="004953FE">
        <w:t xml:space="preserve">on </w:t>
      </w:r>
      <w:r>
        <w:t xml:space="preserve">one </w:t>
      </w:r>
      <w:r w:rsidRPr="004953FE">
        <w:t>side of the car roof</w:t>
      </w:r>
      <w:r>
        <w:t xml:space="preserve">. </w:t>
      </w:r>
      <w:r w:rsidRPr="00F26363">
        <w:t>There are also other configurations, including centralized placement and distributed placement.</w:t>
      </w:r>
    </w:p>
    <w:p w14:paraId="37E22CFB" w14:textId="77777777" w:rsidR="00A467BD" w:rsidRDefault="00A467BD" w:rsidP="002E5C4A">
      <w:pPr>
        <w:pStyle w:val="TH"/>
      </w:pPr>
      <w:r w:rsidRPr="00654DD8">
        <w:rPr>
          <w:noProof/>
        </w:rPr>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57931" cy="2347729"/>
                    </a:xfrm>
                    <a:prstGeom prst="rect">
                      <a:avLst/>
                    </a:prstGeom>
                  </pic:spPr>
                </pic:pic>
              </a:graphicData>
            </a:graphic>
          </wp:inline>
        </w:drawing>
      </w:r>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69CEAA77" w:rsidR="00A6630E" w:rsidRDefault="00A6630E" w:rsidP="00A6630E">
      <w:pPr>
        <w:rPr>
          <w:ins w:id="1233" w:author="Wang Bin 王宾" w:date="2024-08-20T21:00:00Z"/>
        </w:rPr>
      </w:pPr>
      <w:bookmarkStart w:id="1234" w:name="_Toc150942785"/>
      <w:bookmarkStart w:id="1235" w:name="_Toc150943048"/>
      <w:bookmarkStart w:id="1236" w:name="_Toc150943802"/>
      <w:bookmarkStart w:id="1237" w:name="_Toc150985056"/>
      <w:bookmarkEnd w:id="1133"/>
      <w:r w:rsidRPr="00235F89">
        <w:t xml:space="preserve">Some models with exterior and interior size </w:t>
      </w:r>
      <w:r w:rsidR="00940A25">
        <w:rPr>
          <w:rFonts w:hint="eastAsia"/>
          <w:lang w:eastAsia="zh-CN"/>
        </w:rPr>
        <w:t>are</w:t>
      </w:r>
      <w:r w:rsidRPr="00235F89">
        <w:t xml:space="preserve"> listed in</w:t>
      </w:r>
      <w:r>
        <w:t xml:space="preserve"> </w:t>
      </w:r>
      <w:r w:rsidRPr="00235F89">
        <w:t>Annex A.7</w:t>
      </w:r>
      <w:r>
        <w:t xml:space="preserve"> </w:t>
      </w:r>
      <w:r w:rsidRPr="00235F89">
        <w:t>and A.8.</w:t>
      </w:r>
    </w:p>
    <w:p w14:paraId="4F2CEBA7" w14:textId="28EF8D27" w:rsidR="00B44E41" w:rsidRDefault="00B44E41" w:rsidP="00B44E41">
      <w:pPr>
        <w:pStyle w:val="Heading2"/>
        <w:rPr>
          <w:ins w:id="1238" w:author="Wang Bin 王宾" w:date="2024-08-20T21:00:00Z"/>
        </w:rPr>
      </w:pPr>
      <w:bookmarkStart w:id="1239" w:name="_Toc175215243"/>
      <w:ins w:id="1240" w:author="Wang Bin 王宾" w:date="2024-08-20T21:00:00Z">
        <w:r>
          <w:rPr>
            <w:rFonts w:hint="eastAsia"/>
          </w:rPr>
          <w:t>4.8</w:t>
        </w:r>
      </w:ins>
      <w:ins w:id="1241" w:author="Wang Bin 王宾" w:date="2024-08-21T15:11:00Z">
        <w:r w:rsidR="0034576E">
          <w:tab/>
        </w:r>
      </w:ins>
      <w:ins w:id="1242" w:author="Wang Bin 王宾" w:date="2024-08-20T21:00:00Z">
        <w:r>
          <w:rPr>
            <w:rFonts w:hint="eastAsia"/>
          </w:rPr>
          <w:t>Conclusion</w:t>
        </w:r>
        <w:bookmarkEnd w:id="1239"/>
      </w:ins>
    </w:p>
    <w:p w14:paraId="43A07E23" w14:textId="7329F440" w:rsidR="00B44E41" w:rsidRDefault="00B44E41">
      <w:pPr>
        <w:spacing w:after="240"/>
        <w:jc w:val="both"/>
        <w:rPr>
          <w:ins w:id="1243" w:author="Wang Bin 王宾" w:date="2024-08-20T21:01:00Z"/>
          <w:lang w:val="en-US"/>
        </w:rPr>
        <w:pPrChange w:id="1244" w:author="RAGOT Stéphane INNOV/IT-S" w:date="2024-08-21T15:19:00Z">
          <w:pPr>
            <w:spacing w:after="240"/>
            <w:ind w:left="142"/>
            <w:jc w:val="both"/>
          </w:pPr>
        </w:pPrChange>
      </w:pPr>
      <w:ins w:id="1245" w:author="Wang Bin 王宾" w:date="2024-08-20T21:01:00Z">
        <w:r w:rsidRPr="00097619">
          <w:rPr>
            <w:lang w:val="en-US"/>
          </w:rPr>
          <w:t xml:space="preserve">Due to different structures and sizes in each UE </w:t>
        </w:r>
      </w:ins>
      <w:ins w:id="1246" w:author="Wang Bin 王宾" w:date="2024-08-22T22:02:00Z" w16du:dateUtc="2024-08-22T14:02:00Z">
        <w:r w:rsidR="00355B77">
          <w:rPr>
            <w:rFonts w:hint="eastAsia"/>
            <w:lang w:val="en-US" w:eastAsia="zh-CN"/>
          </w:rPr>
          <w:t>type</w:t>
        </w:r>
      </w:ins>
      <w:ins w:id="1247" w:author="Wang Bin 王宾" w:date="2024-08-20T21:01:00Z">
        <w:r w:rsidRPr="00097619">
          <w:rPr>
            <w:lang w:val="en-US"/>
          </w:rPr>
          <w:t xml:space="preserve">, possible microphone design (placement, distance between microphones) will be different. Such different microphone designs will be discussed in clause 7. </w:t>
        </w:r>
      </w:ins>
    </w:p>
    <w:p w14:paraId="56215CC0" w14:textId="77777777" w:rsidR="00B44E41" w:rsidRPr="00B44E41" w:rsidRDefault="00B44E41" w:rsidP="00B44E41">
      <w:pPr>
        <w:rPr>
          <w:lang w:eastAsia="zh-CN"/>
        </w:rPr>
      </w:pPr>
    </w:p>
    <w:p w14:paraId="4916D848" w14:textId="401B1855" w:rsidR="00A6630E" w:rsidRDefault="00A6630E" w:rsidP="00265807">
      <w:pPr>
        <w:pStyle w:val="Heading1"/>
        <w:rPr>
          <w:color w:val="000000" w:themeColor="text1"/>
          <w:lang w:eastAsia="zh-CN"/>
        </w:rPr>
      </w:pPr>
      <w:bookmarkStart w:id="1248" w:name="_Toc175215244"/>
      <w:r w:rsidRPr="00B64CC1">
        <w:lastRenderedPageBreak/>
        <w:t>5</w:t>
      </w:r>
      <w:r w:rsidRPr="00170438">
        <w:tab/>
      </w:r>
      <w:r w:rsidRPr="00170438">
        <w:rPr>
          <w:rFonts w:hint="eastAsia"/>
        </w:rPr>
        <w:t xml:space="preserve">Microphones </w:t>
      </w:r>
      <w:r w:rsidRPr="00170438">
        <w:t>used in audio capture</w:t>
      </w:r>
      <w:bookmarkEnd w:id="1248"/>
    </w:p>
    <w:p w14:paraId="64504AB7" w14:textId="1803408E" w:rsidR="00217880" w:rsidRDefault="00217880" w:rsidP="00217880">
      <w:pPr>
        <w:pStyle w:val="Heading2"/>
        <w:rPr>
          <w:color w:val="000000" w:themeColor="text1"/>
          <w:lang w:eastAsia="zh-CN"/>
        </w:rPr>
      </w:pPr>
      <w:bookmarkStart w:id="1249" w:name="_Toc175215245"/>
      <w:r>
        <w:rPr>
          <w:color w:val="000000" w:themeColor="text1"/>
          <w:lang w:eastAsia="zh-CN"/>
        </w:rPr>
        <w:t>5.1</w:t>
      </w:r>
      <w:bookmarkEnd w:id="1234"/>
      <w:bookmarkEnd w:id="1235"/>
      <w:bookmarkEnd w:id="1236"/>
      <w:bookmarkEnd w:id="1237"/>
      <w:r w:rsidR="00170438">
        <w:rPr>
          <w:color w:val="000000" w:themeColor="text1"/>
          <w:lang w:eastAsia="zh-CN"/>
        </w:rPr>
        <w:tab/>
      </w:r>
      <w:r w:rsidR="009C28E6">
        <w:rPr>
          <w:rFonts w:hint="eastAsia"/>
          <w:color w:val="000000" w:themeColor="text1"/>
          <w:lang w:eastAsia="zh-CN"/>
        </w:rPr>
        <w:t>Introduction</w:t>
      </w:r>
      <w:bookmarkEnd w:id="1249"/>
    </w:p>
    <w:p w14:paraId="6D4A59B9" w14:textId="0BD45C78" w:rsidR="00AC0052" w:rsidRPr="003A6ED4" w:rsidRDefault="00AC0052" w:rsidP="00AC0052">
      <w:pPr>
        <w:jc w:val="both"/>
      </w:pPr>
      <w:r w:rsidRPr="003A6ED4">
        <w:t xml:space="preserve">The function of microphone is to convert sound pressure signal to </w:t>
      </w:r>
      <w:bookmarkStart w:id="1250" w:name="OLE_LINK7"/>
      <w:r w:rsidRPr="003A6ED4">
        <w:t xml:space="preserve">analog electrical signal </w:t>
      </w:r>
      <w:bookmarkEnd w:id="1250"/>
      <w:r w:rsidRPr="003A6ED4">
        <w:t>in circuit.</w:t>
      </w:r>
    </w:p>
    <w:p w14:paraId="58610B09" w14:textId="07ECC877" w:rsidR="00AC0052" w:rsidRPr="003A6ED4" w:rsidRDefault="00AC0052" w:rsidP="00AC0052">
      <w:pPr>
        <w:jc w:val="both"/>
      </w:pPr>
      <w:r w:rsidRPr="003A6ED4">
        <w:t xml:space="preserve">4 types of microphones popular in the market are described in this </w:t>
      </w:r>
      <w:r w:rsidR="009C28E6">
        <w:rPr>
          <w:rFonts w:hint="eastAsia"/>
          <w:lang w:eastAsia="zh-CN"/>
        </w:rPr>
        <w:t>section</w:t>
      </w:r>
      <w:r w:rsidRPr="003A6ED4">
        <w:t xml:space="preserve">. These microphones have unique advantages in UE's immersive audio. They are classified to dynamic microphone, condenser microphone, </w:t>
      </w:r>
      <w:del w:id="1251" w:author="Wang Bin 王宾" w:date="2024-07-11T18:41:00Z">
        <w:r w:rsidRPr="003A6ED4" w:rsidDel="00D9067A">
          <w:delText>Micro-Electro-Mechanical Systems (</w:delText>
        </w:r>
      </w:del>
      <w:r w:rsidRPr="003A6ED4">
        <w:t>MEMS</w:t>
      </w:r>
      <w:del w:id="1252" w:author="Wang Bin 王宾" w:date="2024-07-11T18:41:00Z">
        <w:r w:rsidRPr="003A6ED4" w:rsidDel="00D9067A">
          <w:delText>)</w:delText>
        </w:r>
      </w:del>
      <w:r w:rsidRPr="003A6ED4">
        <w:t xml:space="preserve">, contact microphone. </w:t>
      </w:r>
    </w:p>
    <w:p w14:paraId="70A22BD4" w14:textId="276DED5C" w:rsidR="009C28E6" w:rsidRPr="00265807" w:rsidRDefault="009C28E6" w:rsidP="00170438">
      <w:pPr>
        <w:pStyle w:val="Heading2"/>
      </w:pPr>
      <w:bookmarkStart w:id="1253" w:name="_Toc175215246"/>
      <w:bookmarkStart w:id="1254" w:name="_Toc150942787"/>
      <w:bookmarkStart w:id="1255" w:name="_Toc150943050"/>
      <w:bookmarkStart w:id="1256" w:name="_Toc150943804"/>
      <w:bookmarkStart w:id="1257" w:name="_Toc150985058"/>
      <w:r w:rsidRPr="00265807">
        <w:t>5.2</w:t>
      </w:r>
      <w:r w:rsidR="00170438" w:rsidRPr="00265807">
        <w:tab/>
      </w:r>
      <w:r w:rsidRPr="00265807">
        <w:t>T</w:t>
      </w:r>
      <w:r w:rsidRPr="00170438">
        <w:t>ransducer type</w:t>
      </w:r>
      <w:bookmarkEnd w:id="1253"/>
    </w:p>
    <w:p w14:paraId="366E018F" w14:textId="3F37A6AF" w:rsidR="005445E9" w:rsidRPr="00265807" w:rsidRDefault="005445E9" w:rsidP="00265807">
      <w:pPr>
        <w:pStyle w:val="Heading3"/>
      </w:pPr>
      <w:bookmarkStart w:id="1258" w:name="_Toc175215247"/>
      <w:r w:rsidRPr="00265807">
        <w:t>5.</w:t>
      </w:r>
      <w:r w:rsidR="00023030" w:rsidRPr="00265807">
        <w:t>2</w:t>
      </w:r>
      <w:r w:rsidRPr="00265807">
        <w:t>.</w:t>
      </w:r>
      <w:r w:rsidR="00F5252B" w:rsidRPr="00265807">
        <w:t>1</w:t>
      </w:r>
      <w:r w:rsidR="00170438" w:rsidRPr="00265807">
        <w:tab/>
      </w:r>
      <w:r w:rsidR="00814BE6" w:rsidRPr="00265807">
        <w:t>Dynamic microphone</w:t>
      </w:r>
      <w:bookmarkEnd w:id="1254"/>
      <w:bookmarkEnd w:id="1255"/>
      <w:bookmarkEnd w:id="1256"/>
      <w:bookmarkEnd w:id="1257"/>
      <w:bookmarkEnd w:id="1258"/>
    </w:p>
    <w:p w14:paraId="7B12AD71" w14:textId="3FC9B79D" w:rsidR="00814BE6" w:rsidRPr="003A6ED4" w:rsidRDefault="00814BE6" w:rsidP="00814BE6">
      <w:pPr>
        <w:jc w:val="both"/>
      </w:pPr>
      <w:r w:rsidRPr="003A6ED4">
        <w:t xml:space="preserve">Dynamic microphone is one of the popular microphones on market. The most advantage of dynamic microphone for UE is it doesn’t </w:t>
      </w:r>
      <w:r w:rsidR="00023030">
        <w:rPr>
          <w:rFonts w:hint="eastAsia"/>
          <w:lang w:eastAsia="zh-CN"/>
        </w:rPr>
        <w:t>require</w:t>
      </w:r>
      <w:r w:rsidRPr="003A6ED4">
        <w:t xml:space="preserve"> external power; </w:t>
      </w:r>
      <w:r w:rsidR="00023030">
        <w:rPr>
          <w:rFonts w:hint="eastAsia"/>
          <w:lang w:eastAsia="zh-CN"/>
        </w:rPr>
        <w:t xml:space="preserve">therefore, </w:t>
      </w:r>
      <w:r w:rsidRPr="003A6ED4">
        <w:t xml:space="preserve">the entire recording system </w:t>
      </w:r>
      <w:r w:rsidR="00023030">
        <w:rPr>
          <w:rFonts w:hint="eastAsia"/>
          <w:lang w:eastAsia="zh-CN"/>
        </w:rPr>
        <w:t>may become simpler</w:t>
      </w:r>
      <w:r w:rsidRPr="003A6ED4">
        <w:t>. Another advantage is durability, make it more suitable for loud and high-pressure situation. But it usually has a disadvantage that it is less sensitive to high frequencies.</w:t>
      </w:r>
    </w:p>
    <w:p w14:paraId="1694B7D9" w14:textId="77777777" w:rsidR="00814BE6" w:rsidRPr="003A6ED4" w:rsidRDefault="00814BE6" w:rsidP="00814BE6">
      <w:pPr>
        <w:jc w:val="both"/>
      </w:pPr>
      <w:r w:rsidRPr="003A6ED4">
        <w:t xml:space="preserve">Dynamic microphone uses </w:t>
      </w:r>
      <w:bookmarkStart w:id="1259" w:name="OLE_LINK3"/>
      <w:r w:rsidRPr="003A6ED4">
        <w:t>a small movable induction coil</w:t>
      </w:r>
      <w:bookmarkEnd w:id="1259"/>
      <w:r w:rsidRPr="003A6ED4">
        <w:t>, which positioned in the magnetic field and is attached to the diaphragm. The current signal generates when the movement of the diaphragm causes the coil to also move within a magnetic field.</w:t>
      </w:r>
    </w:p>
    <w:p w14:paraId="5AE95CE0" w14:textId="57B52DFA" w:rsidR="00814BE6" w:rsidRPr="00265807" w:rsidRDefault="00814BE6" w:rsidP="00265807">
      <w:pPr>
        <w:pStyle w:val="Heading3"/>
      </w:pPr>
      <w:bookmarkStart w:id="1260" w:name="_Toc150942788"/>
      <w:bookmarkStart w:id="1261" w:name="_Toc150943051"/>
      <w:bookmarkStart w:id="1262" w:name="_Toc150943805"/>
      <w:bookmarkStart w:id="1263" w:name="_Toc150985059"/>
      <w:bookmarkStart w:id="1264" w:name="_Toc175215248"/>
      <w:r w:rsidRPr="00265807">
        <w:t>5.</w:t>
      </w:r>
      <w:r w:rsidR="00023030" w:rsidRPr="00265807">
        <w:t>2</w:t>
      </w:r>
      <w:r w:rsidRPr="00265807">
        <w:t>.</w:t>
      </w:r>
      <w:r w:rsidR="00023030" w:rsidRPr="00265807">
        <w:t>2</w:t>
      </w:r>
      <w:r w:rsidR="00170438">
        <w:tab/>
      </w:r>
      <w:r w:rsidRPr="00265807">
        <w:t>Condenser microphone</w:t>
      </w:r>
      <w:bookmarkEnd w:id="1260"/>
      <w:bookmarkEnd w:id="1261"/>
      <w:bookmarkEnd w:id="1262"/>
      <w:bookmarkEnd w:id="1263"/>
      <w:bookmarkEnd w:id="1264"/>
    </w:p>
    <w:p w14:paraId="459CDC89" w14:textId="77777777" w:rsidR="00814BE6" w:rsidRPr="003A6ED4" w:rsidRDefault="00814BE6" w:rsidP="00AB4287">
      <w:pPr>
        <w:jc w:val="both"/>
      </w:pPr>
      <w:r w:rsidRPr="003A6ED4">
        <w:t xml:space="preserve">Condenser microphone is another popular microphone on market, especially for immersive audio. Most immersive system is using condenser microphones, like ambisonic microphone and external stereo microphone for mobile phone. It’s popular for its high sensitivity, wide frequency response, low noise. However, </w:t>
      </w:r>
      <w:bookmarkStart w:id="1265" w:name="OLE_LINK4"/>
      <w:r w:rsidRPr="003A6ED4">
        <w:t>the condenser microphone requires a power source, and in the case of most professional condenser microphones, it specifically requires 48V phantom power. Meeting this requirement can be challenging for UE device consider the channel number of immersive audio.</w:t>
      </w:r>
    </w:p>
    <w:p w14:paraId="1ADFA613" w14:textId="629478E1" w:rsidR="00814BE6" w:rsidRPr="00814BE6" w:rsidRDefault="00814BE6" w:rsidP="005A27BB">
      <w:pPr>
        <w:jc w:val="both"/>
        <w:rPr>
          <w:rFonts w:eastAsia="等线"/>
          <w:lang w:eastAsia="ko-KR"/>
        </w:rPr>
      </w:pPr>
      <w:r w:rsidRPr="003A6ED4">
        <w:t>Condenser microphone uses capacitor to convert sound waves to electrical signal.  The capacitor consists of two plates, one of them is a diaphragm that vibrates in response to sound waves. The diaphragm vibrates and changes the distance between the two plates. Then the capacitance changes which influences the electrical signal.</w:t>
      </w:r>
      <w:bookmarkEnd w:id="1265"/>
    </w:p>
    <w:p w14:paraId="10F2DECD" w14:textId="003F6DD4" w:rsidR="00814BE6" w:rsidRPr="00265807" w:rsidRDefault="00AB4287" w:rsidP="00265807">
      <w:pPr>
        <w:pStyle w:val="Heading3"/>
      </w:pPr>
      <w:bookmarkStart w:id="1266" w:name="_Toc150942789"/>
      <w:bookmarkStart w:id="1267" w:name="_Toc150943052"/>
      <w:bookmarkStart w:id="1268" w:name="_Toc150943806"/>
      <w:bookmarkStart w:id="1269" w:name="_Toc150985060"/>
      <w:bookmarkStart w:id="1270" w:name="_Toc175215249"/>
      <w:r w:rsidRPr="00265807">
        <w:t>5.</w:t>
      </w:r>
      <w:r w:rsidR="00023030" w:rsidRPr="00265807">
        <w:t>2</w:t>
      </w:r>
      <w:r w:rsidRPr="00265807">
        <w:t>.</w:t>
      </w:r>
      <w:r w:rsidR="00023030" w:rsidRPr="00265807">
        <w:t>3</w:t>
      </w:r>
      <w:r w:rsidR="00170438">
        <w:tab/>
      </w:r>
      <w:r w:rsidR="00814BE6" w:rsidRPr="00265807">
        <w:t>M</w:t>
      </w:r>
      <w:del w:id="1271" w:author="Wang Bin 王宾" w:date="2024-07-11T18:43:00Z">
        <w:r w:rsidR="00814BE6" w:rsidRPr="00265807" w:rsidDel="0080486E">
          <w:delText>icro-Electro-Mechanical Systems</w:delText>
        </w:r>
      </w:del>
      <w:ins w:id="1272" w:author="Wang Bin 王宾" w:date="2024-07-11T18:43:00Z">
        <w:r w:rsidR="0080486E">
          <w:rPr>
            <w:rFonts w:hint="eastAsia"/>
            <w:lang w:eastAsia="zh-CN"/>
          </w:rPr>
          <w:t>EMS</w:t>
        </w:r>
      </w:ins>
      <w:r w:rsidR="00814BE6" w:rsidRPr="00265807">
        <w:t xml:space="preserve"> microphone</w:t>
      </w:r>
      <w:bookmarkEnd w:id="1266"/>
      <w:bookmarkEnd w:id="1267"/>
      <w:bookmarkEnd w:id="1268"/>
      <w:bookmarkEnd w:id="1269"/>
      <w:bookmarkEnd w:id="1270"/>
    </w:p>
    <w:p w14:paraId="505A2547" w14:textId="77777777" w:rsidR="00814BE6" w:rsidRPr="003A6ED4" w:rsidRDefault="00814BE6" w:rsidP="00BA0922">
      <w:pPr>
        <w:jc w:val="both"/>
      </w:pPr>
      <w:r w:rsidRPr="003A6ED4">
        <w:t>In the past decades, microphone for UE has change from carbon microphones to electret condenser microphones. Recently the MEMS microphone is spread rapidly, benefited from its advantages of high stability and small volumes.</w:t>
      </w:r>
    </w:p>
    <w:p w14:paraId="2D550796" w14:textId="77777777" w:rsidR="00814BE6" w:rsidRPr="003A6ED4" w:rsidRDefault="00814BE6" w:rsidP="00BA0922">
      <w:pPr>
        <w:jc w:val="both"/>
      </w:pPr>
      <w:r w:rsidRPr="003A6ED4">
        <w:t xml:space="preserve">According to the techniques of microfabrication, the MEMS microphone is much smaller and allow integrate other components including preamps, ADC with transducer in one package under the control of integrated microelectronics. </w:t>
      </w:r>
    </w:p>
    <w:p w14:paraId="3210C376" w14:textId="77777777" w:rsidR="00814BE6" w:rsidRPr="003A6ED4" w:rsidRDefault="00814BE6" w:rsidP="00BA0922">
      <w:pPr>
        <w:jc w:val="both"/>
      </w:pPr>
      <w:r w:rsidRPr="003A6ED4">
        <w:t>Which means for manufacturers, it much easier to build the capture system, MEMS microphone can output the digital signal directly. In other hand, it allows need to select the component more carefully. Since the microphone is much smaller and very uniform in their mechanical properties, it's suitable for UE and make immersive audio become possible for economic portable UE like mobile phone.</w:t>
      </w:r>
    </w:p>
    <w:p w14:paraId="482741A9" w14:textId="3F74F8B2" w:rsidR="00814BE6" w:rsidRPr="00265807" w:rsidRDefault="00AB4287" w:rsidP="00265807">
      <w:pPr>
        <w:pStyle w:val="Heading3"/>
      </w:pPr>
      <w:bookmarkStart w:id="1273" w:name="_Toc150942790"/>
      <w:bookmarkStart w:id="1274" w:name="_Toc150943053"/>
      <w:bookmarkStart w:id="1275" w:name="_Toc150943807"/>
      <w:bookmarkStart w:id="1276" w:name="_Toc150985061"/>
      <w:bookmarkStart w:id="1277" w:name="_Toc175215250"/>
      <w:r w:rsidRPr="00265807">
        <w:t>5.</w:t>
      </w:r>
      <w:r w:rsidR="00023030" w:rsidRPr="00265807">
        <w:t>2</w:t>
      </w:r>
      <w:r w:rsidRPr="00265807">
        <w:t>.</w:t>
      </w:r>
      <w:r w:rsidR="00023030" w:rsidRPr="00265807">
        <w:t>4</w:t>
      </w:r>
      <w:r w:rsidR="00170438" w:rsidRPr="00265807">
        <w:tab/>
      </w:r>
      <w:r w:rsidR="00814BE6" w:rsidRPr="00265807">
        <w:t>Contact microphone</w:t>
      </w:r>
      <w:bookmarkEnd w:id="1273"/>
      <w:bookmarkEnd w:id="1274"/>
      <w:bookmarkEnd w:id="1275"/>
      <w:bookmarkEnd w:id="1276"/>
      <w:bookmarkEnd w:id="1277"/>
    </w:p>
    <w:p w14:paraId="250EC84A" w14:textId="77777777" w:rsidR="00814BE6" w:rsidRPr="003A6ED4" w:rsidRDefault="00814BE6" w:rsidP="008B0703">
      <w:pPr>
        <w:jc w:val="both"/>
      </w:pPr>
      <w:r w:rsidRPr="003A6ED4">
        <w:t>Contact microphone is a type of microphone that senses solid vibrations through direct contact with a surface.</w:t>
      </w:r>
    </w:p>
    <w:p w14:paraId="432674D5" w14:textId="77777777" w:rsidR="00814BE6" w:rsidRPr="003A6ED4" w:rsidRDefault="00814BE6" w:rsidP="008B0703">
      <w:pPr>
        <w:jc w:val="both"/>
      </w:pPr>
      <w:r w:rsidRPr="003A6ED4">
        <w:t xml:space="preserve">Compared to the acoustic microphones, the contact microphones have the benefit of not to capture sound waves in the air, but to capture mechanical vibrations of the target object. Hence, it’s resistant to noise in air. </w:t>
      </w:r>
    </w:p>
    <w:p w14:paraId="355CE0D4" w14:textId="77777777" w:rsidR="00814BE6" w:rsidRDefault="00814BE6" w:rsidP="008B0703">
      <w:pPr>
        <w:jc w:val="both"/>
      </w:pPr>
      <w:r w:rsidRPr="003A6ED4">
        <w:t>Nowadays, bone conduction microphone, which is a special kind of contact microphone, is very popular on TWS headphones. It is used to capture high SNR speech signal even in complex scenarios.</w:t>
      </w:r>
    </w:p>
    <w:p w14:paraId="37208056" w14:textId="105618FE" w:rsidR="003A1A2C" w:rsidRPr="00265807" w:rsidDel="00B44E41" w:rsidRDefault="003A1A2C">
      <w:pPr>
        <w:pStyle w:val="Heading3"/>
        <w:ind w:left="0" w:firstLine="0"/>
        <w:rPr>
          <w:del w:id="1278" w:author="Wang Bin 王宾" w:date="2024-08-20T21:02:00Z"/>
        </w:rPr>
        <w:pPrChange w:id="1279" w:author="Wang Bin 王宾" w:date="2024-08-20T21:02:00Z">
          <w:pPr>
            <w:pStyle w:val="Heading3"/>
          </w:pPr>
        </w:pPrChange>
      </w:pPr>
      <w:del w:id="1280" w:author="Wang Bin 王宾" w:date="2024-08-20T21:02:00Z">
        <w:r w:rsidRPr="00265807" w:rsidDel="00B44E41">
          <w:lastRenderedPageBreak/>
          <w:delText>5.2.5</w:delText>
        </w:r>
        <w:r w:rsidR="00170438" w:rsidDel="00B44E41">
          <w:tab/>
        </w:r>
        <w:r w:rsidRPr="00265807" w:rsidDel="00B44E41">
          <w:delText>Summary</w:delText>
        </w:r>
        <w:r w:rsidR="005A09D7" w:rsidRPr="00265807" w:rsidDel="00B44E41">
          <w:delText xml:space="preserve"> </w:delText>
        </w:r>
        <w:r w:rsidR="005A09D7" w:rsidRPr="00170438" w:rsidDel="00B44E41">
          <w:delText>of transducer</w:delText>
        </w:r>
      </w:del>
    </w:p>
    <w:p w14:paraId="74E83D01" w14:textId="1703EB13" w:rsidR="003A1A2C" w:rsidRPr="003A6ED4" w:rsidDel="00B44E41" w:rsidRDefault="003A1A2C" w:rsidP="003A1A2C">
      <w:pPr>
        <w:jc w:val="both"/>
        <w:rPr>
          <w:del w:id="1281" w:author="Wang Bin 王宾" w:date="2024-08-20T21:02:00Z"/>
        </w:rPr>
      </w:pPr>
      <w:del w:id="1282" w:author="Wang Bin 王宾" w:date="2024-08-20T21:02:00Z">
        <w:r w:rsidRPr="003A6ED4" w:rsidDel="00B44E41">
          <w:delText xml:space="preserve">From a size perspective, the MEMS microphones are the best choice for most portable UE (like mobile phone, headphone). The </w:delText>
        </w:r>
        <w:r w:rsidRPr="00B03B7C" w:rsidDel="00B44E41">
          <w:delText xml:space="preserve">primary focus of this </w:delText>
        </w:r>
        <w:r w:rsidRPr="003A6ED4" w:rsidDel="00B44E41">
          <w:delText xml:space="preserve">study mainly </w:delText>
        </w:r>
      </w:del>
      <w:del w:id="1283" w:author="Wang Bin 王宾" w:date="2024-07-12T10:23:00Z">
        <w:r w:rsidRPr="003A6ED4" w:rsidDel="00F43275">
          <w:delText>focus</w:delText>
        </w:r>
      </w:del>
      <w:del w:id="1284" w:author="Wang Bin 王宾" w:date="2024-08-20T21:02:00Z">
        <w:r w:rsidRPr="003A6ED4" w:rsidDel="00B44E41">
          <w:delText xml:space="preserve"> on this miniature microphone consider the immersive audio system is much more complex.</w:delText>
        </w:r>
      </w:del>
    </w:p>
    <w:p w14:paraId="0C79406F" w14:textId="38BFB747" w:rsidR="003A1A2C" w:rsidRPr="00814BE6" w:rsidDel="00B44E41" w:rsidRDefault="003A1A2C" w:rsidP="003A1A2C">
      <w:pPr>
        <w:jc w:val="both"/>
        <w:rPr>
          <w:del w:id="1285" w:author="Wang Bin 王宾" w:date="2024-08-20T21:02:00Z"/>
          <w:rFonts w:eastAsia="等线"/>
          <w:lang w:eastAsia="ko-KR"/>
        </w:rPr>
      </w:pPr>
      <w:del w:id="1286" w:author="Wang Bin 王宾" w:date="2024-08-20T21:02:00Z">
        <w:r w:rsidRPr="003A6ED4" w:rsidDel="00B44E41">
          <w:delText xml:space="preserve">Other microphones </w:delText>
        </w:r>
        <w:r w:rsidDel="00B44E41">
          <w:rPr>
            <w:rFonts w:hint="eastAsia"/>
            <w:lang w:eastAsia="zh-CN"/>
          </w:rPr>
          <w:delText>may</w:delText>
        </w:r>
        <w:r w:rsidRPr="003A6ED4" w:rsidDel="00B44E41">
          <w:delText xml:space="preserve"> also be considered, like the dynamic microphone and condenser microphone still dominate the professional audio industry.</w:delText>
        </w:r>
      </w:del>
    </w:p>
    <w:p w14:paraId="593A79C5" w14:textId="77777777" w:rsidR="003A1A2C" w:rsidRPr="003A1A2C" w:rsidRDefault="003A1A2C" w:rsidP="008B0703">
      <w:pPr>
        <w:jc w:val="both"/>
      </w:pPr>
    </w:p>
    <w:p w14:paraId="4B59CF49" w14:textId="3391EE46" w:rsidR="00AA7A97" w:rsidRPr="00265807" w:rsidRDefault="00AA7A97" w:rsidP="00170438">
      <w:pPr>
        <w:pStyle w:val="Heading2"/>
      </w:pPr>
      <w:bookmarkStart w:id="1287" w:name="_Toc175215251"/>
      <w:bookmarkStart w:id="1288" w:name="_Toc150942791"/>
      <w:bookmarkStart w:id="1289" w:name="_Toc150943054"/>
      <w:bookmarkStart w:id="1290" w:name="_Toc150943808"/>
      <w:bookmarkStart w:id="1291" w:name="_Toc150985062"/>
      <w:r w:rsidRPr="00265807">
        <w:t>5.</w:t>
      </w:r>
      <w:r w:rsidR="005A09D7" w:rsidRPr="00265807">
        <w:t>3</w:t>
      </w:r>
      <w:r w:rsidR="00170438">
        <w:tab/>
      </w:r>
      <w:r w:rsidRPr="00265807">
        <w:t>Directional Microphone</w:t>
      </w:r>
      <w:bookmarkEnd w:id="1287"/>
    </w:p>
    <w:p w14:paraId="4F721183" w14:textId="006EB0CD" w:rsidR="00AA7A97" w:rsidRPr="00265807" w:rsidRDefault="00AA7A97" w:rsidP="00265807">
      <w:pPr>
        <w:pStyle w:val="Heading3"/>
      </w:pPr>
      <w:bookmarkStart w:id="1292" w:name="_Toc175215252"/>
      <w:r w:rsidRPr="00265807">
        <w:t>5.</w:t>
      </w:r>
      <w:r w:rsidR="005A09D7" w:rsidRPr="00265807">
        <w:t>3.1</w:t>
      </w:r>
      <w:r w:rsidR="00170438">
        <w:tab/>
      </w:r>
      <w:r w:rsidRPr="00265807">
        <w:t>Introduction</w:t>
      </w:r>
      <w:bookmarkEnd w:id="1292"/>
    </w:p>
    <w:p w14:paraId="6616C14E" w14:textId="7160F272" w:rsidR="00AA7A97" w:rsidRPr="003A6ED4" w:rsidRDefault="00AA7A97" w:rsidP="00AA7A97">
      <w:pPr>
        <w:jc w:val="both"/>
      </w:pPr>
      <w:r w:rsidRPr="003A6ED4">
        <w:t>Directivity is a very important part in immersive audio, every immersive audio format has requirement on directivity. Even for object audio, we also need take care of the directivity to avoid the influence of environment noise.</w:t>
      </w:r>
    </w:p>
    <w:p w14:paraId="0B5B54F2" w14:textId="318152E2" w:rsidR="00AA7A97" w:rsidRPr="00265807" w:rsidRDefault="00AA7A97" w:rsidP="00265807">
      <w:pPr>
        <w:pStyle w:val="Heading3"/>
      </w:pPr>
      <w:bookmarkStart w:id="1293" w:name="_Toc175215253"/>
      <w:r w:rsidRPr="00265807">
        <w:t>5.</w:t>
      </w:r>
      <w:r w:rsidR="005A09D7" w:rsidRPr="00265807">
        <w:t>3.2</w:t>
      </w:r>
      <w:r w:rsidR="00170438">
        <w:tab/>
      </w:r>
      <w:r w:rsidRPr="00265807">
        <w:t>Directional microphone capsule</w:t>
      </w:r>
      <w:bookmarkEnd w:id="1293"/>
    </w:p>
    <w:p w14:paraId="49D67911" w14:textId="77777777" w:rsidR="00AA7A97" w:rsidRPr="003A6ED4" w:rsidRDefault="00AA7A97" w:rsidP="00AA7A97">
      <w:pPr>
        <w:jc w:val="both"/>
      </w:pPr>
      <w:r w:rsidRPr="003A6ED4">
        <w:t xml:space="preserve">Most directional microphone is using two closely diaphragms that electrically subtracted from each other to provide a range of polar patterns. </w:t>
      </w:r>
    </w:p>
    <w:p w14:paraId="43EF6102" w14:textId="49557A99" w:rsidR="00AA7A97" w:rsidRPr="00265807" w:rsidRDefault="00AA7A97" w:rsidP="00265807">
      <w:pPr>
        <w:pStyle w:val="Heading3"/>
      </w:pPr>
      <w:bookmarkStart w:id="1294" w:name="_Toc175215254"/>
      <w:r w:rsidRPr="00265807">
        <w:t>5.</w:t>
      </w:r>
      <w:r w:rsidR="005A09D7" w:rsidRPr="00265807">
        <w:t>3.3</w:t>
      </w:r>
      <w:r w:rsidR="00170438" w:rsidRPr="00265807">
        <w:tab/>
      </w:r>
      <w:r w:rsidRPr="00265807">
        <w:t>Interference tube</w:t>
      </w:r>
      <w:bookmarkEnd w:id="1294"/>
    </w:p>
    <w:p w14:paraId="51696FC7" w14:textId="77777777" w:rsidR="00AA7A97" w:rsidRPr="003A6ED4" w:rsidRDefault="00AA7A97" w:rsidP="00AA7A97">
      <w:pPr>
        <w:jc w:val="both"/>
      </w:pPr>
      <w:r w:rsidRPr="003A6ED4">
        <w:t>Interference tube is usually used on shotgun microphones. Make it the more directional than a typical cardioid or supercardioid microphone.</w:t>
      </w:r>
    </w:p>
    <w:p w14:paraId="54F20E44" w14:textId="77777777" w:rsidR="00AA7A97" w:rsidRPr="003A6ED4" w:rsidRDefault="00AA7A97" w:rsidP="00AA7A97">
      <w:pPr>
        <w:jc w:val="both"/>
      </w:pPr>
      <w:r w:rsidRPr="003A6ED4">
        <w:t>Interference tube is a long, narrow extended tube that is placed in front of the microphone capsule and has multiple small holes along its length. It creates phase shift for sounds arriving from off-axis directions, the off-axis sound will arrive at the diaphragm with varying phase relationships and so partially cancel one another out.</w:t>
      </w:r>
    </w:p>
    <w:p w14:paraId="391F867C" w14:textId="0D07429F" w:rsidR="00AA7A97" w:rsidRPr="002E5C4A" w:rsidRDefault="00AA7A97" w:rsidP="002E5C4A">
      <w:pPr>
        <w:pStyle w:val="TH"/>
      </w:pPr>
      <w:r w:rsidRPr="00814BE6">
        <w:rPr>
          <w:noProof/>
          <w:lang w:eastAsia="ko-KR"/>
        </w:rPr>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6F4D2465" w:rsidR="00AA7A97" w:rsidRPr="00265807" w:rsidRDefault="00AA7A97" w:rsidP="00170438">
      <w:pPr>
        <w:pStyle w:val="Heading2"/>
      </w:pPr>
      <w:bookmarkStart w:id="1295" w:name="_Toc175215255"/>
      <w:r w:rsidRPr="00265807">
        <w:t>5.</w:t>
      </w:r>
      <w:r w:rsidR="005A09D7" w:rsidRPr="00265807">
        <w:t>4</w:t>
      </w:r>
      <w:r w:rsidR="00170438" w:rsidRPr="00265807">
        <w:tab/>
      </w:r>
      <w:r w:rsidRPr="00265807">
        <w:t>Binaural acoustic simulation</w:t>
      </w:r>
      <w:bookmarkEnd w:id="1295"/>
    </w:p>
    <w:p w14:paraId="7FD5357E" w14:textId="77777777" w:rsidR="005A09D7" w:rsidRPr="00193195" w:rsidRDefault="005A09D7" w:rsidP="005A09D7">
      <w:r w:rsidRPr="00193195">
        <w:t>According to the principle of binaural signal, the typical solution involves placing microphones on each ear of the user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4729E980" w14:textId="1B1A5566" w:rsidR="00814BE6" w:rsidRPr="0082133B" w:rsidRDefault="008B0703" w:rsidP="0082133B">
      <w:pPr>
        <w:pStyle w:val="Heading2"/>
        <w:rPr>
          <w:color w:val="000000" w:themeColor="text1"/>
          <w:lang w:eastAsia="zh-CN"/>
        </w:rPr>
      </w:pPr>
      <w:bookmarkStart w:id="1296" w:name="_Toc175215256"/>
      <w:r w:rsidRPr="0082133B">
        <w:rPr>
          <w:color w:val="000000" w:themeColor="text1"/>
          <w:lang w:eastAsia="zh-CN"/>
        </w:rPr>
        <w:t>5.</w:t>
      </w:r>
      <w:bookmarkEnd w:id="1288"/>
      <w:bookmarkEnd w:id="1289"/>
      <w:bookmarkEnd w:id="1290"/>
      <w:bookmarkEnd w:id="1291"/>
      <w:r w:rsidR="005A09D7" w:rsidRPr="0082133B">
        <w:rPr>
          <w:color w:val="000000" w:themeColor="text1"/>
          <w:lang w:eastAsia="zh-CN"/>
        </w:rPr>
        <w:t>5</w:t>
      </w:r>
      <w:r w:rsidR="00170438">
        <w:rPr>
          <w:color w:val="000000" w:themeColor="text1"/>
          <w:lang w:eastAsia="zh-CN"/>
        </w:rPr>
        <w:tab/>
      </w:r>
      <w:ins w:id="1297" w:author="Wang Bin 王宾" w:date="2024-08-20T21:02:00Z">
        <w:r w:rsidR="00B44E41">
          <w:rPr>
            <w:rFonts w:hint="eastAsia"/>
            <w:color w:val="000000" w:themeColor="text1"/>
            <w:lang w:eastAsia="zh-CN"/>
          </w:rPr>
          <w:t>Conclusion</w:t>
        </w:r>
      </w:ins>
      <w:del w:id="1298" w:author="Wang Bin 王宾" w:date="2024-08-20T21:02:00Z">
        <w:r w:rsidR="005A09D7" w:rsidRPr="0082133B" w:rsidDel="00B44E41">
          <w:rPr>
            <w:color w:val="000000" w:themeColor="text1"/>
            <w:lang w:eastAsia="zh-CN"/>
          </w:rPr>
          <w:delText>Summary of microphones used in immersive audio capture</w:delText>
        </w:r>
      </w:del>
      <w:bookmarkEnd w:id="1296"/>
    </w:p>
    <w:p w14:paraId="602EA977" w14:textId="77777777" w:rsidR="00B44E41" w:rsidRDefault="00B44E41" w:rsidP="00B44E41">
      <w:pPr>
        <w:ind w:left="142"/>
        <w:jc w:val="both"/>
        <w:rPr>
          <w:ins w:id="1299" w:author="Wang Bin 王宾" w:date="2024-08-20T21:03:00Z"/>
          <w:lang w:val="en-SG" w:eastAsia="zh-CN"/>
        </w:rPr>
      </w:pPr>
      <w:ins w:id="1300" w:author="Wang Bin 王宾" w:date="2024-08-20T21:03:00Z">
        <w:r w:rsidRPr="00743E82">
          <w:t>Following advancements in microphone devices, it grants more possibilities for UEs integrated with the miniature microphones to capture audio signals, specifically, the digital MEMS microphone includes preamps, ADC, and clocks, which makes it can directly output digital signals, so audio capture has become significantly more convenient. This innovation is particularly beneficial for small-sized devices according to its size and consistent performance.</w:t>
        </w:r>
        <w:r w:rsidRPr="00743E82">
          <w:rPr>
            <w:lang w:val="en-SG"/>
          </w:rPr>
          <w:t xml:space="preserve"> </w:t>
        </w:r>
        <w:r w:rsidRPr="00743E82">
          <w:t xml:space="preserve">These miniature microphones can also be used to generate immersive audio in combination with signal processing. </w:t>
        </w:r>
      </w:ins>
    </w:p>
    <w:p w14:paraId="660334E8" w14:textId="30B30E0C" w:rsidR="005A09D7" w:rsidRPr="00B44E41" w:rsidDel="00B44E41" w:rsidRDefault="005A09D7">
      <w:pPr>
        <w:ind w:left="142"/>
        <w:jc w:val="both"/>
        <w:rPr>
          <w:del w:id="1301" w:author="Wang Bin 王宾" w:date="2024-08-20T21:03:00Z"/>
          <w:lang w:val="en-SG"/>
          <w:rPrChange w:id="1302" w:author="Wang Bin 王宾" w:date="2024-08-20T21:03:00Z">
            <w:rPr>
              <w:del w:id="1303" w:author="Wang Bin 王宾" w:date="2024-08-20T21:03:00Z"/>
            </w:rPr>
          </w:rPrChange>
        </w:rPr>
        <w:pPrChange w:id="1304" w:author="Wang Bin 王宾" w:date="2024-08-20T21:03:00Z">
          <w:pPr>
            <w:tabs>
              <w:tab w:val="left" w:pos="2082"/>
            </w:tabs>
          </w:pPr>
        </w:pPrChange>
      </w:pPr>
      <w:del w:id="1305" w:author="Wang Bin 王宾" w:date="2024-08-20T21:03:00Z">
        <w:r w:rsidRPr="000E0E8A" w:rsidDel="00B44E41">
          <w:lastRenderedPageBreak/>
          <w:delText xml:space="preserve">The previous </w:delText>
        </w:r>
        <w:r w:rsidDel="00B44E41">
          <w:rPr>
            <w:rFonts w:hint="eastAsia"/>
            <w:lang w:eastAsia="zh-CN"/>
          </w:rPr>
          <w:delText>immersive solution</w:delText>
        </w:r>
        <w:r w:rsidRPr="000E0E8A" w:rsidDel="00B44E41">
          <w:delText xml:space="preserve"> primarily relied on </w:delText>
        </w:r>
        <w:r w:rsidDel="00B44E41">
          <w:delText xml:space="preserve">selecting specific microphone with a </w:delText>
        </w:r>
        <w:r w:rsidDel="00B44E41">
          <w:rPr>
            <w:rFonts w:hint="eastAsia"/>
            <w:lang w:eastAsia="zh-CN"/>
          </w:rPr>
          <w:delText>specif</w:delText>
        </w:r>
        <w:r w:rsidDel="00B44E41">
          <w:rPr>
            <w:lang w:eastAsia="zh-CN"/>
          </w:rPr>
          <w:delText>ic</w:delText>
        </w:r>
        <w:r w:rsidDel="00B44E41">
          <w:delText xml:space="preserve"> placement</w:delText>
        </w:r>
        <w:r w:rsidRPr="000E0E8A" w:rsidDel="00B44E41">
          <w:delText xml:space="preserve">, which </w:delText>
        </w:r>
        <w:r w:rsidDel="00B44E41">
          <w:delText xml:space="preserve">often </w:delText>
        </w:r>
        <w:r w:rsidRPr="000E0E8A" w:rsidDel="00B44E41">
          <w:delText xml:space="preserve">resulted in larger sizes and higher costs, making it less appealing in today's </w:delText>
        </w:r>
        <w:r w:rsidDel="00B44E41">
          <w:delText xml:space="preserve">compact </w:delText>
        </w:r>
        <w:r w:rsidRPr="000E0E8A" w:rsidDel="00B44E41">
          <w:delText>economic portable UE market</w:delText>
        </w:r>
        <w:r w:rsidDel="00B44E41">
          <w:delText xml:space="preserve"> such as mobile phones.</w:delText>
        </w:r>
        <w:r w:rsidRPr="000E0E8A" w:rsidDel="00B44E41">
          <w:delText xml:space="preserve"> </w:delText>
        </w:r>
        <w:r w:rsidDel="00B44E41">
          <w:delText>However, advancements in algorithms</w:delText>
        </w:r>
        <w:r w:rsidDel="00B44E41">
          <w:rPr>
            <w:rFonts w:hint="eastAsia"/>
            <w:lang w:eastAsia="zh-CN"/>
          </w:rPr>
          <w:delText xml:space="preserve"> grant more possibilities </w:delText>
        </w:r>
        <w:r w:rsidDel="00B44E41">
          <w:rPr>
            <w:lang w:eastAsia="zh-CN"/>
          </w:rPr>
          <w:delText>on the</w:delText>
        </w:r>
        <w:r w:rsidDel="00B44E41">
          <w:rPr>
            <w:rFonts w:hint="eastAsia"/>
            <w:lang w:eastAsia="zh-CN"/>
          </w:rPr>
          <w:delText xml:space="preserve"> </w:delText>
        </w:r>
        <w:r w:rsidDel="00B44E41">
          <w:rPr>
            <w:lang w:eastAsia="zh-CN"/>
          </w:rPr>
          <w:delText>miniature</w:delText>
        </w:r>
        <w:r w:rsidDel="00B44E41">
          <w:rPr>
            <w:rFonts w:hint="eastAsia"/>
            <w:lang w:eastAsia="zh-CN"/>
          </w:rPr>
          <w:delText xml:space="preserve"> </w:delText>
        </w:r>
        <w:r w:rsidDel="00B44E41">
          <w:rPr>
            <w:lang w:eastAsia="zh-CN"/>
          </w:rPr>
          <w:delText>microphones</w:delText>
        </w:r>
        <w:r w:rsidDel="00B44E41">
          <w:rPr>
            <w:rFonts w:hint="eastAsia"/>
            <w:lang w:eastAsia="zh-CN"/>
          </w:rPr>
          <w:delText xml:space="preserve"> with the </w:delText>
        </w:r>
        <w:r w:rsidDel="00B44E41">
          <w:rPr>
            <w:lang w:eastAsia="zh-CN"/>
          </w:rPr>
          <w:delText>limited</w:delText>
        </w:r>
        <w:r w:rsidDel="00B44E41">
          <w:rPr>
            <w:rFonts w:hint="eastAsia"/>
            <w:lang w:eastAsia="zh-CN"/>
          </w:rPr>
          <w:delText xml:space="preserve"> </w:delText>
        </w:r>
        <w:r w:rsidDel="00B44E41">
          <w:rPr>
            <w:lang w:eastAsia="zh-CN"/>
          </w:rPr>
          <w:delText>placement</w:delText>
        </w:r>
        <w:r w:rsidDel="00B44E41">
          <w:delText>.</w:delText>
        </w:r>
        <w:r w:rsidRPr="000E0E8A" w:rsidDel="00B44E41">
          <w:delText xml:space="preserve"> Therefore, it may be more feasible to consider utilizing </w:delText>
        </w:r>
        <w:r w:rsidDel="00B44E41">
          <w:rPr>
            <w:rFonts w:hint="eastAsia"/>
            <w:lang w:eastAsia="zh-CN"/>
          </w:rPr>
          <w:delText>the hardware feature combine</w:delText>
        </w:r>
        <w:r w:rsidDel="00B44E41">
          <w:rPr>
            <w:lang w:eastAsia="zh-CN"/>
          </w:rPr>
          <w:delText>d</w:delText>
        </w:r>
        <w:r w:rsidDel="00B44E41">
          <w:rPr>
            <w:rFonts w:hint="eastAsia"/>
            <w:lang w:eastAsia="zh-CN"/>
          </w:rPr>
          <w:delText xml:space="preserve"> with software </w:delText>
        </w:r>
        <w:r w:rsidRPr="000E0E8A" w:rsidDel="00B44E41">
          <w:delText xml:space="preserve">to </w:delText>
        </w:r>
        <w:r w:rsidDel="00B44E41">
          <w:delText>get</w:delText>
        </w:r>
        <w:r w:rsidRPr="000E0E8A" w:rsidDel="00B44E41">
          <w:delText xml:space="preserve"> immersive audio.</w:delText>
        </w:r>
      </w:del>
    </w:p>
    <w:p w14:paraId="621E8EB8" w14:textId="49B111A1" w:rsidR="005A09D7" w:rsidRPr="0082133B" w:rsidDel="00B44E41" w:rsidRDefault="005A09D7" w:rsidP="0082133B">
      <w:pPr>
        <w:pStyle w:val="Heading2"/>
        <w:rPr>
          <w:del w:id="1306" w:author="Wang Bin 王宾" w:date="2024-08-20T21:03:00Z"/>
          <w:color w:val="000000" w:themeColor="text1"/>
          <w:lang w:eastAsia="zh-CN"/>
        </w:rPr>
      </w:pPr>
      <w:del w:id="1307" w:author="Wang Bin 王宾" w:date="2024-08-20T21:03:00Z">
        <w:r w:rsidRPr="0082133B" w:rsidDel="00B44E41">
          <w:rPr>
            <w:color w:val="000000" w:themeColor="text1"/>
            <w:lang w:eastAsia="zh-CN"/>
          </w:rPr>
          <w:delText>5.6</w:delText>
        </w:r>
        <w:r w:rsidR="00170438" w:rsidDel="00B44E41">
          <w:rPr>
            <w:color w:val="000000" w:themeColor="text1"/>
            <w:lang w:eastAsia="zh-CN"/>
          </w:rPr>
          <w:tab/>
        </w:r>
        <w:r w:rsidRPr="0082133B" w:rsidDel="00B44E41">
          <w:rPr>
            <w:color w:val="000000" w:themeColor="text1"/>
            <w:lang w:eastAsia="zh-CN"/>
          </w:rPr>
          <w:delText>Other components used in audio capture.</w:delText>
        </w:r>
      </w:del>
    </w:p>
    <w:p w14:paraId="495601B5" w14:textId="72F8A7C5" w:rsidR="005A09D7" w:rsidDel="00B44E41" w:rsidRDefault="005A09D7" w:rsidP="005A09D7">
      <w:pPr>
        <w:tabs>
          <w:tab w:val="left" w:pos="2082"/>
        </w:tabs>
        <w:rPr>
          <w:del w:id="1308" w:author="Wang Bin 王宾" w:date="2024-08-20T21:03:00Z"/>
        </w:rPr>
      </w:pPr>
      <w:del w:id="1309" w:author="Wang Bin 王宾" w:date="2024-08-20T21:03:00Z">
        <w:r w:rsidRPr="00B72C20" w:rsidDel="00B44E41">
          <w:delText xml:space="preserve">Traditionally, audio capture required numerous components apart from microphones, including preamps, ADC, and clocks. However, with the advent of digital MEMS microphones, which can directly output digital signals and integrate all </w:delText>
        </w:r>
        <w:r w:rsidDel="00B44E41">
          <w:delText>those</w:delText>
        </w:r>
        <w:r w:rsidRPr="00B72C20" w:rsidDel="00B44E41">
          <w:delText xml:space="preserve"> components, audio capture has become significantly more convenient. This innovation is particularly appealing for small-sized devices</w:delText>
        </w:r>
        <w:r w:rsidDel="00B44E41">
          <w:delText>.</w:delText>
        </w:r>
      </w:del>
    </w:p>
    <w:p w14:paraId="5AB57DF6" w14:textId="38C3D074" w:rsidR="00D05BCD" w:rsidRDefault="00D05BCD" w:rsidP="00D05BCD">
      <w:pPr>
        <w:pStyle w:val="Heading1"/>
        <w:rPr>
          <w:lang w:eastAsia="zh-CN"/>
        </w:rPr>
      </w:pPr>
      <w:bookmarkStart w:id="1310" w:name="_Toc175215257"/>
      <w:bookmarkStart w:id="1311" w:name="_Toc150942803"/>
      <w:bookmarkStart w:id="1312" w:name="_Toc150943066"/>
      <w:bookmarkStart w:id="1313" w:name="_Toc150943820"/>
      <w:bookmarkStart w:id="1314" w:name="_Toc150985075"/>
      <w:r>
        <w:rPr>
          <w:rFonts w:hint="eastAsia"/>
          <w:lang w:eastAsia="zh-CN"/>
        </w:rPr>
        <w:t>6</w:t>
      </w:r>
      <w:r w:rsidRPr="00170438">
        <w:tab/>
      </w:r>
      <w:del w:id="1315" w:author="Wang Bin 王宾" w:date="2024-08-20T21:03:00Z">
        <w:r w:rsidDel="00B44E41">
          <w:rPr>
            <w:rFonts w:hint="eastAsia"/>
            <w:lang w:eastAsia="zh-CN"/>
          </w:rPr>
          <w:delText>Acoustic design</w:delText>
        </w:r>
      </w:del>
      <w:ins w:id="1316" w:author="Wang Bin 王宾" w:date="2024-08-20T21:03:00Z">
        <w:r w:rsidR="00B44E41">
          <w:rPr>
            <w:rFonts w:hint="eastAsia"/>
            <w:lang w:eastAsia="zh-CN"/>
          </w:rPr>
          <w:t>Audio capture for</w:t>
        </w:r>
      </w:ins>
      <w:ins w:id="1317" w:author="Wang Bin 王宾" w:date="2024-08-20T21:04:00Z">
        <w:r w:rsidR="00B44E41">
          <w:rPr>
            <w:rFonts w:hint="eastAsia"/>
            <w:lang w:eastAsia="zh-CN"/>
          </w:rPr>
          <w:t>mat</w:t>
        </w:r>
      </w:ins>
      <w:bookmarkEnd w:id="1310"/>
    </w:p>
    <w:p w14:paraId="586B74FC" w14:textId="46E737BC" w:rsidR="00D05BCD" w:rsidRPr="00D05BCD" w:rsidRDefault="00D05BCD" w:rsidP="00265807">
      <w:pPr>
        <w:pStyle w:val="Heading2"/>
        <w:rPr>
          <w:lang w:eastAsia="zh-CN"/>
        </w:rPr>
      </w:pPr>
      <w:bookmarkStart w:id="1318" w:name="_Toc175215258"/>
      <w:r>
        <w:rPr>
          <w:rFonts w:hint="eastAsia"/>
        </w:rPr>
        <w:t>6.1</w:t>
      </w:r>
      <w:r>
        <w:tab/>
      </w:r>
      <w:r>
        <w:rPr>
          <w:rFonts w:hint="eastAsia"/>
          <w:lang w:eastAsia="zh-CN"/>
        </w:rPr>
        <w:t>Stereo capture</w:t>
      </w:r>
      <w:bookmarkEnd w:id="1318"/>
    </w:p>
    <w:p w14:paraId="1CB38C2D" w14:textId="13AB8C9A" w:rsidR="00C23ED6" w:rsidRPr="00F55634" w:rsidRDefault="009D4EA2" w:rsidP="00265807">
      <w:pPr>
        <w:pStyle w:val="Heading3"/>
      </w:pPr>
      <w:bookmarkStart w:id="1319" w:name="_Toc175215259"/>
      <w:bookmarkEnd w:id="1311"/>
      <w:bookmarkEnd w:id="1312"/>
      <w:bookmarkEnd w:id="1313"/>
      <w:bookmarkEnd w:id="1314"/>
      <w:r w:rsidRPr="00265807">
        <w:t>6.1.1</w:t>
      </w:r>
      <w:r w:rsidR="00F55634">
        <w:tab/>
      </w:r>
      <w:bookmarkStart w:id="1320" w:name="_Toc150942805"/>
      <w:bookmarkStart w:id="1321" w:name="_Toc150943068"/>
      <w:bookmarkStart w:id="1322" w:name="_Toc150943822"/>
      <w:bookmarkStart w:id="1323" w:name="_Toc150985077"/>
      <w:r w:rsidR="00C23ED6" w:rsidRPr="00265807">
        <w:t>Principle of stereo signal representation</w:t>
      </w:r>
      <w:bookmarkEnd w:id="1319"/>
      <w:bookmarkEnd w:id="1320"/>
      <w:bookmarkEnd w:id="1321"/>
      <w:bookmarkEnd w:id="1322"/>
      <w:bookmarkEnd w:id="1323"/>
    </w:p>
    <w:p w14:paraId="2F1567E6" w14:textId="77777777"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1324" w:name="OLE_LINK5"/>
      <w:r w:rsidRPr="00C23ED6">
        <w:rPr>
          <w:rFonts w:eastAsia="等线"/>
          <w:lang w:eastAsia="ko-KR"/>
        </w:rPr>
        <w:t xml:space="preserve"> sound image </w:t>
      </w:r>
      <w:bookmarkEnd w:id="1324"/>
      <w:r w:rsidRPr="00C23ED6">
        <w:rPr>
          <w:rFonts w:eastAsia="等线"/>
          <w:lang w:eastAsia="ko-KR"/>
        </w:rPr>
        <w:t xml:space="preserve">with spaciousness, direction and depth feeling for listeners. </w:t>
      </w:r>
      <w:r w:rsidRPr="00C23ED6">
        <w:rPr>
          <w:rFonts w:eastAsia="等线"/>
          <w:lang w:eastAsia="zh-CN"/>
        </w:rPr>
        <w:t>And it can be reproduced through headphones or loudspeakers.</w:t>
      </w:r>
    </w:p>
    <w:p w14:paraId="1B8F6F3C" w14:textId="15F89A1D" w:rsidR="00F55634" w:rsidRPr="00F55634" w:rsidRDefault="00F55634" w:rsidP="00F55634">
      <w:pPr>
        <w:pStyle w:val="Heading3"/>
      </w:pPr>
      <w:bookmarkStart w:id="1325" w:name="_Toc175215260"/>
      <w:r w:rsidRPr="00CB49F4">
        <w:rPr>
          <w:rFonts w:hint="eastAsia"/>
        </w:rPr>
        <w:t>6.1.</w:t>
      </w:r>
      <w:r>
        <w:rPr>
          <w:rFonts w:hint="eastAsia"/>
          <w:lang w:eastAsia="zh-CN"/>
        </w:rPr>
        <w:t>2</w:t>
      </w:r>
      <w:r>
        <w:tab/>
      </w:r>
      <w:r w:rsidRPr="00F55634">
        <w:t>Characteristic of stereo capture</w:t>
      </w:r>
      <w:bookmarkEnd w:id="1325"/>
    </w:p>
    <w:p w14:paraId="1F28607F" w14:textId="77777777" w:rsidR="00C23ED6" w:rsidRPr="00C23ED6" w:rsidRDefault="00C23ED6" w:rsidP="00C23ED6">
      <w:pPr>
        <w:rPr>
          <w:rFonts w:eastAsia="等线"/>
          <w:lang w:eastAsia="ko-KR"/>
        </w:rPr>
      </w:pPr>
      <w:r w:rsidRPr="00C23ED6">
        <w:rPr>
          <w:rFonts w:eastAsia="等线"/>
          <w:lang w:eastAsia="ko-KR"/>
        </w:rPr>
        <w:t>Compared to other formats, stereo capture does not aim to accurately reproduce the original sound field. Instead, its focus is on creating convincing illusory sound images for listeners, which is achieved by generating enough perceptual cues. It can provide a natural and realistic experience to the listeners in a limited range of listening zone. And i</w:t>
      </w:r>
      <w:r w:rsidRPr="00C23ED6">
        <w:rPr>
          <w:rFonts w:eastAsia="等线"/>
          <w:lang w:eastAsia="zh-CN"/>
        </w:rPr>
        <w:t>t is more t</w:t>
      </w:r>
      <w:r w:rsidRPr="00C23ED6">
        <w:rPr>
          <w:rFonts w:eastAsia="等线"/>
          <w:lang w:eastAsia="ko-KR"/>
        </w:rPr>
        <w:t>echnically mature.</w:t>
      </w:r>
    </w:p>
    <w:p w14:paraId="3FD0BB16" w14:textId="02A5AA12" w:rsidR="000A72A5" w:rsidRPr="00F55634" w:rsidRDefault="000A72A5" w:rsidP="000A72A5">
      <w:pPr>
        <w:pStyle w:val="Heading3"/>
      </w:pPr>
      <w:bookmarkStart w:id="1326" w:name="_Toc175215261"/>
      <w:r w:rsidRPr="00CB49F4">
        <w:rPr>
          <w:rFonts w:hint="eastAsia"/>
        </w:rPr>
        <w:t>6.1.</w:t>
      </w:r>
      <w:r>
        <w:rPr>
          <w:rFonts w:hint="eastAsia"/>
          <w:lang w:eastAsia="zh-CN"/>
        </w:rPr>
        <w:t>3</w:t>
      </w:r>
      <w:r>
        <w:tab/>
      </w:r>
      <w:r>
        <w:rPr>
          <w:rFonts w:hint="eastAsia"/>
          <w:lang w:eastAsia="zh-CN"/>
        </w:rPr>
        <w:t>Factors that affect stereo capture</w:t>
      </w:r>
      <w:bookmarkEnd w:id="1326"/>
    </w:p>
    <w:p w14:paraId="118D8160" w14:textId="3D4122C9" w:rsidR="00C23ED6" w:rsidRPr="00C23ED6" w:rsidRDefault="00C23ED6" w:rsidP="00C23ED6">
      <w:pPr>
        <w:rPr>
          <w:rFonts w:eastAsia="等线"/>
          <w:lang w:eastAsia="zh-CN"/>
        </w:rPr>
      </w:pPr>
      <w:r w:rsidRPr="00C23ED6">
        <w:rPr>
          <w:rFonts w:eastAsia="等线"/>
          <w:lang w:eastAsia="zh-CN"/>
        </w:rPr>
        <w:t>The key cues that may influence the quality of stereo capture are interchannel time differences, interchannel level differences and frequency range, which have been discussed since the emergence of stereo audio.</w:t>
      </w:r>
    </w:p>
    <w:p w14:paraId="7CA8E8DB" w14:textId="77777777" w:rsidR="00C23ED6" w:rsidRPr="00C23ED6" w:rsidRDefault="00C23ED6" w:rsidP="00C23ED6">
      <w:pPr>
        <w:rPr>
          <w:rFonts w:eastAsia="等线"/>
          <w:lang w:eastAsia="zh-CN"/>
        </w:rPr>
      </w:pPr>
      <w:r w:rsidRPr="00C23ED6">
        <w:rPr>
          <w:rFonts w:eastAsia="等线"/>
          <w:lang w:eastAsia="zh-CN"/>
        </w:rPr>
        <w:t xml:space="preserve">In the past, the discussion of factors that affect stereo capture always revolves around microphone properties (such as directionality and frequency range) and the placement of microphones. </w:t>
      </w:r>
    </w:p>
    <w:p w14:paraId="6FE71EBF" w14:textId="4F5A73D5" w:rsidR="000A72A5" w:rsidRPr="00B93E09" w:rsidRDefault="00C23ED6" w:rsidP="00B93E09">
      <w:pPr>
        <w:rPr>
          <w:lang w:val="en-US" w:eastAsia="zh-CN"/>
        </w:rPr>
      </w:pPr>
      <w:r w:rsidRPr="00C23ED6">
        <w:rPr>
          <w:rFonts w:eastAsia="等线"/>
          <w:lang w:eastAsia="zh-CN"/>
        </w:rPr>
        <w:t xml:space="preserve">With advancements in audio processing, we now have more methods to control audio signals, which is highly promising for stereo applications. </w:t>
      </w:r>
      <w:bookmarkStart w:id="1327" w:name="OLE_LINK9"/>
      <w:r w:rsidRPr="00C23ED6">
        <w:rPr>
          <w:rFonts w:eastAsia="等线"/>
          <w:lang w:eastAsia="zh-CN"/>
        </w:rPr>
        <w:t xml:space="preserve">This is especially relevant since UE imposes strict restrictions on hardware due to space constraints. The ability to fine-tune audio </w:t>
      </w:r>
      <w:bookmarkStart w:id="1328" w:name="OLE_LINK2"/>
      <w:r w:rsidRPr="00C23ED6">
        <w:rPr>
          <w:rFonts w:eastAsia="等线"/>
          <w:lang w:eastAsia="zh-CN"/>
        </w:rPr>
        <w:t xml:space="preserve">signals through processing </w:t>
      </w:r>
      <w:bookmarkEnd w:id="1328"/>
      <w:r w:rsidRPr="00C23ED6">
        <w:rPr>
          <w:rFonts w:eastAsia="等线"/>
          <w:lang w:eastAsia="zh-CN"/>
        </w:rPr>
        <w:t>offers great potential for enhancing stereo performance despite various limitations, but it may also import more influence on audio experience, which needs to be carefully analy</w:t>
      </w:r>
      <w:ins w:id="1329" w:author="RAGOT Stéphane INNOV/IT-S" w:date="2024-08-21T15:19:00Z">
        <w:r w:rsidR="00F275E0">
          <w:rPr>
            <w:rFonts w:eastAsia="等线"/>
            <w:lang w:eastAsia="zh-CN"/>
          </w:rPr>
          <w:t>s</w:t>
        </w:r>
      </w:ins>
      <w:del w:id="1330" w:author="RAGOT Stéphane INNOV/IT-S" w:date="2024-08-21T15:19:00Z">
        <w:r w:rsidRPr="00C23ED6" w:rsidDel="00F275E0">
          <w:rPr>
            <w:rFonts w:eastAsia="等线"/>
            <w:lang w:eastAsia="zh-CN"/>
          </w:rPr>
          <w:delText>z</w:delText>
        </w:r>
      </w:del>
      <w:r w:rsidRPr="00C23ED6">
        <w:rPr>
          <w:rFonts w:eastAsia="等线"/>
          <w:lang w:eastAsia="zh-CN"/>
        </w:rPr>
        <w:t>ed.</w:t>
      </w:r>
      <w:bookmarkEnd w:id="1327"/>
      <w:r w:rsidRPr="00C23ED6">
        <w:rPr>
          <w:rFonts w:eastAsia="等线"/>
          <w:lang w:eastAsia="zh-CN"/>
        </w:rPr>
        <w:t xml:space="preserve"> </w:t>
      </w:r>
      <w:del w:id="1331" w:author="Wang Bin 王宾" w:date="2024-08-13T15:37:00Z">
        <w:r w:rsidRPr="00C23ED6" w:rsidDel="00E077A1">
          <w:rPr>
            <w:rFonts w:eastAsia="等线"/>
            <w:lang w:eastAsia="zh-CN"/>
          </w:rPr>
          <w:delText>Therefore</w:delText>
        </w:r>
      </w:del>
      <w:ins w:id="1332" w:author="Wang Bin 王宾" w:date="2024-08-13T15:37:00Z">
        <w:r w:rsidR="00E077A1" w:rsidRPr="00C23ED6">
          <w:rPr>
            <w:rFonts w:eastAsia="等线"/>
            <w:lang w:eastAsia="zh-CN"/>
          </w:rPr>
          <w:t>Therefore,</w:t>
        </w:r>
      </w:ins>
      <w:r w:rsidRPr="00C23ED6">
        <w:rPr>
          <w:rFonts w:eastAsia="等线"/>
          <w:lang w:eastAsia="zh-CN"/>
        </w:rPr>
        <w:t xml:space="preserve"> acoustic design also needs to consider the characteristics of relevant processing.</w:t>
      </w:r>
    </w:p>
    <w:p w14:paraId="3DD97BD1" w14:textId="5218B95C" w:rsidR="000A72A5" w:rsidRPr="000A72A5" w:rsidRDefault="000A72A5" w:rsidP="000A72A5">
      <w:pPr>
        <w:pStyle w:val="Heading3"/>
      </w:pPr>
      <w:bookmarkStart w:id="1333" w:name="_Toc175215262"/>
      <w:r w:rsidRPr="000A72A5">
        <w:rPr>
          <w:rFonts w:hint="eastAsia"/>
        </w:rPr>
        <w:t>6.1.</w:t>
      </w:r>
      <w:r w:rsidRPr="00265807">
        <w:t>4</w:t>
      </w:r>
      <w:r w:rsidRPr="000A72A5">
        <w:tab/>
      </w:r>
      <w:r w:rsidRPr="00265807">
        <w:t>Stereo microphone configurations</w:t>
      </w:r>
      <w:bookmarkEnd w:id="1333"/>
    </w:p>
    <w:p w14:paraId="4CDA3A74" w14:textId="300D2F6A" w:rsidR="000A72A5" w:rsidRDefault="000A72A5" w:rsidP="00265807">
      <w:pPr>
        <w:pStyle w:val="Heading4"/>
        <w:rPr>
          <w:lang w:val="en-US" w:eastAsia="zh-CN"/>
        </w:rPr>
      </w:pPr>
      <w:bookmarkStart w:id="1334" w:name="_Toc175215263"/>
      <w:r>
        <w:rPr>
          <w:rFonts w:hint="eastAsia"/>
          <w:lang w:val="en-US" w:eastAsia="zh-CN"/>
        </w:rPr>
        <w:t>6.1.4.1</w:t>
      </w:r>
      <w:r>
        <w:rPr>
          <w:lang w:val="en-US" w:eastAsia="zh-CN"/>
        </w:rPr>
        <w:tab/>
      </w:r>
      <w:r>
        <w:rPr>
          <w:rFonts w:hint="eastAsia"/>
          <w:lang w:val="en-US" w:eastAsia="zh-CN"/>
        </w:rPr>
        <w:t>Introduction</w:t>
      </w:r>
      <w:bookmarkEnd w:id="1334"/>
    </w:p>
    <w:p w14:paraId="0D23C303" w14:textId="184C9419"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coincident</w:t>
      </w:r>
      <w:r w:rsidR="00D65EE7">
        <w:rPr>
          <w:lang w:val="en-US" w:eastAsia="zh-CN"/>
        </w:rPr>
        <w:t>, and it is</w:t>
      </w:r>
      <w:r w:rsidRPr="008D0718">
        <w:rPr>
          <w:lang w:val="en-US" w:eastAsia="zh-CN"/>
        </w:rPr>
        <w:t xml:space="preserve"> based on the</w:t>
      </w:r>
      <w:r w:rsidR="00D65EE7" w:rsidRPr="00D65EE7">
        <w:rPr>
          <w:lang w:val="en-US" w:eastAsia="zh-CN"/>
        </w:rPr>
        <w:t xml:space="preserve"> </w:t>
      </w:r>
      <w:r w:rsidR="00D65EE7">
        <w:rPr>
          <w:lang w:val="en-US" w:eastAsia="zh-CN"/>
        </w:rPr>
        <w:t>directional characteristics of the microphones, their</w:t>
      </w:r>
      <w:r w:rsidRPr="008D0718">
        <w:rPr>
          <w:lang w:val="en-US" w:eastAsia="zh-CN"/>
        </w:rPr>
        <w:t xml:space="preserve"> angle and distance between the</w:t>
      </w:r>
      <w:r w:rsidR="00D65EE7">
        <w:rPr>
          <w:lang w:val="en-US" w:eastAsia="zh-CN"/>
        </w:rPr>
        <w:t>m</w:t>
      </w:r>
      <w:r w:rsidRPr="008D0718">
        <w:rPr>
          <w:lang w:val="en-US" w:eastAsia="zh-CN"/>
        </w:rPr>
        <w:t xml:space="preserve">. </w:t>
      </w:r>
      <w:r w:rsidR="00D65EE7">
        <w:rPr>
          <w:lang w:val="en-US" w:eastAsia="zh-CN"/>
        </w:rPr>
        <w:t xml:space="preserve">The following sub-clause presents some of these configurations. </w:t>
      </w:r>
    </w:p>
    <w:p w14:paraId="3BAF64DA" w14:textId="7E31DF67" w:rsidR="000A72A5" w:rsidRDefault="000A72A5" w:rsidP="000A72A5">
      <w:pPr>
        <w:pStyle w:val="Heading4"/>
        <w:rPr>
          <w:lang w:val="en-US" w:eastAsia="zh-CN"/>
        </w:rPr>
      </w:pPr>
      <w:bookmarkStart w:id="1335" w:name="_Toc175215264"/>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r>
        <w:rPr>
          <w:rFonts w:hint="eastAsia"/>
          <w:lang w:val="en-US" w:eastAsia="zh-CN"/>
        </w:rPr>
        <w:t>Near-Coincident</w:t>
      </w:r>
      <w:bookmarkEnd w:id="1335"/>
    </w:p>
    <w:p w14:paraId="7ABA20DB" w14:textId="3E4A89D6" w:rsidR="003A2C09" w:rsidRPr="003A2C09" w:rsidRDefault="003A2C09" w:rsidP="003A2C09">
      <w:pPr>
        <w:rPr>
          <w:rFonts w:eastAsia="等线"/>
          <w:lang w:eastAsia="ko-KR"/>
        </w:rPr>
      </w:pPr>
      <w:r w:rsidRPr="003A2C09">
        <w:rPr>
          <w:rFonts w:eastAsia="等线"/>
          <w:lang w:eastAsia="zh-CN"/>
        </w:rPr>
        <w:t xml:space="preserve">Near-Coincident </w:t>
      </w:r>
      <w:bookmarkStart w:id="1336" w:name="_Hlk132101932"/>
      <w:r w:rsidRPr="003A2C09">
        <w:rPr>
          <w:rFonts w:eastAsia="等线"/>
          <w:lang w:eastAsia="zh-CN"/>
        </w:rPr>
        <w:t xml:space="preserve">using two directional microphones placed close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 xml:space="preserve">an angle </w:t>
      </w:r>
      <w:bookmarkEnd w:id="1336"/>
      <w:r w:rsidRPr="003A2C09">
        <w:rPr>
          <w:rFonts w:eastAsia="等线"/>
          <w:lang w:eastAsia="zh-CN"/>
        </w:rPr>
        <w:t>is 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There are number of near coincident configurations which are arranged at specific angles and distances, one of the well know near coincident stereo microphone is</w:t>
      </w:r>
    </w:p>
    <w:p w14:paraId="6C08897C" w14:textId="7AE16897" w:rsidR="003A2C09" w:rsidRPr="003A2C09" w:rsidRDefault="003A2C09" w:rsidP="003A2C09">
      <w:pPr>
        <w:rPr>
          <w:rFonts w:eastAsia="等线"/>
          <w:lang w:eastAsia="ko-KR"/>
        </w:rPr>
      </w:pPr>
      <w:bookmarkStart w:id="1337" w:name="_Hlk132103873"/>
      <w:del w:id="1338" w:author="Wang Bin 王宾" w:date="2024-07-11T18:36:00Z">
        <w:r w:rsidRPr="00F275E0" w:rsidDel="00222973">
          <w:rPr>
            <w:rFonts w:eastAsia="等线"/>
            <w:lang w:eastAsia="ko-KR"/>
            <w:rPrChange w:id="1339" w:author="RAGOT Stéphane INNOV/IT-S" w:date="2024-08-21T15:18:00Z">
              <w:rPr>
                <w:rFonts w:eastAsia="等线"/>
                <w:lang w:val="fr-FR" w:eastAsia="ko-KR"/>
              </w:rPr>
            </w:rPrChange>
          </w:rPr>
          <w:delText>ORTF</w:delText>
        </w:r>
        <w:r w:rsidR="00D65EE7" w:rsidRPr="00F275E0" w:rsidDel="00222973">
          <w:rPr>
            <w:rFonts w:eastAsia="等线"/>
            <w:color w:val="000000" w:themeColor="text1"/>
            <w:lang w:eastAsia="zh-CN"/>
            <w:rPrChange w:id="1340" w:author="RAGOT Stéphane INNOV/IT-S" w:date="2024-08-21T15:18:00Z">
              <w:rPr>
                <w:rFonts w:eastAsia="等线"/>
                <w:color w:val="000000" w:themeColor="text1"/>
                <w:lang w:val="fr-FR" w:eastAsia="zh-CN"/>
              </w:rPr>
            </w:rPrChange>
          </w:rPr>
          <w:delText xml:space="preserve"> (</w:delText>
        </w:r>
        <w:r w:rsidR="00D65EE7" w:rsidRPr="00F275E0" w:rsidDel="00222973">
          <w:rPr>
            <w:color w:val="000000" w:themeColor="text1"/>
            <w:rPrChange w:id="1341" w:author="RAGOT Stéphane INNOV/IT-S" w:date="2024-08-21T15:18:00Z">
              <w:rPr>
                <w:color w:val="000000" w:themeColor="text1"/>
                <w:lang w:val="fr-FR"/>
              </w:rPr>
            </w:rPrChange>
          </w:rPr>
          <w:delText>Office de Radiodiffusion-Television Français</w:delText>
        </w:r>
        <w:r w:rsidR="00D65EE7" w:rsidRPr="00F275E0" w:rsidDel="00222973">
          <w:rPr>
            <w:rFonts w:eastAsia="等线"/>
            <w:color w:val="000000" w:themeColor="text1"/>
            <w:lang w:eastAsia="zh-CN"/>
            <w:rPrChange w:id="1342" w:author="RAGOT Stéphane INNOV/IT-S" w:date="2024-08-21T15:18:00Z">
              <w:rPr>
                <w:rFonts w:eastAsia="等线"/>
                <w:color w:val="000000" w:themeColor="text1"/>
                <w:lang w:val="fr-FR" w:eastAsia="zh-CN"/>
              </w:rPr>
            </w:rPrChange>
          </w:rPr>
          <w:delText xml:space="preserve">). </w:delText>
        </w:r>
      </w:del>
      <w:r w:rsidR="00D65EE7">
        <w:rPr>
          <w:rFonts w:eastAsia="等线"/>
          <w:color w:val="000000" w:themeColor="text1"/>
          <w:lang w:eastAsia="zh-CN"/>
        </w:rPr>
        <w:t>In the ORTF configuration, microphone pair is arranged to mimic the placement of human ears, it</w:t>
      </w:r>
      <w:r w:rsidRPr="003A2C09">
        <w:rPr>
          <w:rFonts w:eastAsia="等线"/>
          <w:lang w:eastAsia="ko-KR"/>
        </w:rPr>
        <w:t xml:space="preserve">  </w:t>
      </w:r>
      <w:bookmarkEnd w:id="1337"/>
      <w:r w:rsidRPr="003A2C09">
        <w:rPr>
          <w:rFonts w:eastAsia="等线"/>
          <w:lang w:eastAsia="ko-KR"/>
        </w:rPr>
        <w:t xml:space="preserve">uses two cardioid microphones with 17cm </w:t>
      </w:r>
      <w:r w:rsidR="00D65EE7">
        <w:rPr>
          <w:rFonts w:eastAsia="等线"/>
          <w:lang w:eastAsia="ko-KR"/>
        </w:rPr>
        <w:t>apart</w:t>
      </w:r>
      <w:r w:rsidRPr="003A2C09">
        <w:rPr>
          <w:rFonts w:eastAsia="等线"/>
          <w:lang w:eastAsia="ko-KR"/>
        </w:rPr>
        <w:t xml:space="preserve"> and </w:t>
      </w:r>
      <w:r w:rsidR="00D65EE7">
        <w:rPr>
          <w:rFonts w:eastAsia="等线"/>
          <w:lang w:eastAsia="ko-KR"/>
        </w:rPr>
        <w:t xml:space="preserve">at a </w:t>
      </w:r>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r w:rsidR="00D65EE7">
        <w:rPr>
          <w:rFonts w:eastAsia="等线"/>
          <w:lang w:eastAsia="ko-KR"/>
        </w:rPr>
        <w:t xml:space="preserve"> from each other</w:t>
      </w:r>
      <w:r w:rsidRPr="003A2C09">
        <w:rPr>
          <w:rFonts w:eastAsia="等线"/>
          <w:lang w:eastAsia="ko-KR"/>
        </w:rPr>
        <w:t>.</w:t>
      </w:r>
    </w:p>
    <w:p w14:paraId="7C10405F" w14:textId="77777777" w:rsidR="003A2C09" w:rsidRPr="003A2C09" w:rsidRDefault="003A2C09" w:rsidP="002E5C4A">
      <w:pPr>
        <w:pStyle w:val="TH"/>
        <w:rPr>
          <w:lang w:eastAsia="ko-KR"/>
        </w:rPr>
      </w:pPr>
      <w:r w:rsidRPr="003A2C09">
        <w:rPr>
          <w:noProof/>
          <w:lang w:eastAsia="ko-KR"/>
        </w:rPr>
        <w:lastRenderedPageBreak/>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23C944FC" w:rsidR="007B2D3D" w:rsidRPr="00265807" w:rsidRDefault="007B2D3D" w:rsidP="00265807">
      <w:pPr>
        <w:pStyle w:val="Heading4"/>
        <w:rPr>
          <w:lang w:val="en-US" w:eastAsia="zh-CN"/>
        </w:rPr>
      </w:pPr>
      <w:bookmarkStart w:id="1343" w:name="_Toc175215265"/>
      <w:r>
        <w:rPr>
          <w:rFonts w:hint="eastAsia"/>
          <w:lang w:val="en-US" w:eastAsia="zh-CN"/>
        </w:rPr>
        <w:t>6.1.4.3</w:t>
      </w:r>
      <w:r>
        <w:rPr>
          <w:lang w:val="en-US" w:eastAsia="zh-CN"/>
        </w:rPr>
        <w:tab/>
      </w:r>
      <w:r>
        <w:rPr>
          <w:rFonts w:hint="eastAsia"/>
          <w:lang w:val="en-US" w:eastAsia="zh-CN"/>
        </w:rPr>
        <w:t>Baffled</w:t>
      </w:r>
      <w:bookmarkEnd w:id="1343"/>
    </w:p>
    <w:p w14:paraId="65793861" w14:textId="7E22845C" w:rsidR="003A2C09" w:rsidRPr="003A2C09" w:rsidRDefault="003A2C09" w:rsidP="003A2C09">
      <w:pPr>
        <w:rPr>
          <w:rFonts w:eastAsia="等线"/>
          <w:lang w:eastAsia="zh-CN"/>
        </w:rPr>
      </w:pPr>
      <w:r w:rsidRPr="003A2C09">
        <w:rPr>
          <w:rFonts w:eastAsia="等线"/>
          <w:lang w:eastAsia="ko-KR"/>
        </w:rPr>
        <w:t>A baffled configuration is a stereo recording technique that utilizes an acoustic baffle to increase the separation between the left and right audio channels. The baffle is typically a physical barrier that is placed between the two microphones.</w:t>
      </w:r>
      <w:r w:rsidR="00F37D1D">
        <w:rPr>
          <w:rFonts w:eastAsia="等线"/>
          <w:lang w:eastAsia="ko-KR"/>
        </w:rPr>
        <w:t xml:space="preserve"> </w:t>
      </w:r>
      <w:r w:rsidR="00F37D1D">
        <w:rPr>
          <w:rFonts w:eastAsia="等线"/>
          <w:lang w:eastAsia="zh-CN"/>
        </w:rPr>
        <w:t>One of the examples of baffled microphone setup is OSS</w:t>
      </w:r>
      <w:del w:id="1344" w:author="Wang Bin 王宾" w:date="2024-07-12T11:09:00Z">
        <w:r w:rsidR="00F37D1D" w:rsidDel="00FE4E1E">
          <w:rPr>
            <w:rFonts w:eastAsia="等线"/>
            <w:lang w:eastAsia="zh-CN"/>
          </w:rPr>
          <w:delText xml:space="preserve"> (Optimal Stereo System)</w:delText>
        </w:r>
      </w:del>
      <w:r w:rsidR="00F37D1D">
        <w:rPr>
          <w:rFonts w:eastAsia="等线"/>
          <w:lang w:eastAsia="zh-CN"/>
        </w:rPr>
        <w:t>.OSS</w:t>
      </w:r>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7674D1DA" w14:textId="77777777" w:rsidR="003A2C09" w:rsidRPr="003A2C09" w:rsidRDefault="003A2C09" w:rsidP="003A2C09">
      <w:pPr>
        <w:jc w:val="center"/>
        <w:rPr>
          <w:rFonts w:eastAsia="等线"/>
          <w:lang w:eastAsia="ko-KR"/>
        </w:rPr>
      </w:pPr>
      <w:r w:rsidRPr="003A2C09">
        <w:rPr>
          <w:rFonts w:eastAsia="等线"/>
          <w:noProof/>
          <w:lang w:eastAsia="ko-KR"/>
        </w:rPr>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51681" cy="3287350"/>
                    </a:xfrm>
                    <a:prstGeom prst="rect">
                      <a:avLst/>
                    </a:prstGeom>
                  </pic:spPr>
                </pic:pic>
              </a:graphicData>
            </a:graphic>
          </wp:inline>
        </w:drawing>
      </w:r>
    </w:p>
    <w:p w14:paraId="7AA3989F" w14:textId="79FD5A50" w:rsidR="003A2C09" w:rsidRPr="003A6ED4" w:rsidRDefault="003A2C09" w:rsidP="003A6ED4">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7122F27C" w14:textId="77777777" w:rsidR="003A2C09" w:rsidRPr="003A6ED4" w:rsidDel="00176F9B" w:rsidRDefault="003A2C09" w:rsidP="00176F9B">
      <w:pPr>
        <w:jc w:val="center"/>
        <w:rPr>
          <w:del w:id="1345" w:author="Wang Bin 王宾" w:date="2024-08-12T16:25:00Z"/>
          <w:rFonts w:eastAsia="等线"/>
          <w:lang w:val="en-US" w:eastAsia="ko-KR"/>
        </w:rPr>
      </w:pPr>
    </w:p>
    <w:p w14:paraId="64BD8072" w14:textId="2B91FA53" w:rsidR="003A2C09" w:rsidRPr="003A6ED4" w:rsidDel="00176F9B" w:rsidRDefault="003A2C09">
      <w:pPr>
        <w:pStyle w:val="Heading4"/>
        <w:ind w:left="0" w:firstLine="0"/>
        <w:rPr>
          <w:del w:id="1346" w:author="Wang Bin 王宾" w:date="2024-08-12T16:25:00Z"/>
          <w:lang w:eastAsia="zh-CN"/>
        </w:rPr>
        <w:pPrChange w:id="1347" w:author="Wang Bin 王宾" w:date="2024-08-12T16:25:00Z">
          <w:pPr>
            <w:pStyle w:val="Heading4"/>
            <w:numPr>
              <w:ilvl w:val="3"/>
              <w:numId w:val="16"/>
            </w:numPr>
            <w:ind w:left="851" w:hanging="851"/>
          </w:pPr>
        </w:pPrChange>
      </w:pPr>
      <w:bookmarkStart w:id="1348" w:name="_Toc150942813"/>
      <w:bookmarkStart w:id="1349" w:name="_Toc150943076"/>
      <w:bookmarkStart w:id="1350" w:name="_Toc150943830"/>
      <w:bookmarkStart w:id="1351" w:name="_Toc150985085"/>
      <w:bookmarkStart w:id="1352" w:name="OLE_LINK6"/>
      <w:del w:id="1353" w:author="Wang Bin 王宾" w:date="2024-08-12T16:25:00Z">
        <w:r w:rsidRPr="003A6ED4" w:rsidDel="00176F9B">
          <w:rPr>
            <w:lang w:eastAsia="zh-CN"/>
          </w:rPr>
          <w:delText>Coincident</w:delText>
        </w:r>
        <w:bookmarkEnd w:id="1348"/>
        <w:bookmarkEnd w:id="1349"/>
        <w:bookmarkEnd w:id="1350"/>
        <w:bookmarkEnd w:id="1351"/>
        <w:r w:rsidRPr="003A6ED4" w:rsidDel="00176F9B">
          <w:rPr>
            <w:lang w:eastAsia="zh-CN"/>
          </w:rPr>
          <w:delText xml:space="preserve"> </w:delText>
        </w:r>
      </w:del>
    </w:p>
    <w:bookmarkEnd w:id="1352"/>
    <w:p w14:paraId="37CAD51D" w14:textId="65CBF94F" w:rsidR="00487E2F" w:rsidRPr="00176F9B" w:rsidDel="00CA1B85" w:rsidRDefault="00487E2F">
      <w:pPr>
        <w:pStyle w:val="Heading4"/>
        <w:ind w:left="0" w:firstLine="0"/>
        <w:rPr>
          <w:del w:id="1354" w:author="Wang Bin 王宾" w:date="2024-08-12T17:43:00Z"/>
          <w:sz w:val="20"/>
          <w:lang w:eastAsia="zh-CN"/>
          <w:rPrChange w:id="1355" w:author="Wang Bin 王宾" w:date="2024-08-12T16:25:00Z">
            <w:rPr>
              <w:del w:id="1356" w:author="Wang Bin 王宾" w:date="2024-08-12T17:43:00Z"/>
              <w:lang w:eastAsia="zh-CN"/>
            </w:rPr>
          </w:rPrChange>
        </w:rPr>
        <w:pPrChange w:id="1357" w:author="Wang Bin 王宾" w:date="2024-08-12T16:25:00Z">
          <w:pPr>
            <w:pStyle w:val="Heading5"/>
            <w:numPr>
              <w:ilvl w:val="4"/>
              <w:numId w:val="16"/>
            </w:numPr>
            <w:ind w:left="992" w:hanging="992"/>
          </w:pPr>
        </w:pPrChange>
      </w:pPr>
      <w:del w:id="1358" w:author="Wang Bin 王宾" w:date="2024-08-12T16:25:00Z">
        <w:r w:rsidRPr="00176F9B" w:rsidDel="00176F9B">
          <w:rPr>
            <w:sz w:val="20"/>
            <w:lang w:eastAsia="zh-CN"/>
            <w:rPrChange w:id="1359" w:author="Wang Bin 王宾" w:date="2024-08-12T16:25:00Z">
              <w:rPr>
                <w:lang w:eastAsia="zh-CN"/>
              </w:rPr>
            </w:rPrChange>
          </w:rPr>
          <w:delText>Introduction</w:delText>
        </w:r>
      </w:del>
    </w:p>
    <w:p w14:paraId="61F3B243" w14:textId="6CE74955" w:rsidR="007B2D3D" w:rsidRPr="00CB49F4" w:rsidRDefault="007B2D3D">
      <w:pPr>
        <w:pStyle w:val="Heading4"/>
        <w:ind w:left="0" w:firstLine="0"/>
        <w:rPr>
          <w:lang w:val="en-US" w:eastAsia="zh-CN"/>
        </w:rPr>
        <w:pPrChange w:id="1360" w:author="Wang Bin 王宾" w:date="2024-08-12T17:43:00Z">
          <w:pPr>
            <w:pStyle w:val="Heading4"/>
          </w:pPr>
        </w:pPrChange>
      </w:pPr>
      <w:bookmarkStart w:id="1361" w:name="_Toc175215266"/>
      <w:r>
        <w:rPr>
          <w:rFonts w:hint="eastAsia"/>
          <w:lang w:val="en-US" w:eastAsia="zh-CN"/>
        </w:rPr>
        <w:t>6.1.4.4</w:t>
      </w:r>
      <w:r>
        <w:rPr>
          <w:lang w:val="en-US" w:eastAsia="zh-CN"/>
        </w:rPr>
        <w:tab/>
      </w:r>
      <w:r>
        <w:rPr>
          <w:rFonts w:hint="eastAsia"/>
          <w:lang w:val="en-US" w:eastAsia="zh-CN"/>
        </w:rPr>
        <w:t>Coincident</w:t>
      </w:r>
      <w:bookmarkEnd w:id="1361"/>
    </w:p>
    <w:p w14:paraId="1452507B" w14:textId="791E8BE8" w:rsidR="007B2D3D" w:rsidRDefault="007B2D3D" w:rsidP="00265807">
      <w:pPr>
        <w:pStyle w:val="Heading5"/>
        <w:rPr>
          <w:lang w:eastAsia="zh-CN"/>
        </w:rPr>
      </w:pPr>
      <w:bookmarkStart w:id="1362" w:name="_Toc175215267"/>
      <w:r>
        <w:rPr>
          <w:rFonts w:hint="eastAsia"/>
          <w:lang w:eastAsia="zh-CN"/>
        </w:rPr>
        <w:t>6.1.4.4.1</w:t>
      </w:r>
      <w:r>
        <w:rPr>
          <w:lang w:eastAsia="zh-CN"/>
        </w:rPr>
        <w:tab/>
      </w:r>
      <w:r>
        <w:rPr>
          <w:rFonts w:hint="eastAsia"/>
          <w:lang w:eastAsia="zh-CN"/>
        </w:rPr>
        <w:t>Introduction</w:t>
      </w:r>
      <w:bookmarkEnd w:id="1362"/>
    </w:p>
    <w:p w14:paraId="54F589ED" w14:textId="03594FAD"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at the smallest-possible spacings. Therefore, sound arrives with equal delay and different level and phase at microphones.</w:t>
      </w:r>
      <w:r w:rsidRPr="003A2C09">
        <w:rPr>
          <w:rFonts w:eastAsia="等线"/>
          <w:lang w:eastAsia="ko-KR"/>
        </w:rPr>
        <w:t xml:space="preserve"> </w:t>
      </w:r>
    </w:p>
    <w:p w14:paraId="32504292" w14:textId="1BEDC890" w:rsidR="007B2D3D" w:rsidRPr="00265807" w:rsidRDefault="007B2D3D" w:rsidP="00265807">
      <w:pPr>
        <w:pStyle w:val="Heading5"/>
        <w:rPr>
          <w:lang w:eastAsia="zh-CN"/>
        </w:rPr>
      </w:pPr>
      <w:bookmarkStart w:id="1363" w:name="_Toc175215268"/>
      <w:r>
        <w:rPr>
          <w:rFonts w:hint="eastAsia"/>
          <w:lang w:eastAsia="zh-CN"/>
        </w:rPr>
        <w:t>6.1.4.4.2</w:t>
      </w:r>
      <w:r>
        <w:rPr>
          <w:lang w:eastAsia="zh-CN"/>
        </w:rPr>
        <w:tab/>
      </w:r>
      <w:r>
        <w:rPr>
          <w:rFonts w:hint="eastAsia"/>
          <w:lang w:eastAsia="zh-CN"/>
        </w:rPr>
        <w:t>X/Y</w:t>
      </w:r>
      <w:bookmarkEnd w:id="1363"/>
    </w:p>
    <w:p w14:paraId="5E1624FC" w14:textId="6300D74B" w:rsidR="003A2C09" w:rsidRPr="003A2C09" w:rsidRDefault="003A2C09" w:rsidP="003A2C09">
      <w:pPr>
        <w:rPr>
          <w:rFonts w:eastAsia="等线"/>
          <w:lang w:eastAsia="zh-CN"/>
        </w:rPr>
      </w:pPr>
      <w:r w:rsidRPr="003A2C09">
        <w:rPr>
          <w:rFonts w:eastAsia="等线"/>
          <w:lang w:eastAsia="zh-CN"/>
        </w:rPr>
        <w:t>X/Y stereo microphone is commonly using two cardioid microphones ranging from 90-135°.</w:t>
      </w:r>
    </w:p>
    <w:p w14:paraId="1295B80F" w14:textId="77777777" w:rsidR="003A2C09" w:rsidRPr="003A2C09" w:rsidRDefault="003A2C09" w:rsidP="002E5C4A">
      <w:pPr>
        <w:pStyle w:val="TH"/>
        <w:rPr>
          <w:lang w:eastAsia="zh-CN"/>
        </w:rPr>
      </w:pPr>
      <w:r w:rsidRPr="003A2C09">
        <w:rPr>
          <w:noProof/>
          <w:lang w:eastAsia="zh-CN"/>
        </w:rPr>
        <w:lastRenderedPageBreak/>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440F7503" w:rsidR="00CC6B78" w:rsidRPr="00265807" w:rsidRDefault="00CC6B78" w:rsidP="00265807">
      <w:pPr>
        <w:pStyle w:val="Heading5"/>
        <w:rPr>
          <w:lang w:eastAsia="zh-CN"/>
        </w:rPr>
      </w:pPr>
      <w:bookmarkStart w:id="1364" w:name="_Toc175215269"/>
      <w:r>
        <w:rPr>
          <w:rFonts w:hint="eastAsia"/>
          <w:lang w:eastAsia="zh-CN"/>
        </w:rPr>
        <w:t>6.1.4.4.</w:t>
      </w:r>
      <w:r w:rsidR="00203B05">
        <w:rPr>
          <w:rFonts w:hint="eastAsia"/>
          <w:lang w:eastAsia="zh-CN"/>
        </w:rPr>
        <w:t>3</w:t>
      </w:r>
      <w:r>
        <w:rPr>
          <w:lang w:eastAsia="zh-CN"/>
        </w:rPr>
        <w:tab/>
      </w:r>
      <w:r>
        <w:rPr>
          <w:rFonts w:hint="eastAsia"/>
          <w:lang w:eastAsia="zh-CN"/>
        </w:rPr>
        <w:t>Blumlein</w:t>
      </w:r>
      <w:bookmarkEnd w:id="1364"/>
    </w:p>
    <w:p w14:paraId="7AB3D55C" w14:textId="6029FC46" w:rsidR="003A2C09" w:rsidRPr="003A2C09" w:rsidRDefault="003A2C09" w:rsidP="003A2C09">
      <w:pPr>
        <w:rPr>
          <w:rFonts w:eastAsia="等线"/>
          <w:lang w:eastAsia="ko-KR"/>
        </w:rPr>
      </w:pPr>
      <w:r w:rsidRPr="003A2C09">
        <w:rPr>
          <w:rFonts w:eastAsia="等线"/>
          <w:lang w:eastAsia="ko-KR"/>
        </w:rPr>
        <w:t xml:space="preserve">Blumlein </w:t>
      </w:r>
      <w:r w:rsidRPr="003A2C09">
        <w:rPr>
          <w:rFonts w:eastAsia="等线"/>
          <w:lang w:eastAsia="zh-CN"/>
        </w:rPr>
        <w:t>stereo microphone consists of two bidirectional (figure-eight) microphones with 90° angle at the same place.</w:t>
      </w:r>
    </w:p>
    <w:p w14:paraId="600D2454" w14:textId="77777777" w:rsidR="003A2C09" w:rsidRPr="003A2C09" w:rsidRDefault="003A2C09" w:rsidP="002E5C4A">
      <w:pPr>
        <w:pStyle w:val="TH"/>
        <w:rPr>
          <w:lang w:eastAsia="zh-CN"/>
        </w:rPr>
      </w:pPr>
      <w:r w:rsidRPr="003A2C09">
        <w:rPr>
          <w:noProof/>
          <w:lang w:val="en-US" w:eastAsia="zh-CN"/>
        </w:rPr>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Blumlein stereo microphone</w:t>
      </w:r>
    </w:p>
    <w:p w14:paraId="0E40F012" w14:textId="414BAC5D" w:rsidR="00C60A25" w:rsidRPr="00265807" w:rsidRDefault="00C60A25" w:rsidP="00265807">
      <w:pPr>
        <w:pStyle w:val="Heading5"/>
        <w:rPr>
          <w:lang w:eastAsia="zh-CN"/>
        </w:rPr>
      </w:pPr>
      <w:bookmarkStart w:id="1365" w:name="_Toc175215270"/>
      <w:r>
        <w:rPr>
          <w:rFonts w:hint="eastAsia"/>
          <w:lang w:eastAsia="zh-CN"/>
        </w:rPr>
        <w:t>6.1.4.4.</w:t>
      </w:r>
      <w:r w:rsidR="001B2937">
        <w:rPr>
          <w:rFonts w:hint="eastAsia"/>
          <w:lang w:eastAsia="zh-CN"/>
        </w:rPr>
        <w:t>4</w:t>
      </w:r>
      <w:r>
        <w:rPr>
          <w:lang w:eastAsia="zh-CN"/>
        </w:rPr>
        <w:tab/>
      </w:r>
      <w:r>
        <w:rPr>
          <w:rFonts w:hint="eastAsia"/>
          <w:lang w:eastAsia="zh-CN"/>
        </w:rPr>
        <w:t>M/S</w:t>
      </w:r>
      <w:bookmarkEnd w:id="1365"/>
    </w:p>
    <w:p w14:paraId="51C5E045" w14:textId="34B4918F" w:rsidR="003A2C09" w:rsidRPr="003A2C09" w:rsidRDefault="003A2C09" w:rsidP="003A2C09">
      <w:pPr>
        <w:rPr>
          <w:rFonts w:eastAsia="等线"/>
          <w:lang w:eastAsia="zh-CN"/>
        </w:rPr>
      </w:pPr>
      <w:r w:rsidRPr="003A2C09">
        <w:rPr>
          <w:rFonts w:eastAsia="等线"/>
          <w:lang w:eastAsia="zh-CN"/>
        </w:rPr>
        <w:t xml:space="preserve">M/S </w:t>
      </w:r>
      <w:del w:id="1366" w:author="Wang Bin 王宾" w:date="2024-07-11T18:40:00Z">
        <w:r w:rsidRPr="003A2C09" w:rsidDel="009B45ED">
          <w:rPr>
            <w:rFonts w:eastAsia="等线"/>
            <w:lang w:eastAsia="zh-CN"/>
          </w:rPr>
          <w:delText xml:space="preserve">(mid-side) </w:delText>
        </w:r>
      </w:del>
      <w:r w:rsidRPr="003A2C09">
        <w:rPr>
          <w:rFonts w:eastAsia="等线"/>
          <w:lang w:eastAsia="zh-CN"/>
        </w:rPr>
        <w:t xml:space="preserve">stereo microphone using a microphone (usually a cardioid) pointed forward, and a bidirectional (figure-eight) microphone oriented perpendicular to the directional microphone. The figure-eight microphone captures </w:t>
      </w:r>
      <w:r w:rsidR="00AD233F">
        <w:rPr>
          <w:rFonts w:eastAsia="等线"/>
          <w:lang w:eastAsia="zh-CN"/>
        </w:rPr>
        <w:t>side</w:t>
      </w:r>
      <w:r w:rsidR="00AD233F" w:rsidRPr="003A2C09">
        <w:rPr>
          <w:rFonts w:eastAsia="等线"/>
          <w:lang w:eastAsia="zh-CN"/>
        </w:rPr>
        <w:t xml:space="preserve"> </w:t>
      </w:r>
      <w:r w:rsidRPr="003A2C09">
        <w:rPr>
          <w:rFonts w:eastAsia="等线"/>
          <w:lang w:eastAsia="zh-CN"/>
        </w:rPr>
        <w:t xml:space="preserve">signal, and the cardioid microphone capture </w:t>
      </w:r>
      <w:r w:rsidR="00AD233F">
        <w:rPr>
          <w:rFonts w:eastAsia="等线"/>
          <w:lang w:eastAsia="zh-CN"/>
        </w:rPr>
        <w:t>mid</w:t>
      </w:r>
      <w:r w:rsidR="00AD233F" w:rsidRPr="003A2C09">
        <w:rPr>
          <w:rFonts w:eastAsia="等线"/>
          <w:lang w:eastAsia="zh-CN"/>
        </w:rPr>
        <w:t xml:space="preserve"> </w:t>
      </w:r>
      <w:r w:rsidRPr="003A2C09">
        <w:rPr>
          <w:rFonts w:eastAsia="等线"/>
          <w:lang w:eastAsia="zh-CN"/>
        </w:rPr>
        <w:t>signal. Therefore, we can obtain the left and right channel signal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7777777" w:rsidR="003A2C09" w:rsidRPr="003A2C09" w:rsidRDefault="003A2C09" w:rsidP="003A2C09">
      <w:pPr>
        <w:rPr>
          <w:rFonts w:eastAsia="等线"/>
          <w:lang w:eastAsia="zh-CN"/>
        </w:rPr>
      </w:pPr>
      <w:r w:rsidRPr="003A2C09">
        <w:rPr>
          <w:rFonts w:eastAsia="等线"/>
          <w:lang w:eastAsia="zh-CN"/>
        </w:rPr>
        <w:t>In addition, controlling the ratio of the two signals, different angles can be obtained.</w:t>
      </w:r>
    </w:p>
    <w:p w14:paraId="07E2FF2D" w14:textId="77777777" w:rsidR="003A2C09" w:rsidRPr="003A2C09" w:rsidRDefault="003A2C09" w:rsidP="002E5C4A">
      <w:pPr>
        <w:pStyle w:val="TH"/>
        <w:rPr>
          <w:lang w:val="en-US" w:eastAsia="zh-CN"/>
        </w:rPr>
      </w:pPr>
      <w:r w:rsidRPr="003A2C09">
        <w:rPr>
          <w:noProof/>
          <w:lang w:eastAsia="zh-CN"/>
        </w:rPr>
        <w:lastRenderedPageBreak/>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p>
    <w:p w14:paraId="2A6421B6" w14:textId="4819B1D3" w:rsidR="003A2C09" w:rsidRPr="003A6ED4" w:rsidRDefault="003A2C09" w:rsidP="002E5C4A">
      <w:pPr>
        <w:pStyle w:val="TF"/>
        <w:rPr>
          <w:lang w:val="en-US" w:eastAsia="zh-CN"/>
        </w:rPr>
      </w:pPr>
      <w:r w:rsidRPr="003A6ED4">
        <w:rPr>
          <w:lang w:val="en-US" w:eastAsia="zh-CN"/>
        </w:rPr>
        <w:t xml:space="preserve">Figure </w:t>
      </w:r>
      <w:r w:rsidR="00E24DB0" w:rsidRPr="00752EE0">
        <w:rPr>
          <w:lang w:val="en-US" w:eastAsia="zh-CN"/>
        </w:rPr>
        <w:t xml:space="preserve"> </w:t>
      </w:r>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r w:rsidR="00487E2F" w:rsidRPr="003A6ED4">
        <w:rPr>
          <w:lang w:val="en-US" w:eastAsia="zh-CN"/>
        </w:rPr>
        <w:t xml:space="preserve"> </w:t>
      </w:r>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2ED80D60" w:rsidR="001B2937" w:rsidRPr="00265807" w:rsidRDefault="001B2937" w:rsidP="00265807">
      <w:pPr>
        <w:pStyle w:val="Heading4"/>
        <w:rPr>
          <w:lang w:val="en-US" w:eastAsia="zh-CN"/>
        </w:rPr>
      </w:pPr>
      <w:bookmarkStart w:id="1367" w:name="_Toc175215271"/>
      <w:r>
        <w:rPr>
          <w:rFonts w:hint="eastAsia"/>
          <w:lang w:val="en-US" w:eastAsia="zh-CN"/>
        </w:rPr>
        <w:t>6.1.4.5</w:t>
      </w:r>
      <w:r>
        <w:rPr>
          <w:lang w:val="en-US" w:eastAsia="zh-CN"/>
        </w:rPr>
        <w:tab/>
      </w:r>
      <w:r>
        <w:rPr>
          <w:rFonts w:hint="eastAsia"/>
          <w:lang w:val="en-US" w:eastAsia="zh-CN"/>
        </w:rPr>
        <w:t>Spaced</w:t>
      </w:r>
      <w:bookmarkEnd w:id="1367"/>
    </w:p>
    <w:p w14:paraId="1F955E99" w14:textId="37E39178"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stereo microphone technique that involves placing two omnidirectional microphones some distance apart from each other. </w:t>
      </w:r>
      <w:bookmarkStart w:id="1368" w:name="_Hlk132031117"/>
      <w:r w:rsidRPr="003A2C09">
        <w:rPr>
          <w:rFonts w:eastAsia="等线"/>
          <w:lang w:eastAsia="zh-CN"/>
        </w:rPr>
        <w:t>This technique is commonly used with microphone spacings ranging from 0.</w:t>
      </w:r>
      <w:r w:rsidR="001D6982">
        <w:rPr>
          <w:rFonts w:eastAsia="等线"/>
          <w:lang w:eastAsia="zh-CN"/>
        </w:rPr>
        <w:t>3</w:t>
      </w:r>
      <w:r w:rsidRPr="003A2C09">
        <w:rPr>
          <w:rFonts w:eastAsia="等线"/>
          <w:lang w:eastAsia="zh-CN"/>
        </w:rPr>
        <w:t xml:space="preserve">-1 meter. </w:t>
      </w:r>
    </w:p>
    <w:bookmarkEnd w:id="1368"/>
    <w:p w14:paraId="405AE76D" w14:textId="77777777" w:rsidR="003A2C09" w:rsidRPr="003A2C09" w:rsidRDefault="003A2C09" w:rsidP="003A2C09">
      <w:pPr>
        <w:rPr>
          <w:rFonts w:eastAsia="等线"/>
          <w:lang w:eastAsia="zh-CN"/>
        </w:rPr>
      </w:pPr>
      <w:r w:rsidRPr="003A2C09">
        <w:rPr>
          <w:rFonts w:eastAsia="等线"/>
          <w:lang w:eastAsia="zh-CN"/>
        </w:rPr>
        <w:t>The spaced stereo microphone technique utilizes the distance between two microphones to create a time difference and level difference between the left and right channels. This is caused by the difference in arrival time of sound waves at each microphone, as well as the absorption of sound by the air between the microphones.</w:t>
      </w:r>
    </w:p>
    <w:p w14:paraId="7A6D2440" w14:textId="77777777" w:rsidR="003A2C09" w:rsidRPr="003A2C09" w:rsidRDefault="003A2C09" w:rsidP="003A2C09">
      <w:pPr>
        <w:rPr>
          <w:rFonts w:eastAsia="等线"/>
          <w:lang w:eastAsia="zh-CN"/>
        </w:rPr>
      </w:pPr>
      <w:r w:rsidRPr="003A2C09">
        <w:rPr>
          <w:rFonts w:eastAsia="等线"/>
          <w:lang w:eastAsia="zh-CN"/>
        </w:rPr>
        <w:t>NOTE: As most classic spaced configurations involve microphone distances greater than 30cm, which exceeds the size of current mobile phones, this aspect can only be listed for further study.</w:t>
      </w:r>
    </w:p>
    <w:p w14:paraId="7F36AA61" w14:textId="6CCFA05C" w:rsidR="001B2937" w:rsidRPr="00D05BCD" w:rsidRDefault="001B2937" w:rsidP="001B2937">
      <w:pPr>
        <w:pStyle w:val="Heading2"/>
        <w:rPr>
          <w:lang w:eastAsia="zh-CN"/>
        </w:rPr>
      </w:pPr>
      <w:bookmarkStart w:id="1369" w:name="_Toc175215272"/>
      <w:r>
        <w:rPr>
          <w:rFonts w:hint="eastAsia"/>
        </w:rPr>
        <w:t>6.</w:t>
      </w:r>
      <w:r>
        <w:rPr>
          <w:rFonts w:hint="eastAsia"/>
          <w:lang w:eastAsia="zh-CN"/>
        </w:rPr>
        <w:t>2</w:t>
      </w:r>
      <w:r>
        <w:tab/>
      </w:r>
      <w:r>
        <w:rPr>
          <w:rFonts w:hint="eastAsia"/>
          <w:lang w:eastAsia="zh-CN"/>
        </w:rPr>
        <w:t>Spatial audio capture</w:t>
      </w:r>
      <w:bookmarkEnd w:id="1369"/>
    </w:p>
    <w:p w14:paraId="7D555A33" w14:textId="641E90A6" w:rsidR="001B2937" w:rsidRPr="00F55634" w:rsidRDefault="001B2937" w:rsidP="001B2937">
      <w:pPr>
        <w:pStyle w:val="Heading3"/>
        <w:rPr>
          <w:lang w:eastAsia="zh-CN"/>
        </w:rPr>
      </w:pPr>
      <w:bookmarkStart w:id="1370" w:name="_Toc175215273"/>
      <w:r w:rsidRPr="00CB49F4">
        <w:rPr>
          <w:rFonts w:hint="eastAsia"/>
        </w:rPr>
        <w:t>6.</w:t>
      </w:r>
      <w:r>
        <w:rPr>
          <w:rFonts w:hint="eastAsia"/>
          <w:lang w:eastAsia="zh-CN"/>
        </w:rPr>
        <w:t>2</w:t>
      </w:r>
      <w:r w:rsidRPr="00CB49F4">
        <w:rPr>
          <w:rFonts w:hint="eastAsia"/>
        </w:rPr>
        <w:t>.</w:t>
      </w:r>
      <w:r>
        <w:rPr>
          <w:rFonts w:hint="eastAsia"/>
          <w:lang w:eastAsia="zh-CN"/>
        </w:rPr>
        <w:t>1</w:t>
      </w:r>
      <w:r>
        <w:tab/>
      </w:r>
      <w:r>
        <w:rPr>
          <w:rFonts w:hint="eastAsia"/>
          <w:lang w:eastAsia="zh-CN"/>
        </w:rPr>
        <w:t>Introduction</w:t>
      </w:r>
      <w:bookmarkEnd w:id="1370"/>
    </w:p>
    <w:p w14:paraId="6334EB53" w14:textId="2820F939" w:rsidR="007B5114" w:rsidRPr="00235F89" w:rsidRDefault="007B5114" w:rsidP="00235F89">
      <w:pPr>
        <w:rPr>
          <w:lang w:eastAsia="zh-CN"/>
        </w:rPr>
      </w:pPr>
      <w:r w:rsidRPr="002B511B">
        <w:rPr>
          <w:lang w:eastAsia="zh-CN"/>
        </w:rPr>
        <w:t>Several device form factors require spatial audio capture processing that is carefully designed and tuned for the specific multi-microphone array. In practice, a suitable parametric spatial audio capture analysis and processing is often implied for such devices.</w:t>
      </w:r>
    </w:p>
    <w:p w14:paraId="753679F8" w14:textId="57BEF200" w:rsidR="00272321" w:rsidRDefault="00272321" w:rsidP="00272321">
      <w:pPr>
        <w:pStyle w:val="Heading3"/>
        <w:rPr>
          <w:lang w:eastAsia="zh-CN"/>
        </w:rPr>
      </w:pPr>
      <w:bookmarkStart w:id="1371" w:name="_Toc175215274"/>
      <w:bookmarkStart w:id="1372" w:name="_Hlk135833007"/>
      <w:r w:rsidRPr="00CB49F4">
        <w:rPr>
          <w:rFonts w:hint="eastAsia"/>
        </w:rPr>
        <w:t>6.</w:t>
      </w:r>
      <w:r>
        <w:rPr>
          <w:rFonts w:hint="eastAsia"/>
          <w:lang w:eastAsia="zh-CN"/>
        </w:rPr>
        <w:t>2</w:t>
      </w:r>
      <w:r w:rsidRPr="00CB49F4">
        <w:rPr>
          <w:rFonts w:hint="eastAsia"/>
        </w:rPr>
        <w:t>.</w:t>
      </w:r>
      <w:r>
        <w:rPr>
          <w:rFonts w:hint="eastAsia"/>
          <w:lang w:eastAsia="zh-CN"/>
        </w:rPr>
        <w:t>2</w:t>
      </w:r>
      <w:r>
        <w:tab/>
      </w:r>
      <w:r>
        <w:rPr>
          <w:rFonts w:hint="eastAsia"/>
          <w:lang w:eastAsia="zh-CN"/>
        </w:rPr>
        <w:t>Binaural capture</w:t>
      </w:r>
      <w:bookmarkEnd w:id="1371"/>
    </w:p>
    <w:p w14:paraId="7CA92FB6" w14:textId="1A377C32" w:rsidR="00272321" w:rsidRPr="00265807" w:rsidRDefault="00272321" w:rsidP="00265807">
      <w:pPr>
        <w:pStyle w:val="Heading4"/>
      </w:pPr>
      <w:bookmarkStart w:id="1373" w:name="_Toc175215275"/>
      <w:r w:rsidRPr="00265807">
        <w:t>6.2.2.1</w:t>
      </w:r>
      <w:r w:rsidRPr="00265807">
        <w:tab/>
        <w:t>Principle of binaural signal representation</w:t>
      </w:r>
      <w:bookmarkEnd w:id="1373"/>
    </w:p>
    <w:p w14:paraId="4BCB0658" w14:textId="7F1DAE93" w:rsidR="0065726D" w:rsidRDefault="0065726D" w:rsidP="0065726D">
      <w:pPr>
        <w:rPr>
          <w:lang w:eastAsia="zh-CN"/>
        </w:rPr>
      </w:pPr>
      <w:r>
        <w:rPr>
          <w:lang w:eastAsia="zh-CN"/>
        </w:rPr>
        <w:t xml:space="preserve">The basic idea behind the binaural recording technique is to capture the two signals that form the input to our hearing. By capture these signals in the ears of a listener, it can retain </w:t>
      </w:r>
      <w:del w:id="1374" w:author="Wang Bin 王宾" w:date="2024-07-12T11:17:00Z">
        <w:r w:rsidDel="001567B9">
          <w:rPr>
            <w:lang w:eastAsia="zh-CN"/>
          </w:rPr>
          <w:delText xml:space="preserve">the </w:delText>
        </w:r>
      </w:del>
      <w:r>
        <w:rPr>
          <w:lang w:eastAsia="zh-CN"/>
        </w:rPr>
        <w:t>both timbre and spatial aspects, even keep the personal feature in binaural. And it can be reproduced accurately though headphones.</w:t>
      </w:r>
    </w:p>
    <w:p w14:paraId="1696B550" w14:textId="0397EE7E" w:rsidR="009716D4" w:rsidRPr="00E077A1" w:rsidDel="000E4837" w:rsidRDefault="0065726D" w:rsidP="0065726D">
      <w:pPr>
        <w:rPr>
          <w:del w:id="1375" w:author="Wang Bin 王宾" w:date="2024-08-21T15:47:00Z"/>
          <w:lang w:eastAsia="zh-CN"/>
          <w:rPrChange w:id="1376" w:author="Wang Bin 王宾" w:date="2024-08-13T15:37:00Z">
            <w:rPr>
              <w:del w:id="1377" w:author="Wang Bin 王宾" w:date="2024-08-21T15:47:00Z"/>
              <w:color w:val="FF0000"/>
              <w:lang w:eastAsia="zh-CN"/>
            </w:rPr>
          </w:rPrChange>
        </w:rPr>
      </w:pPr>
      <w:bookmarkStart w:id="1378" w:name="OLE_LINK10"/>
      <w:del w:id="1379" w:author="Wang Bin 王宾" w:date="2024-08-21T15:47:00Z">
        <w:r w:rsidRPr="00E077A1" w:rsidDel="000E4837">
          <w:rPr>
            <w:lang w:eastAsia="zh-CN"/>
            <w:rPrChange w:id="1380" w:author="Wang Bin 王宾" w:date="2024-08-13T15:37:00Z">
              <w:rPr>
                <w:color w:val="FF0000"/>
                <w:lang w:eastAsia="zh-CN"/>
              </w:rPr>
            </w:rPrChange>
          </w:rPr>
          <w:delText>Edi</w:delText>
        </w:r>
        <w:r w:rsidR="004F160F" w:rsidRPr="00E077A1" w:rsidDel="000E4837">
          <w:rPr>
            <w:lang w:eastAsia="zh-CN"/>
            <w:rPrChange w:id="1381" w:author="Wang Bin 王宾" w:date="2024-08-13T15:37:00Z">
              <w:rPr>
                <w:color w:val="FF0000"/>
                <w:lang w:eastAsia="zh-CN"/>
              </w:rPr>
            </w:rPrChange>
          </w:rPr>
          <w:delText>t</w:delText>
        </w:r>
        <w:r w:rsidRPr="00E077A1" w:rsidDel="000E4837">
          <w:rPr>
            <w:lang w:eastAsia="zh-CN"/>
            <w:rPrChange w:id="1382" w:author="Wang Bin 王宾" w:date="2024-08-13T15:37:00Z">
              <w:rPr>
                <w:color w:val="FF0000"/>
                <w:lang w:eastAsia="zh-CN"/>
              </w:rPr>
            </w:rPrChange>
          </w:rPr>
          <w:delText>or’s note: number of microphones to be clarified, some processing could apply to get binaural signals from more than two microphones</w:delText>
        </w:r>
      </w:del>
    </w:p>
    <w:p w14:paraId="0DCB1679" w14:textId="75C0B977" w:rsidR="00272321" w:rsidRDefault="00272321" w:rsidP="00265807">
      <w:pPr>
        <w:pStyle w:val="Heading4"/>
      </w:pPr>
      <w:bookmarkStart w:id="1383" w:name="_Toc175215276"/>
      <w:bookmarkEnd w:id="1372"/>
      <w:bookmarkEnd w:id="1378"/>
      <w:r>
        <w:rPr>
          <w:rFonts w:hint="eastAsia"/>
        </w:rPr>
        <w:t>6.2.2.2</w:t>
      </w:r>
      <w:r>
        <w:tab/>
      </w:r>
      <w:r>
        <w:rPr>
          <w:rFonts w:hint="eastAsia"/>
        </w:rPr>
        <w:t xml:space="preserve">Possible issues </w:t>
      </w:r>
      <w:r w:rsidRPr="009716D4">
        <w:t>in binaural capture</w:t>
      </w:r>
      <w:bookmarkEnd w:id="1383"/>
    </w:p>
    <w:p w14:paraId="114A0177" w14:textId="03EBF2B7" w:rsidR="0065726D" w:rsidRDefault="00B71462" w:rsidP="0065726D">
      <w:pPr>
        <w:rPr>
          <w:lang w:eastAsia="zh-CN"/>
        </w:rPr>
      </w:pPr>
      <w:r w:rsidRPr="00F409A1">
        <w:rPr>
          <w:lang w:eastAsia="zh-CN"/>
        </w:rPr>
        <w:t>Binaural audio can be defined as follows</w:t>
      </w:r>
      <w:r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soundfield as typically captured at the entrance of the ear canals and intended for direct presentation to the left and right ears over headphones”</w:t>
      </w:r>
    </w:p>
    <w:p w14:paraId="7B1572FB" w14:textId="4EAD16E7" w:rsidR="0065726D" w:rsidRPr="0065726D" w:rsidRDefault="0065726D" w:rsidP="0065726D">
      <w:pPr>
        <w:rPr>
          <w:lang w:eastAsia="zh-CN"/>
        </w:rPr>
      </w:pPr>
      <w:r>
        <w:rPr>
          <w:lang w:eastAsia="zh-CN"/>
        </w:rPr>
        <w:t>However, the situation is not always so ideal. In most case, it’s hard to place the microphone just at the entrance of ear canals. So, it may be helpful to figure out what will influence binaural capture, therefore we can get better signal under limited conditions.</w:t>
      </w:r>
    </w:p>
    <w:p w14:paraId="299F588F" w14:textId="498D63A2" w:rsidR="00272321" w:rsidRDefault="00272321" w:rsidP="00265807">
      <w:pPr>
        <w:pStyle w:val="Heading4"/>
      </w:pPr>
      <w:bookmarkStart w:id="1384" w:name="_Toc175215277"/>
      <w:r>
        <w:rPr>
          <w:rFonts w:hint="eastAsia"/>
        </w:rPr>
        <w:lastRenderedPageBreak/>
        <w:t>6.2.2.3</w:t>
      </w:r>
      <w:r>
        <w:tab/>
      </w:r>
      <w:r>
        <w:rPr>
          <w:rFonts w:hint="eastAsia"/>
        </w:rPr>
        <w:t>Factors that affect binaural capture</w:t>
      </w:r>
      <w:bookmarkEnd w:id="1384"/>
    </w:p>
    <w:p w14:paraId="6EAC6E1B" w14:textId="7E3DF2FA" w:rsidR="009716D4" w:rsidRDefault="009716D4" w:rsidP="009716D4">
      <w:pPr>
        <w:rPr>
          <w:lang w:eastAsia="zh-CN"/>
        </w:rPr>
      </w:pPr>
      <w:r>
        <w:rPr>
          <w:lang w:eastAsia="zh-CN"/>
        </w:rPr>
        <w:t>There are many cues that may influence the quality of binaural capture, e.g., interaural time differences, interaural level differences, interaural phase differences and spectral characteristics. The cues are influenced by the listener’s pinnae, head and body.</w:t>
      </w:r>
    </w:p>
    <w:p w14:paraId="6808EDA1" w14:textId="77777777" w:rsidR="009716D4" w:rsidRDefault="009716D4" w:rsidP="009716D4">
      <w:pPr>
        <w:rPr>
          <w:lang w:eastAsia="zh-CN"/>
        </w:rPr>
      </w:pPr>
      <w:r>
        <w:rPr>
          <w:lang w:eastAsia="zh-CN"/>
        </w:rPr>
        <w:t>Earbuds usually have transducers blocked at the entrance of ear canals for playback, which occupy the most important location for binaural record and the microphone need to be set a few millimetres outside the entrance of the ear. The surface of earbud may also cause the reflection. It can be seen that the reflection from pinnae capture in microphone will be influenced.</w:t>
      </w:r>
    </w:p>
    <w:p w14:paraId="21739A95" w14:textId="76D22643" w:rsidR="00272321" w:rsidRDefault="00272321" w:rsidP="00265807">
      <w:pPr>
        <w:pStyle w:val="Heading4"/>
      </w:pPr>
      <w:bookmarkStart w:id="1385" w:name="_Toc175215278"/>
      <w:r>
        <w:rPr>
          <w:rFonts w:hint="eastAsia"/>
        </w:rPr>
        <w:t>6.2.2.</w:t>
      </w:r>
      <w:r>
        <w:rPr>
          <w:rFonts w:hint="eastAsia"/>
          <w:lang w:eastAsia="zh-CN"/>
        </w:rPr>
        <w:t>4</w:t>
      </w:r>
      <w:r>
        <w:tab/>
      </w:r>
      <w:r>
        <w:rPr>
          <w:lang w:eastAsia="zh-CN"/>
        </w:rPr>
        <w:t>Differences between binaural and stereo audio</w:t>
      </w:r>
      <w:bookmarkEnd w:id="1385"/>
    </w:p>
    <w:p w14:paraId="6553BCA7" w14:textId="31799C72" w:rsidR="00C23ED6" w:rsidRDefault="00FB3F23" w:rsidP="00C23ED6">
      <w:pPr>
        <w:rPr>
          <w:lang w:eastAsia="zh-CN"/>
        </w:rPr>
      </w:pPr>
      <w:r w:rsidRPr="00FB3F23">
        <w:rPr>
          <w:lang w:eastAsia="zh-CN"/>
        </w:rPr>
        <w:t xml:space="preserve">Both binaural and stereo formats consist of two left and right channels. Several differences are outlined in Table </w:t>
      </w:r>
      <w:r w:rsidR="00544E48">
        <w:rPr>
          <w:lang w:eastAsia="zh-CN"/>
        </w:rPr>
        <w:t>6.2.2.4-</w:t>
      </w:r>
      <w:r w:rsidRPr="00FB3F23">
        <w:rPr>
          <w:lang w:eastAsia="zh-CN"/>
        </w:rPr>
        <w:t>1.</w:t>
      </w:r>
    </w:p>
    <w:p w14:paraId="0A35802A" w14:textId="6829624A" w:rsidR="002B511B" w:rsidRDefault="002B511B">
      <w:pPr>
        <w:pStyle w:val="TH"/>
        <w:rPr>
          <w:lang w:eastAsia="zh-CN"/>
        </w:rPr>
        <w:pPrChange w:id="1386" w:author="RAGOT Stéphane INNOV/IT-S" w:date="2024-08-21T15:52:00Z">
          <w:pPr>
            <w:jc w:val="center"/>
          </w:pPr>
        </w:pPrChange>
      </w:pPr>
      <w:r w:rsidRPr="00FE7BC3">
        <w:rPr>
          <w:lang w:eastAsia="zh-CN"/>
        </w:rPr>
        <w:t xml:space="preserve">Table </w:t>
      </w:r>
      <w:r w:rsidR="00544E48">
        <w:rPr>
          <w:lang w:eastAsia="zh-CN"/>
        </w:rPr>
        <w:t>6.2.2.4-</w:t>
      </w:r>
      <w:r w:rsidRPr="00FE7BC3">
        <w:rPr>
          <w:lang w:eastAsia="zh-CN"/>
        </w:rPr>
        <w:t>1: Differences between binaural and stereo audio</w:t>
      </w:r>
    </w:p>
    <w:tbl>
      <w:tblPr>
        <w:tblStyle w:val="10"/>
        <w:tblW w:w="9494" w:type="dxa"/>
        <w:tblInd w:w="113" w:type="dxa"/>
        <w:tblLook w:val="04A0" w:firstRow="1" w:lastRow="0" w:firstColumn="1" w:lastColumn="0" w:noHBand="0" w:noVBand="1"/>
      </w:tblPr>
      <w:tblGrid>
        <w:gridCol w:w="972"/>
        <w:gridCol w:w="1030"/>
        <w:gridCol w:w="1391"/>
        <w:gridCol w:w="1298"/>
        <w:gridCol w:w="1548"/>
        <w:gridCol w:w="1261"/>
        <w:gridCol w:w="1994"/>
      </w:tblGrid>
      <w:tr w:rsidR="002B511B" w14:paraId="51924B4A" w14:textId="77777777" w:rsidTr="00347553">
        <w:trPr>
          <w:trHeight w:val="621"/>
        </w:trPr>
        <w:tc>
          <w:tcPr>
            <w:tcW w:w="972" w:type="dxa"/>
            <w:tcBorders>
              <w:top w:val="single" w:sz="4" w:space="0" w:color="auto"/>
              <w:left w:val="single" w:sz="4" w:space="0" w:color="auto"/>
              <w:bottom w:val="single" w:sz="4" w:space="0" w:color="auto"/>
              <w:right w:val="single" w:sz="4" w:space="0" w:color="auto"/>
            </w:tcBorders>
          </w:tcPr>
          <w:p w14:paraId="41828089" w14:textId="77777777" w:rsidR="002B511B" w:rsidRPr="005D556E" w:rsidRDefault="002B511B" w:rsidP="00347553">
            <w:pPr>
              <w:rPr>
                <w:b/>
                <w:bCs/>
                <w:lang w:eastAsia="zh-CN"/>
              </w:rPr>
            </w:pPr>
            <w:r w:rsidRPr="005D556E">
              <w:rPr>
                <w:b/>
                <w:bCs/>
                <w:lang w:eastAsia="zh-CN"/>
              </w:rPr>
              <w:t>Format</w:t>
            </w:r>
          </w:p>
        </w:tc>
        <w:tc>
          <w:tcPr>
            <w:tcW w:w="1149" w:type="dxa"/>
            <w:tcBorders>
              <w:top w:val="single" w:sz="4" w:space="0" w:color="auto"/>
              <w:left w:val="single" w:sz="4" w:space="0" w:color="auto"/>
              <w:bottom w:val="single" w:sz="4" w:space="0" w:color="auto"/>
              <w:right w:val="single" w:sz="4" w:space="0" w:color="auto"/>
            </w:tcBorders>
          </w:tcPr>
          <w:p w14:paraId="4689D7DC" w14:textId="77777777" w:rsidR="002B511B" w:rsidRPr="005D556E" w:rsidRDefault="002B511B" w:rsidP="00347553">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444" w:type="dxa"/>
            <w:tcBorders>
              <w:top w:val="single" w:sz="4" w:space="0" w:color="auto"/>
              <w:left w:val="single" w:sz="4" w:space="0" w:color="auto"/>
              <w:bottom w:val="single" w:sz="4" w:space="0" w:color="auto"/>
              <w:right w:val="single" w:sz="4" w:space="0" w:color="auto"/>
            </w:tcBorders>
          </w:tcPr>
          <w:p w14:paraId="312AE425" w14:textId="77777777" w:rsidR="002B511B" w:rsidRPr="005D556E" w:rsidRDefault="002B511B" w:rsidP="00347553">
            <w:pPr>
              <w:rPr>
                <w:b/>
                <w:bCs/>
                <w:lang w:eastAsia="zh-CN"/>
              </w:rPr>
            </w:pPr>
            <w:r w:rsidRPr="005D556E">
              <w:rPr>
                <w:b/>
                <w:bCs/>
                <w:lang w:eastAsia="zh-CN"/>
              </w:rPr>
              <w:t>Spatial cues</w:t>
            </w:r>
          </w:p>
        </w:tc>
        <w:tc>
          <w:tcPr>
            <w:tcW w:w="1383" w:type="dxa"/>
            <w:tcBorders>
              <w:top w:val="single" w:sz="4" w:space="0" w:color="auto"/>
              <w:left w:val="single" w:sz="4" w:space="0" w:color="auto"/>
              <w:bottom w:val="single" w:sz="4" w:space="0" w:color="auto"/>
              <w:right w:val="single" w:sz="4" w:space="0" w:color="auto"/>
            </w:tcBorders>
            <w:hideMark/>
          </w:tcPr>
          <w:p w14:paraId="557F3562" w14:textId="77777777" w:rsidR="002B511B" w:rsidRPr="005D556E" w:rsidRDefault="002B511B" w:rsidP="00347553">
            <w:pPr>
              <w:rPr>
                <w:b/>
                <w:bCs/>
                <w:lang w:eastAsia="zh-CN"/>
              </w:rPr>
            </w:pPr>
            <w:r w:rsidRPr="005D556E">
              <w:rPr>
                <w:b/>
                <w:bCs/>
                <w:lang w:eastAsia="zh-CN"/>
              </w:rPr>
              <w:t>Suggest playback</w:t>
            </w:r>
          </w:p>
        </w:tc>
        <w:tc>
          <w:tcPr>
            <w:tcW w:w="1988" w:type="dxa"/>
            <w:tcBorders>
              <w:top w:val="single" w:sz="4" w:space="0" w:color="auto"/>
              <w:left w:val="single" w:sz="4" w:space="0" w:color="auto"/>
              <w:bottom w:val="single" w:sz="4" w:space="0" w:color="auto"/>
              <w:right w:val="single" w:sz="4" w:space="0" w:color="auto"/>
            </w:tcBorders>
            <w:hideMark/>
          </w:tcPr>
          <w:p w14:paraId="0C2FD78E" w14:textId="77777777" w:rsidR="002B511B" w:rsidRPr="005D556E" w:rsidRDefault="002B511B" w:rsidP="00347553">
            <w:pPr>
              <w:rPr>
                <w:b/>
                <w:bCs/>
                <w:lang w:eastAsia="zh-CN"/>
              </w:rPr>
            </w:pPr>
            <w:r w:rsidRPr="005D556E">
              <w:rPr>
                <w:b/>
                <w:bCs/>
                <w:lang w:eastAsia="zh-CN"/>
              </w:rPr>
              <w:t>Relationship between interaural differences and interchannel differences</w:t>
            </w:r>
          </w:p>
        </w:tc>
        <w:tc>
          <w:tcPr>
            <w:tcW w:w="1261" w:type="dxa"/>
            <w:tcBorders>
              <w:top w:val="single" w:sz="4" w:space="0" w:color="auto"/>
              <w:left w:val="single" w:sz="4" w:space="0" w:color="auto"/>
              <w:bottom w:val="single" w:sz="4" w:space="0" w:color="auto"/>
              <w:right w:val="single" w:sz="4" w:space="0" w:color="auto"/>
            </w:tcBorders>
            <w:hideMark/>
          </w:tcPr>
          <w:p w14:paraId="226D2C18" w14:textId="77777777" w:rsidR="002B511B" w:rsidRPr="005D556E" w:rsidRDefault="002B511B" w:rsidP="00347553">
            <w:pPr>
              <w:rPr>
                <w:b/>
                <w:bCs/>
                <w:lang w:eastAsia="zh-CN"/>
              </w:rPr>
            </w:pPr>
            <w:r w:rsidRPr="005D556E">
              <w:rPr>
                <w:b/>
                <w:bCs/>
                <w:lang w:eastAsia="zh-CN"/>
              </w:rPr>
              <w:t>Sound image</w:t>
            </w:r>
          </w:p>
        </w:tc>
        <w:tc>
          <w:tcPr>
            <w:tcW w:w="1297" w:type="dxa"/>
            <w:tcBorders>
              <w:top w:val="single" w:sz="4" w:space="0" w:color="auto"/>
              <w:left w:val="single" w:sz="4" w:space="0" w:color="auto"/>
              <w:bottom w:val="single" w:sz="4" w:space="0" w:color="auto"/>
              <w:right w:val="single" w:sz="4" w:space="0" w:color="auto"/>
            </w:tcBorders>
            <w:hideMark/>
          </w:tcPr>
          <w:p w14:paraId="51414F76" w14:textId="4F0D36CD" w:rsidR="002B511B" w:rsidRPr="005D556E" w:rsidRDefault="002B511B" w:rsidP="00347553">
            <w:pPr>
              <w:rPr>
                <w:b/>
                <w:bCs/>
                <w:lang w:eastAsia="zh-CN"/>
              </w:rPr>
            </w:pPr>
            <w:r w:rsidRPr="005D556E">
              <w:rPr>
                <w:b/>
                <w:bCs/>
                <w:lang w:eastAsia="zh-CN"/>
              </w:rPr>
              <w:t xml:space="preserve">Binaural </w:t>
            </w:r>
            <w:del w:id="1387" w:author="Wang Bin 王宾" w:date="2024-07-12T11:18:00Z">
              <w:r w:rsidRPr="005D556E" w:rsidDel="001567B9">
                <w:rPr>
                  <w:b/>
                  <w:bCs/>
                  <w:lang w:eastAsia="zh-CN"/>
                </w:rPr>
                <w:delText>render</w:delText>
              </w:r>
              <w:r w:rsidDel="001567B9">
                <w:rPr>
                  <w:b/>
                  <w:bCs/>
                  <w:lang w:eastAsia="zh-CN"/>
                </w:rPr>
                <w:delText>ring</w:delText>
              </w:r>
            </w:del>
            <w:ins w:id="1388" w:author="Wang Bin 王宾" w:date="2024-07-12T11:18:00Z">
              <w:r w:rsidR="001567B9" w:rsidRPr="005D556E">
                <w:rPr>
                  <w:b/>
                  <w:bCs/>
                  <w:lang w:eastAsia="zh-CN"/>
                </w:rPr>
                <w:t>render</w:t>
              </w:r>
              <w:r w:rsidR="001567B9">
                <w:rPr>
                  <w:b/>
                  <w:bCs/>
                  <w:lang w:eastAsia="zh-CN"/>
                </w:rPr>
                <w:t>ing</w:t>
              </w:r>
            </w:ins>
          </w:p>
        </w:tc>
      </w:tr>
      <w:tr w:rsidR="002B511B" w14:paraId="0725DFE5" w14:textId="77777777" w:rsidTr="00347553">
        <w:trPr>
          <w:trHeight w:val="2019"/>
        </w:trPr>
        <w:tc>
          <w:tcPr>
            <w:tcW w:w="972" w:type="dxa"/>
            <w:vMerge w:val="restart"/>
            <w:tcBorders>
              <w:top w:val="single" w:sz="4" w:space="0" w:color="auto"/>
              <w:left w:val="single" w:sz="4" w:space="0" w:color="auto"/>
              <w:right w:val="single" w:sz="4" w:space="0" w:color="auto"/>
            </w:tcBorders>
            <w:hideMark/>
          </w:tcPr>
          <w:p w14:paraId="745F4586" w14:textId="77777777" w:rsidR="002B511B" w:rsidRPr="005D556E" w:rsidRDefault="002B511B" w:rsidP="00347553">
            <w:pPr>
              <w:rPr>
                <w:b/>
                <w:bCs/>
                <w:lang w:eastAsia="zh-CN"/>
              </w:rPr>
            </w:pPr>
            <w:r w:rsidRPr="005D556E">
              <w:rPr>
                <w:b/>
                <w:bCs/>
                <w:lang w:eastAsia="zh-CN"/>
              </w:rPr>
              <w:t>Stereo</w:t>
            </w:r>
          </w:p>
        </w:tc>
        <w:tc>
          <w:tcPr>
            <w:tcW w:w="1149" w:type="dxa"/>
            <w:vMerge w:val="restart"/>
            <w:tcBorders>
              <w:top w:val="single" w:sz="4" w:space="0" w:color="auto"/>
              <w:left w:val="single" w:sz="4" w:space="0" w:color="auto"/>
              <w:right w:val="single" w:sz="4" w:space="0" w:color="auto"/>
            </w:tcBorders>
          </w:tcPr>
          <w:p w14:paraId="05FB1840" w14:textId="77777777" w:rsidR="002B511B" w:rsidRDefault="002B511B" w:rsidP="00347553">
            <w:pPr>
              <w:rPr>
                <w:lang w:eastAsia="zh-CN"/>
              </w:rPr>
            </w:pPr>
            <w:r>
              <w:rPr>
                <w:lang w:eastAsia="zh-CN"/>
              </w:rPr>
              <w:t xml:space="preserve">0 to few meters </w:t>
            </w:r>
          </w:p>
        </w:tc>
        <w:tc>
          <w:tcPr>
            <w:tcW w:w="1444" w:type="dxa"/>
            <w:vMerge w:val="restart"/>
            <w:tcBorders>
              <w:top w:val="single" w:sz="4" w:space="0" w:color="auto"/>
              <w:left w:val="single" w:sz="4" w:space="0" w:color="auto"/>
              <w:right w:val="single" w:sz="4" w:space="0" w:color="auto"/>
            </w:tcBorders>
          </w:tcPr>
          <w:p w14:paraId="0CDDF864" w14:textId="77777777" w:rsidR="002B511B" w:rsidRDefault="002B511B" w:rsidP="00347553">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383" w:type="dxa"/>
            <w:tcBorders>
              <w:top w:val="single" w:sz="4" w:space="0" w:color="auto"/>
              <w:left w:val="single" w:sz="4" w:space="0" w:color="auto"/>
              <w:bottom w:val="single" w:sz="4" w:space="0" w:color="auto"/>
              <w:right w:val="single" w:sz="4" w:space="0" w:color="auto"/>
            </w:tcBorders>
            <w:hideMark/>
          </w:tcPr>
          <w:p w14:paraId="3A8EBD17" w14:textId="77777777" w:rsidR="002B511B" w:rsidRDefault="002B511B" w:rsidP="00347553">
            <w:pPr>
              <w:rPr>
                <w:lang w:eastAsia="zh-CN"/>
              </w:rPr>
            </w:pPr>
            <w:r>
              <w:rPr>
                <w:lang w:eastAsia="zh-CN"/>
              </w:rPr>
              <w:t xml:space="preserve">Headphone </w:t>
            </w:r>
          </w:p>
          <w:p w14:paraId="10F8EE01" w14:textId="77777777" w:rsidR="002B511B" w:rsidRDefault="002B511B" w:rsidP="00347553">
            <w:pPr>
              <w:rPr>
                <w:lang w:eastAsia="zh-CN"/>
              </w:rPr>
            </w:pPr>
          </w:p>
        </w:tc>
        <w:tc>
          <w:tcPr>
            <w:tcW w:w="1988" w:type="dxa"/>
            <w:tcBorders>
              <w:top w:val="single" w:sz="4" w:space="0" w:color="auto"/>
              <w:left w:val="single" w:sz="4" w:space="0" w:color="auto"/>
              <w:right w:val="single" w:sz="4" w:space="0" w:color="auto"/>
            </w:tcBorders>
          </w:tcPr>
          <w:p w14:paraId="38CF5D40" w14:textId="77777777" w:rsidR="002B511B" w:rsidRDefault="002B511B" w:rsidP="00347553">
            <w:pPr>
              <w:rPr>
                <w:lang w:eastAsia="zh-CN"/>
              </w:rPr>
            </w:pPr>
            <w:r>
              <w:rPr>
                <w:rFonts w:hint="eastAsia"/>
                <w:lang w:eastAsia="zh-CN"/>
              </w:rPr>
              <w:t>I</w:t>
            </w:r>
            <w:r w:rsidRPr="003408B4">
              <w:rPr>
                <w:lang w:eastAsia="zh-CN"/>
              </w:rPr>
              <w:t>nteraural differences</w:t>
            </w:r>
            <w:r>
              <w:rPr>
                <w:lang w:eastAsia="zh-CN"/>
              </w:rPr>
              <w:t xml:space="preserve"> equal to interchannel differences. </w:t>
            </w:r>
          </w:p>
          <w:p w14:paraId="063945A2" w14:textId="77777777" w:rsidR="002B511B" w:rsidRDefault="002B511B" w:rsidP="00347553">
            <w:pPr>
              <w:rPr>
                <w:lang w:eastAsia="zh-CN"/>
              </w:rPr>
            </w:pPr>
          </w:p>
          <w:p w14:paraId="5E31021C" w14:textId="77777777" w:rsidR="002B511B" w:rsidRDefault="002B511B" w:rsidP="00347553">
            <w:pPr>
              <w:rPr>
                <w:lang w:eastAsia="zh-CN"/>
              </w:rPr>
            </w:pPr>
          </w:p>
        </w:tc>
        <w:tc>
          <w:tcPr>
            <w:tcW w:w="1261" w:type="dxa"/>
            <w:tcBorders>
              <w:top w:val="single" w:sz="4" w:space="0" w:color="auto"/>
              <w:left w:val="single" w:sz="4" w:space="0" w:color="auto"/>
              <w:right w:val="single" w:sz="4" w:space="0" w:color="auto"/>
            </w:tcBorders>
            <w:hideMark/>
          </w:tcPr>
          <w:p w14:paraId="192AD719" w14:textId="77777777" w:rsidR="002B511B" w:rsidRDefault="002B511B" w:rsidP="00347553">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347553">
            <w:pPr>
              <w:rPr>
                <w:lang w:eastAsia="zh-CN"/>
              </w:rPr>
            </w:pPr>
          </w:p>
        </w:tc>
        <w:tc>
          <w:tcPr>
            <w:tcW w:w="1297" w:type="dxa"/>
            <w:tcBorders>
              <w:top w:val="single" w:sz="4" w:space="0" w:color="auto"/>
              <w:left w:val="single" w:sz="4" w:space="0" w:color="auto"/>
              <w:right w:val="single" w:sz="4" w:space="0" w:color="auto"/>
            </w:tcBorders>
            <w:hideMark/>
          </w:tcPr>
          <w:p w14:paraId="2E8D8B4D" w14:textId="77777777" w:rsidR="002B511B" w:rsidRDefault="002B511B" w:rsidP="00347553">
            <w:pPr>
              <w:rPr>
                <w:lang w:eastAsia="zh-CN"/>
              </w:rPr>
            </w:pPr>
            <w:r>
              <w:rPr>
                <w:lang w:eastAsia="zh-CN"/>
              </w:rPr>
              <w:t>A</w:t>
            </w:r>
            <w:r>
              <w:rPr>
                <w:rFonts w:hint="eastAsia"/>
                <w:lang w:eastAsia="zh-CN"/>
              </w:rPr>
              <w:t>llowed</w:t>
            </w:r>
          </w:p>
        </w:tc>
      </w:tr>
      <w:tr w:rsidR="002B511B" w14:paraId="620F7DA4" w14:textId="77777777" w:rsidTr="00347553">
        <w:trPr>
          <w:trHeight w:val="2018"/>
        </w:trPr>
        <w:tc>
          <w:tcPr>
            <w:tcW w:w="972" w:type="dxa"/>
            <w:vMerge/>
            <w:tcBorders>
              <w:left w:val="single" w:sz="4" w:space="0" w:color="auto"/>
              <w:bottom w:val="single" w:sz="4" w:space="0" w:color="auto"/>
              <w:right w:val="single" w:sz="4" w:space="0" w:color="auto"/>
            </w:tcBorders>
          </w:tcPr>
          <w:p w14:paraId="530AFC47" w14:textId="77777777" w:rsidR="002B511B" w:rsidRPr="00EF233B" w:rsidRDefault="002B511B" w:rsidP="00347553">
            <w:pPr>
              <w:rPr>
                <w:lang w:eastAsia="zh-CN"/>
              </w:rPr>
            </w:pPr>
          </w:p>
        </w:tc>
        <w:tc>
          <w:tcPr>
            <w:tcW w:w="1149" w:type="dxa"/>
            <w:vMerge/>
            <w:tcBorders>
              <w:left w:val="single" w:sz="4" w:space="0" w:color="auto"/>
              <w:bottom w:val="single" w:sz="4" w:space="0" w:color="auto"/>
              <w:right w:val="single" w:sz="4" w:space="0" w:color="auto"/>
            </w:tcBorders>
          </w:tcPr>
          <w:p w14:paraId="677D1073" w14:textId="77777777" w:rsidR="002B511B" w:rsidRDefault="002B511B" w:rsidP="00347553">
            <w:pPr>
              <w:rPr>
                <w:lang w:eastAsia="zh-CN"/>
              </w:rPr>
            </w:pPr>
          </w:p>
        </w:tc>
        <w:tc>
          <w:tcPr>
            <w:tcW w:w="1444" w:type="dxa"/>
            <w:vMerge/>
            <w:tcBorders>
              <w:left w:val="single" w:sz="4" w:space="0" w:color="auto"/>
              <w:bottom w:val="single" w:sz="4" w:space="0" w:color="auto"/>
              <w:right w:val="single" w:sz="4" w:space="0" w:color="auto"/>
            </w:tcBorders>
          </w:tcPr>
          <w:p w14:paraId="43ECF1C1" w14:textId="77777777" w:rsidR="002B511B" w:rsidRDefault="002B511B" w:rsidP="00347553">
            <w:pPr>
              <w:rPr>
                <w:lang w:eastAsia="zh-CN"/>
              </w:rPr>
            </w:pPr>
          </w:p>
        </w:tc>
        <w:tc>
          <w:tcPr>
            <w:tcW w:w="1383" w:type="dxa"/>
            <w:tcBorders>
              <w:top w:val="single" w:sz="4" w:space="0" w:color="auto"/>
              <w:left w:val="single" w:sz="4" w:space="0" w:color="auto"/>
              <w:bottom w:val="single" w:sz="4" w:space="0" w:color="auto"/>
              <w:right w:val="single" w:sz="4" w:space="0" w:color="auto"/>
            </w:tcBorders>
          </w:tcPr>
          <w:p w14:paraId="74035B1E" w14:textId="77777777" w:rsidR="002B511B" w:rsidRDefault="002B511B" w:rsidP="00347553">
            <w:pPr>
              <w:rPr>
                <w:lang w:eastAsia="zh-CN"/>
              </w:rPr>
            </w:pPr>
            <w:r>
              <w:rPr>
                <w:lang w:eastAsia="zh-CN"/>
              </w:rPr>
              <w:t>Loudspeaker</w:t>
            </w:r>
          </w:p>
        </w:tc>
        <w:tc>
          <w:tcPr>
            <w:tcW w:w="1988" w:type="dxa"/>
            <w:tcBorders>
              <w:left w:val="single" w:sz="4" w:space="0" w:color="auto"/>
              <w:bottom w:val="single" w:sz="4" w:space="0" w:color="auto"/>
              <w:right w:val="single" w:sz="4" w:space="0" w:color="auto"/>
            </w:tcBorders>
          </w:tcPr>
          <w:p w14:paraId="3FCB7E37"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plus differen</w:t>
            </w:r>
            <w:r>
              <w:rPr>
                <w:rFonts w:hint="eastAsia"/>
                <w:lang w:eastAsia="zh-CN"/>
              </w:rPr>
              <w:t>ce</w:t>
            </w:r>
            <w:r>
              <w:rPr>
                <w:lang w:eastAsia="zh-CN"/>
              </w:rPr>
              <w:t>s caused by propagation from speakers to ears</w:t>
            </w:r>
          </w:p>
          <w:p w14:paraId="7CB5E89B" w14:textId="77777777" w:rsidR="002B511B" w:rsidRDefault="002B511B" w:rsidP="00347553">
            <w:pPr>
              <w:rPr>
                <w:lang w:eastAsia="zh-CN"/>
              </w:rPr>
            </w:pPr>
          </w:p>
        </w:tc>
        <w:tc>
          <w:tcPr>
            <w:tcW w:w="1261" w:type="dxa"/>
            <w:tcBorders>
              <w:left w:val="single" w:sz="4" w:space="0" w:color="auto"/>
              <w:bottom w:val="single" w:sz="4" w:space="0" w:color="auto"/>
              <w:right w:val="single" w:sz="4" w:space="0" w:color="auto"/>
            </w:tcBorders>
          </w:tcPr>
          <w:p w14:paraId="69A98056" w14:textId="77777777" w:rsidR="002B511B" w:rsidRDefault="002B511B" w:rsidP="00347553">
            <w:pPr>
              <w:rPr>
                <w:lang w:eastAsia="zh-CN"/>
              </w:rPr>
            </w:pPr>
            <w:r>
              <w:rPr>
                <w:lang w:eastAsia="zh-CN"/>
              </w:rPr>
              <w:t>Between left and right loudspeakers</w:t>
            </w:r>
          </w:p>
        </w:tc>
        <w:tc>
          <w:tcPr>
            <w:tcW w:w="1297" w:type="dxa"/>
            <w:tcBorders>
              <w:left w:val="single" w:sz="4" w:space="0" w:color="auto"/>
              <w:bottom w:val="single" w:sz="4" w:space="0" w:color="auto"/>
              <w:right w:val="single" w:sz="4" w:space="0" w:color="auto"/>
            </w:tcBorders>
          </w:tcPr>
          <w:p w14:paraId="26AD512A"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347553">
        <w:trPr>
          <w:trHeight w:val="799"/>
        </w:trPr>
        <w:tc>
          <w:tcPr>
            <w:tcW w:w="972" w:type="dxa"/>
            <w:tcBorders>
              <w:top w:val="single" w:sz="4" w:space="0" w:color="auto"/>
              <w:left w:val="single" w:sz="4" w:space="0" w:color="auto"/>
              <w:bottom w:val="single" w:sz="4" w:space="0" w:color="auto"/>
              <w:right w:val="single" w:sz="4" w:space="0" w:color="auto"/>
            </w:tcBorders>
            <w:hideMark/>
          </w:tcPr>
          <w:p w14:paraId="0753DE10" w14:textId="77777777" w:rsidR="002B511B" w:rsidRPr="005D556E" w:rsidRDefault="002B511B" w:rsidP="00347553">
            <w:pPr>
              <w:rPr>
                <w:b/>
                <w:bCs/>
                <w:lang w:eastAsia="zh-CN"/>
              </w:rPr>
            </w:pPr>
            <w:r w:rsidRPr="005D556E">
              <w:rPr>
                <w:b/>
                <w:bCs/>
                <w:lang w:eastAsia="zh-CN"/>
              </w:rPr>
              <w:t>Binaural</w:t>
            </w:r>
          </w:p>
        </w:tc>
        <w:tc>
          <w:tcPr>
            <w:tcW w:w="1149" w:type="dxa"/>
            <w:tcBorders>
              <w:top w:val="single" w:sz="4" w:space="0" w:color="auto"/>
              <w:left w:val="single" w:sz="4" w:space="0" w:color="auto"/>
              <w:bottom w:val="single" w:sz="4" w:space="0" w:color="auto"/>
              <w:right w:val="single" w:sz="4" w:space="0" w:color="auto"/>
            </w:tcBorders>
          </w:tcPr>
          <w:p w14:paraId="377ACB5A" w14:textId="77777777" w:rsidR="002B511B" w:rsidRDefault="002B511B" w:rsidP="00347553">
            <w:pPr>
              <w:rPr>
                <w:lang w:eastAsia="zh-CN"/>
              </w:rPr>
            </w:pPr>
            <w:r>
              <w:rPr>
                <w:lang w:eastAsia="zh-CN"/>
              </w:rPr>
              <w:t>Equal to distance between ears</w:t>
            </w:r>
            <w:r>
              <w:rPr>
                <w:rFonts w:hint="eastAsia"/>
                <w:lang w:eastAsia="zh-CN"/>
              </w:rPr>
              <w:t xml:space="preserve"> </w:t>
            </w:r>
          </w:p>
        </w:tc>
        <w:tc>
          <w:tcPr>
            <w:tcW w:w="1444" w:type="dxa"/>
            <w:tcBorders>
              <w:top w:val="single" w:sz="4" w:space="0" w:color="auto"/>
              <w:left w:val="single" w:sz="4" w:space="0" w:color="auto"/>
              <w:bottom w:val="single" w:sz="4" w:space="0" w:color="auto"/>
              <w:right w:val="single" w:sz="4" w:space="0" w:color="auto"/>
            </w:tcBorders>
          </w:tcPr>
          <w:p w14:paraId="7CD816BB" w14:textId="77777777" w:rsidR="002B511B" w:rsidRDefault="002B511B" w:rsidP="00347553">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383" w:type="dxa"/>
            <w:tcBorders>
              <w:top w:val="single" w:sz="4" w:space="0" w:color="auto"/>
              <w:left w:val="single" w:sz="4" w:space="0" w:color="auto"/>
              <w:bottom w:val="single" w:sz="4" w:space="0" w:color="auto"/>
              <w:right w:val="single" w:sz="4" w:space="0" w:color="auto"/>
            </w:tcBorders>
          </w:tcPr>
          <w:p w14:paraId="08ECF860" w14:textId="77777777" w:rsidR="002B511B" w:rsidRDefault="002B511B" w:rsidP="00347553">
            <w:pPr>
              <w:rPr>
                <w:lang w:eastAsia="zh-CN"/>
              </w:rPr>
            </w:pPr>
            <w:r>
              <w:rPr>
                <w:lang w:eastAsia="zh-CN"/>
              </w:rPr>
              <w:t>Headphone</w:t>
            </w:r>
          </w:p>
          <w:p w14:paraId="060138D8" w14:textId="77777777" w:rsidR="002B511B" w:rsidRDefault="002B511B" w:rsidP="00347553">
            <w:pPr>
              <w:rPr>
                <w:lang w:eastAsia="zh-CN"/>
              </w:rPr>
            </w:pPr>
          </w:p>
        </w:tc>
        <w:tc>
          <w:tcPr>
            <w:tcW w:w="1988" w:type="dxa"/>
            <w:tcBorders>
              <w:top w:val="single" w:sz="4" w:space="0" w:color="auto"/>
              <w:left w:val="single" w:sz="4" w:space="0" w:color="auto"/>
              <w:bottom w:val="single" w:sz="4" w:space="0" w:color="auto"/>
              <w:right w:val="single" w:sz="4" w:space="0" w:color="auto"/>
            </w:tcBorders>
            <w:hideMark/>
          </w:tcPr>
          <w:p w14:paraId="77EE7242" w14:textId="77777777" w:rsidR="002B511B" w:rsidRDefault="002B511B" w:rsidP="00347553">
            <w:pPr>
              <w:rPr>
                <w:lang w:eastAsia="zh-CN"/>
              </w:rPr>
            </w:pPr>
            <w:r>
              <w:rPr>
                <w:lang w:eastAsia="zh-CN"/>
              </w:rPr>
              <w:t>I</w:t>
            </w:r>
            <w:r w:rsidRPr="00FD20F5">
              <w:rPr>
                <w:lang w:eastAsia="zh-CN"/>
              </w:rPr>
              <w:t>nteraural differences</w:t>
            </w:r>
            <w:r>
              <w:rPr>
                <w:lang w:eastAsia="zh-CN"/>
              </w:rPr>
              <w:t xml:space="preserve"> equal to interchannel differences. </w:t>
            </w:r>
          </w:p>
          <w:p w14:paraId="11A24C3C" w14:textId="77777777" w:rsidR="002B511B" w:rsidRDefault="002B511B" w:rsidP="00347553">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
          <w:p w14:paraId="1A534FD3" w14:textId="77777777" w:rsidR="002B511B" w:rsidRDefault="002B511B" w:rsidP="00347553">
            <w:pPr>
              <w:rPr>
                <w:lang w:eastAsia="zh-CN"/>
              </w:rPr>
            </w:pPr>
            <w:r>
              <w:rPr>
                <w:lang w:eastAsia="zh-CN"/>
              </w:rPr>
              <w:t>All directions.</w:t>
            </w:r>
          </w:p>
        </w:tc>
        <w:tc>
          <w:tcPr>
            <w:tcW w:w="1297" w:type="dxa"/>
            <w:tcBorders>
              <w:top w:val="single" w:sz="4" w:space="0" w:color="auto"/>
              <w:left w:val="single" w:sz="4" w:space="0" w:color="auto"/>
              <w:bottom w:val="single" w:sz="4" w:space="0" w:color="auto"/>
              <w:right w:val="single" w:sz="4" w:space="0" w:color="auto"/>
            </w:tcBorders>
            <w:hideMark/>
          </w:tcPr>
          <w:p w14:paraId="092A03B5" w14:textId="77777777" w:rsidR="002B511B" w:rsidRDefault="002B511B" w:rsidP="00347553">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347553">
            <w:pPr>
              <w:rPr>
                <w:lang w:eastAsia="zh-CN"/>
              </w:rPr>
            </w:pPr>
          </w:p>
        </w:tc>
      </w:tr>
      <w:tr w:rsidR="002B511B" w14:paraId="5262C9A1" w14:textId="77777777" w:rsidTr="00347553">
        <w:trPr>
          <w:trHeight w:val="799"/>
        </w:trPr>
        <w:tc>
          <w:tcPr>
            <w:tcW w:w="9494" w:type="dxa"/>
            <w:gridSpan w:val="7"/>
            <w:tcBorders>
              <w:top w:val="single" w:sz="4" w:space="0" w:color="auto"/>
              <w:left w:val="single" w:sz="4" w:space="0" w:color="auto"/>
              <w:bottom w:val="single" w:sz="4" w:space="0" w:color="auto"/>
              <w:right w:val="single" w:sz="4" w:space="0" w:color="auto"/>
            </w:tcBorders>
          </w:tcPr>
          <w:p w14:paraId="5F8A2964" w14:textId="77777777" w:rsidR="002B511B" w:rsidRDefault="002B511B" w:rsidP="00347553">
            <w:pPr>
              <w:rPr>
                <w:lang w:eastAsia="zh-CN"/>
              </w:rPr>
            </w:pPr>
            <w:r>
              <w:rPr>
                <w:lang w:eastAsia="zh-CN"/>
              </w:rPr>
              <w:t xml:space="preserve">NOTE: </w:t>
            </w:r>
            <w:r>
              <w:rPr>
                <w:rFonts w:hint="eastAsia"/>
              </w:rPr>
              <w:t>When stereo audio playback on headphones is processed with binaural rendering, the sound image transforms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rsidP="00CB66AB">
      <w:pPr>
        <w:pStyle w:val="Heading3"/>
        <w:rPr>
          <w:lang w:eastAsia="zh-CN"/>
        </w:rPr>
      </w:pPr>
      <w:bookmarkStart w:id="1389" w:name="_Toc175215279"/>
      <w:r w:rsidRPr="00CB49F4">
        <w:rPr>
          <w:rFonts w:hint="eastAsia"/>
        </w:rPr>
        <w:t>6.</w:t>
      </w:r>
      <w:r>
        <w:rPr>
          <w:rFonts w:hint="eastAsia"/>
          <w:lang w:eastAsia="zh-CN"/>
        </w:rPr>
        <w:t>2</w:t>
      </w:r>
      <w:r w:rsidRPr="00CB49F4">
        <w:rPr>
          <w:rFonts w:hint="eastAsia"/>
        </w:rPr>
        <w:t>.</w:t>
      </w:r>
      <w:r>
        <w:rPr>
          <w:rFonts w:hint="eastAsia"/>
          <w:lang w:eastAsia="zh-CN"/>
        </w:rPr>
        <w:t>3</w:t>
      </w:r>
      <w:r>
        <w:tab/>
      </w:r>
      <w:r>
        <w:rPr>
          <w:rFonts w:hint="eastAsia"/>
          <w:lang w:eastAsia="zh-CN"/>
        </w:rPr>
        <w:t>Parametric spatial audio capture</w:t>
      </w:r>
      <w:bookmarkEnd w:id="1389"/>
    </w:p>
    <w:p w14:paraId="42343C34" w14:textId="3FB81F55" w:rsidR="00CB66AB" w:rsidRDefault="00CB66AB" w:rsidP="00265807">
      <w:pPr>
        <w:pStyle w:val="Heading4"/>
      </w:pPr>
      <w:bookmarkStart w:id="1390" w:name="_Toc175215280"/>
      <w:r w:rsidRPr="00CB49F4">
        <w:rPr>
          <w:rFonts w:hint="eastAsia"/>
        </w:rPr>
        <w:t>6.2.</w:t>
      </w:r>
      <w:r>
        <w:rPr>
          <w:rFonts w:hint="eastAsia"/>
          <w:lang w:eastAsia="zh-CN"/>
        </w:rPr>
        <w:t>3</w:t>
      </w:r>
      <w:r w:rsidRPr="00CB49F4">
        <w:rPr>
          <w:rFonts w:hint="eastAsia"/>
        </w:rPr>
        <w:t>.1</w:t>
      </w:r>
      <w:r w:rsidRPr="00CB49F4">
        <w:tab/>
      </w:r>
      <w:r w:rsidRPr="00CB49F4">
        <w:rPr>
          <w:rFonts w:hint="eastAsia"/>
        </w:rPr>
        <w:t xml:space="preserve">Principle of </w:t>
      </w:r>
      <w:r>
        <w:rPr>
          <w:lang w:eastAsia="zh-CN"/>
        </w:rPr>
        <w:t>parametric spatial audio</w:t>
      </w:r>
      <w:r w:rsidRPr="00CB49F4">
        <w:rPr>
          <w:rFonts w:hint="eastAsia"/>
        </w:rPr>
        <w:t xml:space="preserve"> representation</w:t>
      </w:r>
      <w:bookmarkEnd w:id="1390"/>
    </w:p>
    <w:p w14:paraId="3EA808F6" w14:textId="2F754DBE" w:rsidR="002B511B" w:rsidRDefault="002B511B" w:rsidP="00235F89">
      <w:pPr>
        <w:rPr>
          <w:lang w:eastAsia="zh-CN"/>
        </w:rPr>
      </w:pPr>
      <w:r>
        <w:rPr>
          <w:lang w:eastAsia="zh-CN"/>
        </w:rPr>
        <w:t>Spatial, or immersive, audio representations generally enable reproduction of audio scenes where the listener experience can optimally correspond with the real recorded situations and environments. This means, e.g., that a listener can hear audio sources around them in their original directions relative to the listening position and orientation. Faithful reproduction is generally possible via headphones, including head-tracked binaural rendering, or a loudspeaker setup that provides sufficient spatial capability.</w:t>
      </w:r>
    </w:p>
    <w:p w14:paraId="4F6C94DE" w14:textId="77777777" w:rsidR="002B511B" w:rsidRDefault="002B511B" w:rsidP="00235F89">
      <w:pPr>
        <w:rPr>
          <w:lang w:eastAsia="zh-CN"/>
        </w:rPr>
      </w:pPr>
      <w:r>
        <w:rPr>
          <w:lang w:eastAsia="zh-CN"/>
        </w:rPr>
        <w:t xml:space="preserve">Parametric spatial audio describes a spatial sound field according to a parametric representation. In a typical solution, a multi-microphone capture is compressed into a lower number of audio channels and associated spatial parameters. The parameters define the perceptually relevant properties of the sound field (e.g., directional information, how directional or diffuse the sound field is, etc.), while the audio channels define the actual energetic representation of the captured sound field. </w:t>
      </w:r>
    </w:p>
    <w:p w14:paraId="1397D7C7" w14:textId="77777777" w:rsidR="002B511B" w:rsidRDefault="002B511B" w:rsidP="00235F89">
      <w:pPr>
        <w:rPr>
          <w:lang w:eastAsia="zh-CN"/>
        </w:rPr>
      </w:pPr>
      <w:r>
        <w:rPr>
          <w:lang w:eastAsia="zh-CN"/>
        </w:rPr>
        <w:t>The analyzed parameters and audio channels can be further utilized for the synthesis of an accurate spatial audio representation in a desired output configuration. For efficient and realistic synthesis, the directional parameters are mapped into perceptual spatial cues, which are further applied for the transport audio channels. To enhance the quality of the reproduction, the parameters can be analysed based on the desired auditory frequency bands.</w:t>
      </w:r>
    </w:p>
    <w:p w14:paraId="433D9993" w14:textId="16978717" w:rsidR="002B511B" w:rsidRDefault="002B511B" w:rsidP="002B511B">
      <w:pPr>
        <w:rPr>
          <w:lang w:eastAsia="zh-CN"/>
        </w:rPr>
      </w:pPr>
      <w:r>
        <w:rPr>
          <w:lang w:eastAsia="zh-CN"/>
        </w:rPr>
        <w:t>Typical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27"/>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4AE1ADA7" w:rsidR="002B511B" w:rsidRDefault="002B511B" w:rsidP="00235F89">
      <w:pPr>
        <w:rPr>
          <w:lang w:eastAsia="zh-CN"/>
        </w:rPr>
      </w:pPr>
      <w:r>
        <w:rPr>
          <w:lang w:eastAsia="zh-CN"/>
        </w:rPr>
        <w:t xml:space="preserve">A prominent example of a parametric spatial audio representation is the </w:t>
      </w:r>
      <w:del w:id="1391" w:author="Wang Bin 王宾" w:date="2024-07-11T17:58:00Z">
        <w:r w:rsidDel="0080743C">
          <w:rPr>
            <w:lang w:eastAsia="zh-CN"/>
          </w:rPr>
          <w:delText>Metadata-assisted spatial audio (</w:delText>
        </w:r>
      </w:del>
      <w:r>
        <w:rPr>
          <w:lang w:eastAsia="zh-CN"/>
        </w:rPr>
        <w:t>MASA</w:t>
      </w:r>
      <w:del w:id="1392" w:author="Wang Bin 王宾" w:date="2024-07-11T17:58:00Z">
        <w:r w:rsidDel="0080743C">
          <w:rPr>
            <w:lang w:eastAsia="zh-CN"/>
          </w:rPr>
          <w:delText>)</w:delText>
        </w:r>
      </w:del>
      <w:r>
        <w:rPr>
          <w:lang w:eastAsia="zh-CN"/>
        </w:rPr>
        <w:t xml:space="preserve"> format defined in </w:t>
      </w:r>
      <w:r w:rsidR="001A64EC" w:rsidRPr="00C6329B">
        <w:rPr>
          <w:rFonts w:eastAsia="等线"/>
        </w:rPr>
        <w:t>3GPP TS 26.258</w:t>
      </w:r>
      <w:r w:rsidR="001A64EC">
        <w:rPr>
          <w:lang w:eastAsia="zh-CN"/>
        </w:rPr>
        <w:t xml:space="preserve"> </w:t>
      </w:r>
      <w:r>
        <w:rPr>
          <w:lang w:eastAsia="zh-CN"/>
        </w:rPr>
        <w:t>[5]. Specifically, MASA comprises one (mono) or two (stereo) transport audio signals and metadata.</w:t>
      </w:r>
    </w:p>
    <w:p w14:paraId="3B2559B4" w14:textId="139D44FF" w:rsidR="00B2190F" w:rsidRPr="00265807" w:rsidRDefault="00B2190F" w:rsidP="00265807">
      <w:pPr>
        <w:pStyle w:val="Heading4"/>
      </w:pPr>
      <w:bookmarkStart w:id="1393" w:name="_Toc175215281"/>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of parametric spatial audio capture and representation</w:t>
      </w:r>
      <w:bookmarkEnd w:id="1393"/>
    </w:p>
    <w:p w14:paraId="5419EBBA" w14:textId="5118B004" w:rsidR="002B511B" w:rsidRDefault="002B511B" w:rsidP="00235F89">
      <w:pPr>
        <w:rPr>
          <w:lang w:eastAsia="zh-CN"/>
        </w:rPr>
      </w:pPr>
      <w:r>
        <w:rPr>
          <w:lang w:eastAsia="zh-CN"/>
        </w:rPr>
        <w:t>Parametric spatial audio capture is typically purpose-fit for the device form factor that utilizes it. There can also be different representations, or a specific capture algorithm can utilize only a subset of parameters that another capture algorithm uses. Therefore, two substantially similar devices can have different capture algorithms or at least different tunings.</w:t>
      </w:r>
    </w:p>
    <w:p w14:paraId="053BDA0D" w14:textId="19176AA5" w:rsidR="002B511B" w:rsidRDefault="002B511B" w:rsidP="00235F89">
      <w:pPr>
        <w:rPr>
          <w:lang w:eastAsia="zh-CN"/>
        </w:rPr>
      </w:pPr>
      <w:r>
        <w:rPr>
          <w:lang w:eastAsia="zh-CN"/>
        </w:rPr>
        <w:t>Parametric spatial audio capture and representation typically enables relatively low computational complexity for capture processing and encoding, largely because the number of channels in the representation can be lower than the number of originally captured channels.</w:t>
      </w:r>
    </w:p>
    <w:p w14:paraId="5F84FA99" w14:textId="06E3B160" w:rsidR="00B2190F" w:rsidRPr="00265807" w:rsidRDefault="00B2190F" w:rsidP="00265807">
      <w:pPr>
        <w:pStyle w:val="Heading4"/>
      </w:pPr>
      <w:bookmarkStart w:id="1394" w:name="_Toc175215282"/>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r>
        <w:rPr>
          <w:rFonts w:hint="eastAsia"/>
          <w:lang w:eastAsia="zh-CN"/>
        </w:rPr>
        <w:t xml:space="preserve">Factors that affect </w:t>
      </w:r>
      <w:r>
        <w:rPr>
          <w:lang w:eastAsia="zh-CN"/>
        </w:rPr>
        <w:t>parametric spatial audio capture</w:t>
      </w:r>
      <w:bookmarkEnd w:id="1394"/>
    </w:p>
    <w:p w14:paraId="0F344B9A" w14:textId="660EC413" w:rsidR="002B511B" w:rsidRDefault="002B511B" w:rsidP="00235F89">
      <w:pPr>
        <w:rPr>
          <w:lang w:eastAsia="zh-CN"/>
        </w:rPr>
      </w:pPr>
      <w:r>
        <w:rPr>
          <w:lang w:eastAsia="zh-CN"/>
        </w:rPr>
        <w:t>Multiple factors may affect the quality and accuracy of the parametric spatial audio capture. A few factors are:</w:t>
      </w:r>
    </w:p>
    <w:p w14:paraId="6445182D" w14:textId="77777777" w:rsidR="002B511B" w:rsidRDefault="002B511B" w:rsidP="002B511B">
      <w:pPr>
        <w:ind w:left="284"/>
        <w:rPr>
          <w:lang w:eastAsia="zh-CN"/>
        </w:rPr>
      </w:pPr>
      <w:r>
        <w:rPr>
          <w:rFonts w:hint="eastAsia"/>
          <w:lang w:eastAsia="zh-CN"/>
        </w:rPr>
        <w:t>•</w:t>
      </w:r>
      <w:r>
        <w:rPr>
          <w:lang w:eastAsia="zh-CN"/>
        </w:rPr>
        <w:tab/>
        <w:t>Dimensions of the capture device (distance and the placement of the microphones)</w:t>
      </w:r>
    </w:p>
    <w:p w14:paraId="49BD7041" w14:textId="77777777" w:rsidR="002B511B" w:rsidRDefault="002B511B" w:rsidP="002B511B">
      <w:pPr>
        <w:ind w:left="284"/>
        <w:rPr>
          <w:lang w:eastAsia="zh-CN"/>
        </w:rPr>
      </w:pPr>
      <w:r>
        <w:rPr>
          <w:rFonts w:hint="eastAsia"/>
          <w:lang w:eastAsia="zh-CN"/>
        </w:rPr>
        <w:lastRenderedPageBreak/>
        <w:t>•</w:t>
      </w:r>
      <w:r>
        <w:rPr>
          <w:lang w:eastAsia="zh-CN"/>
        </w:rPr>
        <w:tab/>
        <w:t xml:space="preserve">Number and the characteristics of the microphones (directivity and frequency response) </w:t>
      </w:r>
    </w:p>
    <w:p w14:paraId="03885BC3" w14:textId="77777777" w:rsidR="002B511B" w:rsidRDefault="002B511B" w:rsidP="002B511B">
      <w:pPr>
        <w:ind w:left="284"/>
        <w:rPr>
          <w:lang w:eastAsia="zh-CN"/>
        </w:rPr>
      </w:pPr>
      <w:r>
        <w:rPr>
          <w:rFonts w:hint="eastAsia"/>
          <w:lang w:eastAsia="zh-CN"/>
        </w:rPr>
        <w:t>•</w:t>
      </w:r>
      <w:r>
        <w:rPr>
          <w:lang w:eastAsia="zh-CN"/>
        </w:rPr>
        <w:tab/>
        <w:t xml:space="preserve">Applied signal processing techniques for the captured multi-microphone signals, e.g., noise suppression and filtering </w:t>
      </w:r>
    </w:p>
    <w:p w14:paraId="2134FBC4" w14:textId="77777777" w:rsidR="002B511B" w:rsidRDefault="002B511B" w:rsidP="002B511B">
      <w:pPr>
        <w:ind w:left="284"/>
        <w:rPr>
          <w:lang w:eastAsia="zh-CN"/>
        </w:rPr>
      </w:pPr>
      <w:r>
        <w:rPr>
          <w:rFonts w:hint="eastAsia"/>
          <w:lang w:eastAsia="zh-CN"/>
        </w:rPr>
        <w:t>•</w:t>
      </w:r>
      <w:r>
        <w:rPr>
          <w:lang w:eastAsia="zh-CN"/>
        </w:rPr>
        <w:tab/>
        <w:t>Quality of the spatial parameter analysis algorithm and the device specific tuning</w:t>
      </w:r>
    </w:p>
    <w:p w14:paraId="08AB6353" w14:textId="77777777" w:rsidR="002B511B" w:rsidRDefault="002B511B" w:rsidP="00235F89">
      <w:pPr>
        <w:rPr>
          <w:lang w:eastAsia="zh-CN"/>
        </w:rPr>
      </w:pPr>
      <w:r>
        <w:rPr>
          <w:lang w:eastAsia="zh-CN"/>
        </w:rPr>
        <w:t>Furthermore, due to the above factors, the quality and the accuracy of the parametric spatial capture is not necessarily similar for all the capture directions. This is highly dependent, e.g., on the specific device form factor and its microphone placement/spacing.</w:t>
      </w:r>
    </w:p>
    <w:p w14:paraId="52D2352F" w14:textId="1D6B443E" w:rsidR="003864B4" w:rsidRDefault="003864B4" w:rsidP="00265807">
      <w:pPr>
        <w:pStyle w:val="Heading4"/>
      </w:pPr>
      <w:bookmarkStart w:id="1395" w:name="_Toc175215283"/>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r w:rsidR="003800E8">
        <w:rPr>
          <w:rFonts w:hint="eastAsia"/>
          <w:lang w:eastAsia="zh-CN"/>
        </w:rPr>
        <w:t>M</w:t>
      </w:r>
      <w:r w:rsidR="003800E8">
        <w:rPr>
          <w:lang w:eastAsia="zh-CN"/>
        </w:rPr>
        <w:t>ulti-microphone</w:t>
      </w:r>
      <w:r>
        <w:rPr>
          <w:rFonts w:hint="eastAsia"/>
          <w:lang w:eastAsia="zh-CN"/>
        </w:rPr>
        <w:t xml:space="preserve"> configurations in </w:t>
      </w:r>
      <w:r>
        <w:rPr>
          <w:lang w:eastAsia="zh-CN"/>
        </w:rPr>
        <w:t>parametric spatial audio</w:t>
      </w:r>
      <w:bookmarkEnd w:id="1395"/>
    </w:p>
    <w:p w14:paraId="42992F93" w14:textId="642DF9BA" w:rsidR="002B511B" w:rsidRPr="00235F89" w:rsidRDefault="002B511B" w:rsidP="002B511B">
      <w:pPr>
        <w:rPr>
          <w:lang w:eastAsia="zh-CN"/>
        </w:rPr>
      </w:pPr>
      <w:r w:rsidRPr="00235F89">
        <w:rPr>
          <w:lang w:eastAsia="zh-CN"/>
        </w:rPr>
        <w:t>The number and the configuration of the microphones can be arbitrary, but in principle the lowest number of microphones for accurate 2D planar representation is typically 2 for 180° (frontal) capture, and 3 for 360° capture. Furthermore, by increasing the number of the microphones, the whole 3D sound field can be captured accurately. Typically, minimum number for microphones in this case is 4.</w:t>
      </w:r>
    </w:p>
    <w:p w14:paraId="09C2E7A8" w14:textId="7CDC8989" w:rsidR="002B511B" w:rsidRPr="00235F89" w:rsidDel="00D05D71" w:rsidRDefault="002B511B" w:rsidP="002B511B">
      <w:pPr>
        <w:rPr>
          <w:del w:id="1396" w:author="Wang Bin 王宾" w:date="2024-08-21T15:48:00Z"/>
          <w:lang w:eastAsia="zh-CN"/>
        </w:rPr>
      </w:pPr>
      <w:del w:id="1397" w:author="Wang Bin 王宾" w:date="2024-08-21T15:48:00Z">
        <w:r w:rsidRPr="00235F89" w:rsidDel="00D05D71">
          <w:rPr>
            <w:lang w:eastAsia="zh-CN"/>
          </w:rPr>
          <w:delText>Editor’s note: as opposed to binaural audio, this enables head tracking</w:delText>
        </w:r>
        <w:r w:rsidDel="00D05D71">
          <w:rPr>
            <w:lang w:eastAsia="zh-CN"/>
          </w:rPr>
          <w:delText>.</w:delText>
        </w:r>
      </w:del>
    </w:p>
    <w:p w14:paraId="153DD5ED" w14:textId="77777777" w:rsidR="002B511B" w:rsidRDefault="002B511B" w:rsidP="002B511B">
      <w:pPr>
        <w:rPr>
          <w:lang w:eastAsia="zh-CN"/>
        </w:rPr>
      </w:pPr>
      <w:r w:rsidRPr="00235F89">
        <w:rPr>
          <w:lang w:eastAsia="zh-CN"/>
        </w:rPr>
        <w:t xml:space="preserve">The associated direction parameters can be obtained, e.g., by assessing the inter-channel properties of the captured multi-microphone signals. Such properties could be inter-channel time-difference, coherence, and/or level difference. The analysis can be based on suitable frequency bands. </w:t>
      </w:r>
    </w:p>
    <w:p w14:paraId="3B3368B3" w14:textId="51A56215" w:rsidR="003864B4" w:rsidRPr="00CB66AB" w:rsidRDefault="003864B4" w:rsidP="003864B4">
      <w:pPr>
        <w:pStyle w:val="Heading3"/>
        <w:rPr>
          <w:lang w:eastAsia="zh-CN"/>
        </w:rPr>
      </w:pPr>
      <w:bookmarkStart w:id="1398" w:name="_Toc175215284"/>
      <w:r w:rsidRPr="00CB49F4">
        <w:rPr>
          <w:rFonts w:hint="eastAsia"/>
        </w:rPr>
        <w:t>6.</w:t>
      </w:r>
      <w:r>
        <w:rPr>
          <w:rFonts w:hint="eastAsia"/>
          <w:lang w:eastAsia="zh-CN"/>
        </w:rPr>
        <w:t>2</w:t>
      </w:r>
      <w:r w:rsidRPr="00CB49F4">
        <w:rPr>
          <w:rFonts w:hint="eastAsia"/>
        </w:rPr>
        <w:t>.</w:t>
      </w:r>
      <w:r>
        <w:rPr>
          <w:rFonts w:hint="eastAsia"/>
          <w:lang w:eastAsia="zh-CN"/>
        </w:rPr>
        <w:t>4</w:t>
      </w:r>
      <w:r>
        <w:tab/>
      </w:r>
      <w:r>
        <w:rPr>
          <w:rFonts w:hint="eastAsia"/>
          <w:lang w:eastAsia="zh-CN"/>
        </w:rPr>
        <w:t>Non-parametric spatial audio capture</w:t>
      </w:r>
      <w:bookmarkEnd w:id="1398"/>
    </w:p>
    <w:p w14:paraId="11DB6B77" w14:textId="70126709" w:rsidR="003864B4" w:rsidRPr="00265807" w:rsidRDefault="003864B4" w:rsidP="00265807">
      <w:pPr>
        <w:pStyle w:val="Heading4"/>
      </w:pPr>
      <w:bookmarkStart w:id="1399" w:name="_Toc175215285"/>
      <w:r w:rsidRPr="00CB49F4">
        <w:rPr>
          <w:rFonts w:hint="eastAsia"/>
        </w:rPr>
        <w:t>6.2.</w:t>
      </w:r>
      <w:r>
        <w:rPr>
          <w:rFonts w:hint="eastAsia"/>
          <w:lang w:eastAsia="zh-CN"/>
        </w:rPr>
        <w:t>4</w:t>
      </w:r>
      <w:r w:rsidRPr="00CB49F4">
        <w:rPr>
          <w:rFonts w:hint="eastAsia"/>
        </w:rPr>
        <w:t>.1</w:t>
      </w:r>
      <w:r w:rsidRPr="00CB49F4">
        <w:tab/>
      </w:r>
      <w:r w:rsidRPr="00CB49F4">
        <w:rPr>
          <w:rFonts w:hint="eastAsia"/>
        </w:rPr>
        <w:t xml:space="preserve">Principle of </w:t>
      </w:r>
      <w:r>
        <w:rPr>
          <w:rFonts w:hint="eastAsia"/>
          <w:lang w:eastAsia="zh-CN"/>
        </w:rPr>
        <w:t>non-</w:t>
      </w:r>
      <w:r>
        <w:rPr>
          <w:lang w:eastAsia="zh-CN"/>
        </w:rPr>
        <w:t>parametric spatial audio</w:t>
      </w:r>
      <w:r w:rsidRPr="00CB49F4">
        <w:rPr>
          <w:rFonts w:hint="eastAsia"/>
        </w:rPr>
        <w:t xml:space="preserve"> representation</w:t>
      </w:r>
      <w:bookmarkEnd w:id="1399"/>
    </w:p>
    <w:p w14:paraId="3C420E16" w14:textId="354E2482"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certain number of audio </w:t>
      </w:r>
      <w:r w:rsidR="00D00638">
        <w:rPr>
          <w:rFonts w:eastAsia="等线"/>
          <w:lang w:eastAsia="zh-CN"/>
        </w:rPr>
        <w:t xml:space="preserve">channel </w:t>
      </w:r>
      <w:r w:rsidRPr="007127FD">
        <w:rPr>
          <w:rFonts w:eastAsia="等线"/>
          <w:lang w:eastAsia="zh-CN"/>
        </w:rPr>
        <w:t>data which have corresponding placement</w:t>
      </w:r>
      <w:r w:rsidRPr="007127FD">
        <w:rPr>
          <w:rFonts w:eastAsia="等线" w:hint="eastAsia"/>
          <w:lang w:eastAsia="zh-CN"/>
        </w:rPr>
        <w:t>s</w:t>
      </w:r>
      <w:r w:rsidRPr="007127FD">
        <w:rPr>
          <w:rFonts w:eastAsia="等线"/>
          <w:lang w:eastAsia="zh-CN"/>
        </w:rPr>
        <w:t xml:space="preserve">. the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ue to the constraints of the UE device shape, it is very hard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the ordinary solution is to use microphone array to catch raw signals and then do mathematical processing to output the expected results. </w:t>
      </w:r>
    </w:p>
    <w:p w14:paraId="4D233875" w14:textId="07AEF1ED" w:rsidR="007127FD" w:rsidRPr="007127FD" w:rsidRDefault="007127FD" w:rsidP="007127FD">
      <w:pPr>
        <w:rPr>
          <w:rFonts w:eastAsia="等线"/>
          <w:color w:val="000000"/>
          <w:lang w:eastAsia="zh-CN"/>
        </w:rPr>
      </w:pPr>
      <w:r w:rsidRPr="007127FD">
        <w:rPr>
          <w:rFonts w:eastAsia="等线"/>
          <w:color w:val="000000"/>
          <w:lang w:eastAsia="zh-CN"/>
        </w:rPr>
        <w:t>Example processing flow of the non-parametric spatial audio capture is referring to 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6C610252">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265807" w:rsidRDefault="003864B4" w:rsidP="00265807">
      <w:pPr>
        <w:pStyle w:val="Heading4"/>
      </w:pPr>
      <w:bookmarkStart w:id="1400" w:name="_Toc175215286"/>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r w:rsidR="003800E8">
        <w:rPr>
          <w:lang w:eastAsia="zh-CN"/>
        </w:rPr>
        <w:t>Characteristics</w:t>
      </w:r>
      <w:r>
        <w:rPr>
          <w:rFonts w:hint="eastAsia"/>
          <w:lang w:eastAsia="zh-CN"/>
        </w:rPr>
        <w:t xml:space="preserve"> </w:t>
      </w:r>
      <w:r>
        <w:rPr>
          <w:lang w:eastAsia="zh-CN"/>
        </w:rPr>
        <w:t xml:space="preserve">of </w:t>
      </w:r>
      <w:r>
        <w:rPr>
          <w:rFonts w:hint="eastAsia"/>
          <w:lang w:eastAsia="zh-CN"/>
        </w:rPr>
        <w:t>non-</w:t>
      </w:r>
      <w:r>
        <w:rPr>
          <w:lang w:eastAsia="zh-CN"/>
        </w:rPr>
        <w:t>parametric spatial audio capture and representation</w:t>
      </w:r>
      <w:bookmarkEnd w:id="1400"/>
    </w:p>
    <w:p w14:paraId="03E4292D" w14:textId="3C20F0BA" w:rsidR="007127FD" w:rsidRPr="007127FD" w:rsidRDefault="007127FD" w:rsidP="005A27BB">
      <w:pPr>
        <w:jc w:val="both"/>
        <w:rPr>
          <w:rFonts w:eastAsia="等线"/>
          <w:color w:val="000000"/>
          <w:lang w:eastAsia="zh-CN"/>
        </w:rPr>
      </w:pPr>
      <w:r w:rsidRPr="007127FD">
        <w:rPr>
          <w:rFonts w:eastAsia="等线"/>
          <w:color w:val="000000"/>
          <w:lang w:eastAsia="zh-CN"/>
        </w:rPr>
        <w:t xml:space="preserve">The placement of microphones is subject to various restrictions of the end-user devices, the non-parametric spatial audio capture can be used to generate both standard format audio and non-standard format audio. Several standard audio formats </w:t>
      </w:r>
      <w:del w:id="1401" w:author="Wang Bin 王宾" w:date="2024-07-12T11:14:00Z">
        <w:r w:rsidRPr="007127FD" w:rsidDel="00556351">
          <w:rPr>
            <w:rFonts w:eastAsia="等线"/>
            <w:color w:val="000000"/>
            <w:lang w:eastAsia="zh-CN"/>
          </w:rPr>
          <w:delText>listed in IVAS-4 P-doc</w:delText>
        </w:r>
      </w:del>
      <w:ins w:id="1402" w:author="Wang Bin 王宾" w:date="2024-07-12T11:14:00Z">
        <w:r w:rsidR="00556351">
          <w:rPr>
            <w:rFonts w:eastAsia="等线" w:hint="eastAsia"/>
            <w:color w:val="000000"/>
            <w:lang w:eastAsia="zh-CN"/>
          </w:rPr>
          <w:t xml:space="preserve">which </w:t>
        </w:r>
      </w:ins>
      <w:ins w:id="1403" w:author="Wang Bin 王宾" w:date="2024-08-08T16:55:00Z">
        <w:r w:rsidR="00A967BA">
          <w:rPr>
            <w:rFonts w:eastAsia="等线" w:hint="eastAsia"/>
            <w:color w:val="000000"/>
            <w:lang w:eastAsia="zh-CN"/>
          </w:rPr>
          <w:t xml:space="preserve">are </w:t>
        </w:r>
      </w:ins>
      <w:ins w:id="1404" w:author="Wang Bin 王宾" w:date="2024-07-12T11:14:00Z">
        <w:r w:rsidR="00556351">
          <w:rPr>
            <w:rFonts w:eastAsia="等线" w:hint="eastAsia"/>
            <w:color w:val="000000"/>
            <w:lang w:eastAsia="zh-CN"/>
          </w:rPr>
          <w:t>used as IVAS codec input formats</w:t>
        </w:r>
      </w:ins>
      <w:r w:rsidRPr="007127FD">
        <w:rPr>
          <w:rFonts w:eastAsia="等线"/>
          <w:color w:val="000000"/>
          <w:lang w:eastAsia="zh-CN"/>
        </w:rPr>
        <w:t xml:space="preserve"> are</w:t>
      </w:r>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Object-based audio. The standard format audio is a necessary part of the interoperable solution between different kind of end-user devices.</w:t>
      </w:r>
    </w:p>
    <w:p w14:paraId="69AE225E" w14:textId="5EA3CB48"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r w:rsidRPr="007127FD">
        <w:rPr>
          <w:rFonts w:eastAsia="等线"/>
          <w:lang w:eastAsia="zh-CN"/>
        </w:rPr>
        <w:t>is an important intermediate link joint between originally captured raw signals at sending end and rendered spatial signals at receiving end, it can allocate computational complexity of the end-to-end real-time spatial audio solution into two ends.</w:t>
      </w:r>
    </w:p>
    <w:p w14:paraId="5DF4364A" w14:textId="4CBA7B7F"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-parametric spatial audio representation can be significantly different because of the corresponding n</w:t>
      </w:r>
      <w:r w:rsidRPr="007127FD">
        <w:rPr>
          <w:rFonts w:eastAsia="等线" w:hint="eastAsia"/>
          <w:lang w:eastAsia="zh-CN"/>
        </w:rPr>
        <w:t>on</w:t>
      </w:r>
      <w:r w:rsidRPr="007127FD">
        <w:rPr>
          <w:rFonts w:eastAsia="等线"/>
          <w:lang w:eastAsia="zh-CN"/>
        </w:rPr>
        <w:t>-parametric spatial audio capture solution, it is necessary to carefully define the minimum performance requirements for the non-parametric spatial audio representation, based on this, higher performance is always pursued with better solutions.</w:t>
      </w:r>
    </w:p>
    <w:p w14:paraId="37FAAAF8" w14:textId="154A6715" w:rsidR="003800E8" w:rsidRPr="00265807" w:rsidRDefault="003800E8" w:rsidP="00265807">
      <w:pPr>
        <w:pStyle w:val="Heading4"/>
      </w:pPr>
      <w:bookmarkStart w:id="1405" w:name="_Toc175215287"/>
      <w:r w:rsidRPr="00CB49F4">
        <w:rPr>
          <w:rFonts w:hint="eastAsia"/>
        </w:rPr>
        <w:lastRenderedPageBreak/>
        <w:t>6.2.</w:t>
      </w:r>
      <w:r>
        <w:rPr>
          <w:rFonts w:hint="eastAsia"/>
          <w:lang w:eastAsia="zh-CN"/>
        </w:rPr>
        <w:t>4</w:t>
      </w:r>
      <w:r w:rsidRPr="00CB49F4">
        <w:rPr>
          <w:rFonts w:hint="eastAsia"/>
        </w:rPr>
        <w:t>.</w:t>
      </w:r>
      <w:r>
        <w:rPr>
          <w:rFonts w:hint="eastAsia"/>
          <w:lang w:eastAsia="zh-CN"/>
        </w:rPr>
        <w:t>3</w:t>
      </w:r>
      <w:r w:rsidRPr="00CB49F4">
        <w:tab/>
      </w:r>
      <w:r>
        <w:rPr>
          <w:rFonts w:hint="eastAsia"/>
          <w:lang w:eastAsia="zh-CN"/>
        </w:rPr>
        <w:t>Factors that affect non-</w:t>
      </w:r>
      <w:r>
        <w:rPr>
          <w:lang w:eastAsia="zh-CN"/>
        </w:rPr>
        <w:t>parametric spatial audio capture</w:t>
      </w:r>
      <w:bookmarkEnd w:id="1405"/>
    </w:p>
    <w:p w14:paraId="2F1D2095" w14:textId="34D3AF59" w:rsidR="007127FD" w:rsidRPr="00714109" w:rsidRDefault="007127FD" w:rsidP="009D6FDA">
      <w:pPr>
        <w:jc w:val="both"/>
        <w:rPr>
          <w:rFonts w:eastAsia="等线"/>
          <w:lang w:eastAsia="zh-CN"/>
        </w:rPr>
      </w:pPr>
      <w:r w:rsidRPr="007127FD">
        <w:rPr>
          <w:rFonts w:eastAsia="等线"/>
          <w:lang w:eastAsia="zh-CN"/>
        </w:rPr>
        <w:t>It is the same as parametric spatial audio capture, refer to section 6.2.</w:t>
      </w:r>
      <w:r w:rsidR="002747CF">
        <w:rPr>
          <w:rFonts w:eastAsia="等线"/>
          <w:lang w:eastAsia="zh-CN"/>
        </w:rPr>
        <w:t>3</w:t>
      </w:r>
      <w:r w:rsidRPr="007127FD">
        <w:rPr>
          <w:rFonts w:eastAsia="等线"/>
          <w:lang w:eastAsia="zh-CN"/>
        </w:rPr>
        <w:t>.3</w:t>
      </w:r>
    </w:p>
    <w:p w14:paraId="48F8605A" w14:textId="6AF8EA6E" w:rsidR="003800E8" w:rsidRPr="00265807" w:rsidRDefault="003800E8" w:rsidP="00265807">
      <w:pPr>
        <w:pStyle w:val="Heading4"/>
      </w:pPr>
      <w:bookmarkStart w:id="1406" w:name="_Toc175215288"/>
      <w:r w:rsidRPr="00CB49F4">
        <w:rPr>
          <w:rFonts w:hint="eastAsia"/>
        </w:rPr>
        <w:t>6.2.</w:t>
      </w:r>
      <w:r>
        <w:rPr>
          <w:rFonts w:hint="eastAsia"/>
          <w:lang w:eastAsia="zh-CN"/>
        </w:rPr>
        <w:t>4</w:t>
      </w:r>
      <w:r w:rsidRPr="00CB49F4">
        <w:rPr>
          <w:rFonts w:hint="eastAsia"/>
        </w:rPr>
        <w:t>.</w:t>
      </w:r>
      <w:r>
        <w:rPr>
          <w:rFonts w:hint="eastAsia"/>
          <w:lang w:eastAsia="zh-CN"/>
        </w:rPr>
        <w:t>4</w:t>
      </w:r>
      <w:r w:rsidRPr="00CB49F4">
        <w:tab/>
      </w:r>
      <w:r>
        <w:rPr>
          <w:rFonts w:hint="eastAsia"/>
          <w:lang w:eastAsia="zh-CN"/>
        </w:rPr>
        <w:t>M</w:t>
      </w:r>
      <w:r>
        <w:rPr>
          <w:lang w:eastAsia="zh-CN"/>
        </w:rPr>
        <w:t>ulti-microphone</w:t>
      </w:r>
      <w:r>
        <w:rPr>
          <w:rFonts w:hint="eastAsia"/>
          <w:lang w:eastAsia="zh-CN"/>
        </w:rPr>
        <w:t xml:space="preserve"> configurations in non-</w:t>
      </w:r>
      <w:r>
        <w:rPr>
          <w:lang w:eastAsia="zh-CN"/>
        </w:rPr>
        <w:t>parametric spatial audio</w:t>
      </w:r>
      <w:bookmarkEnd w:id="1406"/>
    </w:p>
    <w:p w14:paraId="0C84A785" w14:textId="1EE4C222" w:rsidR="007127FD" w:rsidRPr="007127FD" w:rsidRDefault="007127FD" w:rsidP="007127FD">
      <w:pPr>
        <w:jc w:val="both"/>
        <w:rPr>
          <w:rFonts w:eastAsia="等线"/>
          <w:lang w:eastAsia="zh-CN"/>
        </w:rPr>
      </w:pPr>
      <w:r w:rsidRPr="007127FD">
        <w:rPr>
          <w:rFonts w:eastAsia="等线"/>
          <w:lang w:eastAsia="zh-CN"/>
        </w:rPr>
        <w:t xml:space="preserve">Immersive audio capture technology by microphones has been developed for decades,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fit for current mobile phones.</w:t>
      </w:r>
    </w:p>
    <w:p w14:paraId="581B6272" w14:textId="77777777" w:rsidR="007127FD" w:rsidRPr="007127FD" w:rsidRDefault="007127FD" w:rsidP="007127FD">
      <w:pPr>
        <w:jc w:val="both"/>
        <w:rPr>
          <w:rFonts w:eastAsia="等线"/>
          <w:lang w:eastAsia="zh-CN"/>
        </w:rPr>
      </w:pPr>
      <w:r w:rsidRPr="007127FD">
        <w:rPr>
          <w:rFonts w:eastAsia="等线"/>
          <w:lang w:eastAsia="zh-CN"/>
        </w:rPr>
        <w:t>Numerous stereo microphone configurations have been developed to create immersive audio experiences. Several immersive configurations that are compatible with mobile phones are listed here.</w:t>
      </w:r>
    </w:p>
    <w:p w14:paraId="39C26945" w14:textId="36730E57" w:rsidR="003800E8" w:rsidRDefault="003800E8" w:rsidP="003800E8">
      <w:pPr>
        <w:pStyle w:val="Heading5"/>
        <w:rPr>
          <w:lang w:eastAsia="zh-CN"/>
        </w:rPr>
      </w:pPr>
      <w:bookmarkStart w:id="1407" w:name="_Toc175215289"/>
      <w:r>
        <w:rPr>
          <w:rFonts w:hint="eastAsia"/>
          <w:lang w:eastAsia="zh-CN"/>
        </w:rPr>
        <w:t>6.2.4.4.1</w:t>
      </w:r>
      <w:r>
        <w:rPr>
          <w:lang w:eastAsia="zh-CN"/>
        </w:rPr>
        <w:tab/>
        <w:t>Immersive</w:t>
      </w:r>
      <w:r>
        <w:rPr>
          <w:rFonts w:hint="eastAsia"/>
          <w:lang w:eastAsia="zh-CN"/>
        </w:rPr>
        <w:t xml:space="preserve"> audio ORTF configuration</w:t>
      </w:r>
      <w:r w:rsidR="00C01A61">
        <w:rPr>
          <w:rFonts w:hint="eastAsia"/>
          <w:lang w:eastAsia="zh-CN"/>
        </w:rPr>
        <w:t xml:space="preserve"> </w:t>
      </w:r>
      <w:r>
        <w:rPr>
          <w:rFonts w:hint="eastAsia"/>
          <w:lang w:eastAsia="zh-CN"/>
        </w:rPr>
        <w:t>[6]</w:t>
      </w:r>
      <w:bookmarkEnd w:id="1407"/>
    </w:p>
    <w:p w14:paraId="379EC26A" w14:textId="691AAF0E" w:rsidR="003800E8" w:rsidRPr="00265807" w:rsidRDefault="003800E8" w:rsidP="00265807">
      <w:pPr>
        <w:pStyle w:val="H6"/>
        <w:rPr>
          <w:rFonts w:eastAsia="宋体"/>
          <w:lang w:val="x-none"/>
        </w:rPr>
      </w:pPr>
      <w:r w:rsidRPr="00265807">
        <w:rPr>
          <w:rFonts w:eastAsia="宋体"/>
          <w:lang w:val="x-none"/>
        </w:rPr>
        <w:t>6.2.4.4.1.1</w:t>
      </w:r>
      <w:r>
        <w:rPr>
          <w:rFonts w:eastAsia="宋体"/>
          <w:lang w:val="x-none"/>
        </w:rPr>
        <w:tab/>
      </w:r>
      <w:r w:rsidRPr="00265807">
        <w:rPr>
          <w:rFonts w:eastAsia="宋体"/>
          <w:lang w:val="x-none"/>
        </w:rPr>
        <w:t>ORTF-surround</w:t>
      </w:r>
    </w:p>
    <w:p w14:paraId="737588D8" w14:textId="074694AD" w:rsidR="007127FD" w:rsidRPr="007127FD" w:rsidRDefault="007127FD" w:rsidP="007127FD">
      <w:pPr>
        <w:jc w:val="both"/>
        <w:rPr>
          <w:rFonts w:eastAsia="等线"/>
          <w:lang w:eastAsia="ko-KR"/>
        </w:rPr>
      </w:pPr>
      <w:r w:rsidRPr="007127FD">
        <w:rPr>
          <w:rFonts w:eastAsia="等线"/>
          <w:lang w:eastAsia="ko-KR"/>
        </w:rPr>
        <w:t xml:space="preserve">The "ORTF-surround" configuration evolves from the ORTF stereo technique, consisting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 to create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42E07CFF" w:rsidR="003800E8" w:rsidRPr="00265807" w:rsidRDefault="003800E8" w:rsidP="00265807">
      <w:pPr>
        <w:pStyle w:val="H6"/>
        <w:rPr>
          <w:rFonts w:eastAsia="宋体"/>
          <w:lang w:val="x-none" w:eastAsia="zh-CN"/>
        </w:rPr>
      </w:pPr>
      <w:r w:rsidRPr="00CB49F4">
        <w:rPr>
          <w:rFonts w:eastAsia="宋体" w:hint="eastAsia"/>
          <w:lang w:val="x-none"/>
        </w:rPr>
        <w:t>6.2.4.4.1.</w:t>
      </w:r>
      <w:r>
        <w:rPr>
          <w:rFonts w:eastAsia="宋体" w:hint="eastAsia"/>
          <w:lang w:val="x-none" w:eastAsia="zh-CN"/>
        </w:rPr>
        <w:t>2</w:t>
      </w:r>
      <w:r>
        <w:rPr>
          <w:rFonts w:eastAsia="宋体"/>
          <w:lang w:val="x-none"/>
        </w:rPr>
        <w:tab/>
      </w:r>
      <w:r w:rsidRPr="00CB49F4">
        <w:rPr>
          <w:rFonts w:eastAsia="宋体" w:hint="eastAsia"/>
          <w:lang w:val="x-none"/>
        </w:rPr>
        <w:t>ORTF-</w:t>
      </w:r>
      <w:r>
        <w:rPr>
          <w:rFonts w:eastAsia="宋体" w:hint="eastAsia"/>
          <w:lang w:val="x-none" w:eastAsia="zh-CN"/>
        </w:rPr>
        <w:t>3D</w:t>
      </w:r>
    </w:p>
    <w:p w14:paraId="11FB62D4" w14:textId="72F805F1" w:rsidR="007127FD" w:rsidRPr="007127FD" w:rsidRDefault="007127FD" w:rsidP="007127FD">
      <w:pPr>
        <w:jc w:val="both"/>
        <w:rPr>
          <w:rFonts w:eastAsia="等线"/>
          <w:lang w:eastAsia="ko-KR"/>
        </w:rPr>
      </w:pPr>
      <w:r w:rsidRPr="007127FD">
        <w:rPr>
          <w:rFonts w:eastAsia="等线"/>
          <w:lang w:eastAsia="zh-CN"/>
        </w:rPr>
        <w:t>The</w:t>
      </w:r>
      <w:r w:rsidRPr="007127FD">
        <w:rPr>
          <w:rFonts w:eastAsia="等线"/>
          <w:lang w:eastAsia="ko-KR"/>
        </w:rPr>
        <w:t xml:space="preserve"> "ORTF-3D" consisting of two "ORTF-surround" configuration, one is placed directly on top of one another with 90º on elevation Angle,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p w14:paraId="740B17A9" w14:textId="4A98FBFB" w:rsidR="007127FD" w:rsidRPr="007127FD" w:rsidRDefault="000714BF" w:rsidP="002E5C4A">
      <w:pPr>
        <w:pStyle w:val="TH"/>
        <w:rPr>
          <w:rFonts w:eastAsia="等线"/>
          <w:lang w:eastAsia="ko-KR"/>
        </w:rPr>
      </w:pPr>
      <w:r w:rsidRPr="00DB338B">
        <w:rPr>
          <w:noProof/>
        </w:rPr>
        <w:lastRenderedPageBreak/>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0"/>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rsidP="003C106A">
      <w:pPr>
        <w:pStyle w:val="Heading5"/>
        <w:rPr>
          <w:lang w:eastAsia="zh-CN"/>
        </w:rPr>
      </w:pPr>
      <w:bookmarkStart w:id="1408" w:name="_Toc175215290"/>
      <w:r>
        <w:rPr>
          <w:rFonts w:hint="eastAsia"/>
          <w:lang w:eastAsia="zh-CN"/>
        </w:rPr>
        <w:t>6.2.4.4.2</w:t>
      </w:r>
      <w:r>
        <w:rPr>
          <w:lang w:eastAsia="zh-CN"/>
        </w:rPr>
        <w:tab/>
        <w:t>Immersive</w:t>
      </w:r>
      <w:r>
        <w:rPr>
          <w:rFonts w:hint="eastAsia"/>
          <w:lang w:eastAsia="zh-CN"/>
        </w:rPr>
        <w:t xml:space="preserve"> audio M/S configuration</w:t>
      </w:r>
      <w:bookmarkEnd w:id="1408"/>
    </w:p>
    <w:p w14:paraId="39C63E65" w14:textId="30CE88DA"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.1</w:t>
      </w:r>
      <w:r>
        <w:rPr>
          <w:rFonts w:eastAsia="宋体"/>
          <w:lang w:val="x-none"/>
        </w:rPr>
        <w:tab/>
      </w:r>
      <w:r>
        <w:rPr>
          <w:rFonts w:eastAsia="宋体" w:hint="eastAsia"/>
          <w:lang w:val="x-none" w:eastAsia="zh-CN"/>
        </w:rPr>
        <w:t>Double-M/S[7]</w:t>
      </w:r>
    </w:p>
    <w:p w14:paraId="682F8FEA" w14:textId="0AC81B26"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And corresponding channel signal can be obtained through the following equation,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1"/>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3BA8AC53" w:rsidR="003C106A" w:rsidRDefault="003C106A" w:rsidP="00265807">
      <w:pPr>
        <w:pStyle w:val="H6"/>
        <w:rPr>
          <w:rFonts w:eastAsia="等线"/>
          <w:lang w:eastAsia="zh-CN"/>
        </w:rPr>
      </w:pPr>
      <w:r w:rsidRPr="00CB49F4">
        <w:rPr>
          <w:rFonts w:eastAsia="宋体" w:hint="eastAsia"/>
          <w:lang w:val="x-none"/>
        </w:rPr>
        <w:t>6.2.4.4.</w:t>
      </w:r>
      <w:r>
        <w:rPr>
          <w:rFonts w:eastAsia="宋体" w:hint="eastAsia"/>
          <w:lang w:val="x-none" w:eastAsia="zh-CN"/>
        </w:rPr>
        <w:t>2</w:t>
      </w:r>
      <w:r w:rsidRPr="00CB49F4">
        <w:rPr>
          <w:rFonts w:eastAsia="宋体" w:hint="eastAsia"/>
          <w:lang w:val="x-none"/>
        </w:rPr>
        <w:t>.</w:t>
      </w:r>
      <w:r>
        <w:rPr>
          <w:rFonts w:eastAsia="宋体" w:hint="eastAsia"/>
          <w:lang w:val="x-none" w:eastAsia="zh-CN"/>
        </w:rPr>
        <w:t>2</w:t>
      </w:r>
      <w:r>
        <w:rPr>
          <w:rFonts w:eastAsia="宋体"/>
          <w:lang w:val="x-none"/>
        </w:rPr>
        <w:tab/>
      </w:r>
      <w:r>
        <w:rPr>
          <w:rFonts w:eastAsia="宋体" w:hint="eastAsia"/>
          <w:lang w:val="x-none" w:eastAsia="zh-CN"/>
        </w:rPr>
        <w:t>M/S-3D[8][9]</w:t>
      </w:r>
    </w:p>
    <w:p w14:paraId="31FAEAB1" w14:textId="45697A8B" w:rsidR="007127FD" w:rsidRPr="007127FD" w:rsidRDefault="007127FD" w:rsidP="007127FD">
      <w:pPr>
        <w:jc w:val="both"/>
        <w:rPr>
          <w:rFonts w:eastAsia="等线"/>
          <w:lang w:eastAsia="ko-KR"/>
        </w:rPr>
      </w:pPr>
      <w:r w:rsidRPr="007127FD">
        <w:rPr>
          <w:rFonts w:eastAsia="等线"/>
          <w:lang w:eastAsia="ko-KR"/>
        </w:rPr>
        <w:t xml:space="preserve">By incorporating a vertically oriented figure-8 microphone as “Z” signal into the "Double-M/S" configuration, the "M/S-3D" setup </w:t>
      </w:r>
      <w:del w:id="1409" w:author="Wang Bin 王宾" w:date="2024-07-12T11:18:00Z">
        <w:r w:rsidRPr="007127FD" w:rsidDel="00344161">
          <w:rPr>
            <w:rFonts w:eastAsia="等线"/>
            <w:lang w:eastAsia="ko-KR"/>
          </w:rPr>
          <w:delText>is capable of capturing</w:delText>
        </w:r>
      </w:del>
      <w:ins w:id="1410" w:author="Wang Bin 王宾" w:date="2024-07-12T11:18:00Z">
        <w:r w:rsidR="00344161" w:rsidRPr="007127FD">
          <w:rPr>
            <w:rFonts w:eastAsia="等线"/>
            <w:lang w:eastAsia="ko-KR"/>
          </w:rPr>
          <w:t>can capture</w:t>
        </w:r>
      </w:ins>
      <w:r w:rsidRPr="007127FD">
        <w:rPr>
          <w:rFonts w:eastAsia="等线"/>
          <w:lang w:eastAsia="ko-KR"/>
        </w:rPr>
        <w:t xml:space="preserve"> the height channel, </w:t>
      </w:r>
      <w:del w:id="1411" w:author="Wang Bin 王宾" w:date="2024-08-13T16:18:00Z">
        <w:r w:rsidRPr="007127FD" w:rsidDel="00B15609">
          <w:rPr>
            <w:rFonts w:eastAsia="等线"/>
            <w:lang w:eastAsia="ko-KR"/>
          </w:rPr>
          <w:delText xml:space="preserve">Refer </w:delText>
        </w:r>
      </w:del>
      <w:ins w:id="1412" w:author="Wang Bin 王宾" w:date="2024-08-13T16:18:00Z">
        <w:r w:rsidR="00B15609">
          <w:rPr>
            <w:rFonts w:eastAsia="等线" w:hint="eastAsia"/>
            <w:lang w:eastAsia="zh-CN"/>
          </w:rPr>
          <w:t>r</w:t>
        </w:r>
        <w:r w:rsidR="00B15609" w:rsidRPr="007127FD">
          <w:rPr>
            <w:rFonts w:eastAsia="等线"/>
            <w:lang w:eastAsia="ko-KR"/>
          </w:rPr>
          <w:t xml:space="preserve">efer </w:t>
        </w:r>
      </w:ins>
      <w:r w:rsidRPr="007127FD">
        <w:rPr>
          <w:rFonts w:eastAsia="等线"/>
          <w:lang w:eastAsia="ko-KR"/>
        </w:rPr>
        <w:t xml:space="preserve">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45FBF379" w14:textId="77777777" w:rsidR="007127FD" w:rsidRPr="007127FD" w:rsidRDefault="007127FD" w:rsidP="00781FA6">
      <w:pPr>
        <w:pStyle w:val="TH"/>
        <w:rPr>
          <w:lang w:eastAsia="zh-CN"/>
        </w:rPr>
      </w:pPr>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2"/>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rsidP="00265807">
      <w:pPr>
        <w:pStyle w:val="Heading5"/>
        <w:rPr>
          <w:lang w:eastAsia="zh-CN"/>
        </w:rPr>
      </w:pPr>
      <w:bookmarkStart w:id="1413" w:name="_Toc175215291"/>
      <w:r>
        <w:rPr>
          <w:rFonts w:hint="eastAsia"/>
          <w:lang w:eastAsia="zh-CN"/>
        </w:rPr>
        <w:t>6.2.4.4.3</w:t>
      </w:r>
      <w:r>
        <w:rPr>
          <w:lang w:eastAsia="zh-CN"/>
        </w:rPr>
        <w:tab/>
      </w:r>
      <w:bookmarkStart w:id="1414" w:name="OLE_LINK1"/>
      <w:r>
        <w:rPr>
          <w:rFonts w:hint="eastAsia"/>
          <w:lang w:eastAsia="zh-CN"/>
        </w:rPr>
        <w:t>IRT-cross</w:t>
      </w:r>
      <w:bookmarkEnd w:id="1413"/>
      <w:bookmarkEnd w:id="1414"/>
    </w:p>
    <w:p w14:paraId="3E725386" w14:textId="2C1F8CC7" w:rsidR="007127FD" w:rsidRPr="007127FD" w:rsidRDefault="007127FD" w:rsidP="007127FD">
      <w:pPr>
        <w:jc w:val="both"/>
        <w:rPr>
          <w:rFonts w:eastAsia="Malgun Gothic"/>
          <w:lang w:val="en-US" w:eastAsia="ko-KR"/>
        </w:rPr>
      </w:pPr>
      <w:r w:rsidRPr="007127FD">
        <w:rPr>
          <w:rFonts w:eastAsia="Malgun Gothic"/>
          <w:lang w:val="en-US" w:eastAsia="ko-KR"/>
        </w:rPr>
        <w:t>Another well-known configuration is the "IRT Cross," which</w:t>
      </w:r>
      <w:r w:rsidRPr="007127FD">
        <w:rPr>
          <w:rFonts w:eastAsia="等线"/>
          <w:lang w:eastAsia="ko-KR"/>
        </w:rPr>
        <w:t xml:space="preserve"> is an equal segment microphone array.</w:t>
      </w:r>
      <w:r w:rsidRPr="007127FD">
        <w:rPr>
          <w:rFonts w:eastAsia="Malgun Gothic"/>
          <w:lang w:val="en-US" w:eastAsia="ko-KR"/>
        </w:rPr>
        <w:t xml:space="preserve"> This array can be configured with either four cardioid microphones placed 20 cm apart or four supercardioid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3"/>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68A604FB" w:rsidR="00012E5E" w:rsidRPr="00265807" w:rsidRDefault="00012E5E" w:rsidP="00265807">
      <w:pPr>
        <w:pStyle w:val="Heading4"/>
      </w:pPr>
      <w:bookmarkStart w:id="1415" w:name="_Toc175215292"/>
      <w:r w:rsidRPr="00CB49F4">
        <w:rPr>
          <w:rFonts w:hint="eastAsia"/>
        </w:rPr>
        <w:t>6.2.</w:t>
      </w:r>
      <w:r>
        <w:rPr>
          <w:rFonts w:hint="eastAsia"/>
          <w:lang w:eastAsia="zh-CN"/>
        </w:rPr>
        <w:t>4</w:t>
      </w:r>
      <w:r w:rsidRPr="00CB49F4">
        <w:rPr>
          <w:rFonts w:hint="eastAsia"/>
        </w:rPr>
        <w:t>.</w:t>
      </w:r>
      <w:r>
        <w:rPr>
          <w:rFonts w:hint="eastAsia"/>
          <w:lang w:eastAsia="zh-CN"/>
        </w:rPr>
        <w:t>5</w:t>
      </w:r>
      <w:r w:rsidRPr="00CB49F4">
        <w:tab/>
      </w:r>
      <w:r>
        <w:rPr>
          <w:rFonts w:hint="eastAsia"/>
          <w:lang w:eastAsia="zh-CN"/>
        </w:rPr>
        <w:t>Comparisons between non-</w:t>
      </w:r>
      <w:r>
        <w:rPr>
          <w:lang w:eastAsia="zh-CN"/>
        </w:rPr>
        <w:t>parametric spatial audio</w:t>
      </w:r>
      <w:r>
        <w:rPr>
          <w:rFonts w:hint="eastAsia"/>
          <w:lang w:eastAsia="zh-CN"/>
        </w:rPr>
        <w:t xml:space="preserve"> capture and </w:t>
      </w:r>
      <w:r w:rsidRPr="00012E5E">
        <w:rPr>
          <w:lang w:eastAsia="zh-CN"/>
        </w:rPr>
        <w:t>parametric spatial audio capture</w:t>
      </w:r>
      <w:bookmarkEnd w:id="1415"/>
    </w:p>
    <w:p w14:paraId="4372BB9F" w14:textId="2612FA08" w:rsidR="009D6FDA" w:rsidRPr="009D6FDA" w:rsidRDefault="009D6FDA" w:rsidP="005A27BB">
      <w:pPr>
        <w:jc w:val="both"/>
        <w:rPr>
          <w:rFonts w:eastAsia="等线"/>
          <w:lang w:eastAsia="zh-CN"/>
        </w:rPr>
      </w:pPr>
      <w:r w:rsidRPr="009D6FDA">
        <w:rPr>
          <w:rFonts w:eastAsia="等线"/>
          <w:lang w:eastAsia="zh-CN"/>
        </w:rPr>
        <w:t xml:space="preserve">Parametric spatial audio employs a suitable parametric representation for the captured sound field, which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r w:rsidRPr="009D6FDA">
        <w:rPr>
          <w:rFonts w:eastAsia="等线"/>
          <w:lang w:eastAsia="zh-CN"/>
        </w:rPr>
        <w:t xml:space="preserve"> to produce </w:t>
      </w:r>
      <w:r w:rsidRPr="009D6FDA">
        <w:rPr>
          <w:rFonts w:eastAsia="等线" w:hint="eastAsia"/>
          <w:lang w:eastAsia="zh-CN"/>
        </w:rPr>
        <w:t>parameter</w:t>
      </w:r>
      <w:r w:rsidRPr="009D6FDA">
        <w:rPr>
          <w:rFonts w:eastAsia="等线"/>
          <w:lang w:eastAsia="zh-CN"/>
        </w:rPr>
        <w:t xml:space="preserve"> metadata and potentially convert</w:t>
      </w:r>
      <w:r w:rsidRPr="009D6FDA">
        <w:rPr>
          <w:rFonts w:eastAsia="等线" w:hint="eastAsia"/>
          <w:lang w:eastAsia="zh-CN"/>
        </w:rPr>
        <w:t>ing</w:t>
      </w:r>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3CDBAA5A" w:rsidR="002B511B" w:rsidRDefault="009D6FDA" w:rsidP="005A27BB">
      <w:pPr>
        <w:jc w:val="both"/>
        <w:rPr>
          <w:ins w:id="1416" w:author="Wang Bin 王宾" w:date="2024-08-20T21:05:00Z"/>
          <w:rFonts w:eastAsia="等线"/>
          <w:lang w:eastAsia="zh-CN"/>
        </w:rPr>
      </w:pPr>
      <w:r w:rsidRPr="009D6FDA">
        <w:rPr>
          <w:rFonts w:eastAsia="等线"/>
          <w:lang w:eastAsia="zh-CN"/>
        </w:rPr>
        <w:lastRenderedPageBreak/>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by certain signal processing.</w:t>
      </w:r>
    </w:p>
    <w:p w14:paraId="632F7D7D" w14:textId="59676828" w:rsidR="00B44E41" w:rsidRDefault="00B44E41" w:rsidP="00B44E41">
      <w:pPr>
        <w:pStyle w:val="Heading2"/>
        <w:rPr>
          <w:ins w:id="1417" w:author="Wang Bin 王宾" w:date="2024-08-20T21:05:00Z"/>
        </w:rPr>
      </w:pPr>
      <w:bookmarkStart w:id="1418" w:name="_Toc175215293"/>
      <w:ins w:id="1419" w:author="Wang Bin 王宾" w:date="2024-08-20T21:05:00Z">
        <w:r w:rsidRPr="00B44E41">
          <w:rPr>
            <w:rPrChange w:id="1420" w:author="Wang Bin 王宾" w:date="2024-08-20T21:05:00Z">
              <w:rPr>
                <w:rFonts w:eastAsia="等线"/>
                <w:lang w:eastAsia="zh-CN"/>
              </w:rPr>
            </w:rPrChange>
          </w:rPr>
          <w:t>6.3</w:t>
        </w:r>
        <w:r>
          <w:tab/>
        </w:r>
        <w:r w:rsidRPr="00B44E41">
          <w:rPr>
            <w:rPrChange w:id="1421" w:author="Wang Bin 王宾" w:date="2024-08-20T21:05:00Z">
              <w:rPr>
                <w:rFonts w:eastAsia="等线"/>
                <w:lang w:eastAsia="zh-CN"/>
              </w:rPr>
            </w:rPrChange>
          </w:rPr>
          <w:t>Summary</w:t>
        </w:r>
        <w:bookmarkEnd w:id="1418"/>
      </w:ins>
    </w:p>
    <w:p w14:paraId="2038AA04" w14:textId="77777777" w:rsidR="00B44E41" w:rsidRPr="00743E82" w:rsidRDefault="00B44E41">
      <w:pPr>
        <w:jc w:val="both"/>
        <w:rPr>
          <w:ins w:id="1422" w:author="Wang Bin 王宾" w:date="2024-08-20T21:05:00Z"/>
          <w:lang w:val="en-SG"/>
        </w:rPr>
        <w:pPrChange w:id="1423" w:author="Wang Bin 王宾" w:date="2024-08-20T21:06:00Z">
          <w:pPr>
            <w:ind w:left="142"/>
            <w:jc w:val="both"/>
          </w:pPr>
        </w:pPrChange>
      </w:pPr>
      <w:ins w:id="1424" w:author="Wang Bin 王宾" w:date="2024-08-20T21:05:00Z">
        <w:r>
          <w:t>P</w:t>
        </w:r>
        <w:r w:rsidRPr="00EB310A">
          <w:t>rinciples, configurations, and audio quality factors</w:t>
        </w:r>
        <w:r>
          <w:t xml:space="preserve"> for achieving immersive capture were discussed</w:t>
        </w:r>
        <w:r w:rsidRPr="00EB310A">
          <w:t xml:space="preserve">. </w:t>
        </w:r>
        <w:r w:rsidRPr="006C3A3B">
          <w:t xml:space="preserve">Stereo capture involves recording two audio signals to create a sound image with spaciousness, direction. </w:t>
        </w:r>
        <w:r>
          <w:t>S</w:t>
        </w:r>
        <w:r w:rsidRPr="006C3A3B">
          <w:t xml:space="preserve">patial capture uses </w:t>
        </w:r>
        <w:r>
          <w:t xml:space="preserve">at least 2 microphones </w:t>
        </w:r>
        <w:r w:rsidRPr="006C3A3B">
          <w:t xml:space="preserve">to accurately reproduce audio scenes with spatial cues, such as direction and </w:t>
        </w:r>
        <w:r>
          <w:t>elevation</w:t>
        </w:r>
        <w:r w:rsidRPr="006C3A3B">
          <w:t xml:space="preserve">, for immersive listening. </w:t>
        </w:r>
      </w:ins>
    </w:p>
    <w:p w14:paraId="55625BBE" w14:textId="77777777" w:rsidR="00B44E41" w:rsidRPr="00B44E41" w:rsidRDefault="00B44E41">
      <w:pPr>
        <w:rPr>
          <w:lang w:val="en-SG" w:eastAsia="zh-CN"/>
          <w:rPrChange w:id="1425" w:author="Wang Bin 王宾" w:date="2024-08-20T21:06:00Z">
            <w:rPr>
              <w:lang w:eastAsia="zh-CN"/>
            </w:rPr>
          </w:rPrChange>
        </w:rPr>
        <w:pPrChange w:id="1426" w:author="Wang Bin 王宾" w:date="2024-08-20T21:05:00Z">
          <w:pPr>
            <w:jc w:val="both"/>
          </w:pPr>
        </w:pPrChange>
      </w:pPr>
    </w:p>
    <w:p w14:paraId="6D8AFA43" w14:textId="161BAE1C" w:rsidR="00EA6EBF" w:rsidRPr="00D05BCD" w:rsidRDefault="00EA6EBF">
      <w:pPr>
        <w:pStyle w:val="Heading1"/>
        <w:rPr>
          <w:lang w:eastAsia="zh-CN"/>
        </w:rPr>
        <w:pPrChange w:id="1427" w:author="Wang Bin 王宾" w:date="2024-08-20T21:07:00Z">
          <w:pPr>
            <w:pStyle w:val="Heading2"/>
          </w:pPr>
        </w:pPrChange>
      </w:pPr>
      <w:bookmarkStart w:id="1428" w:name="_Toc175215294"/>
      <w:del w:id="1429" w:author="Wang Bin 王宾" w:date="2024-08-20T21:06:00Z">
        <w:r w:rsidDel="00B44E41">
          <w:rPr>
            <w:rFonts w:hint="eastAsia"/>
          </w:rPr>
          <w:delText>6.</w:delText>
        </w:r>
        <w:r w:rsidDel="00B44E41">
          <w:rPr>
            <w:rFonts w:hint="eastAsia"/>
            <w:lang w:eastAsia="zh-CN"/>
          </w:rPr>
          <w:delText>3</w:delText>
        </w:r>
      </w:del>
      <w:ins w:id="1430" w:author="Wang Bin 王宾" w:date="2024-08-20T21:06:00Z">
        <w:r w:rsidR="00B44E41">
          <w:rPr>
            <w:rFonts w:hint="eastAsia"/>
            <w:lang w:eastAsia="zh-CN"/>
          </w:rPr>
          <w:t>7</w:t>
        </w:r>
      </w:ins>
      <w:r>
        <w:tab/>
      </w:r>
      <w:r>
        <w:rPr>
          <w:rFonts w:hint="eastAsia"/>
          <w:lang w:eastAsia="zh-CN"/>
        </w:rPr>
        <w:t xml:space="preserve">Microphone </w:t>
      </w:r>
      <w:del w:id="1431" w:author="Wang Bin 王宾" w:date="2024-08-21T15:17:00Z">
        <w:r w:rsidDel="00302558">
          <w:rPr>
            <w:rFonts w:hint="eastAsia"/>
            <w:lang w:eastAsia="zh-CN"/>
          </w:rPr>
          <w:delText>design for</w:delText>
        </w:r>
      </w:del>
      <w:ins w:id="1432" w:author="Wang Bin 王宾" w:date="2024-08-21T15:17:00Z">
        <w:r w:rsidR="00302558">
          <w:rPr>
            <w:rFonts w:hint="eastAsia"/>
            <w:lang w:eastAsia="zh-CN"/>
          </w:rPr>
          <w:t>integration in</w:t>
        </w:r>
      </w:ins>
      <w:r>
        <w:rPr>
          <w:rFonts w:hint="eastAsia"/>
          <w:lang w:eastAsia="zh-CN"/>
        </w:rPr>
        <w:t xml:space="preserve"> </w:t>
      </w:r>
      <w:del w:id="1433" w:author="Wang Bin 王宾" w:date="2024-08-20T21:06:00Z">
        <w:r w:rsidDel="00B44E41">
          <w:rPr>
            <w:rFonts w:hint="eastAsia"/>
            <w:lang w:eastAsia="zh-CN"/>
          </w:rPr>
          <w:delText>terminals</w:delText>
        </w:r>
      </w:del>
      <w:ins w:id="1434" w:author="Wang Bin 王宾" w:date="2024-08-20T21:06:00Z">
        <w:r w:rsidR="00B44E41">
          <w:rPr>
            <w:rFonts w:hint="eastAsia"/>
            <w:lang w:eastAsia="zh-CN"/>
          </w:rPr>
          <w:t>UEs</w:t>
        </w:r>
      </w:ins>
      <w:bookmarkEnd w:id="1428"/>
    </w:p>
    <w:p w14:paraId="21D35554" w14:textId="6FD189FD" w:rsidR="00EA6EBF" w:rsidRDefault="00B44E41">
      <w:pPr>
        <w:pStyle w:val="Heading2"/>
        <w:rPr>
          <w:ins w:id="1435" w:author="Wang Bin 王宾" w:date="2024-08-20T21:06:00Z"/>
        </w:rPr>
        <w:pPrChange w:id="1436" w:author="Wang Bin 王宾" w:date="2024-08-20T21:08:00Z">
          <w:pPr>
            <w:pStyle w:val="Heading3"/>
          </w:pPr>
        </w:pPrChange>
      </w:pPr>
      <w:bookmarkStart w:id="1437" w:name="_Toc175215295"/>
      <w:ins w:id="1438" w:author="Wang Bin 王宾" w:date="2024-08-20T21:07:00Z">
        <w:r>
          <w:rPr>
            <w:rFonts w:hint="eastAsia"/>
          </w:rPr>
          <w:t xml:space="preserve">7.1 </w:t>
        </w:r>
      </w:ins>
      <w:del w:id="1439" w:author="Wang Bin 王宾" w:date="2024-08-20T21:07:00Z">
        <w:r w:rsidR="00EA6EBF" w:rsidRPr="00CB49F4" w:rsidDel="00B44E41">
          <w:rPr>
            <w:rFonts w:hint="eastAsia"/>
          </w:rPr>
          <w:delText>6.</w:delText>
        </w:r>
        <w:r w:rsidR="00EA6EBF" w:rsidDel="00B44E41">
          <w:rPr>
            <w:rFonts w:hint="eastAsia"/>
          </w:rPr>
          <w:delText>3</w:delText>
        </w:r>
        <w:r w:rsidR="00EA6EBF" w:rsidRPr="00CB49F4" w:rsidDel="00B44E41">
          <w:rPr>
            <w:rFonts w:hint="eastAsia"/>
          </w:rPr>
          <w:delText>.</w:delText>
        </w:r>
        <w:r w:rsidR="00EA6EBF" w:rsidDel="00B44E41">
          <w:rPr>
            <w:rFonts w:hint="eastAsia"/>
          </w:rPr>
          <w:delText>1</w:delText>
        </w:r>
      </w:del>
      <w:r w:rsidR="00EA6EBF">
        <w:tab/>
      </w:r>
      <w:r w:rsidR="00EA6EBF">
        <w:rPr>
          <w:rFonts w:hint="eastAsia"/>
        </w:rPr>
        <w:t xml:space="preserve">Microphone </w:t>
      </w:r>
      <w:del w:id="1440" w:author="Wang Bin 王宾" w:date="2024-08-21T15:17:00Z">
        <w:r w:rsidR="00EA6EBF" w:rsidDel="00302558">
          <w:rPr>
            <w:rFonts w:hint="eastAsia"/>
          </w:rPr>
          <w:delText>design for</w:delText>
        </w:r>
      </w:del>
      <w:ins w:id="1441" w:author="Wang Bin 王宾" w:date="2024-08-21T15:17:00Z">
        <w:r w:rsidR="00302558">
          <w:rPr>
            <w:rFonts w:hint="eastAsia"/>
            <w:lang w:eastAsia="zh-CN"/>
          </w:rPr>
          <w:t>integration in</w:t>
        </w:r>
      </w:ins>
      <w:r w:rsidR="00EA6EBF">
        <w:rPr>
          <w:rFonts w:hint="eastAsia"/>
        </w:rPr>
        <w:t xml:space="preserve"> </w:t>
      </w:r>
      <w:r w:rsidR="00EA6EBF" w:rsidRPr="00D4676D">
        <w:t>mobile phones</w:t>
      </w:r>
      <w:bookmarkEnd w:id="1437"/>
    </w:p>
    <w:p w14:paraId="6CCA1EBC" w14:textId="0DC51F5C" w:rsidR="00B44E41" w:rsidRPr="00B44E41" w:rsidRDefault="00B44E41">
      <w:pPr>
        <w:rPr>
          <w:lang w:eastAsia="zh-CN"/>
          <w:rPrChange w:id="1442" w:author="Wang Bin 王宾" w:date="2024-08-20T21:06:00Z">
            <w:rPr>
              <w:rFonts w:eastAsia="等线"/>
              <w:lang w:eastAsia="zh-CN"/>
            </w:rPr>
          </w:rPrChange>
        </w:rPr>
        <w:pPrChange w:id="1443" w:author="Wang Bin 王宾" w:date="2024-08-20T21:06:00Z">
          <w:pPr>
            <w:pStyle w:val="Heading3"/>
          </w:pPr>
        </w:pPrChange>
      </w:pPr>
      <w:ins w:id="1444" w:author="Wang Bin 王宾" w:date="2024-08-20T21:06:00Z">
        <w:r>
          <w:rPr>
            <w:rFonts w:hint="eastAsia"/>
            <w:lang w:eastAsia="zh-CN"/>
          </w:rPr>
          <w:t xml:space="preserve">7 </w:t>
        </w:r>
      </w:ins>
    </w:p>
    <w:p w14:paraId="6745C441" w14:textId="7C609F7C" w:rsidR="00D4676D" w:rsidRPr="00D4676D" w:rsidRDefault="00D4676D" w:rsidP="00F16FAC">
      <w:pPr>
        <w:rPr>
          <w:rFonts w:eastAsia="等线"/>
          <w:lang w:eastAsia="zh-CN"/>
        </w:rPr>
      </w:pPr>
      <w:r w:rsidRPr="00D4676D">
        <w:rPr>
          <w:rFonts w:eastAsia="等线"/>
          <w:lang w:eastAsia="zh-CN"/>
        </w:rPr>
        <w:t>Modern smartphone devices come with inbuilt MEMS microphones supporting more than one microphone, while the top end devices have inbuilt microphones between 3 to 4; mid-range devices support dual microphones. With multi-microphones as a feature, they offer several advantages over devices with mono including improved audio quality, better spatial awareness, more accurate noise cancellation, better sound localization.</w:t>
      </w:r>
    </w:p>
    <w:p w14:paraId="7A86DF3B" w14:textId="1D050D56" w:rsidR="00D4676D" w:rsidRPr="00D4676D" w:rsidRDefault="00D4676D" w:rsidP="00F16FAC">
      <w:pPr>
        <w:rPr>
          <w:rFonts w:eastAsia="等线"/>
          <w:lang w:eastAsia="zh-CN"/>
        </w:rPr>
      </w:pPr>
      <w:r w:rsidRPr="00D4676D">
        <w:rPr>
          <w:rFonts w:eastAsia="等线"/>
          <w:lang w:eastAsia="zh-CN"/>
        </w:rPr>
        <w:t>The spacing between the multi-array microphones, its polar pattern and the number of microphones varies from device to device. However, generally the spacing ranges from 3cm – 17cm. The following table</w:t>
      </w:r>
      <w:r w:rsidR="00856C61">
        <w:rPr>
          <w:rFonts w:eastAsia="等线" w:hint="eastAsia"/>
          <w:lang w:eastAsia="zh-CN"/>
        </w:rPr>
        <w:t xml:space="preserve"> </w:t>
      </w:r>
      <w:ins w:id="1445" w:author="Wang Bin 王宾" w:date="2024-08-20T21:08:00Z">
        <w:r w:rsidR="00B44E41">
          <w:rPr>
            <w:rFonts w:eastAsia="等线" w:hint="eastAsia"/>
            <w:lang w:eastAsia="zh-CN"/>
          </w:rPr>
          <w:t>7</w:t>
        </w:r>
      </w:ins>
      <w:del w:id="1446" w:author="Wang Bin 王宾" w:date="2024-08-20T21:08:00Z">
        <w:r w:rsidR="00856C61" w:rsidDel="00B44E41">
          <w:rPr>
            <w:rFonts w:eastAsia="等线" w:hint="eastAsia"/>
            <w:lang w:eastAsia="zh-CN"/>
          </w:rPr>
          <w:delText>6.3</w:delText>
        </w:r>
      </w:del>
      <w:r w:rsidR="00856C61">
        <w:rPr>
          <w:rFonts w:eastAsia="等线" w:hint="eastAsia"/>
          <w:lang w:eastAsia="zh-CN"/>
        </w:rPr>
        <w:t>.1-1</w:t>
      </w:r>
      <w:r w:rsidRPr="00D4676D">
        <w:rPr>
          <w:rFonts w:eastAsia="等线"/>
          <w:lang w:eastAsia="zh-CN"/>
        </w:rPr>
        <w:t xml:space="preserve"> covers the specifications of these microphones in smartphones.</w:t>
      </w:r>
    </w:p>
    <w:p w14:paraId="232ED0AC" w14:textId="170B5587" w:rsidR="00D4676D" w:rsidRPr="005A27BB" w:rsidRDefault="00D4676D" w:rsidP="00781FA6">
      <w:pPr>
        <w:pStyle w:val="TH"/>
        <w:rPr>
          <w:i/>
          <w:iCs/>
          <w:lang w:eastAsia="zh-CN"/>
        </w:rPr>
      </w:pPr>
      <w:r w:rsidRPr="005A27BB">
        <w:rPr>
          <w:lang w:eastAsia="zh-CN"/>
        </w:rPr>
        <w:t xml:space="preserve">Table </w:t>
      </w:r>
      <w:ins w:id="1447" w:author="Wang Bin 王宾" w:date="2024-08-20T21:08:00Z">
        <w:r w:rsidR="00B44E41">
          <w:rPr>
            <w:rFonts w:hint="eastAsia"/>
            <w:lang w:eastAsia="zh-CN"/>
          </w:rPr>
          <w:t>7</w:t>
        </w:r>
      </w:ins>
      <w:del w:id="1448" w:author="Wang Bin 王宾" w:date="2024-08-20T21:08:00Z">
        <w:r w:rsidR="00856C61" w:rsidDel="00B44E41">
          <w:rPr>
            <w:rFonts w:hint="eastAsia"/>
            <w:lang w:eastAsia="zh-CN"/>
          </w:rPr>
          <w:delText>6.3</w:delText>
        </w:r>
      </w:del>
      <w:r w:rsidR="00856C61">
        <w:rPr>
          <w:rFonts w:hint="eastAsia"/>
          <w:lang w:eastAsia="zh-CN"/>
        </w:rPr>
        <w:t>.1-1</w:t>
      </w:r>
      <w:r w:rsidRPr="005A27BB">
        <w:rPr>
          <w:lang w:eastAsia="zh-CN"/>
        </w:rPr>
        <w:t>: MEMS Microphone example characteristics for Multi-array microphones in Smartphone.</w:t>
      </w:r>
    </w:p>
    <w:tbl>
      <w:tblPr>
        <w:tblStyle w:val="TableGrid"/>
        <w:tblW w:w="0" w:type="auto"/>
        <w:tblLook w:val="04A0" w:firstRow="1" w:lastRow="0" w:firstColumn="1" w:lastColumn="0" w:noHBand="0" w:noVBand="1"/>
      </w:tblPr>
      <w:tblGrid>
        <w:gridCol w:w="2438"/>
        <w:gridCol w:w="2802"/>
        <w:gridCol w:w="1436"/>
        <w:gridCol w:w="2343"/>
      </w:tblGrid>
      <w:tr w:rsidR="00D4676D" w:rsidRPr="00D4676D" w14:paraId="4636FE17" w14:textId="77777777" w:rsidTr="00985FAC">
        <w:tc>
          <w:tcPr>
            <w:tcW w:w="2438" w:type="dxa"/>
          </w:tcPr>
          <w:p w14:paraId="5608223C" w14:textId="77777777" w:rsidR="00D4676D" w:rsidRPr="005A27BB" w:rsidRDefault="00D4676D" w:rsidP="00985FAC">
            <w:pPr>
              <w:jc w:val="both"/>
              <w:rPr>
                <w:rFonts w:eastAsia="等线"/>
                <w:b/>
                <w:bCs/>
                <w:lang w:eastAsia="zh-CN"/>
              </w:rPr>
            </w:pPr>
            <w:r w:rsidRPr="005A27BB">
              <w:rPr>
                <w:rFonts w:eastAsia="等线"/>
                <w:b/>
                <w:bCs/>
                <w:lang w:eastAsia="zh-CN"/>
              </w:rPr>
              <w:t>Number of Microphones</w:t>
            </w:r>
          </w:p>
        </w:tc>
        <w:tc>
          <w:tcPr>
            <w:tcW w:w="2802" w:type="dxa"/>
          </w:tcPr>
          <w:p w14:paraId="11164A24" w14:textId="77777777" w:rsidR="00D4676D" w:rsidRPr="005A27BB" w:rsidRDefault="00D4676D" w:rsidP="00985FAC">
            <w:pPr>
              <w:jc w:val="both"/>
              <w:rPr>
                <w:rFonts w:eastAsia="等线"/>
                <w:b/>
                <w:bCs/>
                <w:lang w:eastAsia="zh-CN"/>
              </w:rPr>
            </w:pPr>
            <w:r w:rsidRPr="005A27BB">
              <w:rPr>
                <w:rFonts w:eastAsia="等线"/>
                <w:b/>
                <w:bCs/>
                <w:lang w:eastAsia="zh-CN"/>
              </w:rPr>
              <w:t>Placement of Microphones</w:t>
            </w:r>
          </w:p>
        </w:tc>
        <w:tc>
          <w:tcPr>
            <w:tcW w:w="1436" w:type="dxa"/>
          </w:tcPr>
          <w:p w14:paraId="1F270199" w14:textId="77777777" w:rsidR="00D4676D" w:rsidRPr="005A27BB" w:rsidRDefault="00D4676D" w:rsidP="00985FAC">
            <w:pPr>
              <w:jc w:val="both"/>
              <w:rPr>
                <w:rFonts w:eastAsia="等线"/>
                <w:b/>
                <w:bCs/>
                <w:lang w:eastAsia="zh-CN"/>
              </w:rPr>
            </w:pPr>
            <w:r w:rsidRPr="005A27BB">
              <w:rPr>
                <w:rFonts w:eastAsia="等线"/>
                <w:b/>
                <w:bCs/>
                <w:lang w:eastAsia="zh-CN"/>
              </w:rPr>
              <w:t>Spacing</w:t>
            </w:r>
          </w:p>
        </w:tc>
        <w:tc>
          <w:tcPr>
            <w:tcW w:w="2343" w:type="dxa"/>
          </w:tcPr>
          <w:p w14:paraId="36751F1A" w14:textId="77777777" w:rsidR="00D4676D" w:rsidRPr="005A27BB" w:rsidRDefault="00D4676D" w:rsidP="00985FAC">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985FAC">
        <w:trPr>
          <w:trHeight w:val="20"/>
        </w:trPr>
        <w:tc>
          <w:tcPr>
            <w:tcW w:w="2438" w:type="dxa"/>
            <w:vMerge w:val="restart"/>
          </w:tcPr>
          <w:p w14:paraId="46BE836F" w14:textId="77777777" w:rsidR="00D4676D" w:rsidRPr="005A27BB" w:rsidRDefault="00D4676D" w:rsidP="00985FAC">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985FAC">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
          <w:p w14:paraId="4482C3AC" w14:textId="77777777" w:rsidR="00D4676D" w:rsidRPr="005A27BB" w:rsidRDefault="00D4676D" w:rsidP="00985FAC">
            <w:pPr>
              <w:rPr>
                <w:rFonts w:eastAsia="等线"/>
                <w:lang w:eastAsia="zh-CN"/>
              </w:rPr>
            </w:pPr>
          </w:p>
          <w:p w14:paraId="67996EA1" w14:textId="77777777" w:rsidR="00D4676D" w:rsidRPr="005A27BB" w:rsidRDefault="00D4676D" w:rsidP="00985FAC">
            <w:pPr>
              <w:rPr>
                <w:rFonts w:eastAsia="等线"/>
                <w:lang w:eastAsia="zh-CN"/>
              </w:rPr>
            </w:pPr>
            <w:r w:rsidRPr="005A27BB">
              <w:rPr>
                <w:rFonts w:eastAsia="等线"/>
                <w:lang w:eastAsia="zh-CN"/>
              </w:rPr>
              <w:t>Top and Bottom of Bezel</w:t>
            </w:r>
          </w:p>
        </w:tc>
        <w:tc>
          <w:tcPr>
            <w:tcW w:w="1436" w:type="dxa"/>
            <w:tcBorders>
              <w:bottom w:val="single" w:sz="4" w:space="0" w:color="auto"/>
            </w:tcBorders>
          </w:tcPr>
          <w:p w14:paraId="04360BD4" w14:textId="77777777" w:rsidR="00D4676D" w:rsidRPr="005A27BB" w:rsidRDefault="00D4676D" w:rsidP="00985FAC">
            <w:pPr>
              <w:jc w:val="both"/>
              <w:rPr>
                <w:rFonts w:eastAsia="等线"/>
                <w:lang w:eastAsia="zh-CN"/>
              </w:rPr>
            </w:pPr>
            <w:r w:rsidRPr="005A27BB">
              <w:rPr>
                <w:rFonts w:eastAsia="等线"/>
                <w:lang w:eastAsia="zh-CN"/>
              </w:rPr>
              <w:t>12 to 17 cm</w:t>
            </w:r>
          </w:p>
        </w:tc>
        <w:tc>
          <w:tcPr>
            <w:tcW w:w="2343" w:type="dxa"/>
            <w:vMerge w:val="restart"/>
            <w:vAlign w:val="center"/>
          </w:tcPr>
          <w:p w14:paraId="287088BA" w14:textId="77777777" w:rsidR="00D4676D" w:rsidRPr="005A27BB" w:rsidRDefault="00D4676D" w:rsidP="00985FAC">
            <w:pPr>
              <w:rPr>
                <w:rFonts w:eastAsia="等线"/>
                <w:lang w:eastAsia="zh-CN"/>
              </w:rPr>
            </w:pPr>
            <w:r w:rsidRPr="005A27BB">
              <w:rPr>
                <w:rFonts w:eastAsia="等线"/>
                <w:lang w:eastAsia="zh-CN"/>
              </w:rPr>
              <w:t>Omni-directional or Cardioid</w:t>
            </w:r>
          </w:p>
        </w:tc>
      </w:tr>
      <w:tr w:rsidR="00D4676D" w:rsidRPr="00D4676D" w14:paraId="45CF2215" w14:textId="77777777" w:rsidTr="00985FAC">
        <w:trPr>
          <w:trHeight w:val="20"/>
        </w:trPr>
        <w:tc>
          <w:tcPr>
            <w:tcW w:w="2438" w:type="dxa"/>
            <w:vMerge/>
          </w:tcPr>
          <w:p w14:paraId="4E9F87A8" w14:textId="77777777" w:rsidR="00D4676D" w:rsidRPr="005A27BB" w:rsidRDefault="00D4676D" w:rsidP="00985FAC">
            <w:pPr>
              <w:jc w:val="both"/>
              <w:rPr>
                <w:rFonts w:eastAsia="等线"/>
                <w:lang w:eastAsia="zh-CN"/>
              </w:rPr>
            </w:pPr>
          </w:p>
        </w:tc>
        <w:tc>
          <w:tcPr>
            <w:tcW w:w="2802" w:type="dxa"/>
            <w:tcBorders>
              <w:top w:val="single" w:sz="4" w:space="0" w:color="auto"/>
            </w:tcBorders>
          </w:tcPr>
          <w:p w14:paraId="59240FB3" w14:textId="77777777" w:rsidR="00D4676D" w:rsidRPr="005A27BB" w:rsidRDefault="00D4676D" w:rsidP="00985FAC">
            <w:pPr>
              <w:pStyle w:val="ListParagraph"/>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
          <w:p w14:paraId="577B1BD2" w14:textId="77777777" w:rsidR="00D4676D" w:rsidRPr="005A27BB" w:rsidRDefault="00D4676D" w:rsidP="00985FAC">
            <w:pPr>
              <w:jc w:val="both"/>
              <w:rPr>
                <w:rFonts w:eastAsia="等线"/>
                <w:lang w:eastAsia="zh-CN"/>
              </w:rPr>
            </w:pPr>
            <w:r w:rsidRPr="005A27BB">
              <w:rPr>
                <w:rFonts w:eastAsia="等线"/>
                <w:lang w:eastAsia="zh-CN"/>
              </w:rPr>
              <w:t>10 to 15 cm</w:t>
            </w:r>
          </w:p>
        </w:tc>
        <w:tc>
          <w:tcPr>
            <w:tcW w:w="2343" w:type="dxa"/>
            <w:vMerge/>
          </w:tcPr>
          <w:p w14:paraId="28E7204E" w14:textId="77777777" w:rsidR="00D4676D" w:rsidRPr="005A27BB" w:rsidRDefault="00D4676D" w:rsidP="00985FAC">
            <w:pPr>
              <w:jc w:val="both"/>
              <w:rPr>
                <w:rFonts w:eastAsia="等线"/>
                <w:lang w:eastAsia="zh-CN"/>
              </w:rPr>
            </w:pPr>
          </w:p>
        </w:tc>
      </w:tr>
      <w:tr w:rsidR="00D4676D" w:rsidRPr="00D4676D" w14:paraId="2D90D2C5" w14:textId="77777777" w:rsidTr="00985FAC">
        <w:tc>
          <w:tcPr>
            <w:tcW w:w="2438" w:type="dxa"/>
          </w:tcPr>
          <w:p w14:paraId="365B5FFD" w14:textId="77777777" w:rsidR="00D4676D" w:rsidRPr="005A27BB" w:rsidRDefault="00D4676D" w:rsidP="00985FAC">
            <w:pPr>
              <w:jc w:val="both"/>
              <w:rPr>
                <w:rFonts w:eastAsia="等线"/>
                <w:lang w:eastAsia="zh-CN"/>
              </w:rPr>
            </w:pPr>
            <w:r w:rsidRPr="005A27BB">
              <w:rPr>
                <w:rFonts w:eastAsia="等线"/>
                <w:lang w:eastAsia="zh-CN"/>
              </w:rPr>
              <w:t xml:space="preserve">Triple Microphone array </w:t>
            </w:r>
          </w:p>
        </w:tc>
        <w:tc>
          <w:tcPr>
            <w:tcW w:w="2802" w:type="dxa"/>
          </w:tcPr>
          <w:p w14:paraId="6A7E3703" w14:textId="77777777" w:rsidR="00D4676D" w:rsidRPr="005A27BB" w:rsidRDefault="00D4676D" w:rsidP="00985FAC">
            <w:pPr>
              <w:jc w:val="both"/>
              <w:rPr>
                <w:rFonts w:eastAsia="等线"/>
                <w:lang w:eastAsia="zh-CN"/>
              </w:rPr>
            </w:pPr>
            <w:r w:rsidRPr="005A27BB">
              <w:rPr>
                <w:rFonts w:eastAsia="等线"/>
                <w:lang w:eastAsia="zh-CN"/>
              </w:rPr>
              <w:t>Top, Bottom of Bezel and Rear Facing</w:t>
            </w:r>
          </w:p>
        </w:tc>
        <w:tc>
          <w:tcPr>
            <w:tcW w:w="1436" w:type="dxa"/>
          </w:tcPr>
          <w:p w14:paraId="07116096"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40B2FC96"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985FAC">
        <w:tc>
          <w:tcPr>
            <w:tcW w:w="2438" w:type="dxa"/>
          </w:tcPr>
          <w:p w14:paraId="27F2A5F6" w14:textId="77777777" w:rsidR="00D4676D" w:rsidRPr="005A27BB" w:rsidRDefault="00D4676D" w:rsidP="00985FAC">
            <w:pPr>
              <w:jc w:val="both"/>
              <w:rPr>
                <w:rFonts w:eastAsia="等线"/>
                <w:lang w:eastAsia="zh-CN"/>
              </w:rPr>
            </w:pPr>
            <w:r w:rsidRPr="005A27BB">
              <w:rPr>
                <w:rFonts w:eastAsia="等线"/>
                <w:lang w:eastAsia="zh-CN"/>
              </w:rPr>
              <w:t xml:space="preserve">Quad Microphone array </w:t>
            </w:r>
          </w:p>
        </w:tc>
        <w:tc>
          <w:tcPr>
            <w:tcW w:w="2802" w:type="dxa"/>
          </w:tcPr>
          <w:p w14:paraId="22D59267" w14:textId="77777777" w:rsidR="00D4676D" w:rsidRPr="005A27BB" w:rsidRDefault="00D4676D" w:rsidP="00985FAC">
            <w:pPr>
              <w:jc w:val="both"/>
              <w:rPr>
                <w:rFonts w:eastAsia="等线"/>
                <w:lang w:eastAsia="zh-CN"/>
              </w:rPr>
            </w:pPr>
            <w:r w:rsidRPr="005A27BB">
              <w:rPr>
                <w:rFonts w:eastAsia="等线"/>
                <w:lang w:eastAsia="zh-CN"/>
              </w:rPr>
              <w:t>Top, Dual Bottom of Bezel and Rear Facing</w:t>
            </w:r>
          </w:p>
        </w:tc>
        <w:tc>
          <w:tcPr>
            <w:tcW w:w="1436" w:type="dxa"/>
          </w:tcPr>
          <w:p w14:paraId="765E508E" w14:textId="77777777" w:rsidR="00D4676D" w:rsidRPr="005A27BB" w:rsidRDefault="00D4676D" w:rsidP="00985FAC">
            <w:pPr>
              <w:jc w:val="both"/>
              <w:rPr>
                <w:rFonts w:eastAsia="等线"/>
                <w:lang w:eastAsia="zh-CN"/>
              </w:rPr>
            </w:pPr>
            <w:r w:rsidRPr="005A27BB">
              <w:rPr>
                <w:rFonts w:eastAsia="等线"/>
                <w:lang w:eastAsia="zh-CN"/>
              </w:rPr>
              <w:t>5 to 17 cm</w:t>
            </w:r>
          </w:p>
        </w:tc>
        <w:tc>
          <w:tcPr>
            <w:tcW w:w="2343" w:type="dxa"/>
          </w:tcPr>
          <w:p w14:paraId="1B45614F" w14:textId="77777777" w:rsidR="00D4676D" w:rsidRPr="005A27BB" w:rsidRDefault="00D4676D" w:rsidP="00985FAC">
            <w:pPr>
              <w:jc w:val="both"/>
              <w:rPr>
                <w:rFonts w:eastAsia="等线"/>
                <w:lang w:eastAsia="zh-CN"/>
              </w:rPr>
            </w:pPr>
            <w:r w:rsidRPr="005A27BB">
              <w:rPr>
                <w:rFonts w:eastAsia="等线"/>
                <w:lang w:eastAsia="zh-CN"/>
              </w:rPr>
              <w:t>Omni-direction, Cardioid, directional</w:t>
            </w:r>
          </w:p>
        </w:tc>
      </w:tr>
    </w:tbl>
    <w:p w14:paraId="5E046014" w14:textId="77777777" w:rsidR="00D4676D" w:rsidRPr="00F16FAC" w:rsidRDefault="00D4676D" w:rsidP="00D4676D">
      <w:pPr>
        <w:jc w:val="both"/>
        <w:rPr>
          <w:rFonts w:eastAsia="等线"/>
          <w:lang w:eastAsia="zh-CN"/>
        </w:rPr>
      </w:pPr>
      <w:r w:rsidRPr="00F16FAC">
        <w:rPr>
          <w:rFonts w:eastAsia="等线"/>
          <w:lang w:eastAsia="zh-CN"/>
        </w:rPr>
        <w:t>Microphones with 3cm stereo spacing are usually located at the bottom of the bezel (left and right side of USB C-Port), while the larger spacing is achieved with a combination of top, bottom bezel microphone and/or rear facing microphone. Because the user can operate and hold the device in a variety of ways, a combination of these microphones can be activated for stereo voice communication and efficient capturing configuration is possible with advancements in audio processing by means of fine-tune of audio signals through pre-processing which offers great potential for enhancing stereo performance for different user end consumption scenarios such as loudspeaker and/or headphones.</w:t>
      </w:r>
    </w:p>
    <w:p w14:paraId="1AA73D83" w14:textId="11649D43" w:rsidR="00C4373B" w:rsidRPr="00B44E41" w:rsidRDefault="00B44E41">
      <w:pPr>
        <w:pStyle w:val="Heading2"/>
        <w:rPr>
          <w:rPrChange w:id="1449" w:author="Wang Bin 王宾" w:date="2024-08-20T21:12:00Z">
            <w:rPr>
              <w:rFonts w:eastAsia="等线"/>
              <w:lang w:eastAsia="zh-CN"/>
            </w:rPr>
          </w:rPrChange>
        </w:rPr>
        <w:pPrChange w:id="1450" w:author="Wang Bin 王宾" w:date="2024-08-20T21:12:00Z">
          <w:pPr>
            <w:pStyle w:val="Heading3"/>
          </w:pPr>
        </w:pPrChange>
      </w:pPr>
      <w:bookmarkStart w:id="1451" w:name="_Toc175215296"/>
      <w:ins w:id="1452" w:author="Wang Bin 王宾" w:date="2024-08-20T21:08:00Z">
        <w:r>
          <w:rPr>
            <w:rFonts w:hint="eastAsia"/>
          </w:rPr>
          <w:t>7</w:t>
        </w:r>
      </w:ins>
      <w:del w:id="1453" w:author="Wang Bin 王宾" w:date="2024-08-20T21:08:00Z">
        <w:r w:rsidR="00C4373B" w:rsidRPr="00CB49F4" w:rsidDel="00B44E41">
          <w:rPr>
            <w:rFonts w:hint="eastAsia"/>
          </w:rPr>
          <w:delText>6.</w:delText>
        </w:r>
        <w:r w:rsidR="00C4373B" w:rsidDel="00B44E41">
          <w:rPr>
            <w:rFonts w:hint="eastAsia"/>
          </w:rPr>
          <w:delText>3</w:delText>
        </w:r>
      </w:del>
      <w:r w:rsidR="00C4373B" w:rsidRPr="00CB49F4">
        <w:rPr>
          <w:rFonts w:hint="eastAsia"/>
        </w:rPr>
        <w:t>.</w:t>
      </w:r>
      <w:r w:rsidR="00332578">
        <w:rPr>
          <w:rFonts w:hint="eastAsia"/>
        </w:rPr>
        <w:t>2</w:t>
      </w:r>
      <w:r w:rsidR="00C4373B">
        <w:tab/>
      </w:r>
      <w:r w:rsidR="00C4373B">
        <w:rPr>
          <w:rFonts w:hint="eastAsia"/>
        </w:rPr>
        <w:t xml:space="preserve">Microphone </w:t>
      </w:r>
      <w:ins w:id="1454" w:author="Wang Bin 王宾" w:date="2024-08-21T15:17:00Z">
        <w:r w:rsidR="00302558">
          <w:rPr>
            <w:rFonts w:hint="eastAsia"/>
            <w:lang w:eastAsia="zh-CN"/>
          </w:rPr>
          <w:t>integration in</w:t>
        </w:r>
      </w:ins>
      <w:del w:id="1455" w:author="Wang Bin 王宾" w:date="2024-08-21T15:17:00Z">
        <w:r w:rsidR="00C4373B" w:rsidDel="00302558">
          <w:rPr>
            <w:rFonts w:hint="eastAsia"/>
          </w:rPr>
          <w:delText>design for</w:delText>
        </w:r>
      </w:del>
      <w:r w:rsidR="00C4373B">
        <w:rPr>
          <w:rFonts w:hint="eastAsia"/>
        </w:rPr>
        <w:t xml:space="preserve"> headphones</w:t>
      </w:r>
      <w:bookmarkEnd w:id="1451"/>
    </w:p>
    <w:p w14:paraId="19B58BED" w14:textId="1C7A4B4B" w:rsidR="00B62FEE" w:rsidRPr="005A27BB" w:rsidRDefault="00B62FEE" w:rsidP="005A27BB">
      <w:pPr>
        <w:jc w:val="both"/>
        <w:rPr>
          <w:rFonts w:eastAsia="等线"/>
          <w:lang w:eastAsia="zh-CN"/>
        </w:rPr>
      </w:pPr>
      <w:r w:rsidRPr="005A27BB">
        <w:rPr>
          <w:rFonts w:eastAsia="等线"/>
          <w:lang w:eastAsia="zh-CN"/>
        </w:rPr>
        <w:t>Generally, headphone form factors can be divided into 3 categories over-ear, on-ear, in-ear. Nowadays, wireless headphones are quite popular, and these devices are often connected to a smartphone or a portable device via Bluetooth both for speech communication and for audio streaming. These devices are equipped with MEMS microphones supporting more than one microphone. The number and placement of microphones per device category vary from manufacturer to manufacturer with the goal of delivering better sound quality and spatial experiences.   </w:t>
      </w:r>
    </w:p>
    <w:p w14:paraId="0F33A000" w14:textId="34D7E1E2"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lastRenderedPageBreak/>
        <w:t>Despite the form-factor for in-ear headphones being comparatively smaller compared to on and over-ear devices, in-ear devices incorporate up to 6 microphones (3 per bud), while on-ear devices incorporate up to 9 microphones, with a major focus on improving user experience.  Table</w:t>
      </w:r>
      <w:r w:rsidR="001F481F" w:rsidRPr="005A27BB">
        <w:rPr>
          <w:rFonts w:eastAsia="等线"/>
          <w:lang w:eastAsia="zh-CN"/>
        </w:rPr>
        <w:t>s</w:t>
      </w:r>
      <w:r w:rsidRPr="005A27BB">
        <w:rPr>
          <w:rFonts w:eastAsia="等线"/>
          <w:lang w:eastAsia="zh-CN"/>
        </w:rPr>
        <w:t xml:space="preserve"> </w:t>
      </w:r>
      <w:ins w:id="1456" w:author="Wang Bin 王宾" w:date="2024-08-20T21:09:00Z">
        <w:r w:rsidR="00B44E41">
          <w:rPr>
            <w:rFonts w:eastAsia="等线" w:hint="eastAsia"/>
            <w:lang w:eastAsia="zh-CN"/>
          </w:rPr>
          <w:t>7</w:t>
        </w:r>
      </w:ins>
      <w:del w:id="1457" w:author="Wang Bin 王宾" w:date="2024-08-20T21:09:00Z">
        <w:r w:rsidR="00D965BB" w:rsidDel="00B44E41">
          <w:rPr>
            <w:rFonts w:eastAsia="等线" w:hint="eastAsia"/>
            <w:lang w:eastAsia="zh-CN"/>
          </w:rPr>
          <w:delText>6.3</w:delText>
        </w:r>
      </w:del>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ins w:id="1458" w:author="Wang Bin 王宾" w:date="2024-08-20T21:09:00Z">
        <w:r w:rsidR="00B44E41">
          <w:rPr>
            <w:rFonts w:eastAsia="等线" w:hint="eastAsia"/>
            <w:lang w:eastAsia="zh-CN"/>
          </w:rPr>
          <w:t>7</w:t>
        </w:r>
      </w:ins>
      <w:del w:id="1459" w:author="Wang Bin 王宾" w:date="2024-08-20T21:09:00Z">
        <w:r w:rsidR="00D965BB" w:rsidDel="00B44E41">
          <w:rPr>
            <w:rFonts w:eastAsia="等线" w:hint="eastAsia"/>
            <w:lang w:eastAsia="zh-CN"/>
          </w:rPr>
          <w:delText>6.3</w:delText>
        </w:r>
      </w:del>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cover the specification of these microphones for on-ear, over-ear, and in-ear. </w:t>
      </w:r>
      <w:r w:rsidRPr="00B62FEE">
        <w:rPr>
          <w:rFonts w:ascii="Arial" w:eastAsia="宋体" w:hAnsi="Arial" w:cs="Arial"/>
          <w:sz w:val="22"/>
          <w:szCs w:val="22"/>
          <w:lang w:val="en-US" w:eastAsia="zh-CN"/>
        </w:rPr>
        <w:t> </w:t>
      </w:r>
    </w:p>
    <w:p w14:paraId="4A8DE2D6" w14:textId="54324DBB" w:rsidR="00B62FEE" w:rsidRPr="005A27BB" w:rsidRDefault="00B62FEE" w:rsidP="00781FA6">
      <w:pPr>
        <w:pStyle w:val="TH"/>
        <w:rPr>
          <w:rFonts w:ascii="Segoe UI" w:hAnsi="Segoe UI" w:cs="Segoe UI"/>
          <w:lang w:val="en-US" w:eastAsia="zh-CN"/>
        </w:rPr>
      </w:pPr>
      <w:r w:rsidRPr="005A27BB">
        <w:rPr>
          <w:lang w:val="en" w:eastAsia="zh-CN"/>
        </w:rPr>
        <w:t xml:space="preserve">Table </w:t>
      </w:r>
      <w:ins w:id="1460" w:author="Wang Bin 王宾" w:date="2024-08-20T21:08:00Z">
        <w:r w:rsidR="00B44E41">
          <w:rPr>
            <w:rFonts w:hint="eastAsia"/>
            <w:lang w:val="en" w:eastAsia="zh-CN"/>
          </w:rPr>
          <w:t>7</w:t>
        </w:r>
      </w:ins>
      <w:del w:id="1461" w:author="Wang Bin 王宾" w:date="2024-08-20T21:08:00Z">
        <w:r w:rsidR="00220729" w:rsidRPr="005A27BB" w:rsidDel="00B44E41">
          <w:rPr>
            <w:lang w:val="en" w:eastAsia="zh-CN"/>
          </w:rPr>
          <w:delText>6.3</w:delText>
        </w:r>
      </w:del>
      <w:r w:rsidR="00220729" w:rsidRPr="005A27BB">
        <w:rPr>
          <w:lang w:val="en" w:eastAsia="zh-CN"/>
        </w:rPr>
        <w:t>.2-</w:t>
      </w:r>
      <w:r w:rsidRPr="005A27BB">
        <w:rPr>
          <w:shd w:val="clear" w:color="auto" w:fill="E1E3E6"/>
          <w:lang w:val="en" w:eastAsia="zh-CN"/>
        </w:rPr>
        <w:t>1</w:t>
      </w:r>
      <w:r w:rsidRPr="00F275E0">
        <w:rPr>
          <w:lang w:eastAsia="zh-CN"/>
          <w:rPrChange w:id="1462" w:author="RAGOT Stéphane INNOV/IT-S" w:date="2024-08-21T15:18:00Z">
            <w:rPr>
              <w:lang w:val="fr-FR" w:eastAsia="zh-CN"/>
            </w:rPr>
          </w:rPrChange>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F275E0">
        <w:rPr>
          <w:lang w:eastAsia="zh-CN"/>
          <w:rPrChange w:id="1463" w:author="RAGOT Stéphane INNOV/IT-S" w:date="2024-08-21T15:18:00Z">
            <w:rPr>
              <w:lang w:val="fr-FR" w:eastAsia="zh-CN"/>
            </w:rPr>
          </w:rPrChange>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07CFAB3F" w:rsidR="00B62FEE" w:rsidRPr="005A27BB" w:rsidRDefault="00B62FEE" w:rsidP="00781FA6">
      <w:pPr>
        <w:pStyle w:val="TH"/>
        <w:rPr>
          <w:lang w:val="en" w:eastAsia="zh-CN"/>
        </w:rPr>
      </w:pPr>
      <w:r w:rsidRPr="005A27BB">
        <w:rPr>
          <w:lang w:val="en" w:eastAsia="zh-CN"/>
        </w:rPr>
        <w:t xml:space="preserve">Table </w:t>
      </w:r>
      <w:del w:id="1464" w:author="Wang Bin 王宾" w:date="2024-08-20T21:09:00Z">
        <w:r w:rsidR="00220729" w:rsidRPr="005A27BB" w:rsidDel="00B44E41">
          <w:rPr>
            <w:lang w:val="en" w:eastAsia="zh-CN"/>
          </w:rPr>
          <w:delText>6-3-</w:delText>
        </w:r>
      </w:del>
      <w:ins w:id="1465" w:author="Wang Bin 王宾" w:date="2024-08-20T21:09:00Z">
        <w:r w:rsidR="00B44E41">
          <w:rPr>
            <w:rFonts w:hint="eastAsia"/>
            <w:lang w:val="en" w:eastAsia="zh-CN"/>
          </w:rPr>
          <w:t>7.</w:t>
        </w:r>
      </w:ins>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6AF0BD34"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r w:rsidRPr="005A27BB">
        <w:rPr>
          <w:rFonts w:ascii="Arial" w:eastAsia="宋体" w:hAnsi="Arial" w:cs="Arial"/>
          <w:lang w:val="en" w:eastAsia="zh-CN"/>
        </w:rPr>
        <w:t>is primarily focused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r w:rsidR="004032F6" w:rsidRPr="005A27BB">
        <w:rPr>
          <w:rFonts w:ascii="Arial" w:eastAsia="宋体" w:hAnsi="Arial" w:cs="Arial"/>
          <w:lang w:val="en" w:eastAsia="zh-CN"/>
        </w:rPr>
        <w:t>is</w:t>
      </w:r>
      <w:r w:rsidRPr="005A27BB">
        <w:rPr>
          <w:rFonts w:ascii="Arial" w:eastAsia="宋体" w:hAnsi="Arial" w:cs="Arial"/>
          <w:lang w:val="en" w:eastAsia="zh-CN"/>
        </w:rPr>
        <w:t xml:space="preserve"> used. </w:t>
      </w:r>
      <w:r w:rsidRPr="005A27BB">
        <w:rPr>
          <w:rFonts w:ascii="Arial" w:eastAsia="宋体" w:hAnsi="Arial" w:cs="Arial"/>
          <w:lang w:val="en-US" w:eastAsia="zh-CN"/>
        </w:rPr>
        <w:t> </w:t>
      </w:r>
    </w:p>
    <w:p w14:paraId="343832A6" w14:textId="0F8A74FD" w:rsidR="00332578" w:rsidRPr="00B44E41" w:rsidRDefault="00B44E41">
      <w:pPr>
        <w:pStyle w:val="Heading2"/>
        <w:rPr>
          <w:rPrChange w:id="1466" w:author="Wang Bin 王宾" w:date="2024-08-20T21:12:00Z">
            <w:rPr>
              <w:rFonts w:eastAsia="等线"/>
              <w:lang w:eastAsia="zh-CN"/>
            </w:rPr>
          </w:rPrChange>
        </w:rPr>
        <w:pPrChange w:id="1467" w:author="Wang Bin 王宾" w:date="2024-08-20T21:12:00Z">
          <w:pPr>
            <w:pStyle w:val="Heading3"/>
          </w:pPr>
        </w:pPrChange>
      </w:pPr>
      <w:bookmarkStart w:id="1468" w:name="_Toc175215297"/>
      <w:ins w:id="1469" w:author="Wang Bin 王宾" w:date="2024-08-20T21:09:00Z">
        <w:r>
          <w:rPr>
            <w:rFonts w:hint="eastAsia"/>
          </w:rPr>
          <w:t>7</w:t>
        </w:r>
      </w:ins>
      <w:del w:id="1470" w:author="Wang Bin 王宾" w:date="2024-08-20T21:09:00Z">
        <w:r w:rsidR="00332578" w:rsidRPr="00CB49F4" w:rsidDel="00B44E41">
          <w:rPr>
            <w:rFonts w:hint="eastAsia"/>
          </w:rPr>
          <w:delText>6.</w:delText>
        </w:r>
        <w:r w:rsidR="00332578" w:rsidDel="00B44E41">
          <w:rPr>
            <w:rFonts w:hint="eastAsia"/>
          </w:rPr>
          <w:delText>3</w:delText>
        </w:r>
      </w:del>
      <w:r w:rsidR="00332578" w:rsidRPr="00CB49F4">
        <w:rPr>
          <w:rFonts w:hint="eastAsia"/>
        </w:rPr>
        <w:t>.</w:t>
      </w:r>
      <w:r w:rsidR="005F17B0">
        <w:rPr>
          <w:rFonts w:hint="eastAsia"/>
        </w:rPr>
        <w:t>3</w:t>
      </w:r>
      <w:r w:rsidR="00332578">
        <w:tab/>
      </w:r>
      <w:r w:rsidR="00332578">
        <w:rPr>
          <w:rFonts w:hint="eastAsia"/>
        </w:rPr>
        <w:t xml:space="preserve">Microphone </w:t>
      </w:r>
      <w:ins w:id="1471" w:author="Wang Bin 王宾" w:date="2024-08-21T15:17:00Z">
        <w:r w:rsidR="00302558">
          <w:rPr>
            <w:rFonts w:hint="eastAsia"/>
            <w:lang w:eastAsia="zh-CN"/>
          </w:rPr>
          <w:t>integration in</w:t>
        </w:r>
      </w:ins>
      <w:del w:id="1472" w:author="Wang Bin 王宾" w:date="2024-08-21T15:17:00Z">
        <w:r w:rsidR="00332578" w:rsidDel="00302558">
          <w:rPr>
            <w:rFonts w:hint="eastAsia"/>
          </w:rPr>
          <w:delText>design for</w:delText>
        </w:r>
      </w:del>
      <w:r w:rsidR="00332578">
        <w:rPr>
          <w:rFonts w:hint="eastAsia"/>
        </w:rPr>
        <w:t xml:space="preserve"> tablets</w:t>
      </w:r>
      <w:bookmarkEnd w:id="1468"/>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4F4A6B06"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refer to table </w:t>
      </w:r>
      <w:ins w:id="1473" w:author="Wang Bin 王宾" w:date="2024-08-20T21:09:00Z">
        <w:r w:rsidR="00B44E41">
          <w:rPr>
            <w:rFonts w:eastAsia="宋体" w:hint="eastAsia"/>
            <w:sz w:val="21"/>
            <w:szCs w:val="21"/>
            <w:lang w:eastAsia="zh-CN"/>
          </w:rPr>
          <w:t>7</w:t>
        </w:r>
      </w:ins>
      <w:del w:id="1474" w:author="Wang Bin 王宾" w:date="2024-08-20T21:09:00Z">
        <w:r w:rsidR="006D7D0A" w:rsidDel="00B44E41">
          <w:rPr>
            <w:rFonts w:eastAsia="宋体" w:hint="eastAsia"/>
            <w:sz w:val="21"/>
            <w:szCs w:val="21"/>
            <w:lang w:eastAsia="zh-CN"/>
          </w:rPr>
          <w:delText>6.3</w:delText>
        </w:r>
      </w:del>
      <w:r w:rsidR="006D7D0A">
        <w:rPr>
          <w:rFonts w:eastAsia="宋体" w:hint="eastAsia"/>
          <w:sz w:val="21"/>
          <w:szCs w:val="21"/>
          <w:lang w:eastAsia="zh-CN"/>
        </w:rPr>
        <w:t xml:space="preserve">.3-1 </w:t>
      </w:r>
      <w:r w:rsidRPr="00B62FEE">
        <w:rPr>
          <w:rFonts w:eastAsia="宋体"/>
          <w:sz w:val="21"/>
          <w:szCs w:val="21"/>
          <w:lang w:eastAsia="zh-CN"/>
        </w:rPr>
        <w:t>.</w:t>
      </w:r>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600CD6D3" w:rsidR="006D7D0A" w:rsidRPr="00B62FEE" w:rsidRDefault="006D7D0A" w:rsidP="00781FA6">
      <w:pPr>
        <w:pStyle w:val="TH"/>
        <w:rPr>
          <w:rFonts w:ascii="Segoe UI" w:hAnsi="Segoe UI" w:cs="Segoe UI"/>
          <w:lang w:val="en-US" w:eastAsia="zh-CN"/>
        </w:rPr>
      </w:pPr>
      <w:r>
        <w:rPr>
          <w:rFonts w:hint="eastAsia"/>
          <w:lang w:val="en" w:eastAsia="zh-CN"/>
        </w:rPr>
        <w:t xml:space="preserve">Table </w:t>
      </w:r>
      <w:del w:id="1475" w:author="Wang Bin 王宾" w:date="2024-08-20T21:09:00Z">
        <w:r w:rsidDel="00B44E41">
          <w:rPr>
            <w:rFonts w:hint="eastAsia"/>
            <w:lang w:val="en" w:eastAsia="zh-CN"/>
          </w:rPr>
          <w:delText>6.3</w:delText>
        </w:r>
      </w:del>
      <w:ins w:id="1476" w:author="Wang Bin 王宾" w:date="2024-08-20T21:09:00Z">
        <w:r w:rsidR="00B44E41">
          <w:rPr>
            <w:rFonts w:hint="eastAsia"/>
            <w:lang w:val="en" w:eastAsia="zh-CN"/>
          </w:rPr>
          <w:t>7</w:t>
        </w:r>
      </w:ins>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324ABF98" w:rsidR="005F17B0" w:rsidRPr="00B44E41" w:rsidRDefault="005F17B0">
      <w:pPr>
        <w:pStyle w:val="Heading2"/>
        <w:rPr>
          <w:rPrChange w:id="1477" w:author="Wang Bin 王宾" w:date="2024-08-20T21:13:00Z">
            <w:rPr>
              <w:rFonts w:eastAsia="等线"/>
              <w:lang w:eastAsia="zh-CN"/>
            </w:rPr>
          </w:rPrChange>
        </w:rPr>
        <w:pPrChange w:id="1478" w:author="Wang Bin 王宾" w:date="2024-08-20T21:13:00Z">
          <w:pPr>
            <w:pStyle w:val="Heading3"/>
          </w:pPr>
        </w:pPrChange>
      </w:pPr>
      <w:bookmarkStart w:id="1479" w:name="_Toc175215298"/>
      <w:del w:id="1480" w:author="Wang Bin 王宾" w:date="2024-08-20T21:09:00Z">
        <w:r w:rsidRPr="00CB49F4" w:rsidDel="00B44E41">
          <w:rPr>
            <w:rFonts w:hint="eastAsia"/>
          </w:rPr>
          <w:delText>6.</w:delText>
        </w:r>
        <w:r w:rsidDel="00B44E41">
          <w:rPr>
            <w:rFonts w:hint="eastAsia"/>
          </w:rPr>
          <w:delText>3</w:delText>
        </w:r>
      </w:del>
      <w:ins w:id="1481" w:author="Wang Bin 王宾" w:date="2024-08-20T21:09:00Z">
        <w:r w:rsidR="00B44E41">
          <w:rPr>
            <w:rFonts w:hint="eastAsia"/>
          </w:rPr>
          <w:t>7</w:t>
        </w:r>
      </w:ins>
      <w:r w:rsidRPr="00CB49F4">
        <w:rPr>
          <w:rFonts w:hint="eastAsia"/>
        </w:rPr>
        <w:t>.</w:t>
      </w:r>
      <w:r>
        <w:rPr>
          <w:rFonts w:hint="eastAsia"/>
        </w:rPr>
        <w:t>4</w:t>
      </w:r>
      <w:r>
        <w:tab/>
      </w:r>
      <w:r>
        <w:rPr>
          <w:rFonts w:hint="eastAsia"/>
        </w:rPr>
        <w:t xml:space="preserve">Microphone </w:t>
      </w:r>
      <w:ins w:id="1482" w:author="Wang Bin 王宾" w:date="2024-08-21T15:18:00Z">
        <w:r w:rsidR="000E02C3">
          <w:rPr>
            <w:rFonts w:hint="eastAsia"/>
            <w:lang w:eastAsia="zh-CN"/>
          </w:rPr>
          <w:t>integration in</w:t>
        </w:r>
      </w:ins>
      <w:del w:id="1483" w:author="Wang Bin 王宾" w:date="2024-08-21T15:18:00Z">
        <w:r w:rsidDel="000E02C3">
          <w:rPr>
            <w:rFonts w:hint="eastAsia"/>
          </w:rPr>
          <w:delText>design fo</w:delText>
        </w:r>
        <w:r w:rsidR="00B93E09" w:rsidDel="000E02C3">
          <w:rPr>
            <w:rFonts w:hint="eastAsia"/>
          </w:rPr>
          <w:delText>r</w:delText>
        </w:r>
      </w:del>
      <w:r w:rsidR="00B93E09">
        <w:rPr>
          <w:rFonts w:hint="eastAsia"/>
        </w:rPr>
        <w:t xml:space="preserve"> laptops</w:t>
      </w:r>
      <w:bookmarkEnd w:id="1479"/>
    </w:p>
    <w:p w14:paraId="381CD0D0" w14:textId="7BDDDBBA"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Due to the clamshell structure of laptop, in current devices, there are more options for microphone placement. Some are positioned on the screen part,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More potential microphone location resulted in larger microphone distance, and moveable microphone location</w:t>
      </w:r>
      <w:r w:rsidRPr="00B62FEE">
        <w:rPr>
          <w:rFonts w:eastAsia="宋体"/>
          <w:sz w:val="21"/>
          <w:szCs w:val="21"/>
          <w:lang w:val="en-US" w:eastAsia="zh-CN"/>
        </w:rPr>
        <w:t>. </w:t>
      </w:r>
    </w:p>
    <w:p w14:paraId="44838A03" w14:textId="6B2AE875"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lastRenderedPageBreak/>
        <w:t>Some popular microphone placements on laptop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A9C2FBF" w:rsidR="00B62FEE" w:rsidRPr="00F275E0" w:rsidRDefault="00B62FEE" w:rsidP="00781FA6">
      <w:pPr>
        <w:pStyle w:val="TH"/>
        <w:rPr>
          <w:lang w:val="fr-FR" w:eastAsia="zh-CN"/>
          <w:rPrChange w:id="1484" w:author="RAGOT Stéphane INNOV/IT-S" w:date="2024-08-21T15:18:00Z">
            <w:rPr>
              <w:lang w:val="en-US" w:eastAsia="zh-CN"/>
            </w:rPr>
          </w:rPrChange>
        </w:rPr>
      </w:pPr>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r w:rsidRPr="00F275E0">
        <w:rPr>
          <w:sz w:val="21"/>
          <w:szCs w:val="21"/>
          <w:lang w:val="fr-FR" w:eastAsia="zh-CN"/>
          <w:rPrChange w:id="1485" w:author="RAGOT Stéphane INNOV/IT-S" w:date="2024-08-21T15:18:00Z">
            <w:rPr>
              <w:sz w:val="21"/>
              <w:szCs w:val="21"/>
              <w:lang w:val="en-US" w:eastAsia="zh-CN"/>
            </w:rPr>
          </w:rPrChange>
        </w:rPr>
        <w:t> </w:t>
      </w:r>
    </w:p>
    <w:p w14:paraId="477C065D" w14:textId="7A9524B3" w:rsidR="00B62FEE" w:rsidRPr="00F275E0" w:rsidRDefault="00B62FEE" w:rsidP="00781FA6">
      <w:pPr>
        <w:pStyle w:val="TF"/>
        <w:rPr>
          <w:rFonts w:ascii="Segoe UI" w:hAnsi="Segoe UI" w:cs="Segoe UI"/>
          <w:sz w:val="18"/>
          <w:szCs w:val="18"/>
          <w:lang w:val="fr-FR" w:eastAsia="zh-CN"/>
          <w:rPrChange w:id="1486" w:author="RAGOT Stéphane INNOV/IT-S" w:date="2024-08-21T15:18:00Z">
            <w:rPr>
              <w:rFonts w:ascii="Segoe UI" w:hAnsi="Segoe UI" w:cs="Segoe UI"/>
              <w:sz w:val="18"/>
              <w:szCs w:val="18"/>
              <w:lang w:val="en-US" w:eastAsia="zh-CN"/>
            </w:rPr>
          </w:rPrChange>
        </w:rPr>
      </w:pPr>
      <w:r w:rsidRPr="00F275E0">
        <w:rPr>
          <w:lang w:val="fr-FR" w:eastAsia="zh-CN"/>
          <w:rPrChange w:id="1487" w:author="RAGOT Stéphane INNOV/IT-S" w:date="2024-08-21T15:18:00Z">
            <w:rPr>
              <w:lang w:eastAsia="zh-CN"/>
            </w:rPr>
          </w:rPrChange>
        </w:rPr>
        <w:t xml:space="preserve">Figure </w:t>
      </w:r>
      <w:del w:id="1488" w:author="Wang Bin 王宾" w:date="2024-08-20T21:10:00Z">
        <w:r w:rsidRPr="00F275E0" w:rsidDel="00B44E41">
          <w:rPr>
            <w:lang w:val="fr-FR" w:eastAsia="zh-CN"/>
            <w:rPrChange w:id="1489" w:author="RAGOT Stéphane INNOV/IT-S" w:date="2024-08-21T15:18:00Z">
              <w:rPr>
                <w:lang w:eastAsia="zh-CN"/>
              </w:rPr>
            </w:rPrChange>
          </w:rPr>
          <w:delText>6.3</w:delText>
        </w:r>
      </w:del>
      <w:ins w:id="1490" w:author="Wang Bin 王宾" w:date="2024-08-20T21:10:00Z">
        <w:r w:rsidR="00B44E41" w:rsidRPr="00F275E0">
          <w:rPr>
            <w:lang w:val="fr-FR" w:eastAsia="zh-CN"/>
            <w:rPrChange w:id="1491" w:author="RAGOT Stéphane INNOV/IT-S" w:date="2024-08-21T15:18:00Z">
              <w:rPr>
                <w:lang w:eastAsia="zh-CN"/>
              </w:rPr>
            </w:rPrChange>
          </w:rPr>
          <w:t>7</w:t>
        </w:r>
      </w:ins>
      <w:r w:rsidRPr="00F275E0">
        <w:rPr>
          <w:lang w:val="fr-FR" w:eastAsia="zh-CN"/>
          <w:rPrChange w:id="1492" w:author="RAGOT Stéphane INNOV/IT-S" w:date="2024-08-21T15:18:00Z">
            <w:rPr>
              <w:lang w:eastAsia="zh-CN"/>
            </w:rPr>
          </w:rPrChange>
        </w:rPr>
        <w:t>.4-1 Laptop microphone placement 1</w:t>
      </w:r>
      <w:r w:rsidRPr="00F275E0">
        <w:rPr>
          <w:lang w:val="fr-FR" w:eastAsia="zh-CN"/>
          <w:rPrChange w:id="1493" w:author="RAGOT Stéphane INNOV/IT-S" w:date="2024-08-21T15:18:00Z">
            <w:rPr>
              <w:lang w:val="en-US" w:eastAsia="zh-CN"/>
            </w:rPr>
          </w:rPrChange>
        </w:rPr>
        <w:t> </w:t>
      </w:r>
    </w:p>
    <w:p w14:paraId="7C0CFFCA" w14:textId="0EBB1770" w:rsidR="00B62FEE" w:rsidRPr="00F275E0" w:rsidRDefault="00B62FEE" w:rsidP="00781FA6">
      <w:pPr>
        <w:pStyle w:val="TH"/>
        <w:rPr>
          <w:lang w:val="fr-FR" w:eastAsia="zh-CN"/>
          <w:rPrChange w:id="1494" w:author="RAGOT Stéphane INNOV/IT-S" w:date="2024-08-21T15:18:00Z">
            <w:rPr>
              <w:lang w:val="en-US" w:eastAsia="zh-CN"/>
            </w:rPr>
          </w:rPrChange>
        </w:rPr>
      </w:pPr>
      <w:r w:rsidRPr="00B62FEE">
        <w:rPr>
          <w:noProof/>
          <w:lang w:val="en-US" w:eastAsia="zh-CN"/>
        </w:rPr>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r w:rsidRPr="00F275E0">
        <w:rPr>
          <w:sz w:val="21"/>
          <w:szCs w:val="21"/>
          <w:lang w:val="fr-FR" w:eastAsia="zh-CN"/>
          <w:rPrChange w:id="1495" w:author="RAGOT Stéphane INNOV/IT-S" w:date="2024-08-21T15:18:00Z">
            <w:rPr>
              <w:sz w:val="21"/>
              <w:szCs w:val="21"/>
              <w:lang w:val="en-US" w:eastAsia="zh-CN"/>
            </w:rPr>
          </w:rPrChange>
        </w:rPr>
        <w:t> </w:t>
      </w:r>
    </w:p>
    <w:p w14:paraId="19BDD8B4" w14:textId="79D2182F" w:rsidR="00B62FEE" w:rsidRPr="00F275E0" w:rsidRDefault="00B62FEE" w:rsidP="00781FA6">
      <w:pPr>
        <w:pStyle w:val="TF"/>
        <w:rPr>
          <w:rFonts w:ascii="Segoe UI" w:hAnsi="Segoe UI" w:cs="Segoe UI"/>
          <w:sz w:val="18"/>
          <w:szCs w:val="18"/>
          <w:lang w:val="fr-FR" w:eastAsia="zh-CN"/>
          <w:rPrChange w:id="1496" w:author="RAGOT Stéphane INNOV/IT-S" w:date="2024-08-21T15:18:00Z">
            <w:rPr>
              <w:rFonts w:ascii="Segoe UI" w:hAnsi="Segoe UI" w:cs="Segoe UI"/>
              <w:sz w:val="18"/>
              <w:szCs w:val="18"/>
              <w:lang w:val="en-US" w:eastAsia="zh-CN"/>
            </w:rPr>
          </w:rPrChange>
        </w:rPr>
      </w:pPr>
      <w:r w:rsidRPr="00F275E0">
        <w:rPr>
          <w:lang w:val="fr-FR" w:eastAsia="zh-CN"/>
          <w:rPrChange w:id="1497" w:author="RAGOT Stéphane INNOV/IT-S" w:date="2024-08-21T15:18:00Z">
            <w:rPr>
              <w:lang w:eastAsia="zh-CN"/>
            </w:rPr>
          </w:rPrChange>
        </w:rPr>
        <w:t xml:space="preserve">Figure </w:t>
      </w:r>
      <w:del w:id="1498" w:author="Wang Bin 王宾" w:date="2024-08-20T21:10:00Z">
        <w:r w:rsidRPr="00F275E0" w:rsidDel="00B44E41">
          <w:rPr>
            <w:lang w:val="fr-FR" w:eastAsia="zh-CN"/>
            <w:rPrChange w:id="1499" w:author="RAGOT Stéphane INNOV/IT-S" w:date="2024-08-21T15:18:00Z">
              <w:rPr>
                <w:lang w:eastAsia="zh-CN"/>
              </w:rPr>
            </w:rPrChange>
          </w:rPr>
          <w:delText>6.3</w:delText>
        </w:r>
      </w:del>
      <w:ins w:id="1500" w:author="Wang Bin 王宾" w:date="2024-08-20T21:10:00Z">
        <w:r w:rsidR="00B44E41" w:rsidRPr="00F275E0">
          <w:rPr>
            <w:lang w:val="fr-FR" w:eastAsia="zh-CN"/>
            <w:rPrChange w:id="1501" w:author="RAGOT Stéphane INNOV/IT-S" w:date="2024-08-21T15:18:00Z">
              <w:rPr>
                <w:lang w:eastAsia="zh-CN"/>
              </w:rPr>
            </w:rPrChange>
          </w:rPr>
          <w:t>7</w:t>
        </w:r>
      </w:ins>
      <w:r w:rsidRPr="00F275E0">
        <w:rPr>
          <w:lang w:val="fr-FR" w:eastAsia="zh-CN"/>
          <w:rPrChange w:id="1502" w:author="RAGOT Stéphane INNOV/IT-S" w:date="2024-08-21T15:18:00Z">
            <w:rPr>
              <w:lang w:eastAsia="zh-CN"/>
            </w:rPr>
          </w:rPrChange>
        </w:rPr>
        <w:t>.4-2 Laptop microphone placement 2</w:t>
      </w:r>
      <w:r w:rsidRPr="00F275E0">
        <w:rPr>
          <w:lang w:val="fr-FR" w:eastAsia="zh-CN"/>
          <w:rPrChange w:id="1503" w:author="RAGOT Stéphane INNOV/IT-S" w:date="2024-08-21T15:18:00Z">
            <w:rPr>
              <w:lang w:val="en-US" w:eastAsia="zh-CN"/>
            </w:rPr>
          </w:rPrChange>
        </w:rPr>
        <w:t> </w:t>
      </w:r>
    </w:p>
    <w:p w14:paraId="232F2FA8" w14:textId="77777777" w:rsidR="00B62FEE" w:rsidRPr="00F275E0" w:rsidRDefault="00B62FEE" w:rsidP="00B62FEE">
      <w:pPr>
        <w:spacing w:after="0"/>
        <w:textAlignment w:val="baseline"/>
        <w:rPr>
          <w:rFonts w:ascii="Segoe UI" w:eastAsia="宋体" w:hAnsi="Segoe UI" w:cs="Segoe UI"/>
          <w:sz w:val="18"/>
          <w:szCs w:val="18"/>
          <w:lang w:val="fr-FR" w:eastAsia="zh-CN"/>
          <w:rPrChange w:id="1504"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505" w:author="RAGOT Stéphane INNOV/IT-S" w:date="2024-08-21T15:18:00Z">
            <w:rPr>
              <w:rFonts w:eastAsia="宋体"/>
              <w:sz w:val="21"/>
              <w:szCs w:val="21"/>
              <w:lang w:val="en-US" w:eastAsia="zh-CN"/>
            </w:rPr>
          </w:rPrChange>
        </w:rPr>
        <w:t> </w:t>
      </w:r>
    </w:p>
    <w:p w14:paraId="644417B2" w14:textId="77777777" w:rsidR="00B62FEE" w:rsidRPr="00F275E0" w:rsidRDefault="00B62FEE" w:rsidP="00B62FEE">
      <w:pPr>
        <w:spacing w:after="0"/>
        <w:textAlignment w:val="baseline"/>
        <w:rPr>
          <w:rFonts w:ascii="Segoe UI" w:eastAsia="宋体" w:hAnsi="Segoe UI" w:cs="Segoe UI"/>
          <w:sz w:val="18"/>
          <w:szCs w:val="18"/>
          <w:lang w:val="fr-FR" w:eastAsia="zh-CN"/>
          <w:rPrChange w:id="1506"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507" w:author="RAGOT Stéphane INNOV/IT-S" w:date="2024-08-21T15:18:00Z">
            <w:rPr>
              <w:rFonts w:eastAsia="宋体"/>
              <w:sz w:val="21"/>
              <w:szCs w:val="21"/>
              <w:lang w:val="en-US" w:eastAsia="zh-CN"/>
            </w:rPr>
          </w:rPrChange>
        </w:rPr>
        <w:t> </w:t>
      </w:r>
    </w:p>
    <w:p w14:paraId="234DF570" w14:textId="10D0C774" w:rsidR="00B62FEE" w:rsidRPr="00F275E0" w:rsidRDefault="00B62FEE" w:rsidP="00781FA6">
      <w:pPr>
        <w:pStyle w:val="TH"/>
        <w:rPr>
          <w:lang w:val="fr-FR" w:eastAsia="zh-CN"/>
          <w:rPrChange w:id="1508" w:author="RAGOT Stéphane INNOV/IT-S" w:date="2024-08-21T15:18:00Z">
            <w:rPr>
              <w:lang w:val="en-US" w:eastAsia="zh-CN"/>
            </w:rPr>
          </w:rPrChange>
        </w:rPr>
      </w:pPr>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r w:rsidRPr="00F275E0">
        <w:rPr>
          <w:sz w:val="21"/>
          <w:szCs w:val="21"/>
          <w:lang w:val="fr-FR" w:eastAsia="zh-CN"/>
          <w:rPrChange w:id="1509" w:author="RAGOT Stéphane INNOV/IT-S" w:date="2024-08-21T15:18:00Z">
            <w:rPr>
              <w:sz w:val="21"/>
              <w:szCs w:val="21"/>
              <w:lang w:val="en-US" w:eastAsia="zh-CN"/>
            </w:rPr>
          </w:rPrChange>
        </w:rPr>
        <w:t> </w:t>
      </w:r>
    </w:p>
    <w:p w14:paraId="00CD8123" w14:textId="324D1034" w:rsidR="00B62FEE" w:rsidRPr="00F275E0" w:rsidRDefault="00B62FEE" w:rsidP="00781FA6">
      <w:pPr>
        <w:pStyle w:val="TF"/>
        <w:rPr>
          <w:rFonts w:ascii="Segoe UI" w:hAnsi="Segoe UI" w:cs="Segoe UI"/>
          <w:sz w:val="18"/>
          <w:szCs w:val="18"/>
          <w:lang w:val="fr-FR" w:eastAsia="zh-CN"/>
          <w:rPrChange w:id="1510" w:author="RAGOT Stéphane INNOV/IT-S" w:date="2024-08-21T15:18:00Z">
            <w:rPr>
              <w:rFonts w:ascii="Segoe UI" w:hAnsi="Segoe UI" w:cs="Segoe UI"/>
              <w:sz w:val="18"/>
              <w:szCs w:val="18"/>
              <w:lang w:val="en-US" w:eastAsia="zh-CN"/>
            </w:rPr>
          </w:rPrChange>
        </w:rPr>
      </w:pPr>
      <w:r w:rsidRPr="00F275E0">
        <w:rPr>
          <w:lang w:val="fr-FR" w:eastAsia="zh-CN"/>
          <w:rPrChange w:id="1511" w:author="RAGOT Stéphane INNOV/IT-S" w:date="2024-08-21T15:18:00Z">
            <w:rPr>
              <w:lang w:eastAsia="zh-CN"/>
            </w:rPr>
          </w:rPrChange>
        </w:rPr>
        <w:t xml:space="preserve">Figure </w:t>
      </w:r>
      <w:del w:id="1512" w:author="Wang Bin 王宾" w:date="2024-08-20T21:10:00Z">
        <w:r w:rsidRPr="00F275E0" w:rsidDel="00B44E41">
          <w:rPr>
            <w:lang w:val="fr-FR" w:eastAsia="zh-CN"/>
            <w:rPrChange w:id="1513" w:author="RAGOT Stéphane INNOV/IT-S" w:date="2024-08-21T15:18:00Z">
              <w:rPr>
                <w:lang w:eastAsia="zh-CN"/>
              </w:rPr>
            </w:rPrChange>
          </w:rPr>
          <w:delText>6.3</w:delText>
        </w:r>
      </w:del>
      <w:ins w:id="1514" w:author="Wang Bin 王宾" w:date="2024-08-20T21:10:00Z">
        <w:r w:rsidR="00B44E41" w:rsidRPr="00F275E0">
          <w:rPr>
            <w:lang w:val="fr-FR" w:eastAsia="zh-CN"/>
            <w:rPrChange w:id="1515" w:author="RAGOT Stéphane INNOV/IT-S" w:date="2024-08-21T15:18:00Z">
              <w:rPr>
                <w:lang w:eastAsia="zh-CN"/>
              </w:rPr>
            </w:rPrChange>
          </w:rPr>
          <w:t>7</w:t>
        </w:r>
      </w:ins>
      <w:r w:rsidRPr="00F275E0">
        <w:rPr>
          <w:lang w:val="fr-FR" w:eastAsia="zh-CN"/>
          <w:rPrChange w:id="1516" w:author="RAGOT Stéphane INNOV/IT-S" w:date="2024-08-21T15:18:00Z">
            <w:rPr>
              <w:lang w:eastAsia="zh-CN"/>
            </w:rPr>
          </w:rPrChange>
        </w:rPr>
        <w:t>.4-3</w:t>
      </w:r>
      <w:r w:rsidRPr="00F275E0">
        <w:rPr>
          <w:lang w:val="fr-FR" w:eastAsia="zh-CN"/>
          <w:rPrChange w:id="1517" w:author="RAGOT Stéphane INNOV/IT-S" w:date="2024-08-21T15:18:00Z">
            <w:rPr>
              <w:lang w:val="en-US" w:eastAsia="zh-CN"/>
            </w:rPr>
          </w:rPrChange>
        </w:rPr>
        <w:t xml:space="preserve"> </w:t>
      </w:r>
      <w:r w:rsidRPr="00F275E0">
        <w:rPr>
          <w:lang w:val="fr-FR" w:eastAsia="zh-CN"/>
          <w:rPrChange w:id="1518" w:author="RAGOT Stéphane INNOV/IT-S" w:date="2024-08-21T15:18:00Z">
            <w:rPr>
              <w:lang w:eastAsia="zh-CN"/>
            </w:rPr>
          </w:rPrChange>
        </w:rPr>
        <w:t>Laptop microphone placement 3</w:t>
      </w:r>
      <w:r w:rsidRPr="00F275E0">
        <w:rPr>
          <w:lang w:val="fr-FR" w:eastAsia="zh-CN"/>
          <w:rPrChange w:id="1519" w:author="RAGOT Stéphane INNOV/IT-S" w:date="2024-08-21T15:18:00Z">
            <w:rPr>
              <w:lang w:val="en-US" w:eastAsia="zh-CN"/>
            </w:rPr>
          </w:rPrChange>
        </w:rPr>
        <w:t> </w:t>
      </w:r>
    </w:p>
    <w:p w14:paraId="66DFDF13" w14:textId="77777777" w:rsidR="00B62FEE" w:rsidRPr="00F275E0" w:rsidRDefault="00B62FEE" w:rsidP="00B62FEE">
      <w:pPr>
        <w:spacing w:after="0"/>
        <w:textAlignment w:val="baseline"/>
        <w:rPr>
          <w:rFonts w:ascii="Segoe UI" w:eastAsia="宋体" w:hAnsi="Segoe UI" w:cs="Segoe UI"/>
          <w:sz w:val="18"/>
          <w:szCs w:val="18"/>
          <w:lang w:val="fr-FR" w:eastAsia="zh-CN"/>
          <w:rPrChange w:id="1520" w:author="RAGOT Stéphane INNOV/IT-S" w:date="2024-08-21T15:18:00Z">
            <w:rPr>
              <w:rFonts w:ascii="Segoe UI" w:eastAsia="宋体" w:hAnsi="Segoe UI" w:cs="Segoe UI"/>
              <w:sz w:val="18"/>
              <w:szCs w:val="18"/>
              <w:lang w:val="en-US" w:eastAsia="zh-CN"/>
            </w:rPr>
          </w:rPrChange>
        </w:rPr>
      </w:pPr>
      <w:r w:rsidRPr="00F275E0">
        <w:rPr>
          <w:rFonts w:eastAsia="宋体"/>
          <w:sz w:val="21"/>
          <w:szCs w:val="21"/>
          <w:lang w:val="fr-FR" w:eastAsia="zh-CN"/>
          <w:rPrChange w:id="1521" w:author="RAGOT Stéphane INNOV/IT-S" w:date="2024-08-21T15:18:00Z">
            <w:rPr>
              <w:rFonts w:eastAsia="宋体"/>
              <w:sz w:val="21"/>
              <w:szCs w:val="21"/>
              <w:lang w:val="en-US" w:eastAsia="zh-CN"/>
            </w:rPr>
          </w:rPrChange>
        </w:rPr>
        <w:t> </w:t>
      </w:r>
    </w:p>
    <w:p w14:paraId="357DC10F" w14:textId="5D4A137E" w:rsidR="00B62FEE" w:rsidRPr="00F275E0" w:rsidRDefault="00B62FEE" w:rsidP="00781FA6">
      <w:pPr>
        <w:pStyle w:val="TH"/>
        <w:rPr>
          <w:lang w:val="fr-FR" w:eastAsia="zh-CN"/>
          <w:rPrChange w:id="1522" w:author="RAGOT Stéphane INNOV/IT-S" w:date="2024-08-21T15:18:00Z">
            <w:rPr>
              <w:lang w:val="en-US" w:eastAsia="zh-CN"/>
            </w:rPr>
          </w:rPrChange>
        </w:rPr>
      </w:pPr>
      <w:r w:rsidRPr="00B62FEE">
        <w:rPr>
          <w:noProof/>
          <w:lang w:val="en-US" w:eastAsia="zh-CN"/>
        </w:rPr>
        <w:lastRenderedPageBreak/>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r w:rsidRPr="00F275E0">
        <w:rPr>
          <w:sz w:val="21"/>
          <w:szCs w:val="21"/>
          <w:lang w:val="fr-FR" w:eastAsia="zh-CN"/>
          <w:rPrChange w:id="1523" w:author="RAGOT Stéphane INNOV/IT-S" w:date="2024-08-21T15:18:00Z">
            <w:rPr>
              <w:sz w:val="21"/>
              <w:szCs w:val="21"/>
              <w:lang w:val="en-US" w:eastAsia="zh-CN"/>
            </w:rPr>
          </w:rPrChange>
        </w:rPr>
        <w:t> </w:t>
      </w:r>
    </w:p>
    <w:p w14:paraId="346423A2" w14:textId="3D03FEC2" w:rsidR="00B62FEE" w:rsidRPr="00F275E0" w:rsidRDefault="00B62FEE" w:rsidP="00781FA6">
      <w:pPr>
        <w:pStyle w:val="TF"/>
        <w:rPr>
          <w:rFonts w:ascii="Segoe UI" w:hAnsi="Segoe UI" w:cs="Segoe UI"/>
          <w:sz w:val="18"/>
          <w:szCs w:val="18"/>
          <w:lang w:val="fr-FR" w:eastAsia="zh-CN"/>
          <w:rPrChange w:id="1524" w:author="RAGOT Stéphane INNOV/IT-S" w:date="2024-08-21T15:18:00Z">
            <w:rPr>
              <w:rFonts w:ascii="Segoe UI" w:hAnsi="Segoe UI" w:cs="Segoe UI"/>
              <w:sz w:val="18"/>
              <w:szCs w:val="18"/>
              <w:lang w:val="en-US" w:eastAsia="zh-CN"/>
            </w:rPr>
          </w:rPrChange>
        </w:rPr>
      </w:pPr>
      <w:r w:rsidRPr="00F275E0">
        <w:rPr>
          <w:lang w:val="fr-FR" w:eastAsia="zh-CN"/>
          <w:rPrChange w:id="1525" w:author="RAGOT Stéphane INNOV/IT-S" w:date="2024-08-21T15:18:00Z">
            <w:rPr>
              <w:lang w:eastAsia="zh-CN"/>
            </w:rPr>
          </w:rPrChange>
        </w:rPr>
        <w:t xml:space="preserve">Figure </w:t>
      </w:r>
      <w:ins w:id="1526" w:author="Wang Bin 王宾" w:date="2024-08-20T21:10:00Z">
        <w:r w:rsidR="00B44E41" w:rsidRPr="00F275E0">
          <w:rPr>
            <w:lang w:val="fr-FR" w:eastAsia="zh-CN"/>
            <w:rPrChange w:id="1527" w:author="RAGOT Stéphane INNOV/IT-S" w:date="2024-08-21T15:18:00Z">
              <w:rPr>
                <w:lang w:eastAsia="zh-CN"/>
              </w:rPr>
            </w:rPrChange>
          </w:rPr>
          <w:t>7</w:t>
        </w:r>
      </w:ins>
      <w:del w:id="1528" w:author="Wang Bin 王宾" w:date="2024-08-20T21:10:00Z">
        <w:r w:rsidRPr="00F275E0" w:rsidDel="00B44E41">
          <w:rPr>
            <w:lang w:val="fr-FR" w:eastAsia="zh-CN"/>
            <w:rPrChange w:id="1529" w:author="RAGOT Stéphane INNOV/IT-S" w:date="2024-08-21T15:18:00Z">
              <w:rPr>
                <w:lang w:eastAsia="zh-CN"/>
              </w:rPr>
            </w:rPrChange>
          </w:rPr>
          <w:delText>6.3</w:delText>
        </w:r>
      </w:del>
      <w:r w:rsidRPr="00F275E0">
        <w:rPr>
          <w:lang w:val="fr-FR" w:eastAsia="zh-CN"/>
          <w:rPrChange w:id="1530" w:author="RAGOT Stéphane INNOV/IT-S" w:date="2024-08-21T15:18:00Z">
            <w:rPr>
              <w:lang w:eastAsia="zh-CN"/>
            </w:rPr>
          </w:rPrChange>
        </w:rPr>
        <w:t>.4</w:t>
      </w:r>
      <w:r w:rsidR="00C01A61" w:rsidRPr="00F275E0">
        <w:rPr>
          <w:lang w:val="fr-FR" w:eastAsia="zh-CN"/>
          <w:rPrChange w:id="1531" w:author="RAGOT Stéphane INNOV/IT-S" w:date="2024-08-21T15:18:00Z">
            <w:rPr>
              <w:lang w:eastAsia="zh-CN"/>
            </w:rPr>
          </w:rPrChange>
        </w:rPr>
        <w:t>-4</w:t>
      </w:r>
      <w:r w:rsidRPr="00F275E0">
        <w:rPr>
          <w:lang w:val="fr-FR" w:eastAsia="zh-CN"/>
          <w:rPrChange w:id="1532" w:author="RAGOT Stéphane INNOV/IT-S" w:date="2024-08-21T15:18:00Z">
            <w:rPr>
              <w:lang w:eastAsia="zh-CN"/>
            </w:rPr>
          </w:rPrChange>
        </w:rPr>
        <w:t xml:space="preserve"> Laptop microphone placement 4</w:t>
      </w:r>
      <w:r w:rsidRPr="00F275E0">
        <w:rPr>
          <w:lang w:val="fr-FR" w:eastAsia="zh-CN"/>
          <w:rPrChange w:id="1533" w:author="RAGOT Stéphane INNOV/IT-S" w:date="2024-08-21T15:18:00Z">
            <w:rPr>
              <w:lang w:val="en-US" w:eastAsia="zh-CN"/>
            </w:rPr>
          </w:rPrChange>
        </w:rPr>
        <w:t> </w:t>
      </w:r>
    </w:p>
    <w:p w14:paraId="21560B8D" w14:textId="4524BCF9" w:rsidR="00B93E09" w:rsidRPr="00B44E41" w:rsidRDefault="00B93E09">
      <w:pPr>
        <w:pStyle w:val="Heading2"/>
        <w:rPr>
          <w:rPrChange w:id="1534" w:author="Wang Bin 王宾" w:date="2024-08-20T21:13:00Z">
            <w:rPr>
              <w:rFonts w:eastAsia="等线"/>
              <w:lang w:eastAsia="zh-CN"/>
            </w:rPr>
          </w:rPrChange>
        </w:rPr>
        <w:pPrChange w:id="1535" w:author="Wang Bin 王宾" w:date="2024-08-20T21:13:00Z">
          <w:pPr>
            <w:pStyle w:val="Heading3"/>
          </w:pPr>
        </w:pPrChange>
      </w:pPr>
      <w:bookmarkStart w:id="1536" w:name="_Toc175215299"/>
      <w:del w:id="1537" w:author="Wang Bin 王宾" w:date="2024-08-20T21:10:00Z">
        <w:r w:rsidRPr="00CB49F4" w:rsidDel="00B44E41">
          <w:rPr>
            <w:rFonts w:hint="eastAsia"/>
          </w:rPr>
          <w:delText>6.</w:delText>
        </w:r>
        <w:r w:rsidDel="00B44E41">
          <w:rPr>
            <w:rFonts w:hint="eastAsia"/>
          </w:rPr>
          <w:delText>3</w:delText>
        </w:r>
      </w:del>
      <w:ins w:id="1538" w:author="Wang Bin 王宾" w:date="2024-08-20T21:10:00Z">
        <w:r w:rsidR="00B44E41" w:rsidRPr="00B44E41">
          <w:rPr>
            <w:rPrChange w:id="1539" w:author="Wang Bin 王宾" w:date="2024-08-20T21:13:00Z">
              <w:rPr>
                <w:lang w:eastAsia="zh-CN"/>
              </w:rPr>
            </w:rPrChange>
          </w:rPr>
          <w:t>7</w:t>
        </w:r>
      </w:ins>
      <w:r w:rsidRPr="00B44E41">
        <w:rPr>
          <w:rFonts w:hint="eastAsia"/>
        </w:rPr>
        <w:t>.</w:t>
      </w:r>
      <w:r w:rsidRPr="00B44E41">
        <w:rPr>
          <w:rPrChange w:id="1540" w:author="Wang Bin 王宾" w:date="2024-08-20T21:13:00Z">
            <w:rPr>
              <w:lang w:eastAsia="zh-CN"/>
            </w:rPr>
          </w:rPrChange>
        </w:rPr>
        <w:t>5</w:t>
      </w:r>
      <w:r w:rsidRPr="00B44E41">
        <w:tab/>
      </w:r>
      <w:r w:rsidRPr="00B44E41">
        <w:rPr>
          <w:rPrChange w:id="1541" w:author="Wang Bin 王宾" w:date="2024-08-20T21:13:00Z">
            <w:rPr>
              <w:lang w:eastAsia="zh-CN"/>
            </w:rPr>
          </w:rPrChange>
        </w:rPr>
        <w:t xml:space="preserve">Microphone </w:t>
      </w:r>
      <w:ins w:id="1542" w:author="Wang Bin 王宾" w:date="2024-08-21T15:19:00Z">
        <w:r w:rsidR="000E02C3">
          <w:rPr>
            <w:rFonts w:hint="eastAsia"/>
          </w:rPr>
          <w:t>integration in</w:t>
        </w:r>
      </w:ins>
      <w:del w:id="1543" w:author="Wang Bin 王宾" w:date="2024-08-21T15:19:00Z">
        <w:r w:rsidRPr="00B44E41" w:rsidDel="000E02C3">
          <w:rPr>
            <w:rPrChange w:id="1544" w:author="Wang Bin 王宾" w:date="2024-08-20T21:13:00Z">
              <w:rPr>
                <w:lang w:eastAsia="zh-CN"/>
              </w:rPr>
            </w:rPrChange>
          </w:rPr>
          <w:delText>design for</w:delText>
        </w:r>
      </w:del>
      <w:r w:rsidRPr="00B44E41">
        <w:rPr>
          <w:rPrChange w:id="1545" w:author="Wang Bin 王宾" w:date="2024-08-20T21:13:00Z">
            <w:rPr>
              <w:lang w:eastAsia="zh-CN"/>
            </w:rPr>
          </w:rPrChange>
        </w:rPr>
        <w:t xml:space="preserve"> watches</w:t>
      </w:r>
      <w:bookmarkEnd w:id="1536"/>
    </w:p>
    <w:p w14:paraId="18E6993E" w14:textId="77777777"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Modern watch devices are increasingly equipped with microphones and speakers, enabling them to independently establish speech services. </w:t>
      </w:r>
      <w:r w:rsidRPr="00B62FEE">
        <w:rPr>
          <w:rFonts w:eastAsia="宋体"/>
          <w:sz w:val="21"/>
          <w:szCs w:val="21"/>
          <w:lang w:val="en-US" w:eastAsia="zh-CN"/>
        </w:rPr>
        <w:t> </w:t>
      </w:r>
    </w:p>
    <w:p w14:paraId="4E8A3062" w14:textId="3049108F" w:rsidR="00B62FEE" w:rsidRDefault="00B62FEE" w:rsidP="005A27BB">
      <w:pPr>
        <w:spacing w:after="0"/>
        <w:textAlignment w:val="baseline"/>
        <w:rPr>
          <w:ins w:id="1546" w:author="Wang Bin 王宾" w:date="2024-08-08T17:04:00Z"/>
          <w:rFonts w:eastAsia="宋体"/>
          <w:sz w:val="21"/>
          <w:szCs w:val="21"/>
          <w:lang w:val="en-US" w:eastAsia="zh-CN"/>
        </w:rPr>
      </w:pPr>
      <w:r w:rsidRPr="00B62FEE">
        <w:rPr>
          <w:rFonts w:eastAsia="宋体"/>
          <w:sz w:val="21"/>
          <w:szCs w:val="21"/>
          <w:lang w:eastAsia="zh-CN"/>
        </w:rPr>
        <w:t>Some up-to-date models often feature two built-in microphones. Typically, one microphone is located on one edge of the watch, while the second is situated on the opposite edge. The spacing between these microphones generally correlates with the size of the watch, ranging from 3-5cm.</w:t>
      </w:r>
      <w:r w:rsidRPr="00B62FEE">
        <w:rPr>
          <w:rFonts w:eastAsia="宋体"/>
          <w:sz w:val="21"/>
          <w:szCs w:val="21"/>
          <w:lang w:val="en-US" w:eastAsia="zh-CN"/>
        </w:rPr>
        <w:t> </w:t>
      </w:r>
    </w:p>
    <w:p w14:paraId="683A04DE" w14:textId="0B64020B" w:rsidR="002C5101" w:rsidRDefault="00B44E41">
      <w:pPr>
        <w:pStyle w:val="Heading2"/>
        <w:rPr>
          <w:ins w:id="1547" w:author="Wang Bin 王宾" w:date="2024-08-08T17:04:00Z"/>
        </w:rPr>
        <w:pPrChange w:id="1548" w:author="Wang Bin 王宾" w:date="2024-08-21T16:05:00Z">
          <w:pPr>
            <w:pStyle w:val="Heading3"/>
          </w:pPr>
        </w:pPrChange>
      </w:pPr>
      <w:bookmarkStart w:id="1549" w:name="_Toc175215300"/>
      <w:bookmarkStart w:id="1550" w:name="OLE_LINK11"/>
      <w:ins w:id="1551" w:author="Wang Bin 王宾" w:date="2024-08-20T21:14:00Z">
        <w:r>
          <w:rPr>
            <w:rFonts w:hint="eastAsia"/>
          </w:rPr>
          <w:t>7</w:t>
        </w:r>
      </w:ins>
      <w:ins w:id="1552" w:author="Wang Bin 王宾" w:date="2024-08-08T17:04:00Z">
        <w:r w:rsidR="002C5101" w:rsidRPr="00B44E41">
          <w:rPr>
            <w:rPrChange w:id="1553" w:author="Wang Bin 王宾" w:date="2024-08-20T21:14:00Z">
              <w:rPr>
                <w:rFonts w:eastAsia="宋体"/>
                <w:sz w:val="21"/>
                <w:szCs w:val="21"/>
                <w:lang w:val="en-US" w:eastAsia="zh-CN"/>
              </w:rPr>
            </w:rPrChange>
          </w:rPr>
          <w:t>.6</w:t>
        </w:r>
      </w:ins>
      <w:ins w:id="1554" w:author="Wang Bin 王宾" w:date="2024-08-21T16:04:00Z">
        <w:r w:rsidR="00281019">
          <w:tab/>
        </w:r>
      </w:ins>
      <w:ins w:id="1555" w:author="Wang Bin 王宾" w:date="2024-08-08T17:04:00Z">
        <w:r w:rsidR="00540E9F" w:rsidRPr="00B44E41">
          <w:rPr>
            <w:rPrChange w:id="1556" w:author="Wang Bin 王宾" w:date="2024-08-20T21:14:00Z">
              <w:rPr>
                <w:rFonts w:eastAsia="宋体"/>
                <w:sz w:val="21"/>
                <w:szCs w:val="21"/>
                <w:lang w:val="en-US" w:eastAsia="zh-CN"/>
              </w:rPr>
            </w:rPrChange>
          </w:rPr>
          <w:t>Summary</w:t>
        </w:r>
        <w:bookmarkEnd w:id="1549"/>
      </w:ins>
    </w:p>
    <w:bookmarkEnd w:id="1550"/>
    <w:p w14:paraId="0A4AE364" w14:textId="27B96DAB" w:rsidR="00211C13" w:rsidRPr="00211C13" w:rsidRDefault="00211C13" w:rsidP="00211C13">
      <w:pPr>
        <w:jc w:val="both"/>
        <w:rPr>
          <w:ins w:id="1557" w:author="Wang Bin 王宾" w:date="2024-08-08T17:05:00Z"/>
          <w:rFonts w:eastAsia="Times New Roman"/>
          <w:color w:val="000000"/>
        </w:rPr>
      </w:pPr>
      <w:ins w:id="1558" w:author="Wang Bin 王宾" w:date="2024-08-08T17:05:00Z">
        <w:r w:rsidRPr="00211C13">
          <w:rPr>
            <w:rFonts w:eastAsia="Yu Mincho"/>
            <w:color w:val="000000"/>
          </w:rPr>
          <w:t xml:space="preserve">MEMS microphones are the default choice for the UEs discussed in the </w:t>
        </w:r>
      </w:ins>
      <w:ins w:id="1559" w:author="Wang Bin 王宾" w:date="2024-08-20T21:11:00Z">
        <w:r w:rsidR="00B44E41">
          <w:rPr>
            <w:rFonts w:hint="eastAsia"/>
            <w:color w:val="000000"/>
            <w:lang w:eastAsia="zh-CN"/>
          </w:rPr>
          <w:t>above</w:t>
        </w:r>
      </w:ins>
      <w:ins w:id="1560" w:author="Wang Bin 王宾" w:date="2024-08-08T17:05:00Z">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ins>
      <w:ins w:id="1561" w:author="Wang Bin 王宾" w:date="2024-08-21T15:57:00Z">
        <w:r w:rsidR="00DC710A">
          <w:rPr>
            <w:rFonts w:hint="eastAsia"/>
            <w:color w:val="000000"/>
            <w:lang w:eastAsia="zh-CN"/>
          </w:rPr>
          <w:t>may</w:t>
        </w:r>
      </w:ins>
      <w:ins w:id="1562" w:author="Wang Bin 王宾" w:date="2024-08-08T17:05:00Z">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ins>
    </w:p>
    <w:p w14:paraId="76022DC5" w14:textId="77777777" w:rsidR="00211C13" w:rsidRPr="00211C13" w:rsidRDefault="00211C13" w:rsidP="00211C13">
      <w:pPr>
        <w:jc w:val="both"/>
        <w:rPr>
          <w:ins w:id="1563" w:author="Wang Bin 王宾" w:date="2024-08-08T17:05:00Z"/>
          <w:rFonts w:eastAsia="Times New Roman"/>
          <w:color w:val="000000"/>
        </w:rPr>
      </w:pPr>
      <w:ins w:id="1564" w:author="Wang Bin 王宾" w:date="2024-08-08T17:05:00Z">
        <w:r w:rsidRPr="00211C13">
          <w:rPr>
            <w:rFonts w:eastAsia="Times New Roman"/>
            <w:color w:val="000000"/>
          </w:rPr>
          <w:t>Some of the</w:t>
        </w:r>
        <w:r w:rsidRPr="00211C13">
          <w:rPr>
            <w:rFonts w:eastAsia="Yu Mincho"/>
            <w:color w:val="000000"/>
          </w:rPr>
          <w:t xml:space="preserve"> UE designs has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smartphones, users can hold and </w:t>
        </w:r>
        <w:bookmarkStart w:id="1565" w:name="_Int_Yrd2aAPN"/>
        <w:r w:rsidRPr="00211C13">
          <w:rPr>
            <w:rFonts w:eastAsia="Yu Mincho"/>
            <w:color w:val="000000"/>
          </w:rPr>
          <w:t>operate</w:t>
        </w:r>
        <w:bookmarkEnd w:id="1565"/>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ins>
    </w:p>
    <w:p w14:paraId="7DD2C1CC" w14:textId="53BD0AA9" w:rsidR="00540E9F" w:rsidRPr="00211C13" w:rsidRDefault="00211C13">
      <w:pPr>
        <w:jc w:val="both"/>
        <w:rPr>
          <w:rFonts w:eastAsia="Times New Roman"/>
          <w:color w:val="000000"/>
          <w:rPrChange w:id="1566" w:author="Wang Bin 王宾" w:date="2024-08-08T17:05:00Z">
            <w:rPr>
              <w:rFonts w:eastAsia="等线"/>
              <w:lang w:val="en-US" w:eastAsia="zh-CN"/>
            </w:rPr>
          </w:rPrChange>
        </w:rPr>
        <w:pPrChange w:id="1567" w:author="Wang Bin 王宾" w:date="2024-08-08T17:05:00Z">
          <w:pPr>
            <w:spacing w:after="0"/>
            <w:textAlignment w:val="baseline"/>
          </w:pPr>
        </w:pPrChange>
      </w:pPr>
      <w:ins w:id="1568" w:author="Wang Bin 王宾" w:date="2024-08-08T17:05:00Z">
        <w:r w:rsidRPr="00211C13">
          <w:rPr>
            <w:rFonts w:eastAsia="Times New Roman"/>
            <w:color w:val="000000"/>
          </w:rPr>
          <w:t xml:space="preserve">To </w:t>
        </w:r>
        <w:r w:rsidRPr="00211C13">
          <w:rPr>
            <w:rFonts w:eastAsia="Times New Roman"/>
            <w:color w:val="000000"/>
            <w:rPrChange w:id="1569" w:author="Wang Bin 王宾" w:date="2024-08-08T17:05:00Z">
              <w:rPr>
                <w:rFonts w:eastAsia="Yu Mincho"/>
                <w:color w:val="000000"/>
              </w:rPr>
            </w:rPrChange>
          </w:rPr>
          <w:t xml:space="preserve">fully </w:t>
        </w:r>
        <w:bookmarkStart w:id="1570" w:name="_Int_9wWzvMrT"/>
        <w:r w:rsidRPr="00211C13">
          <w:rPr>
            <w:rFonts w:eastAsia="Times New Roman"/>
            <w:color w:val="000000"/>
            <w:rPrChange w:id="1571" w:author="Wang Bin 王宾" w:date="2024-08-08T17:05:00Z">
              <w:rPr>
                <w:rFonts w:eastAsia="Yu Mincho"/>
                <w:color w:val="000000"/>
              </w:rPr>
            </w:rPrChange>
          </w:rPr>
          <w:t>benefit</w:t>
        </w:r>
        <w:bookmarkEnd w:id="1570"/>
        <w:r w:rsidRPr="00211C13">
          <w:rPr>
            <w:rFonts w:eastAsia="Times New Roman"/>
            <w:color w:val="000000"/>
            <w:rPrChange w:id="1572" w:author="Wang Bin 王宾" w:date="2024-08-08T17:05:00Z">
              <w:rPr>
                <w:rFonts w:eastAsia="Yu Mincho"/>
                <w:color w:val="000000"/>
              </w:rPr>
            </w:rPrChange>
          </w:rPr>
          <w:t xml:space="preserve"> from 3GPP IVAS codec for the UEs of </w:t>
        </w:r>
        <w:r w:rsidRPr="00211C13">
          <w:rPr>
            <w:rFonts w:eastAsia="Times New Roman"/>
            <w:color w:val="000000"/>
          </w:rPr>
          <w:t>various</w:t>
        </w:r>
        <w:r w:rsidRPr="00211C13">
          <w:rPr>
            <w:rFonts w:eastAsia="Times New Roman"/>
            <w:color w:val="000000"/>
            <w:rPrChange w:id="1573" w:author="Wang Bin 王宾" w:date="2024-08-08T17:05:00Z">
              <w:rPr>
                <w:rFonts w:eastAsia="Yu Mincho"/>
                <w:color w:val="000000"/>
              </w:rPr>
            </w:rPrChange>
          </w:rPr>
          <w:t xml:space="preserve"> categories, recommendations per UE category such as spacing between microphones, type, characteristics, etc., will be </w:t>
        </w:r>
        <w:r w:rsidRPr="00211C13">
          <w:rPr>
            <w:rFonts w:eastAsia="Times New Roman"/>
            <w:color w:val="000000"/>
          </w:rPr>
          <w:t>needed</w:t>
        </w:r>
        <w:r w:rsidRPr="00211C13">
          <w:rPr>
            <w:rFonts w:eastAsia="Times New Roman"/>
            <w:color w:val="000000"/>
            <w:rPrChange w:id="1574" w:author="Wang Bin 王宾" w:date="2024-08-08T17:05:00Z">
              <w:rPr>
                <w:rFonts w:eastAsia="Yu Mincho"/>
                <w:color w:val="000000"/>
              </w:rPr>
            </w:rPrChange>
          </w:rPr>
          <w:t xml:space="preserve"> without </w:t>
        </w:r>
        <w:r w:rsidRPr="00211C13">
          <w:rPr>
            <w:rFonts w:eastAsia="Times New Roman"/>
            <w:color w:val="000000"/>
          </w:rPr>
          <w:t xml:space="preserve">restricting the </w:t>
        </w:r>
        <w:r w:rsidRPr="00211C13">
          <w:rPr>
            <w:rFonts w:eastAsia="Times New Roman"/>
            <w:color w:val="000000"/>
            <w:rPrChange w:id="1575" w:author="Wang Bin 王宾" w:date="2024-08-08T17:05:00Z">
              <w:rPr>
                <w:rFonts w:eastAsia="Yu Mincho"/>
                <w:color w:val="000000"/>
              </w:rPr>
            </w:rPrChange>
          </w:rPr>
          <w:t xml:space="preserve">manufacturer’s </w:t>
        </w:r>
        <w:r w:rsidRPr="00211C13">
          <w:rPr>
            <w:rFonts w:eastAsia="Times New Roman"/>
            <w:color w:val="000000"/>
          </w:rPr>
          <w:t>flexibility in</w:t>
        </w:r>
        <w:r w:rsidRPr="00211C13">
          <w:rPr>
            <w:rFonts w:eastAsia="Times New Roman"/>
            <w:color w:val="000000"/>
            <w:rPrChange w:id="1576" w:author="Wang Bin 王宾" w:date="2024-08-08T17:05:00Z">
              <w:rPr>
                <w:rFonts w:eastAsia="Yu Mincho"/>
                <w:color w:val="000000"/>
              </w:rPr>
            </w:rPrChange>
          </w:rPr>
          <w:t xml:space="preserve"> UE hardware design</w:t>
        </w:r>
        <w:r w:rsidRPr="00211C13">
          <w:rPr>
            <w:rFonts w:eastAsia="Times New Roman"/>
            <w:color w:val="000000"/>
            <w:rPrChange w:id="1577" w:author="Wang Bin 王宾" w:date="2024-08-08T17:05:00Z">
              <w:rPr>
                <w:rFonts w:eastAsia="Yu Mincho"/>
              </w:rPr>
            </w:rPrChange>
          </w:rPr>
          <w:t>.</w:t>
        </w:r>
      </w:ins>
    </w:p>
    <w:p w14:paraId="403303FD" w14:textId="7680196F" w:rsidR="00B93E09" w:rsidRPr="00D05BCD" w:rsidRDefault="00B93E09" w:rsidP="00B93E09">
      <w:pPr>
        <w:pStyle w:val="Heading2"/>
        <w:rPr>
          <w:lang w:eastAsia="zh-CN"/>
        </w:rPr>
      </w:pPr>
      <w:bookmarkStart w:id="1578" w:name="_Toc175215301"/>
      <w:del w:id="1579" w:author="Wang Bin 王宾" w:date="2024-08-20T21:14:00Z">
        <w:r w:rsidDel="00B44E41">
          <w:rPr>
            <w:rFonts w:hint="eastAsia"/>
            <w:lang w:eastAsia="zh-CN"/>
          </w:rPr>
          <w:delText>6.4</w:delText>
        </w:r>
      </w:del>
      <w:ins w:id="1580" w:author="Wang Bin 王宾" w:date="2024-08-20T21:14:00Z">
        <w:r w:rsidR="00B44E41">
          <w:rPr>
            <w:rFonts w:hint="eastAsia"/>
            <w:lang w:eastAsia="zh-CN"/>
          </w:rPr>
          <w:t>7.7</w:t>
        </w:r>
      </w:ins>
      <w:r>
        <w:rPr>
          <w:lang w:eastAsia="zh-CN"/>
        </w:rPr>
        <w:tab/>
      </w:r>
      <w:r>
        <w:rPr>
          <w:rFonts w:hint="eastAsia"/>
          <w:lang w:eastAsia="zh-CN"/>
        </w:rPr>
        <w:t xml:space="preserve">Microphone </w:t>
      </w:r>
      <w:ins w:id="1581" w:author="Wang Bin 王宾" w:date="2024-08-08T18:16:00Z">
        <w:r w:rsidR="00EF02EA">
          <w:rPr>
            <w:lang w:eastAsia="zh-CN"/>
          </w:rPr>
          <w:t xml:space="preserve">integration </w:t>
        </w:r>
        <w:r w:rsidR="00EF02EA">
          <w:rPr>
            <w:rFonts w:hint="eastAsia"/>
            <w:lang w:eastAsia="zh-CN"/>
          </w:rPr>
          <w:t xml:space="preserve">and </w:t>
        </w:r>
      </w:ins>
      <w:r>
        <w:rPr>
          <w:rFonts w:hint="eastAsia"/>
          <w:lang w:eastAsia="zh-CN"/>
        </w:rPr>
        <w:t>frequency response</w:t>
      </w:r>
      <w:bookmarkEnd w:id="1578"/>
    </w:p>
    <w:p w14:paraId="2BA5C906" w14:textId="74A1FE01" w:rsidR="00B62FEE" w:rsidRPr="0057425B" w:rsidRDefault="00B62FEE" w:rsidP="00B62FEE">
      <w:pPr>
        <w:spacing w:after="0"/>
        <w:textAlignment w:val="baseline"/>
        <w:rPr>
          <w:rFonts w:ascii="Segoe UI" w:eastAsia="宋体" w:hAnsi="Segoe UI" w:cs="Segoe UI"/>
          <w:sz w:val="18"/>
          <w:szCs w:val="18"/>
          <w:lang w:val="en-US" w:eastAsia="zh-CN"/>
        </w:rPr>
      </w:pPr>
      <w:del w:id="1582" w:author="Wang Bin 王宾" w:date="2024-08-09T14:43:00Z">
        <w:r w:rsidRPr="0057425B" w:rsidDel="0030042F">
          <w:rPr>
            <w:rFonts w:eastAsia="宋体"/>
            <w:sz w:val="21"/>
            <w:szCs w:val="21"/>
            <w:lang w:eastAsia="zh-CN"/>
          </w:rPr>
          <w:delText>A significant rise in specific frequencies can often be observed in numerous MEMS microphones, exhibiting a curve like resonance. </w:delText>
        </w:r>
        <w:r w:rsidRPr="0057425B" w:rsidDel="0030042F">
          <w:rPr>
            <w:rFonts w:eastAsia="宋体"/>
            <w:sz w:val="21"/>
            <w:szCs w:val="21"/>
            <w:lang w:val="en-US" w:eastAsia="zh-CN"/>
          </w:rPr>
          <w:delText> </w:delText>
        </w:r>
      </w:del>
    </w:p>
    <w:p w14:paraId="5EB0D51B" w14:textId="75AF0D36" w:rsidR="0025380B" w:rsidRDefault="00B62FEE">
      <w:pPr>
        <w:spacing w:after="0"/>
        <w:jc w:val="both"/>
        <w:textAlignment w:val="baseline"/>
        <w:rPr>
          <w:ins w:id="1583" w:author="Wang Bin 王宾" w:date="2024-08-08T18:17:00Z"/>
          <w:rFonts w:eastAsia="宋体"/>
          <w:sz w:val="21"/>
          <w:szCs w:val="21"/>
          <w:lang w:val="en-US" w:eastAsia="zh-CN"/>
        </w:rPr>
        <w:pPrChange w:id="1584" w:author="Wang Bin 王宾" w:date="2024-08-13T16:22:00Z">
          <w:pPr>
            <w:spacing w:after="0"/>
            <w:textAlignment w:val="baseline"/>
          </w:pPr>
        </w:pPrChange>
      </w:pPr>
      <w:r w:rsidRPr="0057425B">
        <w:rPr>
          <w:rFonts w:eastAsia="宋体"/>
          <w:sz w:val="21"/>
          <w:szCs w:val="21"/>
          <w:lang w:eastAsia="zh-CN"/>
        </w:rPr>
        <w:t>The MEMS microphone package includes a port that allows external sound to enter, while the transducer is shielded by a can, which may be perceived as chambers. These components form a Helmholtz resonator, resulting in resonances. Numerous studies in this field have provided various formulas to calculate such resonators</w:t>
      </w:r>
      <w:ins w:id="1585" w:author="Wang Bin 王宾" w:date="2024-08-09T14:43:00Z">
        <w:r w:rsidR="0030042F">
          <w:rPr>
            <w:rFonts w:eastAsia="宋体" w:hint="eastAsia"/>
            <w:sz w:val="21"/>
            <w:szCs w:val="21"/>
            <w:lang w:eastAsia="zh-CN"/>
          </w:rPr>
          <w:t>,</w:t>
        </w:r>
        <w:r w:rsidR="0030042F" w:rsidRPr="0030042F">
          <w:rPr>
            <w:rFonts w:eastAsia="宋体"/>
            <w:sz w:val="21"/>
            <w:szCs w:val="21"/>
            <w:lang w:eastAsia="zh-CN"/>
          </w:rPr>
          <w:t xml:space="preserve"> </w:t>
        </w:r>
      </w:ins>
      <w:ins w:id="1586" w:author="Wang Bin 王宾" w:date="2024-08-12T10:01:00Z">
        <w:r w:rsidR="008261C9">
          <w:rPr>
            <w:rFonts w:eastAsia="宋体" w:hint="eastAsia"/>
            <w:sz w:val="21"/>
            <w:szCs w:val="21"/>
            <w:lang w:eastAsia="zh-CN"/>
          </w:rPr>
          <w:t xml:space="preserve">a </w:t>
        </w:r>
      </w:ins>
      <w:ins w:id="1587" w:author="Wang Bin 王宾" w:date="2024-08-09T14:43:00Z">
        <w:r w:rsidR="0030042F" w:rsidRPr="0057425B">
          <w:rPr>
            <w:rFonts w:eastAsia="宋体"/>
            <w:sz w:val="21"/>
            <w:szCs w:val="21"/>
            <w:lang w:eastAsia="zh-CN"/>
          </w:rPr>
          <w:t>rise in specific frequencies can often be observed in numerous MEMS microphones, exhibiting a curve like resonance.</w:t>
        </w:r>
      </w:ins>
      <w:del w:id="1588" w:author="Wang Bin 王宾" w:date="2024-08-09T14:43:00Z">
        <w:r w:rsidRPr="0057425B" w:rsidDel="0030042F">
          <w:rPr>
            <w:rFonts w:eastAsia="宋体"/>
            <w:sz w:val="21"/>
            <w:szCs w:val="21"/>
            <w:lang w:eastAsia="zh-CN"/>
          </w:rPr>
          <w:delText>.</w:delText>
        </w:r>
      </w:del>
    </w:p>
    <w:p w14:paraId="7DFA15CF" w14:textId="59D1BF9D" w:rsidR="00B62FEE" w:rsidRDefault="00B62FEE">
      <w:pPr>
        <w:spacing w:after="0"/>
        <w:jc w:val="both"/>
        <w:textAlignment w:val="baseline"/>
        <w:rPr>
          <w:ins w:id="1589" w:author="Wang Bin 王宾" w:date="2024-08-08T18:19:00Z"/>
          <w:rFonts w:eastAsia="宋体"/>
          <w:sz w:val="21"/>
          <w:szCs w:val="21"/>
          <w:lang w:val="en-US" w:eastAsia="zh-CN"/>
        </w:rPr>
        <w:pPrChange w:id="1590" w:author="Wang Bin 王宾" w:date="2024-08-13T16:22:00Z">
          <w:pPr>
            <w:spacing w:after="0"/>
            <w:textAlignment w:val="baseline"/>
          </w:pPr>
        </w:pPrChange>
      </w:pPr>
      <w:del w:id="1591" w:author="Wang Bin 王宾" w:date="2024-08-08T18:17:00Z">
        <w:r w:rsidRPr="00B62FEE" w:rsidDel="0025380B">
          <w:rPr>
            <w:rFonts w:eastAsia="宋体"/>
            <w:sz w:val="21"/>
            <w:szCs w:val="21"/>
            <w:lang w:val="en-US" w:eastAsia="zh-CN"/>
          </w:rPr>
          <w:delText> </w:delText>
        </w:r>
      </w:del>
    </w:p>
    <w:p w14:paraId="7F6B2362" w14:textId="3230628A" w:rsidR="00463BE3" w:rsidRDefault="00463BE3">
      <w:pPr>
        <w:spacing w:after="0"/>
        <w:jc w:val="both"/>
        <w:textAlignment w:val="baseline"/>
        <w:rPr>
          <w:ins w:id="1592" w:author="Wang Bin 王宾" w:date="2024-08-08T18:31:00Z"/>
          <w:rFonts w:eastAsia="宋体"/>
          <w:sz w:val="21"/>
          <w:szCs w:val="21"/>
          <w:lang w:eastAsia="zh-CN"/>
        </w:rPr>
        <w:pPrChange w:id="1593" w:author="Wang Bin 王宾" w:date="2024-08-13T16:22:00Z">
          <w:pPr>
            <w:spacing w:after="0"/>
            <w:textAlignment w:val="baseline"/>
          </w:pPr>
        </w:pPrChange>
      </w:pPr>
      <w:ins w:id="1594" w:author="Wang Bin 王宾" w:date="2024-08-08T18:19:00Z">
        <w:r w:rsidRPr="00330CFF">
          <w:rPr>
            <w:rFonts w:eastAsia="宋体"/>
            <w:sz w:val="21"/>
            <w:szCs w:val="21"/>
            <w:lang w:eastAsia="zh-CN"/>
            <w:rPrChange w:id="1595" w:author="Wang Bin 王宾" w:date="2024-08-08T18:30:00Z">
              <w:rPr>
                <w:rStyle w:val="normaltextrun"/>
                <w:rFonts w:eastAsiaTheme="majorEastAsia" w:cs="Arial"/>
                <w:sz w:val="22"/>
                <w:szCs w:val="22"/>
                <w:lang w:val="en-US"/>
              </w:rPr>
            </w:rPrChange>
          </w:rPr>
          <w:lastRenderedPageBreak/>
          <w:t xml:space="preserve">Microphone capture is defined by the electroacoustic properties of the microphone transducer and acoustic properties of the microphone integration. Microphone integration on mobile devices 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The </w:t>
        </w:r>
        <w:r w:rsidRPr="00330CFF">
          <w:rPr>
            <w:rFonts w:eastAsia="宋体"/>
            <w:sz w:val="21"/>
            <w:szCs w:val="21"/>
            <w:lang w:eastAsia="zh-CN"/>
            <w:rPrChange w:id="1596" w:author="Wang Bin 王宾" w:date="2024-08-08T18:30:00Z">
              <w:rPr>
                <w:rFonts w:eastAsiaTheme="majorEastAsia"/>
                <w:lang w:val="en-US"/>
              </w:rPr>
            </w:rPrChange>
          </w:rPr>
          <w:t>choice</w:t>
        </w:r>
        <w:r w:rsidRPr="00330CFF">
          <w:rPr>
            <w:rFonts w:eastAsia="宋体"/>
            <w:sz w:val="21"/>
            <w:szCs w:val="21"/>
            <w:lang w:eastAsia="zh-CN"/>
            <w:rPrChange w:id="1597" w:author="Wang Bin 王宾" w:date="2024-08-08T18:30:00Z">
              <w:rPr>
                <w:rStyle w:val="normaltextrun"/>
                <w:rFonts w:eastAsiaTheme="majorEastAsia" w:cs="Arial"/>
                <w:sz w:val="22"/>
                <w:szCs w:val="22"/>
                <w:lang w:val="en-US"/>
              </w:rPr>
            </w:rPrChange>
          </w:rPr>
          <w:t xml:space="preserve"> of MEMS microphone type influences the microphone port geometry. In smartphone design, microphones in the top and bottom ends can be integrated more similarly to each other, see </w:t>
        </w:r>
        <w:r w:rsidRPr="00330CFF">
          <w:rPr>
            <w:rFonts w:eastAsia="宋体"/>
            <w:sz w:val="21"/>
            <w:szCs w:val="21"/>
            <w:lang w:eastAsia="zh-CN"/>
            <w:rPrChange w:id="1598" w:author="Wang Bin 王宾" w:date="2024-08-08T18:30:00Z">
              <w:rPr>
                <w:lang w:eastAsia="zh-CN"/>
              </w:rPr>
            </w:rPrChange>
          </w:rPr>
          <w:t xml:space="preserve">figure </w:t>
        </w:r>
      </w:ins>
      <w:ins w:id="1599" w:author="Wang Bin 王宾" w:date="2024-08-20T21:15:00Z">
        <w:r w:rsidR="00B44E41">
          <w:rPr>
            <w:rFonts w:eastAsia="宋体" w:hint="eastAsia"/>
            <w:sz w:val="21"/>
            <w:szCs w:val="21"/>
            <w:lang w:eastAsia="zh-CN"/>
          </w:rPr>
          <w:t>7.7</w:t>
        </w:r>
      </w:ins>
      <w:ins w:id="1600" w:author="Wang Bin 王宾" w:date="2024-08-08T18:19:00Z">
        <w:r w:rsidRPr="00330CFF">
          <w:rPr>
            <w:rFonts w:eastAsia="宋体"/>
            <w:sz w:val="21"/>
            <w:szCs w:val="21"/>
            <w:lang w:eastAsia="zh-CN"/>
            <w:rPrChange w:id="1601" w:author="Wang Bin 王宾" w:date="2024-08-08T18:30:00Z">
              <w:rPr>
                <w:lang w:eastAsia="zh-CN"/>
              </w:rPr>
            </w:rPrChange>
          </w:rPr>
          <w:t>-1</w:t>
        </w:r>
        <w:r w:rsidRPr="00330CFF">
          <w:rPr>
            <w:rFonts w:eastAsia="宋体"/>
            <w:sz w:val="21"/>
            <w:szCs w:val="21"/>
            <w:lang w:eastAsia="zh-CN"/>
            <w:rPrChange w:id="1602" w:author="Wang Bin 王宾" w:date="2024-08-08T18:30:00Z">
              <w:rPr>
                <w:rStyle w:val="normaltextrun"/>
                <w:rFonts w:eastAsiaTheme="majorEastAsia" w:cs="Arial"/>
                <w:sz w:val="22"/>
                <w:szCs w:val="22"/>
                <w:lang w:val="en-US"/>
              </w:rPr>
            </w:rPrChange>
          </w:rPr>
          <w:t>, and when microphones are integrated on other surfaces, e.g., next to the main camera, the design needs to use different mechanical structures.</w:t>
        </w:r>
      </w:ins>
    </w:p>
    <w:p w14:paraId="487BFE27" w14:textId="77777777" w:rsidR="00330CFF" w:rsidRPr="00330CFF" w:rsidRDefault="00330CFF">
      <w:pPr>
        <w:spacing w:after="0"/>
        <w:textAlignment w:val="baseline"/>
        <w:rPr>
          <w:ins w:id="1603" w:author="Wang Bin 王宾" w:date="2024-08-08T18:19:00Z"/>
          <w:rFonts w:eastAsia="宋体"/>
          <w:sz w:val="21"/>
          <w:szCs w:val="21"/>
          <w:lang w:eastAsia="zh-CN"/>
          <w:rPrChange w:id="1604" w:author="Wang Bin 王宾" w:date="2024-08-08T18:30:00Z">
            <w:rPr>
              <w:ins w:id="1605" w:author="Wang Bin 王宾" w:date="2024-08-08T18:19:00Z"/>
              <w:rFonts w:eastAsiaTheme="majorEastAsia"/>
              <w:lang w:val="en-US"/>
            </w:rPr>
          </w:rPrChange>
        </w:rPr>
        <w:pPrChange w:id="1606" w:author="Wang Bin 王宾" w:date="2024-08-08T18:30:00Z">
          <w:pPr/>
        </w:pPrChange>
      </w:pPr>
    </w:p>
    <w:p w14:paraId="4C396F7F" w14:textId="77777777" w:rsidR="00463BE3" w:rsidRDefault="00463BE3">
      <w:pPr>
        <w:spacing w:after="0"/>
        <w:jc w:val="both"/>
        <w:textAlignment w:val="baseline"/>
        <w:rPr>
          <w:ins w:id="1607" w:author="Wang Bin 王宾" w:date="2024-08-08T18:31:00Z"/>
          <w:rFonts w:eastAsia="宋体"/>
          <w:sz w:val="21"/>
          <w:szCs w:val="21"/>
          <w:lang w:eastAsia="zh-CN"/>
        </w:rPr>
        <w:pPrChange w:id="1608" w:author="Wang Bin 王宾" w:date="2024-08-13T16:22:00Z">
          <w:pPr>
            <w:spacing w:after="0"/>
            <w:textAlignment w:val="baseline"/>
          </w:pPr>
        </w:pPrChange>
      </w:pPr>
      <w:ins w:id="1609" w:author="Wang Bin 王宾" w:date="2024-08-08T18:19:00Z">
        <w:r w:rsidRPr="00330CFF">
          <w:rPr>
            <w:rFonts w:eastAsia="宋体"/>
            <w:sz w:val="21"/>
            <w:szCs w:val="21"/>
            <w:lang w:eastAsia="zh-CN"/>
            <w:rPrChange w:id="1610" w:author="Wang Bin 王宾" w:date="2024-08-08T18:31:00Z">
              <w:rPr>
                <w:rStyle w:val="normaltextrun"/>
                <w:rFonts w:eastAsiaTheme="majorEastAsia" w:cs="Arial"/>
                <w:sz w:val="22"/>
                <w:szCs w:val="22"/>
                <w:lang w:val="en-US"/>
              </w:rPr>
            </w:rPrChange>
          </w:rPr>
          <w:t>In addition to differences in microphone integration, the acoustic diffraction from rigid body of the product will influence the overall frequency response of the microphone. Acoustic diffraction is highly dependent on sound source direction due to the non-uniform shape of the smartphone body.</w:t>
        </w:r>
      </w:ins>
    </w:p>
    <w:p w14:paraId="4FDF46EB" w14:textId="77777777" w:rsidR="00330CFF" w:rsidRPr="00330CFF" w:rsidRDefault="00330CFF">
      <w:pPr>
        <w:spacing w:after="0"/>
        <w:textAlignment w:val="baseline"/>
        <w:rPr>
          <w:ins w:id="1611" w:author="Wang Bin 王宾" w:date="2024-08-08T18:19:00Z"/>
          <w:rFonts w:eastAsia="宋体"/>
          <w:sz w:val="21"/>
          <w:szCs w:val="21"/>
          <w:lang w:eastAsia="zh-CN"/>
          <w:rPrChange w:id="1612" w:author="Wang Bin 王宾" w:date="2024-08-08T18:31:00Z">
            <w:rPr>
              <w:ins w:id="1613" w:author="Wang Bin 王宾" w:date="2024-08-08T18:19:00Z"/>
              <w:rStyle w:val="normaltextrun"/>
              <w:rFonts w:ascii="Arial" w:eastAsiaTheme="majorEastAsia" w:hAnsi="Arial" w:cs="Arial"/>
              <w:sz w:val="22"/>
              <w:szCs w:val="22"/>
              <w:lang w:val="en-US" w:eastAsia="en-US"/>
            </w:rPr>
          </w:rPrChange>
        </w:rPr>
        <w:pPrChange w:id="1614" w:author="Wang Bin 王宾" w:date="2024-08-08T18:31:00Z">
          <w:pPr>
            <w:pStyle w:val="paragraph"/>
            <w:textAlignment w:val="baseline"/>
          </w:pPr>
        </w:pPrChange>
      </w:pPr>
    </w:p>
    <w:p w14:paraId="52772F95" w14:textId="77777777" w:rsidR="00463BE3" w:rsidRPr="00463BE3" w:rsidRDefault="00463BE3">
      <w:pPr>
        <w:spacing w:after="0"/>
        <w:jc w:val="center"/>
        <w:textAlignment w:val="baseline"/>
        <w:rPr>
          <w:ins w:id="1615" w:author="Wang Bin 王宾" w:date="2024-08-08T18:19:00Z"/>
          <w:rFonts w:ascii="Arial" w:eastAsiaTheme="majorEastAsia" w:hAnsi="Arial" w:cs="Arial"/>
          <w:sz w:val="22"/>
          <w:szCs w:val="22"/>
          <w:lang w:val="en-US"/>
        </w:rPr>
        <w:pPrChange w:id="1616" w:author="Lasse J. Laaksonen (Nokia)" w:date="2024-06-24T14:12:00Z">
          <w:pPr>
            <w:pStyle w:val="paragraph"/>
            <w:textAlignment w:val="baseline"/>
          </w:pPr>
        </w:pPrChange>
      </w:pPr>
      <w:ins w:id="1617" w:author="Wang Bin 王宾" w:date="2024-08-08T18:19:00Z">
        <w:r w:rsidRPr="00463BE3">
          <w:rPr>
            <w:rFonts w:ascii="Arial" w:eastAsiaTheme="majorEastAsia" w:hAnsi="Arial" w:cs="Arial"/>
            <w:noProof/>
            <w:sz w:val="22"/>
            <w:szCs w:val="22"/>
            <w:lang w:val="en-US" w:eastAsia="ja-JP"/>
          </w:rPr>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ins>
    </w:p>
    <w:p w14:paraId="416935CE" w14:textId="4396F6C1" w:rsidR="00463BE3" w:rsidRPr="004B5445" w:rsidRDefault="00463BE3">
      <w:pPr>
        <w:pStyle w:val="TF"/>
        <w:rPr>
          <w:ins w:id="1618" w:author="Wang Bin 王宾" w:date="2024-08-08T18:19:00Z"/>
          <w:b w:val="0"/>
          <w:lang w:eastAsia="zh-CN"/>
          <w:rPrChange w:id="1619" w:author="Wang Bin 王宾" w:date="2024-08-08T18:32:00Z">
            <w:rPr>
              <w:ins w:id="1620" w:author="Wang Bin 王宾" w:date="2024-08-08T18:19:00Z"/>
              <w:b/>
              <w:noProof/>
              <w:sz w:val="24"/>
              <w:szCs w:val="24"/>
            </w:rPr>
          </w:rPrChange>
        </w:rPr>
        <w:pPrChange w:id="1621" w:author="Wang Bin 王宾" w:date="2024-08-08T18:32:00Z">
          <w:pPr>
            <w:pStyle w:val="Caption"/>
            <w:jc w:val="center"/>
          </w:pPr>
        </w:pPrChange>
      </w:pPr>
      <w:ins w:id="1622" w:author="Wang Bin 王宾" w:date="2024-08-08T18:19:00Z">
        <w:r w:rsidRPr="004B5445">
          <w:rPr>
            <w:lang w:eastAsia="zh-CN"/>
            <w:rPrChange w:id="1623" w:author="Wang Bin 王宾" w:date="2024-08-08T18:32:00Z">
              <w:rPr>
                <w:b/>
              </w:rPr>
            </w:rPrChange>
          </w:rPr>
          <w:t xml:space="preserve">Figure </w:t>
        </w:r>
      </w:ins>
      <w:ins w:id="1624" w:author="Wang Bin 王宾" w:date="2024-08-20T21:15:00Z">
        <w:r w:rsidR="00B44E41">
          <w:rPr>
            <w:rFonts w:hint="eastAsia"/>
            <w:lang w:eastAsia="zh-CN"/>
          </w:rPr>
          <w:t>7.7</w:t>
        </w:r>
      </w:ins>
      <w:ins w:id="1625" w:author="Wang Bin 王宾" w:date="2024-08-08T18:19:00Z">
        <w:r w:rsidRPr="004B5445">
          <w:rPr>
            <w:lang w:eastAsia="zh-CN"/>
            <w:rPrChange w:id="1626" w:author="Wang Bin 王宾" w:date="2024-08-08T18:32:00Z">
              <w:rPr>
                <w:b/>
              </w:rPr>
            </w:rPrChange>
          </w:rPr>
          <w:t>-1</w:t>
        </w:r>
        <w:r w:rsidRPr="004B5445">
          <w:rPr>
            <w:lang w:eastAsia="zh-CN"/>
            <w:rPrChange w:id="1627" w:author="Wang Bin 王宾" w:date="2024-08-08T18:32:00Z">
              <w:rPr>
                <w:b/>
                <w:lang w:val="en-US"/>
              </w:rPr>
            </w:rPrChange>
          </w:rPr>
          <w:t>. Integrated microphone frequency responses (incl. port and transducer) for stereo microphone integration in both ends of a commercial smartphone device.</w:t>
        </w:r>
      </w:ins>
    </w:p>
    <w:p w14:paraId="7C41EF08" w14:textId="77777777" w:rsidR="00463BE3" w:rsidRPr="00463BE3" w:rsidRDefault="00463BE3" w:rsidP="00463BE3">
      <w:pPr>
        <w:spacing w:after="0"/>
        <w:jc w:val="both"/>
        <w:rPr>
          <w:ins w:id="1628" w:author="Wang Bin 王宾" w:date="2024-08-08T18:19:00Z"/>
          <w:rFonts w:ascii="Arial" w:eastAsiaTheme="majorEastAsia" w:hAnsi="Arial" w:cs="Arial"/>
          <w:sz w:val="22"/>
          <w:szCs w:val="22"/>
          <w:lang w:val="en-US" w:eastAsia="ja-JP"/>
        </w:rPr>
      </w:pPr>
    </w:p>
    <w:p w14:paraId="087C05E3" w14:textId="3540A358" w:rsidR="00463BE3" w:rsidRPr="004B5445" w:rsidRDefault="00463BE3">
      <w:pPr>
        <w:spacing w:after="0"/>
        <w:textAlignment w:val="baseline"/>
        <w:rPr>
          <w:ins w:id="1629" w:author="Wang Bin 王宾" w:date="2024-08-08T18:19:00Z"/>
          <w:rFonts w:eastAsia="宋体"/>
          <w:sz w:val="21"/>
          <w:szCs w:val="21"/>
          <w:lang w:eastAsia="zh-CN"/>
          <w:rPrChange w:id="1630" w:author="Wang Bin 王宾" w:date="2024-08-08T18:32:00Z">
            <w:rPr>
              <w:ins w:id="1631" w:author="Wang Bin 王宾" w:date="2024-08-08T18:19:00Z"/>
              <w:rStyle w:val="normaltextrun"/>
              <w:rFonts w:ascii="Arial" w:eastAsiaTheme="majorEastAsia" w:hAnsi="Arial" w:cs="Arial"/>
              <w:sz w:val="22"/>
              <w:szCs w:val="22"/>
              <w:lang w:val="en-US" w:eastAsia="en-US"/>
            </w:rPr>
          </w:rPrChange>
        </w:rPr>
        <w:pPrChange w:id="1632" w:author="Wang Bin 王宾" w:date="2024-08-08T18:32:00Z">
          <w:pPr>
            <w:pStyle w:val="paragraph"/>
            <w:textAlignment w:val="baseline"/>
          </w:pPr>
        </w:pPrChange>
      </w:pPr>
      <w:ins w:id="1633" w:author="Wang Bin 王宾" w:date="2024-08-08T18:19:00Z">
        <w:r w:rsidRPr="004B5445">
          <w:rPr>
            <w:rFonts w:eastAsia="宋体"/>
            <w:sz w:val="21"/>
            <w:szCs w:val="21"/>
            <w:lang w:eastAsia="zh-CN"/>
            <w:rPrChange w:id="1634" w:author="Wang Bin 王宾" w:date="2024-08-08T18:32:00Z">
              <w:rPr>
                <w:rStyle w:val="normaltextrun"/>
                <w:rFonts w:eastAsiaTheme="majorEastAsia" w:cs="Arial"/>
                <w:sz w:val="22"/>
                <w:szCs w:val="22"/>
                <w:lang w:val="en-US"/>
              </w:rPr>
            </w:rPrChange>
          </w:rPr>
          <w:t>In general, it is unlike for a mobile device, especially with more than 2 microphones, to have similar microphone frequency response characteristics for all microphones. Two mobile devices with 4 microphones were analyzed indicating differences between typical smartphone microphone integrations (see</w:t>
        </w:r>
        <w:r w:rsidRPr="004B5445">
          <w:rPr>
            <w:rFonts w:eastAsia="宋体"/>
            <w:sz w:val="21"/>
            <w:szCs w:val="21"/>
            <w:lang w:eastAsia="zh-CN"/>
            <w:rPrChange w:id="1635" w:author="Wang Bin 王宾" w:date="2024-08-08T18:32:00Z">
              <w:rPr>
                <w:rFonts w:eastAsiaTheme="majorEastAsia"/>
                <w:lang w:val="en-US"/>
              </w:rPr>
            </w:rPrChange>
          </w:rPr>
          <w:t xml:space="preserve"> figure </w:t>
        </w:r>
      </w:ins>
      <w:ins w:id="1636" w:author="Wang Bin 王宾" w:date="2024-08-20T21:17:00Z">
        <w:r w:rsidR="00B44E41">
          <w:rPr>
            <w:rFonts w:eastAsia="宋体" w:hint="eastAsia"/>
            <w:sz w:val="21"/>
            <w:szCs w:val="21"/>
            <w:lang w:eastAsia="zh-CN"/>
          </w:rPr>
          <w:t>7.7</w:t>
        </w:r>
      </w:ins>
      <w:ins w:id="1637" w:author="Wang Bin 王宾" w:date="2024-08-08T18:19:00Z">
        <w:r w:rsidRPr="004B5445">
          <w:rPr>
            <w:rFonts w:eastAsia="宋体"/>
            <w:sz w:val="21"/>
            <w:szCs w:val="21"/>
            <w:lang w:eastAsia="zh-CN"/>
            <w:rPrChange w:id="1638" w:author="Wang Bin 王宾" w:date="2024-08-08T18:32:00Z">
              <w:rPr>
                <w:rFonts w:eastAsiaTheme="majorEastAsia"/>
                <w:lang w:val="en-US"/>
              </w:rPr>
            </w:rPrChange>
          </w:rPr>
          <w:t>-2</w:t>
        </w:r>
        <w:r w:rsidRPr="004B5445">
          <w:rPr>
            <w:rFonts w:eastAsia="宋体"/>
            <w:sz w:val="21"/>
            <w:szCs w:val="21"/>
            <w:lang w:eastAsia="zh-CN"/>
            <w:rPrChange w:id="1639" w:author="Wang Bin 王宾" w:date="2024-08-08T18:32:00Z">
              <w:rPr>
                <w:rStyle w:val="normaltextrun"/>
                <w:rFonts w:eastAsiaTheme="majorEastAsia" w:cs="Arial"/>
                <w:sz w:val="22"/>
                <w:szCs w:val="22"/>
                <w:lang w:val="en-US"/>
              </w:rPr>
            </w:rPrChange>
          </w:rPr>
          <w:t xml:space="preserve">). Microphone frequency responses illustrated in </w:t>
        </w:r>
        <w:r w:rsidRPr="004B5445">
          <w:rPr>
            <w:rFonts w:eastAsia="宋体"/>
            <w:sz w:val="21"/>
            <w:szCs w:val="21"/>
            <w:lang w:eastAsia="zh-CN"/>
            <w:rPrChange w:id="1640" w:author="Wang Bin 王宾" w:date="2024-08-08T18:32:00Z">
              <w:rPr>
                <w:rFonts w:eastAsiaTheme="majorEastAsia"/>
                <w:lang w:val="en-US"/>
              </w:rPr>
            </w:rPrChange>
          </w:rPr>
          <w:t xml:space="preserve">figure </w:t>
        </w:r>
      </w:ins>
      <w:ins w:id="1641" w:author="Wang Bin 王宾" w:date="2024-08-20T21:17:00Z">
        <w:r w:rsidR="00B44E41">
          <w:rPr>
            <w:rFonts w:eastAsia="宋体" w:hint="eastAsia"/>
            <w:sz w:val="21"/>
            <w:szCs w:val="21"/>
            <w:lang w:eastAsia="zh-CN"/>
          </w:rPr>
          <w:t>7.7</w:t>
        </w:r>
      </w:ins>
      <w:ins w:id="1642" w:author="Wang Bin 王宾" w:date="2024-08-09T14:09:00Z">
        <w:r w:rsidR="00027122">
          <w:rPr>
            <w:rFonts w:eastAsia="宋体" w:hint="eastAsia"/>
            <w:sz w:val="21"/>
            <w:szCs w:val="21"/>
            <w:lang w:eastAsia="zh-CN"/>
          </w:rPr>
          <w:t>-2</w:t>
        </w:r>
      </w:ins>
      <w:ins w:id="1643" w:author="Wang Bin 王宾" w:date="2024-08-09T14:10:00Z">
        <w:r w:rsidR="00027122">
          <w:rPr>
            <w:rFonts w:eastAsia="宋体" w:hint="eastAsia"/>
            <w:sz w:val="21"/>
            <w:szCs w:val="21"/>
            <w:lang w:eastAsia="zh-CN"/>
          </w:rPr>
          <w:t xml:space="preserve"> and </w:t>
        </w:r>
      </w:ins>
      <w:ins w:id="1644" w:author="Wang Bin 王宾" w:date="2024-08-20T21:17:00Z">
        <w:r w:rsidR="00B44E41">
          <w:rPr>
            <w:rFonts w:eastAsia="宋体" w:hint="eastAsia"/>
            <w:sz w:val="21"/>
            <w:szCs w:val="21"/>
            <w:lang w:eastAsia="zh-CN"/>
          </w:rPr>
          <w:t>7.7</w:t>
        </w:r>
      </w:ins>
      <w:ins w:id="1645" w:author="Wang Bin 王宾" w:date="2024-08-09T14:10:00Z">
        <w:r w:rsidR="00027122">
          <w:rPr>
            <w:rFonts w:eastAsia="宋体" w:hint="eastAsia"/>
            <w:sz w:val="21"/>
            <w:szCs w:val="21"/>
            <w:lang w:eastAsia="zh-CN"/>
          </w:rPr>
          <w:t>-3</w:t>
        </w:r>
      </w:ins>
      <w:ins w:id="1646" w:author="Wang Bin 王宾" w:date="2024-08-08T18:19:00Z">
        <w:r w:rsidRPr="004B5445">
          <w:rPr>
            <w:rFonts w:eastAsia="宋体"/>
            <w:sz w:val="21"/>
            <w:szCs w:val="21"/>
            <w:lang w:eastAsia="zh-CN"/>
            <w:rPrChange w:id="1647" w:author="Wang Bin 王宾" w:date="2024-08-08T18:32:00Z">
              <w:rPr>
                <w:rStyle w:val="normaltextrun"/>
                <w:rFonts w:eastAsiaTheme="majorEastAsia" w:cs="Arial"/>
                <w:sz w:val="22"/>
                <w:szCs w:val="22"/>
                <w:lang w:val="en-US"/>
              </w:rPr>
            </w:rPrChange>
          </w:rPr>
          <w:t xml:space="preserve"> provide examples where resonances are clearly audible and need to be compensated with microphone signal equalization to enable high-quality audio capture.</w:t>
        </w:r>
      </w:ins>
    </w:p>
    <w:p w14:paraId="18FA923C" w14:textId="77777777" w:rsidR="00463BE3" w:rsidRPr="004B5445" w:rsidRDefault="00463BE3">
      <w:pPr>
        <w:rPr>
          <w:ins w:id="1648" w:author="Wang Bin 王宾" w:date="2024-08-08T18:19:00Z"/>
          <w:rFonts w:eastAsia="宋体"/>
          <w:sz w:val="21"/>
          <w:szCs w:val="21"/>
          <w:lang w:eastAsia="zh-CN"/>
          <w:rPrChange w:id="1649" w:author="Wang Bin 王宾" w:date="2024-08-08T18:33:00Z">
            <w:rPr>
              <w:ins w:id="1650" w:author="Wang Bin 王宾" w:date="2024-08-08T18:19:00Z"/>
              <w:rStyle w:val="normaltextrun"/>
              <w:rFonts w:ascii="Arial" w:eastAsiaTheme="majorEastAsia" w:hAnsi="Arial" w:cs="Arial"/>
              <w:sz w:val="22"/>
              <w:szCs w:val="22"/>
              <w:lang w:val="en-US" w:eastAsia="en-US"/>
            </w:rPr>
          </w:rPrChange>
        </w:rPr>
        <w:pPrChange w:id="1651" w:author="Lasse J. Laaksonen (Nokia)" w:date="2024-06-24T13:59:00Z">
          <w:pPr>
            <w:pStyle w:val="paragraph"/>
            <w:textAlignment w:val="baseline"/>
          </w:pPr>
        </w:pPrChange>
      </w:pPr>
      <w:ins w:id="1652" w:author="Wang Bin 王宾" w:date="2024-08-08T18:19:00Z">
        <w:r w:rsidRPr="004B5445">
          <w:rPr>
            <w:rFonts w:eastAsia="宋体"/>
            <w:sz w:val="21"/>
            <w:szCs w:val="21"/>
            <w:lang w:eastAsia="zh-CN"/>
            <w:rPrChange w:id="1653" w:author="Wang Bin 王宾" w:date="2024-08-08T18:33:00Z">
              <w:rPr>
                <w:rStyle w:val="normaltextrun"/>
                <w:rFonts w:eastAsiaTheme="majorEastAsia" w:cs="Arial"/>
                <w:sz w:val="22"/>
                <w:szCs w:val="22"/>
                <w:lang w:val="en-US"/>
              </w:rPr>
            </w:rPrChange>
          </w:rPr>
          <w:t>Accurate frequency response data for equalization filter design can be created using multiple techniques, such as acoustic measurements in anechoic chamber, use of lumped parameter component models, or application of numerical acoustic simulation tools. The numerical acoustic methods require detailed acoustic port geometry, which can include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lead to further issues.</w:t>
        </w:r>
      </w:ins>
    </w:p>
    <w:p w14:paraId="5FC8C72F" w14:textId="4DB39F68" w:rsidR="00463BE3" w:rsidRPr="004B5445" w:rsidRDefault="00463BE3">
      <w:pPr>
        <w:rPr>
          <w:ins w:id="1654" w:author="Wang Bin 王宾" w:date="2024-08-08T18:19:00Z"/>
          <w:rFonts w:eastAsia="宋体"/>
          <w:sz w:val="21"/>
          <w:szCs w:val="21"/>
          <w:lang w:eastAsia="zh-CN"/>
          <w:rPrChange w:id="1655" w:author="Wang Bin 王宾" w:date="2024-08-08T18:33:00Z">
            <w:rPr>
              <w:ins w:id="1656" w:author="Wang Bin 王宾" w:date="2024-08-08T18:19:00Z"/>
              <w:rStyle w:val="normaltextrun"/>
              <w:rFonts w:ascii="Arial" w:eastAsiaTheme="majorEastAsia" w:hAnsi="Arial" w:cs="Arial"/>
              <w:sz w:val="22"/>
              <w:szCs w:val="22"/>
              <w:lang w:val="en-US" w:eastAsia="en-US"/>
            </w:rPr>
          </w:rPrChange>
        </w:rPr>
        <w:pPrChange w:id="1657" w:author="Lasse J. Laaksonen (Nokia)" w:date="2024-06-24T13:59:00Z">
          <w:pPr>
            <w:pStyle w:val="paragraph"/>
            <w:textAlignment w:val="baseline"/>
          </w:pPr>
        </w:pPrChange>
      </w:pPr>
      <w:ins w:id="1658" w:author="Wang Bin 王宾" w:date="2024-08-08T18:19:00Z">
        <w:r w:rsidRPr="004B5445">
          <w:rPr>
            <w:rFonts w:eastAsia="宋体"/>
            <w:sz w:val="21"/>
            <w:szCs w:val="21"/>
            <w:lang w:eastAsia="zh-CN"/>
            <w:rPrChange w:id="1659" w:author="Wang Bin 王宾" w:date="2024-08-08T18:33:00Z">
              <w:rPr>
                <w:rStyle w:val="normaltextrun"/>
                <w:rFonts w:eastAsiaTheme="majorEastAsia" w:cs="Arial"/>
                <w:sz w:val="22"/>
                <w:szCs w:val="22"/>
                <w:lang w:val="en-US"/>
              </w:rPr>
            </w:rPrChange>
          </w:rPr>
          <w:t xml:space="preserve">Due to these practical limitations in product design, it would be unrealistic to assume that pressure on the device surface, at microphone port inlet, could be used as an approximation of the pressure on the integrated microphone </w:t>
        </w:r>
        <w:r w:rsidRPr="004B5445">
          <w:rPr>
            <w:rFonts w:eastAsia="宋体"/>
            <w:sz w:val="21"/>
            <w:szCs w:val="21"/>
            <w:lang w:eastAsia="zh-CN"/>
            <w:rPrChange w:id="1660" w:author="Wang Bin 王宾" w:date="2024-08-08T18:33:00Z">
              <w:rPr>
                <w:rStyle w:val="normaltextrun"/>
                <w:rFonts w:eastAsiaTheme="majorEastAsia" w:cs="Arial"/>
                <w:sz w:val="22"/>
                <w:szCs w:val="22"/>
                <w:lang w:val="en-US"/>
              </w:rPr>
            </w:rPrChange>
          </w:rPr>
          <w:lastRenderedPageBreak/>
          <w:t xml:space="preserve">transducer diaphragm. For example, if this would be the case, the frequency responses, such as presented in </w:t>
        </w:r>
        <w:r w:rsidRPr="004B5445">
          <w:rPr>
            <w:rFonts w:eastAsia="宋体"/>
            <w:sz w:val="21"/>
            <w:szCs w:val="21"/>
            <w:lang w:eastAsia="zh-CN"/>
            <w:rPrChange w:id="1661" w:author="Wang Bin 王宾" w:date="2024-08-08T18:33:00Z">
              <w:rPr>
                <w:lang w:eastAsia="zh-CN"/>
              </w:rPr>
            </w:rPrChange>
          </w:rPr>
          <w:t xml:space="preserve">figure </w:t>
        </w:r>
      </w:ins>
      <w:ins w:id="1662" w:author="Wang Bin 王宾" w:date="2024-08-20T21:17:00Z">
        <w:r w:rsidR="00B44E41">
          <w:rPr>
            <w:rFonts w:eastAsia="宋体" w:hint="eastAsia"/>
            <w:sz w:val="21"/>
            <w:szCs w:val="21"/>
            <w:lang w:eastAsia="zh-CN"/>
          </w:rPr>
          <w:t>7.7</w:t>
        </w:r>
      </w:ins>
      <w:ins w:id="1663" w:author="Wang Bin 王宾" w:date="2024-08-08T18:19:00Z">
        <w:r w:rsidRPr="004B5445">
          <w:rPr>
            <w:rFonts w:eastAsia="宋体"/>
            <w:sz w:val="21"/>
            <w:szCs w:val="21"/>
            <w:lang w:eastAsia="zh-CN"/>
            <w:rPrChange w:id="1664" w:author="Wang Bin 王宾" w:date="2024-08-08T18:33:00Z">
              <w:rPr>
                <w:lang w:eastAsia="zh-CN"/>
              </w:rPr>
            </w:rPrChange>
          </w:rPr>
          <w:t>-1</w:t>
        </w:r>
      </w:ins>
      <w:ins w:id="1665" w:author="Wang Bin 王宾" w:date="2024-08-08T18:44:00Z">
        <w:r w:rsidR="00E93C84">
          <w:rPr>
            <w:rFonts w:eastAsia="宋体" w:hint="eastAsia"/>
            <w:sz w:val="21"/>
            <w:szCs w:val="21"/>
            <w:lang w:eastAsia="zh-CN"/>
          </w:rPr>
          <w:t>、</w:t>
        </w:r>
      </w:ins>
      <w:ins w:id="1666" w:author="Wang Bin 王宾" w:date="2024-08-08T18:19:00Z">
        <w:r w:rsidRPr="004B5445">
          <w:rPr>
            <w:rFonts w:eastAsia="宋体"/>
            <w:sz w:val="21"/>
            <w:szCs w:val="21"/>
            <w:lang w:eastAsia="zh-CN"/>
            <w:rPrChange w:id="1667" w:author="Wang Bin 王宾" w:date="2024-08-08T18:33:00Z">
              <w:rPr>
                <w:rFonts w:eastAsiaTheme="majorEastAsia"/>
                <w:lang w:val="en-US"/>
              </w:rPr>
            </w:rPrChange>
          </w:rPr>
          <w:t xml:space="preserve">figure </w:t>
        </w:r>
      </w:ins>
      <w:ins w:id="1668" w:author="Wang Bin 王宾" w:date="2024-08-20T21:17:00Z">
        <w:r w:rsidR="00B44E41">
          <w:rPr>
            <w:rFonts w:eastAsia="宋体" w:hint="eastAsia"/>
            <w:sz w:val="21"/>
            <w:szCs w:val="21"/>
            <w:lang w:eastAsia="zh-CN"/>
          </w:rPr>
          <w:t>7.7</w:t>
        </w:r>
      </w:ins>
      <w:ins w:id="1669" w:author="Wang Bin 王宾" w:date="2024-08-08T18:19:00Z">
        <w:r w:rsidRPr="004B5445">
          <w:rPr>
            <w:rFonts w:eastAsia="宋体"/>
            <w:sz w:val="21"/>
            <w:szCs w:val="21"/>
            <w:lang w:eastAsia="zh-CN"/>
            <w:rPrChange w:id="1670" w:author="Wang Bin 王宾" w:date="2024-08-08T18:33:00Z">
              <w:rPr>
                <w:rFonts w:eastAsiaTheme="majorEastAsia"/>
                <w:lang w:val="en-US"/>
              </w:rPr>
            </w:rPrChange>
          </w:rPr>
          <w:t>-2</w:t>
        </w:r>
      </w:ins>
      <w:ins w:id="1671" w:author="Wang Bin 王宾" w:date="2024-08-08T18:44:00Z">
        <w:r w:rsidR="00E93C84">
          <w:rPr>
            <w:rFonts w:eastAsia="宋体" w:hint="eastAsia"/>
            <w:sz w:val="21"/>
            <w:szCs w:val="21"/>
            <w:lang w:eastAsia="zh-CN"/>
          </w:rPr>
          <w:t xml:space="preserve"> and</w:t>
        </w:r>
      </w:ins>
      <w:ins w:id="1672" w:author="Wang Bin 王宾" w:date="2024-08-08T18:45:00Z">
        <w:r w:rsidR="00E93C84">
          <w:rPr>
            <w:rFonts w:eastAsia="宋体" w:hint="eastAsia"/>
            <w:sz w:val="21"/>
            <w:szCs w:val="21"/>
            <w:lang w:eastAsia="zh-CN"/>
          </w:rPr>
          <w:t xml:space="preserve"> figure </w:t>
        </w:r>
      </w:ins>
      <w:ins w:id="1673" w:author="Wang Bin 王宾" w:date="2024-08-20T21:17:00Z">
        <w:r w:rsidR="00B44E41">
          <w:rPr>
            <w:rFonts w:eastAsia="宋体" w:hint="eastAsia"/>
            <w:sz w:val="21"/>
            <w:szCs w:val="21"/>
            <w:lang w:eastAsia="zh-CN"/>
          </w:rPr>
          <w:t>7.7-</w:t>
        </w:r>
      </w:ins>
      <w:ins w:id="1674" w:author="Wang Bin 王宾" w:date="2024-08-08T18:46:00Z">
        <w:r w:rsidR="00C87983">
          <w:rPr>
            <w:rFonts w:eastAsia="宋体" w:hint="eastAsia"/>
            <w:sz w:val="21"/>
            <w:szCs w:val="21"/>
            <w:lang w:eastAsia="zh-CN"/>
          </w:rPr>
          <w:t>3</w:t>
        </w:r>
      </w:ins>
      <w:ins w:id="1675" w:author="Wang Bin 王宾" w:date="2024-08-08T18:19:00Z">
        <w:r w:rsidRPr="004B5445">
          <w:rPr>
            <w:rFonts w:eastAsia="宋体"/>
            <w:sz w:val="21"/>
            <w:szCs w:val="21"/>
            <w:lang w:eastAsia="zh-CN"/>
            <w:rPrChange w:id="1676" w:author="Wang Bin 王宾" w:date="2024-08-08T18:33:00Z">
              <w:rPr>
                <w:rStyle w:val="normaltextrun"/>
                <w:rFonts w:eastAsiaTheme="majorEastAsia" w:cs="Arial"/>
                <w:sz w:val="22"/>
                <w:szCs w:val="22"/>
                <w:lang w:val="en-US"/>
              </w:rPr>
            </w:rPrChange>
          </w:rPr>
          <w:t xml:space="preserve"> would all be flat.</w:t>
        </w:r>
      </w:ins>
    </w:p>
    <w:p w14:paraId="348E498A" w14:textId="77777777" w:rsidR="00463BE3" w:rsidRPr="00463BE3" w:rsidRDefault="00463BE3" w:rsidP="00463BE3">
      <w:pPr>
        <w:spacing w:after="0"/>
        <w:jc w:val="both"/>
        <w:textAlignment w:val="baseline"/>
        <w:rPr>
          <w:ins w:id="1677" w:author="Wang Bin 王宾" w:date="2024-08-08T18:19:00Z"/>
          <w:lang w:eastAsia="ja-JP"/>
          <w:rPrChange w:id="1678" w:author="Lasse J. Laaksonen (Nokia)" w:date="2024-06-24T13:54:00Z">
            <w:rPr>
              <w:ins w:id="1679" w:author="Wang Bin 王宾" w:date="2024-08-08T18:19:00Z"/>
              <w:rStyle w:val="normaltextrun"/>
              <w:rFonts w:eastAsiaTheme="majorEastAsia" w:cs="Arial"/>
              <w:sz w:val="22"/>
              <w:szCs w:val="22"/>
              <w:lang w:val="en-US"/>
            </w:rPr>
          </w:rPrChange>
        </w:rPr>
      </w:pPr>
    </w:p>
    <w:p w14:paraId="51A80973" w14:textId="77777777" w:rsidR="00463BE3" w:rsidRPr="00463BE3" w:rsidRDefault="00463BE3" w:rsidP="00463BE3">
      <w:pPr>
        <w:spacing w:after="0"/>
        <w:jc w:val="both"/>
        <w:textAlignment w:val="baseline"/>
        <w:rPr>
          <w:ins w:id="1680" w:author="Wang Bin 王宾" w:date="2024-08-08T18:19:00Z"/>
          <w:rFonts w:ascii="Arial" w:eastAsiaTheme="majorEastAsia" w:hAnsi="Arial" w:cs="Arial"/>
          <w:sz w:val="22"/>
          <w:szCs w:val="22"/>
          <w:lang w:val="en-US" w:eastAsia="ja-JP"/>
        </w:rPr>
      </w:pPr>
    </w:p>
    <w:p w14:paraId="367F6435" w14:textId="77777777" w:rsidR="00463BE3" w:rsidRPr="00463BE3" w:rsidRDefault="00463BE3">
      <w:pPr>
        <w:spacing w:after="0"/>
        <w:jc w:val="center"/>
        <w:textAlignment w:val="baseline"/>
        <w:rPr>
          <w:ins w:id="1681" w:author="Wang Bin 王宾" w:date="2024-08-08T18:19:00Z"/>
          <w:rFonts w:ascii="Arial" w:eastAsiaTheme="majorEastAsia" w:hAnsi="Arial" w:cs="Arial"/>
          <w:sz w:val="22"/>
          <w:szCs w:val="22"/>
          <w:lang w:val="en-US"/>
        </w:rPr>
        <w:pPrChange w:id="1682" w:author="Lasse J. Laaksonen (Nokia)" w:date="2024-06-24T14:11:00Z">
          <w:pPr>
            <w:pStyle w:val="paragraph"/>
            <w:textAlignment w:val="baseline"/>
          </w:pPr>
        </w:pPrChange>
      </w:pPr>
      <w:ins w:id="1683" w:author="Wang Bin 王宾" w:date="2024-08-08T18:19:00Z">
        <w:r w:rsidRPr="00463BE3">
          <w:rPr>
            <w:rFonts w:eastAsia="Times New Roman"/>
            <w:noProof/>
            <w:sz w:val="24"/>
            <w:szCs w:val="24"/>
            <w:lang w:val="en-US" w:eastAsia="ja-JP"/>
          </w:rPr>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342084" w14:textId="7B7196D5" w:rsidR="00463BE3" w:rsidRPr="00757172" w:rsidRDefault="00463BE3">
      <w:pPr>
        <w:keepLines/>
        <w:spacing w:after="240"/>
        <w:jc w:val="center"/>
        <w:rPr>
          <w:ins w:id="1684" w:author="Wang Bin 王宾" w:date="2024-08-08T18:19:00Z"/>
          <w:b/>
          <w:lang w:val="en-US"/>
        </w:rPr>
        <w:pPrChange w:id="1685" w:author="Lasse J. Laaksonen (Nokia)" w:date="2024-06-24T13:56:00Z">
          <w:pPr>
            <w:pStyle w:val="Caption"/>
            <w:jc w:val="center"/>
          </w:pPr>
        </w:pPrChange>
      </w:pPr>
      <w:ins w:id="1686" w:author="Wang Bin 王宾" w:date="2024-08-08T18:19:00Z">
        <w:r w:rsidRPr="00CC5B7D">
          <w:rPr>
            <w:rFonts w:ascii="Arial" w:hAnsi="Arial"/>
            <w:b/>
            <w:lang w:val="en-US"/>
            <w:rPrChange w:id="1687" w:author="Wang Bin 王宾" w:date="2024-08-08T18:35:00Z">
              <w:rPr>
                <w:b/>
                <w:lang w:val="en-US"/>
              </w:rPr>
            </w:rPrChange>
          </w:rPr>
          <w:t xml:space="preserve">Figure </w:t>
        </w:r>
      </w:ins>
      <w:ins w:id="1688" w:author="Wang Bin 王宾" w:date="2024-08-20T21:18:00Z">
        <w:r w:rsidR="00B44E41">
          <w:rPr>
            <w:rFonts w:ascii="Arial" w:hAnsi="Arial" w:hint="eastAsia"/>
            <w:b/>
            <w:lang w:val="en-US" w:eastAsia="zh-CN"/>
          </w:rPr>
          <w:t>7.7</w:t>
        </w:r>
      </w:ins>
      <w:ins w:id="1689" w:author="Wang Bin 王宾" w:date="2024-08-08T18:19:00Z">
        <w:r w:rsidRPr="00CC5B7D">
          <w:rPr>
            <w:rFonts w:ascii="Arial" w:hAnsi="Arial"/>
            <w:b/>
            <w:lang w:val="en-US"/>
            <w:rPrChange w:id="1690" w:author="Wang Bin 王宾" w:date="2024-08-08T18:35:00Z">
              <w:rPr>
                <w:b/>
                <w:lang w:val="en-US"/>
              </w:rPr>
            </w:rPrChange>
          </w:rPr>
          <w:t>-2. Integrated microphone frequency responses (incl. port and transducer) for two commercial smartphone devices with 4 microphones.</w:t>
        </w:r>
      </w:ins>
    </w:p>
    <w:p w14:paraId="7AD04AEE" w14:textId="77777777" w:rsidR="00463BE3" w:rsidRPr="004B5445" w:rsidRDefault="00463BE3">
      <w:pPr>
        <w:jc w:val="both"/>
        <w:rPr>
          <w:ins w:id="1691" w:author="Wang Bin 王宾" w:date="2024-08-08T18:19:00Z"/>
          <w:rFonts w:eastAsia="宋体"/>
          <w:sz w:val="21"/>
          <w:szCs w:val="21"/>
          <w:lang w:eastAsia="zh-CN"/>
          <w:rPrChange w:id="1692" w:author="Wang Bin 王宾" w:date="2024-08-08T18:34:00Z">
            <w:rPr>
              <w:ins w:id="1693" w:author="Wang Bin 王宾" w:date="2024-08-08T18:19:00Z"/>
              <w:rStyle w:val="normaltextrun"/>
              <w:rFonts w:ascii="Arial" w:eastAsiaTheme="majorEastAsia" w:hAnsi="Arial" w:cs="Arial"/>
              <w:i/>
              <w:iCs/>
              <w:color w:val="44546A" w:themeColor="text2"/>
              <w:sz w:val="22"/>
              <w:szCs w:val="22"/>
              <w:lang w:val="en-US" w:eastAsia="en-US"/>
            </w:rPr>
          </w:rPrChange>
        </w:rPr>
        <w:pPrChange w:id="1694" w:author="Wang Bin 王宾" w:date="2024-08-13T16:32:00Z">
          <w:pPr>
            <w:pStyle w:val="paragraph"/>
            <w:textAlignment w:val="baseline"/>
          </w:pPr>
        </w:pPrChange>
      </w:pPr>
      <w:ins w:id="1695" w:author="Wang Bin 王宾" w:date="2024-08-08T18:19:00Z">
        <w:r w:rsidRPr="004B5445">
          <w:rPr>
            <w:rFonts w:eastAsia="宋体"/>
            <w:sz w:val="21"/>
            <w:szCs w:val="21"/>
            <w:lang w:eastAsia="zh-CN"/>
            <w:rPrChange w:id="1696" w:author="Wang Bin 王宾" w:date="2024-08-08T18:34:00Z">
              <w:rPr>
                <w:rStyle w:val="normaltextrun"/>
                <w:rFonts w:eastAsiaTheme="majorEastAsia" w:cs="Arial"/>
                <w:sz w:val="22"/>
                <w:szCs w:val="22"/>
                <w:lang w:val="en-US"/>
              </w:rPr>
            </w:rPrChange>
          </w:rPr>
          <w:t>In microphone integration it is</w:t>
        </w:r>
        <w:r w:rsidRPr="004B5445">
          <w:rPr>
            <w:rFonts w:eastAsia="宋体"/>
            <w:sz w:val="21"/>
            <w:szCs w:val="21"/>
            <w:lang w:eastAsia="zh-CN"/>
            <w:rPrChange w:id="1697" w:author="Wang Bin 王宾" w:date="2024-08-08T18:34:00Z">
              <w:rPr>
                <w:rFonts w:eastAsiaTheme="majorEastAsia"/>
                <w:lang w:val="en-US"/>
              </w:rPr>
            </w:rPrChange>
          </w:rPr>
          <w:t xml:space="preserve"> generally</w:t>
        </w:r>
        <w:r w:rsidRPr="004B5445">
          <w:rPr>
            <w:rFonts w:eastAsia="宋体"/>
            <w:sz w:val="21"/>
            <w:szCs w:val="21"/>
            <w:lang w:eastAsia="zh-CN"/>
            <w:rPrChange w:id="1698" w:author="Wang Bin 王宾" w:date="2024-08-08T18:34:00Z">
              <w:rPr>
                <w:rStyle w:val="normaltextrun"/>
                <w:rFonts w:eastAsiaTheme="majorEastAsia" w:cs="Arial"/>
                <w:sz w:val="22"/>
                <w:szCs w:val="22"/>
                <w:lang w:val="en-US"/>
              </w:rPr>
            </w:rPrChange>
          </w:rPr>
          <w:t xml:space="preserve"> </w:t>
        </w:r>
        <w:r w:rsidRPr="004B5445">
          <w:rPr>
            <w:rFonts w:eastAsia="宋体"/>
            <w:sz w:val="21"/>
            <w:szCs w:val="21"/>
            <w:lang w:eastAsia="zh-CN"/>
            <w:rPrChange w:id="1699" w:author="Wang Bin 王宾" w:date="2024-08-08T18:34:00Z">
              <w:rPr>
                <w:rFonts w:eastAsiaTheme="majorEastAsia"/>
                <w:lang w:val="en-US"/>
              </w:rPr>
            </w:rPrChange>
          </w:rPr>
          <w:t>beneficial</w:t>
        </w:r>
        <w:r w:rsidRPr="004B5445">
          <w:rPr>
            <w:rFonts w:eastAsia="宋体"/>
            <w:sz w:val="21"/>
            <w:szCs w:val="21"/>
            <w:lang w:eastAsia="zh-CN"/>
            <w:rPrChange w:id="1700" w:author="Wang Bin 王宾" w:date="2024-08-08T18:34:00Z">
              <w:rPr>
                <w:rStyle w:val="normaltextrun"/>
                <w:rFonts w:eastAsiaTheme="majorEastAsia" w:cs="Arial"/>
                <w:sz w:val="22"/>
                <w:szCs w:val="22"/>
                <w:lang w:val="en-US"/>
              </w:rPr>
            </w:rPrChange>
          </w:rPr>
          <w:t xml:space="preserv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to the device surface, minimizing the length of the sound port relative to its cross-sectional area. As the hole in the device cover is typically desired to be either small or visually hidden, the acoustic targets of the design are generally best achieved when the length of the microphone port is kept short.</w:t>
        </w:r>
      </w:ins>
    </w:p>
    <w:p w14:paraId="23D78AA4" w14:textId="519586C9" w:rsidR="00463BE3" w:rsidRDefault="00463BE3">
      <w:pPr>
        <w:jc w:val="both"/>
        <w:rPr>
          <w:ins w:id="1701" w:author="Wang Bin 王宾" w:date="2024-08-09T14:06:00Z"/>
          <w:rFonts w:eastAsia="宋体"/>
          <w:sz w:val="21"/>
          <w:szCs w:val="21"/>
          <w:lang w:eastAsia="zh-CN"/>
        </w:rPr>
        <w:pPrChange w:id="1702" w:author="Wang Bin 王宾" w:date="2024-08-13T16:32:00Z">
          <w:pPr/>
        </w:pPrChange>
      </w:pPr>
      <w:ins w:id="1703" w:author="Wang Bin 王宾" w:date="2024-08-08T18:19:00Z">
        <w:r w:rsidRPr="004B5445">
          <w:rPr>
            <w:rFonts w:eastAsia="宋体"/>
            <w:sz w:val="21"/>
            <w:szCs w:val="21"/>
            <w:lang w:eastAsia="zh-CN"/>
            <w:rPrChange w:id="1704" w:author="Wang Bin 王宾" w:date="2024-08-08T18:34:00Z">
              <w:rPr>
                <w:rStyle w:val="normaltextrun"/>
                <w:rFonts w:eastAsiaTheme="majorEastAsia" w:cs="Arial"/>
                <w:sz w:val="22"/>
                <w:szCs w:val="22"/>
                <w:lang w:val="en-US" w:eastAsia="ja-JP"/>
              </w:rPr>
            </w:rPrChange>
          </w:rPr>
          <w:t xml:space="preserve">Robust microphone operation during the lifetime of the mobile device requires sealing of the acoustic channel. Sealing and IP protection filters are commonly integrated for easier assembly. The acoustic impedance of the different acoustic filter materials </w:t>
        </w:r>
      </w:ins>
      <w:ins w:id="1705" w:author="Wang Bin 王宾" w:date="2024-08-21T15:58:00Z">
        <w:r w:rsidR="009769D0">
          <w:rPr>
            <w:rFonts w:eastAsia="宋体" w:hint="eastAsia"/>
            <w:sz w:val="21"/>
            <w:szCs w:val="21"/>
            <w:lang w:eastAsia="zh-CN"/>
          </w:rPr>
          <w:t>may</w:t>
        </w:r>
      </w:ins>
      <w:ins w:id="1706" w:author="Wang Bin 王宾" w:date="2024-08-08T18:19:00Z">
        <w:r w:rsidRPr="004B5445">
          <w:rPr>
            <w:rFonts w:eastAsia="宋体"/>
            <w:sz w:val="21"/>
            <w:szCs w:val="21"/>
            <w:lang w:eastAsia="zh-CN"/>
            <w:rPrChange w:id="1707" w:author="Wang Bin 王宾" w:date="2024-08-08T18:34:00Z">
              <w:rPr>
                <w:rStyle w:val="normaltextrun"/>
                <w:rFonts w:eastAsiaTheme="majorEastAsia" w:cs="Arial"/>
                <w:sz w:val="22"/>
                <w:szCs w:val="22"/>
                <w:lang w:val="en-US" w:eastAsia="ja-JP"/>
              </w:rPr>
            </w:rPrChange>
          </w:rPr>
          <w:t xml:space="preserve"> be included in the numeric analysis of the acoustic channel unless the impedance is low enough to be insignificant.</w:t>
        </w:r>
      </w:ins>
    </w:p>
    <w:p w14:paraId="009407D2" w14:textId="77777777" w:rsidR="00236893" w:rsidRDefault="00236893" w:rsidP="00236893">
      <w:pPr>
        <w:spacing w:after="0"/>
        <w:jc w:val="center"/>
        <w:rPr>
          <w:ins w:id="1708" w:author="Wang Bin 王宾" w:date="2024-08-09T14:06:00Z"/>
          <w:sz w:val="24"/>
          <w:szCs w:val="24"/>
          <w:lang w:eastAsia="zh-CN"/>
        </w:rPr>
      </w:pPr>
      <w:ins w:id="1709" w:author="Wang Bin 王宾" w:date="2024-08-09T14:06:00Z">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ins>
    </w:p>
    <w:p w14:paraId="49FCBAE3" w14:textId="77777777" w:rsidR="00236893" w:rsidRPr="009677DC" w:rsidRDefault="00236893" w:rsidP="00236893">
      <w:pPr>
        <w:spacing w:after="0"/>
        <w:jc w:val="center"/>
        <w:rPr>
          <w:ins w:id="1710" w:author="Wang Bin 王宾" w:date="2024-08-09T14:06:00Z"/>
          <w:sz w:val="24"/>
          <w:szCs w:val="24"/>
          <w:lang w:eastAsia="zh-CN"/>
        </w:rPr>
      </w:pPr>
      <w:ins w:id="1711" w:author="Wang Bin 王宾" w:date="2024-08-09T14:06:00Z">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ins>
    </w:p>
    <w:p w14:paraId="7F9A67C2" w14:textId="22D4CFF4" w:rsidR="00236893" w:rsidRPr="00BA1502" w:rsidRDefault="00236893" w:rsidP="00236893">
      <w:pPr>
        <w:keepLines/>
        <w:spacing w:after="240"/>
        <w:jc w:val="center"/>
        <w:rPr>
          <w:ins w:id="1712" w:author="Wang Bin 王宾" w:date="2024-08-09T14:06:00Z"/>
          <w:rFonts w:ascii="Arial" w:hAnsi="Arial"/>
          <w:b/>
          <w:lang w:val="en-US"/>
        </w:rPr>
      </w:pPr>
      <w:ins w:id="1713" w:author="Wang Bin 王宾" w:date="2024-08-09T14:06:00Z">
        <w:r w:rsidRPr="00BA1502">
          <w:rPr>
            <w:rFonts w:ascii="Arial" w:hAnsi="Arial"/>
            <w:b/>
            <w:lang w:val="en-US"/>
          </w:rPr>
          <w:t xml:space="preserve">Figure </w:t>
        </w:r>
      </w:ins>
      <w:ins w:id="1714" w:author="Wang Bin 王宾" w:date="2024-08-20T21:18:00Z">
        <w:r w:rsidR="00B44E41">
          <w:rPr>
            <w:rFonts w:ascii="Arial" w:hAnsi="Arial" w:hint="eastAsia"/>
            <w:b/>
            <w:lang w:val="en-US" w:eastAsia="zh-CN"/>
          </w:rPr>
          <w:t>7.7</w:t>
        </w:r>
      </w:ins>
      <w:ins w:id="1715" w:author="Wang Bin 王宾" w:date="2024-08-09T14:06:00Z">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smartphone devices with 4 microphones.</w:t>
        </w:r>
      </w:ins>
    </w:p>
    <w:p w14:paraId="5CBEB6CE" w14:textId="77777777" w:rsidR="00236893" w:rsidRPr="00236893" w:rsidRDefault="00236893">
      <w:pPr>
        <w:rPr>
          <w:ins w:id="1716" w:author="Wang Bin 王宾" w:date="2024-08-08T18:19:00Z"/>
          <w:rFonts w:eastAsia="宋体"/>
          <w:sz w:val="21"/>
          <w:szCs w:val="21"/>
          <w:lang w:eastAsia="zh-CN"/>
          <w:rPrChange w:id="1717" w:author="Wang Bin 王宾" w:date="2024-08-09T14:06:00Z">
            <w:rPr>
              <w:ins w:id="1718" w:author="Wang Bin 王宾" w:date="2024-08-08T18:19:00Z"/>
              <w:rStyle w:val="normaltextrun"/>
              <w:rFonts w:ascii="Arial" w:eastAsiaTheme="majorEastAsia" w:hAnsi="Arial" w:cs="Arial"/>
              <w:sz w:val="22"/>
              <w:szCs w:val="22"/>
              <w:lang w:val="en-US" w:eastAsia="en-US"/>
            </w:rPr>
          </w:rPrChange>
        </w:rPr>
        <w:pPrChange w:id="1719" w:author="Lasse J. Laaksonen (Nokia)" w:date="2024-06-24T13:59:00Z">
          <w:pPr>
            <w:pStyle w:val="paragraph"/>
            <w:textAlignment w:val="baseline"/>
          </w:pPr>
        </w:pPrChange>
      </w:pPr>
    </w:p>
    <w:p w14:paraId="1EEE8AEC" w14:textId="4F9A6564" w:rsidR="00463BE3" w:rsidRPr="004B5445" w:rsidRDefault="00463BE3">
      <w:pPr>
        <w:jc w:val="both"/>
        <w:rPr>
          <w:ins w:id="1720" w:author="Wang Bin 王宾" w:date="2024-08-08T18:19:00Z"/>
          <w:rFonts w:eastAsia="宋体"/>
          <w:sz w:val="21"/>
          <w:szCs w:val="21"/>
          <w:lang w:eastAsia="zh-CN"/>
          <w:rPrChange w:id="1721" w:author="Wang Bin 王宾" w:date="2024-08-08T18:34:00Z">
            <w:rPr>
              <w:ins w:id="1722" w:author="Wang Bin 王宾" w:date="2024-08-08T18:19:00Z"/>
              <w:rStyle w:val="normaltextrun"/>
              <w:rFonts w:ascii="Arial" w:eastAsiaTheme="majorEastAsia" w:hAnsi="Arial" w:cs="Arial"/>
              <w:sz w:val="20"/>
              <w:szCs w:val="20"/>
              <w:lang w:val="en-US" w:eastAsia="en-US"/>
            </w:rPr>
          </w:rPrChange>
        </w:rPr>
        <w:pPrChange w:id="1723" w:author="Wang Bin 王宾" w:date="2024-08-13T16:32:00Z">
          <w:pPr>
            <w:pStyle w:val="paragraph"/>
            <w:textAlignment w:val="baseline"/>
          </w:pPr>
        </w:pPrChange>
      </w:pPr>
      <w:ins w:id="1724" w:author="Wang Bin 王宾" w:date="2024-08-08T18:19:00Z">
        <w:r w:rsidRPr="004B5445">
          <w:rPr>
            <w:rFonts w:eastAsia="宋体"/>
            <w:sz w:val="21"/>
            <w:szCs w:val="21"/>
            <w:lang w:eastAsia="zh-CN"/>
            <w:rPrChange w:id="1725" w:author="Wang Bin 王宾" w:date="2024-08-08T18:34:00Z">
              <w:rPr>
                <w:rStyle w:val="normaltextrun"/>
                <w:rFonts w:eastAsiaTheme="majorEastAsia" w:cs="Arial"/>
                <w:sz w:val="22"/>
                <w:szCs w:val="22"/>
                <w:lang w:val="en-US"/>
              </w:rPr>
            </w:rPrChange>
          </w:rPr>
          <w:t xml:space="preserve">All microphone integrations include some acoustic filtering effects that typically include resonance. Favorable microphone integration can be characterized by parameters that </w:t>
        </w:r>
      </w:ins>
      <w:ins w:id="1726" w:author="Wang Bin 王宾" w:date="2024-08-21T15:58:00Z">
        <w:r w:rsidR="009769D0">
          <w:rPr>
            <w:rFonts w:eastAsia="宋体" w:hint="eastAsia"/>
            <w:sz w:val="21"/>
            <w:szCs w:val="21"/>
            <w:lang w:eastAsia="zh-CN"/>
          </w:rPr>
          <w:t>may</w:t>
        </w:r>
      </w:ins>
      <w:ins w:id="1727" w:author="Wang Bin 王宾" w:date="2024-08-08T18:19:00Z">
        <w:r w:rsidRPr="004B5445">
          <w:rPr>
            <w:rFonts w:eastAsia="宋体"/>
            <w:sz w:val="21"/>
            <w:szCs w:val="21"/>
            <w:lang w:eastAsia="zh-CN"/>
            <w:rPrChange w:id="1728" w:author="Wang Bin 王宾" w:date="2024-08-08T18:34:00Z">
              <w:rPr>
                <w:rStyle w:val="normaltextrun"/>
                <w:rFonts w:eastAsiaTheme="majorEastAsia" w:cs="Arial"/>
                <w:sz w:val="22"/>
                <w:szCs w:val="22"/>
                <w:lang w:val="en-US"/>
              </w:rPr>
            </w:rPrChange>
          </w:rPr>
          <w:t xml:space="preserve"> be similar for all microphones: microphone resonances are at high frequencies (&gt;10kHz) and resonance magnitude is small with low Q factor. When all microphones of the device are integrated with similar good design practices, this provides a good basis for multi-microphone capture algorithms.</w:t>
        </w:r>
      </w:ins>
    </w:p>
    <w:p w14:paraId="4054554E" w14:textId="77777777" w:rsidR="00463BE3" w:rsidRPr="004B5445" w:rsidRDefault="00463BE3">
      <w:pPr>
        <w:jc w:val="both"/>
        <w:rPr>
          <w:ins w:id="1729" w:author="Wang Bin 王宾" w:date="2024-08-08T18:19:00Z"/>
          <w:rFonts w:eastAsia="宋体"/>
          <w:sz w:val="21"/>
          <w:szCs w:val="21"/>
          <w:lang w:eastAsia="zh-CN"/>
          <w:rPrChange w:id="1730" w:author="Wang Bin 王宾" w:date="2024-08-08T18:34:00Z">
            <w:rPr>
              <w:ins w:id="1731" w:author="Wang Bin 王宾" w:date="2024-08-08T18:19:00Z"/>
              <w:rStyle w:val="normaltextrun"/>
              <w:rFonts w:ascii="Arial" w:eastAsiaTheme="majorEastAsia" w:hAnsi="Arial" w:cs="Arial"/>
              <w:sz w:val="22"/>
              <w:szCs w:val="22"/>
              <w:lang w:val="en-US" w:eastAsia="en-US"/>
            </w:rPr>
          </w:rPrChange>
        </w:rPr>
        <w:pPrChange w:id="1732" w:author="Wang Bin 王宾" w:date="2024-08-13T16:32:00Z">
          <w:pPr>
            <w:pStyle w:val="paragraph"/>
            <w:textAlignment w:val="baseline"/>
          </w:pPr>
        </w:pPrChange>
      </w:pPr>
      <w:ins w:id="1733" w:author="Wang Bin 王宾" w:date="2024-08-08T18:19:00Z">
        <w:r w:rsidRPr="004B5445">
          <w:rPr>
            <w:rFonts w:eastAsia="宋体"/>
            <w:sz w:val="21"/>
            <w:szCs w:val="21"/>
            <w:lang w:eastAsia="zh-CN"/>
            <w:rPrChange w:id="1734" w:author="Wang Bin 王宾" w:date="2024-08-08T18:34:00Z">
              <w:rPr>
                <w:rStyle w:val="normaltextrun"/>
                <w:rFonts w:eastAsiaTheme="majorEastAsia" w:cs="Arial"/>
                <w:sz w:val="22"/>
                <w:szCs w:val="22"/>
                <w:lang w:val="en-US"/>
              </w:rPr>
            </w:rPrChange>
          </w:rPr>
          <w:t>Acoustic scattering from the rigid body of the device is a significant factor in spatial audio capture algorithms for multi-microphone devices. It can be said that free-field approximation using microphone positions will produce inaccurate results especially at high frequencies.</w:t>
        </w:r>
      </w:ins>
    </w:p>
    <w:p w14:paraId="125101FE" w14:textId="6B38C68E" w:rsidR="00463BE3" w:rsidRPr="00F838A3" w:rsidRDefault="00463BE3">
      <w:pPr>
        <w:jc w:val="both"/>
        <w:rPr>
          <w:rFonts w:eastAsia="宋体"/>
          <w:sz w:val="21"/>
          <w:szCs w:val="21"/>
          <w:lang w:eastAsia="zh-CN"/>
          <w:rPrChange w:id="1735" w:author="Wang Bin 王宾" w:date="2024-08-09T14:49:00Z">
            <w:rPr>
              <w:rFonts w:eastAsia="宋体"/>
              <w:sz w:val="21"/>
              <w:szCs w:val="21"/>
              <w:lang w:val="en-US" w:eastAsia="zh-CN"/>
            </w:rPr>
          </w:rPrChange>
        </w:rPr>
        <w:pPrChange w:id="1736" w:author="Wang Bin 王宾" w:date="2024-08-13T16:32:00Z">
          <w:pPr>
            <w:spacing w:after="0"/>
            <w:textAlignment w:val="baseline"/>
          </w:pPr>
        </w:pPrChange>
      </w:pPr>
      <w:ins w:id="1737" w:author="Wang Bin 王宾" w:date="2024-08-08T18:19:00Z">
        <w:r w:rsidRPr="004B5445">
          <w:rPr>
            <w:rFonts w:eastAsia="宋体"/>
            <w:sz w:val="21"/>
            <w:szCs w:val="21"/>
            <w:lang w:eastAsia="zh-CN"/>
            <w:rPrChange w:id="1738" w:author="Wang Bin 王宾" w:date="2024-08-08T18:34:00Z">
              <w:rPr>
                <w:rFonts w:eastAsiaTheme="majorEastAsia"/>
                <w:sz w:val="24"/>
                <w:szCs w:val="24"/>
                <w:lang w:val="en-US" w:eastAsia="ja-JP"/>
              </w:rPr>
            </w:rPrChange>
          </w:rPr>
          <w:t>As part of audio design, a</w:t>
        </w:r>
        <w:r w:rsidRPr="004B5445">
          <w:rPr>
            <w:rFonts w:eastAsia="宋体"/>
            <w:sz w:val="21"/>
            <w:szCs w:val="21"/>
            <w:lang w:eastAsia="zh-CN"/>
            <w:rPrChange w:id="1739" w:author="Wang Bin 王宾" w:date="2024-08-08T18:34:00Z">
              <w:rPr>
                <w:rStyle w:val="normaltextrun"/>
                <w:rFonts w:eastAsiaTheme="majorEastAsia" w:cs="Arial"/>
                <w:sz w:val="22"/>
                <w:szCs w:val="22"/>
                <w:lang w:val="en-US" w:eastAsia="ja-JP"/>
              </w:rPr>
            </w:rPrChange>
          </w:rPr>
          <w:t xml:space="preserve">coustic measurements </w:t>
        </w:r>
        <w:r w:rsidRPr="004B5445">
          <w:rPr>
            <w:rFonts w:eastAsia="宋体"/>
            <w:sz w:val="21"/>
            <w:szCs w:val="21"/>
            <w:lang w:eastAsia="zh-CN"/>
            <w:rPrChange w:id="1740" w:author="Wang Bin 王宾" w:date="2024-08-08T18:34:00Z">
              <w:rPr>
                <w:rFonts w:eastAsiaTheme="majorEastAsia"/>
                <w:sz w:val="24"/>
                <w:szCs w:val="24"/>
                <w:lang w:val="en-US" w:eastAsia="ja-JP"/>
              </w:rPr>
            </w:rPrChange>
          </w:rPr>
          <w:t xml:space="preserve">can be performed </w:t>
        </w:r>
        <w:r w:rsidRPr="004B5445">
          <w:rPr>
            <w:rFonts w:eastAsia="宋体"/>
            <w:sz w:val="21"/>
            <w:szCs w:val="21"/>
            <w:lang w:eastAsia="zh-CN"/>
            <w:rPrChange w:id="1741" w:author="Wang Bin 王宾" w:date="2024-08-08T18:34:00Z">
              <w:rPr>
                <w:rStyle w:val="normaltextrun"/>
                <w:rFonts w:eastAsiaTheme="majorEastAsia" w:cs="Arial"/>
                <w:sz w:val="22"/>
                <w:szCs w:val="22"/>
                <w:lang w:val="en-US" w:eastAsia="ja-JP"/>
              </w:rPr>
            </w:rPrChange>
          </w:rPr>
          <w:t xml:space="preserve">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t>
        </w:r>
        <w:r w:rsidRPr="004B5445">
          <w:rPr>
            <w:rFonts w:eastAsia="宋体"/>
            <w:sz w:val="21"/>
            <w:szCs w:val="21"/>
            <w:lang w:eastAsia="zh-CN"/>
            <w:rPrChange w:id="1742" w:author="Wang Bin 王宾" w:date="2024-08-08T18:34:00Z">
              <w:rPr>
                <w:rFonts w:eastAsiaTheme="majorEastAsia"/>
                <w:sz w:val="24"/>
                <w:szCs w:val="24"/>
                <w:lang w:val="en-US" w:eastAsia="ja-JP"/>
              </w:rPr>
            </w:rPrChange>
          </w:rPr>
          <w:t xml:space="preserve">The </w:t>
        </w:r>
        <w:r w:rsidRPr="004B5445">
          <w:rPr>
            <w:rFonts w:eastAsia="宋体"/>
            <w:sz w:val="21"/>
            <w:szCs w:val="21"/>
            <w:lang w:eastAsia="zh-CN"/>
            <w:rPrChange w:id="1743" w:author="Wang Bin 王宾" w:date="2024-08-08T18:34:00Z">
              <w:rPr>
                <w:rStyle w:val="normaltextrun"/>
                <w:rFonts w:eastAsiaTheme="majorEastAsia" w:cs="Arial"/>
                <w:sz w:val="22"/>
                <w:szCs w:val="22"/>
                <w:lang w:val="en-US" w:eastAsia="ja-JP"/>
              </w:rPr>
            </w:rPrChange>
          </w:rPr>
          <w:t>3D measurements, including azimuth and elevation directions, require a short series of measurements with different device orientations, or turntable measurements with multiple sound sources.</w:t>
        </w:r>
        <w:r w:rsidRPr="004B5445" w:rsidDel="006D7D7B">
          <w:rPr>
            <w:rFonts w:eastAsia="宋体"/>
            <w:sz w:val="21"/>
            <w:szCs w:val="21"/>
            <w:lang w:eastAsia="zh-CN"/>
            <w:rPrChange w:id="1744" w:author="Wang Bin 王宾" w:date="2024-08-08T18:34:00Z">
              <w:rPr>
                <w:rStyle w:val="normaltextrun"/>
                <w:rFonts w:eastAsiaTheme="majorEastAsia" w:cs="Arial"/>
                <w:sz w:val="22"/>
                <w:szCs w:val="22"/>
                <w:lang w:val="en-US" w:eastAsia="ja-JP"/>
              </w:rPr>
            </w:rPrChange>
          </w:rPr>
          <w:t xml:space="preserve"> </w:t>
        </w:r>
        <w:r w:rsidRPr="004B5445">
          <w:rPr>
            <w:rFonts w:eastAsia="宋体"/>
            <w:sz w:val="21"/>
            <w:szCs w:val="21"/>
            <w:lang w:eastAsia="zh-CN"/>
            <w:rPrChange w:id="1745" w:author="Wang Bin 王宾" w:date="2024-08-08T18:34:00Z">
              <w:rPr>
                <w:rStyle w:val="normaltextrun"/>
                <w:rFonts w:eastAsiaTheme="majorEastAsia" w:cs="Arial"/>
                <w:sz w:val="22"/>
                <w:szCs w:val="22"/>
                <w:lang w:val="en-US" w:eastAsia="ja-JP"/>
              </w:rPr>
            </w:rPrChange>
          </w:rPr>
          <w:t xml:space="preserve">Alternatively, frequency responses can be simulated using numerical acoustic methods. </w:t>
        </w:r>
      </w:ins>
    </w:p>
    <w:p w14:paraId="03FB0E65" w14:textId="3B432B07" w:rsidR="00941A10" w:rsidRDefault="00941A10">
      <w:pPr>
        <w:jc w:val="both"/>
        <w:rPr>
          <w:ins w:id="1746" w:author="Wang Bin 王宾" w:date="2024-08-09T14:46:00Z"/>
        </w:rPr>
        <w:pPrChange w:id="1747" w:author="Wang Bin 王宾" w:date="2024-08-13T16:32:00Z">
          <w:pPr/>
        </w:pPrChange>
      </w:pPr>
      <w:ins w:id="1748" w:author="Wang Bin 王宾" w:date="2024-08-09T14:46:00Z">
        <w:r w:rsidRPr="00C57776">
          <w:t xml:space="preserve">The frequency response of the raw microphone signal typically appears mostly flat with a pronounced rise in </w:t>
        </w:r>
        <w:r>
          <w:rPr>
            <w:rFonts w:hint="eastAsia"/>
          </w:rPr>
          <w:t>certain</w:t>
        </w:r>
        <w:r w:rsidRPr="00C57776">
          <w:t xml:space="preserve"> high frequenc</w:t>
        </w:r>
        <w:r>
          <w:rPr>
            <w:rFonts w:hint="eastAsia"/>
          </w:rPr>
          <w:t>y bins</w:t>
        </w:r>
        <w:r w:rsidRPr="00C57776">
          <w:t xml:space="preserve">, </w:t>
        </w:r>
        <w:r>
          <w:rPr>
            <w:rFonts w:hint="eastAsia"/>
          </w:rPr>
          <w:t>usually</w:t>
        </w:r>
        <w:r w:rsidRPr="00C57776">
          <w:t xml:space="preserve"> exceeding 10dB. To enhance sound quality,</w:t>
        </w:r>
      </w:ins>
      <w:ins w:id="1749" w:author="Wang Bin 王宾" w:date="2024-08-21T15:22:00Z">
        <w:r w:rsidR="000454E4">
          <w:rPr>
            <w:rFonts w:hint="eastAsia"/>
            <w:lang w:eastAsia="zh-CN"/>
          </w:rPr>
          <w:t xml:space="preserve"> </w:t>
        </w:r>
      </w:ins>
      <w:ins w:id="1750" w:author="Wang Bin 王宾" w:date="2024-08-09T14:50:00Z">
        <w:r w:rsidR="00855D29">
          <w:rPr>
            <w:rFonts w:hint="eastAsia"/>
            <w:lang w:eastAsia="zh-CN"/>
          </w:rPr>
          <w:t>selecting</w:t>
        </w:r>
      </w:ins>
      <w:ins w:id="1751" w:author="Wang Bin 王宾" w:date="2024-08-09T14:46:00Z">
        <w:r w:rsidRPr="00C57776">
          <w:t xml:space="preserve"> the pronounced rise</w:t>
        </w:r>
        <w:r>
          <w:rPr>
            <w:rFonts w:hint="eastAsia"/>
          </w:rPr>
          <w:t xml:space="preserve"> to </w:t>
        </w:r>
        <w:r>
          <w:t>higher</w:t>
        </w:r>
        <w:r>
          <w:rPr>
            <w:rFonts w:hint="eastAsia"/>
          </w:rPr>
          <w:t xml:space="preserve"> frequency bins </w:t>
        </w:r>
        <w:r w:rsidRPr="00C57776">
          <w:t xml:space="preserve">can minimize its perceptual </w:t>
        </w:r>
        <w:r w:rsidRPr="00EF2730">
          <w:t>distortion</w:t>
        </w:r>
        <w:r w:rsidRPr="00C57776">
          <w:t>.</w:t>
        </w:r>
      </w:ins>
    </w:p>
    <w:p w14:paraId="09D5F14B" w14:textId="77777777" w:rsidR="00E6642E" w:rsidRPr="000454E4" w:rsidRDefault="00E6642E" w:rsidP="005A27BB">
      <w:pPr>
        <w:spacing w:after="0"/>
        <w:textAlignment w:val="baseline"/>
        <w:rPr>
          <w:rFonts w:eastAsia="等线"/>
          <w:lang w:eastAsia="zh-CN"/>
          <w:rPrChange w:id="1752" w:author="Wang Bin 王宾" w:date="2024-08-21T15:22:00Z">
            <w:rPr>
              <w:rFonts w:eastAsia="等线"/>
              <w:lang w:val="en-US" w:eastAsia="zh-CN"/>
            </w:rPr>
          </w:rPrChange>
        </w:rPr>
      </w:pPr>
    </w:p>
    <w:p w14:paraId="66D2AE81" w14:textId="1AC2C625" w:rsidR="002B511B" w:rsidRPr="00D4676D" w:rsidDel="00C812EC" w:rsidRDefault="001842F2" w:rsidP="00C23ED6">
      <w:pPr>
        <w:rPr>
          <w:del w:id="1753" w:author="Wang Bin 王宾" w:date="2024-08-12T10:03:00Z"/>
          <w:lang w:eastAsia="zh-CN"/>
        </w:rPr>
      </w:pPr>
      <w:del w:id="1754" w:author="Wang Bin 王宾" w:date="2024-08-12T10:03:00Z">
        <w:r w:rsidDel="00C812EC">
          <w:rPr>
            <w:rFonts w:hint="eastAsia"/>
            <w:lang w:eastAsia="zh-CN"/>
          </w:rPr>
          <w:lastRenderedPageBreak/>
          <w:delText>[</w:delText>
        </w:r>
      </w:del>
    </w:p>
    <w:p w14:paraId="28C47B01" w14:textId="317F99A8" w:rsidR="00644ED2" w:rsidRDefault="00B44E41" w:rsidP="00644ED2">
      <w:pPr>
        <w:pStyle w:val="Heading1"/>
      </w:pPr>
      <w:bookmarkStart w:id="1755" w:name="_Toc150942831"/>
      <w:bookmarkStart w:id="1756" w:name="_Toc150943094"/>
      <w:bookmarkStart w:id="1757" w:name="_Toc150943848"/>
      <w:bookmarkStart w:id="1758" w:name="_Toc150985102"/>
      <w:bookmarkStart w:id="1759" w:name="_Toc175215302"/>
      <w:ins w:id="1760" w:author="Wang Bin 王宾" w:date="2024-08-20T21:18:00Z">
        <w:r>
          <w:rPr>
            <w:rFonts w:hint="eastAsia"/>
            <w:lang w:eastAsia="zh-CN"/>
          </w:rPr>
          <w:t>8</w:t>
        </w:r>
      </w:ins>
      <w:del w:id="1761" w:author="Wang Bin 王宾" w:date="2024-08-20T21:18:00Z">
        <w:r w:rsidR="00AD289E" w:rsidDel="00B44E41">
          <w:delText>7</w:delText>
        </w:r>
      </w:del>
      <w:r w:rsidR="00644ED2" w:rsidRPr="004D3578">
        <w:tab/>
      </w:r>
      <w:r w:rsidR="004F014E">
        <w:t>Signal processing</w:t>
      </w:r>
      <w:bookmarkEnd w:id="1755"/>
      <w:bookmarkEnd w:id="1756"/>
      <w:bookmarkEnd w:id="1757"/>
      <w:bookmarkEnd w:id="1758"/>
      <w:bookmarkEnd w:id="1759"/>
      <w:r w:rsidR="004F014E">
        <w:t xml:space="preserve"> </w:t>
      </w:r>
    </w:p>
    <w:p w14:paraId="14AFA251" w14:textId="33CDCCC4" w:rsidR="00FE5C82" w:rsidRPr="009377E7" w:rsidDel="00C812EC" w:rsidRDefault="00FE5C82" w:rsidP="00FE5C82">
      <w:pPr>
        <w:keepLines/>
        <w:ind w:left="1135" w:hanging="851"/>
        <w:rPr>
          <w:del w:id="1762" w:author="Wang Bin 王宾" w:date="2024-08-12T10:03:00Z"/>
          <w:rFonts w:eastAsia="等线"/>
          <w:color w:val="FF0000"/>
        </w:rPr>
      </w:pPr>
      <w:del w:id="1763" w:author="Wang Bin 王宾" w:date="2024-08-12T10:03:00Z">
        <w:r w:rsidRPr="009377E7" w:rsidDel="00C812EC">
          <w:rPr>
            <w:rFonts w:eastAsia="等线"/>
            <w:color w:val="FF0000"/>
          </w:rPr>
          <w:delText>Editor’s Note</w:delText>
        </w:r>
        <w:r w:rsidRPr="009377E7" w:rsidDel="00C812EC">
          <w:rPr>
            <w:rFonts w:eastAsia="等线"/>
            <w:color w:val="FF0000"/>
          </w:rPr>
          <w:tab/>
        </w:r>
      </w:del>
    </w:p>
    <w:p w14:paraId="30F2C5CF" w14:textId="387A5544" w:rsidR="00FE5C82" w:rsidDel="00C812EC" w:rsidRDefault="008F66B4" w:rsidP="00FE5C82">
      <w:pPr>
        <w:keepLines/>
        <w:numPr>
          <w:ilvl w:val="0"/>
          <w:numId w:val="6"/>
        </w:numPr>
        <w:rPr>
          <w:del w:id="1764" w:author="Wang Bin 王宾" w:date="2024-08-12T10:03:00Z"/>
          <w:rFonts w:eastAsia="等线"/>
          <w:color w:val="FF0000"/>
        </w:rPr>
      </w:pPr>
      <w:del w:id="1765" w:author="Wang Bin 王宾" w:date="2024-08-12T10:03:00Z">
        <w:r w:rsidDel="00C812EC">
          <w:rPr>
            <w:rFonts w:eastAsia="等线"/>
            <w:color w:val="FF0000"/>
          </w:rPr>
          <w:delText xml:space="preserve">Relevant </w:delText>
        </w:r>
        <w:r w:rsidR="00FE5C82" w:rsidRPr="001526C4" w:rsidDel="00C812EC">
          <w:rPr>
            <w:rFonts w:eastAsia="等线"/>
            <w:color w:val="FF0000"/>
          </w:rPr>
          <w:delText xml:space="preserve">signal processing content is </w:delText>
        </w:r>
        <w:r w:rsidR="00FE5C82" w:rsidRPr="001605E1" w:rsidDel="00C812EC">
          <w:rPr>
            <w:rFonts w:eastAsia="等线"/>
            <w:color w:val="FF0000"/>
          </w:rPr>
          <w:delText>envision</w:delText>
        </w:r>
        <w:r w:rsidR="00FE5C82" w:rsidDel="00C812EC">
          <w:rPr>
            <w:rFonts w:eastAsia="等线"/>
            <w:color w:val="FF0000"/>
          </w:rPr>
          <w:delText>ed</w:delText>
        </w:r>
      </w:del>
    </w:p>
    <w:p w14:paraId="6C9B5B81" w14:textId="263EE7AA" w:rsidR="00644ED2" w:rsidDel="00C812EC" w:rsidRDefault="004974CB" w:rsidP="00644ED2">
      <w:pPr>
        <w:pStyle w:val="EditorsNote"/>
        <w:numPr>
          <w:ilvl w:val="0"/>
          <w:numId w:val="6"/>
        </w:numPr>
        <w:rPr>
          <w:del w:id="1766" w:author="Wang Bin 王宾" w:date="2024-08-12T10:03:00Z"/>
        </w:rPr>
      </w:pPr>
      <w:del w:id="1767" w:author="Wang Bin 王宾" w:date="2024-08-12T10:03:00Z">
        <w:r w:rsidDel="00C812EC">
          <w:delText xml:space="preserve">Including </w:delText>
        </w:r>
        <w:r w:rsidR="0078330C" w:rsidDel="00C812EC">
          <w:delText xml:space="preserve">relevant </w:delText>
        </w:r>
        <w:r w:rsidR="00871CDE" w:rsidDel="00C812EC">
          <w:delText xml:space="preserve">processing for audio format, </w:delText>
        </w:r>
        <w:r w:rsidR="004715D2" w:rsidRPr="004715D2" w:rsidDel="00C812EC">
          <w:delText>enhancement solution for immersive</w:delText>
        </w:r>
        <w:r w:rsidR="004715D2" w:rsidDel="00C812EC">
          <w:delText>, speech</w:delText>
        </w:r>
        <w:r w:rsidR="004715D2" w:rsidRPr="004715D2" w:rsidDel="00C812EC">
          <w:delText xml:space="preserve"> enhancement</w:delText>
        </w:r>
        <w:r w:rsidR="008D7FC7" w:rsidDel="00C812EC">
          <w:delText>,</w:delText>
        </w:r>
        <w:r w:rsidR="004715D2" w:rsidDel="00C812EC">
          <w:delText xml:space="preserve"> etc</w:delText>
        </w:r>
        <w:r w:rsidR="003742E5" w:rsidDel="00C812EC">
          <w:delText>.</w:delText>
        </w:r>
      </w:del>
    </w:p>
    <w:p w14:paraId="2892C815" w14:textId="2991BB3A" w:rsidR="00AD233F" w:rsidDel="00C812EC" w:rsidRDefault="00221089" w:rsidP="00AD233F">
      <w:pPr>
        <w:pStyle w:val="EditorsNote"/>
        <w:numPr>
          <w:ilvl w:val="0"/>
          <w:numId w:val="6"/>
        </w:numPr>
        <w:rPr>
          <w:del w:id="1768" w:author="Wang Bin 王宾" w:date="2024-08-12T10:03:00Z"/>
        </w:rPr>
      </w:pPr>
      <w:del w:id="1769" w:author="Wang Bin 王宾" w:date="2024-08-12T10:03:00Z">
        <w:r w:rsidDel="00C812EC">
          <w:delText xml:space="preserve">Relevant </w:delText>
        </w:r>
        <w:r w:rsidRPr="00221089" w:rsidDel="00C812EC">
          <w:delText>characteriz</w:delText>
        </w:r>
        <w:r w:rsidDel="00C812EC">
          <w:delText>at</w:delText>
        </w:r>
        <w:r w:rsidRPr="00221089" w:rsidDel="00C812EC">
          <w:delText>i</w:delText>
        </w:r>
        <w:r w:rsidDel="00C812EC">
          <w:delText>on of</w:delText>
        </w:r>
        <w:r w:rsidRPr="00221089" w:rsidDel="00C812EC">
          <w:delText xml:space="preserve"> the audio capture performance</w:delText>
        </w:r>
        <w:r w:rsidR="008D7194" w:rsidDel="00C812EC">
          <w:delText>.</w:delText>
        </w:r>
      </w:del>
    </w:p>
    <w:p w14:paraId="775049BB" w14:textId="6D8BC052" w:rsidR="0098583E" w:rsidRDefault="00B44E41" w:rsidP="00265807">
      <w:pPr>
        <w:pStyle w:val="Heading2"/>
        <w:rPr>
          <w:lang w:eastAsia="zh-CN"/>
        </w:rPr>
      </w:pPr>
      <w:bookmarkStart w:id="1770" w:name="_Toc175215303"/>
      <w:ins w:id="1771" w:author="Wang Bin 王宾" w:date="2024-08-20T21:18:00Z">
        <w:r>
          <w:rPr>
            <w:rFonts w:hint="eastAsia"/>
            <w:lang w:eastAsia="zh-CN"/>
          </w:rPr>
          <w:t>8</w:t>
        </w:r>
      </w:ins>
      <w:del w:id="1772" w:author="Wang Bin 王宾" w:date="2024-08-20T21:18:00Z">
        <w:r w:rsidR="0098583E" w:rsidDel="00B44E41">
          <w:rPr>
            <w:rFonts w:hint="eastAsia"/>
            <w:lang w:eastAsia="zh-CN"/>
          </w:rPr>
          <w:delText>7</w:delText>
        </w:r>
      </w:del>
      <w:r w:rsidR="0098583E">
        <w:rPr>
          <w:rFonts w:hint="eastAsia"/>
          <w:lang w:eastAsia="zh-CN"/>
        </w:rPr>
        <w:t>.1</w:t>
      </w:r>
      <w:r w:rsidR="0098583E">
        <w:rPr>
          <w:lang w:eastAsia="zh-CN"/>
        </w:rPr>
        <w:tab/>
      </w:r>
      <w:r w:rsidR="0098583E">
        <w:rPr>
          <w:rFonts w:hint="eastAsia"/>
          <w:lang w:eastAsia="zh-CN"/>
        </w:rPr>
        <w:t>AEC</w:t>
      </w:r>
      <w:bookmarkEnd w:id="1770"/>
    </w:p>
    <w:p w14:paraId="33598170" w14:textId="13BDF7BC" w:rsidR="0098583E" w:rsidRDefault="00B44E41" w:rsidP="00265807">
      <w:pPr>
        <w:pStyle w:val="Heading3"/>
        <w:rPr>
          <w:lang w:eastAsia="zh-CN"/>
        </w:rPr>
      </w:pPr>
      <w:bookmarkStart w:id="1773" w:name="_Toc175215304"/>
      <w:ins w:id="1774" w:author="Wang Bin 王宾" w:date="2024-08-20T21:18:00Z">
        <w:r>
          <w:rPr>
            <w:rFonts w:hint="eastAsia"/>
            <w:lang w:eastAsia="zh-CN"/>
          </w:rPr>
          <w:t>8</w:t>
        </w:r>
      </w:ins>
      <w:del w:id="1775" w:author="Wang Bin 王宾" w:date="2024-08-20T21:18:00Z">
        <w:r w:rsidR="0098583E" w:rsidDel="00B44E41">
          <w:rPr>
            <w:rFonts w:hint="eastAsia"/>
            <w:lang w:eastAsia="zh-CN"/>
          </w:rPr>
          <w:delText>7</w:delText>
        </w:r>
      </w:del>
      <w:r w:rsidR="0098583E">
        <w:rPr>
          <w:rFonts w:hint="eastAsia"/>
          <w:lang w:eastAsia="zh-CN"/>
        </w:rPr>
        <w:t>.1.1</w:t>
      </w:r>
      <w:r w:rsidR="0098583E">
        <w:rPr>
          <w:lang w:eastAsia="zh-CN"/>
        </w:rPr>
        <w:tab/>
      </w:r>
      <w:r w:rsidR="0098583E">
        <w:rPr>
          <w:rFonts w:hint="eastAsia"/>
          <w:lang w:eastAsia="zh-CN"/>
        </w:rPr>
        <w:t>Principle of mono audio AEC</w:t>
      </w:r>
      <w:bookmarkEnd w:id="1773"/>
    </w:p>
    <w:p w14:paraId="1295B2C1" w14:textId="1DFEAB4F" w:rsidR="00C81219" w:rsidRDefault="00C81219" w:rsidP="00235F89">
      <w:pPr>
        <w:jc w:val="both"/>
        <w:rPr>
          <w:lang w:eastAsia="zh-CN"/>
        </w:rPr>
      </w:pPr>
      <w:r w:rsidRPr="02819CB9">
        <w:rPr>
          <w:lang w:eastAsia="zh-CN"/>
        </w:rPr>
        <w:t>The aim of</w:t>
      </w:r>
      <w:bookmarkStart w:id="1776" w:name="_Hlk150218281"/>
      <w:r w:rsidRPr="02819CB9">
        <w:rPr>
          <w:lang w:eastAsia="zh-CN"/>
        </w:rPr>
        <w:t xml:space="preserve"> </w:t>
      </w:r>
      <w:bookmarkStart w:id="1777" w:name="_Hlk150223194"/>
      <w:r w:rsidRPr="02819CB9">
        <w:rPr>
          <w:lang w:eastAsia="zh-CN"/>
        </w:rPr>
        <w:t xml:space="preserve">AEC </w:t>
      </w:r>
      <w:bookmarkEnd w:id="1776"/>
      <w:bookmarkEnd w:id="1777"/>
      <w:r w:rsidRPr="02819CB9">
        <w:rPr>
          <w:lang w:eastAsia="zh-CN"/>
        </w:rPr>
        <w:t xml:space="preserve">is to minimize or eliminate the acoustic echo that occurs during a full-duplex communication from the other side. A case is described as in Figure </w:t>
      </w:r>
      <w:del w:id="1778" w:author="Wang Bin 王宾" w:date="2024-08-21T15:23:00Z">
        <w:r w:rsidR="00E951AF" w:rsidDel="00975167">
          <w:rPr>
            <w:lang w:eastAsia="zh-CN"/>
          </w:rPr>
          <w:delText>7</w:delText>
        </w:r>
      </w:del>
      <w:ins w:id="1779" w:author="Wang Bin 王宾" w:date="2024-08-21T15:23:00Z">
        <w:r w:rsidR="00975167">
          <w:rPr>
            <w:rFonts w:hint="eastAsia"/>
            <w:lang w:eastAsia="zh-CN"/>
          </w:rPr>
          <w:t>8</w:t>
        </w:r>
      </w:ins>
      <w:r w:rsidR="00E951AF">
        <w:rPr>
          <w:lang w:eastAsia="zh-CN"/>
        </w:rPr>
        <w:t>.1.1-1</w:t>
      </w:r>
      <w:r w:rsidRPr="02819CB9">
        <w:rPr>
          <w:lang w:eastAsia="zh-CN"/>
        </w:rPr>
        <w:t>, a speaker uses a sending device with voice communication capability to play an audio clip (red colour waveform signal), the audio clip is sent through the acoustic environment and received by the device's own microphone which generates the echo signal (blue colour waveform signal) for the sending audio clip. If an adaptive filter can be designed so that its output signal is just the opposite of the echo signal, like the green colour waveform signal, then the following step is to superimpose the blue colour waveform signal with the green colour waveform signal, thus the echo signal is eliminated depending on the performance of the adaptative filter.</w:t>
      </w:r>
    </w:p>
    <w:p w14:paraId="13F74AA4" w14:textId="77777777"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p>
    <w:p w14:paraId="10F735B8" w14:textId="08ABB3B8" w:rsidR="00C81219" w:rsidRPr="00CF30AA" w:rsidRDefault="00C81219" w:rsidP="00781FA6">
      <w:pPr>
        <w:pStyle w:val="TF"/>
        <w:rPr>
          <w:lang w:eastAsia="zh-CN"/>
        </w:rPr>
      </w:pPr>
      <w:r w:rsidRPr="02819CB9">
        <w:rPr>
          <w:lang w:eastAsia="zh-CN"/>
        </w:rPr>
        <w:t xml:space="preserve">Figure </w:t>
      </w:r>
      <w:ins w:id="1780" w:author="Wang Bin 王宾" w:date="2024-08-20T21:18:00Z">
        <w:r w:rsidR="00B44E41">
          <w:rPr>
            <w:rFonts w:hint="eastAsia"/>
            <w:lang w:eastAsia="zh-CN"/>
          </w:rPr>
          <w:t>8</w:t>
        </w:r>
      </w:ins>
      <w:del w:id="1781" w:author="Wang Bin 王宾" w:date="2024-08-20T21:18:00Z">
        <w:r w:rsidR="007B5114" w:rsidDel="00B44E41">
          <w:rPr>
            <w:lang w:eastAsia="zh-CN"/>
          </w:rPr>
          <w:delText>7</w:delText>
        </w:r>
      </w:del>
      <w:r w:rsidR="007B5114">
        <w:rPr>
          <w:lang w:eastAsia="zh-CN"/>
        </w:rPr>
        <w:t>.1.1</w:t>
      </w:r>
      <w:r w:rsidR="00DC05CE">
        <w:rPr>
          <w:lang w:eastAsia="zh-CN"/>
        </w:rPr>
        <w:t>-</w:t>
      </w:r>
      <w:r w:rsidRPr="02819CB9">
        <w:rPr>
          <w:lang w:eastAsia="zh-CN"/>
        </w:rPr>
        <w:t>1: diagram of AEC</w:t>
      </w:r>
    </w:p>
    <w:p w14:paraId="76D499E6" w14:textId="77777777" w:rsidR="00C81219" w:rsidRDefault="00C81219" w:rsidP="00C81219">
      <w:pPr>
        <w:ind w:left="432"/>
        <w:rPr>
          <w:lang w:eastAsia="zh-CN"/>
        </w:rPr>
      </w:pPr>
      <w:r w:rsidRPr="02819CB9">
        <w:rPr>
          <w:lang w:eastAsia="zh-CN"/>
        </w:rPr>
        <w:t>AEC uses adaptive filters to counteract the impact of echoes and reverberations in the input signal, with the goal of a minimizing error. The general algorithm equations are as follows:</w:t>
      </w:r>
    </w:p>
    <w:p w14:paraId="55210663" w14:textId="4F469F45" w:rsidR="00C81219" w:rsidRDefault="004133FF" w:rsidP="004133FF">
      <w:pPr>
        <w:ind w:firstLine="480"/>
        <w:jc w:val="center"/>
      </w:pPr>
      <m:oMath>
        <m:r>
          <w:ins w:id="1782" w:author="Wang Bin 王宾" w:date="2024-08-22T10:04:00Z" w16du:dateUtc="2024-08-22T02:04:00Z">
            <w:rPr>
              <w:rFonts w:ascii="Cambria Math"/>
            </w:rPr>
            <m:t>e(n)=d(n)</m:t>
          </w:ins>
        </m:r>
        <m:r>
          <w:ins w:id="1783" w:author="Wang Bin 王宾" w:date="2024-08-22T10:04:00Z" w16du:dateUtc="2024-08-22T02:04:00Z">
            <w:rPr>
              <w:rFonts w:ascii="Cambria Math"/>
            </w:rPr>
            <m:t>-</m:t>
          </w:ins>
        </m:r>
        <m:r>
          <w:ins w:id="1784" w:author="Wang Bin 王宾" w:date="2024-08-22T10:04:00Z" w16du:dateUtc="2024-08-22T02:04:00Z">
            <w:rPr>
              <w:rFonts w:ascii="Cambria Math"/>
            </w:rPr>
            <m:t>y(n)</m:t>
          </w:ins>
        </m:r>
      </m:oMath>
      <w:del w:id="1785" w:author="Wang Bin 王宾" w:date="2024-08-22T10:04:00Z" w16du:dateUtc="2024-08-22T02:04:00Z">
        <w:r w:rsidR="00C81219" w:rsidRPr="00B9121C" w:rsidDel="004133FF">
          <w:rPr>
            <w:position w:val="-10"/>
          </w:rPr>
          <w:object w:dxaOrig="1800" w:dyaOrig="320" w14:anchorId="20380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5pt;height:15.4pt" o:ole="">
              <v:imagedata r:id="rId44" o:title=""/>
            </v:shape>
            <o:OLEObject Type="Embed" ProgID="Equation.DSMT4" ShapeID="_x0000_i1025" DrawAspect="Content" ObjectID="_1785885289" r:id="rId45"/>
          </w:object>
        </w:r>
      </w:del>
    </w:p>
    <w:p w14:paraId="6EFEEB4A" w14:textId="34DAA7EF" w:rsidR="00C81219" w:rsidRDefault="004133FF" w:rsidP="004133FF">
      <w:pPr>
        <w:ind w:firstLine="480"/>
        <w:jc w:val="center"/>
      </w:pPr>
      <m:oMath>
        <m:r>
          <w:ins w:id="1786" w:author="Wang Bin 王宾" w:date="2024-08-22T10:04:00Z" w16du:dateUtc="2024-08-22T02:04:00Z">
            <w:rPr>
              <w:rFonts w:ascii="Cambria Math"/>
            </w:rPr>
            <m:t>y(n)=</m:t>
          </w:ins>
        </m:r>
        <m:nary>
          <m:naryPr>
            <m:chr m:val="∑"/>
            <m:ctrlPr>
              <w:ins w:id="1787" w:author="Wang Bin 王宾" w:date="2024-08-22T10:04:00Z" w16du:dateUtc="2024-08-22T02:04:00Z">
                <w:rPr>
                  <w:rFonts w:ascii="Cambria Math" w:hAnsi="Cambria Math"/>
                  <w:i/>
                </w:rPr>
              </w:ins>
            </m:ctrlPr>
          </m:naryPr>
          <m:sub>
            <m:r>
              <w:ins w:id="1788" w:author="Wang Bin 王宾" w:date="2024-08-22T10:04:00Z" w16du:dateUtc="2024-08-22T02:04:00Z">
                <w:rPr>
                  <w:rFonts w:ascii="Cambria Math"/>
                </w:rPr>
                <m:t>i=0</m:t>
              </w:ins>
            </m:r>
          </m:sub>
          <m:sup>
            <m:r>
              <w:ins w:id="1789" w:author="Wang Bin 王宾" w:date="2024-08-22T10:04:00Z" w16du:dateUtc="2024-08-22T02:04:00Z">
                <w:rPr>
                  <w:rFonts w:ascii="Cambria Math"/>
                </w:rPr>
                <m:t>M</m:t>
              </w:ins>
            </m:r>
            <m:r>
              <w:ins w:id="1790" w:author="Wang Bin 王宾" w:date="2024-08-22T10:04:00Z" w16du:dateUtc="2024-08-22T02:04:00Z">
                <w:rPr>
                  <w:rFonts w:ascii="Cambria Math"/>
                </w:rPr>
                <m:t>-</m:t>
              </w:ins>
            </m:r>
            <m:r>
              <w:ins w:id="1791" w:author="Wang Bin 王宾" w:date="2024-08-22T10:04:00Z" w16du:dateUtc="2024-08-22T02:04:00Z">
                <w:rPr>
                  <w:rFonts w:ascii="Cambria Math"/>
                </w:rPr>
                <m:t>1</m:t>
              </w:ins>
            </m:r>
          </m:sup>
          <m:e>
            <m:r>
              <w:ins w:id="1792" w:author="Wang Bin 王宾" w:date="2024-08-22T10:04:00Z" w16du:dateUtc="2024-08-22T02:04:00Z">
                <w:rPr>
                  <w:rFonts w:ascii="Cambria Math"/>
                </w:rPr>
                <m:t>w(i)x(n</m:t>
              </w:ins>
            </m:r>
            <m:r>
              <w:ins w:id="1793" w:author="Wang Bin 王宾" w:date="2024-08-22T10:04:00Z" w16du:dateUtc="2024-08-22T02:04:00Z">
                <w:rPr>
                  <w:rFonts w:ascii="Cambria Math"/>
                </w:rPr>
                <m:t>-</m:t>
              </w:ins>
            </m:r>
            <m:r>
              <w:ins w:id="1794" w:author="Wang Bin 王宾" w:date="2024-08-22T10:04:00Z" w16du:dateUtc="2024-08-22T02:04:00Z">
                <w:rPr>
                  <w:rFonts w:ascii="Cambria Math"/>
                </w:rPr>
                <m:t>i)</m:t>
              </w:ins>
            </m:r>
          </m:e>
        </m:nary>
      </m:oMath>
      <w:del w:id="1795" w:author="Wang Bin 王宾" w:date="2024-08-22T10:04:00Z" w16du:dateUtc="2024-08-22T02:04:00Z">
        <w:r w:rsidR="00C81219" w:rsidRPr="00B9121C" w:rsidDel="004133FF">
          <w:rPr>
            <w:position w:val="-28"/>
          </w:rPr>
          <w:object w:dxaOrig="2160" w:dyaOrig="680" w14:anchorId="216C7413">
            <v:shape id="_x0000_i1026" type="#_x0000_t75" style="width:108.6pt;height:32.9pt" o:ole="">
              <v:imagedata r:id="rId46" o:title=""/>
            </v:shape>
            <o:OLEObject Type="Embed" ProgID="Equation.DSMT4" ShapeID="_x0000_i1026" DrawAspect="Content" ObjectID="_1785885290" r:id="rId47"/>
          </w:object>
        </w:r>
      </w:del>
    </w:p>
    <w:p w14:paraId="4495623B" w14:textId="50EDF2CB" w:rsidR="00C81219" w:rsidRDefault="004133FF" w:rsidP="004133FF">
      <w:pPr>
        <w:ind w:firstLine="480"/>
        <w:jc w:val="center"/>
      </w:pPr>
      <m:oMath>
        <m:r>
          <w:ins w:id="1796" w:author="Wang Bin 王宾" w:date="2024-08-22T10:04:00Z" w16du:dateUtc="2024-08-22T02:04:00Z">
            <w:rPr>
              <w:rFonts w:ascii="Cambria Math"/>
            </w:rPr>
            <m:t>w(n+1)=w(n)+μe(n)x(n)</m:t>
          </w:ins>
        </m:r>
      </m:oMath>
      <w:del w:id="1797" w:author="Wang Bin 王宾" w:date="2024-08-22T10:04:00Z" w16du:dateUtc="2024-08-22T02:04:00Z">
        <w:r w:rsidR="00C81219" w:rsidRPr="00B9121C" w:rsidDel="004133FF">
          <w:rPr>
            <w:position w:val="-10"/>
          </w:rPr>
          <w:object w:dxaOrig="2700" w:dyaOrig="320" w14:anchorId="58ADC9ED">
            <v:shape id="_x0000_i1027" type="#_x0000_t75" style="width:136.9pt;height:15.4pt" o:ole="">
              <v:imagedata r:id="rId48" o:title=""/>
            </v:shape>
            <o:OLEObject Type="Embed" ProgID="Equation.DSMT4" ShapeID="_x0000_i1027" DrawAspect="Content" ObjectID="_1785885291" r:id="rId49"/>
          </w:object>
        </w:r>
      </w:del>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7777777" w:rsidR="00C81219" w:rsidRDefault="00C81219" w:rsidP="00235F89">
      <w:pPr>
        <w:jc w:val="both"/>
        <w:rPr>
          <w:lang w:eastAsia="zh-CN"/>
        </w:rPr>
      </w:pPr>
      <w:r w:rsidRPr="02819CB9">
        <w:rPr>
          <w:lang w:eastAsia="zh-CN"/>
        </w:rPr>
        <w:t>By minimizing the error and continuously updating the adaptive filter coefficients in an interactive way, the estimated echo signal becomes closer and closer to the desired signal, and finally making the error signal in an acceptable range.</w:t>
      </w:r>
    </w:p>
    <w:p w14:paraId="18110593" w14:textId="77777777" w:rsidR="00934438" w:rsidRPr="00937380" w:rsidRDefault="00562F63" w:rsidP="00120BF9">
      <w:pPr>
        <w:jc w:val="both"/>
        <w:rPr>
          <w:lang w:eastAsia="zh-CN"/>
          <w:rPrChange w:id="1798" w:author="Wang Bin 王宾" w:date="2024-08-13T16:32:00Z">
            <w:rPr>
              <w:color w:val="C00000"/>
              <w:lang w:eastAsia="zh-CN"/>
            </w:rPr>
          </w:rPrChange>
        </w:rPr>
      </w:pPr>
      <w:r w:rsidRPr="00937380">
        <w:rPr>
          <w:lang w:eastAsia="zh-CN"/>
          <w:rPrChange w:id="1799" w:author="Wang Bin 王宾" w:date="2024-08-13T16:32:00Z">
            <w:rPr>
              <w:color w:val="C00000"/>
              <w:lang w:eastAsia="zh-CN"/>
            </w:rPr>
          </w:rPrChange>
        </w:rPr>
        <w:t>Note: Terminal acoustic characteristics for telephony; Requirements were specified in TS 26.131[13]</w:t>
      </w:r>
      <w:bookmarkStart w:id="1800" w:name="_Toc150943851"/>
      <w:bookmarkStart w:id="1801" w:name="_Toc150985105"/>
    </w:p>
    <w:p w14:paraId="40098814" w14:textId="0DF82288" w:rsidR="00C81219" w:rsidRDefault="00C81219" w:rsidP="00235F89">
      <w:pPr>
        <w:pStyle w:val="Heading3"/>
        <w:rPr>
          <w:lang w:eastAsia="zh-CN"/>
        </w:rPr>
      </w:pPr>
      <w:bookmarkStart w:id="1802" w:name="_Toc175215305"/>
      <w:del w:id="1803" w:author="Wang Bin 王宾" w:date="2024-08-20T21:18:00Z">
        <w:r w:rsidDel="00B44E41">
          <w:rPr>
            <w:lang w:eastAsia="zh-CN"/>
          </w:rPr>
          <w:delText>7</w:delText>
        </w:r>
      </w:del>
      <w:ins w:id="1804" w:author="Wang Bin 王宾" w:date="2024-08-20T21:18:00Z">
        <w:r w:rsidR="00B44E41">
          <w:rPr>
            <w:rFonts w:hint="eastAsia"/>
            <w:lang w:eastAsia="zh-CN"/>
          </w:rPr>
          <w:t>8</w:t>
        </w:r>
      </w:ins>
      <w:r>
        <w:rPr>
          <w:lang w:eastAsia="zh-CN"/>
        </w:rPr>
        <w:t>.1.2</w:t>
      </w:r>
      <w:r w:rsidR="0098583E">
        <w:rPr>
          <w:lang w:eastAsia="zh-CN"/>
        </w:rPr>
        <w:tab/>
      </w:r>
      <w:r w:rsidRPr="02819CB9">
        <w:rPr>
          <w:lang w:eastAsia="zh-CN"/>
        </w:rPr>
        <w:t>Challenges for immersive audio AEC</w:t>
      </w:r>
      <w:bookmarkEnd w:id="1800"/>
      <w:bookmarkEnd w:id="1801"/>
      <w:bookmarkEnd w:id="1802"/>
    </w:p>
    <w:p w14:paraId="48B64048" w14:textId="77777777" w:rsidR="00C81219" w:rsidRDefault="00C81219" w:rsidP="00235F89">
      <w:pPr>
        <w:jc w:val="both"/>
        <w:rPr>
          <w:lang w:eastAsia="zh-CN"/>
        </w:rPr>
      </w:pPr>
      <w:r w:rsidRPr="02819CB9">
        <w:rPr>
          <w:lang w:eastAsia="zh-CN"/>
        </w:rPr>
        <w:t>For immersive audio services, the sound is reproduced through multiple speakers</w:t>
      </w:r>
      <w:r>
        <w:t xml:space="preserve"> </w:t>
      </w:r>
      <w:r w:rsidRPr="02819CB9">
        <w:rPr>
          <w:lang w:eastAsia="zh-CN"/>
        </w:rPr>
        <w:t xml:space="preserve">while simultaneously using several microphones. When the UE consists of N speakers and M microphones, the number of echo paths generated is the number of speakers multiplied by the number of microphones, i.e., N×M, which is several times the number of echo paths generated by a mono audio communication system. Taking stereo audio as an example, if a stereo audio device uses two speakers and two microphones to create a two-way audio service. In this case, Stereophonic Acoustic Echo Cancellation setup needs to estimate four echo paths. The significant increment in the number of echo paths poses a challenge to the computational complexity of adaptive algorithms. If the mono audio echo cancellation algorithm is directly extended to </w:t>
      </w:r>
      <w:r w:rsidRPr="02819CB9">
        <w:rPr>
          <w:lang w:eastAsia="zh-CN"/>
        </w:rPr>
        <w:lastRenderedPageBreak/>
        <w:t xml:space="preserve">multi-channel, the algorithm is difficult to converge due to different people, different moments, and </w:t>
      </w:r>
      <w:bookmarkStart w:id="1805" w:name="_Int_X3xE36uF"/>
      <w:r w:rsidRPr="02819CB9">
        <w:rPr>
          <w:lang w:eastAsia="zh-CN"/>
        </w:rPr>
        <w:t>different positions</w:t>
      </w:r>
      <w:bookmarkEnd w:id="1805"/>
      <w:r w:rsidRPr="02819CB9">
        <w:rPr>
          <w:lang w:eastAsia="zh-CN"/>
        </w:rPr>
        <w:t xml:space="preserve"> of speech, and the adaptive filtering algorithm for mono audio case is not suitable for this situation. Obviously, extending mono audio echo cancellation algorithm directly to multi-channel will result in poor acoustic echo cancellation performance.</w:t>
      </w:r>
    </w:p>
    <w:p w14:paraId="12CCDBE8" w14:textId="6EE514DE" w:rsidR="00C81219" w:rsidRDefault="00B44E41" w:rsidP="00235F89">
      <w:pPr>
        <w:pStyle w:val="Heading3"/>
        <w:rPr>
          <w:lang w:eastAsia="zh-CN"/>
        </w:rPr>
      </w:pPr>
      <w:bookmarkStart w:id="1806" w:name="_Toc150943852"/>
      <w:bookmarkStart w:id="1807" w:name="_Toc150985106"/>
      <w:bookmarkStart w:id="1808" w:name="_Toc175215306"/>
      <w:ins w:id="1809" w:author="Wang Bin 王宾" w:date="2024-08-20T21:19:00Z">
        <w:r>
          <w:rPr>
            <w:rFonts w:hint="eastAsia"/>
            <w:lang w:eastAsia="zh-CN"/>
          </w:rPr>
          <w:t>8</w:t>
        </w:r>
      </w:ins>
      <w:del w:id="1810" w:author="Wang Bin 王宾" w:date="2024-08-20T21:19:00Z">
        <w:r w:rsidR="00C81219" w:rsidDel="00B44E41">
          <w:rPr>
            <w:lang w:eastAsia="zh-CN"/>
          </w:rPr>
          <w:delText>7</w:delText>
        </w:r>
      </w:del>
      <w:r w:rsidR="00C81219">
        <w:rPr>
          <w:lang w:eastAsia="zh-CN"/>
        </w:rPr>
        <w:t>.1.3</w:t>
      </w:r>
      <w:r w:rsidR="0098583E">
        <w:rPr>
          <w:lang w:eastAsia="zh-CN"/>
        </w:rPr>
        <w:tab/>
      </w:r>
      <w:r w:rsidR="00C81219" w:rsidRPr="02819CB9">
        <w:rPr>
          <w:lang w:eastAsia="zh-CN"/>
        </w:rPr>
        <w:t xml:space="preserve">The </w:t>
      </w:r>
      <w:bookmarkStart w:id="1811" w:name="_Int_D3P55aT0"/>
      <w:r w:rsidR="00C81219" w:rsidRPr="02819CB9">
        <w:rPr>
          <w:lang w:eastAsia="zh-CN"/>
        </w:rPr>
        <w:t>current status</w:t>
      </w:r>
      <w:bookmarkEnd w:id="1811"/>
      <w:r w:rsidR="00C81219" w:rsidRPr="02819CB9">
        <w:rPr>
          <w:lang w:eastAsia="zh-CN"/>
        </w:rPr>
        <w:t xml:space="preserve"> of the research</w:t>
      </w:r>
      <w:bookmarkEnd w:id="1806"/>
      <w:bookmarkEnd w:id="1807"/>
      <w:bookmarkEnd w:id="1808"/>
      <w:r w:rsidR="00C81219" w:rsidRPr="02819CB9">
        <w:rPr>
          <w:lang w:eastAsia="zh-CN"/>
        </w:rPr>
        <w:t xml:space="preserve"> </w:t>
      </w:r>
    </w:p>
    <w:p w14:paraId="581D0D46" w14:textId="77777777" w:rsidR="00C81219" w:rsidRDefault="00C81219" w:rsidP="00235F89">
      <w:pPr>
        <w:jc w:val="both"/>
        <w:rPr>
          <w:lang w:eastAsia="zh-CN"/>
        </w:rPr>
      </w:pPr>
      <w:r w:rsidRPr="02819CB9">
        <w:rPr>
          <w:lang w:eastAsia="zh-CN"/>
        </w:rPr>
        <w:t xml:space="preserve">The core of multi-channel acoustic echo cancellation algorithm is the same as that of single-channel echo cancellation algorithm - adaptive filtering algorithm. However, multi-channel acoustic echo cancellation faces more difficulties than single-channel AEC, the key point is the non-uniqueness of the solution. The strong correlation of multi-channel input signals will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1812" w:name="_Int_aOicpyyC"/>
      <w:r w:rsidRPr="02819CB9">
        <w:rPr>
          <w:lang w:eastAsia="zh-CN"/>
        </w:rPr>
        <w:t>mainly from</w:t>
      </w:r>
      <w:bookmarkEnd w:id="1812"/>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faster convergence speed and lower computational complexity to form 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64EEA8E8" w14:textId="7C400E96" w:rsidR="00753ECF" w:rsidRPr="00C6329B" w:rsidDel="001E1A43" w:rsidRDefault="00753ECF" w:rsidP="00753ECF">
      <w:pPr>
        <w:rPr>
          <w:del w:id="1813" w:author="Wang Bin 王宾" w:date="2024-08-13T15:59:00Z"/>
          <w:lang w:eastAsia="zh-CN"/>
        </w:rPr>
      </w:pPr>
      <w:del w:id="1814" w:author="Wang Bin 王宾" w:date="2024-08-13T15:59:00Z">
        <w:r w:rsidRPr="00C6329B" w:rsidDel="001E1A43">
          <w:rPr>
            <w:lang w:eastAsia="zh-CN"/>
          </w:rPr>
          <w:delText xml:space="preserve">Editor’s note: </w:delText>
        </w:r>
        <w:r w:rsidDel="001E1A43">
          <w:rPr>
            <w:lang w:eastAsia="zh-CN"/>
          </w:rPr>
          <w:delText xml:space="preserve">should add references </w:delText>
        </w:r>
      </w:del>
    </w:p>
    <w:p w14:paraId="4A5C05BE" w14:textId="77777777" w:rsidR="00753ECF" w:rsidRPr="00A6007E" w:rsidRDefault="00753ECF" w:rsidP="00C81219">
      <w:pPr>
        <w:ind w:left="432"/>
        <w:jc w:val="both"/>
        <w:rPr>
          <w:lang w:eastAsia="zh-CN"/>
        </w:rPr>
      </w:pPr>
    </w:p>
    <w:p w14:paraId="3FD49368" w14:textId="4C3AE30C" w:rsidR="00C81219" w:rsidRDefault="00B44E41" w:rsidP="00C81219">
      <w:pPr>
        <w:pStyle w:val="Heading3"/>
        <w:rPr>
          <w:lang w:eastAsia="zh-CN"/>
        </w:rPr>
      </w:pPr>
      <w:bookmarkStart w:id="1815" w:name="_Toc150943853"/>
      <w:bookmarkStart w:id="1816" w:name="_Toc150985107"/>
      <w:bookmarkStart w:id="1817" w:name="_Toc175215307"/>
      <w:ins w:id="1818" w:author="Wang Bin 王宾" w:date="2024-08-20T21:19:00Z">
        <w:r>
          <w:rPr>
            <w:rFonts w:hint="eastAsia"/>
            <w:lang w:eastAsia="zh-CN"/>
          </w:rPr>
          <w:t>8</w:t>
        </w:r>
      </w:ins>
      <w:del w:id="1819" w:author="Wang Bin 王宾" w:date="2024-08-20T21:19:00Z">
        <w:r w:rsidR="00C81219" w:rsidDel="00B44E41">
          <w:rPr>
            <w:lang w:eastAsia="zh-CN"/>
          </w:rPr>
          <w:delText>7</w:delText>
        </w:r>
      </w:del>
      <w:r w:rsidR="00C81219">
        <w:rPr>
          <w:lang w:eastAsia="zh-CN"/>
        </w:rPr>
        <w:t>.1.4</w:t>
      </w:r>
      <w:r w:rsidR="0098583E">
        <w:rPr>
          <w:lang w:eastAsia="zh-CN"/>
        </w:rPr>
        <w:tab/>
      </w:r>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1815"/>
      <w:bookmarkEnd w:id="1816"/>
      <w:r w:rsidR="002A53F4">
        <w:rPr>
          <w:rFonts w:hint="eastAsia"/>
          <w:lang w:eastAsia="zh-CN"/>
        </w:rPr>
        <w:t>s</w:t>
      </w:r>
      <w:bookmarkEnd w:id="1817"/>
    </w:p>
    <w:p w14:paraId="4A3D3DD3" w14:textId="77777777" w:rsidR="003C4556" w:rsidRDefault="003C4556" w:rsidP="003C4556">
      <w:pPr>
        <w:tabs>
          <w:tab w:val="left" w:pos="2082"/>
        </w:tabs>
      </w:pPr>
      <w:r w:rsidRPr="00966C97">
        <w:t>Theoretically, increasing the distance between the microphone and loudspeakers can enhance</w:t>
      </w:r>
      <w:r>
        <w:rPr>
          <w:rFonts w:hint="eastAsia"/>
        </w:rPr>
        <w:t xml:space="preserve"> </w:t>
      </w:r>
      <w:r w:rsidRPr="00966C97">
        <w:t>AEC</w:t>
      </w:r>
      <w:r>
        <w:rPr>
          <w:rFonts w:hint="eastAsia"/>
        </w:rPr>
        <w:t xml:space="preserve"> </w:t>
      </w:r>
      <w:r w:rsidRPr="00966C97">
        <w:t xml:space="preserve">performance by reducing the echo level coupling from the loudspeakers to the microphones. However, the demand for </w:t>
      </w:r>
      <w:r>
        <w:t xml:space="preserve">additional </w:t>
      </w:r>
      <w:r w:rsidRPr="00966C97">
        <w:t xml:space="preserve">microphones and loudspeakers due to immersive audio brings the distance significantly closer. </w:t>
      </w:r>
    </w:p>
    <w:p w14:paraId="2A79B0A1" w14:textId="77777777" w:rsidR="003C4556" w:rsidRDefault="003C4556" w:rsidP="003C4556">
      <w:pPr>
        <w:tabs>
          <w:tab w:val="left" w:pos="2082"/>
        </w:tabs>
      </w:pPr>
      <w:r w:rsidRPr="00AA60C6">
        <w:t>This reduction is especially evident in smaller UE, such as mobile phones and earbuds, where the compact size restricts the distance, leading to a higher echo level and shorter echo delay. In some devices, the microphone and loudspeaker may even be placed in the same sound port.</w:t>
      </w:r>
    </w:p>
    <w:p w14:paraId="1979D653" w14:textId="77777777" w:rsidR="003C4556" w:rsidRDefault="003C4556" w:rsidP="003C4556">
      <w:pPr>
        <w:tabs>
          <w:tab w:val="left" w:pos="2082"/>
        </w:tabs>
      </w:pPr>
      <w:r w:rsidRPr="00966C97">
        <w:t>Conversely, larger UE like cars may experience a longer echo delay, but they offer a more stable acoustic environment since all the microphones and speakers for communication are installed within the cabin.</w:t>
      </w:r>
      <w:r>
        <w:t xml:space="preserve"> </w:t>
      </w:r>
    </w:p>
    <w:p w14:paraId="0381D1C5" w14:textId="77777777" w:rsidR="002D7B2B" w:rsidRPr="002D7B2B" w:rsidRDefault="002D7B2B" w:rsidP="002D7B2B">
      <w:pPr>
        <w:rPr>
          <w:rFonts w:eastAsia="等线"/>
          <w:lang w:eastAsia="zh-CN"/>
        </w:rPr>
      </w:pPr>
    </w:p>
    <w:p w14:paraId="623749EF" w14:textId="02CAD2FE" w:rsidR="0098583E" w:rsidRDefault="00B44E41" w:rsidP="00265807">
      <w:pPr>
        <w:pStyle w:val="Heading2"/>
        <w:rPr>
          <w:lang w:eastAsia="zh-CN"/>
        </w:rPr>
      </w:pPr>
      <w:bookmarkStart w:id="1820" w:name="_Toc175215308"/>
      <w:ins w:id="1821" w:author="Wang Bin 王宾" w:date="2024-08-20T21:19:00Z">
        <w:r>
          <w:rPr>
            <w:rFonts w:hint="eastAsia"/>
            <w:lang w:eastAsia="zh-CN"/>
          </w:rPr>
          <w:t>8</w:t>
        </w:r>
      </w:ins>
      <w:del w:id="1822" w:author="Wang Bin 王宾" w:date="2024-08-20T21:19:00Z">
        <w:r w:rsidR="0098583E" w:rsidDel="00B44E41">
          <w:rPr>
            <w:rFonts w:hint="eastAsia"/>
            <w:lang w:eastAsia="zh-CN"/>
          </w:rPr>
          <w:delText>7</w:delText>
        </w:r>
      </w:del>
      <w:r w:rsidR="0098583E">
        <w:rPr>
          <w:rFonts w:hint="eastAsia"/>
          <w:lang w:eastAsia="zh-CN"/>
        </w:rPr>
        <w:t>.2</w:t>
      </w:r>
      <w:r w:rsidR="0098583E">
        <w:rPr>
          <w:lang w:eastAsia="zh-CN"/>
        </w:rPr>
        <w:tab/>
      </w:r>
      <w:r w:rsidR="0098583E">
        <w:rPr>
          <w:rFonts w:hint="eastAsia"/>
          <w:lang w:eastAsia="zh-CN"/>
        </w:rPr>
        <w:t>Microphone Array Signal Processing on device</w:t>
      </w:r>
      <w:bookmarkEnd w:id="1820"/>
    </w:p>
    <w:p w14:paraId="4FCBAE83" w14:textId="31947EA7" w:rsidR="0098583E" w:rsidRDefault="00B44E41" w:rsidP="00265807">
      <w:pPr>
        <w:pStyle w:val="Heading3"/>
        <w:rPr>
          <w:lang w:eastAsia="zh-CN"/>
        </w:rPr>
      </w:pPr>
      <w:bookmarkStart w:id="1823" w:name="_Toc175215309"/>
      <w:ins w:id="1824" w:author="Wang Bin 王宾" w:date="2024-08-20T21:19:00Z">
        <w:r>
          <w:rPr>
            <w:rFonts w:hint="eastAsia"/>
            <w:lang w:eastAsia="zh-CN"/>
          </w:rPr>
          <w:t>8</w:t>
        </w:r>
      </w:ins>
      <w:del w:id="1825" w:author="Wang Bin 王宾" w:date="2024-08-20T21:19:00Z">
        <w:r w:rsidR="0098583E" w:rsidDel="00B44E41">
          <w:rPr>
            <w:rFonts w:hint="eastAsia"/>
            <w:lang w:eastAsia="zh-CN"/>
          </w:rPr>
          <w:delText>7</w:delText>
        </w:r>
      </w:del>
      <w:r w:rsidR="0098583E">
        <w:rPr>
          <w:rFonts w:hint="eastAsia"/>
          <w:lang w:eastAsia="zh-CN"/>
        </w:rPr>
        <w:t>.2.1</w:t>
      </w:r>
      <w:r w:rsidR="0098583E">
        <w:rPr>
          <w:lang w:eastAsia="zh-CN"/>
        </w:rPr>
        <w:tab/>
      </w:r>
      <w:r w:rsidR="0098583E">
        <w:rPr>
          <w:rFonts w:hint="eastAsia"/>
          <w:lang w:eastAsia="zh-CN"/>
        </w:rPr>
        <w:t>Introduction</w:t>
      </w:r>
      <w:bookmarkEnd w:id="1823"/>
    </w:p>
    <w:p w14:paraId="4950D9B6" w14:textId="0A74791E" w:rsidR="002D7B2B" w:rsidRPr="00714109" w:rsidRDefault="002D7B2B" w:rsidP="00714109">
      <w:pPr>
        <w:jc w:val="both"/>
        <w:rPr>
          <w:rFonts w:eastAsia="等线"/>
          <w:lang w:eastAsia="zh-CN"/>
        </w:rPr>
      </w:pPr>
      <w:r w:rsidRPr="002D7B2B">
        <w:rPr>
          <w:rFonts w:eastAsia="等线"/>
          <w:lang w:eastAsia="zh-CN"/>
        </w:rPr>
        <w:t xml:space="preserve">According to previous investigations, </w:t>
      </w:r>
      <w:del w:id="1826" w:author="Wang Bin 王宾" w:date="2024-07-11T18:07:00Z">
        <w:r w:rsidRPr="002D7B2B" w:rsidDel="00454849">
          <w:rPr>
            <w:rFonts w:eastAsia="等线"/>
            <w:lang w:eastAsia="zh-CN"/>
          </w:rPr>
          <w:delText>Microphone Array Signal Processing (</w:delText>
        </w:r>
      </w:del>
      <w:r w:rsidRPr="002D7B2B">
        <w:rPr>
          <w:rFonts w:eastAsia="等线"/>
          <w:lang w:eastAsia="zh-CN"/>
        </w:rPr>
        <w:t>MASP</w:t>
      </w:r>
      <w:del w:id="1827" w:author="Wang Bin 王宾" w:date="2024-07-11T18:07:00Z">
        <w:r w:rsidRPr="002D7B2B" w:rsidDel="00454849">
          <w:rPr>
            <w:rFonts w:eastAsia="等线"/>
            <w:lang w:eastAsia="zh-CN"/>
          </w:rPr>
          <w:delText>)</w:delText>
        </w:r>
      </w:del>
      <w:r w:rsidRPr="002D7B2B">
        <w:rPr>
          <w:rFonts w:eastAsia="等线"/>
          <w:lang w:eastAsia="zh-CN"/>
        </w:rPr>
        <w:t xml:space="preserve"> is an essential step for stereo capture, parametric spatial audio capture and non-parametric spatial audio capture, the basic processing is to transform</w:t>
      </w:r>
      <w:bookmarkStart w:id="1828" w:name="_Hlk156912362"/>
      <w:r w:rsidRPr="002D7B2B">
        <w:rPr>
          <w:rFonts w:eastAsia="等线"/>
          <w:lang w:eastAsia="zh-CN"/>
        </w:rPr>
        <w:t xml:space="preserve"> the raw microphone signals</w:t>
      </w:r>
      <w:bookmarkEnd w:id="1828"/>
      <w:r w:rsidRPr="002D7B2B">
        <w:rPr>
          <w:rFonts w:eastAsia="等线"/>
          <w:lang w:eastAsia="zh-CN"/>
        </w:rPr>
        <w:t xml:space="preserve"> into an expected audio representation, and enhancement could be done if necessary. </w:t>
      </w:r>
    </w:p>
    <w:p w14:paraId="3DBCF482" w14:textId="4803449D" w:rsidR="002D7B2B" w:rsidRPr="002D7B2B" w:rsidRDefault="003E443D" w:rsidP="00265807">
      <w:pPr>
        <w:pStyle w:val="Heading3"/>
        <w:rPr>
          <w:lang w:eastAsia="zh-CN"/>
        </w:rPr>
      </w:pPr>
      <w:bookmarkStart w:id="1829" w:name="_Toc175215310"/>
      <w:del w:id="1830" w:author="Wang Bin 王宾" w:date="2024-08-20T21:19:00Z">
        <w:r w:rsidDel="00B44E41">
          <w:rPr>
            <w:lang w:eastAsia="zh-CN"/>
          </w:rPr>
          <w:delText>7</w:delText>
        </w:r>
      </w:del>
      <w:ins w:id="1831" w:author="Wang Bin 王宾" w:date="2024-08-20T21:19:00Z">
        <w:r w:rsidR="00B44E41">
          <w:rPr>
            <w:rFonts w:hint="eastAsia"/>
            <w:lang w:eastAsia="zh-CN"/>
          </w:rPr>
          <w:t>8</w:t>
        </w:r>
      </w:ins>
      <w:r>
        <w:rPr>
          <w:lang w:eastAsia="zh-CN"/>
        </w:rPr>
        <w:t>.</w:t>
      </w:r>
      <w:r w:rsidR="00EC6D45">
        <w:rPr>
          <w:lang w:eastAsia="zh-CN"/>
        </w:rPr>
        <w:t>2</w:t>
      </w:r>
      <w:r>
        <w:rPr>
          <w:lang w:eastAsia="zh-CN"/>
        </w:rPr>
        <w:t>.</w:t>
      </w:r>
      <w:r w:rsidR="00EC6D45">
        <w:rPr>
          <w:lang w:eastAsia="zh-CN"/>
        </w:rPr>
        <w:t>2</w:t>
      </w:r>
      <w:r w:rsidR="0098583E">
        <w:rPr>
          <w:lang w:eastAsia="zh-CN"/>
        </w:rPr>
        <w:tab/>
      </w:r>
      <w:r w:rsidR="002D7B2B" w:rsidRPr="002D7B2B">
        <w:rPr>
          <w:lang w:eastAsia="zh-CN"/>
        </w:rPr>
        <w:t>MASP for Channel-based</w:t>
      </w:r>
      <w:bookmarkEnd w:id="1829"/>
    </w:p>
    <w:p w14:paraId="14FCED74" w14:textId="0D9A6FEB" w:rsidR="002D7B2B" w:rsidRPr="002D7B2B" w:rsidRDefault="00F43E22" w:rsidP="00265807">
      <w:pPr>
        <w:pStyle w:val="Heading4"/>
        <w:rPr>
          <w:lang w:eastAsia="zh-CN"/>
        </w:rPr>
      </w:pPr>
      <w:bookmarkStart w:id="1832" w:name="_Toc175215311"/>
      <w:del w:id="1833" w:author="Wang Bin 王宾" w:date="2024-08-20T21:19:00Z">
        <w:r w:rsidDel="00B44E41">
          <w:rPr>
            <w:lang w:eastAsia="zh-CN"/>
          </w:rPr>
          <w:delText>7</w:delText>
        </w:r>
      </w:del>
      <w:ins w:id="1834" w:author="Wang Bin 王宾" w:date="2024-08-20T21:19:00Z">
        <w:r w:rsidR="00B44E41">
          <w:rPr>
            <w:rFonts w:hint="eastAsia"/>
            <w:lang w:eastAsia="zh-CN"/>
          </w:rPr>
          <w:t>8</w:t>
        </w:r>
      </w:ins>
      <w:r>
        <w:rPr>
          <w:lang w:eastAsia="zh-CN"/>
        </w:rPr>
        <w:t>.2.</w:t>
      </w:r>
      <w:r w:rsidR="00EC6D45">
        <w:rPr>
          <w:lang w:eastAsia="zh-CN"/>
        </w:rPr>
        <w:t>2</w:t>
      </w:r>
      <w:r>
        <w:rPr>
          <w:lang w:eastAsia="zh-CN"/>
        </w:rPr>
        <w:t>.1</w:t>
      </w:r>
      <w:r w:rsidR="0098583E">
        <w:rPr>
          <w:lang w:eastAsia="zh-CN"/>
        </w:rPr>
        <w:tab/>
      </w:r>
      <w:r w:rsidR="002D7B2B" w:rsidRPr="002D7B2B">
        <w:rPr>
          <w:lang w:eastAsia="zh-CN"/>
        </w:rPr>
        <w:t>MASP for Stereo</w:t>
      </w:r>
      <w:bookmarkEnd w:id="1832"/>
      <w:r w:rsidR="002D7B2B" w:rsidRPr="002D7B2B">
        <w:rPr>
          <w:lang w:eastAsia="zh-CN"/>
        </w:rPr>
        <w:t xml:space="preserve"> </w:t>
      </w:r>
    </w:p>
    <w:p w14:paraId="462E46E5" w14:textId="4A360930" w:rsidR="002D7B2B" w:rsidRPr="002D7B2B" w:rsidRDefault="002D7B2B" w:rsidP="002D7B2B">
      <w:pPr>
        <w:jc w:val="both"/>
        <w:rPr>
          <w:rFonts w:eastAsia="等线"/>
          <w:lang w:eastAsia="zh-CN"/>
        </w:rPr>
      </w:pPr>
      <w:r w:rsidRPr="002D7B2B">
        <w:rPr>
          <w:rFonts w:eastAsia="等线"/>
          <w:lang w:eastAsia="zh-CN"/>
        </w:rPr>
        <w:t>In Clause 4.1, current mobile phones with 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phones.</w:t>
      </w:r>
      <w:r w:rsidR="00E951AF">
        <w:rPr>
          <w:rFonts w:eastAsia="等线"/>
          <w:lang w:eastAsia="zh-CN"/>
        </w:rPr>
        <w:t xml:space="preserve"> </w:t>
      </w:r>
      <w:r w:rsidRPr="002D7B2B">
        <w:rPr>
          <w:rFonts w:eastAsia="等线"/>
          <w:lang w:eastAsia="zh-CN"/>
        </w:rPr>
        <w:t>So this subchapter will focus on how to complete microphone array signal processing for producing stereo signals based on such microphone array.</w:t>
      </w:r>
    </w:p>
    <w:p w14:paraId="78628B2A" w14:textId="1EB5F8FD" w:rsidR="002D7B2B" w:rsidRPr="002D7B2B" w:rsidRDefault="00124B4C" w:rsidP="00265807">
      <w:pPr>
        <w:pStyle w:val="Heading3"/>
        <w:rPr>
          <w:lang w:eastAsia="zh-CN"/>
        </w:rPr>
      </w:pPr>
      <w:bookmarkStart w:id="1835" w:name="_Toc175215312"/>
      <w:del w:id="1836" w:author="Wang Bin 王宾" w:date="2024-08-20T21:19:00Z">
        <w:r w:rsidDel="00B44E41">
          <w:rPr>
            <w:lang w:eastAsia="zh-CN"/>
          </w:rPr>
          <w:lastRenderedPageBreak/>
          <w:delText>7</w:delText>
        </w:r>
      </w:del>
      <w:ins w:id="1837" w:author="Wang Bin 王宾" w:date="2024-08-20T21:19:00Z">
        <w:r w:rsidR="00B44E41">
          <w:rPr>
            <w:rFonts w:hint="eastAsia"/>
            <w:lang w:eastAsia="zh-CN"/>
          </w:rPr>
          <w:t>8</w:t>
        </w:r>
      </w:ins>
      <w:r>
        <w:rPr>
          <w:lang w:eastAsia="zh-CN"/>
        </w:rPr>
        <w:t>.2.</w:t>
      </w:r>
      <w:r w:rsidR="00EC6D45">
        <w:rPr>
          <w:lang w:eastAsia="zh-CN"/>
        </w:rPr>
        <w:t>3</w:t>
      </w:r>
      <w:r w:rsidR="0098583E">
        <w:rPr>
          <w:lang w:eastAsia="zh-CN"/>
        </w:rPr>
        <w:tab/>
      </w:r>
      <w:r w:rsidR="002D7B2B" w:rsidRPr="002D7B2B">
        <w:rPr>
          <w:lang w:eastAsia="zh-CN"/>
        </w:rPr>
        <w:t>MASP for Binaural</w:t>
      </w:r>
      <w:bookmarkEnd w:id="1835"/>
      <w:r w:rsidR="002D7B2B" w:rsidRPr="002D7B2B">
        <w:rPr>
          <w:lang w:eastAsia="zh-CN"/>
        </w:rPr>
        <w:t xml:space="preserve"> </w:t>
      </w:r>
    </w:p>
    <w:p w14:paraId="7781D180" w14:textId="6AB067F3" w:rsidR="002D7B2B" w:rsidRP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xml:space="preserve">, binaural capture on UE appears to be the sole format capable of directly obtaining audio from the raw microphone signals via the earbuds' microphones, enhancement processing could be </w:t>
      </w:r>
      <w:r w:rsidRPr="002D7B2B">
        <w:rPr>
          <w:rFonts w:eastAsia="等线" w:hint="eastAsia"/>
          <w:lang w:eastAsia="zh-CN"/>
        </w:rPr>
        <w:t>done</w:t>
      </w:r>
      <w:r w:rsidRPr="002D7B2B">
        <w:rPr>
          <w:rFonts w:eastAsia="等线"/>
          <w:lang w:eastAsia="zh-CN"/>
        </w:rPr>
        <w:t xml:space="preserve"> for better performance. </w:t>
      </w:r>
    </w:p>
    <w:p w14:paraId="4A4F1675" w14:textId="321E3E2C" w:rsidR="002D7B2B" w:rsidRPr="002D7B2B" w:rsidRDefault="00B44E41" w:rsidP="00265807">
      <w:pPr>
        <w:pStyle w:val="Heading3"/>
        <w:rPr>
          <w:lang w:eastAsia="zh-CN"/>
        </w:rPr>
      </w:pPr>
      <w:bookmarkStart w:id="1838" w:name="_Toc175215313"/>
      <w:ins w:id="1839" w:author="Wang Bin 王宾" w:date="2024-08-20T21:19:00Z">
        <w:r>
          <w:rPr>
            <w:rFonts w:hint="eastAsia"/>
            <w:lang w:eastAsia="zh-CN"/>
          </w:rPr>
          <w:t>8</w:t>
        </w:r>
      </w:ins>
      <w:del w:id="1840" w:author="Wang Bin 王宾" w:date="2024-08-20T21:19:00Z">
        <w:r w:rsidR="00124B4C" w:rsidDel="00B44E41">
          <w:rPr>
            <w:lang w:eastAsia="zh-CN"/>
          </w:rPr>
          <w:delText>7</w:delText>
        </w:r>
      </w:del>
      <w:r w:rsidR="00124B4C">
        <w:rPr>
          <w:lang w:eastAsia="zh-CN"/>
        </w:rPr>
        <w:t>.2.</w:t>
      </w:r>
      <w:ins w:id="1841" w:author="Wang Bin 王宾" w:date="2024-08-08T18:06:00Z">
        <w:r w:rsidR="00401908">
          <w:rPr>
            <w:rFonts w:hint="eastAsia"/>
            <w:lang w:eastAsia="zh-CN"/>
          </w:rPr>
          <w:t>4</w:t>
        </w:r>
      </w:ins>
      <w:r w:rsidR="0098583E">
        <w:rPr>
          <w:lang w:eastAsia="zh-CN"/>
        </w:rPr>
        <w:tab/>
      </w:r>
      <w:r w:rsidR="002D7B2B" w:rsidRPr="002D7B2B">
        <w:rPr>
          <w:lang w:eastAsia="zh-CN"/>
        </w:rPr>
        <w:t>MASP for Scene-based</w:t>
      </w:r>
      <w:bookmarkEnd w:id="1838"/>
    </w:p>
    <w:p w14:paraId="571D6330" w14:textId="0350F709" w:rsidR="002D7B2B" w:rsidRPr="002D7B2B" w:rsidRDefault="00B44E41" w:rsidP="00265807">
      <w:pPr>
        <w:pStyle w:val="Heading4"/>
        <w:rPr>
          <w:lang w:eastAsia="zh-CN"/>
        </w:rPr>
      </w:pPr>
      <w:bookmarkStart w:id="1842" w:name="_Hlk156901289"/>
      <w:bookmarkStart w:id="1843" w:name="_Toc175215314"/>
      <w:ins w:id="1844" w:author="Wang Bin 王宾" w:date="2024-08-20T21:19:00Z">
        <w:r>
          <w:rPr>
            <w:rFonts w:hint="eastAsia"/>
            <w:lang w:eastAsia="zh-CN"/>
          </w:rPr>
          <w:t>8</w:t>
        </w:r>
      </w:ins>
      <w:del w:id="1845" w:author="Wang Bin 王宾" w:date="2024-08-20T21:19:00Z">
        <w:r w:rsidR="00124B4C" w:rsidDel="00B44E41">
          <w:rPr>
            <w:lang w:eastAsia="zh-CN"/>
          </w:rPr>
          <w:delText>7</w:delText>
        </w:r>
      </w:del>
      <w:r w:rsidR="00124B4C">
        <w:rPr>
          <w:lang w:eastAsia="zh-CN"/>
        </w:rPr>
        <w:t>.2.</w:t>
      </w:r>
      <w:r w:rsidR="00EC6D45">
        <w:rPr>
          <w:lang w:eastAsia="zh-CN"/>
        </w:rPr>
        <w:t>4</w:t>
      </w:r>
      <w:r w:rsidR="00124B4C">
        <w:rPr>
          <w:lang w:eastAsia="zh-CN"/>
        </w:rPr>
        <w:t>.1</w:t>
      </w:r>
      <w:r w:rsidR="0098583E">
        <w:rPr>
          <w:lang w:eastAsia="zh-CN"/>
        </w:rPr>
        <w:tab/>
      </w:r>
      <w:r w:rsidR="002D7B2B" w:rsidRPr="002D7B2B">
        <w:rPr>
          <w:lang w:eastAsia="zh-CN"/>
        </w:rPr>
        <w:t>FOA</w:t>
      </w:r>
      <w:bookmarkEnd w:id="1842"/>
      <w:bookmarkEnd w:id="1843"/>
      <w:r w:rsidR="002D7B2B" w:rsidRPr="002D7B2B">
        <w:rPr>
          <w:lang w:eastAsia="zh-CN"/>
        </w:rPr>
        <w:t xml:space="preserve"> </w:t>
      </w:r>
    </w:p>
    <w:p w14:paraId="1D731CBB" w14:textId="77777777" w:rsidR="002D7B2B" w:rsidRPr="002D7B2B" w:rsidRDefault="002D7B2B" w:rsidP="002D7B2B">
      <w:pPr>
        <w:rPr>
          <w:rFonts w:eastAsia="等线"/>
          <w:lang w:eastAsia="zh-CN"/>
        </w:rPr>
      </w:pPr>
      <w:r w:rsidRPr="002D7B2B">
        <w:rPr>
          <w:rFonts w:eastAsia="等线"/>
          <w:lang w:eastAsia="zh-CN"/>
        </w:rPr>
        <w:t xml:space="preserve">FOA signal model is very clear, </w:t>
      </w:r>
      <w:r w:rsidRPr="002D7B2B">
        <w:rPr>
          <w:rFonts w:eastAsia="等线" w:hint="eastAsia"/>
          <w:lang w:eastAsia="zh-CN"/>
        </w:rPr>
        <w:t>it</w:t>
      </w:r>
      <w:r w:rsidRPr="002D7B2B">
        <w:rPr>
          <w:rFonts w:eastAsia="等线"/>
          <w:lang w:eastAsia="zh-CN"/>
        </w:rPr>
        <w:t xml:space="preserve"> consists of </w:t>
      </w:r>
      <w:bookmarkStart w:id="1846" w:name="_Hlk156898034"/>
      <w:r w:rsidRPr="002D7B2B">
        <w:rPr>
          <w:rFonts w:eastAsia="等线"/>
          <w:lang w:eastAsia="zh-CN"/>
        </w:rPr>
        <w:t>four coincident signals</w:t>
      </w:r>
      <w:bookmarkEnd w:id="1846"/>
      <w:r w:rsidRPr="002D7B2B">
        <w:rPr>
          <w:rFonts w:eastAsia="等线"/>
          <w:lang w:eastAsia="zh-CN"/>
        </w:rPr>
        <w:t>: W, X, Y and Z, where W is an omnidirectional signal, while X, Y and Z are figure 8 directional signals</w:t>
      </w:r>
      <w:r w:rsidRPr="002D7B2B">
        <w:rPr>
          <w:rFonts w:eastAsia="等线"/>
          <w:lang w:eastAsia="ko-KR"/>
        </w:rPr>
        <w:t xml:space="preserve"> </w:t>
      </w:r>
      <w:r w:rsidRPr="002D7B2B">
        <w:rPr>
          <w:rFonts w:eastAsia="等线"/>
          <w:lang w:eastAsia="zh-CN"/>
        </w:rPr>
        <w:t xml:space="preserve">aligned with the cartesian coordinate axes. So, the aim of the microphone array signal processing for FOA is to generate standard four coincident signals [2]. </w:t>
      </w:r>
    </w:p>
    <w:p w14:paraId="6421E1D0" w14:textId="56CC46FA" w:rsidR="002D7B2B" w:rsidRPr="002D7B2B" w:rsidRDefault="00B44E41" w:rsidP="00265807">
      <w:pPr>
        <w:pStyle w:val="Heading4"/>
        <w:rPr>
          <w:lang w:eastAsia="zh-CN"/>
        </w:rPr>
      </w:pPr>
      <w:bookmarkStart w:id="1847" w:name="_Toc175215315"/>
      <w:ins w:id="1848" w:author="Wang Bin 王宾" w:date="2024-08-20T21:20:00Z">
        <w:r>
          <w:rPr>
            <w:rFonts w:hint="eastAsia"/>
            <w:lang w:eastAsia="zh-CN"/>
          </w:rPr>
          <w:t>8</w:t>
        </w:r>
      </w:ins>
      <w:del w:id="1849" w:author="Wang Bin 王宾" w:date="2024-08-20T21:20:00Z">
        <w:r w:rsidR="00124B4C" w:rsidDel="00B44E41">
          <w:rPr>
            <w:lang w:eastAsia="zh-CN"/>
          </w:rPr>
          <w:delText>7</w:delText>
        </w:r>
      </w:del>
      <w:r w:rsidR="00124B4C">
        <w:rPr>
          <w:lang w:eastAsia="zh-CN"/>
        </w:rPr>
        <w:t>.2.</w:t>
      </w:r>
      <w:r w:rsidR="00EC6D45">
        <w:rPr>
          <w:lang w:eastAsia="zh-CN"/>
        </w:rPr>
        <w:t>4</w:t>
      </w:r>
      <w:r w:rsidR="00124B4C">
        <w:rPr>
          <w:lang w:eastAsia="zh-CN"/>
        </w:rPr>
        <w:t>.2</w:t>
      </w:r>
      <w:r w:rsidR="0098583E">
        <w:rPr>
          <w:lang w:eastAsia="zh-CN"/>
        </w:rPr>
        <w:tab/>
      </w:r>
      <w:r w:rsidR="002D7B2B" w:rsidRPr="002D7B2B">
        <w:rPr>
          <w:lang w:eastAsia="zh-CN"/>
        </w:rPr>
        <w:t>Matrix on current FOA microphones</w:t>
      </w:r>
      <w:bookmarkEnd w:id="1847"/>
    </w:p>
    <w:p w14:paraId="02E0C507" w14:textId="0649911E"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ins w:id="1850" w:author="Wang Bin 王宾" w:date="2024-07-12T11:25:00Z">
        <w:r w:rsidR="00970647">
          <w:rPr>
            <w:rFonts w:eastAsia="等线" w:hint="eastAsia"/>
            <w:lang w:eastAsia="zh-CN"/>
          </w:rPr>
          <w:t>FLU,FRD,BLD,</w:t>
        </w:r>
      </w:ins>
      <w:ins w:id="1851" w:author="Wang Bin 王宾" w:date="2024-07-12T11:26:00Z">
        <w:r w:rsidR="00970647">
          <w:rPr>
            <w:rFonts w:eastAsia="等线" w:hint="eastAsia"/>
            <w:lang w:eastAsia="zh-CN"/>
          </w:rPr>
          <w:t>BRU</w:t>
        </w:r>
      </w:ins>
      <w:del w:id="1852" w:author="Wang Bin 王宾" w:date="2024-07-12T11:26:00Z">
        <w:r w:rsidRPr="002D7B2B" w:rsidDel="00970647">
          <w:rPr>
            <w:rFonts w:eastAsia="等线"/>
            <w:lang w:eastAsia="zh-CN"/>
          </w:rPr>
          <w:delText>Front-Left-Up (FLU), Front-Right-Down (FRD), Back-Left-Down (BLD), and Back-Right-Up (BRU)</w:delText>
        </w:r>
      </w:del>
      <w:r w:rsidRPr="002D7B2B">
        <w:rPr>
          <w:rFonts w:eastAsia="等线"/>
          <w:lang w:eastAsia="zh-CN"/>
        </w:rPr>
        <w:t>. The W, X, Y, Z component are produced through matrix multiplying of the four cardioid signals, refer to equation(</w:t>
      </w:r>
      <w:r w:rsidR="00C10A6B">
        <w:rPr>
          <w:rFonts w:eastAsia="等线"/>
          <w:lang w:eastAsia="zh-CN"/>
        </w:rPr>
        <w:t>1</w:t>
      </w:r>
      <w:r w:rsidRPr="002D7B2B">
        <w:rPr>
          <w:rFonts w:eastAsia="等线"/>
          <w:lang w:eastAsia="zh-CN"/>
        </w:rPr>
        <w:t>).</w:t>
      </w:r>
      <w:r w:rsidRPr="002D7B2B">
        <w:rPr>
          <w:rFonts w:eastAsia="等线"/>
          <w:lang w:eastAsia="ko-KR"/>
        </w:rPr>
        <w:t xml:space="preserve"> </w:t>
      </w:r>
      <w:r w:rsidRPr="002D7B2B">
        <w:rPr>
          <w:rFonts w:eastAsia="等线"/>
          <w:lang w:eastAsia="zh-CN"/>
        </w:rPr>
        <w:t>not follow the SN3D and ACN channel order.</w:t>
      </w:r>
    </w:p>
    <w:p w14:paraId="03F35691" w14:textId="040487B4" w:rsidR="002D7B2B" w:rsidRPr="002D7B2B" w:rsidRDefault="00000000"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oMath>
      </m:oMathPara>
    </w:p>
    <w:p w14:paraId="294CB4EC" w14:textId="1871F791" w:rsidR="002D7B2B" w:rsidRPr="002D7B2B" w:rsidRDefault="00124B4C" w:rsidP="00265807">
      <w:pPr>
        <w:pStyle w:val="Heading4"/>
        <w:rPr>
          <w:lang w:eastAsia="zh-CN"/>
        </w:rPr>
      </w:pPr>
      <w:bookmarkStart w:id="1853" w:name="_Toc175215316"/>
      <w:del w:id="1854" w:author="Wang Bin 王宾" w:date="2024-08-20T21:20:00Z">
        <w:r w:rsidDel="00B44E41">
          <w:rPr>
            <w:lang w:eastAsia="zh-CN"/>
          </w:rPr>
          <w:delText>7</w:delText>
        </w:r>
      </w:del>
      <w:ins w:id="1855" w:author="Wang Bin 王宾" w:date="2024-08-20T21:20:00Z">
        <w:r w:rsidR="00B44E41">
          <w:rPr>
            <w:rFonts w:hint="eastAsia"/>
            <w:lang w:eastAsia="zh-CN"/>
          </w:rPr>
          <w:t>8</w:t>
        </w:r>
      </w:ins>
      <w:r>
        <w:rPr>
          <w:lang w:eastAsia="zh-CN"/>
        </w:rPr>
        <w:t>.2.</w:t>
      </w:r>
      <w:r w:rsidR="00EC6D45">
        <w:rPr>
          <w:lang w:eastAsia="zh-CN"/>
        </w:rPr>
        <w:t>4</w:t>
      </w:r>
      <w:r>
        <w:rPr>
          <w:lang w:eastAsia="zh-CN"/>
        </w:rPr>
        <w:t>.3</w:t>
      </w:r>
      <w:r w:rsidR="0098583E">
        <w:rPr>
          <w:lang w:eastAsia="zh-CN"/>
        </w:rPr>
        <w:tab/>
      </w:r>
      <w:r w:rsidR="002D7B2B" w:rsidRPr="002D7B2B">
        <w:rPr>
          <w:lang w:eastAsia="zh-CN"/>
        </w:rPr>
        <w:t>HOA</w:t>
      </w:r>
      <w:bookmarkEnd w:id="1853"/>
      <w:r w:rsidR="002D7B2B" w:rsidRPr="002D7B2B">
        <w:rPr>
          <w:lang w:eastAsia="zh-CN"/>
        </w:rPr>
        <w:t xml:space="preserve"> </w:t>
      </w:r>
    </w:p>
    <w:p w14:paraId="7EC58DB3" w14:textId="742996B4" w:rsidR="002D7B2B" w:rsidDel="009D4E5A" w:rsidRDefault="002D7B2B" w:rsidP="002D7B2B">
      <w:pPr>
        <w:ind w:left="720"/>
        <w:rPr>
          <w:del w:id="1856" w:author="Wang Bin 王宾" w:date="2024-08-21T15:31:00Z"/>
          <w:rFonts w:eastAsia="等线"/>
          <w:lang w:val="en-US" w:eastAsia="zh-CN"/>
        </w:rPr>
      </w:pPr>
      <w:del w:id="1857" w:author="Wang Bin 王宾" w:date="2024-08-21T15:31:00Z">
        <w:r w:rsidRPr="002D7B2B" w:rsidDel="009D4E5A">
          <w:rPr>
            <w:rFonts w:eastAsia="等线" w:hint="eastAsia"/>
            <w:lang w:val="en-US" w:eastAsia="zh-CN"/>
          </w:rPr>
          <w:delText>H</w:delText>
        </w:r>
        <w:r w:rsidRPr="002D7B2B" w:rsidDel="009D4E5A">
          <w:rPr>
            <w:rFonts w:eastAsia="等线"/>
            <w:lang w:val="en-US" w:eastAsia="zh-CN"/>
          </w:rPr>
          <w:delText>OA is for further study.</w:delText>
        </w:r>
      </w:del>
    </w:p>
    <w:p w14:paraId="68CBF550" w14:textId="47D7F721" w:rsidR="009D4E5A" w:rsidRPr="00893F9A" w:rsidDel="00503BE2" w:rsidRDefault="009D4E5A" w:rsidP="009D4E5A">
      <w:pPr>
        <w:rPr>
          <w:ins w:id="1858" w:author="Wang Bin 王宾" w:date="2024-08-21T15:31:00Z"/>
          <w:del w:id="1859" w:author="Nien Wu 吴宁航" w:date="2024-08-07T10:58:00Z"/>
        </w:rPr>
      </w:pPr>
      <w:ins w:id="1860" w:author="Wang Bin 王宾" w:date="2024-08-21T15:31:00Z">
        <w:r w:rsidRPr="003028CF">
          <w:t xml:space="preserve">In ambisonic microphones, a minimum of </w:t>
        </w:r>
      </w:ins>
      <m:oMath>
        <m:sSup>
          <m:sSupPr>
            <m:ctrlPr>
              <w:ins w:id="1861" w:author="Wang Bin 王宾" w:date="2024-08-21T15:31:00Z">
                <w:rPr>
                  <w:rFonts w:ascii="Cambria Math" w:hAnsi="Cambria Math"/>
                  <w:i/>
                </w:rPr>
              </w:ins>
            </m:ctrlPr>
          </m:sSupPr>
          <m:e>
            <m:r>
              <w:ins w:id="1862" w:author="Wang Bin 王宾" w:date="2024-08-21T15:31:00Z">
                <m:rPr>
                  <m:sty m:val="p"/>
                </m:rPr>
                <w:rPr>
                  <w:rFonts w:ascii="Cambria Math" w:hAnsi="Cambria Math"/>
                </w:rPr>
                <m:t>(N+1)</m:t>
              </w:ins>
            </m:r>
          </m:e>
          <m:sup>
            <m:r>
              <w:ins w:id="1863" w:author="Wang Bin 王宾" w:date="2024-08-21T15:31:00Z">
                <w:rPr>
                  <w:rFonts w:ascii="Cambria Math" w:hAnsi="Cambria Math"/>
                </w:rPr>
                <m:t>2</m:t>
              </w:ins>
            </m:r>
          </m:sup>
        </m:sSup>
      </m:oMath>
      <w:ins w:id="1864" w:author="Wang Bin 王宾" w:date="2024-08-21T15:31:00Z">
        <w:r w:rsidRPr="003028CF">
          <w:t xml:space="preserve"> microphones is required to capture N order HOA. Consequently, a second-order HOA necessitates at least 9 channels of ambisonic microphones. </w:t>
        </w:r>
        <w:r>
          <w:t>T</w:t>
        </w:r>
        <w:r w:rsidRPr="003028CF">
          <w:t>he  number of microphones on</w:t>
        </w:r>
        <w:r>
          <w:t xml:space="preserve"> most</w:t>
        </w:r>
        <w:r w:rsidRPr="003028CF">
          <w:t xml:space="preserve"> smartphones is limited to 4</w:t>
        </w:r>
        <w:r>
          <w:t>,t</w:t>
        </w:r>
        <w:r w:rsidRPr="003028CF">
          <w:t xml:space="preserve">herefore, </w:t>
        </w:r>
        <w:r w:rsidRPr="6F883AD0">
          <w:t>obtain</w:t>
        </w:r>
        <w:r>
          <w:t>ing</w:t>
        </w:r>
        <w:r w:rsidRPr="6F883AD0">
          <w:t xml:space="preserve"> </w:t>
        </w:r>
        <w:r>
          <w:t>HOA microphone array on current microphones configuration of smartphones may be difficulty, however, there are still some relevant researches on upmixing FOA signals to HOA signals such as:</w:t>
        </w:r>
        <w:r>
          <w:rPr>
            <w:rFonts w:hint="eastAsia"/>
          </w:rPr>
          <w:t xml:space="preserve"> the first</w:t>
        </w:r>
        <w:r>
          <w:t xml:space="preserve"> solution is to interpolate the FOA to HOA signal , as suggested by various studies refer to[1</w:t>
        </w:r>
      </w:ins>
      <w:ins w:id="1865" w:author="Wang Bin 王宾" w:date="2024-08-21T15:35:00Z">
        <w:r w:rsidR="00AE3962">
          <w:rPr>
            <w:rFonts w:hint="eastAsia"/>
            <w:lang w:eastAsia="zh-CN"/>
          </w:rPr>
          <w:t>4</w:t>
        </w:r>
      </w:ins>
      <w:ins w:id="1866" w:author="Wang Bin 王宾" w:date="2024-08-21T15:31:00Z">
        <w:r>
          <w:t>][</w:t>
        </w:r>
      </w:ins>
      <w:ins w:id="1867" w:author="Wang Bin 王宾" w:date="2024-08-21T15:35:00Z">
        <w:r w:rsidR="00AE3962">
          <w:rPr>
            <w:rFonts w:hint="eastAsia"/>
            <w:lang w:eastAsia="zh-CN"/>
          </w:rPr>
          <w:t>15</w:t>
        </w:r>
      </w:ins>
      <w:ins w:id="1868" w:author="Wang Bin 王宾" w:date="2024-08-21T15:31:00Z">
        <w:r>
          <w:t>][</w:t>
        </w:r>
      </w:ins>
      <w:ins w:id="1869" w:author="Wang Bin 王宾" w:date="2024-08-21T15:35:00Z">
        <w:r w:rsidR="00AE3962">
          <w:rPr>
            <w:rFonts w:hint="eastAsia"/>
            <w:lang w:eastAsia="zh-CN"/>
          </w:rPr>
          <w:t>16</w:t>
        </w:r>
      </w:ins>
      <w:ins w:id="1870" w:author="Wang Bin 王宾" w:date="2024-08-21T15:31:00Z">
        <w:r>
          <w:t>];</w:t>
        </w:r>
        <w:r w:rsidRPr="6F883AD0">
          <w:t>The</w:t>
        </w:r>
        <w:r>
          <w:t xml:space="preserve"> second solution is to</w:t>
        </w:r>
        <w:r w:rsidRPr="6F883AD0">
          <w:t xml:space="preserve"> utiliz</w:t>
        </w:r>
        <w:r>
          <w:t>e</w:t>
        </w:r>
        <w:r w:rsidRPr="6F883AD0">
          <w:t xml:space="preserve"> of a generative model capable of translating FOA into HOA </w:t>
        </w:r>
        <w:r>
          <w:t>signal, as refer to</w:t>
        </w:r>
        <w:r w:rsidRPr="6F883AD0">
          <w:t xml:space="preserve"> [</w:t>
        </w:r>
      </w:ins>
      <w:ins w:id="1871" w:author="Wang Bin 王宾" w:date="2024-08-21T15:36:00Z">
        <w:r w:rsidR="00AE3962">
          <w:rPr>
            <w:rFonts w:hint="eastAsia"/>
            <w:lang w:eastAsia="zh-CN"/>
          </w:rPr>
          <w:t>17</w:t>
        </w:r>
      </w:ins>
      <w:ins w:id="1872" w:author="Wang Bin 王宾" w:date="2024-08-21T15:31:00Z">
        <w:r w:rsidRPr="6F883AD0">
          <w:t xml:space="preserve">]; </w:t>
        </w:r>
        <w:r>
          <w:t xml:space="preserve">Thirdly, some signal-dependent technologies, such as parametric spatial audio, have the capability to analyse the captured signals and subsequently convert them into an excepted HOA </w:t>
        </w:r>
        <w:r w:rsidRPr="00893F9A">
          <w:t>format</w:t>
        </w:r>
      </w:ins>
      <w:ins w:id="1873" w:author="Wang Bin 王宾" w:date="2024-08-21T15:36:00Z">
        <w:r w:rsidR="00AE3962">
          <w:rPr>
            <w:rFonts w:hint="eastAsia"/>
            <w:lang w:eastAsia="zh-CN"/>
          </w:rPr>
          <w:t>[18]</w:t>
        </w:r>
      </w:ins>
      <w:ins w:id="1874" w:author="Wang Bin 王宾" w:date="2024-08-21T15:31:00Z">
        <w:r w:rsidRPr="00893F9A">
          <w:t>.</w:t>
        </w:r>
        <w:r w:rsidRPr="00893F9A">
          <w:rPr>
            <w:rFonts w:eastAsia="Times New Roman" w:hint="eastAsia"/>
          </w:rPr>
          <w:t xml:space="preserve"> </w:t>
        </w:r>
      </w:ins>
    </w:p>
    <w:p w14:paraId="0917FB43" w14:textId="77777777" w:rsidR="009D4E5A" w:rsidRPr="009D4E5A" w:rsidRDefault="009D4E5A" w:rsidP="002D7B2B">
      <w:pPr>
        <w:ind w:left="720"/>
        <w:rPr>
          <w:ins w:id="1875" w:author="Wang Bin 王宾" w:date="2024-08-21T15:31:00Z"/>
          <w:rFonts w:eastAsia="等线"/>
          <w:lang w:eastAsia="zh-CN"/>
          <w:rPrChange w:id="1876" w:author="Wang Bin 王宾" w:date="2024-08-21T15:31:00Z">
            <w:rPr>
              <w:ins w:id="1877" w:author="Wang Bin 王宾" w:date="2024-08-21T15:31:00Z"/>
              <w:rFonts w:eastAsia="等线"/>
              <w:lang w:val="en-US" w:eastAsia="zh-CN"/>
            </w:rPr>
          </w:rPrChange>
        </w:rPr>
      </w:pPr>
    </w:p>
    <w:p w14:paraId="7BDA0406" w14:textId="0966CBE2" w:rsidR="002D7B2B" w:rsidRPr="002D7B2B" w:rsidRDefault="00B44E41" w:rsidP="00265807">
      <w:pPr>
        <w:pStyle w:val="Heading3"/>
        <w:rPr>
          <w:lang w:eastAsia="zh-CN"/>
        </w:rPr>
      </w:pPr>
      <w:bookmarkStart w:id="1878" w:name="_Toc175215317"/>
      <w:ins w:id="1879" w:author="Wang Bin 王宾" w:date="2024-08-20T21:20:00Z">
        <w:r>
          <w:rPr>
            <w:rFonts w:hint="eastAsia"/>
            <w:lang w:eastAsia="zh-CN"/>
          </w:rPr>
          <w:t>8</w:t>
        </w:r>
      </w:ins>
      <w:del w:id="1880" w:author="Wang Bin 王宾" w:date="2024-08-20T21:20:00Z">
        <w:r w:rsidR="00124B4C" w:rsidDel="00B44E41">
          <w:rPr>
            <w:lang w:eastAsia="zh-CN"/>
          </w:rPr>
          <w:delText>7</w:delText>
        </w:r>
      </w:del>
      <w:r w:rsidR="00124B4C">
        <w:rPr>
          <w:lang w:eastAsia="zh-CN"/>
        </w:rPr>
        <w:t>.2.</w:t>
      </w:r>
      <w:r w:rsidR="00EC6D45">
        <w:rPr>
          <w:lang w:eastAsia="zh-CN"/>
        </w:rPr>
        <w:t>5</w:t>
      </w:r>
      <w:r w:rsidR="0098583E">
        <w:rPr>
          <w:lang w:eastAsia="zh-CN"/>
        </w:rPr>
        <w:tab/>
      </w:r>
      <w:r w:rsidR="002D7B2B" w:rsidRPr="002D7B2B">
        <w:rPr>
          <w:lang w:eastAsia="zh-CN"/>
        </w:rPr>
        <w:t>MASP for MASA</w:t>
      </w:r>
      <w:bookmarkEnd w:id="1878"/>
    </w:p>
    <w:p w14:paraId="75D9434D" w14:textId="47A1B8EB"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s consist of audio signals and metadata. The metadata refer to 26.250</w:t>
      </w:r>
      <w:r w:rsidR="00124B4C">
        <w:rPr>
          <w:rFonts w:eastAsia="等线"/>
          <w:lang w:eastAsia="zh-CN"/>
        </w:rPr>
        <w:t>[12]</w:t>
      </w:r>
      <w:r w:rsidRPr="002D7B2B">
        <w:rPr>
          <w:rFonts w:eastAsia="等线"/>
          <w:lang w:eastAsia="zh-CN"/>
        </w:rPr>
        <w:t xml:space="preserve"> are derived from analysis of microphone raw signals, so microphone array signal processing is an essential module for producing MASA signal.</w:t>
      </w:r>
    </w:p>
    <w:p w14:paraId="2AF7DB2F" w14:textId="699FA2C5" w:rsidR="002D7B2B" w:rsidRPr="002D7B2B" w:rsidRDefault="00124B4C" w:rsidP="00265807">
      <w:pPr>
        <w:pStyle w:val="Heading3"/>
        <w:rPr>
          <w:lang w:eastAsia="zh-CN"/>
        </w:rPr>
      </w:pPr>
      <w:bookmarkStart w:id="1881" w:name="_Toc175215318"/>
      <w:del w:id="1882" w:author="Wang Bin 王宾" w:date="2024-08-20T21:20:00Z">
        <w:r w:rsidDel="00B44E41">
          <w:rPr>
            <w:lang w:eastAsia="zh-CN"/>
          </w:rPr>
          <w:delText>7</w:delText>
        </w:r>
      </w:del>
      <w:ins w:id="1883" w:author="Wang Bin 王宾" w:date="2024-08-20T21:20:00Z">
        <w:r w:rsidR="00B44E41">
          <w:rPr>
            <w:rFonts w:hint="eastAsia"/>
            <w:lang w:eastAsia="zh-CN"/>
          </w:rPr>
          <w:t>8</w:t>
        </w:r>
      </w:ins>
      <w:r>
        <w:rPr>
          <w:lang w:eastAsia="zh-CN"/>
        </w:rPr>
        <w:t>.2.</w:t>
      </w:r>
      <w:r w:rsidR="00EC6D45">
        <w:rPr>
          <w:lang w:eastAsia="zh-CN"/>
        </w:rPr>
        <w:t>6</w:t>
      </w:r>
      <w:r w:rsidR="0098583E">
        <w:rPr>
          <w:lang w:eastAsia="zh-CN"/>
        </w:rPr>
        <w:tab/>
      </w:r>
      <w:r w:rsidR="002D7B2B" w:rsidRPr="002D7B2B">
        <w:rPr>
          <w:lang w:eastAsia="zh-CN"/>
        </w:rPr>
        <w:t>MASP for Object-based</w:t>
      </w:r>
      <w:bookmarkEnd w:id="1881"/>
    </w:p>
    <w:p w14:paraId="01A05772" w14:textId="4A76CF54"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r w:rsidR="00124B4C">
        <w:rPr>
          <w:rFonts w:eastAsia="等线"/>
          <w:bCs/>
          <w:lang w:eastAsia="ko-KR"/>
        </w:rPr>
        <w:t>12</w:t>
      </w:r>
      <w:r w:rsidRPr="002D7B2B">
        <w:rPr>
          <w:rFonts w:eastAsia="等线"/>
          <w:bCs/>
          <w:lang w:eastAsia="ko-KR"/>
        </w:rPr>
        <w:t xml:space="preserve">], </w:t>
      </w:r>
      <w:r w:rsidRPr="002D7B2B">
        <w:rPr>
          <w:rFonts w:eastAsia="等线"/>
          <w:lang w:eastAsia="zh-CN"/>
        </w:rPr>
        <w:t xml:space="preserve">Object-based audio consists of 1-4 individual mono object streams with associated metadata. </w:t>
      </w:r>
      <w:r w:rsidRPr="002D7B2B">
        <w:rPr>
          <w:rFonts w:eastAsia="等线" w:hint="eastAsia"/>
          <w:lang w:eastAsia="zh-CN"/>
        </w:rPr>
        <w:t>Many existing technologies can be</w:t>
      </w:r>
      <w:r w:rsidRPr="002D7B2B">
        <w:rPr>
          <w:rFonts w:eastAsia="等线"/>
          <w:lang w:eastAsia="zh-CN"/>
        </w:rPr>
        <w:t xml:space="preserve"> </w:t>
      </w:r>
      <w:r w:rsidRPr="002D7B2B">
        <w:rPr>
          <w:rFonts w:eastAsia="等线" w:hint="eastAsia"/>
          <w:lang w:eastAsia="zh-CN"/>
        </w:rPr>
        <w:t>used</w:t>
      </w:r>
      <w:r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6EB09D73" w:rsidR="002D7B2B" w:rsidRPr="002D7B2B" w:rsidRDefault="004D683B" w:rsidP="00265807">
      <w:pPr>
        <w:pStyle w:val="Heading4"/>
        <w:rPr>
          <w:lang w:eastAsia="zh-CN"/>
        </w:rPr>
      </w:pPr>
      <w:bookmarkStart w:id="1884" w:name="_Hlk156908729"/>
      <w:bookmarkStart w:id="1885" w:name="_Toc175215319"/>
      <w:del w:id="1886" w:author="Wang Bin 王宾" w:date="2024-08-20T21:20:00Z">
        <w:r w:rsidDel="00B44E41">
          <w:rPr>
            <w:lang w:eastAsia="zh-CN"/>
          </w:rPr>
          <w:delText>7</w:delText>
        </w:r>
      </w:del>
      <w:ins w:id="1887" w:author="Wang Bin 王宾" w:date="2024-08-20T21:20:00Z">
        <w:r w:rsidR="00B44E41">
          <w:rPr>
            <w:rFonts w:hint="eastAsia"/>
            <w:lang w:eastAsia="zh-CN"/>
          </w:rPr>
          <w:t>8</w:t>
        </w:r>
      </w:ins>
      <w:r>
        <w:rPr>
          <w:lang w:eastAsia="zh-CN"/>
        </w:rPr>
        <w:t>.2.</w:t>
      </w:r>
      <w:r w:rsidR="00EC6D45">
        <w:rPr>
          <w:lang w:eastAsia="zh-CN"/>
        </w:rPr>
        <w:t>6</w:t>
      </w:r>
      <w:r>
        <w:rPr>
          <w:lang w:eastAsia="zh-CN"/>
        </w:rPr>
        <w:t>.1</w:t>
      </w:r>
      <w:r w:rsidR="0098583E">
        <w:rPr>
          <w:lang w:eastAsia="zh-CN"/>
        </w:rPr>
        <w:tab/>
      </w:r>
      <w:r w:rsidR="002D7B2B" w:rsidRPr="002D7B2B">
        <w:rPr>
          <w:lang w:eastAsia="zh-CN"/>
        </w:rPr>
        <w:t>Mono o</w:t>
      </w:r>
      <w:r w:rsidR="002D7B2B" w:rsidRPr="002D7B2B">
        <w:rPr>
          <w:rFonts w:hint="eastAsia"/>
          <w:lang w:eastAsia="zh-CN"/>
        </w:rPr>
        <w:t>bject</w:t>
      </w:r>
      <w:r w:rsidR="002D7B2B" w:rsidRPr="002D7B2B">
        <w:rPr>
          <w:lang w:eastAsia="zh-CN"/>
        </w:rPr>
        <w:t xml:space="preserve"> stream</w:t>
      </w:r>
      <w:bookmarkEnd w:id="1884"/>
      <w:bookmarkEnd w:id="1885"/>
      <w:r w:rsidR="002D7B2B" w:rsidRPr="002D7B2B">
        <w:rPr>
          <w:lang w:eastAsia="zh-CN"/>
        </w:rPr>
        <w:t xml:space="preserve"> </w:t>
      </w:r>
    </w:p>
    <w:p w14:paraId="6F742326" w14:textId="0C90D5C8" w:rsidR="002D7B2B" w:rsidRPr="002D7B2B" w:rsidRDefault="002D7B2B" w:rsidP="002D7B2B">
      <w:pPr>
        <w:rPr>
          <w:rFonts w:eastAsia="等线"/>
          <w:lang w:val="en-US" w:eastAsia="zh-CN"/>
        </w:rPr>
      </w:pPr>
      <w:r w:rsidRPr="002D7B2B">
        <w:rPr>
          <w:rFonts w:eastAsia="等线"/>
          <w:lang w:eastAsia="zh-CN"/>
        </w:rPr>
        <w:t>The mono object stream may need audio with</w:t>
      </w:r>
      <w:r w:rsidR="004D683B">
        <w:rPr>
          <w:rFonts w:eastAsia="等线"/>
          <w:lang w:eastAsia="zh-CN"/>
        </w:rPr>
        <w:t xml:space="preserve"> </w:t>
      </w:r>
      <w:r w:rsidRPr="002D7B2B">
        <w:rPr>
          <w:rFonts w:eastAsia="等线"/>
          <w:lang w:eastAsia="zh-CN"/>
        </w:rPr>
        <w:t>high quality and sufficient SNR, characteristics that closely match the existing mono audio solution. Consequently, the mono object stream may be derived from the current mono audio solution provided by UE.</w:t>
      </w:r>
    </w:p>
    <w:p w14:paraId="55754DBB" w14:textId="282AB093" w:rsidR="002D7B2B" w:rsidRPr="002D7B2B" w:rsidRDefault="004D683B" w:rsidP="00265807">
      <w:pPr>
        <w:pStyle w:val="Heading4"/>
        <w:rPr>
          <w:lang w:eastAsia="zh-CN"/>
        </w:rPr>
      </w:pPr>
      <w:bookmarkStart w:id="1888" w:name="_Toc175215320"/>
      <w:del w:id="1889" w:author="Wang Bin 王宾" w:date="2024-08-20T21:20:00Z">
        <w:r w:rsidDel="00B44E41">
          <w:rPr>
            <w:lang w:eastAsia="zh-CN"/>
          </w:rPr>
          <w:delText>7</w:delText>
        </w:r>
      </w:del>
      <w:ins w:id="1890" w:author="Wang Bin 王宾" w:date="2024-08-20T21:20:00Z">
        <w:r w:rsidR="00B44E41">
          <w:rPr>
            <w:rFonts w:hint="eastAsia"/>
            <w:lang w:eastAsia="zh-CN"/>
          </w:rPr>
          <w:t>8</w:t>
        </w:r>
      </w:ins>
      <w:r>
        <w:rPr>
          <w:lang w:eastAsia="zh-CN"/>
        </w:rPr>
        <w:t>.2.</w:t>
      </w:r>
      <w:r w:rsidR="00EC6D45">
        <w:rPr>
          <w:lang w:eastAsia="zh-CN"/>
        </w:rPr>
        <w:t>6</w:t>
      </w:r>
      <w:r>
        <w:rPr>
          <w:lang w:eastAsia="zh-CN"/>
        </w:rPr>
        <w:t>.2</w:t>
      </w:r>
      <w:r w:rsidR="0098583E">
        <w:rPr>
          <w:lang w:eastAsia="zh-CN"/>
        </w:rPr>
        <w:tab/>
      </w:r>
      <w:r w:rsidR="002D7B2B" w:rsidRPr="002D7B2B">
        <w:rPr>
          <w:lang w:eastAsia="zh-CN"/>
        </w:rPr>
        <w:t>Associated Object Metadata</w:t>
      </w:r>
      <w:bookmarkEnd w:id="1888"/>
      <w:r w:rsidR="002D7B2B" w:rsidRPr="002D7B2B">
        <w:rPr>
          <w:lang w:eastAsia="zh-CN"/>
        </w:rPr>
        <w:t xml:space="preserve"> </w:t>
      </w:r>
    </w:p>
    <w:p w14:paraId="1033F28D" w14:textId="22E914A6" w:rsidR="002D7B2B" w:rsidRPr="002D7B2B" w:rsidRDefault="002D7B2B" w:rsidP="002D7B2B">
      <w:pPr>
        <w:rPr>
          <w:rFonts w:eastAsia="Malgun Gothic"/>
          <w:lang w:eastAsia="ko-KR"/>
        </w:rPr>
      </w:pPr>
      <w:r w:rsidRPr="002D7B2B">
        <w:rPr>
          <w:rFonts w:eastAsia="等线"/>
          <w:lang w:eastAsia="ko-KR"/>
        </w:rPr>
        <w:t xml:space="preserve">A minimal set of object metadata associated is the object position in the polar coordinate system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angle</w:t>
      </w:r>
      <w:r w:rsidRPr="002D7B2B">
        <w:rPr>
          <w:rFonts w:eastAsia="等线"/>
          <w:lang w:eastAsia="ko-KR"/>
        </w:rPr>
        <w:t xml:space="preserve">. </w:t>
      </w:r>
    </w:p>
    <w:p w14:paraId="33ECC91D" w14:textId="77777777" w:rsidR="002D7B2B" w:rsidRPr="002D7B2B" w:rsidRDefault="002D7B2B" w:rsidP="002D7B2B">
      <w:pPr>
        <w:rPr>
          <w:rFonts w:eastAsia="等线"/>
          <w:lang w:eastAsia="ko-KR"/>
        </w:rPr>
      </w:pPr>
      <w:del w:id="1891" w:author="Wang Bin 王宾" w:date="2024-07-12T11:37:00Z">
        <w:r w:rsidRPr="002D7B2B" w:rsidDel="008A4DD6">
          <w:rPr>
            <w:rFonts w:eastAsia="等线"/>
            <w:lang w:eastAsia="zh-CN"/>
          </w:rPr>
          <w:lastRenderedPageBreak/>
          <w:delText>Direction Of Arrival (</w:delText>
        </w:r>
      </w:del>
      <w:r w:rsidRPr="002D7B2B">
        <w:rPr>
          <w:rFonts w:eastAsia="等线"/>
          <w:lang w:eastAsia="zh-CN"/>
        </w:rPr>
        <w:t>DOA</w:t>
      </w:r>
      <w:del w:id="1892" w:author="Wang Bin 王宾" w:date="2024-07-12T11:37:00Z">
        <w:r w:rsidRPr="002D7B2B" w:rsidDel="008A4DD6">
          <w:rPr>
            <w:rFonts w:eastAsia="等线"/>
            <w:lang w:eastAsia="zh-CN"/>
          </w:rPr>
          <w:delText>)</w:delText>
        </w:r>
      </w:del>
      <w:r w:rsidRPr="002D7B2B">
        <w:rPr>
          <w:rFonts w:eastAsia="等线"/>
          <w:lang w:eastAsia="zh-CN"/>
        </w:rPr>
        <w:t xml:space="preserve"> is commonly utilized in current audio services, it is to determine the direction of the audio that needs to be processed. The direction information can also be set as associated object metadata to describe the position of one audio object.</w:t>
      </w:r>
    </w:p>
    <w:p w14:paraId="14EB4561" w14:textId="591EDCB8" w:rsidR="0098583E" w:rsidRDefault="0098583E" w:rsidP="0098583E">
      <w:pPr>
        <w:pStyle w:val="Heading2"/>
        <w:rPr>
          <w:lang w:eastAsia="zh-CN"/>
        </w:rPr>
      </w:pPr>
      <w:bookmarkStart w:id="1893" w:name="_Toc175215321"/>
      <w:del w:id="1894" w:author="Wang Bin 王宾" w:date="2024-08-20T21:20:00Z">
        <w:r w:rsidDel="00B44E41">
          <w:rPr>
            <w:rFonts w:hint="eastAsia"/>
            <w:lang w:eastAsia="zh-CN"/>
          </w:rPr>
          <w:delText>7</w:delText>
        </w:r>
      </w:del>
      <w:ins w:id="1895" w:author="Wang Bin 王宾" w:date="2024-08-20T21:20:00Z">
        <w:r w:rsidR="00B44E41">
          <w:rPr>
            <w:rFonts w:hint="eastAsia"/>
            <w:lang w:eastAsia="zh-CN"/>
          </w:rPr>
          <w:t>8</w:t>
        </w:r>
      </w:ins>
      <w:r>
        <w:rPr>
          <w:rFonts w:hint="eastAsia"/>
          <w:lang w:eastAsia="zh-CN"/>
        </w:rPr>
        <w:t>.3</w:t>
      </w:r>
      <w:r>
        <w:rPr>
          <w:lang w:eastAsia="zh-CN"/>
        </w:rPr>
        <w:tab/>
      </w:r>
      <w:r>
        <w:rPr>
          <w:rFonts w:hint="eastAsia"/>
          <w:lang w:eastAsia="zh-CN"/>
        </w:rPr>
        <w:t>Beamforming</w:t>
      </w:r>
      <w:bookmarkEnd w:id="1893"/>
    </w:p>
    <w:p w14:paraId="380A5806" w14:textId="329FD7E8" w:rsidR="0098583E" w:rsidRDefault="0098583E" w:rsidP="00265807">
      <w:pPr>
        <w:pStyle w:val="Heading3"/>
        <w:rPr>
          <w:lang w:eastAsia="zh-CN"/>
        </w:rPr>
      </w:pPr>
      <w:bookmarkStart w:id="1896" w:name="_Toc175215322"/>
      <w:del w:id="1897" w:author="Wang Bin 王宾" w:date="2024-08-20T21:20:00Z">
        <w:r w:rsidDel="00B44E41">
          <w:rPr>
            <w:rFonts w:hint="eastAsia"/>
            <w:lang w:eastAsia="zh-CN"/>
          </w:rPr>
          <w:delText>7</w:delText>
        </w:r>
      </w:del>
      <w:ins w:id="1898" w:author="Wang Bin 王宾" w:date="2024-08-20T21:20:00Z">
        <w:r w:rsidR="00B44E41">
          <w:rPr>
            <w:rFonts w:hint="eastAsia"/>
            <w:lang w:eastAsia="zh-CN"/>
          </w:rPr>
          <w:t>8</w:t>
        </w:r>
      </w:ins>
      <w:r>
        <w:rPr>
          <w:rFonts w:hint="eastAsia"/>
          <w:lang w:eastAsia="zh-CN"/>
        </w:rPr>
        <w:t>.3.1</w:t>
      </w:r>
      <w:r>
        <w:rPr>
          <w:lang w:eastAsia="zh-CN"/>
        </w:rPr>
        <w:tab/>
      </w:r>
      <w:r>
        <w:rPr>
          <w:rFonts w:hint="eastAsia"/>
          <w:lang w:eastAsia="zh-CN"/>
        </w:rPr>
        <w:t>Introduction</w:t>
      </w:r>
      <w:bookmarkEnd w:id="1896"/>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7777777" w:rsidR="00AA7A97" w:rsidRPr="003A6ED4" w:rsidRDefault="00AA7A97" w:rsidP="00AA7A97">
      <w:pPr>
        <w:jc w:val="both"/>
      </w:pPr>
      <w:r w:rsidRPr="003A6ED4">
        <w:t>Beamforming is a very popular technology to achieve target directivity, though it’s mostly used for mono speech now, it is great potential in immersive audio. There are also many studies in this area.</w:t>
      </w:r>
    </w:p>
    <w:p w14:paraId="7AB8258B" w14:textId="77777777" w:rsidR="00AA7A97" w:rsidRPr="003A6ED4" w:rsidRDefault="00AA7A97" w:rsidP="00AA7A97">
      <w:r w:rsidRPr="003A6ED4">
        <w:t>This proposal starts with two fundamental technologies: Delay-sum and differential. And aim for the suitable solution for immersive audio on UE.</w:t>
      </w:r>
    </w:p>
    <w:p w14:paraId="04C6C607" w14:textId="64D6E751" w:rsidR="0098583E" w:rsidRDefault="0098583E" w:rsidP="00265807">
      <w:pPr>
        <w:pStyle w:val="Heading3"/>
        <w:rPr>
          <w:lang w:eastAsia="zh-CN"/>
        </w:rPr>
      </w:pPr>
      <w:bookmarkStart w:id="1899" w:name="_Toc175215323"/>
      <w:del w:id="1900" w:author="Wang Bin 王宾" w:date="2024-08-20T21:20:00Z">
        <w:r w:rsidDel="00B44E41">
          <w:rPr>
            <w:rFonts w:hint="eastAsia"/>
            <w:lang w:eastAsia="zh-CN"/>
          </w:rPr>
          <w:delText>7</w:delText>
        </w:r>
      </w:del>
      <w:ins w:id="1901" w:author="Wang Bin 王宾" w:date="2024-08-20T21:20:00Z">
        <w:r w:rsidR="00B44E41">
          <w:rPr>
            <w:rFonts w:hint="eastAsia"/>
            <w:lang w:eastAsia="zh-CN"/>
          </w:rPr>
          <w:t>8</w:t>
        </w:r>
      </w:ins>
      <w:r>
        <w:rPr>
          <w:rFonts w:hint="eastAsia"/>
          <w:lang w:eastAsia="zh-CN"/>
        </w:rPr>
        <w:t>.3.2</w:t>
      </w:r>
      <w:r>
        <w:rPr>
          <w:lang w:eastAsia="zh-CN"/>
        </w:rPr>
        <w:tab/>
      </w:r>
      <w:r>
        <w:rPr>
          <w:rFonts w:hint="eastAsia"/>
          <w:lang w:eastAsia="zh-CN"/>
        </w:rPr>
        <w:t>Delay-sum microphone</w:t>
      </w:r>
      <w:bookmarkEnd w:id="1899"/>
    </w:p>
    <w:p w14:paraId="667922A2" w14:textId="2974E6CB" w:rsidR="00AA7A97" w:rsidRDefault="00AA7A97" w:rsidP="00781FA6">
      <w:pPr>
        <w:pStyle w:val="TH"/>
        <w:rPr>
          <w:rFonts w:eastAsia="Malgun Gothic"/>
          <w:lang w:eastAsia="ko-KR"/>
        </w:rPr>
      </w:pPr>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p>
    <w:p w14:paraId="5032851B" w14:textId="32D8E0C6" w:rsidR="00AA7A97" w:rsidRPr="00462048" w:rsidRDefault="00AA7A97" w:rsidP="00781FA6">
      <w:pPr>
        <w:pStyle w:val="TF"/>
        <w:rPr>
          <w:rFonts w:eastAsia="Malgun Gothic"/>
          <w:lang w:eastAsia="ko-KR"/>
        </w:rPr>
      </w:pPr>
      <w:r w:rsidRPr="00752EE0">
        <w:rPr>
          <w:lang w:val="en-US" w:eastAsia="zh-CN"/>
        </w:rPr>
        <w:t xml:space="preserve">Figure </w:t>
      </w:r>
      <w:del w:id="1902" w:author="Wang Bin 王宾" w:date="2024-08-20T21:21:00Z">
        <w:r w:rsidR="006D1DBB" w:rsidDel="00B44E41">
          <w:rPr>
            <w:lang w:val="en-US" w:eastAsia="zh-CN"/>
          </w:rPr>
          <w:delText>7</w:delText>
        </w:r>
      </w:del>
      <w:ins w:id="1903" w:author="Wang Bin 王宾" w:date="2024-08-20T21:21: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77777777"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signal form desired direction   have the same phase so that they can be reinforced. </w:t>
      </w:r>
    </w:p>
    <w:p w14:paraId="71560DA5" w14:textId="77777777" w:rsidR="00AA7A97" w:rsidRDefault="00AA7A97" w:rsidP="00AA7A97">
      <w:r w:rsidRPr="003A6ED4">
        <w:t>Though the delay-sum microphone array can obtain a very sharp directionality. However, the biggest problem with this beamformer is that its beam pattern changes significantly with frequency.</w:t>
      </w:r>
    </w:p>
    <w:p w14:paraId="52AD7C6D" w14:textId="0DCEE9A3" w:rsidR="0098583E" w:rsidRPr="003A6ED4" w:rsidRDefault="0098583E" w:rsidP="00265807">
      <w:pPr>
        <w:pStyle w:val="Heading3"/>
        <w:rPr>
          <w:lang w:eastAsia="zh-CN"/>
        </w:rPr>
      </w:pPr>
      <w:bookmarkStart w:id="1904" w:name="_Toc175215324"/>
      <w:del w:id="1905" w:author="Wang Bin 王宾" w:date="2024-08-20T21:21:00Z">
        <w:r w:rsidDel="00B44E41">
          <w:rPr>
            <w:rFonts w:hint="eastAsia"/>
            <w:lang w:eastAsia="zh-CN"/>
          </w:rPr>
          <w:lastRenderedPageBreak/>
          <w:delText>7</w:delText>
        </w:r>
      </w:del>
      <w:ins w:id="1906" w:author="Wang Bin 王宾" w:date="2024-08-20T21:21:00Z">
        <w:r w:rsidR="00B44E41">
          <w:rPr>
            <w:rFonts w:hint="eastAsia"/>
            <w:lang w:eastAsia="zh-CN"/>
          </w:rPr>
          <w:t>8</w:t>
        </w:r>
      </w:ins>
      <w:r>
        <w:rPr>
          <w:rFonts w:hint="eastAsia"/>
          <w:lang w:eastAsia="zh-CN"/>
        </w:rPr>
        <w:t>.3.3</w:t>
      </w:r>
      <w:r>
        <w:rPr>
          <w:lang w:eastAsia="zh-CN"/>
        </w:rPr>
        <w:tab/>
      </w:r>
      <w:r>
        <w:rPr>
          <w:rFonts w:hint="eastAsia"/>
          <w:lang w:eastAsia="zh-CN"/>
        </w:rPr>
        <w:t>Diff</w:t>
      </w:r>
      <w:r w:rsidRPr="00F16FAC">
        <w:rPr>
          <w:rFonts w:eastAsia="等线"/>
          <w:lang w:eastAsia="zh-CN"/>
        </w:rPr>
        <w:t>erential microphone array</w:t>
      </w:r>
      <w:bookmarkEnd w:id="1904"/>
    </w:p>
    <w:p w14:paraId="48DCA091" w14:textId="77777777" w:rsidR="00AA7A97" w:rsidRDefault="00AA7A97" w:rsidP="00781FA6">
      <w:pPr>
        <w:pStyle w:val="TH"/>
        <w:rPr>
          <w:rFonts w:eastAsia="Malgun Gothic"/>
          <w:lang w:eastAsia="ko-KR"/>
        </w:rPr>
      </w:pPr>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p>
    <w:p w14:paraId="5308BABC" w14:textId="7834ABC6" w:rsidR="00AA7A97" w:rsidRPr="00462048" w:rsidRDefault="00AA7A97" w:rsidP="00781FA6">
      <w:pPr>
        <w:pStyle w:val="TF"/>
        <w:rPr>
          <w:rFonts w:eastAsia="Malgun Gothic"/>
          <w:lang w:eastAsia="ko-KR"/>
        </w:rPr>
      </w:pPr>
      <w:r w:rsidRPr="00752EE0">
        <w:rPr>
          <w:lang w:val="en-US" w:eastAsia="zh-CN"/>
        </w:rPr>
        <w:t xml:space="preserve">Figure </w:t>
      </w:r>
      <w:ins w:id="1907" w:author="Wang Bin 王宾" w:date="2024-08-20T21:22:00Z">
        <w:r w:rsidR="00B44E41">
          <w:rPr>
            <w:rFonts w:hint="eastAsia"/>
            <w:lang w:val="en-US" w:eastAsia="zh-CN"/>
          </w:rPr>
          <w:t>8</w:t>
        </w:r>
      </w:ins>
      <w:del w:id="1908" w:author="Wang Bin 王宾" w:date="2024-08-20T21:21:00Z">
        <w:r w:rsidR="006C58BC" w:rsidDel="00B44E41">
          <w:rPr>
            <w:lang w:val="en-US" w:eastAsia="zh-CN"/>
          </w:rPr>
          <w:delText>7</w:delText>
        </w:r>
      </w:del>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77777777" w:rsidR="00AA7A97" w:rsidRPr="003A6ED4" w:rsidRDefault="00AA7A97" w:rsidP="00AA7A97">
      <w:r w:rsidRPr="003A6ED4">
        <w:t xml:space="preserve">In </w:t>
      </w:r>
      <w:del w:id="1909" w:author="Wang Bin 王宾" w:date="2024-07-12T11:40:00Z">
        <w:r w:rsidRPr="003A6ED4" w:rsidDel="00D0104D">
          <w:delText>Differential Microphone Array (</w:delText>
        </w:r>
      </w:del>
      <w:r w:rsidRPr="003A6ED4">
        <w:t>DMA</w:t>
      </w:r>
      <w:del w:id="1910" w:author="Wang Bin 王宾" w:date="2024-07-12T11:40:00Z">
        <w:r w:rsidRPr="003A6ED4" w:rsidDel="00D0104D">
          <w:delText>)</w:delText>
        </w:r>
      </w:del>
      <w:r w:rsidRPr="003A6ED4">
        <w:t>, the signals from two or more microphones are subtracted from each other to create a special directivity. The traditional directional microphone can also be seen as a special kind of differential beamforming.</w:t>
      </w:r>
    </w:p>
    <w:p w14:paraId="4CE9E302" w14:textId="77777777" w:rsidR="00AA7A97" w:rsidRPr="003A6ED4" w:rsidRDefault="00AA7A97" w:rsidP="00AA7A97">
      <w:r w:rsidRPr="003A6ED4">
        <w:t>By adjusting the weight and phase of the differential signal, we can all get different directivity like: cardioid, bidirectional (Figure-8), supercardioid, hypercardioid, subcardioid (wide cardioid).</w:t>
      </w:r>
    </w:p>
    <w:p w14:paraId="43B69E2A" w14:textId="77777777" w:rsidR="00AA7A97" w:rsidRDefault="00AA7A97" w:rsidP="00AA7A97">
      <w:pPr>
        <w:rPr>
          <w:ins w:id="1911" w:author="Wang Bin 王宾" w:date="2024-08-08T18:08:00Z"/>
        </w:rPr>
      </w:pPr>
      <w:r w:rsidRPr="003A6ED4">
        <w:t>Due to the smaller spacing between microphones, the size of array is usually smaller, making it easy to integrate into UE such as earphones, mobile phones, etc. Another characteristic of DMA is that its directivity is frequency-invariant; therefore, they are suitable for processing broadband speech and audio signals.</w:t>
      </w:r>
    </w:p>
    <w:p w14:paraId="2B3CE8DF" w14:textId="1067A545" w:rsidR="00787F14" w:rsidRDefault="00B44E41">
      <w:pPr>
        <w:pStyle w:val="Heading2"/>
        <w:rPr>
          <w:ins w:id="1912" w:author="Wang Bin 王宾" w:date="2024-08-08T18:09:00Z"/>
          <w:lang w:eastAsia="zh-CN"/>
        </w:rPr>
        <w:pPrChange w:id="1913" w:author="Wang Bin 王宾" w:date="2024-08-08T18:10:00Z">
          <w:pPr/>
        </w:pPrChange>
      </w:pPr>
      <w:bookmarkStart w:id="1914" w:name="_Toc175215325"/>
      <w:ins w:id="1915" w:author="Wang Bin 王宾" w:date="2024-08-20T21:23:00Z">
        <w:r>
          <w:rPr>
            <w:rFonts w:hint="eastAsia"/>
            <w:lang w:eastAsia="zh-CN"/>
          </w:rPr>
          <w:t>8</w:t>
        </w:r>
      </w:ins>
      <w:ins w:id="1916" w:author="Wang Bin 王宾" w:date="2024-08-08T18:08:00Z">
        <w:r w:rsidR="00787F14">
          <w:rPr>
            <w:rFonts w:hint="eastAsia"/>
            <w:lang w:eastAsia="zh-CN"/>
          </w:rPr>
          <w:t>.4</w:t>
        </w:r>
        <w:r w:rsidR="00797F36">
          <w:rPr>
            <w:lang w:eastAsia="zh-CN"/>
          </w:rPr>
          <w:tab/>
        </w:r>
        <w:r w:rsidR="00797F36">
          <w:rPr>
            <w:lang w:eastAsia="zh-CN"/>
          </w:rPr>
          <w:tab/>
        </w:r>
      </w:ins>
      <w:ins w:id="1917" w:author="Wang Bin 王宾" w:date="2024-08-08T18:09:00Z">
        <w:r w:rsidR="00DF4FEA">
          <w:rPr>
            <w:rFonts w:hint="eastAsia"/>
            <w:lang w:eastAsia="zh-CN"/>
          </w:rPr>
          <w:t>Noise reduction</w:t>
        </w:r>
        <w:bookmarkEnd w:id="1914"/>
      </w:ins>
    </w:p>
    <w:p w14:paraId="1D9ADD81" w14:textId="7FDE4929" w:rsidR="00C91C13" w:rsidRDefault="00C91C13" w:rsidP="00AA7A97">
      <w:pPr>
        <w:rPr>
          <w:ins w:id="1918" w:author="Wang Bin 王宾" w:date="2024-08-20T21:23:00Z"/>
        </w:rPr>
      </w:pPr>
      <w:ins w:id="1919" w:author="Wang Bin 王宾" w:date="2024-08-08T18:09:00Z">
        <w:r w:rsidRPr="002E6E79">
          <w:t xml:space="preserve">The needs of noise </w:t>
        </w:r>
        <w:r>
          <w:rPr>
            <w:rFonts w:hint="eastAsia"/>
            <w:lang w:eastAsia="zh-CN"/>
          </w:rPr>
          <w:t>re</w:t>
        </w:r>
        <w:r w:rsidR="00DF4FEA">
          <w:rPr>
            <w:rFonts w:hint="eastAsia"/>
            <w:lang w:eastAsia="zh-CN"/>
          </w:rPr>
          <w:t xml:space="preserve">duction </w:t>
        </w:r>
        <w:r w:rsidRPr="002E6E79">
          <w:t xml:space="preserve">depend on certain usage scenario or sometimes specific solutions, for example, for office scenario mainly consists of speech components, </w:t>
        </w:r>
      </w:ins>
      <w:ins w:id="1920" w:author="Wang Bin 王宾" w:date="2024-08-09T15:14:00Z">
        <w:r w:rsidR="00590724" w:rsidRPr="002E6E79">
          <w:t xml:space="preserve">noise </w:t>
        </w:r>
        <w:r w:rsidR="00590724">
          <w:rPr>
            <w:rFonts w:hint="eastAsia"/>
            <w:lang w:eastAsia="zh-CN"/>
          </w:rPr>
          <w:t>reduction</w:t>
        </w:r>
        <w:r w:rsidR="00590724" w:rsidRPr="002E6E79">
          <w:t xml:space="preserve"> </w:t>
        </w:r>
      </w:ins>
      <w:ins w:id="1921" w:author="Wang Bin 王宾" w:date="2024-08-08T18:09:00Z">
        <w:r w:rsidRPr="002E6E79">
          <w:t xml:space="preserve">is highly needed, however, for concert application scenario which includes various of music instruments and other atmosphere audio components, </w:t>
        </w:r>
      </w:ins>
      <w:ins w:id="1922" w:author="Wang Bin 王宾" w:date="2024-08-09T15:14:00Z">
        <w:r w:rsidR="00590724" w:rsidRPr="002E6E79">
          <w:t xml:space="preserve">noise </w:t>
        </w:r>
        <w:r w:rsidR="00590724">
          <w:rPr>
            <w:rFonts w:hint="eastAsia"/>
            <w:lang w:eastAsia="zh-CN"/>
          </w:rPr>
          <w:t>reduction</w:t>
        </w:r>
        <w:r w:rsidR="00590724" w:rsidRPr="002E6E79">
          <w:t xml:space="preserve"> </w:t>
        </w:r>
      </w:ins>
      <w:ins w:id="1923" w:author="Wang Bin 王宾" w:date="2024-08-08T18:09:00Z">
        <w:r w:rsidRPr="002E6E79">
          <w:t>may not be needed, in this case,</w:t>
        </w:r>
      </w:ins>
      <w:ins w:id="1924" w:author="Wang Bin 王宾" w:date="2024-08-08T18:10:00Z">
        <w:r w:rsidR="00F01ACF">
          <w:rPr>
            <w:rFonts w:hint="eastAsia"/>
            <w:lang w:eastAsia="zh-CN"/>
          </w:rPr>
          <w:t xml:space="preserve"> </w:t>
        </w:r>
      </w:ins>
      <w:ins w:id="1925" w:author="Wang Bin 王宾" w:date="2024-08-08T18:09:00Z">
        <w:r w:rsidRPr="002E6E79">
          <w:t>moreover, audio scene recognition may be also needed for identifying specific scenarios</w:t>
        </w:r>
      </w:ins>
    </w:p>
    <w:p w14:paraId="1DC7BC83" w14:textId="32A2D88C" w:rsidR="00B44E41" w:rsidRDefault="00B44E41" w:rsidP="00B44E41">
      <w:pPr>
        <w:pStyle w:val="Heading2"/>
        <w:rPr>
          <w:ins w:id="1926" w:author="Wang Bin 王宾" w:date="2024-08-20T21:24:00Z"/>
          <w:lang w:eastAsia="zh-CN"/>
        </w:rPr>
      </w:pPr>
      <w:bookmarkStart w:id="1927" w:name="_Toc175215326"/>
      <w:ins w:id="1928" w:author="Wang Bin 王宾" w:date="2024-08-20T21:23:00Z">
        <w:r>
          <w:rPr>
            <w:rFonts w:hint="eastAsia"/>
            <w:lang w:eastAsia="zh-CN"/>
          </w:rPr>
          <w:lastRenderedPageBreak/>
          <w:t>8.5</w:t>
        </w:r>
        <w:r>
          <w:rPr>
            <w:lang w:eastAsia="zh-CN"/>
          </w:rPr>
          <w:tab/>
        </w:r>
        <w:r>
          <w:rPr>
            <w:lang w:eastAsia="zh-CN"/>
          </w:rPr>
          <w:tab/>
        </w:r>
        <w:r>
          <w:rPr>
            <w:rFonts w:hint="eastAsia"/>
            <w:lang w:eastAsia="zh-CN"/>
          </w:rPr>
          <w:t>Conclusion</w:t>
        </w:r>
      </w:ins>
      <w:bookmarkEnd w:id="1927"/>
    </w:p>
    <w:p w14:paraId="50022C5F" w14:textId="00497E46" w:rsidR="00B44E41" w:rsidRPr="00B44E41" w:rsidRDefault="00B44E41">
      <w:pPr>
        <w:spacing w:after="120" w:line="276" w:lineRule="auto"/>
        <w:ind w:left="66"/>
        <w:jc w:val="both"/>
        <w:rPr>
          <w:lang w:val="en-US" w:eastAsia="zh-CN"/>
          <w:rPrChange w:id="1929" w:author="Wang Bin 王宾" w:date="2024-08-20T21:24:00Z">
            <w:rPr>
              <w:lang w:eastAsia="zh-CN"/>
            </w:rPr>
          </w:rPrChange>
        </w:rPr>
        <w:pPrChange w:id="1930" w:author="Wang Bin 王宾" w:date="2024-08-20T21:53:00Z">
          <w:pPr/>
        </w:pPrChange>
      </w:pPr>
      <w:ins w:id="1931" w:author="Wang Bin 王宾" w:date="2024-08-20T21:24:00Z">
        <w:r w:rsidRPr="008D58CA">
          <w:rPr>
            <w:rFonts w:eastAsia="Times New Roman"/>
            <w:lang w:val="en-US"/>
          </w:rPr>
          <w:t xml:space="preserve">The raw microphone signals are used for generating the expected format audio signals using MASP to get satisfied audio signal quality, some necessary signal processing modules such as AEC and possible NS are needed for enhancing the quality of the raw microphone signals. </w:t>
        </w:r>
      </w:ins>
    </w:p>
    <w:p w14:paraId="608B4BFC" w14:textId="77777777" w:rsidR="00AA7A97" w:rsidRPr="00AA7A97" w:rsidRDefault="00AA7A97" w:rsidP="00235F89">
      <w:pPr>
        <w:pStyle w:val="EditorsNote"/>
        <w:ind w:left="0" w:firstLine="0"/>
      </w:pPr>
    </w:p>
    <w:p w14:paraId="1F1264BE" w14:textId="49A158E2" w:rsidR="00CD4924" w:rsidRDefault="00AD289E" w:rsidP="00026E6D">
      <w:pPr>
        <w:pStyle w:val="Heading1"/>
      </w:pPr>
      <w:bookmarkStart w:id="1932" w:name="_Toc150942832"/>
      <w:bookmarkStart w:id="1933" w:name="_Toc150943096"/>
      <w:bookmarkStart w:id="1934" w:name="_Toc150943854"/>
      <w:bookmarkStart w:id="1935" w:name="_Toc150985108"/>
      <w:bookmarkStart w:id="1936" w:name="_Toc175215327"/>
      <w:del w:id="1937" w:author="Wang Bin 王宾" w:date="2024-08-20T21:24:00Z">
        <w:r w:rsidDel="00B44E41">
          <w:delText>8</w:delText>
        </w:r>
      </w:del>
      <w:ins w:id="1938" w:author="Wang Bin 王宾" w:date="2024-08-20T21:24:00Z">
        <w:r w:rsidR="00B44E41">
          <w:rPr>
            <w:rFonts w:hint="eastAsia"/>
            <w:lang w:eastAsia="zh-CN"/>
          </w:rPr>
          <w:t>9</w:t>
        </w:r>
      </w:ins>
      <w:r w:rsidR="00843E09" w:rsidRPr="004D3578">
        <w:tab/>
      </w:r>
      <w:r w:rsidR="00B92EE3">
        <w:t>Example audio capture processing solutions</w:t>
      </w:r>
      <w:bookmarkEnd w:id="1932"/>
      <w:bookmarkEnd w:id="1933"/>
      <w:bookmarkEnd w:id="1934"/>
      <w:bookmarkEnd w:id="1935"/>
      <w:bookmarkEnd w:id="1936"/>
    </w:p>
    <w:p w14:paraId="1FAF90B0" w14:textId="31479531" w:rsidR="00FE5C82" w:rsidRPr="009377E7" w:rsidDel="00D17454" w:rsidRDefault="00FE5C82" w:rsidP="00FE5C82">
      <w:pPr>
        <w:keepLines/>
        <w:ind w:left="1135" w:hanging="851"/>
        <w:rPr>
          <w:del w:id="1939" w:author="Wang Bin 王宾" w:date="2024-08-12T10:06:00Z"/>
          <w:rFonts w:eastAsia="等线"/>
          <w:color w:val="FF0000"/>
        </w:rPr>
      </w:pPr>
      <w:del w:id="1940" w:author="Wang Bin 王宾" w:date="2024-08-12T10:06:00Z">
        <w:r w:rsidRPr="009377E7" w:rsidDel="00D17454">
          <w:rPr>
            <w:rFonts w:eastAsia="等线"/>
            <w:color w:val="FF0000"/>
          </w:rPr>
          <w:delText>Editor’s Note</w:delText>
        </w:r>
        <w:r w:rsidRPr="009377E7" w:rsidDel="00D17454">
          <w:rPr>
            <w:rFonts w:eastAsia="等线"/>
            <w:color w:val="FF0000"/>
          </w:rPr>
          <w:tab/>
        </w:r>
      </w:del>
    </w:p>
    <w:p w14:paraId="2D4E643D" w14:textId="7807C1B9" w:rsidR="00FE5C82" w:rsidDel="00D17454" w:rsidRDefault="00FE5C82" w:rsidP="00FE5C82">
      <w:pPr>
        <w:keepLines/>
        <w:numPr>
          <w:ilvl w:val="0"/>
          <w:numId w:val="6"/>
        </w:numPr>
        <w:rPr>
          <w:del w:id="1941" w:author="Wang Bin 王宾" w:date="2024-08-12T10:06:00Z"/>
          <w:rFonts w:eastAsia="等线"/>
          <w:color w:val="FF0000"/>
        </w:rPr>
      </w:pPr>
      <w:del w:id="1942" w:author="Wang Bin 王宾" w:date="2024-08-12T10:06:00Z">
        <w:r w:rsidRPr="001526C4" w:rsidDel="00D17454">
          <w:rPr>
            <w:rFonts w:eastAsia="等线"/>
            <w:color w:val="FF0000"/>
          </w:rPr>
          <w:delText>Example solutions can be guidance on usage</w:delText>
        </w:r>
        <w:r w:rsidRPr="009377E7" w:rsidDel="00D17454">
          <w:rPr>
            <w:rFonts w:eastAsia="等线"/>
            <w:color w:val="FF0000"/>
          </w:rPr>
          <w:delText xml:space="preserve"> in conjunction with immersive voice and audio services codecs</w:delText>
        </w:r>
        <w:r w:rsidR="003742E5" w:rsidDel="00D17454">
          <w:rPr>
            <w:rFonts w:eastAsia="等线"/>
            <w:color w:val="FF0000"/>
          </w:rPr>
          <w:delText>.</w:delText>
        </w:r>
      </w:del>
    </w:p>
    <w:p w14:paraId="0F9F7907" w14:textId="789B66CA" w:rsidR="009E7F25" w:rsidDel="00D17454" w:rsidRDefault="009E7F25" w:rsidP="009E7F25">
      <w:pPr>
        <w:numPr>
          <w:ilvl w:val="0"/>
          <w:numId w:val="6"/>
        </w:numPr>
        <w:rPr>
          <w:del w:id="1943" w:author="Wang Bin 王宾" w:date="2024-08-12T10:06:00Z"/>
          <w:color w:val="FF0000"/>
          <w:lang w:eastAsia="zh-CN"/>
        </w:rPr>
      </w:pPr>
      <w:del w:id="1944" w:author="Wang Bin 王宾" w:date="2024-08-12T10:06:00Z">
        <w:r w:rsidDel="00D17454">
          <w:rPr>
            <w:color w:val="FF0000"/>
          </w:rPr>
          <w:delText xml:space="preserve">Contributions are invited providing at least overview descriptions of the example audio capture solutions, illustrating the signal processing from the raw microphone feeds to the stereo/spatial audio formats.  </w:delText>
        </w:r>
      </w:del>
    </w:p>
    <w:p w14:paraId="0C961C5D" w14:textId="0859ACB1" w:rsidR="007A5F87" w:rsidDel="00D17454" w:rsidRDefault="007A5F87" w:rsidP="007A5F87">
      <w:pPr>
        <w:ind w:left="360"/>
        <w:rPr>
          <w:del w:id="1945" w:author="Wang Bin 王宾" w:date="2024-08-12T10:06:00Z"/>
        </w:rPr>
      </w:pPr>
      <w:del w:id="1946" w:author="Wang Bin 王宾" w:date="2024-08-12T10:06:00Z">
        <w:r w:rsidRPr="00125198" w:rsidDel="00D17454">
          <w:delText>To identify processing solutions at the capturing end, capturing scenario</w:delText>
        </w:r>
        <w:r w:rsidDel="00D17454">
          <w:delText>s are described as follows.</w:delText>
        </w:r>
      </w:del>
    </w:p>
    <w:p w14:paraId="3D61040E" w14:textId="29840BB6" w:rsidR="00387BD0" w:rsidRDefault="007855E3" w:rsidP="0082133B">
      <w:pPr>
        <w:ind w:left="360"/>
      </w:pPr>
      <w:del w:id="1947" w:author="Wang Bin 王宾" w:date="2024-08-21T15:24:00Z">
        <w:r w:rsidDel="00534788">
          <w:rPr>
            <w:rFonts w:hint="eastAsia"/>
            <w:lang w:eastAsia="zh-CN"/>
          </w:rPr>
          <w:delText>[</w:delText>
        </w:r>
      </w:del>
    </w:p>
    <w:p w14:paraId="1D0A2762" w14:textId="72E8BEF5" w:rsidR="00EA15CC" w:rsidRDefault="00EA15CC" w:rsidP="007937C8">
      <w:pPr>
        <w:pStyle w:val="Heading2"/>
        <w:rPr>
          <w:lang w:eastAsia="zh-CN"/>
        </w:rPr>
      </w:pPr>
      <w:bookmarkStart w:id="1948" w:name="_Toc175215328"/>
      <w:del w:id="1949" w:author="Wang Bin 王宾" w:date="2024-08-20T21:24:00Z">
        <w:r w:rsidRPr="00265807" w:rsidDel="00B44E41">
          <w:rPr>
            <w:lang w:eastAsia="zh-CN"/>
          </w:rPr>
          <w:delText>8</w:delText>
        </w:r>
      </w:del>
      <w:ins w:id="1950" w:author="Wang Bin 王宾" w:date="2024-08-20T21:24:00Z">
        <w:r w:rsidR="00B44E41">
          <w:rPr>
            <w:rFonts w:hint="eastAsia"/>
            <w:lang w:eastAsia="zh-CN"/>
          </w:rPr>
          <w:t>9</w:t>
        </w:r>
      </w:ins>
      <w:r w:rsidRPr="00265807">
        <w:rPr>
          <w:lang w:eastAsia="zh-CN"/>
        </w:rPr>
        <w:t>.1</w:t>
      </w:r>
      <w:r w:rsidRPr="00265807">
        <w:rPr>
          <w:lang w:eastAsia="zh-CN"/>
        </w:rPr>
        <w:tab/>
        <w:t>Capture Scenarios</w:t>
      </w:r>
      <w:bookmarkEnd w:id="1948"/>
      <w:r w:rsidR="007937C8" w:rsidRPr="00265807">
        <w:rPr>
          <w:lang w:eastAsia="zh-CN"/>
        </w:rPr>
        <w:t xml:space="preserve"> </w:t>
      </w:r>
    </w:p>
    <w:p w14:paraId="1AA7E00E" w14:textId="242111B6" w:rsidR="007937C8" w:rsidRDefault="00B44E41" w:rsidP="007937C8">
      <w:pPr>
        <w:pStyle w:val="Heading3"/>
        <w:rPr>
          <w:lang w:eastAsia="zh-CN"/>
        </w:rPr>
      </w:pPr>
      <w:bookmarkStart w:id="1951" w:name="_Toc175215329"/>
      <w:ins w:id="1952" w:author="Wang Bin 王宾" w:date="2024-08-20T21:24:00Z">
        <w:r>
          <w:rPr>
            <w:rFonts w:hint="eastAsia"/>
            <w:lang w:eastAsia="zh-CN"/>
          </w:rPr>
          <w:t>9</w:t>
        </w:r>
      </w:ins>
      <w:del w:id="1953" w:author="Wang Bin 王宾" w:date="2024-08-20T21:24:00Z">
        <w:r w:rsidR="007937C8" w:rsidDel="00B44E41">
          <w:rPr>
            <w:rFonts w:hint="eastAsia"/>
            <w:lang w:eastAsia="zh-CN"/>
          </w:rPr>
          <w:delText>8</w:delText>
        </w:r>
      </w:del>
      <w:r w:rsidR="007937C8">
        <w:rPr>
          <w:rFonts w:hint="eastAsia"/>
          <w:lang w:eastAsia="zh-CN"/>
        </w:rPr>
        <w:t>.1.1</w:t>
      </w:r>
      <w:r w:rsidR="007937C8">
        <w:rPr>
          <w:lang w:eastAsia="zh-CN"/>
        </w:rPr>
        <w:tab/>
      </w:r>
      <w:r w:rsidR="007937C8">
        <w:rPr>
          <w:rFonts w:hint="eastAsia"/>
          <w:lang w:eastAsia="zh-CN"/>
        </w:rPr>
        <w:t>Telephony communications</w:t>
      </w:r>
      <w:bookmarkEnd w:id="1951"/>
    </w:p>
    <w:p w14:paraId="56D8267F" w14:textId="77777777" w:rsidR="007937C8" w:rsidRPr="00265807" w:rsidRDefault="007937C8" w:rsidP="00265807">
      <w:pPr>
        <w:rPr>
          <w:lang w:eastAsia="zh-CN"/>
        </w:rPr>
      </w:pPr>
    </w:p>
    <w:p w14:paraId="2C28F435" w14:textId="53EF43D5" w:rsidR="00387BD0" w:rsidRPr="00125198" w:rsidRDefault="00387BD0" w:rsidP="00387BD0">
      <w:pPr>
        <w:ind w:left="360"/>
      </w:pPr>
      <w:r w:rsidRPr="00740893">
        <w:rPr>
          <w:b/>
          <w:bCs/>
        </w:rPr>
        <w:t>Capturing Type</w:t>
      </w:r>
      <w:r>
        <w:t xml:space="preserve">: Multi-Microphone Capturing </w:t>
      </w:r>
    </w:p>
    <w:p w14:paraId="3A2D698D" w14:textId="77777777" w:rsidR="00387BD0" w:rsidRPr="00101B7F" w:rsidRDefault="00387BD0" w:rsidP="00387BD0">
      <w:pPr>
        <w:ind w:left="360"/>
        <w:rPr>
          <w:b/>
          <w:bCs/>
        </w:rPr>
      </w:pPr>
      <w:r w:rsidRPr="00101B7F">
        <w:rPr>
          <w:b/>
          <w:bCs/>
        </w:rPr>
        <w:t>Description</w:t>
      </w:r>
    </w:p>
    <w:p w14:paraId="7B3706F5" w14:textId="77777777" w:rsidR="00387BD0" w:rsidRPr="00125198" w:rsidRDefault="00387BD0" w:rsidP="00387BD0">
      <w:pPr>
        <w:ind w:left="360"/>
      </w:pPr>
    </w:p>
    <w:p w14:paraId="0912E2D0" w14:textId="77777777" w:rsidR="00387BD0" w:rsidRPr="00101B7F" w:rsidRDefault="00387BD0" w:rsidP="00387BD0">
      <w:pPr>
        <w:ind w:left="360"/>
        <w:rPr>
          <w:b/>
          <w:bCs/>
        </w:rPr>
      </w:pPr>
      <w:r w:rsidRPr="00101B7F">
        <w:rPr>
          <w:b/>
          <w:bCs/>
        </w:rPr>
        <w:t>Summary</w:t>
      </w:r>
    </w:p>
    <w:p w14:paraId="3493F824" w14:textId="1300BF62" w:rsidR="00387BD0" w:rsidRPr="00125198" w:rsidDel="00534788" w:rsidRDefault="00387BD0" w:rsidP="00387BD0">
      <w:pPr>
        <w:ind w:left="360"/>
        <w:rPr>
          <w:del w:id="1954" w:author="Wang Bin 王宾" w:date="2024-08-21T15:24:00Z"/>
        </w:rPr>
      </w:pPr>
    </w:p>
    <w:p w14:paraId="2BA347DC"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rsidRPr="00125198">
        <w:t xml:space="preserve">Call was established between </w:t>
      </w:r>
      <w:r>
        <w:t>Tom</w:t>
      </w:r>
      <w:r w:rsidRPr="00125198">
        <w:t xml:space="preserve"> and </w:t>
      </w:r>
      <w:r>
        <w:t>Harry</w:t>
      </w:r>
      <w:r w:rsidRPr="00125198">
        <w:t>.</w:t>
      </w:r>
    </w:p>
    <w:p w14:paraId="3208810A" w14:textId="77777777" w:rsidR="00387BD0" w:rsidRPr="00125198" w:rsidRDefault="00387BD0" w:rsidP="00387BD0">
      <w:pPr>
        <w:pStyle w:val="ListParagraph"/>
        <w:overflowPunct/>
        <w:autoSpaceDE/>
        <w:autoSpaceDN/>
        <w:adjustRightInd/>
        <w:spacing w:after="0" w:line="276" w:lineRule="auto"/>
        <w:ind w:left="993" w:firstLine="420"/>
        <w:jc w:val="both"/>
        <w:textAlignment w:val="auto"/>
      </w:pPr>
      <w:r>
        <w:t>Tom</w:t>
      </w:r>
      <w:r w:rsidRPr="00125198">
        <w:t xml:space="preserve"> </w:t>
      </w:r>
      <w:r>
        <w:t>device has multi-microphone capturing capability and Harry</w:t>
      </w:r>
      <w:r w:rsidRPr="00125198">
        <w:t xml:space="preserve"> convers</w:t>
      </w:r>
      <w:r>
        <w:t>ing via headphones connected to his communication device.</w:t>
      </w:r>
      <w:r w:rsidRPr="00125198">
        <w:t xml:space="preserve"> </w:t>
      </w:r>
    </w:p>
    <w:p w14:paraId="0B4B265E" w14:textId="77777777" w:rsidR="00387BD0" w:rsidRPr="00453D1A" w:rsidRDefault="00387BD0" w:rsidP="00387BD0">
      <w:pPr>
        <w:pStyle w:val="ListParagraph"/>
        <w:overflowPunct/>
        <w:autoSpaceDE/>
        <w:autoSpaceDN/>
        <w:adjustRightInd/>
        <w:spacing w:after="0" w:line="276" w:lineRule="auto"/>
        <w:ind w:left="993" w:firstLine="420"/>
        <w:jc w:val="both"/>
        <w:textAlignment w:val="auto"/>
      </w:pPr>
      <w:r>
        <w:t>During the conversation with Harry, Tom wishes to share his experience and he changes the orientation of the portable communication device from portrait to landscape.</w:t>
      </w:r>
    </w:p>
    <w:p w14:paraId="5D0B8D6F" w14:textId="77777777" w:rsidR="00387BD0" w:rsidRDefault="00387BD0" w:rsidP="00387BD0">
      <w:pPr>
        <w:pStyle w:val="ListParagraph"/>
        <w:overflowPunct/>
        <w:autoSpaceDE/>
        <w:autoSpaceDN/>
        <w:adjustRightInd/>
        <w:spacing w:after="0" w:line="276" w:lineRule="auto"/>
        <w:ind w:left="993" w:firstLine="420"/>
        <w:jc w:val="both"/>
        <w:textAlignment w:val="auto"/>
      </w:pPr>
      <w:r>
        <w:t xml:space="preserve">Tom device activates suitable microphone array configuration based on orientation of the device to maintain its intended position and to allow the listener (Harry) feel immersed in the experience sharing, providing a natural and enjoyable listening experience. </w:t>
      </w:r>
    </w:p>
    <w:p w14:paraId="1F3DB863" w14:textId="77777777" w:rsidR="00387BD0" w:rsidRPr="00125198" w:rsidRDefault="00387BD0" w:rsidP="00387BD0">
      <w:pPr>
        <w:ind w:left="360"/>
      </w:pPr>
    </w:p>
    <w:p w14:paraId="1DD7785F" w14:textId="77777777" w:rsidR="00387BD0" w:rsidRDefault="00387BD0" w:rsidP="00387BD0">
      <w:pPr>
        <w:ind w:left="360"/>
        <w:rPr>
          <w:b/>
          <w:bCs/>
        </w:rPr>
      </w:pPr>
      <w:r w:rsidRPr="00101B7F">
        <w:rPr>
          <w:b/>
          <w:bCs/>
        </w:rPr>
        <w:t>User Story:</w:t>
      </w:r>
    </w:p>
    <w:p w14:paraId="6E319625" w14:textId="77777777" w:rsidR="00387BD0" w:rsidRPr="00101B7F" w:rsidRDefault="00387BD0" w:rsidP="00387BD0">
      <w:pPr>
        <w:ind w:left="360"/>
        <w:rPr>
          <w:b/>
          <w:bCs/>
        </w:rPr>
      </w:pPr>
    </w:p>
    <w:p w14:paraId="7F5A0E23" w14:textId="41344938" w:rsidR="00387BD0" w:rsidRDefault="00387BD0" w:rsidP="00387BD0">
      <w:pPr>
        <w:ind w:left="709"/>
        <w:jc w:val="both"/>
      </w:pPr>
      <w:r>
        <w: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w:t>
      </w:r>
      <w:del w:id="1955" w:author="Wang Bin 王宾" w:date="2024-07-11T16:49:00Z">
        <w:r w:rsidDel="0011491C">
          <w:delText>s</w:delText>
        </w:r>
      </w:del>
      <w:r>
        <w:t xml:space="preserve">he didn’t feel left out, Tom came up with an idea of sharing vacation experience with Harry daily. Tom knew it wasn’t the same as having Harry there in person, but he determined to make Harry feel like a part of the trip, even from afar. As Tom and </w:t>
      </w:r>
      <w:del w:id="1956" w:author="Wang Bin 王宾" w:date="2024-07-11T16:49:00Z">
        <w:r w:rsidDel="0011491C">
          <w:delText xml:space="preserve">his </w:delText>
        </w:r>
      </w:del>
      <w:r>
        <w:t xml:space="preserve">rest of the friends are at the observatory deck of the airport, </w:t>
      </w:r>
      <w:ins w:id="1957" w:author="Wang Bin 王宾" w:date="2024-07-11T16:49:00Z">
        <w:r w:rsidR="0011491C">
          <w:rPr>
            <w:rFonts w:hint="eastAsia"/>
            <w:lang w:eastAsia="zh-CN"/>
          </w:rPr>
          <w:t xml:space="preserve">he </w:t>
        </w:r>
      </w:ins>
      <w:r>
        <w:t>decided to share his experience from day-0 (flights land off - takeoff, airport ambience, picturesque mountains in the backdrop etc.,) to Harry. Tom extends his hand holding his communication device in landscape mode towards the flight landing and take</w:t>
      </w:r>
      <w:ins w:id="1958" w:author="Wang Bin 王宾" w:date="2024-07-11T16:50:00Z">
        <w:r w:rsidR="0011491C">
          <w:rPr>
            <w:rFonts w:hint="eastAsia"/>
            <w:lang w:eastAsia="zh-CN"/>
          </w:rPr>
          <w:t xml:space="preserve"> </w:t>
        </w:r>
      </w:ins>
      <w:r>
        <w:t xml:space="preserve">off with beautiful mountain view at the background. Harry can now view and listen to the airport observatory deck scene clearly which brought a smile on Harry’s face, as </w:t>
      </w:r>
      <w:del w:id="1959" w:author="Wang Bin 王宾" w:date="2024-07-11T16:50:00Z">
        <w:r w:rsidDel="0011491C">
          <w:delText>s</w:delText>
        </w:r>
      </w:del>
      <w:r>
        <w:t xml:space="preserve">he feels </w:t>
      </w:r>
      <w:del w:id="1960" w:author="Wang Bin 王宾" w:date="2024-07-11T16:50:00Z">
        <w:r w:rsidDel="0011491C">
          <w:delText>s</w:delText>
        </w:r>
      </w:del>
      <w:r>
        <w:t xml:space="preserve">he is part of the scene. As Tom and rest of their friends embarked on their vacation, he stayed true to his promise by giving virtual tour of day’s highlights to Harry. </w:t>
      </w:r>
    </w:p>
    <w:p w14:paraId="3CDD48EE" w14:textId="77777777" w:rsidR="00387BD0" w:rsidRPr="00125198" w:rsidRDefault="00387BD0" w:rsidP="00387BD0">
      <w:pPr>
        <w:ind w:left="360"/>
      </w:pPr>
    </w:p>
    <w:p w14:paraId="1043A1D0" w14:textId="77777777" w:rsidR="00387BD0" w:rsidRDefault="00387BD0" w:rsidP="00387BD0">
      <w:pPr>
        <w:ind w:left="360"/>
        <w:rPr>
          <w:b/>
          <w:bCs/>
        </w:rPr>
      </w:pPr>
      <w:r w:rsidRPr="00E048DC">
        <w:rPr>
          <w:b/>
          <w:bCs/>
        </w:rPr>
        <w:t>Device</w:t>
      </w:r>
    </w:p>
    <w:p w14:paraId="0DA369C1"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UE (Smartphone</w:t>
      </w:r>
      <w:r>
        <w:t>, Tablet</w:t>
      </w:r>
      <w:r w:rsidRPr="00125198">
        <w:t>)</w:t>
      </w:r>
      <w:r>
        <w:t>, Headphones (Over the ear, on ear, In ear)</w:t>
      </w:r>
    </w:p>
    <w:p w14:paraId="511CC5A3" w14:textId="77777777" w:rsidR="00387BD0" w:rsidRPr="00125198" w:rsidRDefault="00387BD0" w:rsidP="00387BD0">
      <w:pPr>
        <w:ind w:left="360"/>
      </w:pPr>
    </w:p>
    <w:p w14:paraId="57D6E4B7" w14:textId="77777777" w:rsidR="00387BD0" w:rsidRPr="00101B7F" w:rsidRDefault="00387BD0" w:rsidP="00387BD0">
      <w:pPr>
        <w:ind w:left="360"/>
        <w:rPr>
          <w:b/>
          <w:bCs/>
        </w:rPr>
      </w:pPr>
      <w:r w:rsidRPr="00101B7F">
        <w:rPr>
          <w:b/>
          <w:bCs/>
        </w:rPr>
        <w:lastRenderedPageBreak/>
        <w:t>Pre-condition:</w:t>
      </w:r>
    </w:p>
    <w:p w14:paraId="6A112CE6" w14:textId="77777777" w:rsidR="00387BD0" w:rsidRDefault="00387BD0" w:rsidP="00387BD0">
      <w:pPr>
        <w:pStyle w:val="ListParagraph"/>
        <w:overflowPunct/>
        <w:autoSpaceDE/>
        <w:autoSpaceDN/>
        <w:adjustRightInd/>
        <w:spacing w:after="0"/>
        <w:ind w:left="993" w:firstLine="420"/>
        <w:jc w:val="both"/>
        <w:textAlignment w:val="auto"/>
      </w:pPr>
      <w:r>
        <w:t xml:space="preserve">Tom’s UE </w:t>
      </w:r>
      <w:r w:rsidRPr="00125198">
        <w:t xml:space="preserve">implements multi-microphone capture with </w:t>
      </w:r>
      <w:r>
        <w:t>activation</w:t>
      </w:r>
      <w:r w:rsidRPr="00125198">
        <w:t xml:space="preserve"> of relevant microphones.</w:t>
      </w:r>
    </w:p>
    <w:p w14:paraId="2FF46D64" w14:textId="77777777" w:rsidR="00387BD0" w:rsidRPr="00125198" w:rsidRDefault="00387BD0" w:rsidP="00387BD0">
      <w:pPr>
        <w:pStyle w:val="ListParagraph"/>
        <w:overflowPunct/>
        <w:autoSpaceDE/>
        <w:autoSpaceDN/>
        <w:adjustRightInd/>
        <w:spacing w:after="0"/>
        <w:ind w:left="993" w:firstLine="420"/>
        <w:jc w:val="both"/>
        <w:textAlignment w:val="auto"/>
      </w:pPr>
      <w:r w:rsidRPr="00125198">
        <w:t>Headphone connected to Harry’s UE</w:t>
      </w:r>
    </w:p>
    <w:p w14:paraId="4F155624" w14:textId="77777777" w:rsidR="00387BD0" w:rsidRPr="00125198" w:rsidRDefault="00387BD0" w:rsidP="00387BD0">
      <w:pPr>
        <w:ind w:left="360"/>
      </w:pPr>
    </w:p>
    <w:p w14:paraId="0096817E" w14:textId="77777777" w:rsidR="00387BD0" w:rsidRPr="00101B7F" w:rsidRDefault="00387BD0" w:rsidP="00387BD0">
      <w:pPr>
        <w:ind w:left="360"/>
        <w:rPr>
          <w:b/>
          <w:bCs/>
        </w:rPr>
      </w:pPr>
      <w:r w:rsidRPr="00101B7F">
        <w:rPr>
          <w:b/>
          <w:bCs/>
        </w:rPr>
        <w:t>Feasibility</w:t>
      </w:r>
    </w:p>
    <w:p w14:paraId="28F26D28" w14:textId="77777777" w:rsidR="00387BD0" w:rsidRPr="00125198" w:rsidRDefault="00387BD0" w:rsidP="00387BD0">
      <w:pPr>
        <w:ind w:left="360"/>
      </w:pPr>
    </w:p>
    <w:p w14:paraId="77525BB7" w14:textId="77777777" w:rsidR="00387BD0" w:rsidRPr="00125198" w:rsidRDefault="00387BD0" w:rsidP="00387BD0">
      <w:pPr>
        <w:pStyle w:val="ListParagraph"/>
        <w:overflowPunct/>
        <w:autoSpaceDE/>
        <w:autoSpaceDN/>
        <w:adjustRightInd/>
        <w:spacing w:after="0"/>
        <w:ind w:left="993" w:firstLine="420"/>
        <w:jc w:val="both"/>
        <w:textAlignment w:val="auto"/>
      </w:pPr>
      <w:r>
        <w:t xml:space="preserve">Availability of </w:t>
      </w:r>
      <w:bookmarkStart w:id="1961" w:name="_Int_D0oh6Rgr"/>
      <w:r>
        <w:t>Multi-microphone</w:t>
      </w:r>
      <w:bookmarkEnd w:id="1961"/>
      <w:r>
        <w:t xml:space="preserve"> capture is getting more common on smartphones.</w:t>
      </w:r>
    </w:p>
    <w:p w14:paraId="2D956C10" w14:textId="77777777" w:rsidR="00387BD0" w:rsidRDefault="00387BD0" w:rsidP="00387BD0">
      <w:pPr>
        <w:ind w:firstLine="360"/>
        <w:rPr>
          <w:b/>
          <w:bCs/>
        </w:rPr>
      </w:pPr>
    </w:p>
    <w:p w14:paraId="585F6552" w14:textId="77777777" w:rsidR="00387BD0" w:rsidDel="00B44E41" w:rsidRDefault="00387BD0" w:rsidP="00B44E41">
      <w:pPr>
        <w:spacing w:after="0"/>
        <w:jc w:val="both"/>
        <w:rPr>
          <w:del w:id="1962" w:author="Wang Bin 王宾" w:date="2024-08-20T21:24:00Z"/>
          <w:b/>
          <w:bCs/>
        </w:rPr>
      </w:pPr>
      <w:r w:rsidRPr="00894DE5">
        <w:rPr>
          <w:b/>
          <w:bCs/>
        </w:rPr>
        <w:t xml:space="preserve">Potential Processing Solutions </w:t>
      </w:r>
    </w:p>
    <w:p w14:paraId="79011573" w14:textId="77777777" w:rsidR="00B44E41" w:rsidRPr="00894DE5" w:rsidRDefault="00B44E41" w:rsidP="00387BD0">
      <w:pPr>
        <w:ind w:firstLine="360"/>
        <w:rPr>
          <w:ins w:id="1963" w:author="Wang Bin 王宾" w:date="2024-08-20T21:26:00Z"/>
          <w:b/>
          <w:bCs/>
        </w:rPr>
      </w:pPr>
    </w:p>
    <w:p w14:paraId="1F9A4D8C" w14:textId="02C16CA1" w:rsidR="00B44E41" w:rsidRPr="00B44E41" w:rsidRDefault="00387BD0">
      <w:pPr>
        <w:pStyle w:val="ListParagraph"/>
        <w:overflowPunct/>
        <w:autoSpaceDE/>
        <w:autoSpaceDN/>
        <w:adjustRightInd/>
        <w:spacing w:after="0"/>
        <w:ind w:left="993" w:firstLine="420"/>
        <w:jc w:val="both"/>
        <w:textAlignment w:val="auto"/>
        <w:rPr>
          <w:rPrChange w:id="1964" w:author="Wang Bin 王宾" w:date="2024-08-20T21:25:00Z">
            <w:rPr>
              <w:rStyle w:val="normaltextrun"/>
              <w:rFonts w:ascii="Arial" w:eastAsiaTheme="minorEastAsia" w:hAnsi="Arial" w:cs="Arial"/>
              <w:sz w:val="22"/>
              <w:szCs w:val="22"/>
              <w:lang w:eastAsia="en-US"/>
            </w:rPr>
          </w:rPrChange>
        </w:rPr>
        <w:pPrChange w:id="1965" w:author="Wang Bin 王宾" w:date="2024-08-20T21:26:00Z">
          <w:pPr>
            <w:pStyle w:val="paragraph"/>
            <w:numPr>
              <w:numId w:val="18"/>
            </w:numPr>
            <w:spacing w:before="0" w:beforeAutospacing="0" w:after="0" w:afterAutospacing="0"/>
            <w:ind w:left="1080" w:hanging="360"/>
            <w:textAlignment w:val="baseline"/>
          </w:pPr>
        </w:pPrChange>
      </w:pPr>
      <w:r w:rsidRPr="00B44E41">
        <w:rPr>
          <w:rPrChange w:id="1966" w:author="Wang Bin 王宾" w:date="2024-08-20T21:25:00Z">
            <w:rPr>
              <w:rStyle w:val="normaltextrun"/>
              <w:rFonts w:ascii="Arial" w:hAnsi="Arial" w:cs="Arial"/>
              <w:sz w:val="22"/>
              <w:szCs w:val="22"/>
              <w:lang w:val="en"/>
            </w:rPr>
          </w:rPrChange>
        </w:rPr>
        <w:t>Analog-Digital Conversion (ADC), Echo Cancellation, Noise Suppression, Automatic Gain Control, activation of suitable microphones based on device orientation.</w:t>
      </w:r>
    </w:p>
    <w:p w14:paraId="68839766" w14:textId="77777777" w:rsidR="00053173" w:rsidRPr="00053173" w:rsidRDefault="00053173">
      <w:pPr>
        <w:keepNext/>
        <w:keepLines/>
        <w:spacing w:before="180"/>
        <w:outlineLvl w:val="1"/>
        <w:rPr>
          <w:ins w:id="1967" w:author="Wang Bin 王宾" w:date="2024-07-11T17:14:00Z"/>
          <w:lang w:eastAsia="zh-CN"/>
          <w:rPrChange w:id="1968" w:author="Wang Bin 王宾" w:date="2024-07-11T17:24:00Z">
            <w:rPr>
              <w:ins w:id="1969" w:author="Wang Bin 王宾" w:date="2024-07-11T17:14:00Z"/>
            </w:rPr>
          </w:rPrChange>
        </w:rPr>
        <w:pPrChange w:id="1970" w:author="Wang Bin 王宾" w:date="2024-07-11T17:24:00Z">
          <w:pPr>
            <w:pStyle w:val="Heading2"/>
          </w:pPr>
        </w:pPrChange>
      </w:pPr>
    </w:p>
    <w:p w14:paraId="2BF82B9F" w14:textId="3FAD7E42" w:rsidR="00053173" w:rsidRPr="00053173" w:rsidRDefault="00277C6B">
      <w:pPr>
        <w:pStyle w:val="Heading2"/>
        <w:rPr>
          <w:ins w:id="1971" w:author="Wang Bin 王宾" w:date="2024-07-11T17:24:00Z"/>
          <w:lang w:eastAsia="zh-CN"/>
          <w:rPrChange w:id="1972" w:author="Wang Bin 王宾" w:date="2024-07-11T17:26:00Z">
            <w:rPr>
              <w:ins w:id="1973" w:author="Wang Bin 王宾" w:date="2024-07-11T17:24:00Z"/>
              <w:sz w:val="28"/>
              <w:lang w:eastAsia="zh-CN"/>
            </w:rPr>
          </w:rPrChange>
        </w:rPr>
        <w:pPrChange w:id="1974" w:author="Wang Bin 王宾" w:date="2024-07-11T17:26:00Z">
          <w:pPr>
            <w:keepNext/>
            <w:keepLines/>
            <w:spacing w:before="120"/>
            <w:ind w:left="1134" w:hanging="1134"/>
            <w:outlineLvl w:val="2"/>
          </w:pPr>
        </w:pPrChange>
      </w:pPr>
      <w:bookmarkStart w:id="1975" w:name="_Toc175215330"/>
      <w:ins w:id="1976" w:author="Wang Bin 王宾" w:date="2024-08-20T21:26:00Z">
        <w:r>
          <w:rPr>
            <w:rFonts w:hint="eastAsia"/>
            <w:lang w:eastAsia="zh-CN"/>
          </w:rPr>
          <w:t>9</w:t>
        </w:r>
      </w:ins>
      <w:ins w:id="1977" w:author="Wang Bin 王宾" w:date="2024-07-11T17:24:00Z">
        <w:r w:rsidR="00053173" w:rsidRPr="00053173">
          <w:rPr>
            <w:lang w:eastAsia="zh-CN"/>
            <w:rPrChange w:id="1978" w:author="Wang Bin 王宾" w:date="2024-07-11T17:26:00Z">
              <w:rPr>
                <w:sz w:val="28"/>
                <w:lang w:eastAsia="zh-CN"/>
              </w:rPr>
            </w:rPrChange>
          </w:rPr>
          <w:t>.2</w:t>
        </w:r>
        <w:r w:rsidR="00053173" w:rsidRPr="00053173">
          <w:rPr>
            <w:lang w:eastAsia="zh-CN"/>
            <w:rPrChange w:id="1979" w:author="Wang Bin 王宾" w:date="2024-07-11T17:26:00Z">
              <w:rPr>
                <w:sz w:val="28"/>
                <w:lang w:eastAsia="zh-CN"/>
              </w:rPr>
            </w:rPrChange>
          </w:rPr>
          <w:tab/>
          <w:t>E</w:t>
        </w:r>
        <w:r w:rsidR="00053173" w:rsidRPr="003B20BD">
          <w:rPr>
            <w:lang w:eastAsia="zh-CN"/>
          </w:rPr>
          <w:t>nd-user device (UE) characteristics/prerequisites</w:t>
        </w:r>
        <w:bookmarkEnd w:id="1975"/>
      </w:ins>
    </w:p>
    <w:p w14:paraId="4A4D6875" w14:textId="384E2DA7" w:rsidR="0011491C" w:rsidRPr="00A26683" w:rsidRDefault="00277C6B">
      <w:pPr>
        <w:pStyle w:val="Heading3"/>
        <w:rPr>
          <w:ins w:id="1980" w:author="Wang Bin 王宾" w:date="2024-07-11T17:14:00Z"/>
          <w:lang w:eastAsia="zh-CN"/>
          <w:rPrChange w:id="1981" w:author="Lasse J. Laaksonen (Nokia)" w:date="2024-06-24T14:02:00Z">
            <w:rPr>
              <w:ins w:id="1982" w:author="Wang Bin 王宾" w:date="2024-07-11T17:14:00Z"/>
            </w:rPr>
          </w:rPrChange>
        </w:rPr>
        <w:pPrChange w:id="1983" w:author="Wang Bin 王宾" w:date="2024-07-11T17:26:00Z">
          <w:pPr>
            <w:pStyle w:val="Heading2"/>
          </w:pPr>
        </w:pPrChange>
      </w:pPr>
      <w:bookmarkStart w:id="1984" w:name="_Toc175215331"/>
      <w:ins w:id="1985" w:author="Wang Bin 王宾" w:date="2024-08-20T21:26:00Z">
        <w:r>
          <w:rPr>
            <w:rFonts w:hint="eastAsia"/>
            <w:lang w:eastAsia="zh-CN"/>
          </w:rPr>
          <w:t>9</w:t>
        </w:r>
      </w:ins>
      <w:ins w:id="1986" w:author="Wang Bin 王宾" w:date="2024-07-11T17:14:00Z">
        <w:r w:rsidR="0011491C" w:rsidRPr="00A26683">
          <w:rPr>
            <w:lang w:eastAsia="zh-CN"/>
          </w:rPr>
          <w:t>.2.1</w:t>
        </w:r>
      </w:ins>
      <w:ins w:id="1987" w:author="Wang Bin 王宾" w:date="2024-07-11T17:15:00Z">
        <w:r w:rsidR="0011491C">
          <w:rPr>
            <w:lang w:eastAsia="zh-CN"/>
          </w:rPr>
          <w:tab/>
        </w:r>
      </w:ins>
      <w:ins w:id="1988" w:author="Wang Bin 王宾" w:date="2024-07-11T17:14:00Z">
        <w:r w:rsidR="0011491C" w:rsidRPr="00A26683">
          <w:rPr>
            <w:lang w:eastAsia="zh-CN"/>
          </w:rPr>
          <w:t>General</w:t>
        </w:r>
        <w:bookmarkEnd w:id="1984"/>
      </w:ins>
    </w:p>
    <w:p w14:paraId="16AD31C4" w14:textId="77777777" w:rsidR="0011491C" w:rsidRPr="00A26683" w:rsidRDefault="0011491C" w:rsidP="0011491C">
      <w:pPr>
        <w:rPr>
          <w:ins w:id="1989" w:author="Wang Bin 王宾" w:date="2024-07-11T17:14:00Z"/>
          <w:rFonts w:eastAsiaTheme="majorEastAsia"/>
          <w:lang w:val="en-US"/>
        </w:rPr>
      </w:pPr>
      <w:ins w:id="1990" w:author="Wang Bin 王宾" w:date="2024-07-11T17:14:00Z">
        <w:r w:rsidRPr="00A26683">
          <w:rPr>
            <w:rPrChange w:id="1991" w:author="Lasse J. Laaksonen (Nokia)" w:date="2024-06-24T13:52:00Z">
              <w:rPr>
                <w:rStyle w:val="normaltextrun"/>
                <w:rFonts w:eastAsiaTheme="majorEastAsia" w:cs="Arial"/>
                <w:sz w:val="22"/>
                <w:szCs w:val="22"/>
                <w:lang w:val="en-US"/>
              </w:rPr>
            </w:rPrChange>
          </w:rPr>
          <w:t xml:space="preserve">Support of immersive communication requires </w:t>
        </w:r>
        <w:r w:rsidRPr="00A26683">
          <w:rPr>
            <w:rFonts w:eastAsiaTheme="majorEastAsia"/>
            <w:lang w:val="en-US"/>
          </w:rPr>
          <w:t xml:space="preserve">suitable </w:t>
        </w:r>
        <w:r w:rsidRPr="00A26683">
          <w:rPr>
            <w:rPrChange w:id="1992" w:author="Lasse J. Laaksonen (Nokia)" w:date="2024-06-24T13:52:00Z">
              <w:rPr>
                <w:rStyle w:val="normaltextrun"/>
                <w:rFonts w:eastAsiaTheme="majorEastAsia" w:cs="Arial"/>
                <w:sz w:val="22"/>
                <w:szCs w:val="22"/>
                <w:lang w:val="en-US"/>
              </w:rPr>
            </w:rPrChange>
          </w:rPr>
          <w:t xml:space="preserve">integration of electroacoustic transducers, namely microphones and loudspeakers. </w:t>
        </w:r>
        <w:r w:rsidRPr="00A26683">
          <w:rPr>
            <w:rFonts w:eastAsiaTheme="majorEastAsia"/>
            <w:lang w:val="en-US"/>
          </w:rPr>
          <w:t>Current s</w:t>
        </w:r>
        <w:r w:rsidRPr="00A26683">
          <w:rPr>
            <w:rPrChange w:id="1993" w:author="Lasse J. Laaksonen (Nokia)" w:date="2024-06-24T13:52:00Z">
              <w:rPr>
                <w:rStyle w:val="normaltextrun"/>
                <w:rFonts w:eastAsiaTheme="majorEastAsia" w:cs="Arial"/>
                <w:sz w:val="22"/>
                <w:szCs w:val="22"/>
                <w:lang w:val="en-US"/>
              </w:rPr>
            </w:rPrChange>
          </w:rPr>
          <w:t xml:space="preserve">martphones are </w:t>
        </w:r>
        <w:r w:rsidRPr="00A26683">
          <w:rPr>
            <w:rFonts w:eastAsiaTheme="majorEastAsia"/>
            <w:lang w:val="en-US"/>
          </w:rPr>
          <w:t>characterized</w:t>
        </w:r>
        <w:r w:rsidRPr="00A26683">
          <w:rPr>
            <w:rPrChange w:id="1994" w:author="Lasse J. Laaksonen (Nokia)" w:date="2024-06-24T13:52:00Z">
              <w:rPr>
                <w:rStyle w:val="normaltextrun"/>
                <w:rFonts w:eastAsiaTheme="majorEastAsia" w:cs="Arial"/>
                <w:sz w:val="22"/>
                <w:szCs w:val="22"/>
                <w:lang w:val="en-US"/>
              </w:rPr>
            </w:rPrChange>
          </w:rPr>
          <w:t xml:space="preserve"> by a large display and a slim body, which is a challenging shape for spatial audio capture devices. A device’s shape influences the spatial capture characteristics</w:t>
        </w:r>
        <w:r w:rsidRPr="00A26683">
          <w:rPr>
            <w:rFonts w:eastAsiaTheme="majorEastAsia"/>
            <w:lang w:val="en-US"/>
          </w:rPr>
          <w:t>,</w:t>
        </w:r>
        <w:r w:rsidRPr="00A26683">
          <w:rPr>
            <w:rPrChange w:id="1995" w:author="Lasse J. Laaksonen (Nokia)" w:date="2024-06-24T13:52:00Z">
              <w:rPr>
                <w:rStyle w:val="normaltextrun"/>
                <w:rFonts w:eastAsiaTheme="majorEastAsia" w:cs="Arial"/>
                <w:sz w:val="22"/>
                <w:szCs w:val="22"/>
                <w:lang w:val="en-US"/>
              </w:rPr>
            </w:rPrChange>
          </w:rPr>
          <w:t xml:space="preserve"> and spatial capture</w:t>
        </w:r>
        <w:r w:rsidRPr="00A26683">
          <w:rPr>
            <w:rFonts w:eastAsiaTheme="majorEastAsia"/>
            <w:lang w:val="en-US"/>
          </w:rPr>
          <w:t xml:space="preserve"> typically</w:t>
        </w:r>
        <w:r w:rsidRPr="00A26683">
          <w:rPr>
            <w:rPrChange w:id="1996" w:author="Lasse J. Laaksonen (Nokia)" w:date="2024-06-24T13:52:00Z">
              <w:rPr>
                <w:rStyle w:val="normaltextrun"/>
                <w:rFonts w:eastAsiaTheme="majorEastAsia" w:cs="Arial"/>
                <w:sz w:val="22"/>
                <w:szCs w:val="22"/>
                <w:lang w:val="en-US"/>
              </w:rPr>
            </w:rPrChange>
          </w:rPr>
          <w:t xml:space="preserve"> requires parametric audio capture techniques </w:t>
        </w:r>
        <w:r w:rsidRPr="00A26683">
          <w:rPr>
            <w:rFonts w:eastAsiaTheme="majorEastAsia"/>
            <w:lang w:val="en-US"/>
          </w:rPr>
          <w:t xml:space="preserve">or suitable modeling </w:t>
        </w:r>
        <w:r w:rsidRPr="00A26683">
          <w:rPr>
            <w:rPrChange w:id="1997" w:author="Lasse J. Laaksonen (Nokia)" w:date="2024-06-24T13:52:00Z">
              <w:rPr>
                <w:rStyle w:val="normaltextrun"/>
                <w:rFonts w:eastAsiaTheme="majorEastAsia" w:cs="Arial"/>
                <w:sz w:val="22"/>
                <w:szCs w:val="22"/>
                <w:lang w:val="en-US"/>
              </w:rPr>
            </w:rPrChange>
          </w:rPr>
          <w:t>to support more uniform performance for different sound source directions.</w:t>
        </w:r>
      </w:ins>
    </w:p>
    <w:p w14:paraId="0D5AD6D7" w14:textId="77777777" w:rsidR="0011491C" w:rsidRPr="00A26683" w:rsidRDefault="0011491C">
      <w:pPr>
        <w:rPr>
          <w:ins w:id="1998" w:author="Wang Bin 王宾" w:date="2024-07-11T17:14:00Z"/>
          <w:rPrChange w:id="1999" w:author="Lasse J. Laaksonen (Nokia)" w:date="2024-06-24T13:52:00Z">
            <w:rPr>
              <w:ins w:id="2000" w:author="Wang Bin 王宾" w:date="2024-07-11T17:14:00Z"/>
              <w:rStyle w:val="normaltextrun"/>
              <w:rFonts w:ascii="Arial" w:eastAsiaTheme="majorEastAsia" w:hAnsi="Arial" w:cs="Arial"/>
              <w:sz w:val="22"/>
              <w:szCs w:val="22"/>
              <w:lang w:val="en-US" w:eastAsia="en-US"/>
            </w:rPr>
          </w:rPrChange>
        </w:rPr>
        <w:pPrChange w:id="2001" w:author="Lasse J. Laaksonen (Nokia)" w:date="2024-06-24T14:00:00Z">
          <w:pPr>
            <w:pStyle w:val="paragraph"/>
            <w:textAlignment w:val="baseline"/>
          </w:pPr>
        </w:pPrChange>
      </w:pPr>
      <w:ins w:id="2002" w:author="Wang Bin 王宾" w:date="2024-07-11T17:14:00Z">
        <w:r w:rsidRPr="00A26683">
          <w:rPr>
            <w:rPrChange w:id="2003" w:author="Lasse J. Laaksonen (Nokia)" w:date="2024-06-24T13:52:00Z">
              <w:rPr>
                <w:rStyle w:val="normaltextrun"/>
                <w:rFonts w:eastAsiaTheme="majorEastAsia" w:cs="Arial"/>
                <w:sz w:val="22"/>
                <w:szCs w:val="22"/>
                <w:lang w:val="en-US"/>
              </w:rPr>
            </w:rPrChange>
          </w:rPr>
          <w:t xml:space="preserve">Current smartphones typically have at least 2 microphones, which is sufficient to support immersive voice and audio capture for a wide range of use cases and applications. </w:t>
        </w:r>
      </w:ins>
    </w:p>
    <w:p w14:paraId="5DAED364" w14:textId="24C564B2" w:rsidR="0011491C" w:rsidRDefault="0011491C" w:rsidP="00F3054B">
      <w:pPr>
        <w:rPr>
          <w:ins w:id="2004" w:author="Wang Bin 王宾" w:date="2024-07-11T17:32:00Z"/>
        </w:rPr>
      </w:pPr>
      <w:ins w:id="2005" w:author="Wang Bin 王宾" w:date="2024-07-11T17:14:00Z">
        <w:r w:rsidRPr="00A26683">
          <w:rPr>
            <w:rPrChange w:id="2006" w:author="Lasse J. Laaksonen (Nokia)" w:date="2024-06-24T13:52:00Z">
              <w:rPr>
                <w:rStyle w:val="normaltextrun"/>
                <w:rFonts w:eastAsiaTheme="majorEastAsia" w:cs="Arial"/>
                <w:sz w:val="22"/>
                <w:szCs w:val="22"/>
                <w:lang w:val="en-US"/>
              </w:rPr>
            </w:rPrChange>
          </w:rPr>
          <w:t xml:space="preserve">While immersive voice and audio playback can be based, e.g., on rendering for headphones or external loudspeaker systems, stereo and immersive playback </w:t>
        </w:r>
        <w:r w:rsidRPr="00A26683">
          <w:rPr>
            <w:rFonts w:eastAsiaTheme="majorEastAsia"/>
            <w:lang w:val="en-US"/>
          </w:rPr>
          <w:t>can be supported</w:t>
        </w:r>
        <w:r w:rsidRPr="00A26683">
          <w:rPr>
            <w:rPrChange w:id="2007" w:author="Lasse J. Laaksonen (Nokia)" w:date="2024-06-24T13:52:00Z">
              <w:rPr>
                <w:rStyle w:val="normaltextrun"/>
                <w:rFonts w:eastAsiaTheme="majorEastAsia" w:cs="Arial"/>
                <w:sz w:val="22"/>
                <w:szCs w:val="22"/>
                <w:lang w:val="en-US"/>
              </w:rPr>
            </w:rPrChange>
          </w:rPr>
          <w:t xml:space="preserve"> </w:t>
        </w:r>
        <w:r w:rsidRPr="00A26683">
          <w:rPr>
            <w:rFonts w:eastAsiaTheme="majorEastAsia"/>
            <w:lang w:val="en-US"/>
          </w:rPr>
          <w:t xml:space="preserve">also </w:t>
        </w:r>
        <w:r w:rsidRPr="00A26683">
          <w:rPr>
            <w:rPrChange w:id="2008" w:author="Lasse J. Laaksonen (Nokia)" w:date="2024-06-24T13:52:00Z">
              <w:rPr>
                <w:rStyle w:val="normaltextrun"/>
                <w:rFonts w:eastAsiaTheme="majorEastAsia" w:cs="Arial"/>
                <w:sz w:val="22"/>
                <w:szCs w:val="22"/>
                <w:lang w:val="en-US"/>
              </w:rPr>
            </w:rPrChange>
          </w:rPr>
          <w:t>on the mobile device itself. The number of loudspeakers and their locations in the device together with the rendering processing have an impact on the perceived immersion of the loudspeaker playback. Loudspeaker placement relative to the microphone locations influences both the (spatial) audio capture performance and requirements of the AEC solution.</w:t>
        </w:r>
      </w:ins>
    </w:p>
    <w:p w14:paraId="16F09226" w14:textId="41276168" w:rsidR="0011491C" w:rsidRPr="00A26683" w:rsidRDefault="00277C6B">
      <w:pPr>
        <w:pStyle w:val="Heading3"/>
        <w:rPr>
          <w:ins w:id="2009" w:author="Wang Bin 王宾" w:date="2024-07-11T17:14:00Z"/>
          <w:lang w:eastAsia="zh-CN"/>
          <w:rPrChange w:id="2010" w:author="Lasse J. Laaksonen (Nokia)" w:date="2024-06-24T14:03:00Z">
            <w:rPr>
              <w:ins w:id="2011" w:author="Wang Bin 王宾" w:date="2024-07-11T17:14:00Z"/>
              <w:rStyle w:val="eop"/>
              <w:rFonts w:ascii="Times New Roman" w:hAnsi="Times New Roman" w:cs="Arial"/>
              <w:b/>
              <w:i/>
              <w:sz w:val="20"/>
            </w:rPr>
          </w:rPrChange>
        </w:rPr>
        <w:pPrChange w:id="2012" w:author="Wang Bin 王宾" w:date="2024-07-11T17:26:00Z">
          <w:pPr>
            <w:pStyle w:val="Heading2"/>
          </w:pPr>
        </w:pPrChange>
      </w:pPr>
      <w:bookmarkStart w:id="2013" w:name="_Toc175215332"/>
      <w:ins w:id="2014" w:author="Wang Bin 王宾" w:date="2024-08-20T21:26:00Z">
        <w:r>
          <w:rPr>
            <w:rFonts w:hint="eastAsia"/>
            <w:lang w:eastAsia="zh-CN"/>
          </w:rPr>
          <w:t>9</w:t>
        </w:r>
      </w:ins>
      <w:ins w:id="2015" w:author="Wang Bin 王宾" w:date="2024-07-11T17:14:00Z">
        <w:r w:rsidR="0011491C" w:rsidRPr="00053173">
          <w:rPr>
            <w:lang w:eastAsia="zh-CN"/>
            <w:rPrChange w:id="2016" w:author="Wang Bin 王宾" w:date="2024-07-11T17:26:00Z">
              <w:rPr>
                <w:rFonts w:eastAsiaTheme="majorEastAsia" w:cs="Arial"/>
                <w:lang w:val="en-US"/>
              </w:rPr>
            </w:rPrChange>
          </w:rPr>
          <w:t>.2.2 Number and placement of microphones</w:t>
        </w:r>
        <w:bookmarkEnd w:id="2013"/>
      </w:ins>
    </w:p>
    <w:p w14:paraId="26238815" w14:textId="77777777" w:rsidR="0011491C" w:rsidRPr="00A26683" w:rsidRDefault="0011491C">
      <w:pPr>
        <w:rPr>
          <w:ins w:id="2017" w:author="Wang Bin 王宾" w:date="2024-07-11T17:14:00Z"/>
          <w:rPrChange w:id="2018" w:author="Lasse J. Laaksonen (Nokia)" w:date="2024-06-24T14:00:00Z">
            <w:rPr>
              <w:ins w:id="2019" w:author="Wang Bin 王宾" w:date="2024-07-11T17:14:00Z"/>
              <w:rStyle w:val="normaltextrun"/>
              <w:rFonts w:ascii="Arial" w:eastAsiaTheme="majorEastAsia" w:hAnsi="Arial" w:cs="Arial"/>
              <w:b/>
              <w:i/>
              <w:sz w:val="22"/>
              <w:szCs w:val="22"/>
              <w:lang w:val="en-US" w:eastAsia="en-US"/>
            </w:rPr>
          </w:rPrChange>
        </w:rPr>
        <w:pPrChange w:id="2020" w:author="Lasse J. Laaksonen (Nokia)" w:date="2024-06-24T14:00:00Z">
          <w:pPr>
            <w:pStyle w:val="paragraph"/>
            <w:textAlignment w:val="baseline"/>
          </w:pPr>
        </w:pPrChange>
      </w:pPr>
      <w:ins w:id="2021" w:author="Wang Bin 王宾" w:date="2024-07-11T17:14:00Z">
        <w:r w:rsidRPr="00A26683">
          <w:rPr>
            <w:rPrChange w:id="2022" w:author="Lasse J. Laaksonen (Nokia)" w:date="2024-06-24T13:52:00Z">
              <w:rPr>
                <w:rStyle w:val="normaltextrun"/>
                <w:rFonts w:eastAsiaTheme="majorEastAsia" w:cs="Arial"/>
                <w:sz w:val="22"/>
                <w:szCs w:val="22"/>
                <w:lang w:val="en-US"/>
              </w:rPr>
            </w:rPrChange>
          </w:rPr>
          <w:t xml:space="preserve">Spatial audio capture requires at least two microphones, but for rich capture of audio scenes </w:t>
        </w:r>
        <w:r w:rsidRPr="00A26683">
          <w:rPr>
            <w:rFonts w:eastAsiaTheme="majorEastAsia"/>
            <w:lang w:val="en-US"/>
          </w:rPr>
          <w:t xml:space="preserve">using </w:t>
        </w:r>
        <w:r w:rsidRPr="00A26683">
          <w:rPr>
            <w:rPrChange w:id="2023" w:author="Lasse J. Laaksonen (Nokia)" w:date="2024-06-24T13:52:00Z">
              <w:rPr>
                <w:rStyle w:val="normaltextrun"/>
                <w:rFonts w:eastAsiaTheme="majorEastAsia" w:cs="Arial"/>
                <w:sz w:val="22"/>
                <w:szCs w:val="22"/>
                <w:lang w:val="en-US"/>
              </w:rPr>
            </w:rPrChange>
          </w:rPr>
          <w:t xml:space="preserve">more microphones </w:t>
        </w:r>
        <w:r w:rsidRPr="00A26683">
          <w:rPr>
            <w:rFonts w:eastAsiaTheme="majorEastAsia"/>
            <w:lang w:val="en-US"/>
          </w:rPr>
          <w:t>is</w:t>
        </w:r>
        <w:r w:rsidRPr="00A26683">
          <w:rPr>
            <w:rPrChange w:id="2024" w:author="Lasse J. Laaksonen (Nokia)" w:date="2024-06-24T13:52:00Z">
              <w:rPr>
                <w:rStyle w:val="normaltextrun"/>
                <w:rFonts w:eastAsiaTheme="majorEastAsia" w:cs="Arial"/>
                <w:sz w:val="22"/>
                <w:szCs w:val="22"/>
                <w:lang w:val="en-US"/>
              </w:rPr>
            </w:rPrChange>
          </w:rPr>
          <w:t xml:space="preserve"> recommended. Two microphones can be used to support stereo recording, and it can be recommendable to implement</w:t>
        </w:r>
        <w:r w:rsidRPr="00A26683">
          <w:rPr>
            <w:rFonts w:eastAsiaTheme="majorEastAsia"/>
            <w:lang w:val="en-US"/>
          </w:rPr>
          <w:t>, e.g.,</w:t>
        </w:r>
        <w:r w:rsidRPr="00A26683">
          <w:rPr>
            <w:rPrChange w:id="2025" w:author="Lasse J. Laaksonen (Nokia)" w:date="2024-06-24T13:52:00Z">
              <w:rPr>
                <w:rStyle w:val="normaltextrun"/>
                <w:rFonts w:eastAsiaTheme="majorEastAsia" w:cs="Arial"/>
                <w:sz w:val="22"/>
                <w:szCs w:val="22"/>
                <w:lang w:val="en-US"/>
              </w:rPr>
            </w:rPrChange>
          </w:rPr>
          <w:t xml:space="preserve"> symmetrical microphone integration and placement at the ends of the device </w:t>
        </w:r>
        <w:r w:rsidRPr="00A26683">
          <w:rPr>
            <w:rFonts w:eastAsiaTheme="majorEastAsia"/>
            <w:lang w:val="en-US"/>
          </w:rPr>
          <w:t>to</w:t>
        </w:r>
        <w:r w:rsidRPr="00A26683">
          <w:rPr>
            <w:rPrChange w:id="2026" w:author="Lasse J. Laaksonen (Nokia)" w:date="2024-06-24T13:52:00Z">
              <w:rPr>
                <w:rStyle w:val="normaltextrun"/>
                <w:rFonts w:eastAsiaTheme="majorEastAsia" w:cs="Arial"/>
                <w:sz w:val="22"/>
                <w:szCs w:val="22"/>
                <w:lang w:val="en-US"/>
              </w:rPr>
            </w:rPrChange>
          </w:rPr>
          <w:t xml:space="preserve"> achiev</w:t>
        </w:r>
        <w:r w:rsidRPr="00A26683">
          <w:rPr>
            <w:rFonts w:eastAsiaTheme="majorEastAsia"/>
            <w:lang w:val="en-US"/>
          </w:rPr>
          <w:t>e</w:t>
        </w:r>
        <w:r w:rsidRPr="00A26683">
          <w:rPr>
            <w:rPrChange w:id="2027" w:author="Lasse J. Laaksonen (Nokia)" w:date="2024-06-24T13:52:00Z">
              <w:rPr>
                <w:rStyle w:val="normaltextrun"/>
                <w:rFonts w:eastAsiaTheme="majorEastAsia" w:cs="Arial"/>
                <w:sz w:val="22"/>
                <w:szCs w:val="22"/>
                <w:lang w:val="en-US"/>
              </w:rPr>
            </w:rPrChange>
          </w:rPr>
          <w:t xml:space="preserve"> a symmetric stereo image.</w:t>
        </w:r>
      </w:ins>
    </w:p>
    <w:p w14:paraId="3C286406" w14:textId="77777777" w:rsidR="0011491C" w:rsidRPr="00A26683" w:rsidRDefault="0011491C">
      <w:pPr>
        <w:rPr>
          <w:ins w:id="2028" w:author="Wang Bin 王宾" w:date="2024-07-11T17:14:00Z"/>
          <w:rPrChange w:id="2029" w:author="Lasse J. Laaksonen (Nokia)" w:date="2024-06-24T13:52:00Z">
            <w:rPr>
              <w:ins w:id="2030" w:author="Wang Bin 王宾" w:date="2024-07-11T17:14:00Z"/>
              <w:rStyle w:val="normaltextrun"/>
              <w:rFonts w:ascii="Arial" w:eastAsiaTheme="majorEastAsia" w:hAnsi="Arial" w:cs="Arial"/>
              <w:sz w:val="22"/>
              <w:szCs w:val="22"/>
              <w:lang w:val="en-US" w:eastAsia="en-US"/>
            </w:rPr>
          </w:rPrChange>
        </w:rPr>
        <w:pPrChange w:id="2031" w:author="Lasse J. Laaksonen (Nokia)" w:date="2024-06-24T14:00:00Z">
          <w:pPr>
            <w:pStyle w:val="paragraph"/>
            <w:textAlignment w:val="baseline"/>
          </w:pPr>
        </w:pPrChange>
      </w:pPr>
      <w:ins w:id="2032" w:author="Wang Bin 王宾" w:date="2024-07-11T17:14:00Z">
        <w:r w:rsidRPr="00A26683">
          <w:rPr>
            <w:rPrChange w:id="2033" w:author="Lasse J. Laaksonen (Nokia)" w:date="2024-06-24T13:52:00Z">
              <w:rPr>
                <w:rStyle w:val="normaltextrun"/>
                <w:rFonts w:eastAsiaTheme="majorEastAsia" w:cs="Arial"/>
                <w:sz w:val="22"/>
                <w:szCs w:val="22"/>
                <w:lang w:val="en-US"/>
              </w:rPr>
            </w:rPrChange>
          </w:rPr>
          <w:t xml:space="preserve">Spatial audio capture supporting 360-degree spatial capture in </w:t>
        </w:r>
        <w:r w:rsidRPr="00A26683">
          <w:rPr>
            <w:rFonts w:eastAsiaTheme="majorEastAsia"/>
            <w:lang w:val="en-US"/>
          </w:rPr>
          <w:t xml:space="preserve">a </w:t>
        </w:r>
        <w:r w:rsidRPr="00A26683">
          <w:rPr>
            <w:rPrChange w:id="2034" w:author="Lasse J. Laaksonen (Nokia)" w:date="2024-06-24T13:52:00Z">
              <w:rPr>
                <w:rStyle w:val="normaltextrun"/>
                <w:rFonts w:eastAsiaTheme="majorEastAsia" w:cs="Arial"/>
                <w:sz w:val="22"/>
                <w:szCs w:val="22"/>
                <w:lang w:val="en-US"/>
              </w:rPr>
            </w:rPrChange>
          </w:rPr>
          <w:t>2D plane can be supported with 3 microphones. It is common that stereo recording microphones are complemented with a third microphone integrated on the back cover of the device supporting spatial audio capture aligned with the optical axis of the main camera. </w:t>
        </w:r>
      </w:ins>
    </w:p>
    <w:p w14:paraId="7491FE36" w14:textId="77777777" w:rsidR="0011491C" w:rsidRPr="00A26683" w:rsidRDefault="0011491C">
      <w:pPr>
        <w:rPr>
          <w:ins w:id="2035" w:author="Wang Bin 王宾" w:date="2024-07-11T17:14:00Z"/>
          <w:rPrChange w:id="2036" w:author="Lasse J. Laaksonen (Nokia)" w:date="2024-06-24T13:52:00Z">
            <w:rPr>
              <w:ins w:id="2037" w:author="Wang Bin 王宾" w:date="2024-07-11T17:14:00Z"/>
              <w:rStyle w:val="normaltextrun"/>
              <w:rFonts w:ascii="Arial" w:eastAsiaTheme="majorEastAsia" w:hAnsi="Arial" w:cs="Arial"/>
              <w:sz w:val="22"/>
              <w:szCs w:val="22"/>
              <w:lang w:val="en-US" w:eastAsia="en-US"/>
            </w:rPr>
          </w:rPrChange>
        </w:rPr>
        <w:pPrChange w:id="2038" w:author="Lasse J. Laaksonen (Nokia)" w:date="2024-06-24T14:00:00Z">
          <w:pPr>
            <w:pStyle w:val="paragraph"/>
            <w:textAlignment w:val="baseline"/>
          </w:pPr>
        </w:pPrChange>
      </w:pPr>
      <w:ins w:id="2039" w:author="Wang Bin 王宾" w:date="2024-07-11T17:14:00Z">
        <w:r w:rsidRPr="00A26683">
          <w:rPr>
            <w:rPrChange w:id="2040" w:author="Lasse J. Laaksonen (Nokia)" w:date="2024-06-24T13:52:00Z">
              <w:rPr>
                <w:rStyle w:val="normaltextrun"/>
                <w:rFonts w:eastAsiaTheme="majorEastAsia" w:cs="Arial"/>
                <w:sz w:val="22"/>
                <w:szCs w:val="22"/>
                <w:lang w:val="en-US"/>
              </w:rPr>
            </w:rPrChange>
          </w:rPr>
          <w:t>The practical aspects related to microphone placement include the detailed mobile device form factor (geometry), which is related to how the device is used, and how user’s hands might interfere audio capture, e.g., either by blocking or disturbing any of the microphone inputs.  Acoustic performance of 360-degree capture is dependent on microphone placement to ensure robust direction analysis for different sound source directions. </w:t>
        </w:r>
      </w:ins>
    </w:p>
    <w:p w14:paraId="63FE97B1" w14:textId="5B3270AA" w:rsidR="0011491C" w:rsidRPr="00A26683" w:rsidRDefault="0011491C">
      <w:pPr>
        <w:rPr>
          <w:ins w:id="2041" w:author="Wang Bin 王宾" w:date="2024-07-11T17:14:00Z"/>
          <w:lang w:eastAsia="zh-CN"/>
          <w:rPrChange w:id="2042" w:author="Lasse J. Laaksonen (Nokia)" w:date="2024-06-24T13:52:00Z">
            <w:rPr>
              <w:ins w:id="2043" w:author="Wang Bin 王宾" w:date="2024-07-11T17:14:00Z"/>
              <w:rStyle w:val="normaltextrun"/>
              <w:rFonts w:ascii="Arial" w:eastAsiaTheme="majorEastAsia" w:hAnsi="Arial" w:cs="Arial"/>
              <w:sz w:val="22"/>
              <w:szCs w:val="22"/>
              <w:lang w:val="en-US" w:eastAsia="en-US"/>
            </w:rPr>
          </w:rPrChange>
        </w:rPr>
        <w:pPrChange w:id="2044" w:author="Lasse J. Laaksonen (Nokia)" w:date="2024-06-24T14:00:00Z">
          <w:pPr>
            <w:pStyle w:val="paragraph"/>
            <w:textAlignment w:val="baseline"/>
          </w:pPr>
        </w:pPrChange>
      </w:pPr>
      <w:ins w:id="2045" w:author="Wang Bin 王宾" w:date="2024-07-11T17:14:00Z">
        <w:r w:rsidRPr="00A26683">
          <w:rPr>
            <w:rPrChange w:id="2046" w:author="Lasse J. Laaksonen (Nokia)" w:date="2024-06-24T13:52:00Z">
              <w:rPr>
                <w:rStyle w:val="normaltextrun"/>
                <w:rFonts w:eastAsiaTheme="majorEastAsia" w:cs="Arial"/>
                <w:sz w:val="22"/>
                <w:szCs w:val="22"/>
                <w:lang w:val="en-US"/>
              </w:rPr>
            </w:rPrChange>
          </w:rPr>
          <w:t>For immersive voice and audio use cases with higher spatial fidelity and flexibility, 4 or more microphones can be considered for supporting a full 3D spatial audio capture in both landscape and portrait device orientations. Multiple microphones can improve spatial resolution of audio capture and increase robustness in different usage environments, e.g., by allowing more effective reduction of disturbing wind noise.</w:t>
        </w:r>
      </w:ins>
    </w:p>
    <w:p w14:paraId="390E3C90" w14:textId="77777777" w:rsidR="0011491C" w:rsidRPr="00A26683" w:rsidRDefault="0011491C">
      <w:pPr>
        <w:rPr>
          <w:ins w:id="2047" w:author="Wang Bin 王宾" w:date="2024-07-11T17:14:00Z"/>
          <w:rPrChange w:id="2048" w:author="Lasse J. Laaksonen (Nokia)" w:date="2024-06-24T13:52:00Z">
            <w:rPr>
              <w:ins w:id="2049" w:author="Wang Bin 王宾" w:date="2024-07-11T17:14:00Z"/>
              <w:rStyle w:val="normaltextrun"/>
              <w:rFonts w:ascii="Arial" w:eastAsiaTheme="majorEastAsia" w:hAnsi="Arial" w:cs="Arial"/>
              <w:sz w:val="20"/>
              <w:szCs w:val="20"/>
              <w:lang w:val="en-US" w:eastAsia="en-US"/>
            </w:rPr>
          </w:rPrChange>
        </w:rPr>
        <w:pPrChange w:id="2050" w:author="Lasse J. Laaksonen (Nokia)" w:date="2024-06-24T14:00:00Z">
          <w:pPr>
            <w:pStyle w:val="paragraph"/>
            <w:textAlignment w:val="baseline"/>
          </w:pPr>
        </w:pPrChange>
      </w:pPr>
      <w:ins w:id="2051" w:author="Wang Bin 王宾" w:date="2024-07-11T17:14:00Z">
        <w:r w:rsidRPr="00A26683">
          <w:rPr>
            <w:rPrChange w:id="2052" w:author="Lasse J. Laaksonen (Nokia)" w:date="2024-06-24T13:52:00Z">
              <w:rPr>
                <w:rStyle w:val="normaltextrun"/>
                <w:rFonts w:eastAsiaTheme="majorEastAsia" w:cs="Arial"/>
                <w:sz w:val="22"/>
                <w:szCs w:val="22"/>
                <w:lang w:val="en-US"/>
              </w:rPr>
            </w:rPrChange>
          </w:rPr>
          <w:t>Sufficient distance between microphones and loudspeakers can improve AEC performance by reducing the echo level coupling from loudspeakers to the microphones. More details on loudspeaker placement are provided in the following.</w:t>
        </w:r>
      </w:ins>
    </w:p>
    <w:p w14:paraId="495611B5" w14:textId="1CC02E5D" w:rsidR="00895457" w:rsidRPr="00A26683" w:rsidRDefault="00277C6B">
      <w:pPr>
        <w:keepNext/>
        <w:keepLines/>
        <w:spacing w:before="120"/>
        <w:ind w:left="1134" w:hanging="1134"/>
        <w:outlineLvl w:val="2"/>
        <w:rPr>
          <w:ins w:id="2053" w:author="Wang Bin 王宾" w:date="2024-07-11T17:46:00Z"/>
          <w:sz w:val="28"/>
          <w:lang w:val="en-US"/>
        </w:rPr>
        <w:pPrChange w:id="2054" w:author="Lasse J. Laaksonen (Nokia)" w:date="2024-06-24T13:59:00Z">
          <w:pPr>
            <w:pStyle w:val="Heading2"/>
          </w:pPr>
        </w:pPrChange>
      </w:pPr>
      <w:ins w:id="2055" w:author="Wang Bin 王宾" w:date="2024-08-20T21:26:00Z">
        <w:r>
          <w:rPr>
            <w:rFonts w:eastAsiaTheme="majorEastAsia" w:hint="eastAsia"/>
            <w:sz w:val="28"/>
            <w:lang w:val="en-US" w:eastAsia="zh-CN"/>
          </w:rPr>
          <w:lastRenderedPageBreak/>
          <w:t>9</w:t>
        </w:r>
      </w:ins>
      <w:ins w:id="2056" w:author="Wang Bin 王宾" w:date="2024-07-11T17:46:00Z">
        <w:r w:rsidR="00895457" w:rsidRPr="00A26683">
          <w:rPr>
            <w:rFonts w:eastAsiaTheme="majorEastAsia"/>
            <w:sz w:val="28"/>
            <w:lang w:val="en-US"/>
          </w:rPr>
          <w:t>.2.</w:t>
        </w:r>
      </w:ins>
      <w:ins w:id="2057" w:author="Wang Bin 王宾" w:date="2024-07-11T17:47:00Z">
        <w:r w:rsidR="00895457">
          <w:rPr>
            <w:rFonts w:eastAsiaTheme="majorEastAsia" w:hint="eastAsia"/>
            <w:sz w:val="28"/>
            <w:lang w:val="en-US" w:eastAsia="zh-CN"/>
          </w:rPr>
          <w:t>3</w:t>
        </w:r>
      </w:ins>
      <w:ins w:id="2058" w:author="Wang Bin 王宾" w:date="2024-07-11T17:46:00Z">
        <w:r w:rsidR="00895457" w:rsidRPr="00A26683">
          <w:rPr>
            <w:rFonts w:eastAsiaTheme="majorEastAsia"/>
            <w:sz w:val="28"/>
            <w:lang w:val="en-US"/>
          </w:rPr>
          <w:t xml:space="preserve"> Loudspeaker number and placement of loudspeakers</w:t>
        </w:r>
        <w:r w:rsidR="00895457" w:rsidRPr="00A26683">
          <w:rPr>
            <w:sz w:val="28"/>
            <w:lang w:val="en-US"/>
          </w:rPr>
          <w:t> </w:t>
        </w:r>
      </w:ins>
    </w:p>
    <w:p w14:paraId="05F2288C" w14:textId="77777777" w:rsidR="00895457" w:rsidRPr="00A26683" w:rsidRDefault="00895457">
      <w:pPr>
        <w:rPr>
          <w:ins w:id="2059" w:author="Wang Bin 王宾" w:date="2024-07-11T17:46:00Z"/>
          <w:rPrChange w:id="2060" w:author="Lasse J. Laaksonen (Nokia)" w:date="2024-06-24T13:59:00Z">
            <w:rPr>
              <w:ins w:id="2061" w:author="Wang Bin 王宾" w:date="2024-07-11T17:46:00Z"/>
              <w:rStyle w:val="normaltextrun"/>
              <w:rFonts w:ascii="Arial" w:eastAsiaTheme="majorEastAsia" w:hAnsi="Arial" w:cs="Arial"/>
              <w:b/>
              <w:i/>
              <w:sz w:val="22"/>
              <w:szCs w:val="22"/>
              <w:lang w:val="en-US" w:eastAsia="en-US"/>
            </w:rPr>
          </w:rPrChange>
        </w:rPr>
        <w:pPrChange w:id="2062" w:author="Lasse J. Laaksonen (Nokia)" w:date="2024-06-24T13:59:00Z">
          <w:pPr>
            <w:pStyle w:val="paragraph"/>
            <w:textAlignment w:val="baseline"/>
          </w:pPr>
        </w:pPrChange>
      </w:pPr>
      <w:ins w:id="2063" w:author="Wang Bin 王宾" w:date="2024-07-11T17:46:00Z">
        <w:r w:rsidRPr="00A26683">
          <w:rPr>
            <w:rPrChange w:id="2064" w:author="Lasse J. Laaksonen (Nokia)" w:date="2024-06-24T13:59:00Z">
              <w:rPr>
                <w:rStyle w:val="normaltextrun"/>
                <w:rFonts w:eastAsiaTheme="majorEastAsia" w:cs="Arial"/>
                <w:sz w:val="22"/>
                <w:szCs w:val="22"/>
                <w:lang w:val="en-US"/>
              </w:rPr>
            </w:rPrChange>
          </w:rPr>
          <w:t>In order to produce immersive</w:t>
        </w:r>
        <w:r w:rsidRPr="00A26683">
          <w:rPr>
            <w:rFonts w:eastAsiaTheme="majorEastAsia"/>
            <w:lang w:val="en-US"/>
          </w:rPr>
          <w:t xml:space="preserve"> (stereo or spatial)</w:t>
        </w:r>
        <w:r w:rsidRPr="00A26683">
          <w:rPr>
            <w:rPrChange w:id="2065" w:author="Lasse J. Laaksonen (Nokia)" w:date="2024-06-24T13:59:00Z">
              <w:rPr>
                <w:rStyle w:val="normaltextrun"/>
                <w:rFonts w:eastAsiaTheme="majorEastAsia" w:cs="Arial"/>
                <w:sz w:val="22"/>
                <w:szCs w:val="22"/>
                <w:lang w:val="en-US"/>
              </w:rPr>
            </w:rPrChange>
          </w:rPr>
          <w:t xml:space="preserve"> playback over loudspeakers integrated into a mobile device, at least two loudspeakers are needed. When playback is active, the number and placement of the loudspeakers ha</w:t>
        </w:r>
        <w:r w:rsidRPr="00A26683">
          <w:rPr>
            <w:rFonts w:eastAsiaTheme="majorEastAsia"/>
            <w:lang w:val="en-US"/>
          </w:rPr>
          <w:t>ve</w:t>
        </w:r>
        <w:r w:rsidRPr="00A26683">
          <w:rPr>
            <w:rPrChange w:id="2066" w:author="Lasse J. Laaksonen (Nokia)" w:date="2024-06-24T13:59:00Z">
              <w:rPr>
                <w:rStyle w:val="normaltextrun"/>
                <w:rFonts w:eastAsiaTheme="majorEastAsia" w:cs="Arial"/>
                <w:sz w:val="22"/>
                <w:szCs w:val="22"/>
                <w:lang w:val="en-US"/>
              </w:rPr>
            </w:rPrChange>
          </w:rPr>
          <w:t xml:space="preserve"> an effect also on the spatial audio capture, e.g., due to interaction with AEC.</w:t>
        </w:r>
      </w:ins>
    </w:p>
    <w:p w14:paraId="360A2387" w14:textId="77777777" w:rsidR="00895457" w:rsidRPr="00A26683" w:rsidRDefault="00895457">
      <w:pPr>
        <w:rPr>
          <w:ins w:id="2067" w:author="Wang Bin 王宾" w:date="2024-07-11T17:46:00Z"/>
          <w:rPrChange w:id="2068" w:author="Lasse J. Laaksonen (Nokia)" w:date="2024-06-24T13:59:00Z">
            <w:rPr>
              <w:ins w:id="2069" w:author="Wang Bin 王宾" w:date="2024-07-11T17:46:00Z"/>
              <w:rStyle w:val="normaltextrun"/>
              <w:rFonts w:ascii="Arial" w:eastAsiaTheme="majorEastAsia" w:hAnsi="Arial" w:cs="Arial"/>
              <w:sz w:val="22"/>
              <w:szCs w:val="22"/>
              <w:lang w:val="en-US" w:eastAsia="en-US"/>
            </w:rPr>
          </w:rPrChange>
        </w:rPr>
        <w:pPrChange w:id="2070" w:author="Lasse J. Laaksonen (Nokia)" w:date="2024-06-24T13:59:00Z">
          <w:pPr>
            <w:pStyle w:val="paragraph"/>
            <w:textAlignment w:val="baseline"/>
          </w:pPr>
        </w:pPrChange>
      </w:pPr>
      <w:ins w:id="2071" w:author="Wang Bin 王宾" w:date="2024-07-11T17:46:00Z">
        <w:r w:rsidRPr="00A26683">
          <w:rPr>
            <w:rPrChange w:id="2072" w:author="Lasse J. Laaksonen (Nokia)" w:date="2024-06-24T13:59:00Z">
              <w:rPr>
                <w:rStyle w:val="normaltextrun"/>
                <w:rFonts w:eastAsiaTheme="majorEastAsia" w:cs="Arial"/>
                <w:sz w:val="22"/>
                <w:szCs w:val="22"/>
                <w:lang w:val="en-US"/>
              </w:rPr>
            </w:rPrChange>
          </w:rPr>
          <w:t>Two loudspeakers in a mobile device enable direct stereo content playback and, with suitable rendering processing, can provide an adequate level of immersive experience for the front of the listener. It is straightforward to achieve a wider stereo image extending the physical loudspeaker locations, but creating real feeling of immersion around listener’s head so that sounds are perceived as coming also from behind is very challenging.</w:t>
        </w:r>
      </w:ins>
    </w:p>
    <w:p w14:paraId="3E01D360" w14:textId="77777777" w:rsidR="00895457" w:rsidRDefault="00895457" w:rsidP="00895457">
      <w:pPr>
        <w:rPr>
          <w:ins w:id="2073" w:author="Wang Bin 王宾" w:date="2024-07-11T17:46:00Z"/>
          <w:lang w:val="en-US"/>
        </w:rPr>
      </w:pPr>
      <w:ins w:id="2074" w:author="Wang Bin 王宾" w:date="2024-07-11T17:46:00Z">
        <w:r w:rsidRPr="00A26683">
          <w:rPr>
            <w:rPrChange w:id="2075" w:author="Lasse J. Laaksonen (Nokia)" w:date="2024-06-24T13:59:00Z">
              <w:rPr>
                <w:rStyle w:val="normaltextrun"/>
                <w:rFonts w:eastAsiaTheme="majorEastAsia" w:cs="Arial"/>
                <w:sz w:val="22"/>
                <w:szCs w:val="22"/>
                <w:lang w:val="en-US"/>
              </w:rPr>
            </w:rPrChange>
          </w:rPr>
          <w:t>Using similar speaker components and placing the speaker outlets symmetrically in the device generally provide the best basis for a high-quality playback. It is beneficial to have the loudspeaker outlets at the device ends so that when listened to in landscape mode, the stereo image will be at its widest. If the loudspeaker ports are facing towards the user, the spatial audio quality can be further improved, and the audio performance is more consistent and independent of device handling, namely interaction effects with user’s hands and grip. More than two loudspeakers can be used especially in larger mobile devices, e.g., in tablets and foldable smartphones to provide favorable stereo loudspeaker pairs at different usage orientations and device configurations.</w:t>
        </w:r>
      </w:ins>
    </w:p>
    <w:p w14:paraId="105C7AB8" w14:textId="77777777" w:rsidR="0011491C" w:rsidRPr="00895457" w:rsidRDefault="0011491C" w:rsidP="00387BD0">
      <w:pPr>
        <w:keepLines/>
        <w:rPr>
          <w:rFonts w:eastAsia="等线"/>
          <w:color w:val="FF0000"/>
          <w:lang w:val="en-US" w:eastAsia="zh-CN"/>
          <w:rPrChange w:id="2076" w:author="Wang Bin 王宾" w:date="2024-07-11T17:46:00Z">
            <w:rPr>
              <w:rFonts w:eastAsia="等线"/>
              <w:color w:val="FF0000"/>
              <w:lang w:val="en-SG" w:eastAsia="zh-CN"/>
            </w:rPr>
          </w:rPrChange>
        </w:rPr>
      </w:pPr>
    </w:p>
    <w:p w14:paraId="1074C171" w14:textId="11899D45" w:rsidR="00387BD0" w:rsidDel="00053173" w:rsidRDefault="00387BD0" w:rsidP="00387BD0">
      <w:pPr>
        <w:pStyle w:val="Heading2"/>
        <w:numPr>
          <w:ilvl w:val="1"/>
          <w:numId w:val="21"/>
        </w:numPr>
        <w:rPr>
          <w:del w:id="2077" w:author="Wang Bin 王宾" w:date="2024-07-11T17:20:00Z"/>
          <w:color w:val="000000" w:themeColor="text1"/>
          <w:lang w:eastAsia="zh-CN"/>
        </w:rPr>
      </w:pPr>
      <w:bookmarkStart w:id="2078" w:name="_Toc171671689"/>
      <w:bookmarkStart w:id="2079" w:name="_Toc175148766"/>
      <w:bookmarkStart w:id="2080" w:name="_Toc175215333"/>
      <w:bookmarkStart w:id="2081" w:name="_Hlk165575177"/>
      <w:del w:id="2082" w:author="Wang Bin 王宾" w:date="2024-07-11T17:20:00Z">
        <w:r w:rsidRPr="7F1DCAB4" w:rsidDel="00053173">
          <w:rPr>
            <w:color w:val="000000" w:themeColor="text1"/>
            <w:lang w:eastAsia="zh-CN"/>
          </w:rPr>
          <w:delText xml:space="preserve">Capture </w:delText>
        </w:r>
        <w:r w:rsidDel="00053173">
          <w:rPr>
            <w:rFonts w:hint="eastAsia"/>
            <w:color w:val="000000" w:themeColor="text1"/>
            <w:lang w:eastAsia="zh-CN"/>
          </w:rPr>
          <w:delText>s</w:delText>
        </w:r>
        <w:r w:rsidRPr="7F1DCAB4" w:rsidDel="00053173">
          <w:rPr>
            <w:color w:val="000000" w:themeColor="text1"/>
            <w:lang w:eastAsia="zh-CN"/>
          </w:rPr>
          <w:delText xml:space="preserve">olution for </w:delText>
        </w:r>
        <w:r w:rsidRPr="008437F3" w:rsidDel="00053173">
          <w:rPr>
            <w:color w:val="000000" w:themeColor="text1"/>
            <w:lang w:eastAsia="zh-CN"/>
          </w:rPr>
          <w:delText>end-user devices</w:delText>
        </w:r>
        <w:bookmarkEnd w:id="2078"/>
        <w:bookmarkEnd w:id="2079"/>
        <w:bookmarkEnd w:id="2080"/>
      </w:del>
    </w:p>
    <w:p w14:paraId="74049886" w14:textId="3C5CD20D" w:rsidR="005843BD" w:rsidRDefault="00277C6B">
      <w:pPr>
        <w:pStyle w:val="Heading2"/>
        <w:rPr>
          <w:ins w:id="2083" w:author="Wang Bin 王宾" w:date="2024-07-11T17:28:00Z"/>
          <w:lang w:eastAsia="zh-CN"/>
        </w:rPr>
        <w:pPrChange w:id="2084" w:author="Wang Bin 王宾" w:date="2024-07-11T17:28:00Z">
          <w:pPr>
            <w:pStyle w:val="Heading3"/>
          </w:pPr>
        </w:pPrChange>
      </w:pPr>
      <w:bookmarkStart w:id="2085" w:name="_Toc175215334"/>
      <w:bookmarkEnd w:id="2081"/>
      <w:ins w:id="2086" w:author="Wang Bin 王宾" w:date="2024-08-20T21:27:00Z">
        <w:r>
          <w:rPr>
            <w:rFonts w:hint="eastAsia"/>
            <w:lang w:eastAsia="zh-CN"/>
          </w:rPr>
          <w:t>9</w:t>
        </w:r>
      </w:ins>
      <w:ins w:id="2087" w:author="Wang Bin 王宾" w:date="2024-07-11T17:28:00Z">
        <w:r w:rsidR="005843BD" w:rsidRPr="00265807">
          <w:rPr>
            <w:lang w:eastAsia="zh-CN"/>
          </w:rPr>
          <w:t>.</w:t>
        </w:r>
      </w:ins>
      <w:ins w:id="2088" w:author="Wang Bin 王宾" w:date="2024-07-11T17:29:00Z">
        <w:r w:rsidR="005843BD">
          <w:rPr>
            <w:rFonts w:hint="eastAsia"/>
            <w:lang w:eastAsia="zh-CN"/>
          </w:rPr>
          <w:t>3</w:t>
        </w:r>
      </w:ins>
      <w:ins w:id="2089" w:author="Wang Bin 王宾" w:date="2024-07-11T17:28:00Z">
        <w:r w:rsidR="005843BD">
          <w:rPr>
            <w:lang w:eastAsia="zh-CN"/>
          </w:rPr>
          <w:tab/>
        </w:r>
      </w:ins>
      <w:ins w:id="2090" w:author="Wang Bin 王宾" w:date="2024-07-11T17:29:00Z">
        <w:r w:rsidR="005843BD">
          <w:rPr>
            <w:rFonts w:hint="eastAsia"/>
            <w:lang w:eastAsia="zh-CN"/>
          </w:rPr>
          <w:t>Capture solution for end-user devices</w:t>
        </w:r>
      </w:ins>
      <w:bookmarkEnd w:id="2085"/>
    </w:p>
    <w:p w14:paraId="6A2DBF13" w14:textId="3BA5A4CF" w:rsidR="00387BD0" w:rsidRPr="00265807" w:rsidRDefault="00277C6B" w:rsidP="00265807">
      <w:pPr>
        <w:pStyle w:val="Heading3"/>
        <w:rPr>
          <w:lang w:eastAsia="zh-CN"/>
        </w:rPr>
      </w:pPr>
      <w:bookmarkStart w:id="2091" w:name="_Toc175215335"/>
      <w:ins w:id="2092" w:author="Wang Bin 王宾" w:date="2024-08-20T21:27:00Z">
        <w:r>
          <w:rPr>
            <w:rFonts w:hint="eastAsia"/>
            <w:lang w:eastAsia="zh-CN"/>
          </w:rPr>
          <w:t>9</w:t>
        </w:r>
      </w:ins>
      <w:del w:id="2093" w:author="Wang Bin 王宾" w:date="2024-08-20T21:27:00Z">
        <w:r w:rsidR="00387BD0" w:rsidRPr="00265807" w:rsidDel="00277C6B">
          <w:rPr>
            <w:lang w:eastAsia="zh-CN"/>
          </w:rPr>
          <w:delText>8</w:delText>
        </w:r>
      </w:del>
      <w:r w:rsidR="00387BD0" w:rsidRPr="00265807">
        <w:rPr>
          <w:lang w:eastAsia="zh-CN"/>
        </w:rPr>
        <w:t>.</w:t>
      </w:r>
      <w:del w:id="2094" w:author="Wang Bin 王宾" w:date="2024-07-11T17:30:00Z">
        <w:r w:rsidR="00387BD0" w:rsidRPr="00265807" w:rsidDel="00930E32">
          <w:rPr>
            <w:lang w:eastAsia="zh-CN"/>
          </w:rPr>
          <w:delText>2</w:delText>
        </w:r>
      </w:del>
      <w:ins w:id="2095" w:author="Wang Bin 王宾" w:date="2024-07-11T17:30:00Z">
        <w:r w:rsidR="00930E32">
          <w:rPr>
            <w:rFonts w:hint="eastAsia"/>
            <w:lang w:eastAsia="zh-CN"/>
          </w:rPr>
          <w:t>3</w:t>
        </w:r>
      </w:ins>
      <w:r w:rsidR="00387BD0" w:rsidRPr="00265807">
        <w:rPr>
          <w:lang w:eastAsia="zh-CN"/>
        </w:rPr>
        <w:t>.1</w:t>
      </w:r>
      <w:r w:rsidR="0005327D">
        <w:rPr>
          <w:lang w:eastAsia="zh-CN"/>
        </w:rPr>
        <w:tab/>
      </w:r>
      <w:r w:rsidR="00387BD0" w:rsidRPr="00265807">
        <w:rPr>
          <w:lang w:eastAsia="zh-CN"/>
        </w:rPr>
        <w:t>Overview</w:t>
      </w:r>
      <w:bookmarkEnd w:id="2091"/>
    </w:p>
    <w:p w14:paraId="7808307D" w14:textId="77777777" w:rsidR="00387BD0" w:rsidRDefault="00387BD0" w:rsidP="00387BD0">
      <w:pPr>
        <w:jc w:val="both"/>
        <w:rPr>
          <w:lang w:val="en-US" w:eastAsia="zh-CN"/>
        </w:rPr>
      </w:pPr>
      <w:r w:rsidRPr="009B29C8">
        <w:rPr>
          <w:lang w:val="en-US" w:eastAsia="zh-CN"/>
        </w:rPr>
        <w:t xml:space="preserve">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t>
      </w:r>
    </w:p>
    <w:p w14:paraId="442BC5E0" w14:textId="77777777" w:rsidR="00AA4EBB" w:rsidRDefault="00AA4EBB" w:rsidP="00387BD0">
      <w:pPr>
        <w:jc w:val="both"/>
        <w:rPr>
          <w:lang w:val="en-US" w:eastAsia="zh-CN"/>
        </w:rPr>
      </w:pPr>
    </w:p>
    <w:p w14:paraId="76C51DCD" w14:textId="00142D9D" w:rsidR="00AA4EBB" w:rsidRPr="00AD07E6" w:rsidRDefault="00AA4EBB" w:rsidP="00AA4EBB">
      <w:pPr>
        <w:spacing w:after="0"/>
        <w:rPr>
          <w:lang w:eastAsia="zh-CN"/>
        </w:rPr>
      </w:pPr>
      <w:r>
        <w:rPr>
          <w:rFonts w:hint="eastAsia"/>
          <w:lang w:eastAsia="zh-CN"/>
        </w:rPr>
        <w:t xml:space="preserve">Multi-microphone </w:t>
      </w:r>
      <w:ins w:id="2096" w:author="Wang Bin 王宾" w:date="2024-07-11T17:49:00Z">
        <w:r w:rsidR="00F445D4">
          <w:rPr>
            <w:rFonts w:hint="eastAsia"/>
            <w:lang w:eastAsia="zh-CN"/>
          </w:rPr>
          <w:t xml:space="preserve">capture </w:t>
        </w:r>
      </w:ins>
      <w:r>
        <w:rPr>
          <w:rFonts w:hint="eastAsia"/>
          <w:lang w:eastAsia="zh-CN"/>
        </w:rPr>
        <w:t xml:space="preserve">is used to get expected audio signals for </w:t>
      </w:r>
      <w:r w:rsidRPr="008437F3">
        <w:rPr>
          <w:color w:val="000000" w:themeColor="text1"/>
          <w:lang w:eastAsia="zh-CN"/>
        </w:rPr>
        <w:t>end-user devices</w:t>
      </w:r>
      <w:r>
        <w:rPr>
          <w:rFonts w:hint="eastAsia"/>
          <w:color w:val="000000" w:themeColor="text1"/>
          <w:lang w:eastAsia="zh-CN"/>
        </w:rPr>
        <w:t>, t</w:t>
      </w:r>
      <w:r w:rsidRPr="7F1DCAB4">
        <w:rPr>
          <w:lang w:eastAsia="zh-CN"/>
        </w:rPr>
        <w:t xml:space="preserve">he following figure </w:t>
      </w:r>
      <w:ins w:id="2097" w:author="Wang Bin 王宾" w:date="2024-08-20T21:27:00Z">
        <w:r w:rsidR="00277C6B">
          <w:rPr>
            <w:rFonts w:hint="eastAsia"/>
            <w:lang w:eastAsia="zh-CN"/>
          </w:rPr>
          <w:t>9</w:t>
        </w:r>
      </w:ins>
      <w:del w:id="2098" w:author="Wang Bin 王宾" w:date="2024-08-20T21:27:00Z">
        <w:r w:rsidDel="00277C6B">
          <w:rPr>
            <w:rFonts w:hint="eastAsia"/>
            <w:lang w:eastAsia="zh-CN"/>
          </w:rPr>
          <w:delText>8</w:delText>
        </w:r>
      </w:del>
      <w:r>
        <w:rPr>
          <w:rFonts w:hint="eastAsia"/>
          <w:lang w:eastAsia="zh-CN"/>
        </w:rPr>
        <w:t>.</w:t>
      </w:r>
      <w:del w:id="2099" w:author="Wang Bin 王宾" w:date="2024-07-11T17:49:00Z">
        <w:r w:rsidDel="007B0843">
          <w:rPr>
            <w:rFonts w:hint="eastAsia"/>
            <w:lang w:eastAsia="zh-CN"/>
          </w:rPr>
          <w:delText>2</w:delText>
        </w:r>
      </w:del>
      <w:ins w:id="2100" w:author="Wang Bin 王宾" w:date="2024-07-11T17:49:00Z">
        <w:r w:rsidR="007B0843">
          <w:rPr>
            <w:rFonts w:hint="eastAsia"/>
            <w:lang w:eastAsia="zh-CN"/>
          </w:rPr>
          <w:t>3</w:t>
        </w:r>
      </w:ins>
      <w:r>
        <w:rPr>
          <w:rFonts w:hint="eastAsia"/>
          <w:lang w:eastAsia="zh-CN"/>
        </w:rPr>
        <w:t>.</w:t>
      </w:r>
      <w:del w:id="2101" w:author="Wang Bin 王宾" w:date="2024-07-11T17:50:00Z">
        <w:r w:rsidDel="007B0843">
          <w:rPr>
            <w:rFonts w:hint="eastAsia"/>
            <w:lang w:eastAsia="zh-CN"/>
          </w:rPr>
          <w:delText>2</w:delText>
        </w:r>
      </w:del>
      <w:ins w:id="2102" w:author="Wang Bin 王宾" w:date="2024-07-11T17:50:00Z">
        <w:r w:rsidR="007B0843">
          <w:rPr>
            <w:rFonts w:hint="eastAsia"/>
            <w:lang w:eastAsia="zh-CN"/>
          </w:rPr>
          <w:t>1</w:t>
        </w:r>
      </w:ins>
      <w:r>
        <w:rPr>
          <w:rFonts w:hint="eastAsia"/>
          <w:lang w:eastAsia="zh-CN"/>
        </w:rPr>
        <w:t xml:space="preserve">-1 </w:t>
      </w:r>
      <w:r w:rsidRPr="7F1DCAB4">
        <w:rPr>
          <w:lang w:eastAsia="zh-CN"/>
        </w:rPr>
        <w:t xml:space="preserve">illustrates one example process of generating </w:t>
      </w:r>
      <w:r>
        <w:rPr>
          <w:rFonts w:hint="eastAsia"/>
          <w:lang w:eastAsia="zh-CN"/>
        </w:rPr>
        <w:t>audio signals.</w:t>
      </w:r>
    </w:p>
    <w:p w14:paraId="03153A43" w14:textId="163A3C04" w:rsidR="00AA4EBB" w:rsidRPr="00471C37" w:rsidDel="00840057" w:rsidRDefault="00AA4EBB" w:rsidP="00AA4EBB">
      <w:pPr>
        <w:rPr>
          <w:del w:id="2103" w:author="Wang Bin 王宾" w:date="2024-08-13T16:33:00Z"/>
          <w:lang w:eastAsia="zh-CN"/>
        </w:rPr>
      </w:pPr>
    </w:p>
    <w:p w14:paraId="68A6E968" w14:textId="212E7075" w:rsidR="00916375" w:rsidRDefault="00B27FCB" w:rsidP="00781FA6">
      <w:pPr>
        <w:pStyle w:val="TF"/>
        <w:rPr>
          <w:lang w:eastAsia="zh-CN"/>
        </w:rPr>
      </w:pPr>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2"/>
                    <a:stretch>
                      <a:fillRect/>
                    </a:stretch>
                  </pic:blipFill>
                  <pic:spPr>
                    <a:xfrm>
                      <a:off x="0" y="0"/>
                      <a:ext cx="6122035" cy="1431290"/>
                    </a:xfrm>
                    <a:prstGeom prst="rect">
                      <a:avLst/>
                    </a:prstGeom>
                  </pic:spPr>
                </pic:pic>
              </a:graphicData>
            </a:graphic>
          </wp:inline>
        </w:drawing>
      </w:r>
    </w:p>
    <w:p w14:paraId="1057C7AB" w14:textId="30AAA9A0" w:rsidR="00916375" w:rsidDel="00840057" w:rsidRDefault="00916375" w:rsidP="00781FA6">
      <w:pPr>
        <w:pStyle w:val="TF"/>
        <w:rPr>
          <w:del w:id="2104" w:author="Wang Bin 王宾" w:date="2024-08-13T16:33:00Z"/>
          <w:lang w:eastAsia="zh-CN"/>
        </w:rPr>
      </w:pPr>
    </w:p>
    <w:p w14:paraId="0F8BC463" w14:textId="3A4E2017" w:rsidR="00AA4EBB" w:rsidRPr="001A596A" w:rsidRDefault="00AA4EBB" w:rsidP="00781FA6">
      <w:pPr>
        <w:pStyle w:val="TF"/>
        <w:rPr>
          <w:lang w:eastAsia="zh-CN"/>
        </w:rPr>
      </w:pPr>
      <w:r w:rsidRPr="001A596A">
        <w:rPr>
          <w:rFonts w:hint="eastAsia"/>
          <w:lang w:eastAsia="zh-CN"/>
        </w:rPr>
        <w:t xml:space="preserve">Figure </w:t>
      </w:r>
      <w:del w:id="2105" w:author="Wang Bin 王宾" w:date="2024-08-20T21:27:00Z">
        <w:r w:rsidRPr="001A596A" w:rsidDel="00277C6B">
          <w:rPr>
            <w:rFonts w:hint="eastAsia"/>
            <w:lang w:eastAsia="zh-CN"/>
          </w:rPr>
          <w:delText>8</w:delText>
        </w:r>
      </w:del>
      <w:ins w:id="2106" w:author="Wang Bin 王宾" w:date="2024-08-20T21:27:00Z">
        <w:r w:rsidR="00277C6B">
          <w:rPr>
            <w:rFonts w:hint="eastAsia"/>
            <w:lang w:eastAsia="zh-CN"/>
          </w:rPr>
          <w:t>9</w:t>
        </w:r>
      </w:ins>
      <w:r w:rsidRPr="001A596A">
        <w:rPr>
          <w:rFonts w:hint="eastAsia"/>
          <w:lang w:eastAsia="zh-CN"/>
        </w:rPr>
        <w:t>.</w:t>
      </w:r>
      <w:del w:id="2107" w:author="Wang Bin 王宾" w:date="2024-07-11T17:49:00Z">
        <w:r w:rsidRPr="001A596A" w:rsidDel="007B0843">
          <w:rPr>
            <w:rFonts w:hint="eastAsia"/>
            <w:lang w:eastAsia="zh-CN"/>
          </w:rPr>
          <w:delText>2</w:delText>
        </w:r>
      </w:del>
      <w:ins w:id="2108" w:author="Wang Bin 王宾" w:date="2024-07-11T17:49:00Z">
        <w:r w:rsidR="007B0843">
          <w:rPr>
            <w:rFonts w:hint="eastAsia"/>
            <w:lang w:eastAsia="zh-CN"/>
          </w:rPr>
          <w:t>3</w:t>
        </w:r>
      </w:ins>
      <w:r w:rsidRPr="001A596A">
        <w:rPr>
          <w:rFonts w:hint="eastAsia"/>
          <w:lang w:eastAsia="zh-CN"/>
        </w:rPr>
        <w:t>.1-1 example process of generating audio signals.</w:t>
      </w:r>
    </w:p>
    <w:p w14:paraId="24DC9EDD" w14:textId="489E3769" w:rsidR="00387BD0" w:rsidRPr="00265807" w:rsidRDefault="00387BD0" w:rsidP="00265807">
      <w:pPr>
        <w:pStyle w:val="Heading3"/>
      </w:pPr>
      <w:bookmarkStart w:id="2109" w:name="_Toc175215336"/>
      <w:del w:id="2110" w:author="Wang Bin 王宾" w:date="2024-08-20T21:27:00Z">
        <w:r w:rsidRPr="00265807" w:rsidDel="00277C6B">
          <w:delText>8</w:delText>
        </w:r>
      </w:del>
      <w:ins w:id="2111" w:author="Wang Bin 王宾" w:date="2024-08-20T21:27:00Z">
        <w:r w:rsidR="00277C6B">
          <w:rPr>
            <w:rFonts w:hint="eastAsia"/>
            <w:lang w:eastAsia="zh-CN"/>
          </w:rPr>
          <w:t>9</w:t>
        </w:r>
      </w:ins>
      <w:r w:rsidRPr="00265807">
        <w:t>.</w:t>
      </w:r>
      <w:ins w:id="2112" w:author="Wang Bin 王宾" w:date="2024-07-11T17:36:00Z">
        <w:r w:rsidR="00BD017C">
          <w:rPr>
            <w:rFonts w:hint="eastAsia"/>
            <w:lang w:eastAsia="zh-CN"/>
          </w:rPr>
          <w:t>3</w:t>
        </w:r>
      </w:ins>
      <w:del w:id="2113" w:author="Wang Bin 王宾" w:date="2024-07-11T17:36:00Z">
        <w:r w:rsidRPr="00265807" w:rsidDel="00BD017C">
          <w:delText>2</w:delText>
        </w:r>
      </w:del>
      <w:r w:rsidRPr="00265807">
        <w:t>.2</w:t>
      </w:r>
      <w:r w:rsidR="0005327D" w:rsidRPr="00265807">
        <w:tab/>
      </w:r>
      <w:r w:rsidRPr="00265807">
        <w:t>Compensation</w:t>
      </w:r>
      <w:bookmarkEnd w:id="2109"/>
    </w:p>
    <w:p w14:paraId="3EC7592E" w14:textId="120438CC" w:rsidR="00387BD0" w:rsidRPr="00E300CC" w:rsidRDefault="00387BD0" w:rsidP="00387BD0">
      <w:pPr>
        <w:spacing w:after="0"/>
        <w:rPr>
          <w:lang w:eastAsia="zh-CN"/>
        </w:rPr>
      </w:pPr>
      <w:r w:rsidRPr="00E300CC">
        <w:rPr>
          <w:lang w:eastAsia="zh-CN"/>
        </w:rPr>
        <w:t xml:space="preserve">Compensation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is using the EQ filter to change 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r w:rsidR="00F74A46">
        <w:rPr>
          <w:rFonts w:hint="eastAsia"/>
          <w:lang w:eastAsia="zh-CN"/>
        </w:rPr>
        <w:t xml:space="preserve"> </w:t>
      </w:r>
      <w:r w:rsidRPr="00E300CC">
        <w:rPr>
          <w:lang w:eastAsia="zh-CN"/>
        </w:rPr>
        <w:t>it usually smooth</w:t>
      </w:r>
      <w:r w:rsidRPr="00E300CC">
        <w:rPr>
          <w:rFonts w:hint="eastAsia"/>
          <w:lang w:eastAsia="zh-CN"/>
        </w:rPr>
        <w:t>s</w:t>
      </w:r>
      <w:r w:rsidRPr="00E300CC">
        <w:rPr>
          <w:lang w:eastAsia="zh-CN"/>
        </w:rPr>
        <w:t xml:space="preserve"> the microphone response of each channel  according to the measured microphone response, </w:t>
      </w:r>
      <w:del w:id="2114" w:author="Wang Bin 王宾" w:date="2024-07-11T17:50:00Z">
        <w:r w:rsidRPr="00E300CC" w:rsidDel="00FC72CC">
          <w:rPr>
            <w:lang w:eastAsia="zh-CN"/>
          </w:rPr>
          <w:delText xml:space="preserve">this </w:delText>
        </w:r>
      </w:del>
      <w:ins w:id="2115" w:author="Wang Bin 王宾" w:date="2024-07-11T17:50:00Z">
        <w:r w:rsidR="00FC72CC">
          <w:rPr>
            <w:rFonts w:hint="eastAsia"/>
            <w:lang w:eastAsia="zh-CN"/>
          </w:rPr>
          <w:t>which</w:t>
        </w:r>
        <w:r w:rsidR="00FC72CC" w:rsidRPr="00E300CC">
          <w:rPr>
            <w:lang w:eastAsia="zh-CN"/>
          </w:rPr>
          <w:t xml:space="preserve"> </w:t>
        </w:r>
      </w:ins>
      <w:r w:rsidRPr="00E300CC">
        <w:rPr>
          <w:lang w:eastAsia="zh-CN"/>
        </w:rPr>
        <w:t>make</w:t>
      </w:r>
      <w:r w:rsidR="00382300">
        <w:rPr>
          <w:rFonts w:hint="eastAsia"/>
          <w:lang w:eastAsia="zh-CN"/>
        </w:rPr>
        <w:t>s</w:t>
      </w:r>
      <w:r w:rsidRPr="00E300CC">
        <w:rPr>
          <w:lang w:eastAsia="zh-CN"/>
        </w:rPr>
        <w:t xml:space="preserve"> </w:t>
      </w:r>
      <w:ins w:id="2116" w:author="Wang Bin 王宾" w:date="2024-07-11T17:50:00Z">
        <w:r w:rsidR="00FC72CC">
          <w:rPr>
            <w:rFonts w:hint="eastAsia"/>
            <w:lang w:eastAsia="zh-CN"/>
          </w:rPr>
          <w:t xml:space="preserve">the </w:t>
        </w:r>
      </w:ins>
      <w:r w:rsidRPr="00E300CC">
        <w:rPr>
          <w:lang w:eastAsia="zh-CN"/>
        </w:rPr>
        <w:t>microphone signal</w:t>
      </w:r>
      <w:ins w:id="2117" w:author="Wang Bin 王宾" w:date="2024-07-11T17:51:00Z">
        <w:r w:rsidR="00FC72CC">
          <w:rPr>
            <w:rFonts w:hint="eastAsia"/>
            <w:lang w:eastAsia="zh-CN"/>
          </w:rPr>
          <w:t>s</w:t>
        </w:r>
      </w:ins>
      <w:r w:rsidRPr="00E300CC">
        <w:rPr>
          <w:lang w:eastAsia="zh-CN"/>
        </w:rPr>
        <w:t xml:space="preserve"> comparable to each other.</w:t>
      </w:r>
    </w:p>
    <w:p w14:paraId="00B50BD6" w14:textId="4210DFE2" w:rsidR="00387BD0" w:rsidRPr="00265807" w:rsidRDefault="00387BD0" w:rsidP="00265807">
      <w:pPr>
        <w:pStyle w:val="Heading3"/>
      </w:pPr>
      <w:bookmarkStart w:id="2118" w:name="_Toc175215337"/>
      <w:del w:id="2119" w:author="Wang Bin 王宾" w:date="2024-08-20T21:27:00Z">
        <w:r w:rsidRPr="00265807" w:rsidDel="00277C6B">
          <w:lastRenderedPageBreak/>
          <w:delText>8</w:delText>
        </w:r>
      </w:del>
      <w:ins w:id="2120" w:author="Wang Bin 王宾" w:date="2024-08-20T21:27:00Z">
        <w:r w:rsidR="00277C6B">
          <w:rPr>
            <w:rFonts w:hint="eastAsia"/>
            <w:lang w:eastAsia="zh-CN"/>
          </w:rPr>
          <w:t>9</w:t>
        </w:r>
      </w:ins>
      <w:r w:rsidRPr="00265807">
        <w:t>.</w:t>
      </w:r>
      <w:del w:id="2121" w:author="Wang Bin 王宾" w:date="2024-07-11T17:36:00Z">
        <w:r w:rsidRPr="00265807" w:rsidDel="00BD017C">
          <w:delText>2</w:delText>
        </w:r>
      </w:del>
      <w:ins w:id="2122" w:author="Wang Bin 王宾" w:date="2024-07-11T17:36:00Z">
        <w:r w:rsidR="00BD017C">
          <w:rPr>
            <w:rFonts w:hint="eastAsia"/>
            <w:lang w:eastAsia="zh-CN"/>
          </w:rPr>
          <w:t>3</w:t>
        </w:r>
      </w:ins>
      <w:r w:rsidRPr="00265807">
        <w:t>.3</w:t>
      </w:r>
      <w:r w:rsidR="00F158A3">
        <w:tab/>
      </w:r>
      <w:r w:rsidRPr="00265807">
        <w:t>Enhancement</w:t>
      </w:r>
      <w:bookmarkEnd w:id="2118"/>
    </w:p>
    <w:p w14:paraId="3C93C737" w14:textId="0DB5DA77" w:rsidR="00387BD0" w:rsidRPr="00545C73" w:rsidRDefault="00387BD0" w:rsidP="00265807">
      <w:pPr>
        <w:pStyle w:val="Heading4"/>
        <w:rPr>
          <w:lang w:eastAsia="zh-CN"/>
        </w:rPr>
      </w:pPr>
      <w:bookmarkStart w:id="2123" w:name="_Toc175215338"/>
      <w:del w:id="2124" w:author="Wang Bin 王宾" w:date="2024-08-20T21:27:00Z">
        <w:r w:rsidRPr="00545C73" w:rsidDel="00277C6B">
          <w:rPr>
            <w:lang w:eastAsia="zh-CN"/>
          </w:rPr>
          <w:delText>8</w:delText>
        </w:r>
      </w:del>
      <w:ins w:id="2125" w:author="Wang Bin 王宾" w:date="2024-08-20T21:27:00Z">
        <w:r w:rsidR="00277C6B">
          <w:rPr>
            <w:rFonts w:hint="eastAsia"/>
            <w:lang w:eastAsia="zh-CN"/>
          </w:rPr>
          <w:t>9</w:t>
        </w:r>
      </w:ins>
      <w:r w:rsidRPr="00545C73">
        <w:rPr>
          <w:lang w:eastAsia="zh-CN"/>
        </w:rPr>
        <w:t>.</w:t>
      </w:r>
      <w:del w:id="2126" w:author="Wang Bin 王宾" w:date="2024-07-11T17:36:00Z">
        <w:r w:rsidRPr="00545C73" w:rsidDel="00BD017C">
          <w:rPr>
            <w:lang w:eastAsia="zh-CN"/>
          </w:rPr>
          <w:delText>2</w:delText>
        </w:r>
      </w:del>
      <w:ins w:id="2127" w:author="Wang Bin 王宾" w:date="2024-07-11T17:36:00Z">
        <w:r w:rsidR="00BD017C">
          <w:rPr>
            <w:rFonts w:hint="eastAsia"/>
            <w:lang w:eastAsia="zh-CN"/>
          </w:rPr>
          <w:t>3</w:t>
        </w:r>
      </w:ins>
      <w:r w:rsidRPr="00545C73">
        <w:rPr>
          <w:lang w:eastAsia="zh-CN"/>
        </w:rPr>
        <w:t>.</w:t>
      </w:r>
      <w:r>
        <w:rPr>
          <w:rFonts w:hint="eastAsia"/>
          <w:lang w:eastAsia="zh-CN"/>
        </w:rPr>
        <w:t>3</w:t>
      </w:r>
      <w:r w:rsidRPr="00545C73">
        <w:rPr>
          <w:lang w:eastAsia="zh-CN"/>
        </w:rPr>
        <w:t>.1</w:t>
      </w:r>
      <w:r w:rsidR="00F158A3">
        <w:rPr>
          <w:lang w:eastAsia="zh-CN"/>
        </w:rPr>
        <w:tab/>
      </w:r>
      <w:r w:rsidRPr="00545C73">
        <w:rPr>
          <w:lang w:eastAsia="zh-CN"/>
        </w:rPr>
        <w:t>Introduction</w:t>
      </w:r>
      <w:bookmarkEnd w:id="2123"/>
    </w:p>
    <w:p w14:paraId="0C4E64D9" w14:textId="53FA2EA0" w:rsidR="00387BD0" w:rsidRDefault="00387BD0" w:rsidP="00387BD0">
      <w:pPr>
        <w:jc w:val="both"/>
        <w:rPr>
          <w:ins w:id="2128" w:author="Wang Bin 王宾" w:date="2024-08-08T17:55:00Z"/>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r w:rsidR="00B07129">
        <w:rPr>
          <w:rFonts w:hint="eastAsia"/>
          <w:lang w:val="en-SG" w:eastAsia="zh-CN"/>
        </w:rPr>
        <w:t xml:space="preserve">different </w:t>
      </w:r>
      <w:r w:rsidRPr="7F1DCAB4">
        <w:rPr>
          <w:lang w:val="en-SG" w:eastAsia="zh-CN"/>
        </w:rPr>
        <w:t>multiple  operations which aim at improving audio quality considering the targeted audio source or sources. These operations can include for example AEC, noise reduction, audio focusing</w:t>
      </w:r>
      <w:ins w:id="2129" w:author="Wang Bin 王宾" w:date="2024-07-11T17:51:00Z">
        <w:r w:rsidR="00FC72CC">
          <w:rPr>
            <w:rFonts w:hint="eastAsia"/>
            <w:lang w:val="en-SG" w:eastAsia="zh-CN"/>
          </w:rPr>
          <w:t>,</w:t>
        </w:r>
      </w:ins>
      <w:del w:id="2130" w:author="Wang Bin 王宾" w:date="2024-07-11T17:51:00Z">
        <w:r w:rsidDel="00FC72CC">
          <w:rPr>
            <w:rFonts w:hint="eastAsia"/>
            <w:lang w:val="en-SG" w:eastAsia="zh-CN"/>
          </w:rPr>
          <w:delText xml:space="preserve"> and</w:delText>
        </w:r>
      </w:del>
      <w:r>
        <w:rPr>
          <w:rFonts w:hint="eastAsia"/>
          <w:lang w:val="en-SG" w:eastAsia="zh-CN"/>
        </w:rPr>
        <w:t xml:space="preserve"> etc.</w:t>
      </w:r>
    </w:p>
    <w:p w14:paraId="74C022AE" w14:textId="6E614218" w:rsidR="00CE68BE" w:rsidRDefault="00277C6B" w:rsidP="00140FFA">
      <w:pPr>
        <w:pStyle w:val="Heading4"/>
        <w:rPr>
          <w:ins w:id="2131" w:author="Wang Bin 王宾" w:date="2024-08-08T17:56:00Z"/>
          <w:lang w:eastAsia="zh-CN"/>
        </w:rPr>
      </w:pPr>
      <w:bookmarkStart w:id="2132" w:name="_Toc175215339"/>
      <w:ins w:id="2133" w:author="Wang Bin 王宾" w:date="2024-08-20T21:27:00Z">
        <w:r>
          <w:rPr>
            <w:rFonts w:hint="eastAsia"/>
            <w:lang w:eastAsia="zh-CN"/>
          </w:rPr>
          <w:t>9</w:t>
        </w:r>
      </w:ins>
      <w:ins w:id="2134" w:author="Wang Bin 王宾" w:date="2024-08-08T17:55:00Z">
        <w:r w:rsidR="005B3FE4" w:rsidRPr="00140FFA">
          <w:rPr>
            <w:lang w:eastAsia="zh-CN"/>
            <w:rPrChange w:id="2135" w:author="Wang Bin 王宾" w:date="2024-08-08T17:56:00Z">
              <w:rPr>
                <w:lang w:val="en-SG" w:eastAsia="zh-CN"/>
              </w:rPr>
            </w:rPrChange>
          </w:rPr>
          <w:t>.</w:t>
        </w:r>
      </w:ins>
      <w:ins w:id="2136" w:author="Wang Bin 王宾" w:date="2024-08-08T18:00:00Z">
        <w:r w:rsidR="00A5318F">
          <w:rPr>
            <w:rFonts w:hint="eastAsia"/>
            <w:lang w:eastAsia="zh-CN"/>
          </w:rPr>
          <w:t>3</w:t>
        </w:r>
      </w:ins>
      <w:ins w:id="2137" w:author="Wang Bin 王宾" w:date="2024-08-08T17:55:00Z">
        <w:r w:rsidR="005B3FE4" w:rsidRPr="00140FFA">
          <w:rPr>
            <w:lang w:eastAsia="zh-CN"/>
            <w:rPrChange w:id="2138" w:author="Wang Bin 王宾" w:date="2024-08-08T17:56:00Z">
              <w:rPr>
                <w:lang w:val="en-SG" w:eastAsia="zh-CN"/>
              </w:rPr>
            </w:rPrChange>
          </w:rPr>
          <w:t>.</w:t>
        </w:r>
      </w:ins>
      <w:ins w:id="2139" w:author="Wang Bin 王宾" w:date="2024-08-08T17:56:00Z">
        <w:r w:rsidR="005B3FE4" w:rsidRPr="00140FFA">
          <w:rPr>
            <w:lang w:eastAsia="zh-CN"/>
            <w:rPrChange w:id="2140" w:author="Wang Bin 王宾" w:date="2024-08-08T17:56:00Z">
              <w:rPr>
                <w:lang w:val="en-SG" w:eastAsia="zh-CN"/>
              </w:rPr>
            </w:rPrChange>
          </w:rPr>
          <w:t>3.2</w:t>
        </w:r>
        <w:r w:rsidR="00140FFA" w:rsidRPr="00140FFA">
          <w:rPr>
            <w:lang w:eastAsia="zh-CN"/>
            <w:rPrChange w:id="2141" w:author="Wang Bin 王宾" w:date="2024-08-08T17:56:00Z">
              <w:rPr>
                <w:lang w:val="en-SG" w:eastAsia="zh-CN"/>
              </w:rPr>
            </w:rPrChange>
          </w:rPr>
          <w:tab/>
        </w:r>
        <w:r w:rsidR="00140FFA" w:rsidRPr="00140FFA">
          <w:rPr>
            <w:lang w:eastAsia="zh-CN"/>
            <w:rPrChange w:id="2142" w:author="Wang Bin 王宾" w:date="2024-08-08T17:56:00Z">
              <w:rPr>
                <w:lang w:val="en-SG" w:eastAsia="zh-CN"/>
              </w:rPr>
            </w:rPrChange>
          </w:rPr>
          <w:tab/>
        </w:r>
        <w:r w:rsidR="00140FFA" w:rsidRPr="00140FFA">
          <w:rPr>
            <w:lang w:eastAsia="zh-CN"/>
            <w:rPrChange w:id="2143" w:author="Wang Bin 王宾" w:date="2024-08-08T17:56:00Z">
              <w:rPr>
                <w:rFonts w:eastAsia="等线" w:cs="Arial"/>
                <w:lang w:eastAsia="zh-CN"/>
              </w:rPr>
            </w:rPrChange>
          </w:rPr>
          <w:t>General considerations</w:t>
        </w:r>
        <w:bookmarkEnd w:id="2132"/>
      </w:ins>
    </w:p>
    <w:p w14:paraId="1C9E35FE" w14:textId="0657E2C3" w:rsidR="00140FFA" w:rsidRPr="00140FFA" w:rsidRDefault="00286786">
      <w:pPr>
        <w:rPr>
          <w:lang w:eastAsia="zh-CN"/>
          <w:rPrChange w:id="2144" w:author="Wang Bin 王宾" w:date="2024-08-08T17:56:00Z">
            <w:rPr>
              <w:lang w:val="en-SG" w:eastAsia="zh-CN"/>
            </w:rPr>
          </w:rPrChange>
        </w:rPr>
        <w:pPrChange w:id="2145" w:author="Wang Bin 王宾" w:date="2024-08-08T17:56:00Z">
          <w:pPr>
            <w:jc w:val="both"/>
          </w:pPr>
        </w:pPrChange>
      </w:pPr>
      <w:ins w:id="2146" w:author="Wang Bin 王宾" w:date="2024-08-08T17:56:00Z">
        <w:r w:rsidRPr="008A65BF">
          <w:rPr>
            <w:color w:val="000000" w:themeColor="text1"/>
          </w:rPr>
          <w:t xml:space="preserve">Modern UEs, such as smartphones,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sometimes user’s hands might 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ins>
    </w:p>
    <w:p w14:paraId="367F8BEF" w14:textId="3AA27998" w:rsidR="00387BD0" w:rsidRPr="00545C73" w:rsidRDefault="00277C6B" w:rsidP="00265807">
      <w:pPr>
        <w:pStyle w:val="Heading4"/>
        <w:rPr>
          <w:lang w:eastAsia="zh-CN"/>
        </w:rPr>
      </w:pPr>
      <w:bookmarkStart w:id="2147" w:name="_Toc175215340"/>
      <w:ins w:id="2148" w:author="Wang Bin 王宾" w:date="2024-08-20T21:27:00Z">
        <w:r>
          <w:rPr>
            <w:rFonts w:hint="eastAsia"/>
            <w:lang w:eastAsia="zh-CN"/>
          </w:rPr>
          <w:t>9</w:t>
        </w:r>
      </w:ins>
      <w:del w:id="2149" w:author="Wang Bin 王宾" w:date="2024-08-20T21:27:00Z">
        <w:r w:rsidR="00387BD0" w:rsidRPr="00545C73" w:rsidDel="00277C6B">
          <w:rPr>
            <w:lang w:eastAsia="zh-CN"/>
          </w:rPr>
          <w:delText>8</w:delText>
        </w:r>
      </w:del>
      <w:r w:rsidR="00387BD0" w:rsidRPr="00545C73">
        <w:rPr>
          <w:lang w:eastAsia="zh-CN"/>
        </w:rPr>
        <w:t>.</w:t>
      </w:r>
      <w:del w:id="2150" w:author="Wang Bin 王宾" w:date="2024-07-11T17:36:00Z">
        <w:r w:rsidR="00387BD0" w:rsidRPr="00545C73" w:rsidDel="00BD017C">
          <w:rPr>
            <w:lang w:eastAsia="zh-CN"/>
          </w:rPr>
          <w:delText>2</w:delText>
        </w:r>
      </w:del>
      <w:ins w:id="2151"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52" w:author="Wang Bin 王宾" w:date="2024-08-08T17:56:00Z">
        <w:r w:rsidR="00387BD0" w:rsidRPr="00545C73" w:rsidDel="00286786">
          <w:rPr>
            <w:lang w:eastAsia="zh-CN"/>
          </w:rPr>
          <w:delText>2</w:delText>
        </w:r>
      </w:del>
      <w:ins w:id="2153" w:author="Wang Bin 王宾" w:date="2024-08-08T17:56:00Z">
        <w:r w:rsidR="00286786">
          <w:rPr>
            <w:rFonts w:hint="eastAsia"/>
            <w:lang w:eastAsia="zh-CN"/>
          </w:rPr>
          <w:t>3</w:t>
        </w:r>
      </w:ins>
      <w:r w:rsidR="00F158A3">
        <w:rPr>
          <w:lang w:eastAsia="zh-CN"/>
        </w:rPr>
        <w:tab/>
      </w:r>
      <w:r w:rsidR="00387BD0" w:rsidRPr="00545C73">
        <w:rPr>
          <w:lang w:eastAsia="zh-CN"/>
        </w:rPr>
        <w:t>AEC</w:t>
      </w:r>
      <w:bookmarkEnd w:id="2147"/>
      <w:r w:rsidR="00387BD0" w:rsidRPr="00545C73">
        <w:rPr>
          <w:lang w:eastAsia="zh-CN"/>
        </w:rPr>
        <w:t xml:space="preserve"> </w:t>
      </w:r>
    </w:p>
    <w:p w14:paraId="56282504" w14:textId="77777777"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but alternative solutions can also be considered. The target of AEC processing is to remove the loudspeaker signal component from the microphone signals based on a reference signal. In the case of stereo playback both stereo channels are needed as reference input</w:t>
      </w:r>
      <w:r>
        <w:rPr>
          <w:rFonts w:hint="eastAsia"/>
          <w:lang w:val="en-SG" w:eastAsia="zh-CN"/>
        </w:rPr>
        <w:t>s</w:t>
      </w:r>
      <w:r w:rsidRPr="00140203">
        <w:rPr>
          <w:lang w:val="en-SG" w:eastAsia="zh-CN"/>
        </w:rPr>
        <w:t xml:space="preserve"> for the AEC.  </w:t>
      </w:r>
    </w:p>
    <w:p w14:paraId="5D20F872" w14:textId="56403CD9"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is to apply traditional Acoustic Echo Cancellation on the individual microphone channels. </w:t>
      </w:r>
      <w:r w:rsidRPr="00140203">
        <w:rPr>
          <w:lang w:val="en-SG" w:eastAsia="zh-CN"/>
        </w:rPr>
        <w:t xml:space="preserve">Traditional AEC solution has been to use linear AEC filter which is followed by residual echo suppression (RES). Nowadays RES is often implemented using DNN. Recently, solutions in which the whole AEC is managed with a single DNN have been introduced.  </w:t>
      </w:r>
    </w:p>
    <w:p w14:paraId="54E82021" w14:textId="44A38AE1" w:rsidR="00387BD0" w:rsidRPr="00545C73" w:rsidRDefault="00277C6B" w:rsidP="00265807">
      <w:pPr>
        <w:pStyle w:val="Heading4"/>
        <w:rPr>
          <w:lang w:eastAsia="zh-CN"/>
        </w:rPr>
      </w:pPr>
      <w:bookmarkStart w:id="2154" w:name="_Toc175215341"/>
      <w:ins w:id="2155" w:author="Wang Bin 王宾" w:date="2024-08-20T21:27:00Z">
        <w:r>
          <w:rPr>
            <w:rFonts w:hint="eastAsia"/>
            <w:lang w:eastAsia="zh-CN"/>
          </w:rPr>
          <w:t>9</w:t>
        </w:r>
      </w:ins>
      <w:del w:id="2156" w:author="Wang Bin 王宾" w:date="2024-08-20T21:27:00Z">
        <w:r w:rsidR="00387BD0" w:rsidRPr="00545C73" w:rsidDel="00277C6B">
          <w:rPr>
            <w:lang w:eastAsia="zh-CN"/>
          </w:rPr>
          <w:delText>8</w:delText>
        </w:r>
      </w:del>
      <w:r w:rsidR="00387BD0" w:rsidRPr="00545C73">
        <w:rPr>
          <w:lang w:eastAsia="zh-CN"/>
        </w:rPr>
        <w:t>.</w:t>
      </w:r>
      <w:del w:id="2157" w:author="Wang Bin 王宾" w:date="2024-07-11T17:36:00Z">
        <w:r w:rsidR="00387BD0" w:rsidRPr="00545C73" w:rsidDel="00BD017C">
          <w:rPr>
            <w:lang w:eastAsia="zh-CN"/>
          </w:rPr>
          <w:delText>2</w:delText>
        </w:r>
      </w:del>
      <w:ins w:id="2158"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59" w:author="Wang Bin 王宾" w:date="2024-08-08T17:57:00Z">
        <w:r w:rsidR="00387BD0" w:rsidRPr="00545C73" w:rsidDel="00286786">
          <w:rPr>
            <w:lang w:eastAsia="zh-CN"/>
          </w:rPr>
          <w:delText>3</w:delText>
        </w:r>
      </w:del>
      <w:ins w:id="2160" w:author="Wang Bin 王宾" w:date="2024-08-08T17:57:00Z">
        <w:r w:rsidR="00286786">
          <w:rPr>
            <w:rFonts w:hint="eastAsia"/>
            <w:lang w:eastAsia="zh-CN"/>
          </w:rPr>
          <w:t>4</w:t>
        </w:r>
      </w:ins>
      <w:r w:rsidR="00F158A3">
        <w:rPr>
          <w:lang w:eastAsia="zh-CN"/>
        </w:rPr>
        <w:tab/>
      </w:r>
      <w:r w:rsidR="00387BD0" w:rsidRPr="00545C73">
        <w:rPr>
          <w:lang w:eastAsia="zh-CN"/>
        </w:rPr>
        <w:t>Noise reduction</w:t>
      </w:r>
      <w:bookmarkEnd w:id="2154"/>
    </w:p>
    <w:p w14:paraId="68256F59" w14:textId="71A23015" w:rsidR="00387BD0" w:rsidRDefault="00277C6B" w:rsidP="00265807">
      <w:pPr>
        <w:pStyle w:val="Heading5"/>
        <w:rPr>
          <w:lang w:eastAsia="zh-CN"/>
        </w:rPr>
      </w:pPr>
      <w:bookmarkStart w:id="2161" w:name="_Toc175215342"/>
      <w:ins w:id="2162" w:author="Wang Bin 王宾" w:date="2024-08-20T21:28:00Z">
        <w:r>
          <w:rPr>
            <w:rFonts w:hint="eastAsia"/>
            <w:lang w:eastAsia="zh-CN"/>
          </w:rPr>
          <w:t>9</w:t>
        </w:r>
      </w:ins>
      <w:del w:id="2163" w:author="Wang Bin 王宾" w:date="2024-08-20T21:27:00Z">
        <w:r w:rsidR="00387BD0" w:rsidDel="00277C6B">
          <w:rPr>
            <w:rFonts w:hint="eastAsia"/>
            <w:lang w:eastAsia="zh-CN"/>
          </w:rPr>
          <w:delText>8</w:delText>
        </w:r>
      </w:del>
      <w:r w:rsidR="00387BD0">
        <w:rPr>
          <w:rFonts w:hint="eastAsia"/>
          <w:lang w:eastAsia="zh-CN"/>
        </w:rPr>
        <w:t>.</w:t>
      </w:r>
      <w:del w:id="2164" w:author="Wang Bin 王宾" w:date="2024-07-11T17:36:00Z">
        <w:r w:rsidR="00387BD0" w:rsidDel="00BD017C">
          <w:rPr>
            <w:rFonts w:hint="eastAsia"/>
            <w:lang w:eastAsia="zh-CN"/>
          </w:rPr>
          <w:delText>2</w:delText>
        </w:r>
      </w:del>
      <w:ins w:id="2165" w:author="Wang Bin 王宾" w:date="2024-07-11T17:36:00Z">
        <w:r w:rsidR="00BD017C">
          <w:rPr>
            <w:rFonts w:hint="eastAsia"/>
            <w:lang w:eastAsia="zh-CN"/>
          </w:rPr>
          <w:t>3</w:t>
        </w:r>
      </w:ins>
      <w:r w:rsidR="00387BD0">
        <w:rPr>
          <w:rFonts w:hint="eastAsia"/>
          <w:lang w:eastAsia="zh-CN"/>
        </w:rPr>
        <w:t>.3.</w:t>
      </w:r>
      <w:del w:id="2166" w:author="Wang Bin 王宾" w:date="2024-08-08T17:57:00Z">
        <w:r w:rsidR="00387BD0" w:rsidDel="00286786">
          <w:rPr>
            <w:rFonts w:hint="eastAsia"/>
            <w:lang w:eastAsia="zh-CN"/>
          </w:rPr>
          <w:delText>3</w:delText>
        </w:r>
      </w:del>
      <w:ins w:id="2167" w:author="Wang Bin 王宾" w:date="2024-08-08T17:57:00Z">
        <w:r w:rsidR="00286786">
          <w:rPr>
            <w:rFonts w:hint="eastAsia"/>
            <w:lang w:eastAsia="zh-CN"/>
          </w:rPr>
          <w:t>4</w:t>
        </w:r>
      </w:ins>
      <w:r w:rsidR="00387BD0">
        <w:rPr>
          <w:rFonts w:hint="eastAsia"/>
          <w:lang w:eastAsia="zh-CN"/>
        </w:rPr>
        <w:t>.1</w:t>
      </w:r>
      <w:r w:rsidR="00F158A3">
        <w:rPr>
          <w:lang w:eastAsia="zh-CN"/>
        </w:rPr>
        <w:tab/>
      </w:r>
      <w:r w:rsidR="00387BD0">
        <w:rPr>
          <w:rFonts w:hint="eastAsia"/>
          <w:lang w:eastAsia="zh-CN"/>
        </w:rPr>
        <w:t>Introduction</w:t>
      </w:r>
      <w:bookmarkEnd w:id="2161"/>
    </w:p>
    <w:p w14:paraId="7F2D8F9B" w14:textId="77777777" w:rsidR="00387BD0" w:rsidRPr="00E300CC" w:rsidRDefault="00387BD0" w:rsidP="00387BD0">
      <w:pPr>
        <w:jc w:val="both"/>
        <w:rPr>
          <w:lang w:val="en-SG" w:eastAsia="zh-CN"/>
        </w:rPr>
      </w:pPr>
      <w:r w:rsidRPr="00E300CC">
        <w:rPr>
          <w:lang w:val="en-SG" w:eastAsia="zh-CN"/>
        </w:rPr>
        <w:t>In monaural speech audio, the main emphasis is on capturing the speech signal</w:t>
      </w:r>
      <w:r w:rsidRPr="00E300CC">
        <w:rPr>
          <w:rFonts w:hint="eastAsia"/>
          <w:lang w:val="en-SG" w:eastAsia="zh-CN"/>
        </w:rPr>
        <w:t>, h</w:t>
      </w:r>
      <w:r w:rsidRPr="00E300CC">
        <w:rPr>
          <w:lang w:val="en-SG" w:eastAsia="zh-CN"/>
        </w:rPr>
        <w:t xml:space="preserve">owever,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 like microphone noise and wind noise are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r w:rsidRPr="00E300CC">
        <w:rPr>
          <w:rFonts w:hint="eastAsia"/>
          <w:lang w:val="en-SG" w:eastAsia="zh-CN"/>
        </w:rPr>
        <w:t xml:space="preserve"> according to scenarios</w:t>
      </w:r>
      <w:r w:rsidRPr="00E300CC">
        <w:rPr>
          <w:lang w:val="en-SG" w:eastAsia="zh-CN"/>
        </w:rPr>
        <w:t>.</w:t>
      </w:r>
    </w:p>
    <w:p w14:paraId="11EB2B31" w14:textId="07D29A3D" w:rsidR="00387BD0" w:rsidRPr="00265807" w:rsidRDefault="00277C6B" w:rsidP="00265807">
      <w:pPr>
        <w:pStyle w:val="Heading5"/>
      </w:pPr>
      <w:bookmarkStart w:id="2168" w:name="_Toc175215343"/>
      <w:ins w:id="2169" w:author="Wang Bin 王宾" w:date="2024-08-20T21:28:00Z">
        <w:r>
          <w:rPr>
            <w:rFonts w:hint="eastAsia"/>
            <w:lang w:eastAsia="zh-CN"/>
          </w:rPr>
          <w:t>9</w:t>
        </w:r>
      </w:ins>
      <w:del w:id="2170" w:author="Wang Bin 王宾" w:date="2024-08-20T21:28:00Z">
        <w:r w:rsidR="00387BD0" w:rsidRPr="00265807" w:rsidDel="00277C6B">
          <w:delText>8</w:delText>
        </w:r>
      </w:del>
      <w:r w:rsidR="00387BD0" w:rsidRPr="00265807">
        <w:t>.</w:t>
      </w:r>
      <w:del w:id="2171" w:author="Wang Bin 王宾" w:date="2024-07-11T17:36:00Z">
        <w:r w:rsidR="00387BD0" w:rsidRPr="00265807" w:rsidDel="00BD017C">
          <w:delText>2</w:delText>
        </w:r>
      </w:del>
      <w:ins w:id="2172" w:author="Wang Bin 王宾" w:date="2024-07-11T17:36:00Z">
        <w:r w:rsidR="00BD017C">
          <w:rPr>
            <w:rFonts w:hint="eastAsia"/>
            <w:lang w:eastAsia="zh-CN"/>
          </w:rPr>
          <w:t>3</w:t>
        </w:r>
      </w:ins>
      <w:r w:rsidR="00387BD0" w:rsidRPr="00265807">
        <w:t>.3.</w:t>
      </w:r>
      <w:del w:id="2173" w:author="Wang Bin 王宾" w:date="2024-08-08T17:57:00Z">
        <w:r w:rsidR="00387BD0" w:rsidRPr="00265807" w:rsidDel="00286786">
          <w:delText>3</w:delText>
        </w:r>
      </w:del>
      <w:ins w:id="2174" w:author="Wang Bin 王宾" w:date="2024-08-08T17:57:00Z">
        <w:r w:rsidR="00286786">
          <w:rPr>
            <w:rFonts w:hint="eastAsia"/>
            <w:lang w:eastAsia="zh-CN"/>
          </w:rPr>
          <w:t>4</w:t>
        </w:r>
      </w:ins>
      <w:r w:rsidR="00387BD0" w:rsidRPr="00265807">
        <w:t>.2</w:t>
      </w:r>
      <w:r w:rsidR="00F158A3" w:rsidRPr="00265807">
        <w:tab/>
      </w:r>
      <w:r w:rsidR="00387BD0" w:rsidRPr="00265807">
        <w:t>Wind noise reduction</w:t>
      </w:r>
      <w:bookmarkEnd w:id="2168"/>
      <w:r w:rsidR="00387BD0" w:rsidRPr="00265807">
        <w:t xml:space="preserve"> </w:t>
      </w:r>
    </w:p>
    <w:p w14:paraId="05E4B046" w14:textId="77777777" w:rsidR="00387BD0" w:rsidRDefault="00387BD0" w:rsidP="00387BD0">
      <w:pPr>
        <w:jc w:val="both"/>
        <w:rPr>
          <w:lang w:val="en-SG" w:eastAsia="zh-CN"/>
        </w:rPr>
      </w:pPr>
      <w:r w:rsidRPr="009764CB">
        <w:rPr>
          <w:lang w:val="en-SG" w:eastAsia="zh-CN"/>
        </w:rPr>
        <w:t xml:space="preserve">The baseline approach is to apply wind noise reduction on the individual microphone channel by non-linear signal processing. A DNN based noise reduction/speech isolation trained on wind noise is also found to be effective to reduce wind noise. Such a system performs well to maintain speech but incurs a higher processing costs and latency. </w:t>
      </w:r>
    </w:p>
    <w:p w14:paraId="314B2D1F" w14:textId="2A729E90" w:rsidR="00387BD0" w:rsidRPr="00545C73" w:rsidRDefault="00277C6B" w:rsidP="00265807">
      <w:pPr>
        <w:pStyle w:val="Heading5"/>
        <w:rPr>
          <w:lang w:eastAsia="zh-CN"/>
        </w:rPr>
      </w:pPr>
      <w:bookmarkStart w:id="2175" w:name="_Toc175215344"/>
      <w:ins w:id="2176" w:author="Wang Bin 王宾" w:date="2024-08-20T21:28:00Z">
        <w:r>
          <w:rPr>
            <w:rFonts w:hint="eastAsia"/>
            <w:lang w:eastAsia="zh-CN"/>
          </w:rPr>
          <w:t>9</w:t>
        </w:r>
      </w:ins>
      <w:del w:id="2177" w:author="Wang Bin 王宾" w:date="2024-08-20T21:28:00Z">
        <w:r w:rsidR="00387BD0" w:rsidRPr="00545C73" w:rsidDel="00277C6B">
          <w:rPr>
            <w:lang w:eastAsia="zh-CN"/>
          </w:rPr>
          <w:delText>8</w:delText>
        </w:r>
      </w:del>
      <w:r w:rsidR="00387BD0" w:rsidRPr="00545C73">
        <w:rPr>
          <w:lang w:eastAsia="zh-CN"/>
        </w:rPr>
        <w:t>.</w:t>
      </w:r>
      <w:del w:id="2178" w:author="Wang Bin 王宾" w:date="2024-07-11T17:36:00Z">
        <w:r w:rsidR="00387BD0" w:rsidRPr="00545C73" w:rsidDel="00BD017C">
          <w:rPr>
            <w:lang w:eastAsia="zh-CN"/>
          </w:rPr>
          <w:delText>2</w:delText>
        </w:r>
      </w:del>
      <w:ins w:id="2179"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80" w:author="Wang Bin 王宾" w:date="2024-08-08T17:57:00Z">
        <w:r w:rsidR="00387BD0" w:rsidRPr="00545C73" w:rsidDel="00286786">
          <w:rPr>
            <w:lang w:eastAsia="zh-CN"/>
          </w:rPr>
          <w:delText>3</w:delText>
        </w:r>
      </w:del>
      <w:ins w:id="2181" w:author="Wang Bin 王宾" w:date="2024-08-08T17:57:00Z">
        <w:r w:rsidR="00286786">
          <w:rPr>
            <w:rFonts w:hint="eastAsia"/>
            <w:lang w:eastAsia="zh-CN"/>
          </w:rPr>
          <w:t>4</w:t>
        </w:r>
      </w:ins>
      <w:r w:rsidR="00387BD0" w:rsidRPr="00545C73">
        <w:rPr>
          <w:lang w:eastAsia="zh-CN"/>
        </w:rPr>
        <w:t>.3</w:t>
      </w:r>
      <w:r w:rsidR="00F158A3">
        <w:rPr>
          <w:lang w:eastAsia="zh-CN"/>
        </w:rPr>
        <w:tab/>
      </w:r>
      <w:r w:rsidR="00387BD0" w:rsidRPr="00545C73">
        <w:rPr>
          <w:lang w:eastAsia="zh-CN"/>
        </w:rPr>
        <w:t>Microphone noise reduction</w:t>
      </w:r>
      <w:bookmarkEnd w:id="2175"/>
    </w:p>
    <w:p w14:paraId="2C0EC0E0" w14:textId="77777777" w:rsidR="00387BD0" w:rsidRPr="00140203" w:rsidRDefault="00387BD0" w:rsidP="00387BD0">
      <w:pPr>
        <w:rPr>
          <w:lang w:val="en-SG" w:eastAsia="zh-CN"/>
        </w:rPr>
      </w:pPr>
      <w:r w:rsidRPr="00140203">
        <w:rPr>
          <w:lang w:val="en-SG" w:eastAsia="zh-CN"/>
        </w:rPr>
        <w:t xml:space="preserve">Microphone noise reduction targets to remove self-noise generated by the microphones. It is generally based on defining the noise floor of the microphones.  </w:t>
      </w:r>
    </w:p>
    <w:p w14:paraId="4D0A1735" w14:textId="53ABB21B" w:rsidR="00387BD0" w:rsidRPr="00265807" w:rsidRDefault="00277C6B" w:rsidP="00265807">
      <w:pPr>
        <w:pStyle w:val="Heading5"/>
      </w:pPr>
      <w:bookmarkStart w:id="2182" w:name="_Toc175215345"/>
      <w:ins w:id="2183" w:author="Wang Bin 王宾" w:date="2024-08-20T21:28:00Z">
        <w:r>
          <w:rPr>
            <w:rFonts w:hint="eastAsia"/>
            <w:lang w:eastAsia="zh-CN"/>
          </w:rPr>
          <w:t>9</w:t>
        </w:r>
      </w:ins>
      <w:del w:id="2184" w:author="Wang Bin 王宾" w:date="2024-08-20T21:28:00Z">
        <w:r w:rsidR="00387BD0" w:rsidRPr="00265807" w:rsidDel="00277C6B">
          <w:delText>8</w:delText>
        </w:r>
      </w:del>
      <w:r w:rsidR="00387BD0" w:rsidRPr="00265807">
        <w:t>.</w:t>
      </w:r>
      <w:del w:id="2185" w:author="Wang Bin 王宾" w:date="2024-07-11T17:36:00Z">
        <w:r w:rsidR="00387BD0" w:rsidRPr="00265807" w:rsidDel="00BD017C">
          <w:delText>2</w:delText>
        </w:r>
      </w:del>
      <w:ins w:id="2186" w:author="Wang Bin 王宾" w:date="2024-07-11T17:36:00Z">
        <w:r w:rsidR="00BD017C">
          <w:rPr>
            <w:rFonts w:hint="eastAsia"/>
            <w:lang w:eastAsia="zh-CN"/>
          </w:rPr>
          <w:t>3</w:t>
        </w:r>
      </w:ins>
      <w:r w:rsidR="00387BD0" w:rsidRPr="00265807">
        <w:t>.3.</w:t>
      </w:r>
      <w:del w:id="2187" w:author="Wang Bin 王宾" w:date="2024-08-08T17:57:00Z">
        <w:r w:rsidR="00387BD0" w:rsidRPr="00265807" w:rsidDel="00286786">
          <w:delText>3</w:delText>
        </w:r>
      </w:del>
      <w:ins w:id="2188" w:author="Wang Bin 王宾" w:date="2024-08-08T17:57:00Z">
        <w:r w:rsidR="00286786">
          <w:rPr>
            <w:rFonts w:hint="eastAsia"/>
            <w:lang w:eastAsia="zh-CN"/>
          </w:rPr>
          <w:t>4</w:t>
        </w:r>
      </w:ins>
      <w:r w:rsidR="00387BD0" w:rsidRPr="00265807">
        <w:t>.4</w:t>
      </w:r>
      <w:r w:rsidR="00F158A3" w:rsidRPr="00265807">
        <w:tab/>
      </w:r>
      <w:r w:rsidR="00387BD0" w:rsidRPr="00265807">
        <w:t>Background noise reduction</w:t>
      </w:r>
      <w:bookmarkEnd w:id="2182"/>
      <w:r w:rsidR="00387BD0" w:rsidRPr="00265807">
        <w:t xml:space="preserve"> </w:t>
      </w:r>
    </w:p>
    <w:p w14:paraId="1729312F" w14:textId="77777777" w:rsidR="00387BD0" w:rsidRPr="00140203" w:rsidRDefault="00387BD0" w:rsidP="00387BD0">
      <w:pPr>
        <w:rPr>
          <w:lang w:val="en-SG" w:eastAsia="zh-CN"/>
        </w:rPr>
      </w:pPr>
      <w:r w:rsidRPr="00140203">
        <w:rPr>
          <w:lang w:val="en-SG" w:eastAsia="zh-CN"/>
        </w:rPr>
        <w:t>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such as air-conditioner noise or traffic noise, or it may, e.g., aim at removing everything but speech from the captured audio. Content or context-based classification and processing can be employed if different noise reduction processing is desired, e.g., for speech and music. For immersive voice and audio, background noise reduction settings may be more contextual than for traditional mono voice and audio. Noise reduction can also be required for accessibility purposes. DNN-based solutions are commonly used for noise reduction.</w:t>
      </w:r>
    </w:p>
    <w:p w14:paraId="2250A541" w14:textId="703BEC2C" w:rsidR="00387BD0" w:rsidRPr="00545C73" w:rsidRDefault="00277C6B" w:rsidP="00265807">
      <w:pPr>
        <w:pStyle w:val="Heading5"/>
        <w:rPr>
          <w:lang w:eastAsia="zh-CN"/>
        </w:rPr>
      </w:pPr>
      <w:bookmarkStart w:id="2189" w:name="_Toc175215346"/>
      <w:ins w:id="2190" w:author="Wang Bin 王宾" w:date="2024-08-20T21:28:00Z">
        <w:r>
          <w:rPr>
            <w:rFonts w:hint="eastAsia"/>
            <w:lang w:eastAsia="zh-CN"/>
          </w:rPr>
          <w:lastRenderedPageBreak/>
          <w:t>9</w:t>
        </w:r>
      </w:ins>
      <w:del w:id="2191" w:author="Wang Bin 王宾" w:date="2024-08-20T21:28:00Z">
        <w:r w:rsidR="00387BD0" w:rsidRPr="00545C73" w:rsidDel="00277C6B">
          <w:rPr>
            <w:lang w:eastAsia="zh-CN"/>
          </w:rPr>
          <w:delText>8</w:delText>
        </w:r>
      </w:del>
      <w:r w:rsidR="00387BD0" w:rsidRPr="00545C73">
        <w:rPr>
          <w:lang w:eastAsia="zh-CN"/>
        </w:rPr>
        <w:t>.</w:t>
      </w:r>
      <w:del w:id="2192" w:author="Wang Bin 王宾" w:date="2024-07-11T17:36:00Z">
        <w:r w:rsidR="00387BD0" w:rsidRPr="00545C73" w:rsidDel="00BD017C">
          <w:rPr>
            <w:lang w:eastAsia="zh-CN"/>
          </w:rPr>
          <w:delText>2</w:delText>
        </w:r>
      </w:del>
      <w:ins w:id="2193" w:author="Wang Bin 王宾" w:date="2024-07-11T17:36:00Z">
        <w:r w:rsidR="00BD017C">
          <w:rPr>
            <w:rFonts w:hint="eastAsia"/>
            <w:lang w:eastAsia="zh-CN"/>
          </w:rPr>
          <w:t>3</w:t>
        </w:r>
      </w:ins>
      <w:r w:rsidR="00387BD0" w:rsidRPr="00545C73">
        <w:rPr>
          <w:lang w:eastAsia="zh-CN"/>
        </w:rPr>
        <w:t>.</w:t>
      </w:r>
      <w:r w:rsidR="00387BD0">
        <w:rPr>
          <w:rFonts w:hint="eastAsia"/>
          <w:lang w:eastAsia="zh-CN"/>
        </w:rPr>
        <w:t>3</w:t>
      </w:r>
      <w:r w:rsidR="00387BD0" w:rsidRPr="00545C73">
        <w:rPr>
          <w:lang w:eastAsia="zh-CN"/>
        </w:rPr>
        <w:t>.</w:t>
      </w:r>
      <w:del w:id="2194" w:author="Wang Bin 王宾" w:date="2024-08-08T17:57:00Z">
        <w:r w:rsidR="00387BD0" w:rsidRPr="00545C73" w:rsidDel="00286786">
          <w:rPr>
            <w:lang w:eastAsia="zh-CN"/>
          </w:rPr>
          <w:delText>3</w:delText>
        </w:r>
      </w:del>
      <w:ins w:id="2195" w:author="Wang Bin 王宾" w:date="2024-08-08T17:57:00Z">
        <w:r w:rsidR="00286786">
          <w:rPr>
            <w:rFonts w:hint="eastAsia"/>
            <w:lang w:eastAsia="zh-CN"/>
          </w:rPr>
          <w:t>4</w:t>
        </w:r>
      </w:ins>
      <w:r w:rsidR="00387BD0" w:rsidRPr="00545C73">
        <w:rPr>
          <w:lang w:eastAsia="zh-CN"/>
        </w:rPr>
        <w:t xml:space="preserve">.5 </w:t>
      </w:r>
      <w:r w:rsidR="00F158A3">
        <w:rPr>
          <w:lang w:eastAsia="zh-CN"/>
        </w:rPr>
        <w:tab/>
      </w:r>
      <w:r w:rsidR="00387BD0" w:rsidRPr="00545C73">
        <w:rPr>
          <w:lang w:eastAsia="zh-CN"/>
        </w:rPr>
        <w:t>Audio focusing</w:t>
      </w:r>
      <w:bookmarkEnd w:id="2189"/>
    </w:p>
    <w:p w14:paraId="0AE0658A" w14:textId="77777777" w:rsidR="00387BD0" w:rsidRDefault="00387BD0" w:rsidP="00387BD0">
      <w:pPr>
        <w:jc w:val="both"/>
        <w:rPr>
          <w:lang w:eastAsia="zh-CN"/>
        </w:rPr>
      </w:pPr>
      <w:r w:rsidRPr="00E300CC">
        <w:rPr>
          <w:lang w:eastAsia="zh-CN"/>
        </w:rPr>
        <w:t>Audio focusing can be used to focus spatial audio capture into preferred direction. The focus direction can be defined automatically or manually depending on the use case. With suitably selected microphone locations good focus performance can be achieved using beamforming. Audio focusing can be used for content creation or accessibility purposes.</w:t>
      </w:r>
    </w:p>
    <w:p w14:paraId="5DA41814" w14:textId="671706D1" w:rsidR="00387BD0" w:rsidRPr="00265807" w:rsidRDefault="00387BD0" w:rsidP="00265807">
      <w:pPr>
        <w:pStyle w:val="Heading3"/>
      </w:pPr>
      <w:bookmarkStart w:id="2196" w:name="_Toc175215347"/>
      <w:del w:id="2197" w:author="Wang Bin 王宾" w:date="2024-08-20T21:28:00Z">
        <w:r w:rsidRPr="00265807" w:rsidDel="00277C6B">
          <w:delText>8</w:delText>
        </w:r>
      </w:del>
      <w:ins w:id="2198" w:author="Wang Bin 王宾" w:date="2024-08-20T21:28:00Z">
        <w:r w:rsidR="00277C6B">
          <w:rPr>
            <w:rFonts w:hint="eastAsia"/>
            <w:lang w:eastAsia="zh-CN"/>
          </w:rPr>
          <w:t>9</w:t>
        </w:r>
      </w:ins>
      <w:r w:rsidRPr="00265807">
        <w:t>.</w:t>
      </w:r>
      <w:del w:id="2199" w:author="Wang Bin 王宾" w:date="2024-07-11T17:36:00Z">
        <w:r w:rsidRPr="00265807" w:rsidDel="00BD017C">
          <w:delText>2</w:delText>
        </w:r>
      </w:del>
      <w:ins w:id="2200" w:author="Wang Bin 王宾" w:date="2024-07-11T17:36:00Z">
        <w:r w:rsidR="00BD017C">
          <w:rPr>
            <w:rFonts w:hint="eastAsia"/>
            <w:lang w:eastAsia="zh-CN"/>
          </w:rPr>
          <w:t>3</w:t>
        </w:r>
      </w:ins>
      <w:r w:rsidRPr="00265807">
        <w:t>.4</w:t>
      </w:r>
      <w:r w:rsidR="00F158A3">
        <w:tab/>
      </w:r>
      <w:r w:rsidRPr="00265807">
        <w:t xml:space="preserve">Audio format </w:t>
      </w:r>
      <w:r w:rsidR="0097684F" w:rsidRPr="00265807">
        <w:t>generation</w:t>
      </w:r>
      <w:bookmarkEnd w:id="2196"/>
    </w:p>
    <w:p w14:paraId="7B3C92E6" w14:textId="068F9617" w:rsidR="00387BD0" w:rsidRPr="00BD3E13" w:rsidRDefault="00277C6B" w:rsidP="00265807">
      <w:pPr>
        <w:pStyle w:val="Heading4"/>
        <w:rPr>
          <w:lang w:eastAsia="zh-CN"/>
        </w:rPr>
      </w:pPr>
      <w:bookmarkStart w:id="2201" w:name="_Toc175215348"/>
      <w:ins w:id="2202" w:author="Wang Bin 王宾" w:date="2024-08-20T21:28:00Z">
        <w:r>
          <w:rPr>
            <w:rFonts w:hint="eastAsia"/>
            <w:lang w:eastAsia="zh-CN"/>
          </w:rPr>
          <w:t>9</w:t>
        </w:r>
      </w:ins>
      <w:del w:id="2203" w:author="Wang Bin 王宾" w:date="2024-08-20T21:28:00Z">
        <w:r w:rsidR="00387BD0" w:rsidRPr="001B6446" w:rsidDel="00277C6B">
          <w:rPr>
            <w:lang w:eastAsia="zh-CN"/>
          </w:rPr>
          <w:delText>8</w:delText>
        </w:r>
      </w:del>
      <w:r w:rsidR="00387BD0" w:rsidRPr="001B6446">
        <w:rPr>
          <w:lang w:eastAsia="zh-CN"/>
        </w:rPr>
        <w:t>.</w:t>
      </w:r>
      <w:del w:id="2204" w:author="Wang Bin 王宾" w:date="2024-07-11T17:36:00Z">
        <w:r w:rsidR="00387BD0" w:rsidRPr="001B6446" w:rsidDel="00BD017C">
          <w:rPr>
            <w:lang w:eastAsia="zh-CN"/>
          </w:rPr>
          <w:delText>2</w:delText>
        </w:r>
      </w:del>
      <w:ins w:id="2205" w:author="Wang Bin 王宾" w:date="2024-07-11T17:36:00Z">
        <w:r w:rsidR="00BD017C">
          <w:rPr>
            <w:rFonts w:hint="eastAsia"/>
            <w:lang w:eastAsia="zh-CN"/>
          </w:rPr>
          <w:t>3</w:t>
        </w:r>
      </w:ins>
      <w:r w:rsidR="00387BD0" w:rsidRPr="001B6446">
        <w:rPr>
          <w:lang w:eastAsia="zh-CN"/>
        </w:rPr>
        <w:t>.</w:t>
      </w:r>
      <w:r w:rsidR="00387BD0">
        <w:rPr>
          <w:rFonts w:hint="eastAsia"/>
          <w:lang w:eastAsia="zh-CN"/>
        </w:rPr>
        <w:t>4</w:t>
      </w:r>
      <w:r w:rsidR="00387BD0" w:rsidRPr="001B6446">
        <w:rPr>
          <w:lang w:eastAsia="zh-CN"/>
        </w:rPr>
        <w:t>.1</w:t>
      </w:r>
      <w:r w:rsidR="00F158A3">
        <w:rPr>
          <w:lang w:eastAsia="zh-CN"/>
        </w:rPr>
        <w:tab/>
      </w:r>
      <w:r w:rsidR="00387BD0" w:rsidRPr="001B6446">
        <w:rPr>
          <w:lang w:eastAsia="zh-CN"/>
        </w:rPr>
        <w:t>Introduction</w:t>
      </w:r>
      <w:bookmarkEnd w:id="2201"/>
    </w:p>
    <w:p w14:paraId="5DDC8760" w14:textId="77777777" w:rsidR="00387BD0" w:rsidRDefault="00387BD0" w:rsidP="00387BD0">
      <w:pPr>
        <w:jc w:val="both"/>
        <w:rPr>
          <w:lang w:val="en-SG" w:eastAsia="zh-CN"/>
        </w:rPr>
      </w:pPr>
      <w:r>
        <w:rPr>
          <w:rFonts w:hint="eastAsia"/>
          <w:lang w:eastAsia="zh-CN"/>
        </w:rPr>
        <w:t xml:space="preserve">Th audio format conversion is used to convert the enhanced microphone signals into an expected format audio signal. </w:t>
      </w:r>
      <w:r>
        <w:rPr>
          <w:lang w:eastAsia="zh-CN"/>
        </w:rPr>
        <w:t>T</w:t>
      </w:r>
      <w:r>
        <w:rPr>
          <w:rFonts w:hint="eastAsia"/>
          <w:lang w:eastAsia="zh-CN"/>
        </w:rPr>
        <w:t xml:space="preserve">he following clauses give example processing for smartphone devices. </w:t>
      </w:r>
    </w:p>
    <w:p w14:paraId="70425799" w14:textId="2C246022" w:rsidR="00387BD0" w:rsidRPr="00545C73" w:rsidRDefault="00277C6B" w:rsidP="00265807">
      <w:pPr>
        <w:pStyle w:val="Heading4"/>
        <w:rPr>
          <w:lang w:eastAsia="zh-CN"/>
        </w:rPr>
      </w:pPr>
      <w:bookmarkStart w:id="2206" w:name="_Toc175215349"/>
      <w:ins w:id="2207" w:author="Wang Bin 王宾" w:date="2024-08-20T21:28:00Z">
        <w:r>
          <w:rPr>
            <w:rFonts w:hint="eastAsia"/>
            <w:lang w:eastAsia="zh-CN"/>
          </w:rPr>
          <w:t>9</w:t>
        </w:r>
      </w:ins>
      <w:del w:id="2208" w:author="Wang Bin 王宾" w:date="2024-08-20T21:28:00Z">
        <w:r w:rsidR="00387BD0" w:rsidRPr="00545C73" w:rsidDel="00277C6B">
          <w:rPr>
            <w:lang w:eastAsia="zh-CN"/>
          </w:rPr>
          <w:delText>8</w:delText>
        </w:r>
      </w:del>
      <w:r w:rsidR="00387BD0" w:rsidRPr="00545C73">
        <w:rPr>
          <w:lang w:eastAsia="zh-CN"/>
        </w:rPr>
        <w:t>.</w:t>
      </w:r>
      <w:del w:id="2209" w:author="Wang Bin 王宾" w:date="2024-07-11T17:36:00Z">
        <w:r w:rsidR="00387BD0" w:rsidRPr="00545C73" w:rsidDel="00BD017C">
          <w:rPr>
            <w:lang w:eastAsia="zh-CN"/>
          </w:rPr>
          <w:delText>2</w:delText>
        </w:r>
      </w:del>
      <w:ins w:id="2210" w:author="Wang Bin 王宾" w:date="2024-07-11T17:36:00Z">
        <w:r w:rsidR="00BD017C">
          <w:rPr>
            <w:rFonts w:hint="eastAsia"/>
            <w:lang w:eastAsia="zh-CN"/>
          </w:rPr>
          <w:t>3</w:t>
        </w:r>
      </w:ins>
      <w:r w:rsidR="00387BD0" w:rsidRPr="00545C73">
        <w:rPr>
          <w:lang w:eastAsia="zh-CN"/>
        </w:rPr>
        <w:t>.</w:t>
      </w:r>
      <w:r w:rsidR="00387BD0">
        <w:rPr>
          <w:rFonts w:hint="eastAsia"/>
          <w:lang w:eastAsia="zh-CN"/>
        </w:rPr>
        <w:t>4.2</w:t>
      </w:r>
      <w:r w:rsidR="00F158A3">
        <w:rPr>
          <w:lang w:eastAsia="zh-CN"/>
        </w:rPr>
        <w:tab/>
      </w:r>
      <w:r w:rsidR="00387BD0">
        <w:rPr>
          <w:rFonts w:hint="eastAsia"/>
          <w:lang w:eastAsia="zh-CN"/>
        </w:rPr>
        <w:t>Example of s</w:t>
      </w:r>
      <w:r w:rsidR="00387BD0" w:rsidRPr="00545C73">
        <w:rPr>
          <w:lang w:eastAsia="zh-CN"/>
        </w:rPr>
        <w:t>tereo processing</w:t>
      </w:r>
      <w:bookmarkEnd w:id="2206"/>
    </w:p>
    <w:p w14:paraId="3C276DBC" w14:textId="77777777"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a standard stereo audio. It employs two or more microphones on the smartphone to create left and right channels. As the stereo audio, sounds coming from different angles present varied ICTD and ICLD. Concurrently, sounds from various angles present a phase difference between the microphones, which can be leveraged to modify ICTD and ICLD for different degrees. A transforming matrix could be constructed based on this information, and technologies such as beamforming may be utilized.</w:t>
      </w:r>
    </w:p>
    <w:p w14:paraId="4FA9A787" w14:textId="0087D53C" w:rsidR="00387BD0" w:rsidRDefault="00277C6B" w:rsidP="00265807">
      <w:pPr>
        <w:pStyle w:val="Heading4"/>
        <w:rPr>
          <w:lang w:eastAsia="zh-CN"/>
        </w:rPr>
      </w:pPr>
      <w:bookmarkStart w:id="2211" w:name="_Toc175215350"/>
      <w:ins w:id="2212" w:author="Wang Bin 王宾" w:date="2024-08-20T21:28:00Z">
        <w:r>
          <w:rPr>
            <w:rFonts w:hint="eastAsia"/>
            <w:lang w:eastAsia="zh-CN"/>
          </w:rPr>
          <w:t>9</w:t>
        </w:r>
      </w:ins>
      <w:del w:id="2213" w:author="Wang Bin 王宾" w:date="2024-08-20T21:28:00Z">
        <w:r w:rsidR="00387BD0" w:rsidRPr="001B6446" w:rsidDel="00277C6B">
          <w:rPr>
            <w:rFonts w:hint="eastAsia"/>
            <w:lang w:eastAsia="zh-CN"/>
          </w:rPr>
          <w:delText>8</w:delText>
        </w:r>
      </w:del>
      <w:r w:rsidR="00387BD0" w:rsidRPr="001B6446">
        <w:rPr>
          <w:rFonts w:hint="eastAsia"/>
          <w:lang w:eastAsia="zh-CN"/>
        </w:rPr>
        <w:t>.</w:t>
      </w:r>
      <w:del w:id="2214" w:author="Wang Bin 王宾" w:date="2024-07-11T17:36:00Z">
        <w:r w:rsidR="00387BD0" w:rsidRPr="001B6446" w:rsidDel="00BD017C">
          <w:rPr>
            <w:rFonts w:hint="eastAsia"/>
            <w:lang w:eastAsia="zh-CN"/>
          </w:rPr>
          <w:delText>2</w:delText>
        </w:r>
      </w:del>
      <w:ins w:id="2215" w:author="Wang Bin 王宾" w:date="2024-07-11T17:36:00Z">
        <w:r w:rsidR="00BD017C">
          <w:rPr>
            <w:rFonts w:hint="eastAsia"/>
            <w:lang w:eastAsia="zh-CN"/>
          </w:rPr>
          <w:t>3</w:t>
        </w:r>
      </w:ins>
      <w:r w:rsidR="00387BD0" w:rsidRPr="001B6446">
        <w:rPr>
          <w:rFonts w:hint="eastAsia"/>
          <w:lang w:eastAsia="zh-CN"/>
        </w:rPr>
        <w:t>.</w:t>
      </w:r>
      <w:r w:rsidR="00387BD0">
        <w:rPr>
          <w:rFonts w:hint="eastAsia"/>
          <w:lang w:eastAsia="zh-CN"/>
        </w:rPr>
        <w:t>4.3</w:t>
      </w:r>
      <w:r w:rsidR="00F158A3">
        <w:rPr>
          <w:lang w:eastAsia="zh-CN"/>
        </w:rPr>
        <w:tab/>
      </w:r>
      <w:r w:rsidR="00387BD0">
        <w:rPr>
          <w:rFonts w:hint="eastAsia"/>
          <w:lang w:eastAsia="zh-CN"/>
        </w:rPr>
        <w:t>Example of scene-based audio</w:t>
      </w:r>
      <w:r w:rsidR="00387BD0" w:rsidRPr="001B6446">
        <w:rPr>
          <w:rFonts w:hint="eastAsia"/>
          <w:lang w:eastAsia="zh-CN"/>
        </w:rPr>
        <w:t xml:space="preserve"> processing</w:t>
      </w:r>
      <w:bookmarkEnd w:id="2211"/>
    </w:p>
    <w:p w14:paraId="3A8CC4E7" w14:textId="2D25DF86" w:rsidR="00387BD0" w:rsidRDefault="00277C6B" w:rsidP="00265807">
      <w:pPr>
        <w:pStyle w:val="Heading5"/>
        <w:rPr>
          <w:lang w:eastAsia="zh-CN"/>
        </w:rPr>
      </w:pPr>
      <w:bookmarkStart w:id="2216" w:name="_Toc175215351"/>
      <w:ins w:id="2217" w:author="Wang Bin 王宾" w:date="2024-08-20T21:28:00Z">
        <w:r>
          <w:rPr>
            <w:rFonts w:hint="eastAsia"/>
            <w:lang w:eastAsia="zh-CN"/>
          </w:rPr>
          <w:t>9</w:t>
        </w:r>
      </w:ins>
      <w:del w:id="2218" w:author="Wang Bin 王宾" w:date="2024-08-20T21:28:00Z">
        <w:r w:rsidR="00387BD0" w:rsidRPr="7F1DCAB4" w:rsidDel="00277C6B">
          <w:rPr>
            <w:lang w:eastAsia="zh-CN"/>
          </w:rPr>
          <w:delText>8</w:delText>
        </w:r>
      </w:del>
      <w:r w:rsidR="00387BD0" w:rsidRPr="7F1DCAB4">
        <w:rPr>
          <w:lang w:eastAsia="zh-CN"/>
        </w:rPr>
        <w:t>.</w:t>
      </w:r>
      <w:del w:id="2219" w:author="Wang Bin 王宾" w:date="2024-07-11T17:36:00Z">
        <w:r w:rsidR="00387BD0" w:rsidRPr="7F1DCAB4" w:rsidDel="00BD017C">
          <w:rPr>
            <w:lang w:eastAsia="zh-CN"/>
          </w:rPr>
          <w:delText>2</w:delText>
        </w:r>
      </w:del>
      <w:ins w:id="2220" w:author="Wang Bin 王宾" w:date="2024-07-11T17:36:00Z">
        <w:r w:rsidR="00BD017C">
          <w:rPr>
            <w:rFonts w:hint="eastAsia"/>
            <w:lang w:eastAsia="zh-CN"/>
          </w:rPr>
          <w:t>3</w:t>
        </w:r>
      </w:ins>
      <w:r w:rsidR="00387BD0" w:rsidRPr="7F1DCAB4">
        <w:rPr>
          <w:lang w:eastAsia="zh-CN"/>
        </w:rPr>
        <w:t>.</w:t>
      </w:r>
      <w:r w:rsidR="00387BD0">
        <w:rPr>
          <w:rFonts w:hint="eastAsia"/>
          <w:lang w:eastAsia="zh-CN"/>
        </w:rPr>
        <w:t>4.3.1</w:t>
      </w:r>
      <w:r w:rsidR="00F158A3">
        <w:rPr>
          <w:lang w:eastAsia="zh-CN"/>
        </w:rPr>
        <w:tab/>
      </w:r>
      <w:r w:rsidR="00387BD0">
        <w:rPr>
          <w:rFonts w:hint="eastAsia"/>
          <w:lang w:eastAsia="zh-CN"/>
        </w:rPr>
        <w:t>Introduction</w:t>
      </w:r>
      <w:bookmarkEnd w:id="2216"/>
    </w:p>
    <w:p w14:paraId="456AAA1C" w14:textId="37782696" w:rsidR="00387BD0" w:rsidRPr="00545C73" w:rsidRDefault="00387BD0" w:rsidP="00387BD0">
      <w:pPr>
        <w:jc w:val="both"/>
        <w:rPr>
          <w:lang w:eastAsia="zh-CN"/>
        </w:rPr>
      </w:pPr>
      <w:r>
        <w:rPr>
          <w:rFonts w:hint="eastAsia"/>
          <w:lang w:eastAsia="zh-CN"/>
        </w:rPr>
        <w:t xml:space="preserve">The example solution uses </w:t>
      </w:r>
      <w:del w:id="2221" w:author="Wang Bin 王宾" w:date="2024-07-11T17:52:00Z">
        <w:r w:rsidDel="00FC72CC">
          <w:rPr>
            <w:rFonts w:hint="eastAsia"/>
            <w:lang w:eastAsia="zh-CN"/>
          </w:rPr>
          <w:delText xml:space="preserve">the </w:delText>
        </w:r>
      </w:del>
      <w:ins w:id="2222" w:author="Wang Bin 王宾" w:date="2024-07-11T17:52:00Z">
        <w:r w:rsidR="00FC72CC">
          <w:rPr>
            <w:rFonts w:hint="eastAsia"/>
            <w:lang w:eastAsia="zh-CN"/>
          </w:rPr>
          <w:t xml:space="preserve">a </w:t>
        </w:r>
      </w:ins>
      <w:r>
        <w:rPr>
          <w:rFonts w:hint="eastAsia"/>
          <w:lang w:eastAsia="zh-CN"/>
        </w:rPr>
        <w:t>content</w:t>
      </w:r>
      <w:ins w:id="2223" w:author="Wang Bin 王宾" w:date="2024-07-11T17:52:00Z">
        <w:r w:rsidR="00FC72CC">
          <w:rPr>
            <w:rFonts w:hint="eastAsia"/>
            <w:lang w:eastAsia="zh-CN"/>
          </w:rPr>
          <w:t>-</w:t>
        </w:r>
      </w:ins>
      <w:del w:id="2224" w:author="Wang Bin 王宾" w:date="2024-07-11T17:52:00Z">
        <w:r w:rsidDel="00FC72CC">
          <w:rPr>
            <w:rFonts w:hint="eastAsia"/>
            <w:lang w:eastAsia="zh-CN"/>
          </w:rPr>
          <w:delText xml:space="preserve"> </w:delText>
        </w:r>
      </w:del>
      <w:r>
        <w:rPr>
          <w:rFonts w:hint="eastAsia"/>
          <w:lang w:eastAsia="zh-CN"/>
        </w:rPr>
        <w:t xml:space="preserve">based </w:t>
      </w:r>
      <w:r>
        <w:rPr>
          <w:lang w:eastAsia="zh-CN"/>
        </w:rPr>
        <w:t>processing</w:t>
      </w:r>
      <w:r>
        <w:rPr>
          <w:rFonts w:hint="eastAsia"/>
          <w:lang w:eastAsia="zh-CN"/>
        </w:rPr>
        <w:t xml:space="preserve"> module and </w:t>
      </w:r>
      <w:ins w:id="2225" w:author="Wang Bin 王宾" w:date="2024-07-11T17:53:00Z">
        <w:r w:rsidR="00FC72CC">
          <w:rPr>
            <w:rFonts w:hint="eastAsia"/>
            <w:lang w:eastAsia="zh-CN"/>
          </w:rPr>
          <w:t xml:space="preserve">an </w:t>
        </w:r>
      </w:ins>
      <w:r>
        <w:rPr>
          <w:lang w:eastAsia="zh-CN"/>
        </w:rPr>
        <w:t>ambisonics</w:t>
      </w:r>
      <w:r>
        <w:rPr>
          <w:rFonts w:hint="eastAsia"/>
          <w:lang w:eastAsia="zh-CN"/>
        </w:rPr>
        <w:t xml:space="preserve"> upmixer module to get scene-based audio signals.</w:t>
      </w:r>
    </w:p>
    <w:p w14:paraId="280CC5FF" w14:textId="67BF925D" w:rsidR="00387BD0" w:rsidRDefault="00277C6B" w:rsidP="00265807">
      <w:pPr>
        <w:pStyle w:val="Heading5"/>
        <w:rPr>
          <w:lang w:eastAsia="zh-CN"/>
        </w:rPr>
      </w:pPr>
      <w:bookmarkStart w:id="2226" w:name="_Toc175215352"/>
      <w:ins w:id="2227" w:author="Wang Bin 王宾" w:date="2024-08-20T21:28:00Z">
        <w:r>
          <w:rPr>
            <w:rFonts w:hint="eastAsia"/>
            <w:lang w:eastAsia="zh-CN"/>
          </w:rPr>
          <w:t>9</w:t>
        </w:r>
      </w:ins>
      <w:del w:id="2228" w:author="Wang Bin 王宾" w:date="2024-08-20T21:28:00Z">
        <w:r w:rsidR="00387BD0" w:rsidRPr="7F1DCAB4" w:rsidDel="00277C6B">
          <w:rPr>
            <w:lang w:eastAsia="zh-CN"/>
          </w:rPr>
          <w:delText>8</w:delText>
        </w:r>
      </w:del>
      <w:r w:rsidR="00387BD0" w:rsidRPr="7F1DCAB4">
        <w:rPr>
          <w:lang w:eastAsia="zh-CN"/>
        </w:rPr>
        <w:t>.</w:t>
      </w:r>
      <w:del w:id="2229" w:author="Wang Bin 王宾" w:date="2024-07-11T17:36:00Z">
        <w:r w:rsidR="00387BD0" w:rsidRPr="7F1DCAB4" w:rsidDel="00BD017C">
          <w:rPr>
            <w:lang w:eastAsia="zh-CN"/>
          </w:rPr>
          <w:delText>2</w:delText>
        </w:r>
      </w:del>
      <w:ins w:id="2230" w:author="Wang Bin 王宾" w:date="2024-07-11T17:36:00Z">
        <w:r w:rsidR="00BD017C">
          <w:rPr>
            <w:rFonts w:hint="eastAsia"/>
            <w:lang w:eastAsia="zh-CN"/>
          </w:rPr>
          <w:t>3</w:t>
        </w:r>
      </w:ins>
      <w:r w:rsidR="00387BD0" w:rsidRPr="7F1DCAB4">
        <w:rPr>
          <w:lang w:eastAsia="zh-CN"/>
        </w:rPr>
        <w:t>.</w:t>
      </w:r>
      <w:r w:rsidR="00387BD0">
        <w:rPr>
          <w:rFonts w:hint="eastAsia"/>
          <w:lang w:eastAsia="zh-CN"/>
        </w:rPr>
        <w:t>4.3.2</w:t>
      </w:r>
      <w:r w:rsidR="00F158A3">
        <w:rPr>
          <w:lang w:eastAsia="zh-CN"/>
        </w:rPr>
        <w:tab/>
      </w:r>
      <w:r w:rsidR="00387BD0" w:rsidRPr="7F1DCAB4">
        <w:rPr>
          <w:lang w:eastAsia="zh-CN"/>
        </w:rPr>
        <w:t>Content based processing</w:t>
      </w:r>
      <w:bookmarkEnd w:id="2226"/>
    </w:p>
    <w:p w14:paraId="0D14889A" w14:textId="77777777"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 xml:space="preserve">oise has been found suitable for relevant scenarios. A real-time classifier might have 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 can be employed to minimize false transitions and identify class switching events.  </w:t>
      </w:r>
    </w:p>
    <w:p w14:paraId="67C941ED" w14:textId="231B357A" w:rsidR="00387BD0" w:rsidRDefault="00277C6B" w:rsidP="00265807">
      <w:pPr>
        <w:pStyle w:val="Heading5"/>
        <w:rPr>
          <w:lang w:eastAsia="zh-CN"/>
        </w:rPr>
      </w:pPr>
      <w:bookmarkStart w:id="2231" w:name="_Toc175215353"/>
      <w:ins w:id="2232" w:author="Wang Bin 王宾" w:date="2024-08-20T21:28:00Z">
        <w:r>
          <w:rPr>
            <w:rFonts w:hint="eastAsia"/>
            <w:lang w:eastAsia="zh-CN"/>
          </w:rPr>
          <w:t>9</w:t>
        </w:r>
      </w:ins>
      <w:del w:id="2233" w:author="Wang Bin 王宾" w:date="2024-08-20T21:28:00Z">
        <w:r w:rsidR="00387BD0" w:rsidDel="00277C6B">
          <w:rPr>
            <w:rFonts w:hint="eastAsia"/>
            <w:lang w:eastAsia="zh-CN"/>
          </w:rPr>
          <w:delText>8</w:delText>
        </w:r>
      </w:del>
      <w:r w:rsidR="00387BD0">
        <w:rPr>
          <w:rFonts w:hint="eastAsia"/>
          <w:lang w:eastAsia="zh-CN"/>
        </w:rPr>
        <w:t>.</w:t>
      </w:r>
      <w:del w:id="2234" w:author="Wang Bin 王宾" w:date="2024-07-11T17:37:00Z">
        <w:r w:rsidR="00387BD0" w:rsidDel="00BD017C">
          <w:rPr>
            <w:rFonts w:hint="eastAsia"/>
            <w:lang w:eastAsia="zh-CN"/>
          </w:rPr>
          <w:delText>2</w:delText>
        </w:r>
      </w:del>
      <w:ins w:id="2235" w:author="Wang Bin 王宾" w:date="2024-07-11T17:37:00Z">
        <w:r w:rsidR="00BD017C">
          <w:rPr>
            <w:rFonts w:hint="eastAsia"/>
            <w:lang w:eastAsia="zh-CN"/>
          </w:rPr>
          <w:t>3</w:t>
        </w:r>
      </w:ins>
      <w:r w:rsidR="00387BD0">
        <w:rPr>
          <w:rFonts w:hint="eastAsia"/>
          <w:lang w:eastAsia="zh-CN"/>
        </w:rPr>
        <w:t>.4.3.3</w:t>
      </w:r>
      <w:r w:rsidR="00F158A3">
        <w:rPr>
          <w:lang w:eastAsia="zh-CN"/>
        </w:rPr>
        <w:tab/>
      </w:r>
      <w:r w:rsidR="00387BD0">
        <w:rPr>
          <w:rFonts w:hint="eastAsia"/>
          <w:lang w:eastAsia="zh-CN"/>
        </w:rPr>
        <w:t>Ambisonic upmixer</w:t>
      </w:r>
      <w:bookmarkEnd w:id="2231"/>
    </w:p>
    <w:p w14:paraId="2EF313F7" w14:textId="77777777"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w:t>
      </w:r>
      <w:r w:rsidRPr="00E300CC">
        <w:rPr>
          <w:rFonts w:hint="eastAsia"/>
        </w:rPr>
        <w:t>f</w:t>
      </w:r>
      <w:r w:rsidRPr="00E300CC">
        <w:rPr>
          <w:lang w:eastAsia="zh-CN"/>
        </w:rPr>
        <w:t>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 </w:t>
      </w:r>
    </w:p>
    <w:p w14:paraId="3E51AFAA" w14:textId="462EBDD9" w:rsidR="00387BD0" w:rsidRPr="00E300CC" w:rsidRDefault="00387BD0" w:rsidP="00387BD0">
      <w:pPr>
        <w:jc w:val="both"/>
        <w:rPr>
          <w:lang w:eastAsia="zh-CN"/>
        </w:rPr>
      </w:pPr>
      <w:r w:rsidRPr="00E300CC">
        <w:rPr>
          <w:lang w:eastAsia="zh-CN"/>
        </w:rPr>
        <w:t xml:space="preserve">The </w:t>
      </w:r>
      <w:del w:id="2236" w:author="Wang Bin 王宾" w:date="2024-07-11T17:53:00Z">
        <w:r w:rsidRPr="00E300CC" w:rsidDel="00FC72CC">
          <w:rPr>
            <w:lang w:eastAsia="zh-CN"/>
          </w:rPr>
          <w:delText xml:space="preserve">Upmixer </w:delText>
        </w:r>
      </w:del>
      <w:ins w:id="2237" w:author="Wang Bin 王宾" w:date="2024-07-11T17:53:00Z">
        <w:r w:rsidR="00FC72CC">
          <w:rPr>
            <w:rFonts w:hint="eastAsia"/>
            <w:lang w:eastAsia="zh-CN"/>
          </w:rPr>
          <w:t>upmixer</w:t>
        </w:r>
        <w:r w:rsidR="00FC72CC" w:rsidRPr="00E300CC">
          <w:rPr>
            <w:lang w:eastAsia="zh-CN"/>
          </w:rPr>
          <w:t xml:space="preserve"> </w:t>
        </w:r>
      </w:ins>
      <w:r w:rsidRPr="00E300CC">
        <w:rPr>
          <w:lang w:eastAsia="zh-CN"/>
        </w:rPr>
        <w:t>utilizes the static matrix and applies per frequency band transformation to achieve ambisonic channel output. </w:t>
      </w:r>
    </w:p>
    <w:p w14:paraId="5ECCEACB" w14:textId="5B1DAE12" w:rsidR="00387BD0" w:rsidRPr="001B6446" w:rsidRDefault="00387BD0" w:rsidP="00265807">
      <w:pPr>
        <w:pStyle w:val="Heading4"/>
        <w:rPr>
          <w:lang w:eastAsia="zh-CN"/>
        </w:rPr>
      </w:pPr>
      <w:bookmarkStart w:id="2238" w:name="_Toc175215354"/>
      <w:del w:id="2239" w:author="Wang Bin 王宾" w:date="2024-08-20T21:28:00Z">
        <w:r w:rsidRPr="001B6446" w:rsidDel="00277C6B">
          <w:rPr>
            <w:rFonts w:hint="eastAsia"/>
            <w:lang w:eastAsia="zh-CN"/>
          </w:rPr>
          <w:delText>8</w:delText>
        </w:r>
      </w:del>
      <w:ins w:id="2240" w:author="Wang Bin 王宾" w:date="2024-08-20T21:28:00Z">
        <w:r w:rsidR="00277C6B">
          <w:rPr>
            <w:rFonts w:hint="eastAsia"/>
            <w:lang w:eastAsia="zh-CN"/>
          </w:rPr>
          <w:t>9</w:t>
        </w:r>
      </w:ins>
      <w:r w:rsidRPr="001B6446">
        <w:rPr>
          <w:rFonts w:hint="eastAsia"/>
          <w:lang w:eastAsia="zh-CN"/>
        </w:rPr>
        <w:t>.</w:t>
      </w:r>
      <w:del w:id="2241" w:author="Wang Bin 王宾" w:date="2024-07-11T17:37:00Z">
        <w:r w:rsidRPr="001B6446" w:rsidDel="00BD017C">
          <w:rPr>
            <w:rFonts w:hint="eastAsia"/>
            <w:lang w:eastAsia="zh-CN"/>
          </w:rPr>
          <w:delText>2</w:delText>
        </w:r>
      </w:del>
      <w:ins w:id="2242" w:author="Wang Bin 王宾" w:date="2024-07-11T17:37:00Z">
        <w:r w:rsidR="00BD017C">
          <w:rPr>
            <w:rFonts w:hint="eastAsia"/>
            <w:lang w:eastAsia="zh-CN"/>
          </w:rPr>
          <w:t>3</w:t>
        </w:r>
      </w:ins>
      <w:r w:rsidRPr="001B6446">
        <w:rPr>
          <w:rFonts w:hint="eastAsia"/>
          <w:lang w:eastAsia="zh-CN"/>
        </w:rPr>
        <w:t>.</w:t>
      </w:r>
      <w:r>
        <w:rPr>
          <w:rFonts w:hint="eastAsia"/>
          <w:lang w:eastAsia="zh-CN"/>
        </w:rPr>
        <w:t>4.4</w:t>
      </w:r>
      <w:r w:rsidR="00F158A3">
        <w:rPr>
          <w:lang w:eastAsia="zh-CN"/>
        </w:rPr>
        <w:tab/>
      </w:r>
      <w:r>
        <w:rPr>
          <w:rFonts w:hint="eastAsia"/>
          <w:lang w:eastAsia="zh-CN"/>
        </w:rPr>
        <w:t>Example of parametric spatial audio</w:t>
      </w:r>
      <w:r w:rsidRPr="001B6446">
        <w:rPr>
          <w:rFonts w:hint="eastAsia"/>
          <w:lang w:eastAsia="zh-CN"/>
        </w:rPr>
        <w:t xml:space="preserve"> processing</w:t>
      </w:r>
      <w:bookmarkEnd w:id="2238"/>
    </w:p>
    <w:p w14:paraId="76584602" w14:textId="0AADC50B" w:rsidR="00387BD0" w:rsidRDefault="00277C6B" w:rsidP="00265807">
      <w:pPr>
        <w:pStyle w:val="Heading5"/>
        <w:rPr>
          <w:lang w:eastAsia="zh-CN"/>
        </w:rPr>
      </w:pPr>
      <w:bookmarkStart w:id="2243" w:name="_Toc175215355"/>
      <w:ins w:id="2244" w:author="Wang Bin 王宾" w:date="2024-08-20T21:29:00Z">
        <w:r>
          <w:rPr>
            <w:rFonts w:hint="eastAsia"/>
            <w:lang w:eastAsia="zh-CN"/>
          </w:rPr>
          <w:t>9</w:t>
        </w:r>
      </w:ins>
      <w:del w:id="2245" w:author="Wang Bin 王宾" w:date="2024-08-20T21:29:00Z">
        <w:r w:rsidR="00387BD0" w:rsidRPr="7F1DCAB4" w:rsidDel="00277C6B">
          <w:rPr>
            <w:lang w:eastAsia="zh-CN"/>
          </w:rPr>
          <w:delText>8</w:delText>
        </w:r>
      </w:del>
      <w:r w:rsidR="00387BD0" w:rsidRPr="7F1DCAB4">
        <w:rPr>
          <w:lang w:eastAsia="zh-CN"/>
        </w:rPr>
        <w:t>.</w:t>
      </w:r>
      <w:del w:id="2246" w:author="Wang Bin 王宾" w:date="2024-07-11T17:37:00Z">
        <w:r w:rsidR="00387BD0" w:rsidRPr="7F1DCAB4" w:rsidDel="00BD017C">
          <w:rPr>
            <w:lang w:eastAsia="zh-CN"/>
          </w:rPr>
          <w:delText>2</w:delText>
        </w:r>
      </w:del>
      <w:ins w:id="2247" w:author="Wang Bin 王宾" w:date="2024-07-11T17:37:00Z">
        <w:r w:rsidR="00BD017C">
          <w:rPr>
            <w:rFonts w:hint="eastAsia"/>
            <w:lang w:eastAsia="zh-CN"/>
          </w:rPr>
          <w:t>3</w:t>
        </w:r>
      </w:ins>
      <w:r w:rsidR="00387BD0" w:rsidRPr="7F1DCAB4">
        <w:rPr>
          <w:lang w:eastAsia="zh-CN"/>
        </w:rPr>
        <w:t>.</w:t>
      </w:r>
      <w:r w:rsidR="00387BD0">
        <w:rPr>
          <w:rFonts w:hint="eastAsia"/>
          <w:lang w:eastAsia="zh-CN"/>
        </w:rPr>
        <w:t>4.4.1</w:t>
      </w:r>
      <w:r w:rsidR="004B35D6">
        <w:rPr>
          <w:lang w:eastAsia="zh-CN"/>
        </w:rPr>
        <w:tab/>
      </w:r>
      <w:r w:rsidR="00387BD0">
        <w:rPr>
          <w:rFonts w:hint="eastAsia"/>
          <w:lang w:eastAsia="zh-CN"/>
        </w:rPr>
        <w:t>Introduction</w:t>
      </w:r>
      <w:bookmarkEnd w:id="2243"/>
    </w:p>
    <w:p w14:paraId="3382B9E2" w14:textId="3E900CE0" w:rsidR="00387BD0" w:rsidRPr="00E84094" w:rsidRDefault="00387BD0" w:rsidP="00387BD0">
      <w:pPr>
        <w:jc w:val="both"/>
        <w:rPr>
          <w:lang w:eastAsia="zh-CN"/>
        </w:rPr>
      </w:pPr>
      <w:r>
        <w:rPr>
          <w:rFonts w:hint="eastAsia"/>
          <w:lang w:eastAsia="zh-CN"/>
        </w:rPr>
        <w:t xml:space="preserve">The example solution uses </w:t>
      </w:r>
      <w:del w:id="2248" w:author="Wang Bin 王宾" w:date="2024-07-11T17:54:00Z">
        <w:r w:rsidDel="00FC72CC">
          <w:rPr>
            <w:rFonts w:hint="eastAsia"/>
            <w:lang w:eastAsia="zh-CN"/>
          </w:rPr>
          <w:delText xml:space="preserve">the </w:delText>
        </w:r>
      </w:del>
      <w:ins w:id="2249" w:author="Wang Bin 王宾" w:date="2024-07-11T17:54:00Z">
        <w:r w:rsidR="00FC72CC">
          <w:rPr>
            <w:rFonts w:hint="eastAsia"/>
            <w:lang w:eastAsia="zh-CN"/>
          </w:rPr>
          <w:t xml:space="preserve">a </w:t>
        </w:r>
      </w:ins>
      <w:r>
        <w:rPr>
          <w:rFonts w:hint="eastAsia"/>
          <w:lang w:eastAsia="zh-CN"/>
        </w:rPr>
        <w:t xml:space="preserve">downmixing module and </w:t>
      </w:r>
      <w:ins w:id="2250" w:author="Wang Bin 王宾" w:date="2024-07-11T17:54:00Z">
        <w:r w:rsidR="00FC72CC">
          <w:rPr>
            <w:rFonts w:hint="eastAsia"/>
            <w:lang w:eastAsia="zh-CN"/>
          </w:rPr>
          <w:t xml:space="preserve">a </w:t>
        </w:r>
      </w:ins>
      <w:r>
        <w:rPr>
          <w:rFonts w:hint="eastAsia"/>
          <w:lang w:eastAsia="zh-CN"/>
        </w:rPr>
        <w:t xml:space="preserve">spatial analysis module to get </w:t>
      </w:r>
      <w:del w:id="2251" w:author="Wang Bin 王宾" w:date="2024-07-11T17:55:00Z">
        <w:r w:rsidDel="00FC72CC">
          <w:rPr>
            <w:lang w:eastAsia="zh-CN"/>
          </w:rPr>
          <w:delText>ambisonics</w:delText>
        </w:r>
        <w:r w:rsidDel="00FC72CC">
          <w:rPr>
            <w:rFonts w:hint="eastAsia"/>
            <w:lang w:eastAsia="zh-CN"/>
          </w:rPr>
          <w:delText xml:space="preserve"> </w:delText>
        </w:r>
      </w:del>
      <w:ins w:id="2252" w:author="Wang Bin 王宾" w:date="2024-07-11T17:55:00Z">
        <w:r w:rsidR="00FC72CC">
          <w:rPr>
            <w:rFonts w:hint="eastAsia"/>
            <w:lang w:eastAsia="zh-CN"/>
          </w:rPr>
          <w:t xml:space="preserve"> parametric spatial audio</w:t>
        </w:r>
        <w:r w:rsidR="00FC72CC">
          <w:rPr>
            <w:lang w:eastAsia="zh-CN"/>
          </w:rPr>
          <w:t xml:space="preserve"> </w:t>
        </w:r>
      </w:ins>
      <w:r>
        <w:rPr>
          <w:lang w:eastAsia="zh-CN"/>
        </w:rPr>
        <w:t>signals</w:t>
      </w:r>
      <w:ins w:id="2253" w:author="Wang Bin 王宾" w:date="2024-07-11T17:55:00Z">
        <w:r w:rsidR="00FC72CC">
          <w:rPr>
            <w:rFonts w:hint="eastAsia"/>
            <w:lang w:eastAsia="zh-CN"/>
          </w:rPr>
          <w:t xml:space="preserve"> </w:t>
        </w:r>
        <w:r w:rsidR="00FC72CC" w:rsidRPr="004307FD">
          <w:rPr>
            <w:lang w:eastAsia="zh-CN"/>
          </w:rPr>
          <w:t>(e.g., MASA)</w:t>
        </w:r>
      </w:ins>
      <w:r>
        <w:rPr>
          <w:lang w:eastAsia="zh-CN"/>
        </w:rPr>
        <w:t>.</w:t>
      </w:r>
    </w:p>
    <w:p w14:paraId="3921D005" w14:textId="05650E9F" w:rsidR="00387BD0" w:rsidRDefault="00387BD0" w:rsidP="00265807">
      <w:pPr>
        <w:pStyle w:val="Heading5"/>
        <w:rPr>
          <w:lang w:eastAsia="zh-CN"/>
        </w:rPr>
      </w:pPr>
      <w:bookmarkStart w:id="2254" w:name="_Toc175215356"/>
      <w:del w:id="2255" w:author="Wang Bin 王宾" w:date="2024-08-20T21:28:00Z">
        <w:r w:rsidRPr="7F1DCAB4" w:rsidDel="00277C6B">
          <w:rPr>
            <w:lang w:eastAsia="zh-CN"/>
          </w:rPr>
          <w:lastRenderedPageBreak/>
          <w:delText>8</w:delText>
        </w:r>
      </w:del>
      <w:ins w:id="2256" w:author="Wang Bin 王宾" w:date="2024-08-20T21:28:00Z">
        <w:r w:rsidR="00277C6B">
          <w:rPr>
            <w:rFonts w:hint="eastAsia"/>
            <w:lang w:eastAsia="zh-CN"/>
          </w:rPr>
          <w:t>9</w:t>
        </w:r>
      </w:ins>
      <w:r w:rsidRPr="7F1DCAB4">
        <w:rPr>
          <w:lang w:eastAsia="zh-CN"/>
        </w:rPr>
        <w:t>.</w:t>
      </w:r>
      <w:del w:id="2257" w:author="Wang Bin 王宾" w:date="2024-07-11T17:37:00Z">
        <w:r w:rsidRPr="7F1DCAB4" w:rsidDel="00BD017C">
          <w:rPr>
            <w:lang w:eastAsia="zh-CN"/>
          </w:rPr>
          <w:delText>2</w:delText>
        </w:r>
      </w:del>
      <w:ins w:id="2258" w:author="Wang Bin 王宾" w:date="2024-07-11T17:37:00Z">
        <w:r w:rsidR="00BD017C">
          <w:rPr>
            <w:rFonts w:hint="eastAsia"/>
            <w:lang w:eastAsia="zh-CN"/>
          </w:rPr>
          <w:t>3</w:t>
        </w:r>
      </w:ins>
      <w:r w:rsidRPr="7F1DCAB4">
        <w:rPr>
          <w:lang w:eastAsia="zh-CN"/>
        </w:rPr>
        <w:t>.</w:t>
      </w:r>
      <w:r>
        <w:rPr>
          <w:rFonts w:hint="eastAsia"/>
          <w:lang w:eastAsia="zh-CN"/>
        </w:rPr>
        <w:t>4.4.2</w:t>
      </w:r>
      <w:r w:rsidR="004B35D6">
        <w:rPr>
          <w:lang w:eastAsia="zh-CN"/>
        </w:rPr>
        <w:tab/>
      </w:r>
      <w:r>
        <w:rPr>
          <w:rFonts w:hint="eastAsia"/>
          <w:lang w:eastAsia="zh-CN"/>
        </w:rPr>
        <w:t>Downmixing</w:t>
      </w:r>
      <w:bookmarkEnd w:id="2254"/>
    </w:p>
    <w:p w14:paraId="61361D24" w14:textId="5F58DBCF" w:rsidR="00387BD0" w:rsidRPr="00E300CC" w:rsidRDefault="00387BD0" w:rsidP="00387BD0">
      <w:pPr>
        <w:jc w:val="both"/>
        <w:rPr>
          <w:lang w:eastAsia="zh-CN"/>
        </w:rPr>
      </w:pPr>
      <w:r w:rsidRPr="00E300CC">
        <w:rPr>
          <w:lang w:eastAsia="zh-CN"/>
        </w:rPr>
        <w:t xml:space="preserve">With parametric spatial audio capture, output spatial audio can be synthesized </w:t>
      </w:r>
      <w:ins w:id="2259" w:author="Wang Bin 王宾" w:date="2024-07-11T18:00:00Z">
        <w:r w:rsidR="0080743C" w:rsidRPr="004307FD">
          <w:rPr>
            <w:lang w:eastAsia="zh-CN"/>
          </w:rPr>
          <w:t xml:space="preserve">from a number of </w:t>
        </w:r>
      </w:ins>
      <w:del w:id="2260" w:author="Wang Bin 王宾" w:date="2024-07-11T18:00:00Z">
        <w:r w:rsidRPr="00E300CC" w:rsidDel="0080743C">
          <w:rPr>
            <w:lang w:eastAsia="zh-CN"/>
          </w:rPr>
          <w:delText xml:space="preserve">with one or two </w:delText>
        </w:r>
      </w:del>
      <w:r w:rsidRPr="00E300CC">
        <w:rPr>
          <w:lang w:eastAsia="zh-CN"/>
        </w:rPr>
        <w:t xml:space="preserve">audio channels </w:t>
      </w:r>
      <w:ins w:id="2261" w:author="Wang Bin 王宾" w:date="2024-07-11T18:02:00Z">
        <w:r w:rsidR="00EF2EEF" w:rsidRPr="004307FD">
          <w:rPr>
            <w:lang w:eastAsia="zh-CN"/>
          </w:rPr>
          <w:t>(e.g., one or two)</w:t>
        </w:r>
        <w:r w:rsidR="00EF2EEF">
          <w:rPr>
            <w:rFonts w:hint="eastAsia"/>
            <w:lang w:eastAsia="zh-CN"/>
          </w:rPr>
          <w:t xml:space="preserve"> </w:t>
        </w:r>
      </w:ins>
      <w:r w:rsidRPr="00E300CC">
        <w:rPr>
          <w:lang w:eastAsia="zh-CN"/>
        </w:rPr>
        <w:t xml:space="preserve">and metadata. Therefore, the number of audio channels can </w:t>
      </w:r>
      <w:ins w:id="2262" w:author="Wang Bin 王宾" w:date="2024-07-11T18:03:00Z">
        <w:r w:rsidR="00EF2EEF">
          <w:rPr>
            <w:rFonts w:hint="eastAsia"/>
            <w:lang w:eastAsia="zh-CN"/>
          </w:rPr>
          <w:t xml:space="preserve">generally </w:t>
        </w:r>
      </w:ins>
      <w:r w:rsidRPr="00E300CC">
        <w:rPr>
          <w:lang w:eastAsia="zh-CN"/>
        </w:rPr>
        <w:t xml:space="preserve">be reduced </w:t>
      </w:r>
      <w:del w:id="2263" w:author="Wang Bin 王宾" w:date="2024-07-11T18:03:00Z">
        <w:r w:rsidRPr="00E300CC" w:rsidDel="00EF2EEF">
          <w:rPr>
            <w:lang w:eastAsia="zh-CN"/>
          </w:rPr>
          <w:delText>before synthesis</w:delText>
        </w:r>
      </w:del>
      <w:ins w:id="2264" w:author="Wang Bin 王宾" w:date="2024-07-11T18:03:00Z">
        <w:r w:rsidR="00EF2EEF" w:rsidRPr="004307FD">
          <w:rPr>
            <w:lang w:eastAsia="zh-CN"/>
          </w:rPr>
          <w:t>following the audio capture</w:t>
        </w:r>
      </w:ins>
      <w:r w:rsidRPr="00E300CC">
        <w:rPr>
          <w:lang w:eastAsia="zh-CN"/>
        </w:rPr>
        <w:t>. This can be achieved</w:t>
      </w:r>
      <w:ins w:id="2265" w:author="Wang Bin 王宾" w:date="2024-07-11T18:03:00Z">
        <w:r w:rsidR="00EF2EEF">
          <w:rPr>
            <w:rFonts w:hint="eastAsia"/>
            <w:lang w:eastAsia="zh-CN"/>
          </w:rPr>
          <w:t>,</w:t>
        </w:r>
      </w:ins>
      <w:ins w:id="2266" w:author="Wang Bin 王宾" w:date="2024-07-11T18:04:00Z">
        <w:r w:rsidR="00EF2EEF">
          <w:rPr>
            <w:rFonts w:hint="eastAsia"/>
            <w:lang w:eastAsia="zh-CN"/>
          </w:rPr>
          <w:t xml:space="preserve"> e.g.,</w:t>
        </w:r>
      </w:ins>
      <w:r w:rsidRPr="00E300CC">
        <w:rPr>
          <w:lang w:eastAsia="zh-CN"/>
        </w:rPr>
        <w:t xml:space="preserve"> by selecting one or two representative audio channels from the audio enhancement block output.</w:t>
      </w:r>
    </w:p>
    <w:p w14:paraId="7408D94C" w14:textId="791A80F7" w:rsidR="00387BD0" w:rsidRDefault="00277C6B" w:rsidP="00265807">
      <w:pPr>
        <w:pStyle w:val="Heading5"/>
        <w:rPr>
          <w:lang w:eastAsia="zh-CN"/>
        </w:rPr>
      </w:pPr>
      <w:bookmarkStart w:id="2267" w:name="_Toc175215357"/>
      <w:ins w:id="2268" w:author="Wang Bin 王宾" w:date="2024-08-20T21:29:00Z">
        <w:r>
          <w:rPr>
            <w:rFonts w:hint="eastAsia"/>
            <w:lang w:eastAsia="zh-CN"/>
          </w:rPr>
          <w:t>9</w:t>
        </w:r>
      </w:ins>
      <w:del w:id="2269" w:author="Wang Bin 王宾" w:date="2024-08-20T21:29:00Z">
        <w:r w:rsidR="00387BD0" w:rsidRPr="7F1DCAB4" w:rsidDel="00277C6B">
          <w:rPr>
            <w:lang w:eastAsia="zh-CN"/>
          </w:rPr>
          <w:delText>8</w:delText>
        </w:r>
      </w:del>
      <w:r w:rsidR="00387BD0" w:rsidRPr="7F1DCAB4">
        <w:rPr>
          <w:lang w:eastAsia="zh-CN"/>
        </w:rPr>
        <w:t>.</w:t>
      </w:r>
      <w:del w:id="2270" w:author="Wang Bin 王宾" w:date="2024-07-11T17:37:00Z">
        <w:r w:rsidR="00387BD0" w:rsidRPr="7F1DCAB4" w:rsidDel="00BD017C">
          <w:rPr>
            <w:lang w:eastAsia="zh-CN"/>
          </w:rPr>
          <w:delText>2</w:delText>
        </w:r>
      </w:del>
      <w:ins w:id="2271" w:author="Wang Bin 王宾" w:date="2024-07-11T17:37:00Z">
        <w:r w:rsidR="00BD017C">
          <w:rPr>
            <w:rFonts w:hint="eastAsia"/>
            <w:lang w:eastAsia="zh-CN"/>
          </w:rPr>
          <w:t>3</w:t>
        </w:r>
      </w:ins>
      <w:r w:rsidR="00387BD0" w:rsidRPr="7F1DCAB4">
        <w:rPr>
          <w:lang w:eastAsia="zh-CN"/>
        </w:rPr>
        <w:t>.</w:t>
      </w:r>
      <w:r w:rsidR="00387BD0">
        <w:rPr>
          <w:rFonts w:hint="eastAsia"/>
          <w:lang w:eastAsia="zh-CN"/>
        </w:rPr>
        <w:t>4.4.3</w:t>
      </w:r>
      <w:r w:rsidR="004B35D6">
        <w:rPr>
          <w:lang w:eastAsia="zh-CN"/>
        </w:rPr>
        <w:tab/>
      </w:r>
      <w:r w:rsidR="00387BD0">
        <w:rPr>
          <w:rFonts w:hint="eastAsia"/>
          <w:lang w:eastAsia="zh-CN"/>
        </w:rPr>
        <w:t>Spatial analysis</w:t>
      </w:r>
      <w:bookmarkEnd w:id="2267"/>
    </w:p>
    <w:p w14:paraId="1285360B" w14:textId="05C8B7D5" w:rsidR="00387BD0" w:rsidRPr="00E300CC" w:rsidRDefault="00387BD0" w:rsidP="00387BD0">
      <w:pPr>
        <w:jc w:val="both"/>
      </w:pPr>
      <w:r w:rsidRPr="00E300CC">
        <w:rPr>
          <w:lang w:eastAsia="zh-CN"/>
        </w:rPr>
        <w:t xml:space="preserve">The target of spatial analysis in parametric spatial audio capture is to estimate spatial properties of the captured audio signal (audio scene) and generate metadata, which can be later utilized in spatial synthesis or rendering. Spatial analysis uses information of the device shape and the locations of the microphones. It is common to perform spatial analysis for frequency domain sub-bands, and analysis can be based, e.g., on coherence and level analysis between the microphone signals. To make sure spatial analysis works properly, it is important that echo is properly removed from the captured signal (see, AEC in clause </w:t>
      </w:r>
      <w:ins w:id="2272" w:author="Wang Bin 王宾" w:date="2024-08-20T21:29:00Z">
        <w:r w:rsidR="00277C6B">
          <w:rPr>
            <w:rFonts w:hint="eastAsia"/>
            <w:lang w:eastAsia="zh-CN"/>
          </w:rPr>
          <w:t>9</w:t>
        </w:r>
      </w:ins>
      <w:del w:id="2273" w:author="Wang Bin 王宾" w:date="2024-08-20T21:29:00Z">
        <w:r w:rsidRPr="00E300CC" w:rsidDel="00277C6B">
          <w:rPr>
            <w:lang w:eastAsia="zh-CN"/>
          </w:rPr>
          <w:delText>8</w:delText>
        </w:r>
      </w:del>
      <w:r w:rsidRPr="00E300CC">
        <w:rPr>
          <w:lang w:eastAsia="zh-CN"/>
        </w:rPr>
        <w:t>.</w:t>
      </w:r>
      <w:del w:id="2274" w:author="Wang Bin 王宾" w:date="2024-07-11T18:04:00Z">
        <w:r w:rsidRPr="00E300CC" w:rsidDel="00EF2EEF">
          <w:rPr>
            <w:lang w:eastAsia="zh-CN"/>
          </w:rPr>
          <w:delText>2</w:delText>
        </w:r>
      </w:del>
      <w:ins w:id="2275" w:author="Wang Bin 王宾" w:date="2024-07-11T18:04:00Z">
        <w:r w:rsidR="00EF2EEF">
          <w:rPr>
            <w:rFonts w:hint="eastAsia"/>
            <w:lang w:eastAsia="zh-CN"/>
          </w:rPr>
          <w:t>3</w:t>
        </w:r>
      </w:ins>
      <w:r w:rsidRPr="00E300CC">
        <w:rPr>
          <w:lang w:eastAsia="zh-CN"/>
        </w:rPr>
        <w:t>.4.</w:t>
      </w:r>
      <w:r w:rsidRPr="00E300CC">
        <w:rPr>
          <w:rFonts w:hint="eastAsia"/>
        </w:rPr>
        <w:t>2</w:t>
      </w:r>
      <w:r w:rsidRPr="00E300CC">
        <w:rPr>
          <w:lang w:eastAsia="zh-CN"/>
        </w:rPr>
        <w:t xml:space="preserve">) and, on the other hand, that audio enhancement processing (see clause </w:t>
      </w:r>
      <w:ins w:id="2276" w:author="Wang Bin 王宾" w:date="2024-08-20T21:29:00Z">
        <w:r w:rsidR="00277C6B">
          <w:rPr>
            <w:rFonts w:hint="eastAsia"/>
            <w:lang w:eastAsia="zh-CN"/>
          </w:rPr>
          <w:t>9</w:t>
        </w:r>
      </w:ins>
      <w:del w:id="2277" w:author="Wang Bin 王宾" w:date="2024-08-20T21:29:00Z">
        <w:r w:rsidRPr="00E300CC" w:rsidDel="00277C6B">
          <w:rPr>
            <w:lang w:eastAsia="zh-CN"/>
          </w:rPr>
          <w:delText>8</w:delText>
        </w:r>
      </w:del>
      <w:r w:rsidRPr="00E300CC">
        <w:rPr>
          <w:lang w:eastAsia="zh-CN"/>
        </w:rPr>
        <w:t>.</w:t>
      </w:r>
      <w:del w:id="2278" w:author="Wang Bin 王宾" w:date="2024-07-11T18:04:00Z">
        <w:r w:rsidRPr="00E300CC" w:rsidDel="00EF2EEF">
          <w:rPr>
            <w:lang w:eastAsia="zh-CN"/>
          </w:rPr>
          <w:delText>2</w:delText>
        </w:r>
      </w:del>
      <w:ins w:id="2279" w:author="Wang Bin 王宾" w:date="2024-07-11T18:04:00Z">
        <w:r w:rsidR="00EF2EEF">
          <w:rPr>
            <w:rFonts w:hint="eastAsia"/>
            <w:lang w:eastAsia="zh-CN"/>
          </w:rPr>
          <w:t>3</w:t>
        </w:r>
      </w:ins>
      <w:r w:rsidRPr="00E300CC">
        <w:rPr>
          <w:lang w:eastAsia="zh-CN"/>
        </w:rPr>
        <w:t>.4) has maintained relevant spatial cues in the signals.  </w:t>
      </w:r>
    </w:p>
    <w:p w14:paraId="1B76FA2C" w14:textId="77777777" w:rsidR="00387BD0" w:rsidRPr="00E300CC" w:rsidRDefault="00387BD0" w:rsidP="00387BD0">
      <w:pPr>
        <w:jc w:val="both"/>
        <w:rPr>
          <w:lang w:eastAsia="zh-CN"/>
        </w:rPr>
      </w:pPr>
    </w:p>
    <w:p w14:paraId="3E6829F9" w14:textId="77777777" w:rsidR="00387BD0" w:rsidRPr="00E300CC" w:rsidRDefault="00387BD0" w:rsidP="00387BD0">
      <w:pPr>
        <w:jc w:val="both"/>
        <w:rPr>
          <w:lang w:eastAsia="zh-CN"/>
        </w:rPr>
      </w:pPr>
      <w:r w:rsidRPr="00E300CC">
        <w:rPr>
          <w:lang w:eastAsia="zh-CN"/>
        </w:rPr>
        <w:t>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t>
      </w:r>
    </w:p>
    <w:p w14:paraId="3D1F13F1" w14:textId="2F62ED49" w:rsidR="00387BD0" w:rsidRPr="00265807" w:rsidRDefault="00277C6B" w:rsidP="00265807">
      <w:pPr>
        <w:pStyle w:val="Heading3"/>
        <w:rPr>
          <w:lang w:eastAsia="zh-CN"/>
        </w:rPr>
      </w:pPr>
      <w:bookmarkStart w:id="2280" w:name="_Toc175215358"/>
      <w:ins w:id="2281" w:author="Wang Bin 王宾" w:date="2024-08-20T21:29:00Z">
        <w:r>
          <w:rPr>
            <w:rFonts w:hint="eastAsia"/>
            <w:lang w:eastAsia="zh-CN"/>
          </w:rPr>
          <w:t>9</w:t>
        </w:r>
      </w:ins>
      <w:del w:id="2282" w:author="Wang Bin 王宾" w:date="2024-08-20T21:29:00Z">
        <w:r w:rsidR="00387BD0" w:rsidRPr="00265807" w:rsidDel="00277C6B">
          <w:delText>8</w:delText>
        </w:r>
      </w:del>
      <w:r w:rsidR="00387BD0" w:rsidRPr="00265807">
        <w:t>.</w:t>
      </w:r>
      <w:del w:id="2283" w:author="Wang Bin 王宾" w:date="2024-07-11T17:37:00Z">
        <w:r w:rsidR="00387BD0" w:rsidRPr="00265807" w:rsidDel="00BD017C">
          <w:delText>2</w:delText>
        </w:r>
      </w:del>
      <w:ins w:id="2284" w:author="Wang Bin 王宾" w:date="2024-07-11T17:37:00Z">
        <w:r w:rsidR="00BD017C">
          <w:rPr>
            <w:rFonts w:hint="eastAsia"/>
            <w:lang w:eastAsia="zh-CN"/>
          </w:rPr>
          <w:t>3</w:t>
        </w:r>
      </w:ins>
      <w:r w:rsidR="00387BD0" w:rsidRPr="00265807">
        <w:t>.5</w:t>
      </w:r>
      <w:r w:rsidR="004B35D6">
        <w:tab/>
      </w:r>
      <w:r w:rsidR="00387BD0" w:rsidRPr="00265807">
        <w:t>Post-proc</w:t>
      </w:r>
      <w:ins w:id="2285" w:author="Wang Bin 王宾" w:date="2024-07-11T17:18:00Z">
        <w:r w:rsidR="00053173">
          <w:rPr>
            <w:rFonts w:hint="eastAsia"/>
            <w:lang w:eastAsia="zh-CN"/>
          </w:rPr>
          <w:t>essing</w:t>
        </w:r>
      </w:ins>
      <w:bookmarkEnd w:id="2280"/>
    </w:p>
    <w:p w14:paraId="6C4CE043" w14:textId="1A0F6656" w:rsidR="00387BD0" w:rsidRPr="00E300CC" w:rsidRDefault="00387BD0" w:rsidP="00387BD0">
      <w:pPr>
        <w:pStyle w:val="paragraph"/>
        <w:spacing w:before="0" w:beforeAutospacing="0" w:after="0" w:afterAutospacing="0"/>
        <w:jc w:val="both"/>
        <w:textAlignment w:val="baseline"/>
        <w:rPr>
          <w:rFonts w:eastAsiaTheme="minorEastAsia"/>
          <w:sz w:val="20"/>
          <w:szCs w:val="20"/>
          <w:lang w:eastAsia="zh-CN"/>
        </w:rPr>
      </w:pPr>
      <w:r w:rsidRPr="00E300CC">
        <w:rPr>
          <w:rFonts w:eastAsiaTheme="minorEastAsia" w:hint="eastAsia"/>
          <w:sz w:val="20"/>
          <w:szCs w:val="20"/>
          <w:lang w:eastAsia="zh-CN"/>
        </w:rPr>
        <w:t>Post-proc</w:t>
      </w:r>
      <w:ins w:id="2286" w:author="Wang Bin 王宾" w:date="2024-07-11T17:18:00Z">
        <w:r w:rsidR="00053173">
          <w:rPr>
            <w:rFonts w:eastAsiaTheme="minorEastAsia" w:hint="eastAsia"/>
            <w:sz w:val="20"/>
            <w:szCs w:val="20"/>
            <w:lang w:eastAsia="zh-CN"/>
          </w:rPr>
          <w:t>essing</w:t>
        </w:r>
      </w:ins>
      <w:r w:rsidRPr="00E300CC">
        <w:rPr>
          <w:rFonts w:eastAsiaTheme="minorEastAsia" w:hint="eastAsia"/>
          <w:sz w:val="20"/>
          <w:szCs w:val="20"/>
          <w:lang w:eastAsia="zh-CN"/>
        </w:rPr>
        <w:t xml:space="preserve"> which </w:t>
      </w:r>
      <w:r w:rsidRPr="00E300CC">
        <w:rPr>
          <w:rFonts w:eastAsiaTheme="minorEastAsia"/>
          <w:sz w:val="20"/>
          <w:szCs w:val="20"/>
          <w:lang w:eastAsia="zh-CN"/>
        </w:rPr>
        <w:t xml:space="preserve">typically </w:t>
      </w:r>
      <w:r w:rsidRPr="00E300CC">
        <w:rPr>
          <w:rFonts w:eastAsiaTheme="minorEastAsia" w:hint="eastAsia"/>
          <w:sz w:val="20"/>
          <w:szCs w:val="20"/>
          <w:lang w:eastAsia="zh-CN"/>
        </w:rPr>
        <w:t xml:space="preserve">the </w:t>
      </w:r>
      <w:del w:id="2287" w:author="Wang Bin 王宾" w:date="2024-07-11T18:05:00Z">
        <w:r w:rsidRPr="00E300CC" w:rsidDel="00EF2EEF">
          <w:rPr>
            <w:rFonts w:eastAsiaTheme="minorEastAsia" w:hint="eastAsia"/>
            <w:sz w:val="20"/>
            <w:szCs w:val="20"/>
            <w:lang w:eastAsia="zh-CN"/>
          </w:rPr>
          <w:delText>A</w:delText>
        </w:r>
        <w:r w:rsidRPr="00E300CC" w:rsidDel="00EF2EEF">
          <w:rPr>
            <w:rFonts w:eastAsiaTheme="minorEastAsia"/>
            <w:sz w:val="20"/>
            <w:szCs w:val="20"/>
            <w:lang w:eastAsia="zh-CN"/>
          </w:rPr>
          <w:delText xml:space="preserve">utomatic </w:delText>
        </w:r>
        <w:r w:rsidRPr="00E300CC" w:rsidDel="00EF2EEF">
          <w:rPr>
            <w:rFonts w:eastAsiaTheme="minorEastAsia" w:hint="eastAsia"/>
            <w:sz w:val="20"/>
            <w:szCs w:val="20"/>
            <w:lang w:eastAsia="zh-CN"/>
          </w:rPr>
          <w:delText>G</w:delText>
        </w:r>
        <w:r w:rsidRPr="00E300CC" w:rsidDel="00EF2EEF">
          <w:rPr>
            <w:rFonts w:eastAsiaTheme="minorEastAsia"/>
            <w:sz w:val="20"/>
            <w:szCs w:val="20"/>
            <w:lang w:eastAsia="zh-CN"/>
          </w:rPr>
          <w:delText xml:space="preserve">ain </w:delText>
        </w:r>
        <w:r w:rsidRPr="00E300CC" w:rsidDel="00EF2EEF">
          <w:rPr>
            <w:rFonts w:eastAsiaTheme="minorEastAsia" w:hint="eastAsia"/>
            <w:sz w:val="20"/>
            <w:szCs w:val="20"/>
            <w:lang w:eastAsia="zh-CN"/>
          </w:rPr>
          <w:delText>C</w:delText>
        </w:r>
        <w:r w:rsidRPr="00E300CC" w:rsidDel="00EF2EEF">
          <w:rPr>
            <w:rFonts w:eastAsiaTheme="minorEastAsia"/>
            <w:sz w:val="20"/>
            <w:szCs w:val="20"/>
            <w:lang w:eastAsia="zh-CN"/>
          </w:rPr>
          <w:delText>ontrol (</w:delText>
        </w:r>
      </w:del>
      <w:r w:rsidRPr="00E300CC">
        <w:rPr>
          <w:rFonts w:eastAsiaTheme="minorEastAsia"/>
          <w:sz w:val="20"/>
          <w:szCs w:val="20"/>
          <w:lang w:eastAsia="zh-CN"/>
        </w:rPr>
        <w:t>AGC</w:t>
      </w:r>
      <w:del w:id="2288" w:author="Wang Bin 王宾" w:date="2024-07-11T18:05:00Z">
        <w:r w:rsidRPr="00E300CC" w:rsidDel="00EF2EEF">
          <w:rPr>
            <w:rFonts w:eastAsiaTheme="minorEastAsia"/>
            <w:sz w:val="20"/>
            <w:szCs w:val="20"/>
            <w:lang w:eastAsia="zh-CN"/>
          </w:rPr>
          <w:delText>)</w:delText>
        </w:r>
      </w:del>
      <w:r w:rsidRPr="00E300CC">
        <w:rPr>
          <w:rFonts w:eastAsiaTheme="minorEastAsia" w:hint="eastAsia"/>
          <w:sz w:val="20"/>
          <w:szCs w:val="20"/>
          <w:lang w:eastAsia="zh-CN"/>
        </w:rPr>
        <w:t xml:space="preserve"> </w:t>
      </w:r>
      <w:r w:rsidRPr="00E300CC">
        <w:rPr>
          <w:rFonts w:eastAsiaTheme="minorEastAsia"/>
          <w:sz w:val="20"/>
          <w:szCs w:val="20"/>
          <w:lang w:eastAsia="zh-CN"/>
        </w:rPr>
        <w:t>is</w:t>
      </w:r>
      <w:r w:rsidRPr="00E300CC">
        <w:rPr>
          <w:rFonts w:eastAsiaTheme="minorEastAsia" w:hint="eastAsia"/>
          <w:sz w:val="20"/>
          <w:szCs w:val="20"/>
          <w:lang w:eastAsia="zh-CN"/>
        </w:rPr>
        <w:t xml:space="preserve"> </w:t>
      </w:r>
      <w:r w:rsidRPr="00E300CC">
        <w:rPr>
          <w:rFonts w:eastAsiaTheme="minorEastAsia"/>
          <w:sz w:val="20"/>
          <w:szCs w:val="20"/>
          <w:lang w:eastAsia="zh-CN"/>
        </w:rPr>
        <w:t>utilized to adjust the signals to a suitable level. AGC typically also includes limiter which is designed to prevent signal saturation. </w:t>
      </w:r>
    </w:p>
    <w:p w14:paraId="0720B824" w14:textId="77777777" w:rsidR="007855E3" w:rsidRPr="00387BD0" w:rsidRDefault="007855E3" w:rsidP="007A5F87">
      <w:pPr>
        <w:ind w:left="360"/>
        <w:rPr>
          <w:lang w:eastAsia="zh-CN"/>
        </w:rPr>
      </w:pPr>
    </w:p>
    <w:p w14:paraId="1B59E74F" w14:textId="504E93EE" w:rsidR="007855E3" w:rsidDel="00824490" w:rsidRDefault="007855E3" w:rsidP="00824490">
      <w:pPr>
        <w:ind w:left="360"/>
        <w:rPr>
          <w:del w:id="2289" w:author="Wang Bin 王宾" w:date="2024-08-09T15:31:00Z"/>
          <w:lang w:eastAsia="zh-CN"/>
        </w:rPr>
      </w:pPr>
      <w:del w:id="2290" w:author="Wang Bin 王宾" w:date="2024-08-13T16:35:00Z">
        <w:r w:rsidDel="00840057">
          <w:rPr>
            <w:rFonts w:hint="eastAsia"/>
            <w:lang w:eastAsia="zh-CN"/>
          </w:rPr>
          <w:delText>]</w:delText>
        </w:r>
      </w:del>
    </w:p>
    <w:p w14:paraId="342833EB" w14:textId="4AD7DC40" w:rsidR="007A5F87" w:rsidRPr="00FE7BC3" w:rsidDel="00824490" w:rsidRDefault="007A5F87">
      <w:pPr>
        <w:ind w:left="360"/>
        <w:rPr>
          <w:del w:id="2291" w:author="Wang Bin 王宾" w:date="2024-08-09T15:31:00Z"/>
          <w:color w:val="000000" w:themeColor="text1"/>
          <w:lang w:eastAsia="zh-CN"/>
        </w:rPr>
        <w:pPrChange w:id="2292" w:author="Wang Bin 王宾" w:date="2024-08-09T15:31:00Z">
          <w:pPr>
            <w:pStyle w:val="Heading2"/>
            <w:numPr>
              <w:ilvl w:val="1"/>
              <w:numId w:val="21"/>
            </w:numPr>
            <w:ind w:left="720" w:hanging="720"/>
          </w:pPr>
        </w:pPrChange>
      </w:pPr>
      <w:bookmarkStart w:id="2293" w:name="_Toc150942833"/>
      <w:bookmarkStart w:id="2294" w:name="_Toc150943097"/>
      <w:bookmarkStart w:id="2295" w:name="_Toc150943855"/>
      <w:bookmarkStart w:id="2296" w:name="_Toc150985109"/>
      <w:del w:id="2297" w:author="Wang Bin 王宾" w:date="2024-08-09T15:31:00Z">
        <w:r w:rsidDel="00824490">
          <w:rPr>
            <w:color w:val="000000" w:themeColor="text1"/>
            <w:lang w:eastAsia="zh-CN"/>
          </w:rPr>
          <w:delText>Capture Scenario: Telephony Communications</w:delText>
        </w:r>
        <w:bookmarkEnd w:id="2293"/>
        <w:bookmarkEnd w:id="2294"/>
        <w:bookmarkEnd w:id="2295"/>
        <w:bookmarkEnd w:id="2296"/>
      </w:del>
    </w:p>
    <w:p w14:paraId="35F7593D" w14:textId="06488B16" w:rsidR="007A5F87" w:rsidRPr="00125198" w:rsidDel="00824490" w:rsidRDefault="007A5F87" w:rsidP="00824490">
      <w:pPr>
        <w:ind w:left="360"/>
        <w:rPr>
          <w:del w:id="2298" w:author="Wang Bin 王宾" w:date="2024-08-09T15:31:00Z"/>
        </w:rPr>
      </w:pPr>
      <w:del w:id="2299" w:author="Wang Bin 王宾" w:date="2024-08-09T15:31:00Z">
        <w:r w:rsidRPr="00740893" w:rsidDel="00824490">
          <w:rPr>
            <w:b/>
            <w:bCs/>
          </w:rPr>
          <w:delText>Capturing Type</w:delText>
        </w:r>
        <w:r w:rsidDel="00824490">
          <w:delText xml:space="preserve">: Multi-Microphone Capturing </w:delText>
        </w:r>
      </w:del>
    </w:p>
    <w:p w14:paraId="6D2739F8" w14:textId="280C8C68" w:rsidR="007A5F87" w:rsidRPr="00125198" w:rsidDel="00824490" w:rsidRDefault="007A5F87" w:rsidP="00824490">
      <w:pPr>
        <w:ind w:left="360"/>
        <w:rPr>
          <w:del w:id="2300" w:author="Wang Bin 王宾" w:date="2024-08-09T15:31:00Z"/>
        </w:rPr>
      </w:pPr>
    </w:p>
    <w:p w14:paraId="14E7E3DF" w14:textId="53B360C1" w:rsidR="007A5F87" w:rsidRPr="00101B7F" w:rsidDel="00824490" w:rsidRDefault="007A5F87" w:rsidP="00824490">
      <w:pPr>
        <w:ind w:left="360"/>
        <w:rPr>
          <w:del w:id="2301" w:author="Wang Bin 王宾" w:date="2024-08-09T15:31:00Z"/>
          <w:b/>
          <w:bCs/>
        </w:rPr>
      </w:pPr>
      <w:del w:id="2302" w:author="Wang Bin 王宾" w:date="2024-08-09T15:31:00Z">
        <w:r w:rsidRPr="00101B7F" w:rsidDel="00824490">
          <w:rPr>
            <w:b/>
            <w:bCs/>
          </w:rPr>
          <w:delText>Description</w:delText>
        </w:r>
      </w:del>
    </w:p>
    <w:p w14:paraId="1F1D9065" w14:textId="2393B9A9" w:rsidR="007A5F87" w:rsidRPr="00125198" w:rsidDel="00824490" w:rsidRDefault="007A5F87" w:rsidP="00824490">
      <w:pPr>
        <w:ind w:left="360"/>
        <w:rPr>
          <w:del w:id="2303" w:author="Wang Bin 王宾" w:date="2024-08-09T15:31:00Z"/>
        </w:rPr>
      </w:pPr>
    </w:p>
    <w:p w14:paraId="4C3936E0" w14:textId="25A9C6B3" w:rsidR="007A5F87" w:rsidRPr="00101B7F" w:rsidDel="00824490" w:rsidRDefault="007A5F87" w:rsidP="00824490">
      <w:pPr>
        <w:ind w:left="360"/>
        <w:rPr>
          <w:del w:id="2304" w:author="Wang Bin 王宾" w:date="2024-08-09T15:31:00Z"/>
          <w:b/>
          <w:bCs/>
        </w:rPr>
      </w:pPr>
      <w:del w:id="2305" w:author="Wang Bin 王宾" w:date="2024-08-09T15:31:00Z">
        <w:r w:rsidRPr="00101B7F" w:rsidDel="00824490">
          <w:rPr>
            <w:b/>
            <w:bCs/>
          </w:rPr>
          <w:delText>Summary</w:delText>
        </w:r>
      </w:del>
    </w:p>
    <w:p w14:paraId="49FB1474" w14:textId="7D387EB1" w:rsidR="007A5F87" w:rsidRPr="00125198" w:rsidDel="00824490" w:rsidRDefault="007A5F87" w:rsidP="00824490">
      <w:pPr>
        <w:ind w:left="360"/>
        <w:rPr>
          <w:del w:id="2306" w:author="Wang Bin 王宾" w:date="2024-08-09T15:31:00Z"/>
        </w:rPr>
      </w:pPr>
    </w:p>
    <w:p w14:paraId="404C8141" w14:textId="0B984CCB" w:rsidR="007A5F87" w:rsidRPr="00125198" w:rsidDel="00824490" w:rsidRDefault="007A5F87">
      <w:pPr>
        <w:ind w:left="360"/>
        <w:rPr>
          <w:del w:id="2307" w:author="Wang Bin 王宾" w:date="2024-08-09T15:31:00Z"/>
        </w:rPr>
        <w:pPrChange w:id="2308" w:author="Wang Bin 王宾" w:date="2024-08-09T15:31:00Z">
          <w:pPr>
            <w:pStyle w:val="ListParagraph"/>
            <w:overflowPunct/>
            <w:autoSpaceDE/>
            <w:autoSpaceDN/>
            <w:adjustRightInd/>
            <w:spacing w:after="0" w:line="276" w:lineRule="auto"/>
            <w:ind w:left="993" w:hanging="360"/>
            <w:jc w:val="both"/>
            <w:textAlignment w:val="auto"/>
          </w:pPr>
        </w:pPrChange>
      </w:pPr>
      <w:del w:id="2309" w:author="Wang Bin 王宾" w:date="2024-08-09T15:31:00Z">
        <w:r w:rsidRPr="00125198" w:rsidDel="00824490">
          <w:delText xml:space="preserve">Call was established between </w:delText>
        </w:r>
        <w:r w:rsidDel="00824490">
          <w:delText>Tom</w:delText>
        </w:r>
        <w:r w:rsidRPr="00125198" w:rsidDel="00824490">
          <w:delText xml:space="preserve"> and </w:delText>
        </w:r>
        <w:r w:rsidDel="00824490">
          <w:delText>Harry</w:delText>
        </w:r>
        <w:r w:rsidRPr="00125198" w:rsidDel="00824490">
          <w:delText>.</w:delText>
        </w:r>
      </w:del>
    </w:p>
    <w:p w14:paraId="52076FA8" w14:textId="7855AF6C" w:rsidR="007A5F87" w:rsidRPr="00125198" w:rsidDel="00824490" w:rsidRDefault="007A5F87">
      <w:pPr>
        <w:ind w:left="360"/>
        <w:rPr>
          <w:del w:id="2310" w:author="Wang Bin 王宾" w:date="2024-08-09T15:31:00Z"/>
        </w:rPr>
        <w:pPrChange w:id="2311" w:author="Wang Bin 王宾" w:date="2024-08-09T15:31:00Z">
          <w:pPr>
            <w:pStyle w:val="ListParagraph"/>
            <w:overflowPunct/>
            <w:autoSpaceDE/>
            <w:autoSpaceDN/>
            <w:adjustRightInd/>
            <w:spacing w:after="0" w:line="276" w:lineRule="auto"/>
            <w:ind w:left="993" w:hanging="360"/>
            <w:jc w:val="both"/>
            <w:textAlignment w:val="auto"/>
          </w:pPr>
        </w:pPrChange>
      </w:pPr>
      <w:del w:id="2312" w:author="Wang Bin 王宾" w:date="2024-08-09T15:31:00Z">
        <w:r w:rsidDel="00824490">
          <w:delText>Tom</w:delText>
        </w:r>
        <w:r w:rsidRPr="00125198" w:rsidDel="00824490">
          <w:delText xml:space="preserve"> </w:delText>
        </w:r>
        <w:r w:rsidDel="00824490">
          <w:delText>device has multi-microphone capturing capability and Harry</w:delText>
        </w:r>
        <w:r w:rsidRPr="00125198" w:rsidDel="00824490">
          <w:delText xml:space="preserve"> convers</w:delText>
        </w:r>
        <w:r w:rsidDel="00824490">
          <w:delText>ing via headphones connected to his communication device.</w:delText>
        </w:r>
        <w:r w:rsidRPr="00125198" w:rsidDel="00824490">
          <w:delText xml:space="preserve"> </w:delText>
        </w:r>
      </w:del>
    </w:p>
    <w:p w14:paraId="02536018" w14:textId="185BF22A" w:rsidR="007A5F87" w:rsidRPr="00453D1A" w:rsidDel="00824490" w:rsidRDefault="007A5F87">
      <w:pPr>
        <w:ind w:left="360"/>
        <w:rPr>
          <w:del w:id="2313" w:author="Wang Bin 王宾" w:date="2024-08-09T15:31:00Z"/>
        </w:rPr>
        <w:pPrChange w:id="2314" w:author="Wang Bin 王宾" w:date="2024-08-09T15:31:00Z">
          <w:pPr>
            <w:pStyle w:val="ListParagraph"/>
            <w:overflowPunct/>
            <w:autoSpaceDE/>
            <w:autoSpaceDN/>
            <w:adjustRightInd/>
            <w:spacing w:after="0" w:line="276" w:lineRule="auto"/>
            <w:ind w:left="993" w:hanging="360"/>
            <w:jc w:val="both"/>
            <w:textAlignment w:val="auto"/>
          </w:pPr>
        </w:pPrChange>
      </w:pPr>
      <w:del w:id="2315" w:author="Wang Bin 王宾" w:date="2024-08-09T15:31:00Z">
        <w:r w:rsidDel="00824490">
          <w:delText>During the conversation with Harry, Tom wishes to share his experience and he changes the orientation of the portable communication device from portrait to landscape.</w:delText>
        </w:r>
      </w:del>
    </w:p>
    <w:p w14:paraId="539A26F3" w14:textId="538CDB3C" w:rsidR="007A5F87" w:rsidDel="00824490" w:rsidRDefault="007A5F87">
      <w:pPr>
        <w:ind w:left="360"/>
        <w:rPr>
          <w:del w:id="2316" w:author="Wang Bin 王宾" w:date="2024-08-09T15:31:00Z"/>
        </w:rPr>
        <w:pPrChange w:id="2317" w:author="Wang Bin 王宾" w:date="2024-08-09T15:31:00Z">
          <w:pPr>
            <w:pStyle w:val="ListParagraph"/>
            <w:overflowPunct/>
            <w:autoSpaceDE/>
            <w:autoSpaceDN/>
            <w:adjustRightInd/>
            <w:spacing w:after="0" w:line="276" w:lineRule="auto"/>
            <w:ind w:left="993" w:hanging="360"/>
            <w:jc w:val="both"/>
            <w:textAlignment w:val="auto"/>
          </w:pPr>
        </w:pPrChange>
      </w:pPr>
      <w:del w:id="2318" w:author="Wang Bin 王宾" w:date="2024-08-09T15:31:00Z">
        <w:r w:rsidDel="00824490">
          <w:delText xml:space="preserve">Tom device activates suitable microphone array configuration based on orientation of the device to maintain its intended position and to allow the listener (Harry) feel immersed in the experience sharing, providing a natural and enjoyable listening experience. </w:delText>
        </w:r>
      </w:del>
    </w:p>
    <w:p w14:paraId="5BD514E4" w14:textId="5DC36968" w:rsidR="007A5F87" w:rsidRPr="00125198" w:rsidDel="00824490" w:rsidRDefault="007A5F87" w:rsidP="00824490">
      <w:pPr>
        <w:ind w:left="360"/>
        <w:rPr>
          <w:del w:id="2319" w:author="Wang Bin 王宾" w:date="2024-08-09T15:31:00Z"/>
        </w:rPr>
      </w:pPr>
    </w:p>
    <w:p w14:paraId="188F4CCA" w14:textId="69D0C7CE" w:rsidR="007A5F87" w:rsidDel="00824490" w:rsidRDefault="007A5F87" w:rsidP="00824490">
      <w:pPr>
        <w:ind w:left="360"/>
        <w:rPr>
          <w:del w:id="2320" w:author="Wang Bin 王宾" w:date="2024-08-09T15:31:00Z"/>
          <w:b/>
          <w:bCs/>
        </w:rPr>
      </w:pPr>
      <w:del w:id="2321" w:author="Wang Bin 王宾" w:date="2024-08-09T15:31:00Z">
        <w:r w:rsidRPr="00101B7F" w:rsidDel="00824490">
          <w:rPr>
            <w:b/>
            <w:bCs/>
          </w:rPr>
          <w:delText>User Story:</w:delText>
        </w:r>
      </w:del>
    </w:p>
    <w:p w14:paraId="4C81B2AE" w14:textId="098E2C4A" w:rsidR="007A5F87" w:rsidRPr="00101B7F" w:rsidDel="00824490" w:rsidRDefault="007A5F87" w:rsidP="00824490">
      <w:pPr>
        <w:ind w:left="360"/>
        <w:rPr>
          <w:del w:id="2322" w:author="Wang Bin 王宾" w:date="2024-08-09T15:31:00Z"/>
          <w:b/>
          <w:bCs/>
        </w:rPr>
      </w:pPr>
    </w:p>
    <w:p w14:paraId="26B09A20" w14:textId="1D67E3EF" w:rsidR="007A5F87" w:rsidDel="00824490" w:rsidRDefault="007A5F87">
      <w:pPr>
        <w:ind w:left="360"/>
        <w:rPr>
          <w:del w:id="2323" w:author="Wang Bin 王宾" w:date="2024-08-09T15:31:00Z"/>
        </w:rPr>
        <w:pPrChange w:id="2324" w:author="Wang Bin 王宾" w:date="2024-08-09T15:31:00Z">
          <w:pPr>
            <w:ind w:left="709"/>
            <w:jc w:val="both"/>
          </w:pPr>
        </w:pPrChange>
      </w:pPr>
      <w:del w:id="2325" w:author="Wang Bin 王宾" w:date="2024-08-09T15:31:00Z">
        <w:r w:rsidDel="00824490">
          <w:delTex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delText>
        </w:r>
      </w:del>
    </w:p>
    <w:p w14:paraId="32F9B499" w14:textId="35A00F75" w:rsidR="007A5F87" w:rsidRPr="00125198" w:rsidDel="00824490" w:rsidRDefault="007A5F87" w:rsidP="00824490">
      <w:pPr>
        <w:ind w:left="360"/>
        <w:rPr>
          <w:del w:id="2326" w:author="Wang Bin 王宾" w:date="2024-08-09T15:31:00Z"/>
        </w:rPr>
      </w:pPr>
    </w:p>
    <w:p w14:paraId="30922F2B" w14:textId="6C68F9EB" w:rsidR="007A5F87" w:rsidDel="00824490" w:rsidRDefault="007A5F87" w:rsidP="00824490">
      <w:pPr>
        <w:ind w:left="360"/>
        <w:rPr>
          <w:del w:id="2327" w:author="Wang Bin 王宾" w:date="2024-08-09T15:31:00Z"/>
          <w:b/>
          <w:bCs/>
        </w:rPr>
      </w:pPr>
      <w:del w:id="2328" w:author="Wang Bin 王宾" w:date="2024-08-09T15:31:00Z">
        <w:r w:rsidRPr="00E048DC" w:rsidDel="00824490">
          <w:rPr>
            <w:b/>
            <w:bCs/>
          </w:rPr>
          <w:delText>Device</w:delText>
        </w:r>
      </w:del>
    </w:p>
    <w:p w14:paraId="73285970" w14:textId="7CE19250" w:rsidR="007A5F87" w:rsidRPr="00125198" w:rsidDel="00824490" w:rsidRDefault="007A5F87">
      <w:pPr>
        <w:ind w:left="360"/>
        <w:rPr>
          <w:del w:id="2329" w:author="Wang Bin 王宾" w:date="2024-08-09T15:31:00Z"/>
        </w:rPr>
        <w:pPrChange w:id="2330" w:author="Wang Bin 王宾" w:date="2024-08-09T15:31:00Z">
          <w:pPr>
            <w:pStyle w:val="ListParagraph"/>
            <w:overflowPunct/>
            <w:autoSpaceDE/>
            <w:autoSpaceDN/>
            <w:adjustRightInd/>
            <w:spacing w:after="0"/>
            <w:ind w:left="993" w:hanging="360"/>
            <w:jc w:val="both"/>
            <w:textAlignment w:val="auto"/>
          </w:pPr>
        </w:pPrChange>
      </w:pPr>
      <w:del w:id="2331" w:author="Wang Bin 王宾" w:date="2024-08-09T15:31:00Z">
        <w:r w:rsidRPr="00125198" w:rsidDel="00824490">
          <w:delText>UE (Smartphone</w:delText>
        </w:r>
        <w:r w:rsidDel="00824490">
          <w:delText>, Tablet</w:delText>
        </w:r>
        <w:r w:rsidRPr="00125198" w:rsidDel="00824490">
          <w:delText>)</w:delText>
        </w:r>
        <w:r w:rsidDel="00824490">
          <w:delText>, Headphones (Over the ear, on ear, In ear)</w:delText>
        </w:r>
      </w:del>
    </w:p>
    <w:p w14:paraId="6DFC0F34" w14:textId="74B6F6B4" w:rsidR="007A5F87" w:rsidRPr="00125198" w:rsidDel="00824490" w:rsidRDefault="007A5F87" w:rsidP="00824490">
      <w:pPr>
        <w:ind w:left="360"/>
        <w:rPr>
          <w:del w:id="2332" w:author="Wang Bin 王宾" w:date="2024-08-09T15:31:00Z"/>
        </w:rPr>
      </w:pPr>
    </w:p>
    <w:p w14:paraId="79E01EEB" w14:textId="26DECB3F" w:rsidR="007A5F87" w:rsidRPr="00101B7F" w:rsidDel="00824490" w:rsidRDefault="007A5F87" w:rsidP="00824490">
      <w:pPr>
        <w:ind w:left="360"/>
        <w:rPr>
          <w:del w:id="2333" w:author="Wang Bin 王宾" w:date="2024-08-09T15:31:00Z"/>
          <w:b/>
          <w:bCs/>
        </w:rPr>
      </w:pPr>
      <w:del w:id="2334" w:author="Wang Bin 王宾" w:date="2024-08-09T15:31:00Z">
        <w:r w:rsidRPr="00101B7F" w:rsidDel="00824490">
          <w:rPr>
            <w:b/>
            <w:bCs/>
          </w:rPr>
          <w:delText>Pre-condition:</w:delText>
        </w:r>
      </w:del>
    </w:p>
    <w:p w14:paraId="260F2644" w14:textId="60393D31" w:rsidR="007A5F87" w:rsidDel="00824490" w:rsidRDefault="007A5F87">
      <w:pPr>
        <w:ind w:left="360"/>
        <w:rPr>
          <w:del w:id="2335" w:author="Wang Bin 王宾" w:date="2024-08-09T15:31:00Z"/>
        </w:rPr>
        <w:pPrChange w:id="2336" w:author="Wang Bin 王宾" w:date="2024-08-09T15:31:00Z">
          <w:pPr>
            <w:pStyle w:val="ListParagraph"/>
            <w:overflowPunct/>
            <w:autoSpaceDE/>
            <w:autoSpaceDN/>
            <w:adjustRightInd/>
            <w:spacing w:after="0"/>
            <w:ind w:left="993" w:hanging="360"/>
            <w:jc w:val="both"/>
            <w:textAlignment w:val="auto"/>
          </w:pPr>
        </w:pPrChange>
      </w:pPr>
      <w:del w:id="2337" w:author="Wang Bin 王宾" w:date="2024-08-09T15:31:00Z">
        <w:r w:rsidDel="00824490">
          <w:delText xml:space="preserve">Tom’s UE </w:delText>
        </w:r>
        <w:r w:rsidRPr="00125198" w:rsidDel="00824490">
          <w:delText xml:space="preserve">implements multi-microphone capture with </w:delText>
        </w:r>
        <w:r w:rsidDel="00824490">
          <w:delText>activation</w:delText>
        </w:r>
        <w:r w:rsidRPr="00125198" w:rsidDel="00824490">
          <w:delText xml:space="preserve"> of relevant microphones.</w:delText>
        </w:r>
      </w:del>
    </w:p>
    <w:p w14:paraId="2E3BD326" w14:textId="45C33455" w:rsidR="007A5F87" w:rsidRPr="00125198" w:rsidDel="00824490" w:rsidRDefault="007A5F87">
      <w:pPr>
        <w:ind w:left="360"/>
        <w:rPr>
          <w:del w:id="2338" w:author="Wang Bin 王宾" w:date="2024-08-09T15:31:00Z"/>
        </w:rPr>
        <w:pPrChange w:id="2339" w:author="Wang Bin 王宾" w:date="2024-08-09T15:31:00Z">
          <w:pPr>
            <w:pStyle w:val="ListParagraph"/>
            <w:overflowPunct/>
            <w:autoSpaceDE/>
            <w:autoSpaceDN/>
            <w:adjustRightInd/>
            <w:spacing w:after="0"/>
            <w:ind w:left="993" w:hanging="360"/>
            <w:jc w:val="both"/>
            <w:textAlignment w:val="auto"/>
          </w:pPr>
        </w:pPrChange>
      </w:pPr>
      <w:del w:id="2340" w:author="Wang Bin 王宾" w:date="2024-08-09T15:31:00Z">
        <w:r w:rsidRPr="00125198" w:rsidDel="00824490">
          <w:delText>Headphone connected to Harry’s UE</w:delText>
        </w:r>
      </w:del>
    </w:p>
    <w:p w14:paraId="4820277B" w14:textId="6CBB7A1E" w:rsidR="007A5F87" w:rsidRPr="00125198" w:rsidDel="00824490" w:rsidRDefault="007A5F87" w:rsidP="00824490">
      <w:pPr>
        <w:ind w:left="360"/>
        <w:rPr>
          <w:del w:id="2341" w:author="Wang Bin 王宾" w:date="2024-08-09T15:31:00Z"/>
        </w:rPr>
      </w:pPr>
    </w:p>
    <w:p w14:paraId="149768E3" w14:textId="53B6705E" w:rsidR="007A5F87" w:rsidRPr="00101B7F" w:rsidDel="00824490" w:rsidRDefault="007A5F87" w:rsidP="00824490">
      <w:pPr>
        <w:ind w:left="360"/>
        <w:rPr>
          <w:del w:id="2342" w:author="Wang Bin 王宾" w:date="2024-08-09T15:31:00Z"/>
          <w:b/>
          <w:bCs/>
        </w:rPr>
      </w:pPr>
      <w:del w:id="2343" w:author="Wang Bin 王宾" w:date="2024-08-09T15:31:00Z">
        <w:r w:rsidRPr="00101B7F" w:rsidDel="00824490">
          <w:rPr>
            <w:b/>
            <w:bCs/>
          </w:rPr>
          <w:delText>Feasibility</w:delText>
        </w:r>
      </w:del>
    </w:p>
    <w:p w14:paraId="0F9F7FB8" w14:textId="19019F64" w:rsidR="007A5F87" w:rsidRPr="00125198" w:rsidDel="00824490" w:rsidRDefault="007A5F87" w:rsidP="00824490">
      <w:pPr>
        <w:ind w:left="360"/>
        <w:rPr>
          <w:del w:id="2344" w:author="Wang Bin 王宾" w:date="2024-08-09T15:31:00Z"/>
        </w:rPr>
      </w:pPr>
    </w:p>
    <w:p w14:paraId="74F3729C" w14:textId="375781FF" w:rsidR="007A5F87" w:rsidRPr="00125198" w:rsidDel="00824490" w:rsidRDefault="007A5F87">
      <w:pPr>
        <w:ind w:left="360"/>
        <w:rPr>
          <w:del w:id="2345" w:author="Wang Bin 王宾" w:date="2024-08-09T15:31:00Z"/>
        </w:rPr>
        <w:pPrChange w:id="2346" w:author="Wang Bin 王宾" w:date="2024-08-09T15:31:00Z">
          <w:pPr>
            <w:pStyle w:val="ListParagraph"/>
            <w:overflowPunct/>
            <w:autoSpaceDE/>
            <w:autoSpaceDN/>
            <w:adjustRightInd/>
            <w:spacing w:after="0"/>
            <w:ind w:left="993" w:hanging="360"/>
            <w:jc w:val="both"/>
            <w:textAlignment w:val="auto"/>
          </w:pPr>
        </w:pPrChange>
      </w:pPr>
      <w:del w:id="2347" w:author="Wang Bin 王宾" w:date="2024-08-09T15:31:00Z">
        <w:r w:rsidRPr="00125198" w:rsidDel="00824490">
          <w:delText>Availability of Multi-microphone capture is getting more common on smartphones.</w:delText>
        </w:r>
      </w:del>
    </w:p>
    <w:p w14:paraId="3A80B06D" w14:textId="3322DC2B" w:rsidR="007A5F87" w:rsidDel="00824490" w:rsidRDefault="007A5F87">
      <w:pPr>
        <w:ind w:left="360"/>
        <w:rPr>
          <w:del w:id="2348" w:author="Wang Bin 王宾" w:date="2024-08-09T15:31:00Z"/>
          <w:b/>
          <w:bCs/>
        </w:rPr>
        <w:pPrChange w:id="2349" w:author="Wang Bin 王宾" w:date="2024-08-09T15:31:00Z">
          <w:pPr>
            <w:ind w:firstLine="360"/>
          </w:pPr>
        </w:pPrChange>
      </w:pPr>
    </w:p>
    <w:p w14:paraId="75FD12D9" w14:textId="541086EB" w:rsidR="007A5F87" w:rsidRPr="00894DE5" w:rsidDel="00824490" w:rsidRDefault="007A5F87">
      <w:pPr>
        <w:ind w:left="360"/>
        <w:rPr>
          <w:del w:id="2350" w:author="Wang Bin 王宾" w:date="2024-08-09T15:31:00Z"/>
          <w:b/>
          <w:bCs/>
        </w:rPr>
        <w:pPrChange w:id="2351" w:author="Wang Bin 王宾" w:date="2024-08-09T15:31:00Z">
          <w:pPr>
            <w:ind w:firstLine="360"/>
          </w:pPr>
        </w:pPrChange>
      </w:pPr>
      <w:del w:id="2352" w:author="Wang Bin 王宾" w:date="2024-08-09T15:31:00Z">
        <w:r w:rsidRPr="00894DE5" w:rsidDel="00824490">
          <w:rPr>
            <w:b/>
            <w:bCs/>
          </w:rPr>
          <w:delText xml:space="preserve">Potential Processing Solutions </w:delText>
        </w:r>
      </w:del>
    </w:p>
    <w:p w14:paraId="08C8F317" w14:textId="4E81EF10" w:rsidR="007A5F87" w:rsidRPr="00722D11" w:rsidDel="00824490" w:rsidRDefault="007A5F87">
      <w:pPr>
        <w:ind w:left="360"/>
        <w:rPr>
          <w:del w:id="2353" w:author="Wang Bin 王宾" w:date="2024-08-09T15:31:00Z"/>
          <w:rStyle w:val="normaltextrun"/>
          <w:rFonts w:ascii="Arial" w:hAnsi="Arial" w:cs="Arial"/>
          <w:sz w:val="22"/>
          <w:szCs w:val="22"/>
        </w:rPr>
        <w:pPrChange w:id="2354" w:author="Wang Bin 王宾" w:date="2024-08-09T15:31:00Z">
          <w:pPr>
            <w:pStyle w:val="paragraph"/>
            <w:numPr>
              <w:numId w:val="18"/>
            </w:numPr>
            <w:spacing w:before="0" w:beforeAutospacing="0" w:after="0" w:afterAutospacing="0"/>
            <w:ind w:left="1080" w:hanging="360"/>
            <w:textAlignment w:val="baseline"/>
          </w:pPr>
        </w:pPrChange>
      </w:pPr>
      <w:del w:id="2355" w:author="Wang Bin 王宾" w:date="2024-08-09T15:31:00Z">
        <w:r w:rsidDel="00824490">
          <w:rPr>
            <w:rStyle w:val="normaltextrun"/>
            <w:rFonts w:ascii="Arial" w:hAnsi="Arial" w:cs="Arial"/>
            <w:sz w:val="22"/>
            <w:szCs w:val="22"/>
            <w:lang w:val="en"/>
          </w:rPr>
          <w:delText>Analog-Digital Conversion (ADC), Echo Cancellation, Noise Suppression, Automatic Gain Control, activation of suitable microphones based on device orientation.</w:delText>
        </w:r>
      </w:del>
    </w:p>
    <w:p w14:paraId="24690AF1" w14:textId="69BD078F" w:rsidR="007A5F87" w:rsidDel="00824490" w:rsidRDefault="007A5F87">
      <w:pPr>
        <w:ind w:left="360"/>
        <w:rPr>
          <w:del w:id="2356" w:author="Wang Bin 王宾" w:date="2024-08-09T15:31:00Z"/>
          <w:rFonts w:eastAsia="等线"/>
          <w:color w:val="FF0000"/>
          <w:lang w:val="en-SG"/>
        </w:rPr>
        <w:pPrChange w:id="2357" w:author="Wang Bin 王宾" w:date="2024-08-09T15:31:00Z">
          <w:pPr>
            <w:keepLines/>
          </w:pPr>
        </w:pPrChange>
      </w:pPr>
    </w:p>
    <w:p w14:paraId="4B98D779" w14:textId="5EF1452D" w:rsidR="005D149D" w:rsidDel="00824490" w:rsidRDefault="005D149D">
      <w:pPr>
        <w:ind w:left="360"/>
        <w:rPr>
          <w:del w:id="2358" w:author="Wang Bin 王宾" w:date="2024-08-09T15:31:00Z"/>
          <w:rFonts w:eastAsia="等线"/>
          <w:color w:val="FF0000"/>
          <w:lang w:val="en-SG" w:eastAsia="zh-CN"/>
        </w:rPr>
        <w:pPrChange w:id="2359" w:author="Wang Bin 王宾" w:date="2024-08-09T15:31:00Z">
          <w:pPr>
            <w:keepLines/>
          </w:pPr>
        </w:pPrChange>
      </w:pPr>
      <w:del w:id="2360" w:author="Wang Bin 王宾" w:date="2024-08-09T15:31:00Z">
        <w:r w:rsidDel="00824490">
          <w:rPr>
            <w:rFonts w:eastAsia="等线" w:hint="eastAsia"/>
            <w:color w:val="FF0000"/>
            <w:lang w:val="en-SG" w:eastAsia="zh-CN"/>
          </w:rPr>
          <w:delText>[</w:delText>
        </w:r>
      </w:del>
    </w:p>
    <w:p w14:paraId="1A0FEADA" w14:textId="16C25997" w:rsidR="00362CDE" w:rsidDel="00824490" w:rsidRDefault="00856D8C">
      <w:pPr>
        <w:ind w:left="360"/>
        <w:rPr>
          <w:del w:id="2361" w:author="Wang Bin 王宾" w:date="2024-08-09T15:31:00Z"/>
          <w:rFonts w:eastAsia="等线"/>
          <w:color w:val="FF0000"/>
          <w:lang w:val="en-SG" w:eastAsia="zh-CN"/>
        </w:rPr>
        <w:pPrChange w:id="2362" w:author="Wang Bin 王宾" w:date="2024-08-09T15:31:00Z">
          <w:pPr>
            <w:keepLines/>
          </w:pPr>
        </w:pPrChange>
      </w:pPr>
      <w:del w:id="2363" w:author="Wang Bin 王宾" w:date="2024-08-09T15:31:00Z">
        <w:r w:rsidRPr="00714109" w:rsidDel="00824490">
          <w:rPr>
            <w:rFonts w:eastAsia="等线"/>
            <w:color w:val="FF0000"/>
            <w:highlight w:val="yellow"/>
            <w:lang w:val="en-SG" w:eastAsia="zh-CN"/>
          </w:rPr>
          <w:delText>Editor’s</w:delText>
        </w:r>
        <w:r w:rsidR="00E951AF" w:rsidDel="00824490">
          <w:rPr>
            <w:rFonts w:eastAsia="等线"/>
            <w:color w:val="FF0000"/>
            <w:highlight w:val="yellow"/>
            <w:lang w:val="en-SG" w:eastAsia="zh-CN"/>
          </w:rPr>
          <w:delText xml:space="preserve"> </w:delText>
        </w:r>
        <w:r w:rsidR="005D149D" w:rsidRPr="00714109" w:rsidDel="00824490">
          <w:rPr>
            <w:rFonts w:eastAsia="等线"/>
            <w:color w:val="FF0000"/>
            <w:highlight w:val="yellow"/>
            <w:lang w:val="en-SG" w:eastAsia="zh-CN"/>
          </w:rPr>
          <w:delText>Note: this 8.2 section is used as a baseline</w:delText>
        </w:r>
        <w:r w:rsidR="00362CDE" w:rsidDel="00824490">
          <w:rPr>
            <w:rFonts w:eastAsia="等线"/>
            <w:color w:val="FF0000"/>
            <w:lang w:val="en-SG" w:eastAsia="zh-CN"/>
          </w:rPr>
          <w:delText>.</w:delText>
        </w:r>
      </w:del>
    </w:p>
    <w:p w14:paraId="418F1945" w14:textId="2B707734" w:rsidR="005D149D" w:rsidDel="00824490" w:rsidRDefault="00362CDE">
      <w:pPr>
        <w:ind w:left="360"/>
        <w:rPr>
          <w:del w:id="2364" w:author="Wang Bin 王宾" w:date="2024-08-09T15:31:00Z"/>
          <w:rFonts w:eastAsia="等线"/>
          <w:color w:val="FF0000"/>
          <w:lang w:val="en-SG" w:eastAsia="zh-CN"/>
        </w:rPr>
        <w:pPrChange w:id="2365" w:author="Wang Bin 王宾" w:date="2024-08-09T15:31:00Z">
          <w:pPr>
            <w:keepLines/>
          </w:pPr>
        </w:pPrChange>
      </w:pPr>
      <w:del w:id="2366" w:author="Wang Bin 王宾" w:date="2024-08-09T15:31:00Z">
        <w:r w:rsidRPr="00714109" w:rsidDel="00824490">
          <w:rPr>
            <w:rFonts w:eastAsia="等线"/>
            <w:color w:val="FF0000"/>
            <w:highlight w:val="yellow"/>
            <w:lang w:val="en-SG" w:eastAsia="zh-CN"/>
          </w:rPr>
          <w:delText>Major revisions</w:delText>
        </w:r>
        <w:r w:rsidR="00E951AF" w:rsidDel="00824490">
          <w:rPr>
            <w:rFonts w:eastAsia="等线"/>
            <w:color w:val="FF0000"/>
            <w:highlight w:val="yellow"/>
            <w:lang w:val="en-SG" w:eastAsia="zh-CN"/>
          </w:rPr>
          <w:delText xml:space="preserve"> </w:delText>
        </w:r>
        <w:r w:rsidRPr="00714109" w:rsidDel="00824490">
          <w:rPr>
            <w:rFonts w:eastAsia="等线"/>
            <w:color w:val="FF0000"/>
            <w:highlight w:val="yellow"/>
            <w:lang w:val="en-SG" w:eastAsia="zh-CN"/>
          </w:rPr>
          <w:delText>and generalizations of this baseline are expected.</w:delText>
        </w:r>
      </w:del>
    </w:p>
    <w:p w14:paraId="279C9AB9" w14:textId="11491A66" w:rsidR="00856D8C" w:rsidDel="00824490" w:rsidRDefault="00856D8C">
      <w:pPr>
        <w:ind w:left="360"/>
        <w:rPr>
          <w:del w:id="2367" w:author="Wang Bin 王宾" w:date="2024-08-09T15:31:00Z"/>
          <w:color w:val="000000" w:themeColor="text1"/>
          <w:lang w:eastAsia="zh-CN"/>
        </w:rPr>
        <w:pPrChange w:id="2368" w:author="Wang Bin 王宾" w:date="2024-08-09T15:31:00Z">
          <w:pPr>
            <w:pStyle w:val="Heading2"/>
            <w:numPr>
              <w:ilvl w:val="1"/>
              <w:numId w:val="21"/>
            </w:numPr>
            <w:ind w:left="720" w:hanging="720"/>
          </w:pPr>
        </w:pPrChange>
      </w:pPr>
      <w:del w:id="2369" w:author="Wang Bin 王宾" w:date="2024-08-09T15:31:00Z">
        <w:r w:rsidRPr="00856D8C" w:rsidDel="00824490">
          <w:rPr>
            <w:rFonts w:eastAsia="Times New Roman" w:cs="Arial"/>
            <w:b/>
            <w:bCs/>
            <w:lang w:val="en-US"/>
          </w:rPr>
          <w:delText xml:space="preserve"> </w:delText>
        </w:r>
        <w:r w:rsidRPr="00714109" w:rsidDel="00824490">
          <w:rPr>
            <w:color w:val="000000" w:themeColor="text1"/>
            <w:lang w:eastAsia="zh-CN"/>
          </w:rPr>
          <w:delText>Example design of spatial audio capture for multi-microphone UE devices</w:delText>
        </w:r>
      </w:del>
    </w:p>
    <w:p w14:paraId="6BB73D7B" w14:textId="3C867D11" w:rsidR="00856D8C" w:rsidRPr="00714109" w:rsidDel="00824490" w:rsidRDefault="00856D8C">
      <w:pPr>
        <w:ind w:left="360"/>
        <w:rPr>
          <w:del w:id="2370" w:author="Wang Bin 王宾" w:date="2024-08-09T15:31:00Z"/>
          <w:lang w:eastAsia="zh-CN"/>
        </w:rPr>
        <w:pPrChange w:id="2371" w:author="Wang Bin 王宾" w:date="2024-08-09T15:31:00Z">
          <w:pPr/>
        </w:pPrChange>
      </w:pPr>
    </w:p>
    <w:p w14:paraId="780556D8" w14:textId="4BCFFC71" w:rsidR="00856D8C" w:rsidRPr="00856313" w:rsidDel="00824490" w:rsidRDefault="00856D8C">
      <w:pPr>
        <w:ind w:left="360"/>
        <w:rPr>
          <w:del w:id="2372" w:author="Wang Bin 王宾" w:date="2024-08-09T15:31:00Z"/>
          <w:rFonts w:ascii="Arial" w:eastAsia="Times New Roman" w:hAnsi="Arial"/>
          <w:b/>
          <w:sz w:val="24"/>
        </w:rPr>
        <w:pPrChange w:id="2373" w:author="Wang Bin 王宾" w:date="2024-08-09T15:31:00Z">
          <w:pPr>
            <w:keepNext/>
            <w:spacing w:after="240"/>
            <w:ind w:right="284"/>
            <w:outlineLvl w:val="0"/>
          </w:pPr>
        </w:pPrChange>
      </w:pPr>
      <w:del w:id="2374" w:author="Wang Bin 王宾" w:date="2024-08-09T15:31:00Z">
        <w:r w:rsidRPr="00856313" w:rsidDel="00824490">
          <w:rPr>
            <w:rFonts w:ascii="Arial" w:eastAsia="Times New Roman" w:hAnsi="Arial"/>
            <w:b/>
            <w:sz w:val="24"/>
          </w:rPr>
          <w:delText>Design</w:delText>
        </w:r>
      </w:del>
    </w:p>
    <w:p w14:paraId="7FE1983F" w14:textId="24EADCC3" w:rsidR="00856D8C" w:rsidRPr="00856313" w:rsidDel="00824490" w:rsidRDefault="00B42A14">
      <w:pPr>
        <w:ind w:left="360"/>
        <w:rPr>
          <w:del w:id="2375" w:author="Wang Bin 王宾" w:date="2024-08-09T15:31:00Z"/>
          <w:rFonts w:ascii="Arial" w:eastAsia="Times New Roman" w:hAnsi="Arial"/>
          <w:b/>
          <w:sz w:val="24"/>
        </w:rPr>
        <w:pPrChange w:id="2376" w:author="Wang Bin 王宾" w:date="2024-08-09T15:31:00Z">
          <w:pPr>
            <w:keepNext/>
            <w:spacing w:after="0"/>
            <w:ind w:left="360" w:right="284"/>
            <w:outlineLvl w:val="1"/>
          </w:pPr>
        </w:pPrChange>
      </w:pPr>
      <w:del w:id="2377" w:author="Wang Bin 王宾" w:date="2024-08-09T15:31:00Z">
        <w:r w:rsidDel="00824490">
          <w:rPr>
            <w:rFonts w:ascii="Arial" w:eastAsia="Times New Roman" w:hAnsi="Arial"/>
            <w:b/>
            <w:sz w:val="24"/>
          </w:rPr>
          <w:delText xml:space="preserve">1 </w:delText>
        </w:r>
        <w:r w:rsidR="00856D8C" w:rsidRPr="00856313" w:rsidDel="00824490">
          <w:rPr>
            <w:rFonts w:ascii="Arial" w:eastAsia="Times New Roman" w:hAnsi="Arial"/>
            <w:b/>
            <w:sz w:val="24"/>
          </w:rPr>
          <w:delText>Overview</w:delText>
        </w:r>
      </w:del>
    </w:p>
    <w:p w14:paraId="0C9AABCA" w14:textId="6123F17D" w:rsidR="00856D8C" w:rsidRPr="00856313" w:rsidDel="00824490" w:rsidRDefault="00856D8C">
      <w:pPr>
        <w:ind w:left="360"/>
        <w:rPr>
          <w:del w:id="2378" w:author="Wang Bin 王宾" w:date="2024-08-09T15:31:00Z"/>
          <w:rFonts w:eastAsia="Times New Roman"/>
        </w:rPr>
        <w:pPrChange w:id="2379" w:author="Wang Bin 王宾" w:date="2024-08-09T15:31:00Z">
          <w:pPr>
            <w:spacing w:after="0"/>
            <w:jc w:val="center"/>
          </w:pPr>
        </w:pPrChange>
      </w:pPr>
    </w:p>
    <w:p w14:paraId="24BD2473" w14:textId="3CAC848F" w:rsidR="00856D8C" w:rsidRPr="00856313" w:rsidDel="00824490" w:rsidRDefault="00856D8C">
      <w:pPr>
        <w:ind w:left="360"/>
        <w:rPr>
          <w:del w:id="2380" w:author="Wang Bin 王宾" w:date="2024-08-09T15:31:00Z"/>
        </w:rPr>
        <w:pPrChange w:id="2381" w:author="Wang Bin 王宾" w:date="2024-08-09T15:31:00Z">
          <w:pPr>
            <w:spacing w:after="0"/>
            <w:jc w:val="center"/>
          </w:pPr>
        </w:pPrChange>
      </w:pPr>
      <w:del w:id="2382" w:author="Wang Bin 王宾" w:date="2024-08-09T15:31:00Z">
        <w:r w:rsidDel="00824490">
          <w:rPr>
            <w:noProof/>
          </w:rPr>
          <w:drawing>
            <wp:inline distT="0" distB="0" distL="0" distR="0" wp14:anchorId="52DCF108" wp14:editId="01179DA5">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del>
    </w:p>
    <w:p w14:paraId="072C0EDF" w14:textId="07B4E138" w:rsidR="00856D8C" w:rsidRPr="00856313" w:rsidDel="00824490" w:rsidRDefault="00856D8C">
      <w:pPr>
        <w:ind w:left="360"/>
        <w:rPr>
          <w:del w:id="2383" w:author="Wang Bin 王宾" w:date="2024-08-09T15:31:00Z"/>
          <w:rFonts w:eastAsia="Times New Roman"/>
          <w:lang w:eastAsia="zh-CN"/>
        </w:rPr>
        <w:pPrChange w:id="2384" w:author="Wang Bin 王宾" w:date="2024-08-09T15:31:00Z">
          <w:pPr>
            <w:spacing w:after="0"/>
            <w:jc w:val="both"/>
          </w:pPr>
        </w:pPrChange>
      </w:pPr>
      <w:del w:id="2385" w:author="Wang Bin 王宾" w:date="2024-08-09T15:31:00Z">
        <w:r w:rsidRPr="00856313" w:rsidDel="00824490">
          <w:rPr>
            <w:rFonts w:eastAsia="Times New Roman"/>
            <w:lang w:eastAsia="zh-CN"/>
          </w:rPr>
          <w:delText xml:space="preserve">A spatial capture on a modern mobile device may be implemented by utilizing the various microphones placed across the device, capture enhancement processing chain and a Ambisonic Static Upmixer. The capture stack incorporates simultaneous capture of 3 or more on-device microphones and an optional mono/stereo echo reference signal as inputs to produces a FOA output which can stored/transmitted using the IVAS (Immersive Voice and Audio Services) codec. </w:delText>
        </w:r>
      </w:del>
    </w:p>
    <w:p w14:paraId="4043323D" w14:textId="06C66BF8" w:rsidR="00856D8C" w:rsidRPr="00856313" w:rsidDel="00824490" w:rsidRDefault="00856D8C">
      <w:pPr>
        <w:ind w:left="360"/>
        <w:rPr>
          <w:del w:id="2386" w:author="Wang Bin 王宾" w:date="2024-08-09T15:31:00Z"/>
          <w:rFonts w:eastAsia="Times New Roman"/>
          <w:lang w:eastAsia="zh-CN"/>
        </w:rPr>
        <w:pPrChange w:id="2387" w:author="Wang Bin 王宾" w:date="2024-08-09T15:31:00Z">
          <w:pPr>
            <w:spacing w:after="0"/>
          </w:pPr>
        </w:pPrChange>
      </w:pPr>
      <w:del w:id="2388" w:author="Wang Bin 王宾" w:date="2024-08-09T15:31:00Z">
        <w:r w:rsidRPr="00856313" w:rsidDel="00824490">
          <w:rPr>
            <w:rFonts w:eastAsia="Times New Roman"/>
            <w:lang w:eastAsia="zh-CN"/>
          </w:rPr>
          <w:delText>The various components of a spatial capture chain are as follows:</w:delText>
        </w:r>
      </w:del>
    </w:p>
    <w:p w14:paraId="6CEB34F6" w14:textId="0652C4AA" w:rsidR="00856D8C" w:rsidRPr="00856313" w:rsidDel="00824490" w:rsidRDefault="00856D8C">
      <w:pPr>
        <w:ind w:left="360"/>
        <w:rPr>
          <w:del w:id="2389" w:author="Wang Bin 王宾" w:date="2024-08-09T15:31:00Z"/>
          <w:rFonts w:eastAsia="Times New Roman"/>
          <w:lang w:eastAsia="zh-CN"/>
        </w:rPr>
        <w:pPrChange w:id="2390" w:author="Wang Bin 王宾" w:date="2024-08-09T15:31:00Z">
          <w:pPr>
            <w:numPr>
              <w:numId w:val="25"/>
            </w:numPr>
            <w:spacing w:after="0"/>
            <w:ind w:left="720" w:hanging="360"/>
            <w:contextualSpacing/>
          </w:pPr>
        </w:pPrChange>
      </w:pPr>
      <w:del w:id="2391" w:author="Wang Bin 王宾" w:date="2024-08-09T15:31:00Z">
        <w:r w:rsidRPr="00856313" w:rsidDel="00824490">
          <w:rPr>
            <w:rFonts w:eastAsia="Times New Roman"/>
            <w:lang w:eastAsia="zh-CN"/>
          </w:rPr>
          <w:delText>Raw Microphones Unprocessed Input and Echo Reference Signal</w:delText>
        </w:r>
      </w:del>
    </w:p>
    <w:p w14:paraId="165BA34D" w14:textId="6FEA911F" w:rsidR="00856D8C" w:rsidRPr="00856313" w:rsidDel="00824490" w:rsidRDefault="00856D8C">
      <w:pPr>
        <w:ind w:left="360"/>
        <w:rPr>
          <w:del w:id="2392" w:author="Wang Bin 王宾" w:date="2024-08-09T15:31:00Z"/>
          <w:rFonts w:eastAsia="Times New Roman"/>
          <w:lang w:eastAsia="zh-CN"/>
        </w:rPr>
        <w:pPrChange w:id="2393" w:author="Wang Bin 王宾" w:date="2024-08-09T15:31:00Z">
          <w:pPr>
            <w:numPr>
              <w:numId w:val="25"/>
            </w:numPr>
            <w:spacing w:after="0"/>
            <w:ind w:left="720" w:hanging="360"/>
            <w:contextualSpacing/>
          </w:pPr>
        </w:pPrChange>
      </w:pPr>
      <w:del w:id="2394" w:author="Wang Bin 王宾" w:date="2024-08-09T15:31:00Z">
        <w:r w:rsidRPr="00856313" w:rsidDel="00824490">
          <w:rPr>
            <w:rFonts w:eastAsia="Times New Roman"/>
            <w:lang w:eastAsia="zh-CN"/>
          </w:rPr>
          <w:delText>Compensation of the raw microphones self noise and frequency response based on measured and simulated data.</w:delText>
        </w:r>
      </w:del>
    </w:p>
    <w:p w14:paraId="54948408" w14:textId="4969BA8C" w:rsidR="00856D8C" w:rsidRPr="00856313" w:rsidDel="00824490" w:rsidRDefault="00856D8C">
      <w:pPr>
        <w:ind w:left="360"/>
        <w:rPr>
          <w:del w:id="2395" w:author="Wang Bin 王宾" w:date="2024-08-09T15:31:00Z"/>
          <w:rFonts w:eastAsia="Times New Roman"/>
          <w:lang w:eastAsia="zh-CN"/>
        </w:rPr>
        <w:pPrChange w:id="2396" w:author="Wang Bin 王宾" w:date="2024-08-09T15:31:00Z">
          <w:pPr>
            <w:numPr>
              <w:numId w:val="25"/>
            </w:numPr>
            <w:spacing w:after="0"/>
            <w:ind w:left="720" w:hanging="360"/>
            <w:contextualSpacing/>
          </w:pPr>
        </w:pPrChange>
      </w:pPr>
      <w:del w:id="2397" w:author="Wang Bin 王宾" w:date="2024-08-09T15:31:00Z">
        <w:r w:rsidRPr="4DDB5E6E" w:rsidDel="00824490">
          <w:rPr>
            <w:rFonts w:eastAsia="Times New Roman"/>
            <w:lang w:eastAsia="zh-CN"/>
          </w:rPr>
          <w:delText xml:space="preserve">Acoustic Echo Cancelation </w:delText>
        </w:r>
      </w:del>
    </w:p>
    <w:p w14:paraId="609A168C" w14:textId="74EE0ACF" w:rsidR="00856D8C" w:rsidRPr="00CD1054" w:rsidDel="00824490" w:rsidRDefault="00856D8C">
      <w:pPr>
        <w:ind w:left="360"/>
        <w:rPr>
          <w:del w:id="2398" w:author="Wang Bin 王宾" w:date="2024-08-09T15:31:00Z"/>
          <w:rFonts w:eastAsia="Times New Roman"/>
          <w:lang w:eastAsia="zh-CN"/>
        </w:rPr>
        <w:pPrChange w:id="2399" w:author="Wang Bin 王宾" w:date="2024-08-09T15:31:00Z">
          <w:pPr>
            <w:numPr>
              <w:numId w:val="25"/>
            </w:numPr>
            <w:spacing w:after="0"/>
            <w:ind w:left="720" w:hanging="360"/>
            <w:contextualSpacing/>
          </w:pPr>
        </w:pPrChange>
      </w:pPr>
      <w:del w:id="2400" w:author="Wang Bin 王宾" w:date="2024-08-09T15:31:00Z">
        <w:r w:rsidRPr="4DDB5E6E" w:rsidDel="00824490">
          <w:rPr>
            <w:rFonts w:eastAsia="Times New Roman"/>
            <w:lang w:eastAsia="zh-CN"/>
          </w:rPr>
          <w:delText>Wind Noise Estimation/Reduction</w:delText>
        </w:r>
      </w:del>
    </w:p>
    <w:p w14:paraId="125FEB6E" w14:textId="01E4116A" w:rsidR="00856D8C" w:rsidRPr="00856313" w:rsidDel="00824490" w:rsidRDefault="00856D8C">
      <w:pPr>
        <w:ind w:left="360"/>
        <w:rPr>
          <w:del w:id="2401" w:author="Wang Bin 王宾" w:date="2024-08-09T15:31:00Z"/>
          <w:rFonts w:eastAsia="Times New Roman"/>
          <w:lang w:eastAsia="zh-CN"/>
        </w:rPr>
        <w:pPrChange w:id="2402" w:author="Wang Bin 王宾" w:date="2024-08-09T15:31:00Z">
          <w:pPr>
            <w:numPr>
              <w:numId w:val="25"/>
            </w:numPr>
            <w:spacing w:after="0"/>
            <w:ind w:left="720" w:hanging="360"/>
            <w:contextualSpacing/>
          </w:pPr>
        </w:pPrChange>
      </w:pPr>
      <w:del w:id="2403" w:author="Wang Bin 王宾" w:date="2024-08-09T15:31:00Z">
        <w:r w:rsidRPr="00856313" w:rsidDel="00824490">
          <w:rPr>
            <w:rFonts w:eastAsia="Times New Roman"/>
            <w:lang w:eastAsia="zh-CN"/>
          </w:rPr>
          <w:delText>Content Based Processing</w:delText>
        </w:r>
      </w:del>
    </w:p>
    <w:p w14:paraId="04D78407" w14:textId="3EF207FB" w:rsidR="00856D8C" w:rsidRPr="00856313" w:rsidDel="00824490" w:rsidRDefault="00856D8C">
      <w:pPr>
        <w:ind w:left="360"/>
        <w:rPr>
          <w:del w:id="2404" w:author="Wang Bin 王宾" w:date="2024-08-09T15:31:00Z"/>
          <w:rFonts w:eastAsia="Times New Roman"/>
          <w:lang w:eastAsia="zh-CN"/>
        </w:rPr>
        <w:pPrChange w:id="2405" w:author="Wang Bin 王宾" w:date="2024-08-09T15:31:00Z">
          <w:pPr>
            <w:numPr>
              <w:numId w:val="25"/>
            </w:numPr>
            <w:spacing w:after="0"/>
            <w:ind w:left="720" w:hanging="360"/>
            <w:contextualSpacing/>
          </w:pPr>
        </w:pPrChange>
      </w:pPr>
      <w:del w:id="2406" w:author="Wang Bin 王宾" w:date="2024-08-09T15:31:00Z">
        <w:r w:rsidRPr="00856313" w:rsidDel="00824490">
          <w:rPr>
            <w:rFonts w:eastAsia="Times New Roman"/>
            <w:lang w:eastAsia="zh-CN"/>
          </w:rPr>
          <w:delText>Static Ambisonic Upmix based on:</w:delText>
        </w:r>
      </w:del>
    </w:p>
    <w:p w14:paraId="5AF0A256" w14:textId="4BC9EE2C" w:rsidR="00856D8C" w:rsidRPr="00856313" w:rsidDel="00824490" w:rsidRDefault="00856D8C">
      <w:pPr>
        <w:ind w:left="360"/>
        <w:rPr>
          <w:del w:id="2407" w:author="Wang Bin 王宾" w:date="2024-08-09T15:31:00Z"/>
          <w:rFonts w:eastAsia="Times New Roman"/>
          <w:lang w:eastAsia="zh-CN"/>
        </w:rPr>
        <w:pPrChange w:id="2408" w:author="Wang Bin 王宾" w:date="2024-08-09T15:31:00Z">
          <w:pPr>
            <w:numPr>
              <w:ilvl w:val="1"/>
              <w:numId w:val="25"/>
            </w:numPr>
            <w:spacing w:after="0"/>
            <w:ind w:left="1440" w:hanging="360"/>
            <w:contextualSpacing/>
          </w:pPr>
        </w:pPrChange>
      </w:pPr>
      <w:del w:id="2409" w:author="Wang Bin 王宾" w:date="2024-08-09T15:31:00Z">
        <w:r w:rsidRPr="00856313" w:rsidDel="00824490">
          <w:rPr>
            <w:rFonts w:eastAsia="Times New Roman"/>
            <w:lang w:eastAsia="zh-CN"/>
          </w:rPr>
          <w:delText>Acoustic modelling of the phone and microphones via Finite Element Method analysis.</w:delText>
        </w:r>
      </w:del>
    </w:p>
    <w:p w14:paraId="5C909402" w14:textId="7F38594F" w:rsidR="00856D8C" w:rsidRPr="00856313" w:rsidDel="00824490" w:rsidRDefault="00856D8C">
      <w:pPr>
        <w:ind w:left="360"/>
        <w:rPr>
          <w:del w:id="2410" w:author="Wang Bin 王宾" w:date="2024-08-09T15:31:00Z"/>
          <w:rFonts w:eastAsia="Times New Roman"/>
          <w:lang w:eastAsia="zh-CN"/>
        </w:rPr>
        <w:pPrChange w:id="2411" w:author="Wang Bin 王宾" w:date="2024-08-09T15:31:00Z">
          <w:pPr>
            <w:numPr>
              <w:ilvl w:val="1"/>
              <w:numId w:val="25"/>
            </w:numPr>
            <w:spacing w:after="0"/>
            <w:ind w:left="1440" w:hanging="360"/>
            <w:contextualSpacing/>
          </w:pPr>
        </w:pPrChange>
      </w:pPr>
      <w:del w:id="2412" w:author="Wang Bin 王宾" w:date="2024-08-09T15:31:00Z">
        <w:r w:rsidRPr="00856313" w:rsidDel="00824490">
          <w:rPr>
            <w:rFonts w:eastAsia="Times New Roman"/>
            <w:lang w:eastAsia="zh-CN"/>
          </w:rPr>
          <w:delText>Perceptually-based complex optimisation of upmixing coefficients accounting for the acoustic modelling.</w:delText>
        </w:r>
      </w:del>
    </w:p>
    <w:p w14:paraId="318AF79B" w14:textId="0568000D" w:rsidR="00856D8C" w:rsidRPr="00B73279" w:rsidDel="00824490" w:rsidRDefault="00856D8C">
      <w:pPr>
        <w:ind w:left="360"/>
        <w:rPr>
          <w:del w:id="2413" w:author="Wang Bin 王宾" w:date="2024-08-09T15:31:00Z"/>
          <w:rFonts w:eastAsia="Times New Roman"/>
          <w:lang w:eastAsia="zh-CN"/>
        </w:rPr>
        <w:pPrChange w:id="2414" w:author="Wang Bin 王宾" w:date="2024-08-09T15:31:00Z">
          <w:pPr>
            <w:numPr>
              <w:numId w:val="25"/>
            </w:numPr>
            <w:spacing w:after="0"/>
            <w:ind w:left="720" w:hanging="360"/>
            <w:contextualSpacing/>
          </w:pPr>
        </w:pPrChange>
      </w:pPr>
      <w:del w:id="2415" w:author="Wang Bin 王宾" w:date="2024-08-09T15:31:00Z">
        <w:r w:rsidRPr="00856313" w:rsidDel="00824490">
          <w:rPr>
            <w:rFonts w:eastAsia="Times New Roman"/>
            <w:lang w:eastAsia="zh-CN"/>
          </w:rPr>
          <w:delText>Levelling and Limiting</w:delText>
        </w:r>
      </w:del>
    </w:p>
    <w:p w14:paraId="3B49B7D8" w14:textId="01D6B902" w:rsidR="00856D8C" w:rsidRPr="00856313" w:rsidDel="00824490" w:rsidRDefault="00856D8C">
      <w:pPr>
        <w:ind w:left="360"/>
        <w:rPr>
          <w:del w:id="2416" w:author="Wang Bin 王宾" w:date="2024-08-09T15:31:00Z"/>
          <w:rFonts w:eastAsia="Times New Roman"/>
          <w:lang w:eastAsia="zh-CN"/>
        </w:rPr>
        <w:pPrChange w:id="2417" w:author="Wang Bin 王宾" w:date="2024-08-09T15:31:00Z">
          <w:pPr>
            <w:spacing w:after="0"/>
            <w:jc w:val="both"/>
          </w:pPr>
        </w:pPrChange>
      </w:pPr>
    </w:p>
    <w:p w14:paraId="161EBEB3" w14:textId="5E278479" w:rsidR="00856D8C" w:rsidRPr="00856313" w:rsidDel="00824490" w:rsidRDefault="00856D8C">
      <w:pPr>
        <w:ind w:left="360"/>
        <w:rPr>
          <w:del w:id="2418" w:author="Wang Bin 王宾" w:date="2024-08-09T15:31:00Z"/>
          <w:rFonts w:ascii="Arial" w:eastAsia="Times New Roman" w:hAnsi="Arial"/>
          <w:b/>
          <w:sz w:val="24"/>
          <w:lang w:eastAsia="zh-CN"/>
        </w:rPr>
        <w:pPrChange w:id="2419" w:author="Wang Bin 王宾" w:date="2024-08-09T15:31:00Z">
          <w:pPr>
            <w:keepNext/>
            <w:numPr>
              <w:ilvl w:val="1"/>
              <w:numId w:val="27"/>
            </w:numPr>
            <w:spacing w:after="0"/>
            <w:ind w:left="792" w:right="284" w:hanging="432"/>
            <w:outlineLvl w:val="1"/>
          </w:pPr>
        </w:pPrChange>
      </w:pPr>
      <w:del w:id="2420" w:author="Wang Bin 王宾" w:date="2024-08-09T15:31:00Z">
        <w:r w:rsidRPr="00856313" w:rsidDel="00824490">
          <w:rPr>
            <w:rFonts w:ascii="Arial" w:eastAsia="Times New Roman" w:hAnsi="Arial"/>
            <w:b/>
            <w:sz w:val="24"/>
            <w:lang w:eastAsia="zh-CN"/>
          </w:rPr>
          <w:delText>Raw Microphone Input and Echo Reference</w:delText>
        </w:r>
      </w:del>
    </w:p>
    <w:p w14:paraId="34869BB7" w14:textId="2D120C7F" w:rsidR="00856D8C" w:rsidRPr="00856313" w:rsidDel="00824490" w:rsidRDefault="00856D8C">
      <w:pPr>
        <w:ind w:left="360"/>
        <w:rPr>
          <w:del w:id="2421" w:author="Wang Bin 王宾" w:date="2024-08-09T15:31:00Z"/>
          <w:rFonts w:eastAsia="Times New Roman"/>
          <w:lang w:eastAsia="zh-CN"/>
        </w:rPr>
        <w:pPrChange w:id="2422" w:author="Wang Bin 王宾" w:date="2024-08-09T15:31:00Z">
          <w:pPr>
            <w:spacing w:after="0"/>
          </w:pPr>
        </w:pPrChange>
      </w:pPr>
    </w:p>
    <w:p w14:paraId="2B108849" w14:textId="5CB6DE08" w:rsidR="00856D8C" w:rsidRPr="00856313" w:rsidDel="00824490" w:rsidRDefault="00856D8C">
      <w:pPr>
        <w:ind w:left="360"/>
        <w:rPr>
          <w:del w:id="2423" w:author="Wang Bin 王宾" w:date="2024-08-09T15:31:00Z"/>
          <w:rFonts w:eastAsia="Times New Roman"/>
          <w:lang w:eastAsia="zh-CN"/>
        </w:rPr>
        <w:pPrChange w:id="2424" w:author="Wang Bin 王宾" w:date="2024-08-09T15:31:00Z">
          <w:pPr>
            <w:spacing w:after="0"/>
          </w:pPr>
        </w:pPrChange>
      </w:pPr>
      <w:del w:id="2425" w:author="Wang Bin 王宾" w:date="2024-08-09T15:31:00Z">
        <w:r w:rsidRPr="00856313" w:rsidDel="00824490">
          <w:rPr>
            <w:rFonts w:eastAsia="Times New Roman"/>
            <w:lang w:eastAsia="zh-CN"/>
          </w:rPr>
          <w:delText xml:space="preserve">Simultaneous capture of unprocessed raw inputs from all microphones is essential to derive the very best spatial capture utilizing a static ambisonic upmix. </w:delText>
        </w:r>
        <w:r w:rsidRPr="4D708C5A" w:rsidDel="00824490">
          <w:rPr>
            <w:rFonts w:eastAsia="Times New Roman"/>
            <w:lang w:eastAsia="zh-CN"/>
          </w:rPr>
          <w:delText>For generating first order ambisonic with good horizontal accuracy on the horizontal plane</w:delText>
        </w:r>
        <w:r w:rsidRPr="00856313" w:rsidDel="00824490">
          <w:rPr>
            <w:rFonts w:eastAsia="Times New Roman"/>
            <w:lang w:eastAsia="zh-CN"/>
          </w:rPr>
          <w:delText>, at least 3 microphones are needed, which may be placed spatially on the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delText>
        </w:r>
      </w:del>
    </w:p>
    <w:p w14:paraId="344912F7" w14:textId="73DC82B0" w:rsidR="00856D8C" w:rsidRPr="00856313" w:rsidDel="00824490" w:rsidRDefault="00856D8C">
      <w:pPr>
        <w:ind w:left="360"/>
        <w:rPr>
          <w:del w:id="2426" w:author="Wang Bin 王宾" w:date="2024-08-09T15:31:00Z"/>
          <w:rFonts w:eastAsia="Times New Roman"/>
          <w:lang w:eastAsia="zh-CN"/>
        </w:rPr>
        <w:pPrChange w:id="2427" w:author="Wang Bin 王宾" w:date="2024-08-09T15:31:00Z">
          <w:pPr>
            <w:spacing w:after="0"/>
            <w:jc w:val="both"/>
          </w:pPr>
        </w:pPrChange>
      </w:pPr>
      <w:del w:id="2428" w:author="Wang Bin 王宾" w:date="2024-08-09T15:31:00Z">
        <w:r w:rsidRPr="00856313" w:rsidDel="00824490">
          <w:rPr>
            <w:rFonts w:eastAsia="Times New Roman"/>
            <w:lang w:eastAsia="zh-CN"/>
          </w:rPr>
          <w:delTex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delText>
        </w:r>
      </w:del>
    </w:p>
    <w:p w14:paraId="72695B47" w14:textId="28D8BCB3" w:rsidR="00856D8C" w:rsidRPr="00856313" w:rsidDel="00824490" w:rsidRDefault="00856D8C">
      <w:pPr>
        <w:ind w:left="360"/>
        <w:rPr>
          <w:del w:id="2429" w:author="Wang Bin 王宾" w:date="2024-08-09T15:31:00Z"/>
          <w:rFonts w:eastAsia="Times New Roman"/>
          <w:lang w:eastAsia="zh-CN"/>
        </w:rPr>
        <w:pPrChange w:id="2430" w:author="Wang Bin 王宾" w:date="2024-08-09T15:31:00Z">
          <w:pPr>
            <w:spacing w:after="0"/>
            <w:jc w:val="both"/>
          </w:pPr>
        </w:pPrChange>
      </w:pPr>
      <w:del w:id="2431" w:author="Wang Bin 王宾" w:date="2024-08-09T15:31:00Z">
        <w:r w:rsidRPr="00856313" w:rsidDel="00824490">
          <w:rPr>
            <w:rFonts w:eastAsia="Times New Roman"/>
            <w:lang w:eastAsia="zh-CN"/>
          </w:rPr>
          <w:delTex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delText>
        </w:r>
      </w:del>
    </w:p>
    <w:p w14:paraId="4EDFB2EB" w14:textId="31B5F540" w:rsidR="00856D8C" w:rsidRPr="00856313" w:rsidDel="00824490" w:rsidRDefault="00856D8C">
      <w:pPr>
        <w:ind w:left="360"/>
        <w:rPr>
          <w:del w:id="2432" w:author="Wang Bin 王宾" w:date="2024-08-09T15:31:00Z"/>
          <w:rFonts w:eastAsia="Times New Roman"/>
          <w:lang w:eastAsia="zh-CN"/>
        </w:rPr>
        <w:pPrChange w:id="2433" w:author="Wang Bin 王宾" w:date="2024-08-09T15:31:00Z">
          <w:pPr>
            <w:spacing w:after="0"/>
            <w:jc w:val="both"/>
          </w:pPr>
        </w:pPrChange>
      </w:pPr>
      <w:del w:id="2434" w:author="Wang Bin 王宾" w:date="2024-08-09T15:31:00Z">
        <w:r w:rsidRPr="00856313" w:rsidDel="00824490">
          <w:rPr>
            <w:rFonts w:eastAsia="Times New Roman"/>
            <w:lang w:eastAsia="zh-CN"/>
          </w:rPr>
          <w:delTex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delText>
        </w:r>
      </w:del>
    </w:p>
    <w:p w14:paraId="76DFD296" w14:textId="2C8E5817" w:rsidR="00856D8C" w:rsidRPr="00856313" w:rsidDel="00824490" w:rsidRDefault="00856D8C">
      <w:pPr>
        <w:ind w:left="360"/>
        <w:rPr>
          <w:del w:id="2435" w:author="Wang Bin 王宾" w:date="2024-08-09T15:31:00Z"/>
          <w:rFonts w:eastAsia="Times New Roman"/>
          <w:lang w:eastAsia="zh-CN"/>
        </w:rPr>
        <w:pPrChange w:id="2436" w:author="Wang Bin 王宾" w:date="2024-08-09T15:31:00Z">
          <w:pPr>
            <w:spacing w:after="0"/>
            <w:jc w:val="both"/>
          </w:pPr>
        </w:pPrChange>
      </w:pPr>
    </w:p>
    <w:p w14:paraId="039EAFF2" w14:textId="149E93E0" w:rsidR="00856D8C" w:rsidRPr="00856313" w:rsidDel="00824490" w:rsidRDefault="00856D8C">
      <w:pPr>
        <w:ind w:left="360"/>
        <w:rPr>
          <w:del w:id="2437" w:author="Wang Bin 王宾" w:date="2024-08-09T15:31:00Z"/>
          <w:rFonts w:ascii="Arial" w:eastAsia="Times New Roman" w:hAnsi="Arial"/>
          <w:b/>
          <w:sz w:val="24"/>
          <w:szCs w:val="24"/>
          <w:lang w:eastAsia="zh-CN"/>
        </w:rPr>
        <w:pPrChange w:id="2438" w:author="Wang Bin 王宾" w:date="2024-08-09T15:31:00Z">
          <w:pPr>
            <w:keepNext/>
            <w:numPr>
              <w:ilvl w:val="1"/>
              <w:numId w:val="27"/>
            </w:numPr>
            <w:spacing w:after="0"/>
            <w:ind w:left="792" w:right="284" w:hanging="432"/>
            <w:outlineLvl w:val="1"/>
          </w:pPr>
        </w:pPrChange>
      </w:pPr>
      <w:del w:id="2439" w:author="Wang Bin 王宾" w:date="2024-08-09T15:31:00Z">
        <w:r w:rsidRPr="4D708C5A" w:rsidDel="00824490">
          <w:rPr>
            <w:rFonts w:ascii="Arial" w:eastAsia="Times New Roman" w:hAnsi="Arial"/>
            <w:b/>
            <w:sz w:val="24"/>
            <w:szCs w:val="24"/>
            <w:lang w:eastAsia="zh-CN"/>
          </w:rPr>
          <w:delText>AEC</w:delText>
        </w:r>
      </w:del>
    </w:p>
    <w:p w14:paraId="79D0764E" w14:textId="229BB7D7" w:rsidR="00856D8C" w:rsidDel="00824490" w:rsidRDefault="00856D8C">
      <w:pPr>
        <w:ind w:left="360"/>
        <w:rPr>
          <w:del w:id="2440" w:author="Wang Bin 王宾" w:date="2024-08-09T15:31:00Z"/>
          <w:rFonts w:eastAsia="Times New Roman"/>
          <w:lang w:eastAsia="zh-CN"/>
        </w:rPr>
        <w:pPrChange w:id="2441" w:author="Wang Bin 王宾" w:date="2024-08-09T15:31:00Z">
          <w:pPr>
            <w:spacing w:after="0"/>
            <w:jc w:val="both"/>
          </w:pPr>
        </w:pPrChange>
      </w:pPr>
    </w:p>
    <w:p w14:paraId="4D5792A9" w14:textId="0056ECB8" w:rsidR="00856D8C" w:rsidRPr="00856313" w:rsidDel="00824490" w:rsidRDefault="00856D8C">
      <w:pPr>
        <w:ind w:left="360"/>
        <w:rPr>
          <w:del w:id="2442" w:author="Wang Bin 王宾" w:date="2024-08-09T15:31:00Z"/>
          <w:rFonts w:eastAsia="Times New Roman"/>
          <w:lang w:eastAsia="zh-CN"/>
        </w:rPr>
        <w:pPrChange w:id="2443" w:author="Wang Bin 王宾" w:date="2024-08-09T15:31:00Z">
          <w:pPr>
            <w:spacing w:after="0"/>
            <w:jc w:val="both"/>
          </w:pPr>
        </w:pPrChange>
      </w:pPr>
      <w:del w:id="2444" w:author="Wang Bin 王宾" w:date="2024-08-09T15:31:00Z">
        <w:r w:rsidDel="00824490">
          <w:rPr>
            <w:rFonts w:eastAsia="Times New Roman"/>
            <w:lang w:eastAsia="zh-CN"/>
          </w:rPr>
          <w:delText xml:space="preserve">The baseline approach is to apply traditional </w:delText>
        </w:r>
        <w:r w:rsidRPr="00856313" w:rsidDel="00824490">
          <w:rPr>
            <w:rFonts w:eastAsia="Times New Roman"/>
            <w:lang w:eastAsia="zh-CN"/>
          </w:rPr>
          <w:delText xml:space="preserve">Acoustic Echo Cancellation </w:delText>
        </w:r>
        <w:r w:rsidDel="00824490">
          <w:rPr>
            <w:rFonts w:eastAsia="Times New Roman"/>
            <w:lang w:eastAsia="zh-CN"/>
          </w:rPr>
          <w:delText xml:space="preserve">on the individual microphone channels. </w:delText>
        </w:r>
      </w:del>
    </w:p>
    <w:p w14:paraId="33A22ED8" w14:textId="21C3F6DC" w:rsidR="00856D8C" w:rsidRPr="00856313" w:rsidDel="00824490" w:rsidRDefault="00856D8C">
      <w:pPr>
        <w:ind w:left="360"/>
        <w:rPr>
          <w:del w:id="2445" w:author="Wang Bin 王宾" w:date="2024-08-09T15:31:00Z"/>
          <w:rFonts w:eastAsia="Times New Roman"/>
          <w:lang w:eastAsia="zh-CN"/>
        </w:rPr>
        <w:pPrChange w:id="2446" w:author="Wang Bin 王宾" w:date="2024-08-09T15:31:00Z">
          <w:pPr>
            <w:spacing w:after="0"/>
            <w:jc w:val="both"/>
          </w:pPr>
        </w:pPrChange>
      </w:pPr>
    </w:p>
    <w:p w14:paraId="6FEBD8F3" w14:textId="7B89AE5E" w:rsidR="00856D8C" w:rsidRPr="00856313" w:rsidDel="00824490" w:rsidRDefault="00856D8C">
      <w:pPr>
        <w:ind w:left="360"/>
        <w:rPr>
          <w:del w:id="2447" w:author="Wang Bin 王宾" w:date="2024-08-09T15:31:00Z"/>
          <w:rFonts w:ascii="Arial" w:eastAsia="Times New Roman" w:hAnsi="Arial"/>
          <w:b/>
          <w:sz w:val="24"/>
          <w:szCs w:val="24"/>
          <w:lang w:eastAsia="zh-CN"/>
        </w:rPr>
        <w:pPrChange w:id="2448" w:author="Wang Bin 王宾" w:date="2024-08-09T15:31:00Z">
          <w:pPr>
            <w:keepNext/>
            <w:numPr>
              <w:ilvl w:val="1"/>
              <w:numId w:val="27"/>
            </w:numPr>
            <w:spacing w:after="0"/>
            <w:ind w:left="792" w:right="284" w:hanging="432"/>
            <w:outlineLvl w:val="1"/>
          </w:pPr>
        </w:pPrChange>
      </w:pPr>
      <w:del w:id="2449" w:author="Wang Bin 王宾" w:date="2024-08-09T15:31:00Z">
        <w:r w:rsidRPr="64D032A7" w:rsidDel="00824490">
          <w:rPr>
            <w:rFonts w:ascii="Arial" w:eastAsia="Times New Roman" w:hAnsi="Arial"/>
            <w:b/>
            <w:sz w:val="24"/>
            <w:szCs w:val="24"/>
            <w:lang w:eastAsia="zh-CN"/>
          </w:rPr>
          <w:delText>Wind Noise Reduction</w:delText>
        </w:r>
      </w:del>
    </w:p>
    <w:p w14:paraId="45EEE33B" w14:textId="6BF34F58" w:rsidR="00856D8C" w:rsidRPr="00856313" w:rsidDel="00824490" w:rsidRDefault="00856D8C">
      <w:pPr>
        <w:ind w:left="360"/>
        <w:rPr>
          <w:del w:id="2450" w:author="Wang Bin 王宾" w:date="2024-08-09T15:31:00Z"/>
          <w:rFonts w:eastAsia="Times New Roman"/>
          <w:lang w:eastAsia="zh-CN"/>
        </w:rPr>
        <w:pPrChange w:id="2451" w:author="Wang Bin 王宾" w:date="2024-08-09T15:31:00Z">
          <w:pPr>
            <w:spacing w:after="0"/>
          </w:pPr>
        </w:pPrChange>
      </w:pPr>
    </w:p>
    <w:p w14:paraId="78901922" w14:textId="0105C20D" w:rsidR="00856D8C" w:rsidRPr="00856313" w:rsidDel="00824490" w:rsidRDefault="00856D8C">
      <w:pPr>
        <w:ind w:left="360"/>
        <w:rPr>
          <w:del w:id="2452" w:author="Wang Bin 王宾" w:date="2024-08-09T15:31:00Z"/>
          <w:rFonts w:eastAsia="Times New Roman"/>
          <w:lang w:eastAsia="zh-CN"/>
        </w:rPr>
        <w:pPrChange w:id="2453" w:author="Wang Bin 王宾" w:date="2024-08-09T15:31:00Z">
          <w:pPr>
            <w:spacing w:after="0"/>
            <w:jc w:val="both"/>
          </w:pPr>
        </w:pPrChange>
      </w:pPr>
      <w:del w:id="2454" w:author="Wang Bin 王宾" w:date="2024-08-09T15:31:00Z">
        <w:r w:rsidDel="00824490">
          <w:rPr>
            <w:rFonts w:eastAsia="Times New Roman"/>
            <w:lang w:eastAsia="zh-CN"/>
          </w:rPr>
          <w:delText xml:space="preserve">The baseline approach is to apply wind noise reduction on the individual microphone channel by non-linear signal processing. </w:delText>
        </w:r>
        <w:r w:rsidRPr="00856313" w:rsidDel="00824490">
          <w:rPr>
            <w:rFonts w:eastAsia="Times New Roman"/>
            <w:lang w:eastAsia="zh-CN"/>
          </w:rPr>
          <w:delText xml:space="preserve">A DNN based noise reduction/speech isolation trained on wind noise is also found </w:delText>
        </w:r>
        <w:r w:rsidDel="00824490">
          <w:rPr>
            <w:rFonts w:eastAsia="Times New Roman"/>
            <w:lang w:eastAsia="zh-CN"/>
          </w:rPr>
          <w:delText xml:space="preserve">to be </w:delText>
        </w:r>
        <w:r w:rsidRPr="00856313" w:rsidDel="00824490">
          <w:rPr>
            <w:rFonts w:eastAsia="Times New Roman"/>
            <w:lang w:eastAsia="zh-CN"/>
          </w:rPr>
          <w:delText>effective to reduce wind noise. Such a system performs well to maintain speech but incurs a higher processing costs and latency.</w:delText>
        </w:r>
      </w:del>
    </w:p>
    <w:p w14:paraId="4B21313A" w14:textId="54F20DB1" w:rsidR="00856D8C" w:rsidRPr="00856313" w:rsidDel="00824490" w:rsidRDefault="00856D8C">
      <w:pPr>
        <w:ind w:left="360"/>
        <w:rPr>
          <w:del w:id="2455" w:author="Wang Bin 王宾" w:date="2024-08-09T15:31:00Z"/>
          <w:rFonts w:eastAsia="Times New Roman"/>
          <w:lang w:eastAsia="zh-CN"/>
        </w:rPr>
        <w:pPrChange w:id="2456" w:author="Wang Bin 王宾" w:date="2024-08-09T15:31:00Z">
          <w:pPr>
            <w:spacing w:after="0"/>
            <w:jc w:val="both"/>
          </w:pPr>
        </w:pPrChange>
      </w:pPr>
    </w:p>
    <w:p w14:paraId="536A4BEC" w14:textId="68D25C63" w:rsidR="00856D8C" w:rsidRPr="00856313" w:rsidDel="00824490" w:rsidRDefault="00856D8C">
      <w:pPr>
        <w:ind w:left="360"/>
        <w:rPr>
          <w:del w:id="2457" w:author="Wang Bin 王宾" w:date="2024-08-09T15:31:00Z"/>
          <w:rFonts w:ascii="Arial" w:eastAsia="Times New Roman" w:hAnsi="Arial"/>
          <w:b/>
          <w:sz w:val="24"/>
          <w:szCs w:val="24"/>
          <w:lang w:eastAsia="zh-CN"/>
        </w:rPr>
        <w:pPrChange w:id="2458" w:author="Wang Bin 王宾" w:date="2024-08-09T15:31:00Z">
          <w:pPr>
            <w:keepNext/>
            <w:numPr>
              <w:ilvl w:val="1"/>
              <w:numId w:val="27"/>
            </w:numPr>
            <w:spacing w:after="0"/>
            <w:ind w:left="792" w:right="284" w:hanging="432"/>
            <w:outlineLvl w:val="1"/>
          </w:pPr>
        </w:pPrChange>
      </w:pPr>
      <w:del w:id="2459" w:author="Wang Bin 王宾" w:date="2024-08-09T15:31:00Z">
        <w:r w:rsidRPr="4D708C5A" w:rsidDel="00824490">
          <w:rPr>
            <w:rFonts w:ascii="Arial" w:eastAsia="Times New Roman" w:hAnsi="Arial"/>
            <w:b/>
            <w:sz w:val="24"/>
            <w:szCs w:val="24"/>
            <w:lang w:eastAsia="zh-CN"/>
          </w:rPr>
          <w:delText>Content Based Processing</w:delText>
        </w:r>
      </w:del>
    </w:p>
    <w:p w14:paraId="2FEF6C03" w14:textId="692F1EB9" w:rsidR="00856D8C" w:rsidRPr="00856313" w:rsidDel="00824490" w:rsidRDefault="00856D8C">
      <w:pPr>
        <w:ind w:left="360"/>
        <w:rPr>
          <w:del w:id="2460" w:author="Wang Bin 王宾" w:date="2024-08-09T15:31:00Z"/>
          <w:rFonts w:eastAsia="Times New Roman"/>
          <w:lang w:eastAsia="zh-CN"/>
        </w:rPr>
        <w:pPrChange w:id="2461" w:author="Wang Bin 王宾" w:date="2024-08-09T15:31:00Z">
          <w:pPr>
            <w:spacing w:after="0"/>
          </w:pPr>
        </w:pPrChange>
      </w:pPr>
    </w:p>
    <w:p w14:paraId="0F0F6950" w14:textId="26E61319" w:rsidR="00856D8C" w:rsidRPr="00856313" w:rsidDel="00824490" w:rsidRDefault="00856D8C">
      <w:pPr>
        <w:ind w:left="360"/>
        <w:rPr>
          <w:del w:id="2462" w:author="Wang Bin 王宾" w:date="2024-08-09T15:31:00Z"/>
          <w:rFonts w:eastAsia="Times New Roman"/>
          <w:lang w:eastAsia="zh-CN"/>
        </w:rPr>
        <w:pPrChange w:id="2463" w:author="Wang Bin 王宾" w:date="2024-08-09T15:31:00Z">
          <w:pPr>
            <w:spacing w:after="0"/>
            <w:jc w:val="both"/>
          </w:pPr>
        </w:pPrChange>
      </w:pPr>
      <w:del w:id="2464" w:author="Wang Bin 王宾" w:date="2024-08-09T15:31:00Z">
        <w:r w:rsidRPr="00856313" w:rsidDel="00824490">
          <w:rPr>
            <w:rFonts w:eastAsia="Times New Roman"/>
            <w:lang w:eastAsia="zh-CN"/>
          </w:rPr>
          <w:delTex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delText>
        </w:r>
        <w:r w:rsidDel="00824490">
          <w:rPr>
            <w:rFonts w:eastAsia="Times New Roman"/>
            <w:lang w:eastAsia="zh-CN"/>
          </w:rPr>
          <w:delText>C</w:delText>
        </w:r>
        <w:r w:rsidRPr="00856313" w:rsidDel="00824490">
          <w:rPr>
            <w:rFonts w:eastAsia="Times New Roman"/>
            <w:lang w:eastAsia="zh-CN"/>
          </w:rPr>
          <w:delText xml:space="preserve">lassification across Music, Speech and Background Noise </w:delText>
        </w:r>
        <w:r w:rsidDel="00824490">
          <w:rPr>
            <w:rFonts w:eastAsia="Times New Roman"/>
            <w:lang w:eastAsia="zh-CN"/>
          </w:rPr>
          <w:delText>has been found</w:delText>
        </w:r>
        <w:r w:rsidRPr="00856313" w:rsidDel="00824490">
          <w:rPr>
            <w:rFonts w:eastAsia="Times New Roman"/>
            <w:lang w:eastAsia="zh-CN"/>
          </w:rPr>
          <w:delText xml:space="preserve"> </w:delText>
        </w:r>
        <w:r w:rsidDel="00824490">
          <w:rPr>
            <w:rFonts w:eastAsia="Times New Roman"/>
            <w:lang w:eastAsia="zh-CN"/>
          </w:rPr>
          <w:delText>suitable for relevant scenarios.</w:delText>
        </w:r>
        <w:r w:rsidRPr="00856313" w:rsidDel="00824490">
          <w:rPr>
            <w:rFonts w:eastAsia="Times New Roman"/>
            <w:lang w:eastAsia="zh-CN"/>
          </w:rPr>
          <w:delTex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delText>
        </w:r>
      </w:del>
    </w:p>
    <w:p w14:paraId="5D47DAB5" w14:textId="0B2AB926" w:rsidR="00856D8C" w:rsidRPr="00856313" w:rsidDel="00824490" w:rsidRDefault="00856D8C">
      <w:pPr>
        <w:ind w:left="360"/>
        <w:rPr>
          <w:del w:id="2465" w:author="Wang Bin 王宾" w:date="2024-08-09T15:31:00Z"/>
          <w:rFonts w:eastAsia="Times New Roman"/>
          <w:lang w:eastAsia="zh-CN"/>
        </w:rPr>
        <w:pPrChange w:id="2466" w:author="Wang Bin 王宾" w:date="2024-08-09T15:31:00Z">
          <w:pPr>
            <w:spacing w:after="0"/>
            <w:jc w:val="center"/>
          </w:pPr>
        </w:pPrChange>
      </w:pPr>
      <w:del w:id="2467" w:author="Wang Bin 王宾" w:date="2024-08-09T15:31:00Z">
        <w:r w:rsidRPr="00856313" w:rsidDel="00824490">
          <w:rPr>
            <w:rFonts w:eastAsia="Times New Roman"/>
            <w:noProof/>
          </w:rPr>
          <w:drawing>
            <wp:inline distT="0" distB="0" distL="0" distR="0" wp14:anchorId="02077F56" wp14:editId="74ACC92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del>
    </w:p>
    <w:p w14:paraId="289E37E2" w14:textId="6F549AE7" w:rsidR="00856D8C" w:rsidRPr="00856313" w:rsidDel="00824490" w:rsidRDefault="00856D8C">
      <w:pPr>
        <w:ind w:left="360"/>
        <w:rPr>
          <w:del w:id="2468" w:author="Wang Bin 王宾" w:date="2024-08-09T15:31:00Z"/>
          <w:rFonts w:eastAsia="Times New Roman"/>
          <w:lang w:eastAsia="zh-CN"/>
        </w:rPr>
        <w:pPrChange w:id="2469" w:author="Wang Bin 王宾" w:date="2024-08-09T15:31:00Z">
          <w:pPr>
            <w:spacing w:after="0"/>
            <w:jc w:val="both"/>
          </w:pPr>
        </w:pPrChange>
      </w:pPr>
      <w:del w:id="2470" w:author="Wang Bin 王宾" w:date="2024-08-09T15:31:00Z">
        <w:r w:rsidRPr="00856313" w:rsidDel="00824490">
          <w:rPr>
            <w:rFonts w:eastAsia="Times New Roman"/>
            <w:lang w:eastAsia="zh-CN"/>
          </w:rPr>
          <w:delText>Some of the processing that utilise events based on classification to apply specific enhancements are:</w:delText>
        </w:r>
      </w:del>
    </w:p>
    <w:p w14:paraId="58D2A2AE" w14:textId="502074EE" w:rsidR="00856D8C" w:rsidDel="00824490" w:rsidRDefault="00856D8C">
      <w:pPr>
        <w:ind w:left="360"/>
        <w:rPr>
          <w:del w:id="2471" w:author="Wang Bin 王宾" w:date="2024-08-09T15:31:00Z"/>
          <w:lang w:eastAsia="zh-CN"/>
        </w:rPr>
        <w:pPrChange w:id="2472" w:author="Wang Bin 王宾" w:date="2024-08-09T15:31:00Z">
          <w:pPr>
            <w:numPr>
              <w:numId w:val="26"/>
            </w:numPr>
            <w:spacing w:after="0"/>
            <w:ind w:left="720" w:hanging="360"/>
            <w:contextualSpacing/>
            <w:jc w:val="both"/>
          </w:pPr>
        </w:pPrChange>
      </w:pPr>
      <w:del w:id="2473" w:author="Wang Bin 王宾" w:date="2024-08-09T15:31:00Z">
        <w:r w:rsidDel="00824490">
          <w:rPr>
            <w:lang w:eastAsia="zh-CN"/>
          </w:rPr>
          <w:delText>Adaptive Background Noise Estimation and Reduction</w:delText>
        </w:r>
      </w:del>
    </w:p>
    <w:p w14:paraId="23B7D54A" w14:textId="198C4DDD" w:rsidR="00856D8C" w:rsidDel="00824490" w:rsidRDefault="00856D8C">
      <w:pPr>
        <w:ind w:left="360"/>
        <w:rPr>
          <w:del w:id="2474" w:author="Wang Bin 王宾" w:date="2024-08-09T15:31:00Z"/>
          <w:lang w:eastAsia="zh-CN"/>
        </w:rPr>
        <w:pPrChange w:id="2475" w:author="Wang Bin 王宾" w:date="2024-08-09T15:31:00Z">
          <w:pPr>
            <w:numPr>
              <w:numId w:val="26"/>
            </w:numPr>
            <w:spacing w:after="0"/>
            <w:ind w:left="720" w:hanging="360"/>
            <w:contextualSpacing/>
            <w:jc w:val="both"/>
          </w:pPr>
        </w:pPrChange>
      </w:pPr>
      <w:del w:id="2476" w:author="Wang Bin 王宾" w:date="2024-08-09T15:31:00Z">
        <w:r w:rsidDel="00824490">
          <w:rPr>
            <w:lang w:eastAsia="zh-CN"/>
          </w:rPr>
          <w:delText>Remixing Speech/Music levels vs Ambient noise</w:delText>
        </w:r>
      </w:del>
    </w:p>
    <w:p w14:paraId="5E7E36D2" w14:textId="3693DCF8" w:rsidR="00856D8C" w:rsidRPr="00856313" w:rsidDel="00824490" w:rsidRDefault="00856D8C">
      <w:pPr>
        <w:ind w:left="360"/>
        <w:rPr>
          <w:del w:id="2477" w:author="Wang Bin 王宾" w:date="2024-08-09T15:31:00Z"/>
          <w:lang w:eastAsia="zh-CN"/>
        </w:rPr>
        <w:pPrChange w:id="2478" w:author="Wang Bin 王宾" w:date="2024-08-09T15:31:00Z">
          <w:pPr>
            <w:spacing w:after="0"/>
            <w:ind w:left="720"/>
            <w:contextualSpacing/>
            <w:jc w:val="both"/>
          </w:pPr>
        </w:pPrChange>
      </w:pPr>
    </w:p>
    <w:p w14:paraId="2B0A064F" w14:textId="0FE43A6A" w:rsidR="00856D8C" w:rsidRPr="00856313" w:rsidDel="00824490" w:rsidRDefault="00856D8C">
      <w:pPr>
        <w:ind w:left="360"/>
        <w:rPr>
          <w:del w:id="2479" w:author="Wang Bin 王宾" w:date="2024-08-09T15:31:00Z"/>
          <w:rFonts w:ascii="Arial" w:eastAsia="Times New Roman" w:hAnsi="Arial"/>
          <w:b/>
          <w:sz w:val="24"/>
          <w:lang w:eastAsia="zh-CN"/>
        </w:rPr>
        <w:pPrChange w:id="2480" w:author="Wang Bin 王宾" w:date="2024-08-09T15:31:00Z">
          <w:pPr>
            <w:keepNext/>
            <w:numPr>
              <w:ilvl w:val="1"/>
              <w:numId w:val="27"/>
            </w:numPr>
            <w:spacing w:after="0"/>
            <w:ind w:left="792" w:right="284" w:hanging="432"/>
            <w:outlineLvl w:val="1"/>
          </w:pPr>
        </w:pPrChange>
      </w:pPr>
      <w:del w:id="2481" w:author="Wang Bin 王宾" w:date="2024-08-09T15:31:00Z">
        <w:r w:rsidRPr="00856313" w:rsidDel="00824490">
          <w:rPr>
            <w:rFonts w:ascii="Arial" w:eastAsia="Times New Roman" w:hAnsi="Arial"/>
            <w:b/>
            <w:sz w:val="24"/>
            <w:lang w:eastAsia="zh-CN"/>
          </w:rPr>
          <w:delText>Static Ambisonic Upmix</w:delText>
        </w:r>
      </w:del>
    </w:p>
    <w:p w14:paraId="3AA0CD61" w14:textId="41A1AAAE" w:rsidR="00856D8C" w:rsidRPr="00856313" w:rsidDel="00824490" w:rsidRDefault="00856D8C">
      <w:pPr>
        <w:ind w:left="360"/>
        <w:rPr>
          <w:del w:id="2482" w:author="Wang Bin 王宾" w:date="2024-08-09T15:31:00Z"/>
          <w:rFonts w:eastAsia="Times New Roman"/>
          <w:lang w:eastAsia="zh-CN"/>
        </w:rPr>
        <w:pPrChange w:id="2483" w:author="Wang Bin 王宾" w:date="2024-08-09T15:31:00Z">
          <w:pPr>
            <w:spacing w:after="0"/>
          </w:pPr>
        </w:pPrChange>
      </w:pPr>
    </w:p>
    <w:p w14:paraId="45F3E36C" w14:textId="1D543BB2" w:rsidR="00856D8C" w:rsidRPr="00856313" w:rsidDel="00824490" w:rsidRDefault="00856D8C">
      <w:pPr>
        <w:ind w:left="360"/>
        <w:rPr>
          <w:del w:id="2484" w:author="Wang Bin 王宾" w:date="2024-08-09T15:31:00Z"/>
          <w:rFonts w:eastAsia="Times New Roman"/>
          <w:lang w:eastAsia="zh-CN"/>
        </w:rPr>
        <w:pPrChange w:id="2485" w:author="Wang Bin 王宾" w:date="2024-08-09T15:31:00Z">
          <w:pPr>
            <w:spacing w:after="0"/>
            <w:jc w:val="both"/>
          </w:pPr>
        </w:pPrChange>
      </w:pPr>
      <w:del w:id="2486" w:author="Wang Bin 王宾" w:date="2024-08-09T15:31:00Z">
        <w:r w:rsidRPr="00856313" w:rsidDel="00824490">
          <w:rPr>
            <w:rFonts w:eastAsia="Times New Roman"/>
            <w:lang w:eastAsia="zh-CN"/>
          </w:rPr>
          <w:delText xml:space="preserve">This block forms the most important piece of the spatial capture and is responsible </w:delText>
        </w:r>
        <w:r w:rsidRPr="4D708C5A" w:rsidDel="00824490">
          <w:rPr>
            <w:rFonts w:eastAsia="Times New Roman"/>
            <w:lang w:eastAsia="zh-CN"/>
          </w:rPr>
          <w:delText>for mapping</w:delText>
        </w:r>
        <w:r w:rsidRPr="00856313" w:rsidDel="00824490">
          <w:rPr>
            <w:rFonts w:eastAsia="Times New Roman"/>
            <w:lang w:eastAsia="zh-CN"/>
          </w:rPr>
          <w:delTex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delText>
        </w:r>
      </w:del>
    </w:p>
    <w:p w14:paraId="38687044" w14:textId="412574E8" w:rsidR="00856D8C" w:rsidRPr="00856313" w:rsidDel="00824490" w:rsidRDefault="00856D8C">
      <w:pPr>
        <w:ind w:left="360"/>
        <w:rPr>
          <w:del w:id="2487" w:author="Wang Bin 王宾" w:date="2024-08-09T15:31:00Z"/>
          <w:rFonts w:eastAsia="Times New Roman"/>
          <w:lang w:eastAsia="zh-CN"/>
        </w:rPr>
        <w:pPrChange w:id="2488" w:author="Wang Bin 王宾" w:date="2024-08-09T15:31:00Z">
          <w:pPr>
            <w:spacing w:after="0"/>
            <w:jc w:val="both"/>
          </w:pPr>
        </w:pPrChange>
      </w:pPr>
      <w:del w:id="2489" w:author="Wang Bin 王宾" w:date="2024-08-09T15:31:00Z">
        <w:r w:rsidRPr="00856313" w:rsidDel="00824490">
          <w:rPr>
            <w:rFonts w:eastAsia="Times New Roman"/>
            <w:lang w:eastAsia="zh-CN"/>
          </w:rPr>
          <w:delText xml:space="preserve">Another technique to generate the same matrix is to measure impulse responses from various direction of arrivals to each microphone and then inverting the matrix, </w:delText>
        </w:r>
        <w:r w:rsidRPr="4D708C5A" w:rsidDel="00824490">
          <w:rPr>
            <w:rFonts w:eastAsia="Times New Roman"/>
            <w:lang w:eastAsia="zh-CN"/>
          </w:rPr>
          <w:delText xml:space="preserve"> but such technique would lead to obtaining the Ambisonics components independently from each other, with no guarantee of a perceptually-optimal result once the components are combined in the renderer..</w:delText>
        </w:r>
      </w:del>
    </w:p>
    <w:p w14:paraId="19A7A5DD" w14:textId="6562567E" w:rsidR="00856D8C" w:rsidRPr="00856313" w:rsidDel="00824490" w:rsidRDefault="00856D8C">
      <w:pPr>
        <w:ind w:left="360"/>
        <w:rPr>
          <w:del w:id="2490" w:author="Wang Bin 王宾" w:date="2024-08-09T15:31:00Z"/>
          <w:rFonts w:eastAsia="Times New Roman"/>
          <w:lang w:eastAsia="zh-CN"/>
        </w:rPr>
        <w:pPrChange w:id="2491" w:author="Wang Bin 王宾" w:date="2024-08-09T15:31:00Z">
          <w:pPr>
            <w:spacing w:after="0"/>
            <w:jc w:val="both"/>
          </w:pPr>
        </w:pPrChange>
      </w:pPr>
      <w:del w:id="2492" w:author="Wang Bin 王宾" w:date="2024-08-09T15:31:00Z">
        <w:r w:rsidRPr="00856313" w:rsidDel="00824490">
          <w:rPr>
            <w:rFonts w:eastAsia="Times New Roman"/>
            <w:lang w:eastAsia="zh-CN"/>
          </w:rPr>
          <w:delText>The Upmixer utilizes the static matrix and applies per frequency band transformation to achieve ambisonic channel output.</w:delText>
        </w:r>
      </w:del>
    </w:p>
    <w:p w14:paraId="4F92DBDC" w14:textId="186FE6A2" w:rsidR="00856D8C" w:rsidRPr="00856313" w:rsidDel="00824490" w:rsidRDefault="00856D8C">
      <w:pPr>
        <w:ind w:left="360"/>
        <w:rPr>
          <w:del w:id="2493" w:author="Wang Bin 王宾" w:date="2024-08-09T15:31:00Z"/>
          <w:rFonts w:eastAsia="Times New Roman"/>
          <w:noProof/>
        </w:rPr>
        <w:pPrChange w:id="2494" w:author="Wang Bin 王宾" w:date="2024-08-09T15:31:00Z">
          <w:pPr>
            <w:spacing w:after="0"/>
            <w:jc w:val="center"/>
          </w:pPr>
        </w:pPrChange>
      </w:pPr>
      <w:del w:id="2495" w:author="Wang Bin 王宾" w:date="2024-08-09T15:31:00Z">
        <w:r w:rsidRPr="00856313" w:rsidDel="00824490">
          <w:rPr>
            <w:rFonts w:eastAsia="Times New Roman"/>
            <w:noProof/>
          </w:rPr>
          <w:drawing>
            <wp:inline distT="0" distB="0" distL="0" distR="0" wp14:anchorId="23ADCA60" wp14:editId="5D399113">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del>
    </w:p>
    <w:p w14:paraId="50097930" w14:textId="17EF9F42" w:rsidR="00856D8C" w:rsidRPr="009E2640" w:rsidDel="00824490" w:rsidRDefault="00856D8C">
      <w:pPr>
        <w:ind w:left="360"/>
        <w:rPr>
          <w:del w:id="2496" w:author="Wang Bin 王宾" w:date="2024-08-09T15:31:00Z"/>
          <w:rFonts w:eastAsia="Times New Roman"/>
          <w:lang w:eastAsia="zh-CN"/>
        </w:rPr>
        <w:pPrChange w:id="2497" w:author="Wang Bin 王宾" w:date="2024-08-09T15:31:00Z">
          <w:pPr>
            <w:spacing w:after="0"/>
            <w:jc w:val="center"/>
          </w:pPr>
        </w:pPrChange>
      </w:pPr>
    </w:p>
    <w:p w14:paraId="167B005B" w14:textId="5EBD689D" w:rsidR="00856D8C" w:rsidRPr="00E3640E" w:rsidDel="00824490" w:rsidRDefault="00856D8C">
      <w:pPr>
        <w:ind w:left="360"/>
        <w:rPr>
          <w:del w:id="2498" w:author="Wang Bin 王宾" w:date="2024-08-09T15:31:00Z"/>
          <w:rFonts w:eastAsia="Times New Roman"/>
        </w:rPr>
        <w:pPrChange w:id="2499" w:author="Wang Bin 王宾" w:date="2024-08-09T15:31:00Z">
          <w:pPr>
            <w:spacing w:after="0"/>
          </w:pPr>
        </w:pPrChange>
      </w:pPr>
    </w:p>
    <w:p w14:paraId="07C95557" w14:textId="2ED0634A" w:rsidR="00856D8C" w:rsidRPr="00856313" w:rsidDel="00824490" w:rsidRDefault="00856D8C">
      <w:pPr>
        <w:ind w:left="360"/>
        <w:rPr>
          <w:del w:id="2500" w:author="Wang Bin 王宾" w:date="2024-08-09T15:31:00Z"/>
          <w:rFonts w:ascii="Arial" w:eastAsia="Times New Roman" w:hAnsi="Arial"/>
          <w:b/>
          <w:sz w:val="24"/>
          <w:lang w:eastAsia="zh-CN"/>
        </w:rPr>
        <w:pPrChange w:id="2501" w:author="Wang Bin 王宾" w:date="2024-08-09T15:31:00Z">
          <w:pPr>
            <w:keepNext/>
            <w:numPr>
              <w:ilvl w:val="1"/>
              <w:numId w:val="27"/>
            </w:numPr>
            <w:spacing w:after="0"/>
            <w:ind w:left="792" w:right="284" w:hanging="432"/>
            <w:outlineLvl w:val="1"/>
          </w:pPr>
        </w:pPrChange>
      </w:pPr>
      <w:del w:id="2502" w:author="Wang Bin 王宾" w:date="2024-08-09T15:31:00Z">
        <w:r w:rsidRPr="4D708C5A" w:rsidDel="00824490">
          <w:rPr>
            <w:rFonts w:ascii="Arial" w:eastAsia="Times New Roman" w:hAnsi="Arial"/>
            <w:b/>
            <w:sz w:val="24"/>
            <w:szCs w:val="24"/>
            <w:lang w:eastAsia="zh-CN"/>
          </w:rPr>
          <w:delText>Levelling and Limiting</w:delText>
        </w:r>
      </w:del>
    </w:p>
    <w:p w14:paraId="51DB9983" w14:textId="0B7DD631" w:rsidR="00856D8C" w:rsidRPr="00856313" w:rsidDel="00824490" w:rsidRDefault="00856D8C">
      <w:pPr>
        <w:ind w:left="360"/>
        <w:rPr>
          <w:del w:id="2503" w:author="Wang Bin 王宾" w:date="2024-08-09T15:31:00Z"/>
          <w:rFonts w:eastAsia="Times New Roman"/>
          <w:lang w:eastAsia="zh-CN"/>
        </w:rPr>
        <w:pPrChange w:id="2504" w:author="Wang Bin 王宾" w:date="2024-08-09T15:31:00Z">
          <w:pPr>
            <w:spacing w:after="0"/>
          </w:pPr>
        </w:pPrChange>
      </w:pPr>
    </w:p>
    <w:p w14:paraId="709D0530" w14:textId="1264FAD8" w:rsidR="00856D8C" w:rsidRPr="00856313" w:rsidDel="00824490" w:rsidRDefault="00856D8C">
      <w:pPr>
        <w:ind w:left="360"/>
        <w:rPr>
          <w:del w:id="2505" w:author="Wang Bin 王宾" w:date="2024-08-09T15:31:00Z"/>
          <w:rFonts w:eastAsia="Times New Roman"/>
          <w:lang w:eastAsia="zh-CN"/>
        </w:rPr>
        <w:pPrChange w:id="2506" w:author="Wang Bin 王宾" w:date="2024-08-09T15:31:00Z">
          <w:pPr>
            <w:spacing w:after="0"/>
            <w:jc w:val="both"/>
          </w:pPr>
        </w:pPrChange>
      </w:pPr>
      <w:del w:id="2507" w:author="Wang Bin 王宾" w:date="2024-08-09T15:31:00Z">
        <w:r w:rsidRPr="00856313" w:rsidDel="00824490">
          <w:rPr>
            <w:rFonts w:eastAsia="Times New Roman"/>
            <w:lang w:eastAsia="zh-CN"/>
          </w:rPr>
          <w:delText>As a final step to spatial audio capture, loudness correction on the ambisonic output may be desired to provide uniform loudness in all captures also preventing signal overload on rendering side, e.g. binaural stereo rendering. It is difficult to 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delText>
        </w:r>
      </w:del>
    </w:p>
    <w:p w14:paraId="5826C5DA" w14:textId="46F7EF42" w:rsidR="00856D8C" w:rsidDel="00824490" w:rsidRDefault="00856D8C">
      <w:pPr>
        <w:ind w:left="360"/>
        <w:rPr>
          <w:del w:id="2508" w:author="Wang Bin 王宾" w:date="2024-08-09T15:31:00Z"/>
          <w:rFonts w:eastAsia="等线"/>
          <w:color w:val="FF0000"/>
          <w:lang w:val="en-SG" w:eastAsia="zh-CN"/>
        </w:rPr>
        <w:pPrChange w:id="2509" w:author="Wang Bin 王宾" w:date="2024-08-09T15:31:00Z">
          <w:pPr>
            <w:keepLines/>
          </w:pPr>
        </w:pPrChange>
      </w:pPr>
    </w:p>
    <w:p w14:paraId="647E388B" w14:textId="68D6A55F" w:rsidR="005D149D" w:rsidDel="00824490" w:rsidRDefault="00856D8C">
      <w:pPr>
        <w:ind w:left="360"/>
        <w:rPr>
          <w:del w:id="2510" w:author="Wang Bin 王宾" w:date="2024-08-09T15:31:00Z"/>
          <w:rFonts w:eastAsia="等线"/>
          <w:color w:val="FF0000"/>
          <w:lang w:val="en-SG" w:eastAsia="zh-CN"/>
        </w:rPr>
        <w:pPrChange w:id="2511" w:author="Wang Bin 王宾" w:date="2024-08-09T15:31:00Z">
          <w:pPr>
            <w:keepLines/>
          </w:pPr>
        </w:pPrChange>
      </w:pPr>
      <w:del w:id="2512" w:author="Wang Bin 王宾" w:date="2024-08-09T15:31:00Z">
        <w:r w:rsidDel="00824490">
          <w:rPr>
            <w:rFonts w:eastAsia="等线" w:hint="eastAsia"/>
            <w:color w:val="FF0000"/>
            <w:lang w:val="en-SG" w:eastAsia="zh-CN"/>
          </w:rPr>
          <w:delText>]</w:delText>
        </w:r>
      </w:del>
    </w:p>
    <w:p w14:paraId="340E768B" w14:textId="5D8ACDFC" w:rsidR="009865C9" w:rsidDel="00824490" w:rsidRDefault="009865C9">
      <w:pPr>
        <w:ind w:left="360"/>
        <w:rPr>
          <w:del w:id="2513" w:author="Wang Bin 王宾" w:date="2024-08-09T15:31:00Z"/>
          <w:rFonts w:eastAsia="等线"/>
          <w:color w:val="FF0000"/>
          <w:lang w:val="en-SG" w:eastAsia="zh-CN"/>
        </w:rPr>
        <w:pPrChange w:id="2514" w:author="Wang Bin 王宾" w:date="2024-08-09T15:31:00Z">
          <w:pPr>
            <w:keepLines/>
          </w:pPr>
        </w:pPrChange>
      </w:pPr>
      <w:del w:id="2515" w:author="Wang Bin 王宾" w:date="2024-08-09T15:31:00Z">
        <w:r w:rsidDel="00824490">
          <w:rPr>
            <w:rFonts w:eastAsia="等线" w:hint="eastAsia"/>
            <w:color w:val="FF0000"/>
            <w:lang w:val="en-SG" w:eastAsia="zh-CN"/>
          </w:rPr>
          <w:delText>[</w:delText>
        </w:r>
      </w:del>
    </w:p>
    <w:p w14:paraId="51E4B0F4" w14:textId="3AA7FF06" w:rsidR="009865C9" w:rsidRPr="00120BF9" w:rsidDel="00824490" w:rsidRDefault="009865C9">
      <w:pPr>
        <w:ind w:left="360"/>
        <w:rPr>
          <w:del w:id="2516" w:author="Wang Bin 王宾" w:date="2024-08-09T15:31:00Z"/>
          <w:rFonts w:cs="Arial"/>
          <w:sz w:val="28"/>
          <w:szCs w:val="21"/>
          <w:lang w:val="en-US"/>
        </w:rPr>
        <w:pPrChange w:id="2517" w:author="Wang Bin 王宾" w:date="2024-08-09T15:31:00Z">
          <w:pPr>
            <w:pStyle w:val="Heading1"/>
          </w:pPr>
        </w:pPrChange>
      </w:pPr>
      <w:del w:id="2518" w:author="Wang Bin 王宾" w:date="2024-08-09T15:31:00Z">
        <w:r w:rsidDel="00824490">
          <w:rPr>
            <w:rFonts w:cs="Arial" w:hint="eastAsia"/>
            <w:sz w:val="28"/>
            <w:szCs w:val="21"/>
            <w:lang w:val="en-US" w:eastAsia="zh-CN"/>
          </w:rPr>
          <w:delText xml:space="preserve">8.3 </w:delText>
        </w:r>
        <w:r w:rsidRPr="009865C9" w:rsidDel="00824490">
          <w:rPr>
            <w:rFonts w:cs="Arial"/>
            <w:sz w:val="28"/>
            <w:szCs w:val="21"/>
            <w:lang w:val="en-US"/>
          </w:rPr>
          <w:delText>Example design of parametric spatial audio capture for multi-microphone devices</w:delText>
        </w:r>
      </w:del>
    </w:p>
    <w:p w14:paraId="4D654FFD" w14:textId="6BFEB61F" w:rsidR="009865C9" w:rsidRPr="00120BF9" w:rsidDel="00824490" w:rsidRDefault="009865C9">
      <w:pPr>
        <w:ind w:left="360"/>
        <w:rPr>
          <w:del w:id="2519" w:author="Wang Bin 王宾" w:date="2024-08-09T15:31:00Z"/>
          <w:color w:val="000000" w:themeColor="text1"/>
          <w:lang w:eastAsia="zh-CN"/>
        </w:rPr>
        <w:pPrChange w:id="2520" w:author="Wang Bin 王宾" w:date="2024-08-09T15:31:00Z">
          <w:pPr>
            <w:pStyle w:val="Heading2"/>
            <w:ind w:left="720" w:firstLine="0"/>
          </w:pPr>
        </w:pPrChange>
      </w:pPr>
      <w:del w:id="2521" w:author="Wang Bin 王宾" w:date="2024-08-09T15:31:00Z">
        <w:r w:rsidRPr="00120BF9" w:rsidDel="00824490">
          <w:rPr>
            <w:color w:val="000000" w:themeColor="text1"/>
            <w:lang w:eastAsia="zh-CN"/>
          </w:rPr>
          <w:delText>x.1 Overview</w:delText>
        </w:r>
      </w:del>
    </w:p>
    <w:p w14:paraId="42BA8476" w14:textId="0C2503A4" w:rsidR="009865C9" w:rsidRPr="008D308E" w:rsidDel="00824490" w:rsidRDefault="009865C9">
      <w:pPr>
        <w:ind w:left="360"/>
        <w:rPr>
          <w:del w:id="2522" w:author="Wang Bin 王宾" w:date="2024-08-09T15:31:00Z"/>
          <w:sz w:val="22"/>
          <w:szCs w:val="22"/>
          <w:lang w:val="en-US"/>
        </w:rPr>
        <w:pPrChange w:id="2523" w:author="Wang Bin 王宾" w:date="2024-08-09T15:31:00Z">
          <w:pPr/>
        </w:pPrChange>
      </w:pPr>
      <w:del w:id="2524" w:author="Wang Bin 王宾" w:date="2024-08-09T15:31:00Z">
        <w:r w:rsidRPr="00AD5521" w:rsidDel="00824490">
          <w:rPr>
            <w:sz w:val="22"/>
            <w:szCs w:val="22"/>
            <w:lang w:val="en-US"/>
          </w:rPr>
          <w:delTex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delText>
        </w:r>
      </w:del>
    </w:p>
    <w:p w14:paraId="08787DC2" w14:textId="0B54A368" w:rsidR="009865C9" w:rsidRPr="00B402AE" w:rsidDel="00824490" w:rsidRDefault="009865C9">
      <w:pPr>
        <w:ind w:left="360"/>
        <w:rPr>
          <w:del w:id="2525" w:author="Wang Bin 王宾" w:date="2024-08-09T15:31:00Z"/>
          <w:lang w:val="en-US"/>
        </w:rPr>
        <w:pPrChange w:id="2526" w:author="Wang Bin 王宾" w:date="2024-08-09T15:31:00Z">
          <w:pPr/>
        </w:pPrChange>
      </w:pPr>
      <w:del w:id="2527" w:author="Wang Bin 王宾" w:date="2024-08-09T15:31:00Z">
        <w:r w:rsidRPr="00AD5521" w:rsidDel="00824490">
          <w:rPr>
            <w:sz w:val="22"/>
            <w:szCs w:val="22"/>
            <w:lang w:val="en-US"/>
          </w:rPr>
          <w:delText>Practical</w:delText>
        </w:r>
        <w:r w:rsidRPr="008D308E" w:rsidDel="00824490">
          <w:rPr>
            <w:sz w:val="22"/>
            <w:szCs w:val="22"/>
            <w:lang w:val="en-US"/>
          </w:rPr>
          <w:delText xml:space="preserve"> </w:delText>
        </w:r>
        <w:r w:rsidRPr="00AD5521" w:rsidDel="00824490">
          <w:rPr>
            <w:sz w:val="22"/>
            <w:szCs w:val="22"/>
            <w:lang w:val="en-US"/>
          </w:rPr>
          <w:delTex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delText>
        </w:r>
      </w:del>
    </w:p>
    <w:p w14:paraId="117D3B9E" w14:textId="63FEBAF7" w:rsidR="009865C9" w:rsidRPr="00120BF9" w:rsidDel="00824490" w:rsidRDefault="009865C9">
      <w:pPr>
        <w:ind w:left="360"/>
        <w:rPr>
          <w:del w:id="2528" w:author="Wang Bin 王宾" w:date="2024-08-09T15:31:00Z"/>
          <w:color w:val="000000" w:themeColor="text1"/>
          <w:lang w:eastAsia="zh-CN"/>
        </w:rPr>
        <w:pPrChange w:id="2529" w:author="Wang Bin 王宾" w:date="2024-08-09T15:31:00Z">
          <w:pPr>
            <w:pStyle w:val="Heading2"/>
            <w:ind w:left="720" w:firstLine="0"/>
          </w:pPr>
        </w:pPrChange>
      </w:pPr>
      <w:del w:id="2530" w:author="Wang Bin 王宾" w:date="2024-08-09T15:31:00Z">
        <w:r w:rsidRPr="00120BF9" w:rsidDel="00824490">
          <w:rPr>
            <w:color w:val="000000" w:themeColor="text1"/>
            <w:lang w:eastAsia="zh-CN"/>
          </w:rPr>
          <w:delText>x.2 Device (UE) characteristics  </w:delText>
        </w:r>
      </w:del>
    </w:p>
    <w:p w14:paraId="0C64E276" w14:textId="3B7424CE" w:rsidR="009865C9" w:rsidRPr="00120BF9" w:rsidDel="00824490" w:rsidRDefault="009865C9">
      <w:pPr>
        <w:ind w:left="360"/>
        <w:rPr>
          <w:del w:id="2531" w:author="Wang Bin 王宾" w:date="2024-08-09T15:31:00Z"/>
          <w:rFonts w:eastAsia="等线"/>
          <w:sz w:val="28"/>
          <w:lang w:eastAsia="zh-CN"/>
        </w:rPr>
        <w:pPrChange w:id="253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33" w:author="Wang Bin 王宾" w:date="2024-08-09T15:31:00Z">
        <w:r w:rsidRPr="00120BF9" w:rsidDel="00824490">
          <w:rPr>
            <w:rFonts w:ascii="Arial" w:eastAsia="等线" w:hAnsi="Arial"/>
            <w:sz w:val="28"/>
            <w:lang w:eastAsia="zh-CN"/>
          </w:rPr>
          <w:delText>x.2.1 General</w:delText>
        </w:r>
      </w:del>
    </w:p>
    <w:p w14:paraId="155075FA" w14:textId="46E55F48" w:rsidR="009865C9" w:rsidRPr="00AD5521" w:rsidDel="00824490" w:rsidRDefault="009865C9">
      <w:pPr>
        <w:ind w:left="360"/>
        <w:rPr>
          <w:del w:id="2534" w:author="Wang Bin 王宾" w:date="2024-08-09T15:31:00Z"/>
          <w:rStyle w:val="normaltextrun"/>
          <w:rFonts w:ascii="Arial" w:eastAsiaTheme="majorEastAsia" w:hAnsi="Arial" w:cs="Arial"/>
          <w:sz w:val="22"/>
          <w:szCs w:val="22"/>
          <w:lang w:val="en-US"/>
        </w:rPr>
        <w:pPrChange w:id="2535" w:author="Wang Bin 王宾" w:date="2024-08-09T15:31:00Z">
          <w:pPr>
            <w:pStyle w:val="paragraph"/>
            <w:spacing w:before="0" w:beforeAutospacing="0" w:after="0" w:afterAutospacing="0"/>
            <w:jc w:val="both"/>
            <w:textAlignment w:val="baseline"/>
          </w:pPr>
        </w:pPrChange>
      </w:pPr>
      <w:del w:id="2536" w:author="Wang Bin 王宾" w:date="2024-08-09T15:31:00Z">
        <w:r w:rsidRPr="00AD5521" w:rsidDel="00824490">
          <w:rPr>
            <w:rStyle w:val="normaltextrun"/>
            <w:rFonts w:ascii="Arial" w:eastAsiaTheme="majorEastAsia" w:hAnsi="Arial" w:cs="Arial"/>
            <w:sz w:val="22"/>
            <w:szCs w:val="22"/>
            <w:lang w:val="en-US"/>
          </w:rPr>
          <w:delTex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delText>
        </w:r>
        <w:r w:rsidRPr="008D308E" w:rsidDel="00824490">
          <w:rPr>
            <w:rStyle w:val="normaltextrun"/>
            <w:rFonts w:ascii="Arial" w:eastAsiaTheme="majorEastAsia" w:hAnsi="Arial" w:cs="Arial"/>
            <w:sz w:val="22"/>
            <w:szCs w:val="22"/>
            <w:lang w:val="en-US"/>
          </w:rPr>
          <w:delText xml:space="preserve">Current </w:delText>
        </w:r>
        <w:r w:rsidRPr="00AD5521" w:rsidDel="00824490">
          <w:rPr>
            <w:rStyle w:val="normaltextrun"/>
            <w:rFonts w:ascii="Arial" w:eastAsiaTheme="majorEastAsia" w:hAnsi="Arial" w:cs="Arial"/>
            <w:sz w:val="22"/>
            <w:szCs w:val="22"/>
            <w:lang w:val="en-US"/>
          </w:rPr>
          <w:delText>s</w:delText>
        </w:r>
        <w:r w:rsidRPr="008D308E" w:rsidDel="00824490">
          <w:rPr>
            <w:rStyle w:val="normaltextrun"/>
            <w:rFonts w:ascii="Arial" w:eastAsiaTheme="majorEastAsia" w:hAnsi="Arial" w:cs="Arial"/>
            <w:sz w:val="22"/>
            <w:szCs w:val="22"/>
            <w:lang w:val="en-US"/>
          </w:rPr>
          <w:delText>martphones typically</w:delText>
        </w:r>
        <w:r w:rsidRPr="591714A3" w:rsidDel="00824490">
          <w:rPr>
            <w:rStyle w:val="normaltextrun"/>
            <w:rFonts w:ascii="Arial" w:eastAsiaTheme="majorEastAsia" w:hAnsi="Arial" w:cs="Arial"/>
            <w:sz w:val="22"/>
            <w:szCs w:val="22"/>
            <w:lang w:val="en-US"/>
          </w:rPr>
          <w:delText xml:space="preserve"> have</w:delText>
        </w:r>
        <w:r w:rsidRPr="008D308E" w:rsidDel="00824490">
          <w:rPr>
            <w:rStyle w:val="normaltextrun"/>
            <w:rFonts w:ascii="Arial" w:eastAsiaTheme="majorEastAsia" w:hAnsi="Arial" w:cs="Arial"/>
            <w:sz w:val="22"/>
            <w:szCs w:val="22"/>
            <w:lang w:val="en-US"/>
          </w:rPr>
          <w:delText xml:space="preserve"> </w:delText>
        </w:r>
        <w:r w:rsidRPr="00AD5521" w:rsidDel="00824490">
          <w:rPr>
            <w:rStyle w:val="normaltextrun"/>
            <w:rFonts w:ascii="Arial" w:eastAsiaTheme="majorEastAsia" w:hAnsi="Arial" w:cs="Arial"/>
            <w:sz w:val="22"/>
            <w:szCs w:val="22"/>
            <w:lang w:val="en-US"/>
          </w:rPr>
          <w:delText xml:space="preserve">at least </w:delText>
        </w:r>
        <w:r w:rsidRPr="008D308E" w:rsidDel="00824490">
          <w:rPr>
            <w:rStyle w:val="normaltextrun"/>
            <w:rFonts w:ascii="Arial" w:eastAsiaTheme="majorEastAsia" w:hAnsi="Arial" w:cs="Arial"/>
            <w:sz w:val="22"/>
            <w:szCs w:val="22"/>
            <w:lang w:val="en-US"/>
          </w:rPr>
          <w:delText xml:space="preserve">2 microphones, which is sufficient to support immersive </w:delText>
        </w:r>
        <w:r w:rsidRPr="00AD5521" w:rsidDel="00824490">
          <w:rPr>
            <w:rStyle w:val="normaltextrun"/>
            <w:rFonts w:ascii="Arial" w:eastAsiaTheme="majorEastAsia" w:hAnsi="Arial" w:cs="Arial"/>
            <w:sz w:val="22"/>
            <w:szCs w:val="22"/>
            <w:lang w:val="en-US"/>
          </w:rPr>
          <w:delText xml:space="preserve">voice and </w:delText>
        </w:r>
        <w:r w:rsidRPr="008D308E" w:rsidDel="00824490">
          <w:rPr>
            <w:rStyle w:val="normaltextrun"/>
            <w:rFonts w:ascii="Arial" w:eastAsiaTheme="majorEastAsia" w:hAnsi="Arial" w:cs="Arial"/>
            <w:sz w:val="22"/>
            <w:szCs w:val="22"/>
            <w:lang w:val="en-US"/>
          </w:rPr>
          <w:delText xml:space="preserve">audio capture for </w:delText>
        </w:r>
        <w:r w:rsidRPr="00AD5521" w:rsidDel="00824490">
          <w:rPr>
            <w:rStyle w:val="normaltextrun"/>
            <w:rFonts w:ascii="Arial" w:eastAsiaTheme="majorEastAsia" w:hAnsi="Arial" w:cs="Arial"/>
            <w:sz w:val="22"/>
            <w:szCs w:val="22"/>
            <w:lang w:val="en-US"/>
          </w:rPr>
          <w:delText xml:space="preserve">a </w:delText>
        </w:r>
        <w:r w:rsidRPr="008D308E" w:rsidDel="00824490">
          <w:rPr>
            <w:rStyle w:val="normaltextrun"/>
            <w:rFonts w:ascii="Arial" w:eastAsiaTheme="majorEastAsia" w:hAnsi="Arial" w:cs="Arial"/>
            <w:sz w:val="22"/>
            <w:szCs w:val="22"/>
            <w:lang w:val="en-US"/>
          </w:rPr>
          <w:delText xml:space="preserve">wide range of </w:delText>
        </w:r>
        <w:r w:rsidRPr="00AD5521" w:rsidDel="00824490">
          <w:rPr>
            <w:rStyle w:val="normaltextrun"/>
            <w:rFonts w:ascii="Arial" w:eastAsiaTheme="majorEastAsia" w:hAnsi="Arial" w:cs="Arial"/>
            <w:sz w:val="22"/>
            <w:szCs w:val="22"/>
            <w:lang w:val="en-US"/>
          </w:rPr>
          <w:delText>use cases and</w:delText>
        </w:r>
        <w:r w:rsidRPr="008D308E" w:rsidDel="00824490">
          <w:rPr>
            <w:rStyle w:val="normaltextrun"/>
            <w:rFonts w:ascii="Arial" w:eastAsiaTheme="majorEastAsia" w:hAnsi="Arial" w:cs="Arial"/>
            <w:sz w:val="22"/>
            <w:szCs w:val="22"/>
            <w:lang w:val="en-US"/>
          </w:rPr>
          <w:delText xml:space="preserve"> applications. </w:delText>
        </w:r>
      </w:del>
    </w:p>
    <w:p w14:paraId="4ACAB8A2" w14:textId="688518FB" w:rsidR="009865C9" w:rsidRPr="00B402AE" w:rsidDel="00824490" w:rsidRDefault="009865C9">
      <w:pPr>
        <w:ind w:left="360"/>
        <w:rPr>
          <w:del w:id="2537" w:author="Wang Bin 王宾" w:date="2024-08-09T15:31:00Z"/>
          <w:rStyle w:val="normaltextrun"/>
          <w:rFonts w:ascii="Arial" w:eastAsiaTheme="majorEastAsia" w:hAnsi="Arial" w:cs="Arial"/>
          <w:sz w:val="22"/>
          <w:szCs w:val="22"/>
          <w:lang w:val="en-US"/>
        </w:rPr>
        <w:pPrChange w:id="2538" w:author="Wang Bin 王宾" w:date="2024-08-09T15:31:00Z">
          <w:pPr>
            <w:pStyle w:val="paragraph"/>
            <w:spacing w:before="0" w:beforeAutospacing="0" w:after="0" w:afterAutospacing="0"/>
            <w:jc w:val="both"/>
            <w:textAlignment w:val="baseline"/>
          </w:pPr>
        </w:pPrChange>
      </w:pPr>
    </w:p>
    <w:p w14:paraId="5E19FD42" w14:textId="10F2AD84" w:rsidR="009865C9" w:rsidRPr="00AD5521" w:rsidDel="00824490" w:rsidRDefault="009865C9">
      <w:pPr>
        <w:ind w:left="360"/>
        <w:rPr>
          <w:del w:id="2539" w:author="Wang Bin 王宾" w:date="2024-08-09T15:31:00Z"/>
          <w:rStyle w:val="normaltextrun"/>
          <w:rFonts w:ascii="Arial" w:eastAsiaTheme="majorEastAsia" w:hAnsi="Arial" w:cs="Arial"/>
          <w:sz w:val="22"/>
          <w:szCs w:val="22"/>
          <w:lang w:val="en-US"/>
        </w:rPr>
        <w:pPrChange w:id="2540" w:author="Wang Bin 王宾" w:date="2024-08-09T15:31:00Z">
          <w:pPr>
            <w:pStyle w:val="paragraph"/>
            <w:spacing w:before="0" w:beforeAutospacing="0" w:after="0" w:afterAutospacing="0"/>
            <w:jc w:val="both"/>
            <w:textAlignment w:val="baseline"/>
          </w:pPr>
        </w:pPrChange>
      </w:pPr>
      <w:del w:id="2541" w:author="Wang Bin 王宾" w:date="2024-08-09T15:31:00Z">
        <w:r w:rsidDel="00824490">
          <w:rPr>
            <w:rStyle w:val="normaltextrun"/>
            <w:rFonts w:ascii="Arial" w:eastAsiaTheme="majorEastAsia" w:hAnsi="Arial" w:cs="Arial"/>
            <w:sz w:val="22"/>
            <w:szCs w:val="22"/>
            <w:lang w:val="en-US"/>
          </w:rPr>
          <w:delText>While i</w:delText>
        </w:r>
        <w:r w:rsidRPr="00B402AE" w:rsidDel="00824490">
          <w:rPr>
            <w:rStyle w:val="normaltextrun"/>
            <w:rFonts w:ascii="Arial" w:eastAsiaTheme="majorEastAsia" w:hAnsi="Arial" w:cs="Arial"/>
            <w:sz w:val="22"/>
            <w:szCs w:val="22"/>
            <w:lang w:val="en-US"/>
          </w:rPr>
          <w:delText xml:space="preserve">mmersive voice and audio playback can be based, e.g., on rendering for headphones or external loudspeaker systems, stereo and immersive playback </w:delText>
        </w:r>
        <w:r w:rsidRPr="591714A3" w:rsidDel="00824490">
          <w:rPr>
            <w:rStyle w:val="normaltextrun"/>
            <w:rFonts w:ascii="Arial" w:eastAsiaTheme="majorEastAsia" w:hAnsi="Arial" w:cs="Arial"/>
            <w:sz w:val="22"/>
            <w:szCs w:val="22"/>
            <w:lang w:val="en-US"/>
          </w:rPr>
          <w:delText>are</w:delText>
        </w:r>
        <w:r w:rsidRPr="00B402AE" w:rsidDel="00824490">
          <w:rPr>
            <w:rStyle w:val="normaltextrun"/>
            <w:rFonts w:ascii="Arial" w:eastAsiaTheme="majorEastAsia" w:hAnsi="Arial" w:cs="Arial"/>
            <w:sz w:val="22"/>
            <w:szCs w:val="22"/>
            <w:lang w:val="en-US"/>
          </w:rPr>
          <w:delText xml:space="preserve"> possible to support also independently </w:delText>
        </w:r>
        <w:r w:rsidDel="00824490">
          <w:rPr>
            <w:rStyle w:val="normaltextrun"/>
            <w:rFonts w:ascii="Arial" w:eastAsiaTheme="majorEastAsia" w:hAnsi="Arial" w:cs="Arial"/>
            <w:sz w:val="22"/>
            <w:szCs w:val="22"/>
            <w:lang w:val="en-US"/>
          </w:rPr>
          <w:delText xml:space="preserve">of any accessory devices </w:delText>
        </w:r>
        <w:r w:rsidRPr="00B402AE" w:rsidDel="00824490">
          <w:rPr>
            <w:rStyle w:val="normaltextrun"/>
            <w:rFonts w:ascii="Arial" w:eastAsiaTheme="majorEastAsia" w:hAnsi="Arial" w:cs="Arial"/>
            <w:sz w:val="22"/>
            <w:szCs w:val="22"/>
            <w:lang w:val="en-US"/>
          </w:rPr>
          <w:delText>on the mobile device itself. The number of loudspeakers and their location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in the device together with the rendering processing </w:delText>
        </w:r>
        <w:r w:rsidDel="00824490">
          <w:rPr>
            <w:rStyle w:val="normaltextrun"/>
            <w:rFonts w:ascii="Arial" w:eastAsiaTheme="majorEastAsia" w:hAnsi="Arial" w:cs="Arial"/>
            <w:sz w:val="22"/>
            <w:szCs w:val="22"/>
            <w:lang w:val="en-US"/>
          </w:rPr>
          <w:delText xml:space="preserve">have an </w:delText>
        </w:r>
        <w:r w:rsidRPr="00B402AE" w:rsidDel="00824490">
          <w:rPr>
            <w:rStyle w:val="normaltextrun"/>
            <w:rFonts w:ascii="Arial" w:eastAsiaTheme="majorEastAsia" w:hAnsi="Arial" w:cs="Arial"/>
            <w:sz w:val="22"/>
            <w:szCs w:val="22"/>
            <w:lang w:val="en-US"/>
          </w:rPr>
          <w:delText xml:space="preserve">impact </w:delText>
        </w:r>
        <w:r w:rsidDel="00824490">
          <w:rPr>
            <w:rStyle w:val="normaltextrun"/>
            <w:rFonts w:ascii="Arial" w:eastAsiaTheme="majorEastAsia" w:hAnsi="Arial" w:cs="Arial"/>
            <w:sz w:val="22"/>
            <w:szCs w:val="22"/>
            <w:lang w:val="en-US"/>
          </w:rPr>
          <w:delText xml:space="preserve">on </w:delText>
        </w:r>
        <w:r w:rsidRPr="00B402AE" w:rsidDel="00824490">
          <w:rPr>
            <w:rStyle w:val="normaltextrun"/>
            <w:rFonts w:ascii="Arial" w:eastAsiaTheme="majorEastAsia" w:hAnsi="Arial" w:cs="Arial"/>
            <w:sz w:val="22"/>
            <w:szCs w:val="22"/>
            <w:lang w:val="en-US"/>
          </w:rPr>
          <w:delText xml:space="preserve">the perceived immersion of the loudspeaker playback. Loudspeaker placement relative to the microphone locations </w:delText>
        </w:r>
        <w:r w:rsidRPr="00AD5521" w:rsidDel="00824490">
          <w:rPr>
            <w:rStyle w:val="normaltextrun"/>
            <w:rFonts w:ascii="Arial" w:eastAsiaTheme="majorEastAsia" w:hAnsi="Arial" w:cs="Arial"/>
            <w:sz w:val="22"/>
            <w:szCs w:val="22"/>
            <w:lang w:val="en-US"/>
          </w:rPr>
          <w:delText xml:space="preserve">influences both the </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spatial</w:delText>
        </w:r>
        <w:r w:rsidDel="00824490">
          <w:rPr>
            <w:rStyle w:val="normaltextrun"/>
            <w:rFonts w:ascii="Arial" w:eastAsiaTheme="majorEastAsia" w:hAnsi="Arial" w:cs="Arial"/>
            <w:sz w:val="22"/>
            <w:szCs w:val="22"/>
            <w:lang w:val="en-US"/>
          </w:rPr>
          <w:delText>)</w:delText>
        </w:r>
        <w:r w:rsidRPr="00AD5521" w:rsidDel="00824490">
          <w:rPr>
            <w:rStyle w:val="normaltextrun"/>
            <w:rFonts w:ascii="Arial" w:eastAsiaTheme="majorEastAsia" w:hAnsi="Arial" w:cs="Arial"/>
            <w:sz w:val="22"/>
            <w:szCs w:val="22"/>
            <w:lang w:val="en-US"/>
          </w:rPr>
          <w:delText xml:space="preserve"> audio capture performance and requirements of the Acoustical Echo Cancellation (AEC) solution.</w:delText>
        </w:r>
      </w:del>
    </w:p>
    <w:p w14:paraId="2615C816" w14:textId="565D0FE1" w:rsidR="009865C9" w:rsidRPr="00120BF9" w:rsidDel="00824490" w:rsidRDefault="009865C9">
      <w:pPr>
        <w:ind w:left="360"/>
        <w:rPr>
          <w:del w:id="2542" w:author="Wang Bin 王宾" w:date="2024-08-09T15:31:00Z"/>
          <w:rFonts w:ascii="Arial" w:eastAsia="等线" w:hAnsi="Arial"/>
          <w:sz w:val="28"/>
          <w:lang w:eastAsia="zh-CN"/>
        </w:rPr>
        <w:pPrChange w:id="2543"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44" w:author="Wang Bin 王宾" w:date="2024-08-09T15:31:00Z">
        <w:r w:rsidRPr="00120BF9" w:rsidDel="00824490">
          <w:rPr>
            <w:rFonts w:eastAsia="等线"/>
            <w:sz w:val="28"/>
            <w:lang w:eastAsia="zh-CN"/>
          </w:rPr>
          <w:delText>x.2.2 Number and placement of microphones </w:delText>
        </w:r>
      </w:del>
    </w:p>
    <w:p w14:paraId="2CA9B82E" w14:textId="18C107D0" w:rsidR="009865C9" w:rsidRPr="009936C3" w:rsidDel="00824490" w:rsidRDefault="009865C9">
      <w:pPr>
        <w:ind w:left="360"/>
        <w:rPr>
          <w:del w:id="2545" w:author="Wang Bin 王宾" w:date="2024-08-09T15:31:00Z"/>
          <w:rStyle w:val="normaltextrun"/>
          <w:rFonts w:ascii="Arial" w:eastAsiaTheme="majorEastAsia" w:hAnsi="Arial" w:cs="Arial"/>
          <w:b/>
          <w:i/>
          <w:sz w:val="22"/>
          <w:szCs w:val="22"/>
          <w:lang w:val="en-US"/>
        </w:rPr>
        <w:pPrChange w:id="2546" w:author="Wang Bin 王宾" w:date="2024-08-09T15:31:00Z">
          <w:pPr>
            <w:pStyle w:val="paragraph"/>
            <w:spacing w:before="0" w:beforeAutospacing="0" w:after="0" w:afterAutospacing="0"/>
            <w:jc w:val="both"/>
            <w:textAlignment w:val="baseline"/>
          </w:pPr>
        </w:pPrChange>
      </w:pPr>
      <w:del w:id="2547" w:author="Wang Bin 王宾" w:date="2024-08-09T15:31:00Z">
        <w:r w:rsidRPr="009936C3" w:rsidDel="00824490">
          <w:rPr>
            <w:rStyle w:val="normaltextrun"/>
            <w:rFonts w:ascii="Arial" w:eastAsiaTheme="majorEastAsia" w:hAnsi="Arial" w:cs="Arial"/>
            <w:sz w:val="22"/>
            <w:szCs w:val="22"/>
            <w:lang w:val="en-US"/>
          </w:rPr>
          <w:delText>Spatial audio capture requires at least two microphones, but for rich capture of audio scenes more microphones are recommended. Two microphones can be used to support stereo recording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and it </w:delText>
        </w:r>
        <w:r w:rsidDel="00824490">
          <w:rPr>
            <w:rStyle w:val="normaltextrun"/>
            <w:rFonts w:ascii="Arial" w:eastAsiaTheme="majorEastAsia" w:hAnsi="Arial" w:cs="Arial"/>
            <w:sz w:val="22"/>
            <w:szCs w:val="22"/>
            <w:lang w:val="en-US"/>
          </w:rPr>
          <w:delText>can be</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recommendable</w:delText>
        </w:r>
        <w:r w:rsidRPr="009936C3" w:rsidDel="00824490">
          <w:rPr>
            <w:rStyle w:val="normaltextrun"/>
            <w:rFonts w:ascii="Arial" w:eastAsiaTheme="majorEastAsia" w:hAnsi="Arial" w:cs="Arial"/>
            <w:sz w:val="22"/>
            <w:szCs w:val="22"/>
            <w:lang w:val="en-US"/>
          </w:rPr>
          <w:delText xml:space="preserve"> to implement symmetrical microphone integration and placement at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ends of the device for </w:delText>
        </w:r>
        <w:r w:rsidDel="00824490">
          <w:rPr>
            <w:rStyle w:val="normaltextrun"/>
            <w:rFonts w:ascii="Arial" w:eastAsiaTheme="majorEastAsia" w:hAnsi="Arial" w:cs="Arial"/>
            <w:sz w:val="22"/>
            <w:szCs w:val="22"/>
            <w:lang w:val="en-US"/>
          </w:rPr>
          <w:delText xml:space="preserve">achieving </w:delText>
        </w:r>
        <w:r w:rsidRPr="009936C3" w:rsidDel="00824490">
          <w:rPr>
            <w:rStyle w:val="normaltextrun"/>
            <w:rFonts w:ascii="Arial" w:eastAsiaTheme="majorEastAsia" w:hAnsi="Arial" w:cs="Arial"/>
            <w:sz w:val="22"/>
            <w:szCs w:val="22"/>
            <w:lang w:val="en-US"/>
          </w:rPr>
          <w:delText>a symmetric stereo image.</w:delText>
        </w:r>
      </w:del>
    </w:p>
    <w:p w14:paraId="060B7B6E" w14:textId="405573DB" w:rsidR="009865C9" w:rsidRPr="009936C3" w:rsidDel="00824490" w:rsidRDefault="009865C9">
      <w:pPr>
        <w:ind w:left="360"/>
        <w:rPr>
          <w:del w:id="2548" w:author="Wang Bin 王宾" w:date="2024-08-09T15:31:00Z"/>
          <w:rStyle w:val="normaltextrun"/>
          <w:rFonts w:ascii="Arial" w:eastAsiaTheme="majorEastAsia" w:hAnsi="Arial" w:cs="Arial"/>
          <w:sz w:val="22"/>
          <w:szCs w:val="22"/>
          <w:lang w:val="en-US"/>
        </w:rPr>
        <w:pPrChange w:id="2549" w:author="Wang Bin 王宾" w:date="2024-08-09T15:31:00Z">
          <w:pPr>
            <w:pStyle w:val="paragraph"/>
            <w:spacing w:before="0" w:beforeAutospacing="0" w:after="0" w:afterAutospacing="0"/>
            <w:jc w:val="both"/>
            <w:textAlignment w:val="baseline"/>
          </w:pPr>
        </w:pPrChange>
      </w:pPr>
    </w:p>
    <w:p w14:paraId="018ADFB7" w14:textId="6522D774" w:rsidR="009865C9" w:rsidRPr="009936C3" w:rsidDel="00824490" w:rsidRDefault="009865C9">
      <w:pPr>
        <w:ind w:left="360"/>
        <w:rPr>
          <w:del w:id="2550" w:author="Wang Bin 王宾" w:date="2024-08-09T15:31:00Z"/>
          <w:rStyle w:val="normaltextrun"/>
          <w:rFonts w:ascii="Arial" w:eastAsiaTheme="majorEastAsia" w:hAnsi="Arial" w:cs="Arial"/>
          <w:sz w:val="22"/>
          <w:szCs w:val="22"/>
          <w:lang w:val="en-US"/>
        </w:rPr>
        <w:pPrChange w:id="2551" w:author="Wang Bin 王宾" w:date="2024-08-09T15:31:00Z">
          <w:pPr>
            <w:pStyle w:val="paragraph"/>
            <w:spacing w:before="0" w:beforeAutospacing="0" w:after="0" w:afterAutospacing="0"/>
            <w:jc w:val="both"/>
            <w:textAlignment w:val="baseline"/>
          </w:pPr>
        </w:pPrChange>
      </w:pPr>
      <w:del w:id="2552" w:author="Wang Bin 王宾" w:date="2024-08-09T15:31:00Z">
        <w:r w:rsidRPr="009936C3" w:rsidDel="00824490">
          <w:rPr>
            <w:rStyle w:val="normaltextrun"/>
            <w:rFonts w:ascii="Arial" w:eastAsiaTheme="majorEastAsia" w:hAnsi="Arial" w:cs="Arial"/>
            <w:sz w:val="22"/>
            <w:szCs w:val="22"/>
            <w:lang w:val="en-US"/>
          </w:rPr>
          <w:delText>Spatial audio capture supporting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spatial capture in 2D plane can be supported with 3 microphones. It is common that stereo recording microphones are complemented with a </w:delText>
        </w:r>
        <w:r w:rsidDel="00824490">
          <w:rPr>
            <w:rStyle w:val="normaltextrun"/>
            <w:rFonts w:ascii="Arial" w:eastAsiaTheme="majorEastAsia" w:hAnsi="Arial" w:cs="Arial"/>
            <w:sz w:val="22"/>
            <w:szCs w:val="22"/>
            <w:lang w:val="en-US"/>
          </w:rPr>
          <w:delText>third</w:delText>
        </w:r>
        <w:r w:rsidRPr="009936C3" w:rsidDel="00824490">
          <w:rPr>
            <w:rStyle w:val="normaltextrun"/>
            <w:rFonts w:ascii="Arial" w:eastAsiaTheme="majorEastAsia" w:hAnsi="Arial" w:cs="Arial"/>
            <w:sz w:val="22"/>
            <w:szCs w:val="22"/>
            <w:lang w:val="en-US"/>
          </w:rPr>
          <w:delText xml:space="preserve"> microphone integrated on the back cover of the device supporting spatial audio capture aligned with the optical axis of the main camera. </w:delText>
        </w:r>
      </w:del>
    </w:p>
    <w:p w14:paraId="47B51E29" w14:textId="04B07328" w:rsidR="009865C9" w:rsidRPr="009936C3" w:rsidDel="00824490" w:rsidRDefault="009865C9">
      <w:pPr>
        <w:ind w:left="360"/>
        <w:rPr>
          <w:del w:id="2553" w:author="Wang Bin 王宾" w:date="2024-08-09T15:31:00Z"/>
          <w:rStyle w:val="normaltextrun"/>
          <w:rFonts w:ascii="Arial" w:eastAsiaTheme="majorEastAsia" w:hAnsi="Arial" w:cs="Arial"/>
          <w:sz w:val="22"/>
          <w:szCs w:val="22"/>
          <w:lang w:val="en-US"/>
        </w:rPr>
        <w:pPrChange w:id="2554" w:author="Wang Bin 王宾" w:date="2024-08-09T15:31:00Z">
          <w:pPr>
            <w:pStyle w:val="paragraph"/>
            <w:spacing w:before="0" w:beforeAutospacing="0" w:after="0" w:afterAutospacing="0"/>
            <w:jc w:val="both"/>
            <w:textAlignment w:val="baseline"/>
          </w:pPr>
        </w:pPrChange>
      </w:pPr>
    </w:p>
    <w:p w14:paraId="0A52EAF5" w14:textId="1B1E7B41" w:rsidR="009865C9" w:rsidRPr="009936C3" w:rsidDel="00824490" w:rsidRDefault="009865C9">
      <w:pPr>
        <w:ind w:left="360"/>
        <w:rPr>
          <w:del w:id="2555" w:author="Wang Bin 王宾" w:date="2024-08-09T15:31:00Z"/>
          <w:rStyle w:val="normaltextrun"/>
          <w:rFonts w:ascii="Arial" w:eastAsiaTheme="majorEastAsia" w:hAnsi="Arial" w:cs="Arial"/>
          <w:sz w:val="22"/>
          <w:szCs w:val="22"/>
          <w:lang w:val="en-US"/>
        </w:rPr>
        <w:pPrChange w:id="2556" w:author="Wang Bin 王宾" w:date="2024-08-09T15:31:00Z">
          <w:pPr>
            <w:pStyle w:val="paragraph"/>
            <w:spacing w:before="0" w:beforeAutospacing="0" w:after="0" w:afterAutospacing="0"/>
            <w:jc w:val="both"/>
            <w:textAlignment w:val="baseline"/>
          </w:pPr>
        </w:pPrChange>
      </w:pPr>
      <w:del w:id="2557" w:author="Wang Bin 王宾" w:date="2024-08-09T15:31:00Z">
        <w:r w:rsidDel="00824490">
          <w:rPr>
            <w:rStyle w:val="normaltextrun"/>
            <w:rFonts w:ascii="Arial" w:eastAsiaTheme="majorEastAsia" w:hAnsi="Arial" w:cs="Arial"/>
            <w:sz w:val="22"/>
            <w:szCs w:val="22"/>
            <w:lang w:val="en-US"/>
          </w:rPr>
          <w:delText>The p</w:delText>
        </w:r>
        <w:r w:rsidRPr="009936C3" w:rsidDel="00824490">
          <w:rPr>
            <w:rStyle w:val="normaltextrun"/>
            <w:rFonts w:ascii="Arial" w:eastAsiaTheme="majorEastAsia" w:hAnsi="Arial" w:cs="Arial"/>
            <w:sz w:val="22"/>
            <w:szCs w:val="22"/>
            <w:lang w:val="en-US"/>
          </w:rPr>
          <w:delText>ractical aspects related to microphone placement include the</w:delText>
        </w:r>
        <w:r w:rsidDel="00824490">
          <w:rPr>
            <w:rStyle w:val="normaltextrun"/>
            <w:rFonts w:ascii="Arial" w:eastAsiaTheme="majorEastAsia" w:hAnsi="Arial" w:cs="Arial"/>
            <w:sz w:val="22"/>
            <w:szCs w:val="22"/>
            <w:lang w:val="en-US"/>
          </w:rPr>
          <w:delText xml:space="preserve"> detailed mobile</w:delText>
        </w:r>
        <w:r w:rsidRPr="009936C3" w:rsidDel="00824490">
          <w:rPr>
            <w:rStyle w:val="normaltextrun"/>
            <w:rFonts w:ascii="Arial" w:eastAsiaTheme="majorEastAsia" w:hAnsi="Arial" w:cs="Arial"/>
            <w:sz w:val="22"/>
            <w:szCs w:val="22"/>
            <w:lang w:val="en-US"/>
          </w:rPr>
          <w:delText xml:space="preserve"> device form factor (geometry), which is related to how the device is used, and how user’s hands might interfere audio capture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either by blocking or disturbing </w:delText>
        </w:r>
        <w:r w:rsidDel="00824490">
          <w:rPr>
            <w:rStyle w:val="normaltextrun"/>
            <w:rFonts w:ascii="Arial" w:eastAsiaTheme="majorEastAsia" w:hAnsi="Arial" w:cs="Arial"/>
            <w:sz w:val="22"/>
            <w:szCs w:val="22"/>
            <w:lang w:val="en-US"/>
          </w:rPr>
          <w:delText xml:space="preserve">any of </w:delText>
        </w:r>
        <w:r w:rsidRPr="009936C3" w:rsidDel="00824490">
          <w:rPr>
            <w:rStyle w:val="normaltextrun"/>
            <w:rFonts w:ascii="Arial" w:eastAsiaTheme="majorEastAsia" w:hAnsi="Arial" w:cs="Arial"/>
            <w:sz w:val="22"/>
            <w:szCs w:val="22"/>
            <w:lang w:val="en-US"/>
          </w:rPr>
          <w:delText>the microphone input</w:delText>
        </w:r>
        <w:r w:rsidDel="00824490">
          <w:rPr>
            <w:rStyle w:val="normaltextrun"/>
            <w:rFonts w:ascii="Arial" w:eastAsiaTheme="majorEastAsia" w:hAnsi="Arial" w:cs="Arial"/>
            <w:sz w:val="22"/>
            <w:szCs w:val="22"/>
            <w:lang w:val="en-US"/>
          </w:rPr>
          <w:delText>s</w:delText>
        </w:r>
        <w:r w:rsidRPr="009936C3" w:rsidDel="00824490">
          <w:rPr>
            <w:rStyle w:val="normaltextrun"/>
            <w:rFonts w:ascii="Arial" w:eastAsiaTheme="majorEastAsia" w:hAnsi="Arial" w:cs="Arial"/>
            <w:sz w:val="22"/>
            <w:szCs w:val="22"/>
            <w:lang w:val="en-US"/>
          </w:rPr>
          <w:delText>.  Acoustic performance of 360</w:delText>
        </w:r>
        <w:r w:rsidDel="00824490">
          <w:rPr>
            <w:rStyle w:val="normaltextrun"/>
            <w:rFonts w:ascii="Arial" w:eastAsiaTheme="majorEastAsia" w:hAnsi="Arial" w:cs="Arial"/>
            <w:sz w:val="22"/>
            <w:szCs w:val="22"/>
            <w:lang w:val="en-US"/>
          </w:rPr>
          <w:delText>-degree</w:delText>
        </w:r>
        <w:r w:rsidRPr="009936C3" w:rsidDel="00824490">
          <w:rPr>
            <w:rStyle w:val="normaltextrun"/>
            <w:rFonts w:ascii="Arial" w:eastAsiaTheme="majorEastAsia" w:hAnsi="Arial" w:cs="Arial"/>
            <w:sz w:val="22"/>
            <w:szCs w:val="22"/>
            <w:lang w:val="en-US"/>
          </w:rPr>
          <w:delText xml:space="preserve"> capture is dependent on microphone placement to ensure robust direction analysis for different sound source directions. </w:delText>
        </w:r>
      </w:del>
    </w:p>
    <w:p w14:paraId="2A0C72B3" w14:textId="7B6B1EA9" w:rsidR="009865C9" w:rsidRPr="009936C3" w:rsidDel="00824490" w:rsidRDefault="009865C9">
      <w:pPr>
        <w:ind w:left="360"/>
        <w:rPr>
          <w:del w:id="2558" w:author="Wang Bin 王宾" w:date="2024-08-09T15:31:00Z"/>
          <w:rStyle w:val="normaltextrun"/>
          <w:rFonts w:ascii="Arial" w:eastAsiaTheme="majorEastAsia" w:hAnsi="Arial" w:cs="Arial"/>
          <w:sz w:val="22"/>
          <w:szCs w:val="22"/>
          <w:lang w:val="en-US"/>
        </w:rPr>
        <w:pPrChange w:id="2559" w:author="Wang Bin 王宾" w:date="2024-08-09T15:31:00Z">
          <w:pPr>
            <w:pStyle w:val="paragraph"/>
            <w:spacing w:before="0" w:beforeAutospacing="0" w:after="0" w:afterAutospacing="0"/>
            <w:jc w:val="both"/>
            <w:textAlignment w:val="baseline"/>
          </w:pPr>
        </w:pPrChange>
      </w:pPr>
    </w:p>
    <w:p w14:paraId="3A99119F" w14:textId="45DAB751" w:rsidR="009865C9" w:rsidDel="00824490" w:rsidRDefault="009865C9">
      <w:pPr>
        <w:ind w:left="360"/>
        <w:rPr>
          <w:del w:id="2560" w:author="Wang Bin 王宾" w:date="2024-08-09T15:31:00Z"/>
          <w:rStyle w:val="normaltextrun"/>
          <w:rFonts w:ascii="Arial" w:eastAsiaTheme="majorEastAsia" w:hAnsi="Arial" w:cs="Arial"/>
          <w:sz w:val="22"/>
          <w:szCs w:val="22"/>
          <w:lang w:val="en-US"/>
        </w:rPr>
        <w:pPrChange w:id="2561" w:author="Wang Bin 王宾" w:date="2024-08-09T15:31:00Z">
          <w:pPr>
            <w:pStyle w:val="paragraph"/>
            <w:spacing w:before="0" w:beforeAutospacing="0" w:after="0" w:afterAutospacing="0"/>
            <w:jc w:val="both"/>
            <w:textAlignment w:val="baseline"/>
          </w:pPr>
        </w:pPrChange>
      </w:pPr>
      <w:del w:id="2562" w:author="Wang Bin 王宾" w:date="2024-08-09T15:31:00Z">
        <w:r w:rsidDel="00824490">
          <w:rPr>
            <w:rStyle w:val="normaltextrun"/>
            <w:rFonts w:ascii="Arial" w:eastAsiaTheme="majorEastAsia" w:hAnsi="Arial" w:cs="Arial"/>
            <w:sz w:val="22"/>
            <w:szCs w:val="22"/>
            <w:lang w:val="en-US"/>
          </w:rPr>
          <w:delText>For immersive voice and audio use cases with higher spatial fidelity and flexibility,</w:delText>
        </w:r>
        <w:r w:rsidRPr="009936C3" w:rsidDel="00824490">
          <w:rPr>
            <w:rStyle w:val="normaltextrun"/>
            <w:rFonts w:ascii="Arial" w:eastAsiaTheme="majorEastAsia" w:hAnsi="Arial" w:cs="Arial"/>
            <w:sz w:val="22"/>
            <w:szCs w:val="22"/>
            <w:lang w:val="en-US"/>
          </w:rPr>
          <w:delText xml:space="preserve"> 4 or more microphones </w:delText>
        </w:r>
        <w:r w:rsidDel="00824490">
          <w:rPr>
            <w:rStyle w:val="normaltextrun"/>
            <w:rFonts w:ascii="Arial" w:eastAsiaTheme="majorEastAsia" w:hAnsi="Arial" w:cs="Arial"/>
            <w:sz w:val="22"/>
            <w:szCs w:val="22"/>
            <w:lang w:val="en-US"/>
          </w:rPr>
          <w:delText>can be considered for</w:delText>
        </w:r>
        <w:r w:rsidRPr="009936C3" w:rsidDel="00824490">
          <w:rPr>
            <w:rStyle w:val="normaltextrun"/>
            <w:rFonts w:ascii="Arial" w:eastAsiaTheme="majorEastAsia" w:hAnsi="Arial" w:cs="Arial"/>
            <w:sz w:val="22"/>
            <w:szCs w:val="22"/>
            <w:lang w:val="en-US"/>
          </w:rPr>
          <w:delText xml:space="preserve"> support</w:delText>
        </w:r>
        <w:r w:rsidDel="00824490">
          <w:rPr>
            <w:rStyle w:val="normaltextrun"/>
            <w:rFonts w:ascii="Arial" w:eastAsiaTheme="majorEastAsia" w:hAnsi="Arial" w:cs="Arial"/>
            <w:sz w:val="22"/>
            <w:szCs w:val="22"/>
            <w:lang w:val="en-US"/>
          </w:rPr>
          <w:delText>ing</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 </w:delText>
        </w:r>
        <w:r w:rsidRPr="009936C3" w:rsidDel="00824490">
          <w:rPr>
            <w:rStyle w:val="normaltextrun"/>
            <w:rFonts w:ascii="Arial" w:eastAsiaTheme="majorEastAsia" w:hAnsi="Arial" w:cs="Arial"/>
            <w:sz w:val="22"/>
            <w:szCs w:val="22"/>
            <w:lang w:val="en-US"/>
          </w:rPr>
          <w:delText xml:space="preserve">full 3D spatial audio capture in </w:delText>
        </w:r>
        <w:r w:rsidDel="00824490">
          <w:rPr>
            <w:rStyle w:val="normaltextrun"/>
            <w:rFonts w:ascii="Arial" w:eastAsiaTheme="majorEastAsia" w:hAnsi="Arial" w:cs="Arial"/>
            <w:sz w:val="22"/>
            <w:szCs w:val="22"/>
            <w:lang w:val="en-US"/>
          </w:rPr>
          <w:delText xml:space="preserve">both </w:delText>
        </w:r>
        <w:r w:rsidRPr="009936C3" w:rsidDel="00824490">
          <w:rPr>
            <w:rStyle w:val="normaltextrun"/>
            <w:rFonts w:ascii="Arial" w:eastAsiaTheme="majorEastAsia" w:hAnsi="Arial" w:cs="Arial"/>
            <w:sz w:val="22"/>
            <w:szCs w:val="22"/>
            <w:lang w:val="en-US"/>
          </w:rPr>
          <w:delText>landscape and portrait device orientations. Multiple microphones can improve spatial resolution of audio capture and increase robustness in different usage environments</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e.g.</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by allowing more effective</w:delText>
        </w:r>
        <w:r w:rsidRPr="009936C3" w:rsidDel="00824490">
          <w:rPr>
            <w:rStyle w:val="normaltextrun"/>
            <w:rFonts w:ascii="Arial" w:eastAsiaTheme="majorEastAsia" w:hAnsi="Arial" w:cs="Arial"/>
            <w:sz w:val="22"/>
            <w:szCs w:val="22"/>
            <w:lang w:val="en-US"/>
          </w:rPr>
          <w:delText xml:space="preserve"> reduc</w:delText>
        </w:r>
        <w:r w:rsidDel="00824490">
          <w:rPr>
            <w:rStyle w:val="normaltextrun"/>
            <w:rFonts w:ascii="Arial" w:eastAsiaTheme="majorEastAsia" w:hAnsi="Arial" w:cs="Arial"/>
            <w:sz w:val="22"/>
            <w:szCs w:val="22"/>
            <w:lang w:val="en-US"/>
          </w:rPr>
          <w:delText>tion of</w:delText>
        </w:r>
        <w:r w:rsidRPr="009936C3" w:rsidDel="00824490">
          <w:rPr>
            <w:rStyle w:val="normaltextrun"/>
            <w:rFonts w:ascii="Arial" w:eastAsiaTheme="majorEastAsia" w:hAnsi="Arial" w:cs="Arial"/>
            <w:sz w:val="22"/>
            <w:szCs w:val="22"/>
            <w:lang w:val="en-US"/>
          </w:rPr>
          <w:delText xml:space="preserve"> disturbing wind noise.</w:delText>
        </w:r>
      </w:del>
    </w:p>
    <w:p w14:paraId="1D45DD60" w14:textId="72B78693" w:rsidR="009865C9" w:rsidDel="00824490" w:rsidRDefault="009865C9">
      <w:pPr>
        <w:ind w:left="360"/>
        <w:rPr>
          <w:del w:id="2563" w:author="Wang Bin 王宾" w:date="2024-08-09T15:31:00Z"/>
          <w:rStyle w:val="normaltextrun"/>
          <w:rFonts w:ascii="Arial" w:eastAsiaTheme="majorEastAsia" w:hAnsi="Arial" w:cs="Arial"/>
          <w:sz w:val="22"/>
          <w:szCs w:val="22"/>
          <w:lang w:val="en-US"/>
        </w:rPr>
        <w:pPrChange w:id="2564" w:author="Wang Bin 王宾" w:date="2024-08-09T15:31:00Z">
          <w:pPr>
            <w:pStyle w:val="paragraph"/>
            <w:spacing w:before="0" w:beforeAutospacing="0" w:after="0" w:afterAutospacing="0"/>
            <w:jc w:val="both"/>
            <w:textAlignment w:val="baseline"/>
          </w:pPr>
        </w:pPrChange>
      </w:pPr>
    </w:p>
    <w:p w14:paraId="1C4A72D6" w14:textId="2FB66B87" w:rsidR="009865C9" w:rsidRPr="002D75FD" w:rsidDel="00824490" w:rsidRDefault="009865C9">
      <w:pPr>
        <w:ind w:left="360"/>
        <w:rPr>
          <w:del w:id="2565" w:author="Wang Bin 王宾" w:date="2024-08-09T15:31:00Z"/>
          <w:rFonts w:ascii="Arial" w:hAnsi="Arial" w:cs="Arial"/>
          <w:sz w:val="22"/>
          <w:szCs w:val="22"/>
          <w:lang w:val="en-US"/>
        </w:rPr>
        <w:pPrChange w:id="2566" w:author="Wang Bin 王宾" w:date="2024-08-09T15:31:00Z">
          <w:pPr>
            <w:pStyle w:val="paragraph"/>
            <w:spacing w:before="0" w:beforeAutospacing="0" w:after="0" w:afterAutospacing="0"/>
            <w:jc w:val="both"/>
            <w:textAlignment w:val="baseline"/>
          </w:pPr>
        </w:pPrChange>
      </w:pPr>
      <w:del w:id="2567" w:author="Wang Bin 王宾" w:date="2024-08-09T15:31:00Z">
        <w:r w:rsidRPr="009936C3" w:rsidDel="00824490">
          <w:rPr>
            <w:rStyle w:val="normaltextrun"/>
            <w:rFonts w:ascii="Arial" w:eastAsiaTheme="majorEastAsia" w:hAnsi="Arial" w:cs="Arial"/>
            <w:sz w:val="22"/>
            <w:szCs w:val="22"/>
            <w:lang w:val="en-US"/>
          </w:rPr>
          <w:delText xml:space="preserve">Sufficient distance between microphones and loudspeakers can improve AEC performance by reducing the echo level coupling from loudspeakers to the microphones. </w:delText>
        </w:r>
        <w:r w:rsidDel="00824490">
          <w:rPr>
            <w:rStyle w:val="normaltextrun"/>
            <w:rFonts w:ascii="Arial" w:eastAsiaTheme="majorEastAsia" w:hAnsi="Arial" w:cs="Arial"/>
            <w:sz w:val="22"/>
            <w:szCs w:val="22"/>
            <w:lang w:val="en-US"/>
          </w:rPr>
          <w:delText>More details on loudspeaker placement are provided in the following.</w:delText>
        </w:r>
      </w:del>
    </w:p>
    <w:p w14:paraId="6F242FBD" w14:textId="5758774A" w:rsidR="009865C9" w:rsidRPr="00120BF9" w:rsidDel="00824490" w:rsidRDefault="009865C9">
      <w:pPr>
        <w:ind w:left="360"/>
        <w:rPr>
          <w:del w:id="2568" w:author="Wang Bin 王宾" w:date="2024-08-09T15:31:00Z"/>
          <w:rFonts w:ascii="Arial" w:eastAsia="等线" w:hAnsi="Arial"/>
          <w:sz w:val="28"/>
          <w:lang w:eastAsia="zh-CN"/>
        </w:rPr>
        <w:pPrChange w:id="2569"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570" w:author="Wang Bin 王宾" w:date="2024-08-09T15:31:00Z">
        <w:r w:rsidRPr="00120BF9" w:rsidDel="00824490">
          <w:rPr>
            <w:rFonts w:eastAsia="等线"/>
            <w:sz w:val="28"/>
            <w:lang w:eastAsia="zh-CN"/>
          </w:rPr>
          <w:delText>x.2.3 Microphone integration </w:delText>
        </w:r>
      </w:del>
    </w:p>
    <w:p w14:paraId="5A48681C" w14:textId="0E82D43A" w:rsidR="009865C9" w:rsidRPr="00B402AE" w:rsidDel="00824490" w:rsidRDefault="009865C9">
      <w:pPr>
        <w:ind w:left="360"/>
        <w:rPr>
          <w:del w:id="2571" w:author="Wang Bin 王宾" w:date="2024-08-09T15:31:00Z"/>
          <w:rStyle w:val="normaltextrun"/>
          <w:rFonts w:ascii="Arial" w:eastAsiaTheme="majorEastAsia" w:hAnsi="Arial" w:cs="Arial"/>
          <w:sz w:val="22"/>
          <w:szCs w:val="22"/>
          <w:lang w:val="en-US"/>
        </w:rPr>
        <w:pPrChange w:id="2572" w:author="Wang Bin 王宾" w:date="2024-08-09T15:31:00Z">
          <w:pPr>
            <w:pStyle w:val="paragraph"/>
            <w:spacing w:before="0" w:beforeAutospacing="0" w:after="0" w:afterAutospacing="0"/>
            <w:jc w:val="both"/>
            <w:textAlignment w:val="baseline"/>
          </w:pPr>
        </w:pPrChange>
      </w:pPr>
      <w:del w:id="2573" w:author="Wang Bin 王宾" w:date="2024-08-09T15:31:00Z">
        <w:r w:rsidRPr="00B402AE" w:rsidDel="00824490">
          <w:rPr>
            <w:rStyle w:val="normaltextrun"/>
            <w:rFonts w:ascii="Arial" w:eastAsiaTheme="majorEastAsia" w:hAnsi="Arial" w:cs="Arial"/>
            <w:sz w:val="22"/>
            <w:szCs w:val="22"/>
            <w:lang w:val="en-US"/>
          </w:rPr>
          <w:delText xml:space="preserve">Microphone capture is defined by the electroacoustic properties of the microphone transducer and acoustic properties of the microphone integration. Microphone integration </w:delText>
        </w:r>
        <w:r w:rsidDel="00824490">
          <w:rPr>
            <w:rStyle w:val="normaltextrun"/>
            <w:rFonts w:ascii="Arial" w:eastAsiaTheme="majorEastAsia" w:hAnsi="Arial" w:cs="Arial"/>
            <w:sz w:val="22"/>
            <w:szCs w:val="22"/>
            <w:lang w:val="en-US"/>
          </w:rPr>
          <w:delText xml:space="preserve">on mobile devices </w:delText>
        </w:r>
        <w:r w:rsidRPr="00B402AE" w:rsidDel="00824490">
          <w:rPr>
            <w:rStyle w:val="normaltextrun"/>
            <w:rFonts w:ascii="Arial" w:eastAsiaTheme="majorEastAsia" w:hAnsi="Arial" w:cs="Arial"/>
            <w:sz w:val="22"/>
            <w:szCs w:val="22"/>
            <w:lang w:val="en-US"/>
          </w:rPr>
          <w:delTex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and preferred PWB assembly. The use of MEMS microphone type influences the microphone port geometry. In smartphone design, microphones in the top and bottom end</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can be integrated more similarly to each other, see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lang w:val="en-US"/>
          </w:rPr>
          <w:delInstrText xml:space="preserve"> REF _Ref162352198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Figure 1</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and when microphones are integrated on other surfaces, e.g</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next to the main camera, the design needs to use different mechanical structures. In addition to differences in microphone integration</w:delText>
        </w:r>
        <w:r w:rsidRPr="591714A3"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the acoustic diffraction from rigid body of the product will influence the overall frequency response of the microphone. Acoustic diffraction is highly dependent on sound source direction due to </w:delText>
        </w:r>
        <w:r w:rsidRPr="591714A3" w:rsidDel="00824490">
          <w:rPr>
            <w:rStyle w:val="normaltextrun"/>
            <w:rFonts w:ascii="Arial" w:eastAsiaTheme="majorEastAsia" w:hAnsi="Arial" w:cs="Arial"/>
            <w:sz w:val="22"/>
            <w:szCs w:val="22"/>
            <w:lang w:val="en-US"/>
          </w:rPr>
          <w:delText xml:space="preserve">the </w:delText>
        </w:r>
        <w:r w:rsidRPr="00B402AE" w:rsidDel="00824490">
          <w:rPr>
            <w:rStyle w:val="normaltextrun"/>
            <w:rFonts w:ascii="Arial" w:eastAsiaTheme="majorEastAsia" w:hAnsi="Arial" w:cs="Arial"/>
            <w:sz w:val="22"/>
            <w:szCs w:val="22"/>
            <w:lang w:val="en-US"/>
          </w:rPr>
          <w:delText>non-uniform shape of the smartphone body.</w:delText>
        </w:r>
      </w:del>
    </w:p>
    <w:p w14:paraId="26CEDD27" w14:textId="00829B81" w:rsidR="009865C9" w:rsidRPr="00B402AE" w:rsidDel="00824490" w:rsidRDefault="009865C9">
      <w:pPr>
        <w:ind w:left="360"/>
        <w:rPr>
          <w:del w:id="2574" w:author="Wang Bin 王宾" w:date="2024-08-09T15:31:00Z"/>
          <w:rStyle w:val="normaltextrun"/>
          <w:rFonts w:ascii="Arial" w:eastAsiaTheme="majorEastAsia" w:hAnsi="Arial" w:cs="Arial"/>
          <w:sz w:val="22"/>
          <w:szCs w:val="22"/>
          <w:lang w:val="en-US"/>
        </w:rPr>
        <w:pPrChange w:id="2575" w:author="Wang Bin 王宾" w:date="2024-08-09T15:31:00Z">
          <w:pPr>
            <w:pStyle w:val="paragraph"/>
            <w:spacing w:before="0" w:beforeAutospacing="0" w:after="0" w:afterAutospacing="0"/>
            <w:jc w:val="both"/>
            <w:textAlignment w:val="baseline"/>
          </w:pPr>
        </w:pPrChange>
      </w:pPr>
    </w:p>
    <w:p w14:paraId="6906F8FB" w14:textId="320E8B43" w:rsidR="009865C9" w:rsidRPr="0074056D" w:rsidDel="00824490" w:rsidRDefault="009865C9">
      <w:pPr>
        <w:ind w:left="360"/>
        <w:rPr>
          <w:del w:id="2576" w:author="Wang Bin 王宾" w:date="2024-08-09T15:31:00Z"/>
          <w:b/>
          <w:bCs/>
          <w:noProof/>
          <w:sz w:val="24"/>
          <w:szCs w:val="24"/>
        </w:rPr>
        <w:pPrChange w:id="2577" w:author="Wang Bin 王宾" w:date="2024-08-09T15:31:00Z">
          <w:pPr>
            <w:pStyle w:val="Caption"/>
            <w:jc w:val="center"/>
          </w:pPr>
        </w:pPrChange>
      </w:pPr>
      <w:del w:id="2578" w:author="Wang Bin 王宾" w:date="2024-08-09T15:31:00Z">
        <w:r w:rsidRPr="0074056D" w:rsidDel="00824490">
          <w:rPr>
            <w:b/>
            <w:bCs/>
          </w:rPr>
          <w:delText xml:space="preserve">Figure </w:delText>
        </w:r>
        <w:r w:rsidRPr="0074056D" w:rsidDel="00824490">
          <w:rPr>
            <w:b/>
            <w:bCs/>
            <w:i/>
            <w:iCs/>
          </w:rPr>
          <w:fldChar w:fldCharType="begin"/>
        </w:r>
        <w:r w:rsidRPr="0074056D" w:rsidDel="00824490">
          <w:rPr>
            <w:b/>
            <w:bCs/>
          </w:rPr>
          <w:delInstrText xml:space="preserve"> SEQ Figure \* ARABIC </w:delInstrText>
        </w:r>
        <w:r w:rsidRPr="0074056D" w:rsidDel="00824490">
          <w:rPr>
            <w:b/>
            <w:bCs/>
            <w:i/>
            <w:iCs/>
          </w:rPr>
          <w:fldChar w:fldCharType="separate"/>
        </w:r>
        <w:r w:rsidRPr="0074056D" w:rsidDel="00824490">
          <w:rPr>
            <w:b/>
            <w:bCs/>
            <w:noProof/>
          </w:rPr>
          <w:delText>1</w:delText>
        </w:r>
        <w:r w:rsidRPr="0074056D" w:rsidDel="00824490">
          <w:rPr>
            <w:b/>
            <w:bCs/>
            <w:i/>
            <w:iCs/>
            <w:noProof/>
          </w:rPr>
          <w:fldChar w:fldCharType="end"/>
        </w:r>
        <w:r w:rsidDel="00824490">
          <w:rPr>
            <w:b/>
            <w:bCs/>
            <w:lang w:val="en-US"/>
          </w:rPr>
          <w:delText xml:space="preserve">. </w:delText>
        </w:r>
        <w:r w:rsidRPr="0074056D" w:rsidDel="00824490">
          <w:rPr>
            <w:b/>
            <w:bCs/>
            <w:lang w:val="en-US"/>
          </w:rPr>
          <w:delText>Integrated microphone frequency responses (incl. port and transducer) for stereo microphone integration in both ends of a commercial smartphone device.</w:delText>
        </w:r>
      </w:del>
    </w:p>
    <w:p w14:paraId="4B8AB0E4" w14:textId="2D945458" w:rsidR="009865C9" w:rsidDel="00824490" w:rsidRDefault="00F275E0">
      <w:pPr>
        <w:ind w:left="360"/>
        <w:rPr>
          <w:del w:id="2579" w:author="Wang Bin 王宾" w:date="2024-08-09T15:31:00Z"/>
          <w:rStyle w:val="normaltextrun"/>
          <w:rFonts w:ascii="Arial" w:eastAsiaTheme="majorEastAsia" w:hAnsi="Arial" w:cs="Arial"/>
          <w:sz w:val="22"/>
          <w:szCs w:val="22"/>
          <w:lang w:val="en-US"/>
        </w:rPr>
        <w:pPrChange w:id="2580" w:author="Wang Bin 王宾" w:date="2024-08-09T15:31:00Z">
          <w:pPr>
            <w:pStyle w:val="paragraph"/>
            <w:spacing w:before="0" w:beforeAutospacing="0" w:after="0" w:afterAutospacing="0"/>
            <w:jc w:val="both"/>
          </w:pPr>
        </w:pPrChange>
      </w:pPr>
      <w:del w:id="2581" w:author="Wang Bin 王宾" w:date="2024-08-09T15:31:00Z">
        <w:r w:rsidRPr="00B402AE" w:rsidDel="00824490">
          <w:rPr>
            <w:rStyle w:val="normaltextrun"/>
            <w:rFonts w:ascii="Arial" w:eastAsiaTheme="majorEastAsia" w:hAnsi="Arial" w:cs="Arial"/>
            <w:noProof/>
            <w:sz w:val="22"/>
            <w:szCs w:val="22"/>
            <w:lang w:val="en-US"/>
          </w:rPr>
          <w:drawing>
            <wp:anchor distT="0" distB="0" distL="114300" distR="114300" simplePos="0" relativeHeight="251637760" behindDoc="0" locked="0" layoutInCell="1" allowOverlap="1" wp14:anchorId="4559B83A" wp14:editId="1CC00258">
              <wp:simplePos x="0" y="0"/>
              <wp:positionH relativeFrom="margin">
                <wp:posOffset>734695</wp:posOffset>
              </wp:positionH>
              <wp:positionV relativeFrom="paragraph">
                <wp:posOffset>1031240</wp:posOffset>
              </wp:positionV>
              <wp:extent cx="4015740" cy="5459095"/>
              <wp:effectExtent l="0" t="0" r="3810" b="8255"/>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15740" cy="5459095"/>
                      </a:xfrm>
                      <a:prstGeom prst="rect">
                        <a:avLst/>
                      </a:prstGeom>
                    </pic:spPr>
                  </pic:pic>
                </a:graphicData>
              </a:graphic>
              <wp14:sizeRelH relativeFrom="margin">
                <wp14:pctWidth>0</wp14:pctWidth>
              </wp14:sizeRelH>
              <wp14:sizeRelV relativeFrom="margin">
                <wp14:pctHeight>0</wp14:pctHeight>
              </wp14:sizeRelV>
            </wp:anchor>
          </w:drawing>
        </w:r>
      </w:del>
    </w:p>
    <w:p w14:paraId="22B0F066" w14:textId="400C3DCE" w:rsidR="009865C9" w:rsidRPr="00B402AE" w:rsidDel="00824490" w:rsidRDefault="009865C9">
      <w:pPr>
        <w:ind w:left="360"/>
        <w:rPr>
          <w:del w:id="2582" w:author="Wang Bin 王宾" w:date="2024-08-09T15:31:00Z"/>
          <w:rStyle w:val="normaltextrun"/>
          <w:rFonts w:ascii="Arial" w:eastAsiaTheme="majorEastAsia" w:hAnsi="Arial" w:cs="Arial"/>
          <w:sz w:val="22"/>
          <w:szCs w:val="22"/>
          <w:lang w:val="en-US"/>
        </w:rPr>
        <w:pPrChange w:id="2583" w:author="Wang Bin 王宾" w:date="2024-08-09T15:31:00Z">
          <w:pPr>
            <w:pStyle w:val="paragraph"/>
            <w:spacing w:before="0" w:beforeAutospacing="0" w:after="0" w:afterAutospacing="0"/>
            <w:jc w:val="both"/>
            <w:textAlignment w:val="baseline"/>
          </w:pPr>
        </w:pPrChange>
      </w:pPr>
      <w:del w:id="2584" w:author="Wang Bin 王宾" w:date="2024-08-09T15:31:00Z">
        <w:r w:rsidDel="00824490">
          <w:rPr>
            <w:rStyle w:val="normaltextrun"/>
            <w:rFonts w:ascii="Arial" w:eastAsiaTheme="majorEastAsia" w:hAnsi="Arial" w:cs="Arial"/>
            <w:sz w:val="22"/>
            <w:szCs w:val="22"/>
            <w:lang w:val="en-US"/>
          </w:rPr>
          <w:delText>In general, it is unlike for a practical mobile</w:delText>
        </w:r>
        <w:r w:rsidRPr="00B402AE" w:rsidDel="00824490">
          <w:rPr>
            <w:rStyle w:val="normaltextrun"/>
            <w:rFonts w:ascii="Arial" w:eastAsiaTheme="majorEastAsia" w:hAnsi="Arial" w:cs="Arial"/>
            <w:sz w:val="22"/>
            <w:szCs w:val="22"/>
            <w:lang w:val="en-US"/>
          </w:rPr>
          <w:delText xml:space="preserve"> device, especially with more than 2 microphones, to have similar microphone frequency response characteristics for all microphones. Two commercial </w:delText>
        </w:r>
        <w:r w:rsidDel="00824490">
          <w:rPr>
            <w:rStyle w:val="normaltextrun"/>
            <w:rFonts w:ascii="Arial" w:eastAsiaTheme="majorEastAsia" w:hAnsi="Arial" w:cs="Arial"/>
            <w:sz w:val="22"/>
            <w:szCs w:val="22"/>
            <w:lang w:val="en-US"/>
          </w:rPr>
          <w:delText xml:space="preserve">mobile </w:delText>
        </w:r>
        <w:r w:rsidRPr="00B402AE" w:rsidDel="00824490">
          <w:rPr>
            <w:rStyle w:val="normaltextrun"/>
            <w:rFonts w:ascii="Arial" w:eastAsiaTheme="majorEastAsia" w:hAnsi="Arial" w:cs="Arial"/>
            <w:sz w:val="22"/>
            <w:szCs w:val="22"/>
            <w:lang w:val="en-US"/>
          </w:rPr>
          <w:delText xml:space="preserve">devices </w:delText>
        </w:r>
        <w:r w:rsidDel="00824490">
          <w:rPr>
            <w:rStyle w:val="normaltextrun"/>
            <w:rFonts w:ascii="Arial" w:eastAsiaTheme="majorEastAsia" w:hAnsi="Arial" w:cs="Arial"/>
            <w:sz w:val="22"/>
            <w:szCs w:val="22"/>
            <w:lang w:val="en-US"/>
          </w:rPr>
          <w:delText xml:space="preserve">with 4 microphones </w:delText>
        </w:r>
        <w:r w:rsidRPr="00B402AE" w:rsidDel="00824490">
          <w:rPr>
            <w:rStyle w:val="normaltextrun"/>
            <w:rFonts w:ascii="Arial" w:eastAsiaTheme="majorEastAsia" w:hAnsi="Arial" w:cs="Arial"/>
            <w:sz w:val="22"/>
            <w:szCs w:val="22"/>
            <w:lang w:val="en-US"/>
          </w:rPr>
          <w:delText xml:space="preserve">were analyzed indicating differences between typical smartphone microphone integrations </w:delText>
        </w:r>
        <w:r w:rsidDel="00824490">
          <w:rPr>
            <w:rStyle w:val="normaltextrun"/>
            <w:rFonts w:ascii="Arial" w:eastAsiaTheme="majorEastAsia" w:hAnsi="Arial" w:cs="Arial"/>
            <w:sz w:val="22"/>
            <w:szCs w:val="22"/>
            <w:lang w:val="en-US"/>
          </w:rPr>
          <w:delText>(see</w:delText>
        </w:r>
        <w:r w:rsidRPr="00B402AE" w:rsidDel="00824490">
          <w:rPr>
            <w:rStyle w:val="normaltextrun"/>
            <w:rFonts w:ascii="Arial" w:eastAsiaTheme="majorEastAsia" w:hAnsi="Arial" w:cs="Arial"/>
            <w:sz w:val="22"/>
            <w:szCs w:val="22"/>
            <w:lang w:val="en-US"/>
          </w:rPr>
          <w:delText xml:space="preserve">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Microphone frequency response</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illustrated in </w:delText>
        </w:r>
        <w:r w:rsidRPr="00B402AE" w:rsidDel="00824490">
          <w:rPr>
            <w:rStyle w:val="normaltextrun"/>
            <w:rFonts w:ascii="Arial" w:eastAsiaTheme="majorEastAsia" w:hAnsi="Arial" w:cs="Arial"/>
            <w:sz w:val="22"/>
            <w:szCs w:val="22"/>
            <w:lang w:val="en-US"/>
          </w:rPr>
          <w:fldChar w:fldCharType="begin"/>
        </w:r>
        <w:r w:rsidRPr="00B402AE" w:rsidDel="00824490">
          <w:rPr>
            <w:rStyle w:val="normaltextrun"/>
            <w:rFonts w:ascii="Arial" w:eastAsiaTheme="majorEastAsia" w:hAnsi="Arial" w:cs="Arial"/>
            <w:sz w:val="22"/>
            <w:szCs w:val="22"/>
            <w:lang w:val="en-US"/>
          </w:rPr>
          <w:delInstrText xml:space="preserve"> REF _Ref162508355 \h  \* MERGEFORMAT </w:delInstrText>
        </w:r>
        <w:r w:rsidRPr="00B402AE" w:rsidDel="00824490">
          <w:rPr>
            <w:rStyle w:val="normaltextrun"/>
            <w:rFonts w:ascii="Arial" w:eastAsiaTheme="majorEastAsia" w:hAnsi="Arial" w:cs="Arial"/>
            <w:sz w:val="22"/>
            <w:szCs w:val="22"/>
            <w:lang w:val="en-US"/>
          </w:rPr>
        </w:r>
        <w:r w:rsidRPr="00B402AE" w:rsidDel="00824490">
          <w:rPr>
            <w:rStyle w:val="normaltextrun"/>
            <w:rFonts w:ascii="Arial" w:eastAsiaTheme="majorEastAsia" w:hAnsi="Arial" w:cs="Arial"/>
            <w:sz w:val="22"/>
            <w:szCs w:val="22"/>
            <w:lang w:val="en-US"/>
          </w:rPr>
          <w:fldChar w:fldCharType="separate"/>
        </w:r>
        <w:r w:rsidRPr="00B402AE" w:rsidDel="00824490">
          <w:rPr>
            <w:rStyle w:val="normaltextrun"/>
            <w:rFonts w:ascii="Arial" w:eastAsiaTheme="majorEastAsia" w:hAnsi="Arial" w:cs="Arial"/>
            <w:sz w:val="22"/>
            <w:szCs w:val="22"/>
            <w:lang w:val="en-US"/>
          </w:rPr>
          <w:delText xml:space="preserve">Figure </w:delText>
        </w:r>
        <w:r w:rsidRPr="009936C3" w:rsidDel="00824490">
          <w:rPr>
            <w:rStyle w:val="normaltextrun"/>
            <w:rFonts w:ascii="Arial" w:eastAsiaTheme="majorEastAsia" w:hAnsi="Arial" w:cs="Arial"/>
            <w:sz w:val="22"/>
            <w:szCs w:val="22"/>
            <w:lang w:val="en-US"/>
          </w:rPr>
          <w:delText>2</w:delText>
        </w:r>
        <w:r w:rsidRPr="00B402AE" w:rsidDel="00824490">
          <w:rPr>
            <w:rStyle w:val="normaltextrun"/>
            <w:rFonts w:ascii="Arial" w:eastAsiaTheme="majorEastAsia" w:hAnsi="Arial" w:cs="Arial"/>
            <w:sz w:val="22"/>
            <w:szCs w:val="22"/>
            <w:lang w:val="en-US"/>
          </w:rPr>
          <w:fldChar w:fldCharType="end"/>
        </w:r>
        <w:r w:rsidRPr="00B402AE" w:rsidDel="00824490">
          <w:rPr>
            <w:rStyle w:val="normaltextrun"/>
            <w:rFonts w:ascii="Arial" w:eastAsiaTheme="majorEastAsia" w:hAnsi="Arial" w:cs="Arial"/>
            <w:sz w:val="22"/>
            <w:szCs w:val="22"/>
            <w:lang w:val="en-US"/>
          </w:rPr>
          <w:delText xml:space="preserve"> provide examples where resonances are clearly audible and need to be compensated with microphone signal equalization </w:delText>
        </w:r>
        <w:r w:rsidDel="00824490">
          <w:rPr>
            <w:rStyle w:val="normaltextrun"/>
            <w:rFonts w:ascii="Arial" w:eastAsiaTheme="majorEastAsia" w:hAnsi="Arial" w:cs="Arial"/>
            <w:sz w:val="22"/>
            <w:szCs w:val="22"/>
            <w:lang w:val="en-US"/>
          </w:rPr>
          <w:delText>to enable</w:delText>
        </w:r>
        <w:r w:rsidRPr="00B402AE" w:rsidDel="00824490">
          <w:rPr>
            <w:rStyle w:val="normaltextrun"/>
            <w:rFonts w:ascii="Arial" w:eastAsiaTheme="majorEastAsia" w:hAnsi="Arial" w:cs="Arial"/>
            <w:sz w:val="22"/>
            <w:szCs w:val="22"/>
            <w:lang w:val="en-US"/>
          </w:rPr>
          <w:delText xml:space="preserve"> high</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quality audio capture.</w:delText>
        </w:r>
      </w:del>
    </w:p>
    <w:p w14:paraId="79033D29" w14:textId="4DE930EA" w:rsidR="009865C9" w:rsidRPr="00B402AE" w:rsidDel="00824490" w:rsidRDefault="009865C9">
      <w:pPr>
        <w:ind w:left="360"/>
        <w:rPr>
          <w:del w:id="2585" w:author="Wang Bin 王宾" w:date="2024-08-09T15:31:00Z"/>
          <w:rStyle w:val="normaltextrun"/>
          <w:rFonts w:ascii="Arial" w:eastAsiaTheme="majorEastAsia" w:hAnsi="Arial" w:cs="Arial"/>
          <w:sz w:val="22"/>
          <w:szCs w:val="22"/>
          <w:lang w:val="en-US"/>
        </w:rPr>
        <w:pPrChange w:id="2586" w:author="Wang Bin 王宾" w:date="2024-08-09T15:31:00Z">
          <w:pPr>
            <w:pStyle w:val="paragraph"/>
            <w:spacing w:before="0" w:beforeAutospacing="0" w:after="0" w:afterAutospacing="0"/>
            <w:jc w:val="both"/>
            <w:textAlignment w:val="baseline"/>
          </w:pPr>
        </w:pPrChange>
      </w:pPr>
      <w:del w:id="2587" w:author="Wang Bin 王宾" w:date="2024-08-09T15:31:00Z">
        <w:r w:rsidRPr="00B402AE" w:rsidDel="00824490">
          <w:rPr>
            <w:rStyle w:val="normaltextrun"/>
            <w:rFonts w:ascii="Arial" w:eastAsiaTheme="majorEastAsia" w:hAnsi="Arial" w:cs="Arial"/>
            <w:sz w:val="22"/>
            <w:szCs w:val="22"/>
            <w:lang w:val="en-US"/>
          </w:rPr>
          <w:delText xml:space="preserve"> </w:delText>
        </w:r>
      </w:del>
    </w:p>
    <w:p w14:paraId="0C4E525F" w14:textId="3287742B" w:rsidR="009865C9" w:rsidRPr="009936C3" w:rsidDel="00824490" w:rsidRDefault="009865C9">
      <w:pPr>
        <w:ind w:left="360"/>
        <w:rPr>
          <w:del w:id="2588" w:author="Wang Bin 王宾" w:date="2024-08-09T15:31:00Z"/>
          <w:rStyle w:val="normaltextrun"/>
          <w:rFonts w:ascii="Arial" w:eastAsiaTheme="majorEastAsia" w:hAnsi="Arial" w:cs="Arial"/>
          <w:sz w:val="22"/>
          <w:szCs w:val="22"/>
          <w:lang w:val="en-US"/>
        </w:rPr>
        <w:pPrChange w:id="2589" w:author="Wang Bin 王宾" w:date="2024-08-09T15:31:00Z">
          <w:pPr>
            <w:pStyle w:val="paragraph"/>
            <w:spacing w:before="0" w:beforeAutospacing="0" w:after="0" w:afterAutospacing="0"/>
            <w:jc w:val="both"/>
            <w:textAlignment w:val="baseline"/>
          </w:pPr>
        </w:pPrChange>
      </w:pPr>
      <w:del w:id="2590" w:author="Wang Bin 王宾" w:date="2024-08-09T15:31:00Z">
        <w:r w:rsidRPr="00B402AE" w:rsidDel="00824490">
          <w:rPr>
            <w:rStyle w:val="normaltextrun"/>
            <w:rFonts w:ascii="Arial" w:eastAsiaTheme="majorEastAsia" w:hAnsi="Arial" w:cs="Arial"/>
            <w:sz w:val="22"/>
            <w:szCs w:val="22"/>
            <w:lang w:val="en-US"/>
          </w:rPr>
          <w:delText xml:space="preserve">Accurate frequency response data for equalization filter design can be created using multiple techniques, such as acoustic measurements in </w:delText>
        </w:r>
        <w:r w:rsidRPr="009936C3" w:rsidDel="00824490">
          <w:rPr>
            <w:rStyle w:val="normaltextrun"/>
            <w:rFonts w:ascii="Arial" w:eastAsiaTheme="majorEastAsia" w:hAnsi="Arial" w:cs="Arial"/>
            <w:sz w:val="22"/>
            <w:szCs w:val="22"/>
            <w:lang w:val="en-US"/>
          </w:rPr>
          <w:delText xml:space="preserve">anechoic chamber, use of lumped parameter component models, or application of numerical acoustic simulation tools. </w:delText>
        </w:r>
        <w:r w:rsidDel="00824490">
          <w:rPr>
            <w:rStyle w:val="normaltextrun"/>
            <w:rFonts w:ascii="Arial" w:eastAsiaTheme="majorEastAsia" w:hAnsi="Arial" w:cs="Arial"/>
            <w:sz w:val="22"/>
            <w:szCs w:val="22"/>
            <w:lang w:val="en-US"/>
          </w:rPr>
          <w:delText>The n</w:delText>
        </w:r>
        <w:r w:rsidRPr="009936C3" w:rsidDel="00824490">
          <w:rPr>
            <w:rStyle w:val="normaltextrun"/>
            <w:rFonts w:ascii="Arial" w:eastAsiaTheme="majorEastAsia" w:hAnsi="Arial" w:cs="Arial"/>
            <w:sz w:val="22"/>
            <w:szCs w:val="22"/>
            <w:lang w:val="en-US"/>
          </w:rPr>
          <w:delText xml:space="preserve">umerical acoustic methods require detailed acoustic port geometry, which </w:delText>
        </w:r>
        <w:r w:rsidDel="00824490">
          <w:rPr>
            <w:rStyle w:val="normaltextrun"/>
            <w:rFonts w:ascii="Arial" w:eastAsiaTheme="majorEastAsia" w:hAnsi="Arial" w:cs="Arial"/>
            <w:sz w:val="22"/>
            <w:szCs w:val="22"/>
            <w:lang w:val="en-US"/>
          </w:rPr>
          <w:delText>can include</w:delText>
        </w:r>
        <w:r w:rsidRPr="009936C3" w:rsidDel="00824490">
          <w:rPr>
            <w:rStyle w:val="normaltextrun"/>
            <w:rFonts w:ascii="Arial" w:eastAsiaTheme="majorEastAsia" w:hAnsi="Arial" w:cs="Arial"/>
            <w:sz w:val="22"/>
            <w:szCs w:val="22"/>
            <w:lang w:val="en-US"/>
          </w:rPr>
          <w:delText xml:space="preserve"> information about dust and liquid protection filters or membranes. 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w:delText>
        </w:r>
        <w:r w:rsidDel="00824490">
          <w:rPr>
            <w:rStyle w:val="normaltextrun"/>
            <w:rFonts w:ascii="Arial" w:eastAsiaTheme="majorEastAsia" w:hAnsi="Arial" w:cs="Arial"/>
            <w:sz w:val="22"/>
            <w:szCs w:val="22"/>
            <w:lang w:val="en-US"/>
          </w:rPr>
          <w:delText>lead to further issues</w:delText>
        </w:r>
        <w:r w:rsidRPr="009936C3" w:rsidDel="00824490">
          <w:rPr>
            <w:rStyle w:val="normaltextrun"/>
            <w:rFonts w:ascii="Arial" w:eastAsiaTheme="majorEastAsia" w:hAnsi="Arial" w:cs="Arial"/>
            <w:sz w:val="22"/>
            <w:szCs w:val="22"/>
            <w:lang w:val="en-US"/>
          </w:rPr>
          <w:delText>.</w:delText>
        </w:r>
      </w:del>
    </w:p>
    <w:p w14:paraId="33BABF62" w14:textId="11806E44" w:rsidR="009865C9" w:rsidRPr="009936C3" w:rsidDel="00824490" w:rsidRDefault="009865C9">
      <w:pPr>
        <w:ind w:left="360"/>
        <w:rPr>
          <w:del w:id="2591" w:author="Wang Bin 王宾" w:date="2024-08-09T15:31:00Z"/>
          <w:rStyle w:val="normaltextrun"/>
          <w:rFonts w:ascii="Arial" w:eastAsiaTheme="majorEastAsia" w:hAnsi="Arial" w:cs="Arial"/>
          <w:sz w:val="22"/>
          <w:szCs w:val="22"/>
          <w:lang w:val="en-US"/>
        </w:rPr>
        <w:pPrChange w:id="2592" w:author="Wang Bin 王宾" w:date="2024-08-09T15:31:00Z">
          <w:pPr>
            <w:pStyle w:val="paragraph"/>
            <w:spacing w:before="0" w:beforeAutospacing="0" w:after="0" w:afterAutospacing="0"/>
            <w:jc w:val="both"/>
            <w:textAlignment w:val="baseline"/>
          </w:pPr>
        </w:pPrChange>
      </w:pPr>
    </w:p>
    <w:p w14:paraId="1E4CE746" w14:textId="654011A6" w:rsidR="009865C9" w:rsidDel="00824490" w:rsidRDefault="009865C9">
      <w:pPr>
        <w:ind w:left="360"/>
        <w:rPr>
          <w:del w:id="2593" w:author="Wang Bin 王宾" w:date="2024-08-09T15:31:00Z"/>
          <w:rStyle w:val="normaltextrun"/>
          <w:rFonts w:ascii="Arial" w:eastAsiaTheme="majorEastAsia" w:hAnsi="Arial" w:cs="Arial"/>
          <w:sz w:val="22"/>
          <w:szCs w:val="22"/>
          <w:lang w:val="en-US"/>
        </w:rPr>
        <w:pPrChange w:id="2594" w:author="Wang Bin 王宾" w:date="2024-08-09T15:31:00Z">
          <w:pPr>
            <w:pStyle w:val="paragraph"/>
            <w:spacing w:before="0" w:beforeAutospacing="0" w:after="0" w:afterAutospacing="0"/>
            <w:jc w:val="both"/>
            <w:textAlignment w:val="baseline"/>
          </w:pPr>
        </w:pPrChange>
      </w:pPr>
      <w:del w:id="2595" w:author="Wang Bin 王宾" w:date="2024-08-09T15:31:00Z">
        <w:r w:rsidRPr="009936C3" w:rsidDel="00824490">
          <w:rPr>
            <w:rStyle w:val="normaltextrun"/>
            <w:rFonts w:ascii="Arial" w:eastAsiaTheme="majorEastAsia" w:hAnsi="Arial" w:cs="Arial"/>
            <w:sz w:val="22"/>
            <w:szCs w:val="22"/>
            <w:lang w:val="en-US"/>
          </w:rPr>
          <w:delText xml:space="preserve">Due to these practical limitations in product design, it would be unrealistic to assume that pressure on the device surface, at microphone port inlet, could be used as an approximation of the pressure on the integrated microphone transducer diaphragm. </w:delText>
        </w:r>
        <w:r w:rsidDel="00824490">
          <w:rPr>
            <w:rStyle w:val="normaltextrun"/>
            <w:rFonts w:ascii="Arial" w:eastAsiaTheme="majorEastAsia" w:hAnsi="Arial" w:cs="Arial"/>
            <w:sz w:val="22"/>
            <w:szCs w:val="22"/>
            <w:lang w:val="en-US"/>
          </w:rPr>
          <w:delText>For example, i</w:delText>
        </w:r>
        <w:r w:rsidRPr="009936C3" w:rsidDel="00824490">
          <w:rPr>
            <w:rStyle w:val="normaltextrun"/>
            <w:rFonts w:ascii="Arial" w:eastAsiaTheme="majorEastAsia" w:hAnsi="Arial" w:cs="Arial"/>
            <w:sz w:val="22"/>
            <w:szCs w:val="22"/>
            <w:lang w:val="en-US"/>
          </w:rPr>
          <w:delText>f this would be the case</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the </w:delText>
        </w:r>
        <w:r w:rsidRPr="009936C3" w:rsidDel="00824490">
          <w:rPr>
            <w:rStyle w:val="normaltextrun"/>
            <w:rFonts w:ascii="Arial" w:eastAsiaTheme="majorEastAsia" w:hAnsi="Arial" w:cs="Arial"/>
            <w:sz w:val="22"/>
            <w:szCs w:val="22"/>
            <w:lang w:val="en-US"/>
          </w:rPr>
          <w:delText xml:space="preserve">frequency responses, </w:delText>
        </w:r>
        <w:r w:rsidDel="00824490">
          <w:rPr>
            <w:rStyle w:val="normaltextrun"/>
            <w:rFonts w:ascii="Arial" w:eastAsiaTheme="majorEastAsia" w:hAnsi="Arial" w:cs="Arial"/>
            <w:sz w:val="22"/>
            <w:szCs w:val="22"/>
            <w:lang w:val="en-US"/>
          </w:rPr>
          <w:delText xml:space="preserve">such as presented </w:delText>
        </w:r>
        <w:r w:rsidRPr="009936C3" w:rsidDel="00824490">
          <w:rPr>
            <w:rStyle w:val="normaltextrun"/>
            <w:rFonts w:ascii="Arial" w:eastAsiaTheme="majorEastAsia" w:hAnsi="Arial" w:cs="Arial"/>
            <w:sz w:val="22"/>
            <w:szCs w:val="22"/>
            <w:lang w:val="en-US"/>
          </w:rPr>
          <w:delText xml:space="preserve">in </w:delText>
        </w:r>
        <w:r w:rsidRPr="009936C3" w:rsidDel="00824490">
          <w:rPr>
            <w:rStyle w:val="normaltextrun"/>
            <w:rFonts w:ascii="Arial" w:eastAsiaTheme="majorEastAsia" w:hAnsi="Arial" w:cs="Arial"/>
            <w:sz w:val="22"/>
            <w:szCs w:val="22"/>
            <w:lang w:val="en-US"/>
          </w:rPr>
          <w:fldChar w:fldCharType="begin"/>
        </w:r>
        <w:r w:rsidRPr="009936C3" w:rsidDel="00824490">
          <w:rPr>
            <w:rStyle w:val="normaltextrun"/>
            <w:rFonts w:ascii="Arial" w:eastAsiaTheme="majorEastAsia" w:hAnsi="Arial" w:cs="Arial"/>
            <w:sz w:val="22"/>
            <w:szCs w:val="22"/>
            <w:lang w:val="en-US"/>
          </w:rPr>
          <w:delInstrText xml:space="preserve"> REF _Ref162352198 \h  \* MERGEFORMAT </w:delInstrText>
        </w:r>
        <w:r w:rsidRPr="009936C3" w:rsidDel="00824490">
          <w:rPr>
            <w:rStyle w:val="normaltextrun"/>
            <w:rFonts w:ascii="Arial" w:eastAsiaTheme="majorEastAsia" w:hAnsi="Arial" w:cs="Arial"/>
            <w:sz w:val="22"/>
            <w:szCs w:val="22"/>
            <w:lang w:val="en-US"/>
          </w:rPr>
        </w:r>
        <w:r w:rsidRPr="009936C3" w:rsidDel="00824490">
          <w:rPr>
            <w:rStyle w:val="normaltextrun"/>
            <w:rFonts w:ascii="Arial" w:eastAsiaTheme="majorEastAsia" w:hAnsi="Arial" w:cs="Arial"/>
            <w:sz w:val="22"/>
            <w:szCs w:val="22"/>
            <w:lang w:val="en-US"/>
          </w:rPr>
          <w:fldChar w:fldCharType="separate"/>
        </w:r>
        <w:r w:rsidRPr="009936C3" w:rsidDel="00824490">
          <w:rPr>
            <w:rStyle w:val="normaltextrun"/>
            <w:rFonts w:ascii="Arial" w:eastAsiaTheme="majorEastAsia" w:hAnsi="Arial" w:cs="Arial"/>
            <w:sz w:val="22"/>
            <w:szCs w:val="22"/>
            <w:lang w:val="en-US"/>
          </w:rPr>
          <w:delText>Figure 1</w:delText>
        </w:r>
        <w:r w:rsidRPr="009936C3" w:rsidDel="00824490">
          <w:rPr>
            <w:rStyle w:val="normaltextrun"/>
            <w:rFonts w:ascii="Arial" w:eastAsiaTheme="majorEastAsia" w:hAnsi="Arial" w:cs="Arial"/>
            <w:sz w:val="22"/>
            <w:szCs w:val="22"/>
            <w:lang w:val="en-US"/>
          </w:rPr>
          <w:fldChar w:fldCharType="end"/>
        </w:r>
        <w:r w:rsidRPr="009936C3" w:rsidDel="00824490">
          <w:rPr>
            <w:rStyle w:val="normaltextrun"/>
            <w:rFonts w:ascii="Arial" w:eastAsiaTheme="majorEastAsia" w:hAnsi="Arial" w:cs="Arial"/>
            <w:sz w:val="22"/>
            <w:szCs w:val="22"/>
            <w:lang w:val="en-US"/>
          </w:rPr>
          <w:delText xml:space="preserve"> and Figure 2, would all be flat.</w:delText>
        </w:r>
      </w:del>
    </w:p>
    <w:p w14:paraId="075125A6" w14:textId="65F1F048" w:rsidR="009865C9" w:rsidDel="00824490" w:rsidRDefault="009865C9">
      <w:pPr>
        <w:ind w:left="360"/>
        <w:rPr>
          <w:del w:id="2596" w:author="Wang Bin 王宾" w:date="2024-08-09T15:31:00Z"/>
          <w:rStyle w:val="normaltextrun"/>
          <w:rFonts w:ascii="Arial" w:eastAsiaTheme="majorEastAsia" w:hAnsi="Arial" w:cs="Arial"/>
          <w:sz w:val="22"/>
          <w:szCs w:val="22"/>
          <w:lang w:val="en-US"/>
        </w:rPr>
        <w:pPrChange w:id="2597" w:author="Wang Bin 王宾" w:date="2024-08-09T15:31:00Z">
          <w:pPr>
            <w:pStyle w:val="paragraph"/>
            <w:spacing w:before="0" w:beforeAutospacing="0" w:after="0" w:afterAutospacing="0"/>
            <w:jc w:val="both"/>
            <w:textAlignment w:val="baseline"/>
          </w:pPr>
        </w:pPrChange>
      </w:pPr>
    </w:p>
    <w:p w14:paraId="4F1E1424" w14:textId="34909BBE" w:rsidR="009865C9" w:rsidRPr="009936C3" w:rsidDel="00824490" w:rsidRDefault="009865C9">
      <w:pPr>
        <w:ind w:left="360"/>
        <w:rPr>
          <w:del w:id="2598" w:author="Wang Bin 王宾" w:date="2024-08-09T15:31:00Z"/>
          <w:rStyle w:val="normaltextrun"/>
          <w:rFonts w:ascii="Arial" w:eastAsiaTheme="majorEastAsia" w:hAnsi="Arial" w:cs="Arial"/>
          <w:sz w:val="22"/>
          <w:szCs w:val="22"/>
          <w:lang w:val="en-US"/>
        </w:rPr>
        <w:pPrChange w:id="2599" w:author="Wang Bin 王宾" w:date="2024-08-09T15:31:00Z">
          <w:pPr>
            <w:pStyle w:val="paragraph"/>
            <w:spacing w:before="0" w:beforeAutospacing="0" w:after="0" w:afterAutospacing="0"/>
            <w:jc w:val="both"/>
            <w:textAlignment w:val="baseline"/>
          </w:pPr>
        </w:pPrChange>
      </w:pPr>
      <w:del w:id="2600" w:author="Wang Bin 王宾" w:date="2024-08-09T15:31:00Z">
        <w:r w:rsidDel="00824490">
          <w:rPr>
            <w:rStyle w:val="normaltextrun"/>
            <w:rFonts w:ascii="Arial" w:eastAsiaTheme="majorEastAsia" w:hAnsi="Arial" w:cs="Arial"/>
            <w:sz w:val="22"/>
            <w:szCs w:val="22"/>
            <w:lang w:val="en-US"/>
          </w:rPr>
          <w:delText>Furthermore, m</w:delText>
        </w:r>
        <w:r w:rsidRPr="009936C3" w:rsidDel="00824490">
          <w:rPr>
            <w:rStyle w:val="normaltextrun"/>
            <w:rFonts w:ascii="Arial" w:eastAsiaTheme="majorEastAsia" w:hAnsi="Arial" w:cs="Arial"/>
            <w:sz w:val="22"/>
            <w:szCs w:val="22"/>
            <w:lang w:val="en-US"/>
          </w:rPr>
          <w:delText>icrophone signal equalization is required to comply with</w:delText>
        </w:r>
        <w:r w:rsidDel="00824490">
          <w:rPr>
            <w:rStyle w:val="normaltextrun"/>
            <w:rFonts w:ascii="Arial" w:eastAsiaTheme="majorEastAsia" w:hAnsi="Arial" w:cs="Arial"/>
            <w:sz w:val="22"/>
            <w:szCs w:val="22"/>
            <w:lang w:val="en-US"/>
          </w:rPr>
          <w:delText xml:space="preserve"> requirements as set forth in [2] for</w:delText>
        </w:r>
        <w:r w:rsidRPr="009936C3"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wideband</w:delText>
        </w:r>
        <w:r w:rsidDel="00824490">
          <w:rPr>
            <w:rStyle w:val="normaltextrun"/>
            <w:rFonts w:ascii="Arial" w:eastAsiaTheme="majorEastAsia" w:hAnsi="Arial" w:cs="Arial"/>
            <w:sz w:val="22"/>
            <w:szCs w:val="22"/>
            <w:lang w:val="en-US"/>
          </w:rPr>
          <w:delText>)</w:delText>
        </w:r>
        <w:r w:rsidRPr="009936C3" w:rsidDel="00824490">
          <w:rPr>
            <w:rStyle w:val="normaltextrun"/>
            <w:rFonts w:ascii="Arial" w:eastAsiaTheme="majorEastAsia" w:hAnsi="Arial" w:cs="Arial"/>
            <w:sz w:val="22"/>
            <w:szCs w:val="22"/>
            <w:lang w:val="en-US"/>
          </w:rPr>
          <w:delText xml:space="preserve"> sensitivity/frequency characteristics.</w:delText>
        </w:r>
      </w:del>
    </w:p>
    <w:p w14:paraId="4FF783D1" w14:textId="2AB3A2C3" w:rsidR="009865C9" w:rsidRPr="00B402AE" w:rsidDel="00824490" w:rsidRDefault="009865C9">
      <w:pPr>
        <w:ind w:left="360"/>
        <w:rPr>
          <w:del w:id="2601" w:author="Wang Bin 王宾" w:date="2024-08-09T15:31:00Z"/>
          <w:rStyle w:val="normaltextrun"/>
          <w:rFonts w:ascii="Arial" w:eastAsiaTheme="majorEastAsia" w:hAnsi="Arial" w:cs="Arial"/>
          <w:sz w:val="22"/>
          <w:szCs w:val="22"/>
          <w:lang w:val="en-US"/>
        </w:rPr>
        <w:pPrChange w:id="2602" w:author="Wang Bin 王宾" w:date="2024-08-09T15:31:00Z">
          <w:pPr>
            <w:pStyle w:val="paragraph"/>
            <w:spacing w:before="0" w:beforeAutospacing="0" w:after="0" w:afterAutospacing="0"/>
            <w:jc w:val="both"/>
            <w:textAlignment w:val="baseline"/>
          </w:pPr>
        </w:pPrChange>
      </w:pPr>
    </w:p>
    <w:p w14:paraId="6588C17D" w14:textId="776952DC" w:rsidR="009865C9" w:rsidRPr="00B402AE" w:rsidDel="00824490" w:rsidRDefault="009865C9">
      <w:pPr>
        <w:ind w:left="360"/>
        <w:rPr>
          <w:del w:id="2603" w:author="Wang Bin 王宾" w:date="2024-08-09T15:31:00Z"/>
          <w:rStyle w:val="normaltextrun"/>
          <w:rFonts w:ascii="Arial" w:eastAsiaTheme="majorEastAsia" w:hAnsi="Arial" w:cs="Arial"/>
          <w:sz w:val="22"/>
          <w:szCs w:val="22"/>
          <w:lang w:val="en-US"/>
        </w:rPr>
        <w:pPrChange w:id="2604" w:author="Wang Bin 王宾" w:date="2024-08-09T15:31:00Z">
          <w:pPr>
            <w:pStyle w:val="paragraph"/>
            <w:spacing w:before="0" w:beforeAutospacing="0" w:after="0" w:afterAutospacing="0"/>
            <w:jc w:val="both"/>
            <w:textAlignment w:val="baseline"/>
          </w:pPr>
        </w:pPrChange>
      </w:pPr>
      <w:del w:id="2605" w:author="Wang Bin 王宾" w:date="2024-08-09T15:31:00Z">
        <w:r w:rsidRPr="009936C3" w:rsidDel="00824490">
          <w:rPr>
            <w:noProof/>
            <w:lang w:val="en-US"/>
          </w:rPr>
          <w:drawing>
            <wp:inline distT="0" distB="0" distL="0" distR="0" wp14:anchorId="1F74778A" wp14:editId="521AACCB">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sidDel="00824490">
          <w:rPr>
            <w:noProof/>
            <w:lang w:val="en-US"/>
          </w:rPr>
          <w:drawing>
            <wp:inline distT="0" distB="0" distL="0" distR="0" wp14:anchorId="6463C268" wp14:editId="622607BD">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4A73CD13" w14:textId="5BE2B7ED" w:rsidR="009865C9" w:rsidRPr="009865C9" w:rsidDel="00824490" w:rsidRDefault="009865C9">
      <w:pPr>
        <w:ind w:left="360"/>
        <w:rPr>
          <w:del w:id="2606" w:author="Wang Bin 王宾" w:date="2024-08-09T15:31:00Z"/>
          <w:rFonts w:eastAsiaTheme="minorHAnsi"/>
          <w:b/>
          <w:bCs/>
          <w:kern w:val="2"/>
          <w:lang w:val="en-US"/>
        </w:rPr>
        <w:pPrChange w:id="2607" w:author="Wang Bin 王宾" w:date="2024-08-09T15:31:00Z">
          <w:pPr>
            <w:pStyle w:val="Caption"/>
            <w:jc w:val="center"/>
          </w:pPr>
        </w:pPrChange>
      </w:pPr>
      <w:bookmarkStart w:id="2608" w:name="_Ref162508355"/>
      <w:del w:id="2609" w:author="Wang Bin 王宾" w:date="2024-08-09T15:31:00Z">
        <w:r w:rsidRPr="0074056D" w:rsidDel="00824490">
          <w:rPr>
            <w:rFonts w:eastAsiaTheme="minorHAnsi"/>
            <w:b/>
            <w:bCs/>
            <w:lang w:val="en-US"/>
          </w:rPr>
          <w:delText xml:space="preserve">Figure </w:delText>
        </w:r>
        <w:r w:rsidRPr="009865C9" w:rsidDel="00824490">
          <w:rPr>
            <w:rFonts w:eastAsiaTheme="minorHAnsi"/>
            <w:b/>
            <w:bCs/>
            <w:i/>
            <w:iCs/>
            <w:kern w:val="2"/>
            <w:lang w:val="en-US"/>
          </w:rPr>
          <w:fldChar w:fldCharType="begin"/>
        </w:r>
        <w:r w:rsidRPr="009865C9" w:rsidDel="00824490">
          <w:rPr>
            <w:rFonts w:eastAsiaTheme="minorHAnsi"/>
            <w:b/>
            <w:bCs/>
            <w:kern w:val="2"/>
            <w:lang w:val="en-US"/>
          </w:rPr>
          <w:delInstrText xml:space="preserve"> SEQ Figure \* ARABIC </w:delInstrText>
        </w:r>
        <w:r w:rsidRPr="009865C9" w:rsidDel="00824490">
          <w:rPr>
            <w:rFonts w:eastAsiaTheme="minorHAnsi"/>
            <w:b/>
            <w:bCs/>
            <w:i/>
            <w:iCs/>
            <w:kern w:val="2"/>
            <w:lang w:val="en-US"/>
          </w:rPr>
          <w:fldChar w:fldCharType="separate"/>
        </w:r>
        <w:r w:rsidRPr="009865C9" w:rsidDel="00824490">
          <w:rPr>
            <w:rFonts w:eastAsiaTheme="minorHAnsi"/>
            <w:b/>
            <w:bCs/>
            <w:kern w:val="2"/>
            <w:lang w:val="en-US"/>
          </w:rPr>
          <w:delText>2</w:delText>
        </w:r>
        <w:r w:rsidRPr="009865C9" w:rsidDel="00824490">
          <w:rPr>
            <w:rFonts w:eastAsiaTheme="minorHAnsi"/>
            <w:b/>
            <w:bCs/>
            <w:i/>
            <w:iCs/>
            <w:kern w:val="2"/>
            <w:lang w:val="en-US"/>
          </w:rPr>
          <w:fldChar w:fldCharType="end"/>
        </w:r>
        <w:bookmarkEnd w:id="2608"/>
        <w:r w:rsidRPr="009865C9" w:rsidDel="00824490">
          <w:rPr>
            <w:rFonts w:eastAsiaTheme="minorHAnsi"/>
            <w:b/>
            <w:bCs/>
            <w:kern w:val="2"/>
            <w:lang w:val="en-US"/>
          </w:rPr>
          <w:delText>. Integrated microphone frequency responses (incl. port and transducer) for two commercial smartphone devices with 4 microphones.</w:delText>
        </w:r>
      </w:del>
    </w:p>
    <w:p w14:paraId="578F249F" w14:textId="1490A08F" w:rsidR="009865C9" w:rsidRPr="00080BE0" w:rsidDel="00824490" w:rsidRDefault="009865C9">
      <w:pPr>
        <w:ind w:left="360"/>
        <w:rPr>
          <w:del w:id="2610" w:author="Wang Bin 王宾" w:date="2024-08-09T15:31:00Z"/>
          <w:rStyle w:val="normaltextrun"/>
          <w:rFonts w:ascii="Arial" w:eastAsiaTheme="majorEastAsia" w:hAnsi="Arial" w:cs="Arial"/>
          <w:sz w:val="22"/>
          <w:szCs w:val="22"/>
          <w:lang w:val="en-US"/>
        </w:rPr>
        <w:pPrChange w:id="2611" w:author="Wang Bin 王宾" w:date="2024-08-09T15:31:00Z">
          <w:pPr>
            <w:pStyle w:val="paragraph"/>
            <w:spacing w:before="0" w:beforeAutospacing="0" w:after="0" w:afterAutospacing="0"/>
            <w:jc w:val="both"/>
            <w:textAlignment w:val="baseline"/>
          </w:pPr>
        </w:pPrChange>
      </w:pPr>
      <w:del w:id="2612" w:author="Wang Bin 王宾" w:date="2024-08-09T15:31:00Z">
        <w:r w:rsidRPr="00B402AE" w:rsidDel="00824490">
          <w:rPr>
            <w:rStyle w:val="normaltextrun"/>
            <w:rFonts w:ascii="Arial" w:eastAsiaTheme="majorEastAsia" w:hAnsi="Arial" w:cs="Arial"/>
            <w:sz w:val="22"/>
            <w:szCs w:val="22"/>
            <w:lang w:val="en-US"/>
          </w:rPr>
          <w:delText xml:space="preserve">In microphone integration it is favorable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delText>
        </w:r>
        <w:r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the device surface, minimizing the length of the sound port relative </w:delText>
        </w:r>
        <w:r w:rsidRPr="591714A3" w:rsidDel="00824490">
          <w:rPr>
            <w:rStyle w:val="normaltextrun"/>
            <w:rFonts w:ascii="Arial" w:eastAsiaTheme="majorEastAsia" w:hAnsi="Arial" w:cs="Arial"/>
            <w:sz w:val="22"/>
            <w:szCs w:val="22"/>
            <w:lang w:val="en-US"/>
          </w:rPr>
          <w:delText xml:space="preserve">to </w:delText>
        </w:r>
        <w:r w:rsidDel="00824490">
          <w:rPr>
            <w:rStyle w:val="normaltextrun"/>
            <w:rFonts w:ascii="Arial" w:eastAsiaTheme="majorEastAsia" w:hAnsi="Arial" w:cs="Arial"/>
            <w:sz w:val="22"/>
            <w:szCs w:val="22"/>
            <w:lang w:val="en-US"/>
          </w:rPr>
          <w:delText>its</w:delText>
        </w:r>
        <w:r w:rsidRPr="00B402AE" w:rsidDel="00824490">
          <w:rPr>
            <w:rStyle w:val="normaltextrun"/>
            <w:rFonts w:ascii="Arial" w:eastAsiaTheme="majorEastAsia" w:hAnsi="Arial" w:cs="Arial"/>
            <w:sz w:val="22"/>
            <w:szCs w:val="22"/>
            <w:lang w:val="en-US"/>
          </w:rPr>
          <w:delText xml:space="preserve"> cross-sectional area. As the hole in the device cover is typically desired to be either small or visually hidden, the acoustic targets of the design </w:delText>
        </w:r>
        <w:r w:rsidRPr="00080BE0" w:rsidDel="00824490">
          <w:rPr>
            <w:rStyle w:val="normaltextrun"/>
            <w:rFonts w:ascii="Arial" w:eastAsiaTheme="majorEastAsia" w:hAnsi="Arial" w:cs="Arial"/>
            <w:sz w:val="22"/>
            <w:szCs w:val="22"/>
            <w:lang w:val="en-US"/>
          </w:rPr>
          <w:delText xml:space="preserve">are </w:delText>
        </w:r>
        <w:r w:rsidDel="00824490">
          <w:rPr>
            <w:rStyle w:val="normaltextrun"/>
            <w:rFonts w:ascii="Arial" w:eastAsiaTheme="majorEastAsia" w:hAnsi="Arial" w:cs="Arial"/>
            <w:sz w:val="22"/>
            <w:szCs w:val="22"/>
            <w:lang w:val="en-US"/>
          </w:rPr>
          <w:delText xml:space="preserve">generally </w:delText>
        </w:r>
        <w:r w:rsidRPr="00080BE0" w:rsidDel="00824490">
          <w:rPr>
            <w:rStyle w:val="normaltextrun"/>
            <w:rFonts w:ascii="Arial" w:eastAsiaTheme="majorEastAsia" w:hAnsi="Arial" w:cs="Arial"/>
            <w:sz w:val="22"/>
            <w:szCs w:val="22"/>
            <w:lang w:val="en-US"/>
          </w:rPr>
          <w:delText>best achieved when the length of the microphone port is kept short. </w:delText>
        </w:r>
      </w:del>
    </w:p>
    <w:p w14:paraId="297CD5FC" w14:textId="0B6C555C" w:rsidR="009865C9" w:rsidRPr="00080BE0" w:rsidDel="00824490" w:rsidRDefault="009865C9">
      <w:pPr>
        <w:ind w:left="360"/>
        <w:rPr>
          <w:del w:id="2613" w:author="Wang Bin 王宾" w:date="2024-08-09T15:31:00Z"/>
          <w:rStyle w:val="normaltextrun"/>
          <w:rFonts w:ascii="Arial" w:eastAsiaTheme="majorEastAsia" w:hAnsi="Arial" w:cs="Arial"/>
          <w:sz w:val="22"/>
          <w:szCs w:val="22"/>
          <w:lang w:val="en-US"/>
        </w:rPr>
        <w:pPrChange w:id="2614" w:author="Wang Bin 王宾" w:date="2024-08-09T15:31:00Z">
          <w:pPr>
            <w:pStyle w:val="paragraph"/>
            <w:spacing w:before="0" w:beforeAutospacing="0" w:after="0" w:afterAutospacing="0"/>
            <w:jc w:val="both"/>
            <w:textAlignment w:val="baseline"/>
          </w:pPr>
        </w:pPrChange>
      </w:pPr>
    </w:p>
    <w:p w14:paraId="3529DF71" w14:textId="1DEB0177" w:rsidR="009865C9" w:rsidRPr="00080BE0" w:rsidDel="00824490" w:rsidRDefault="009865C9">
      <w:pPr>
        <w:ind w:left="360"/>
        <w:rPr>
          <w:del w:id="2615" w:author="Wang Bin 王宾" w:date="2024-08-09T15:31:00Z"/>
          <w:rStyle w:val="normaltextrun"/>
          <w:rFonts w:ascii="Arial" w:eastAsiaTheme="majorEastAsia" w:hAnsi="Arial" w:cs="Arial"/>
          <w:sz w:val="22"/>
          <w:szCs w:val="22"/>
          <w:lang w:val="en-US"/>
        </w:rPr>
        <w:pPrChange w:id="2616" w:author="Wang Bin 王宾" w:date="2024-08-09T15:31:00Z">
          <w:pPr>
            <w:pStyle w:val="paragraph"/>
            <w:spacing w:before="0" w:beforeAutospacing="0" w:after="0" w:afterAutospacing="0"/>
            <w:jc w:val="both"/>
            <w:textAlignment w:val="baseline"/>
          </w:pPr>
        </w:pPrChange>
      </w:pPr>
      <w:del w:id="2617" w:author="Wang Bin 王宾" w:date="2024-08-09T15:31:00Z">
        <w:r w:rsidRPr="00080BE0" w:rsidDel="00824490">
          <w:rPr>
            <w:rStyle w:val="normaltextrun"/>
            <w:rFonts w:ascii="Arial" w:eastAsiaTheme="majorEastAsia" w:hAnsi="Arial" w:cs="Arial"/>
            <w:sz w:val="22"/>
            <w:szCs w:val="22"/>
            <w:lang w:val="en-US"/>
          </w:rPr>
          <w:delText xml:space="preserve">Robust microphone operation during the lifetime of the </w:delText>
        </w:r>
        <w:r w:rsidDel="00824490">
          <w:rPr>
            <w:rStyle w:val="normaltextrun"/>
            <w:rFonts w:ascii="Arial" w:eastAsiaTheme="majorEastAsia" w:hAnsi="Arial" w:cs="Arial"/>
            <w:sz w:val="22"/>
            <w:szCs w:val="22"/>
            <w:lang w:val="en-US"/>
          </w:rPr>
          <w:delText>mobile device</w:delText>
        </w:r>
        <w:r w:rsidRPr="00080BE0" w:rsidDel="00824490">
          <w:rPr>
            <w:rStyle w:val="normaltextrun"/>
            <w:rFonts w:ascii="Arial" w:eastAsiaTheme="majorEastAsia" w:hAnsi="Arial" w:cs="Arial"/>
            <w:sz w:val="22"/>
            <w:szCs w:val="22"/>
            <w:lang w:val="en-US"/>
          </w:rPr>
          <w:delText xml:space="preserve"> requires sealing of the acoustic channel. Sealing and IP protection filters are commonly integrated for easier assembly. The acoustic impedance of the different acoustic filter materials should be included in the numeric analysis of the acoustic channel unless the impedance is low </w:delText>
        </w:r>
        <w:r w:rsidDel="00824490">
          <w:rPr>
            <w:rStyle w:val="normaltextrun"/>
            <w:rFonts w:ascii="Arial" w:eastAsiaTheme="majorEastAsia" w:hAnsi="Arial" w:cs="Arial"/>
            <w:sz w:val="22"/>
            <w:szCs w:val="22"/>
            <w:lang w:val="en-US"/>
          </w:rPr>
          <w:delText>enough to be</w:delText>
        </w:r>
        <w:r w:rsidRPr="00080BE0" w:rsidDel="00824490">
          <w:rPr>
            <w:rStyle w:val="normaltextrun"/>
            <w:rFonts w:ascii="Arial" w:eastAsiaTheme="majorEastAsia" w:hAnsi="Arial" w:cs="Arial"/>
            <w:sz w:val="22"/>
            <w:szCs w:val="22"/>
            <w:lang w:val="en-US"/>
          </w:rPr>
          <w:delText xml:space="preserve"> insignificant. </w:delText>
        </w:r>
        <w:r w:rsidDel="00824490">
          <w:rPr>
            <w:rStyle w:val="normaltextrun"/>
            <w:rFonts w:ascii="Arial" w:eastAsiaTheme="majorEastAsia" w:hAnsi="Arial" w:cs="Arial"/>
            <w:sz w:val="22"/>
            <w:szCs w:val="22"/>
            <w:lang w:val="en-US"/>
          </w:rPr>
          <w:delText>P</w:delText>
        </w:r>
        <w:r w:rsidRPr="00080BE0" w:rsidDel="00824490">
          <w:rPr>
            <w:rStyle w:val="normaltextrun"/>
            <w:rFonts w:ascii="Arial" w:eastAsiaTheme="majorEastAsia" w:hAnsi="Arial" w:cs="Arial"/>
            <w:sz w:val="22"/>
            <w:szCs w:val="22"/>
            <w:lang w:val="en-US"/>
          </w:rPr>
          <w:delText>ractical design guideline</w:delText>
        </w:r>
        <w:r w:rsidDel="00824490">
          <w:rPr>
            <w:rStyle w:val="normaltextrun"/>
            <w:rFonts w:ascii="Arial" w:eastAsiaTheme="majorEastAsia" w:hAnsi="Arial" w:cs="Arial"/>
            <w:sz w:val="22"/>
            <w:szCs w:val="22"/>
            <w:lang w:val="en-US"/>
          </w:rPr>
          <w:delText>s</w:delText>
        </w:r>
        <w:r w:rsidRPr="00080BE0"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are available, e.g.,</w:delText>
        </w:r>
        <w:r w:rsidRPr="00080BE0" w:rsidDel="00824490">
          <w:rPr>
            <w:rStyle w:val="normaltextrun"/>
            <w:rFonts w:ascii="Arial" w:eastAsiaTheme="majorEastAsia" w:hAnsi="Arial" w:cs="Arial"/>
            <w:sz w:val="22"/>
            <w:szCs w:val="22"/>
            <w:lang w:val="en-US"/>
          </w:rPr>
          <w:delText xml:space="preserve"> in [1].  </w:delText>
        </w:r>
      </w:del>
    </w:p>
    <w:p w14:paraId="226DC30D" w14:textId="5BA3F537" w:rsidR="009865C9" w:rsidRPr="00080BE0" w:rsidDel="00824490" w:rsidRDefault="009865C9">
      <w:pPr>
        <w:ind w:left="360"/>
        <w:rPr>
          <w:del w:id="2618" w:author="Wang Bin 王宾" w:date="2024-08-09T15:31:00Z"/>
          <w:rStyle w:val="normaltextrun"/>
          <w:rFonts w:ascii="Arial" w:eastAsiaTheme="majorEastAsia" w:hAnsi="Arial" w:cs="Arial"/>
          <w:sz w:val="22"/>
          <w:szCs w:val="22"/>
          <w:lang w:val="en-US"/>
        </w:rPr>
        <w:pPrChange w:id="2619" w:author="Wang Bin 王宾" w:date="2024-08-09T15:31:00Z">
          <w:pPr>
            <w:pStyle w:val="paragraph"/>
            <w:spacing w:before="0" w:beforeAutospacing="0" w:after="0" w:afterAutospacing="0"/>
            <w:jc w:val="both"/>
            <w:textAlignment w:val="baseline"/>
          </w:pPr>
        </w:pPrChange>
      </w:pPr>
    </w:p>
    <w:p w14:paraId="67E08AC2" w14:textId="53F9C368" w:rsidR="009865C9" w:rsidRPr="00115AF6" w:rsidDel="00824490" w:rsidRDefault="009865C9">
      <w:pPr>
        <w:ind w:left="360"/>
        <w:rPr>
          <w:del w:id="2620" w:author="Wang Bin 王宾" w:date="2024-08-09T15:31:00Z"/>
          <w:rStyle w:val="normaltextrun"/>
          <w:rFonts w:ascii="Arial" w:eastAsiaTheme="majorEastAsia" w:hAnsi="Arial" w:cs="Arial"/>
          <w:lang w:val="en-US"/>
        </w:rPr>
        <w:pPrChange w:id="2621" w:author="Wang Bin 王宾" w:date="2024-08-09T15:31:00Z">
          <w:pPr>
            <w:pStyle w:val="paragraph"/>
            <w:spacing w:before="0" w:beforeAutospacing="0" w:after="0" w:afterAutospacing="0"/>
            <w:jc w:val="both"/>
            <w:textAlignment w:val="baseline"/>
          </w:pPr>
        </w:pPrChange>
      </w:pPr>
      <w:del w:id="2622" w:author="Wang Bin 王宾" w:date="2024-08-09T15:31:00Z">
        <w:r w:rsidRPr="00080BE0" w:rsidDel="00824490">
          <w:rPr>
            <w:rStyle w:val="normaltextrun"/>
            <w:rFonts w:ascii="Arial" w:eastAsiaTheme="majorEastAsia" w:hAnsi="Arial" w:cs="Arial"/>
            <w:sz w:val="22"/>
            <w:szCs w:val="22"/>
            <w:lang w:val="en-US"/>
          </w:rPr>
          <w:delText xml:space="preserve">All microphone integrations include some acoustic filtering effects that typically include resonance. Favorable microphone integration can be characterized by few parameters that should be similar </w:delText>
        </w:r>
        <w:r w:rsidDel="00824490">
          <w:rPr>
            <w:rStyle w:val="normaltextrun"/>
            <w:rFonts w:ascii="Arial" w:eastAsiaTheme="majorEastAsia" w:hAnsi="Arial" w:cs="Arial"/>
            <w:sz w:val="22"/>
            <w:szCs w:val="22"/>
            <w:lang w:val="en-US"/>
          </w:rPr>
          <w:delText>for</w:delText>
        </w:r>
        <w:r w:rsidRPr="00080BE0" w:rsidDel="00824490">
          <w:rPr>
            <w:rStyle w:val="normaltextrun"/>
            <w:rFonts w:ascii="Arial" w:eastAsiaTheme="majorEastAsia" w:hAnsi="Arial" w:cs="Arial"/>
            <w:sz w:val="22"/>
            <w:szCs w:val="22"/>
            <w:lang w:val="en-US"/>
          </w:rPr>
          <w:delText xml:space="preserve"> all </w:delText>
        </w:r>
        <w:r w:rsidRPr="00115AF6" w:rsidDel="00824490">
          <w:rPr>
            <w:rStyle w:val="normaltextrun"/>
            <w:rFonts w:ascii="Arial" w:eastAsiaTheme="majorEastAsia" w:hAnsi="Arial" w:cs="Arial"/>
            <w:sz w:val="22"/>
            <w:szCs w:val="22"/>
            <w:lang w:val="en-US"/>
          </w:rPr>
          <w:delText xml:space="preserve">microphones: microphone resonances are at high frequencies (&gt;10kHz) and resonance magnitude is small with low Q factor. When all microphones of the device are integrated with similar good design practices, this provides </w:delText>
        </w:r>
        <w:r w:rsidRPr="591714A3" w:rsidDel="00824490">
          <w:rPr>
            <w:rStyle w:val="normaltextrun"/>
            <w:rFonts w:ascii="Arial" w:eastAsiaTheme="majorEastAsia" w:hAnsi="Arial" w:cs="Arial"/>
            <w:sz w:val="22"/>
            <w:szCs w:val="22"/>
            <w:lang w:val="en-US"/>
          </w:rPr>
          <w:delText xml:space="preserve">a </w:delText>
        </w:r>
        <w:r w:rsidRPr="00115AF6" w:rsidDel="00824490">
          <w:rPr>
            <w:rStyle w:val="normaltextrun"/>
            <w:rFonts w:ascii="Arial" w:eastAsiaTheme="majorEastAsia" w:hAnsi="Arial" w:cs="Arial"/>
            <w:sz w:val="22"/>
            <w:szCs w:val="22"/>
            <w:lang w:val="en-US"/>
          </w:rPr>
          <w:delText>good basis for multi-microphone capture algorithms. </w:delText>
        </w:r>
        <w:r w:rsidRPr="00115AF6" w:rsidDel="00824490">
          <w:rPr>
            <w:rStyle w:val="normaltextrun"/>
            <w:rFonts w:ascii="Arial" w:eastAsiaTheme="majorEastAsia" w:hAnsi="Arial" w:cs="Arial"/>
            <w:lang w:val="en-US"/>
          </w:rPr>
          <w:delText> </w:delText>
        </w:r>
      </w:del>
    </w:p>
    <w:p w14:paraId="2C3827CB" w14:textId="2FCA4C9E" w:rsidR="009865C9" w:rsidRPr="00115AF6" w:rsidDel="00824490" w:rsidRDefault="009865C9">
      <w:pPr>
        <w:ind w:left="360"/>
        <w:rPr>
          <w:del w:id="2623" w:author="Wang Bin 王宾" w:date="2024-08-09T15:31:00Z"/>
          <w:rStyle w:val="normaltextrun"/>
          <w:rFonts w:ascii="Arial" w:eastAsiaTheme="majorEastAsia" w:hAnsi="Arial" w:cs="Arial"/>
          <w:lang w:val="en-US"/>
        </w:rPr>
        <w:pPrChange w:id="2624" w:author="Wang Bin 王宾" w:date="2024-08-09T15:31:00Z">
          <w:pPr>
            <w:pStyle w:val="paragraph"/>
            <w:spacing w:before="0" w:beforeAutospacing="0" w:after="0" w:afterAutospacing="0"/>
            <w:jc w:val="both"/>
            <w:textAlignment w:val="baseline"/>
          </w:pPr>
        </w:pPrChange>
      </w:pPr>
    </w:p>
    <w:p w14:paraId="015B5F22" w14:textId="7D32E500" w:rsidR="009865C9" w:rsidRPr="00AD5521" w:rsidDel="00824490" w:rsidRDefault="009865C9">
      <w:pPr>
        <w:ind w:left="360"/>
        <w:rPr>
          <w:del w:id="2625" w:author="Wang Bin 王宾" w:date="2024-08-09T15:31:00Z"/>
          <w:rStyle w:val="normaltextrun"/>
          <w:rFonts w:ascii="Arial" w:eastAsiaTheme="majorEastAsia" w:hAnsi="Arial" w:cs="Arial"/>
          <w:sz w:val="22"/>
          <w:szCs w:val="22"/>
          <w:lang w:val="en-US"/>
        </w:rPr>
        <w:pPrChange w:id="2626" w:author="Wang Bin 王宾" w:date="2024-08-09T15:31:00Z">
          <w:pPr>
            <w:pStyle w:val="paragraph"/>
            <w:spacing w:before="0" w:beforeAutospacing="0" w:after="0" w:afterAutospacing="0"/>
            <w:jc w:val="both"/>
            <w:textAlignment w:val="baseline"/>
          </w:pPr>
        </w:pPrChange>
      </w:pPr>
      <w:del w:id="2627" w:author="Wang Bin 王宾" w:date="2024-08-09T15:31:00Z">
        <w:r w:rsidRPr="00AD5521" w:rsidDel="00824490">
          <w:rPr>
            <w:rStyle w:val="normaltextrun"/>
            <w:rFonts w:ascii="Arial" w:eastAsiaTheme="majorEastAsia" w:hAnsi="Arial" w:cs="Arial"/>
            <w:sz w:val="22"/>
            <w:szCs w:val="22"/>
            <w:lang w:val="en-US"/>
          </w:rPr>
          <w:delText>Acoustic scattering from the rigid body of the device is a significant factor in spatial audio capture algorithms for multi-microphone devices. It can be said that free-field approximation using microphone positions will produce inaccurate results especially at high frequencies.</w:delText>
        </w:r>
      </w:del>
    </w:p>
    <w:p w14:paraId="295D3A4C" w14:textId="24881CF9" w:rsidR="009865C9" w:rsidRPr="00AD5521" w:rsidDel="00824490" w:rsidRDefault="009865C9">
      <w:pPr>
        <w:ind w:left="360"/>
        <w:rPr>
          <w:del w:id="2628" w:author="Wang Bin 王宾" w:date="2024-08-09T15:31:00Z"/>
          <w:rStyle w:val="normaltextrun"/>
          <w:rFonts w:ascii="Arial" w:eastAsiaTheme="majorEastAsia" w:hAnsi="Arial" w:cs="Arial"/>
          <w:sz w:val="22"/>
          <w:szCs w:val="22"/>
          <w:lang w:val="en-US"/>
        </w:rPr>
        <w:pPrChange w:id="2629" w:author="Wang Bin 王宾" w:date="2024-08-09T15:31:00Z">
          <w:pPr>
            <w:pStyle w:val="paragraph"/>
            <w:spacing w:before="0" w:beforeAutospacing="0" w:after="0" w:afterAutospacing="0"/>
            <w:jc w:val="both"/>
            <w:textAlignment w:val="baseline"/>
          </w:pPr>
        </w:pPrChange>
      </w:pPr>
    </w:p>
    <w:p w14:paraId="7892501F" w14:textId="4E794E22" w:rsidR="009865C9" w:rsidRPr="00AD5521" w:rsidDel="00824490" w:rsidRDefault="009865C9">
      <w:pPr>
        <w:ind w:left="360"/>
        <w:rPr>
          <w:del w:id="2630" w:author="Wang Bin 王宾" w:date="2024-08-09T15:31:00Z"/>
          <w:rStyle w:val="normaltextrun"/>
          <w:rFonts w:ascii="Arial" w:eastAsiaTheme="majorEastAsia" w:hAnsi="Arial" w:cs="Arial"/>
          <w:sz w:val="22"/>
          <w:szCs w:val="22"/>
          <w:lang w:val="en-US"/>
        </w:rPr>
        <w:pPrChange w:id="2631" w:author="Wang Bin 王宾" w:date="2024-08-09T15:31:00Z">
          <w:pPr>
            <w:pStyle w:val="paragraph"/>
            <w:spacing w:before="0" w:beforeAutospacing="0" w:after="0" w:afterAutospacing="0"/>
            <w:jc w:val="both"/>
            <w:textAlignment w:val="baseline"/>
          </w:pPr>
        </w:pPrChange>
      </w:pPr>
      <w:del w:id="2632" w:author="Wang Bin 王宾" w:date="2024-08-09T15:31:00Z">
        <w:r w:rsidRPr="00AD5521" w:rsidDel="00824490">
          <w:rPr>
            <w:rStyle w:val="normaltextrun"/>
            <w:rFonts w:ascii="Arial" w:eastAsiaTheme="majorEastAsia" w:hAnsi="Arial" w:cs="Arial"/>
            <w:sz w:val="22"/>
            <w:szCs w:val="22"/>
            <w:lang w:val="en-US"/>
          </w:rPr>
          <w:delText xml:space="preserve">When a device prototype is available for audio design, it is possible to perform acoustic measurements 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with the same measurement setup. 3D measurements, including azimuth and elevation directions, </w:delText>
        </w:r>
        <w:r w:rsidRPr="591714A3" w:rsidDel="00824490">
          <w:rPr>
            <w:rStyle w:val="normaltextrun"/>
            <w:rFonts w:ascii="Arial" w:eastAsiaTheme="majorEastAsia" w:hAnsi="Arial" w:cs="Arial"/>
            <w:sz w:val="22"/>
            <w:szCs w:val="22"/>
            <w:lang w:val="en-US"/>
          </w:rPr>
          <w:delText>require</w:delText>
        </w:r>
        <w:r w:rsidRPr="00AD5521" w:rsidDel="00824490">
          <w:rPr>
            <w:rStyle w:val="normaltextrun"/>
            <w:rFonts w:ascii="Arial" w:eastAsiaTheme="majorEastAsia" w:hAnsi="Arial" w:cs="Arial"/>
            <w:sz w:val="22"/>
            <w:szCs w:val="22"/>
            <w:lang w:val="en-US"/>
          </w:rPr>
          <w:delText xml:space="preserve"> </w:delText>
        </w:r>
        <w:r w:rsidRPr="00115AF6" w:rsidDel="00824490">
          <w:rPr>
            <w:rStyle w:val="normaltextrun"/>
            <w:rFonts w:ascii="Arial" w:eastAsiaTheme="majorEastAsia" w:hAnsi="Arial" w:cs="Arial"/>
            <w:sz w:val="22"/>
            <w:szCs w:val="22"/>
            <w:lang w:val="en-US"/>
          </w:rPr>
          <w:delText xml:space="preserve">a </w:delText>
        </w:r>
        <w:r w:rsidRPr="00AD5521" w:rsidDel="00824490">
          <w:rPr>
            <w:rStyle w:val="normaltextrun"/>
            <w:rFonts w:ascii="Arial" w:eastAsiaTheme="majorEastAsia" w:hAnsi="Arial" w:cs="Arial"/>
            <w:sz w:val="22"/>
            <w:szCs w:val="22"/>
            <w:lang w:val="en-US"/>
          </w:rPr>
          <w:delText>short</w:delText>
        </w:r>
        <w:r w:rsidRPr="00115AF6" w:rsidDel="00824490">
          <w:rPr>
            <w:rStyle w:val="normaltextrun"/>
            <w:rFonts w:ascii="Arial" w:eastAsiaTheme="majorEastAsia" w:hAnsi="Arial" w:cs="Arial"/>
            <w:sz w:val="22"/>
            <w:szCs w:val="22"/>
            <w:lang w:val="en-US"/>
          </w:rPr>
          <w:delText xml:space="preserve"> series of measurements with different device orientations, or </w:delText>
        </w:r>
        <w:r w:rsidRPr="00AD5521" w:rsidDel="00824490">
          <w:rPr>
            <w:rStyle w:val="normaltextrun"/>
            <w:rFonts w:ascii="Arial" w:eastAsiaTheme="majorEastAsia" w:hAnsi="Arial" w:cs="Arial"/>
            <w:sz w:val="22"/>
            <w:szCs w:val="22"/>
            <w:lang w:val="en-US"/>
          </w:rPr>
          <w:delText>turntable measurements with multiple sound sources</w:delText>
        </w:r>
        <w:r w:rsidRPr="00115AF6" w:rsidDel="00824490">
          <w:rPr>
            <w:rStyle w:val="normaltextrun"/>
            <w:rFonts w:ascii="Arial" w:eastAsiaTheme="majorEastAsia" w:hAnsi="Arial" w:cs="Arial"/>
            <w:sz w:val="22"/>
            <w:szCs w:val="22"/>
            <w:lang w:val="en-US"/>
          </w:rPr>
          <w:delText xml:space="preserve">. </w:delText>
        </w:r>
        <w:r w:rsidDel="00824490">
          <w:rPr>
            <w:rStyle w:val="normaltextrun"/>
            <w:rFonts w:ascii="Arial" w:eastAsiaTheme="majorEastAsia" w:hAnsi="Arial" w:cs="Arial"/>
            <w:sz w:val="22"/>
            <w:szCs w:val="22"/>
            <w:lang w:val="en-US"/>
          </w:rPr>
          <w:delText xml:space="preserve">Alternatively, frequency responses can be simulated using numerical acoustic methods. </w:delText>
        </w:r>
      </w:del>
    </w:p>
    <w:p w14:paraId="2018AACA" w14:textId="177E4C6A" w:rsidR="009865C9" w:rsidRPr="00120BF9" w:rsidDel="00824490" w:rsidRDefault="009865C9">
      <w:pPr>
        <w:ind w:left="360"/>
        <w:rPr>
          <w:del w:id="2633" w:author="Wang Bin 王宾" w:date="2024-08-09T15:31:00Z"/>
          <w:rFonts w:ascii="Arial" w:eastAsia="等线" w:hAnsi="Arial"/>
          <w:sz w:val="28"/>
          <w:lang w:eastAsia="zh-CN"/>
        </w:rPr>
        <w:pPrChange w:id="2634"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35" w:author="Wang Bin 王宾" w:date="2024-08-09T15:31:00Z">
        <w:r w:rsidRPr="00120BF9" w:rsidDel="00824490">
          <w:rPr>
            <w:rFonts w:eastAsia="等线"/>
            <w:sz w:val="28"/>
            <w:lang w:eastAsia="zh-CN"/>
          </w:rPr>
          <w:delText>x.2.4 Loudspeaker number and placement of loudspeakers</w:delText>
        </w:r>
        <w:r w:rsidRPr="00120BF9" w:rsidDel="00824490">
          <w:rPr>
            <w:rFonts w:ascii="Arial" w:eastAsia="等线" w:hAnsi="Arial"/>
            <w:sz w:val="28"/>
            <w:lang w:eastAsia="zh-CN"/>
          </w:rPr>
          <w:delText> </w:delText>
        </w:r>
      </w:del>
    </w:p>
    <w:p w14:paraId="6D5CCA71" w14:textId="74956106" w:rsidR="009865C9" w:rsidRPr="00B402AE" w:rsidDel="00824490" w:rsidRDefault="009865C9">
      <w:pPr>
        <w:ind w:left="360"/>
        <w:rPr>
          <w:del w:id="2636" w:author="Wang Bin 王宾" w:date="2024-08-09T15:31:00Z"/>
          <w:rStyle w:val="normaltextrun"/>
          <w:rFonts w:ascii="Arial" w:eastAsiaTheme="majorEastAsia" w:hAnsi="Arial" w:cs="Arial"/>
          <w:sz w:val="22"/>
          <w:szCs w:val="22"/>
          <w:lang w:val="en-US"/>
        </w:rPr>
        <w:pPrChange w:id="2637" w:author="Wang Bin 王宾" w:date="2024-08-09T15:31:00Z">
          <w:pPr>
            <w:pStyle w:val="paragraph"/>
            <w:spacing w:before="0" w:beforeAutospacing="0" w:after="0" w:afterAutospacing="0"/>
            <w:jc w:val="both"/>
            <w:textAlignment w:val="baseline"/>
          </w:pPr>
        </w:pPrChange>
      </w:pPr>
      <w:del w:id="2638" w:author="Wang Bin 王宾" w:date="2024-08-09T15:31:00Z">
        <w:r w:rsidRPr="00B402AE" w:rsidDel="00824490">
          <w:rPr>
            <w:rStyle w:val="normaltextrun"/>
            <w:rFonts w:ascii="Arial" w:eastAsiaTheme="majorEastAsia" w:hAnsi="Arial" w:cs="Arial"/>
            <w:sz w:val="22"/>
            <w:szCs w:val="22"/>
            <w:lang w:val="en-US"/>
          </w:rPr>
          <w:delText xml:space="preserve">In order to produce immersive playback over loudspeakers integrated into a mobile device, at least two loudspeakers are needed. </w:delText>
        </w:r>
        <w:r w:rsidDel="00824490">
          <w:rPr>
            <w:rStyle w:val="normaltextrun"/>
            <w:rFonts w:ascii="Arial" w:eastAsiaTheme="majorEastAsia" w:hAnsi="Arial" w:cs="Arial"/>
            <w:sz w:val="22"/>
            <w:szCs w:val="22"/>
            <w:lang w:val="en-US"/>
          </w:rPr>
          <w:delText xml:space="preserve">When playback is active, the number and placement of </w:delText>
        </w:r>
        <w:r w:rsidRPr="591714A3" w:rsidDel="00824490">
          <w:rPr>
            <w:rStyle w:val="normaltextrun"/>
            <w:rFonts w:ascii="Arial" w:eastAsiaTheme="majorEastAsia" w:hAnsi="Arial" w:cs="Arial"/>
            <w:sz w:val="22"/>
            <w:szCs w:val="22"/>
            <w:lang w:val="en-US"/>
          </w:rPr>
          <w:delText xml:space="preserve">the </w:delText>
        </w:r>
        <w:r w:rsidDel="00824490">
          <w:rPr>
            <w:rStyle w:val="normaltextrun"/>
            <w:rFonts w:ascii="Arial" w:eastAsiaTheme="majorEastAsia" w:hAnsi="Arial" w:cs="Arial"/>
            <w:sz w:val="22"/>
            <w:szCs w:val="22"/>
            <w:lang w:val="en-US"/>
          </w:rPr>
          <w:delText>loudspeakers has an effect also on the spatial audio capture, e.g., due to interaction with AEC. In the following, some relevant observations and guidelines are provided.</w:delText>
        </w:r>
      </w:del>
    </w:p>
    <w:p w14:paraId="1BCF40B2" w14:textId="21B816F2" w:rsidR="009865C9" w:rsidRPr="00B402AE" w:rsidDel="00824490" w:rsidRDefault="009865C9">
      <w:pPr>
        <w:ind w:left="360"/>
        <w:rPr>
          <w:del w:id="2639" w:author="Wang Bin 王宾" w:date="2024-08-09T15:31:00Z"/>
          <w:rStyle w:val="normaltextrun"/>
          <w:rFonts w:ascii="Arial" w:eastAsiaTheme="majorEastAsia" w:hAnsi="Arial" w:cs="Arial"/>
          <w:sz w:val="22"/>
          <w:szCs w:val="22"/>
          <w:lang w:val="en-US"/>
        </w:rPr>
        <w:pPrChange w:id="2640" w:author="Wang Bin 王宾" w:date="2024-08-09T15:31:00Z">
          <w:pPr>
            <w:pStyle w:val="paragraph"/>
            <w:spacing w:before="0" w:beforeAutospacing="0" w:after="0" w:afterAutospacing="0"/>
            <w:jc w:val="both"/>
            <w:textAlignment w:val="baseline"/>
          </w:pPr>
        </w:pPrChange>
      </w:pPr>
    </w:p>
    <w:p w14:paraId="78F1B903" w14:textId="11BF10FE" w:rsidR="009865C9" w:rsidRPr="00B402AE" w:rsidDel="00824490" w:rsidRDefault="009865C9">
      <w:pPr>
        <w:ind w:left="360"/>
        <w:rPr>
          <w:del w:id="2641" w:author="Wang Bin 王宾" w:date="2024-08-09T15:31:00Z"/>
          <w:rStyle w:val="normaltextrun"/>
          <w:rFonts w:ascii="Arial" w:eastAsiaTheme="majorEastAsia" w:hAnsi="Arial" w:cs="Arial"/>
          <w:sz w:val="22"/>
          <w:szCs w:val="22"/>
          <w:lang w:val="en-US"/>
        </w:rPr>
        <w:pPrChange w:id="2642" w:author="Wang Bin 王宾" w:date="2024-08-09T15:31:00Z">
          <w:pPr>
            <w:pStyle w:val="paragraph"/>
            <w:spacing w:before="0" w:beforeAutospacing="0" w:after="0" w:afterAutospacing="0"/>
            <w:jc w:val="both"/>
            <w:textAlignment w:val="baseline"/>
          </w:pPr>
        </w:pPrChange>
      </w:pPr>
      <w:del w:id="2643" w:author="Wang Bin 王宾" w:date="2024-08-09T15:31:00Z">
        <w:r w:rsidRPr="00B402AE" w:rsidDel="00824490">
          <w:rPr>
            <w:rStyle w:val="normaltextrun"/>
            <w:rFonts w:ascii="Arial" w:eastAsiaTheme="majorEastAsia" w:hAnsi="Arial" w:cs="Arial"/>
            <w:sz w:val="22"/>
            <w:szCs w:val="22"/>
            <w:lang w:val="en-US"/>
          </w:rPr>
          <w:delText xml:space="preserve">Two loudspeakers in a mobile device enable </w:delText>
        </w:r>
        <w:r w:rsidDel="00824490">
          <w:rPr>
            <w:rStyle w:val="normaltextrun"/>
            <w:rFonts w:ascii="Arial" w:eastAsiaTheme="majorEastAsia" w:hAnsi="Arial" w:cs="Arial"/>
            <w:sz w:val="22"/>
            <w:szCs w:val="22"/>
            <w:lang w:val="en-US"/>
          </w:rPr>
          <w:delText>direct</w:delText>
        </w:r>
        <w:r w:rsidRPr="00B402AE" w:rsidDel="00824490">
          <w:rPr>
            <w:rStyle w:val="normaltextrun"/>
            <w:rFonts w:ascii="Arial" w:eastAsiaTheme="majorEastAsia" w:hAnsi="Arial" w:cs="Arial"/>
            <w:sz w:val="22"/>
            <w:szCs w:val="22"/>
            <w:lang w:val="en-US"/>
          </w:rPr>
          <w:delText xml:space="preserve"> stereo content playback and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with </w:delText>
        </w:r>
        <w:r w:rsidDel="00824490">
          <w:rPr>
            <w:rStyle w:val="normaltextrun"/>
            <w:rFonts w:ascii="Arial" w:eastAsiaTheme="majorEastAsia" w:hAnsi="Arial" w:cs="Arial"/>
            <w:sz w:val="22"/>
            <w:szCs w:val="22"/>
            <w:lang w:val="en-US"/>
          </w:rPr>
          <w:delText xml:space="preserve">suitable </w:delText>
        </w:r>
        <w:r w:rsidRPr="00B402AE" w:rsidDel="00824490">
          <w:rPr>
            <w:rStyle w:val="normaltextrun"/>
            <w:rFonts w:ascii="Arial" w:eastAsiaTheme="majorEastAsia" w:hAnsi="Arial" w:cs="Arial"/>
            <w:sz w:val="22"/>
            <w:szCs w:val="22"/>
            <w:lang w:val="en-US"/>
          </w:rPr>
          <w:delText>rendering processing</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can provide </w:delText>
        </w:r>
        <w:r w:rsidRPr="591714A3" w:rsidDel="00824490">
          <w:rPr>
            <w:rStyle w:val="normaltextrun"/>
            <w:rFonts w:ascii="Arial" w:eastAsiaTheme="majorEastAsia" w:hAnsi="Arial" w:cs="Arial"/>
            <w:sz w:val="22"/>
            <w:szCs w:val="22"/>
            <w:lang w:val="en-US"/>
          </w:rPr>
          <w:delText xml:space="preserve">an </w:delText>
        </w:r>
        <w:r w:rsidRPr="00B402AE" w:rsidDel="00824490">
          <w:rPr>
            <w:rStyle w:val="normaltextrun"/>
            <w:rFonts w:ascii="Arial" w:eastAsiaTheme="majorEastAsia" w:hAnsi="Arial" w:cs="Arial"/>
            <w:sz w:val="22"/>
            <w:szCs w:val="22"/>
            <w:lang w:val="en-US"/>
          </w:rPr>
          <w:delText xml:space="preserve">adequate level of immersive experience for the front of the listener. It is straightforward to achieve </w:delText>
        </w:r>
        <w:r w:rsidDel="00824490">
          <w:rPr>
            <w:rStyle w:val="normaltextrun"/>
            <w:rFonts w:ascii="Arial" w:eastAsiaTheme="majorEastAsia" w:hAnsi="Arial" w:cs="Arial"/>
            <w:sz w:val="22"/>
            <w:szCs w:val="22"/>
            <w:lang w:val="en-US"/>
          </w:rPr>
          <w:delText xml:space="preserve">a wider </w:delText>
        </w:r>
        <w:r w:rsidRPr="00B402AE" w:rsidDel="00824490">
          <w:rPr>
            <w:rStyle w:val="normaltextrun"/>
            <w:rFonts w:ascii="Arial" w:eastAsiaTheme="majorEastAsia" w:hAnsi="Arial" w:cs="Arial"/>
            <w:sz w:val="22"/>
            <w:szCs w:val="22"/>
            <w:lang w:val="en-US"/>
          </w:rPr>
          <w:delText xml:space="preserve">stereo image extending the physical loudspeaker locations, but creating real </w:delText>
        </w:r>
        <w:r w:rsidDel="00824490">
          <w:rPr>
            <w:rStyle w:val="normaltextrun"/>
            <w:rFonts w:ascii="Arial" w:eastAsiaTheme="majorEastAsia" w:hAnsi="Arial" w:cs="Arial"/>
            <w:sz w:val="22"/>
            <w:szCs w:val="22"/>
            <w:lang w:val="en-US"/>
          </w:rPr>
          <w:delText>feeling of immersion</w:delText>
        </w:r>
        <w:r w:rsidRPr="00B402AE" w:rsidDel="00824490">
          <w:rPr>
            <w:rStyle w:val="normaltextrun"/>
            <w:rFonts w:ascii="Arial" w:eastAsiaTheme="majorEastAsia" w:hAnsi="Arial" w:cs="Arial"/>
            <w:sz w:val="22"/>
            <w:szCs w:val="22"/>
            <w:lang w:val="en-US"/>
          </w:rPr>
          <w:delText xml:space="preserve"> around listener’s head so that sounds are perceived as coming also from behind is very challenging.</w:delText>
        </w:r>
      </w:del>
    </w:p>
    <w:p w14:paraId="6C53ABD0" w14:textId="69FBAD5F" w:rsidR="009865C9" w:rsidRPr="00B402AE" w:rsidDel="00824490" w:rsidRDefault="009865C9">
      <w:pPr>
        <w:ind w:left="360"/>
        <w:rPr>
          <w:del w:id="2644" w:author="Wang Bin 王宾" w:date="2024-08-09T15:31:00Z"/>
          <w:rStyle w:val="normaltextrun"/>
          <w:rFonts w:ascii="Arial" w:eastAsiaTheme="majorEastAsia" w:hAnsi="Arial" w:cs="Arial"/>
          <w:sz w:val="22"/>
          <w:szCs w:val="22"/>
          <w:lang w:val="en-US"/>
        </w:rPr>
        <w:pPrChange w:id="2645" w:author="Wang Bin 王宾" w:date="2024-08-09T15:31:00Z">
          <w:pPr>
            <w:pStyle w:val="paragraph"/>
            <w:spacing w:before="0" w:beforeAutospacing="0" w:after="0" w:afterAutospacing="0"/>
            <w:jc w:val="both"/>
            <w:textAlignment w:val="baseline"/>
          </w:pPr>
        </w:pPrChange>
      </w:pPr>
    </w:p>
    <w:p w14:paraId="60F330FD" w14:textId="3B8C3216" w:rsidR="009865C9" w:rsidDel="00824490" w:rsidRDefault="009865C9">
      <w:pPr>
        <w:ind w:left="360"/>
        <w:rPr>
          <w:del w:id="2646" w:author="Wang Bin 王宾" w:date="2024-08-09T15:31:00Z"/>
          <w:rStyle w:val="normaltextrun"/>
          <w:rFonts w:ascii="Arial" w:eastAsiaTheme="majorEastAsia" w:hAnsi="Arial" w:cs="Arial"/>
          <w:sz w:val="22"/>
          <w:szCs w:val="22"/>
          <w:lang w:val="en-US"/>
        </w:rPr>
        <w:pPrChange w:id="2647" w:author="Wang Bin 王宾" w:date="2024-08-09T15:31:00Z">
          <w:pPr>
            <w:pStyle w:val="paragraph"/>
            <w:spacing w:before="0" w:beforeAutospacing="0" w:after="0" w:afterAutospacing="0"/>
            <w:jc w:val="both"/>
            <w:textAlignment w:val="baseline"/>
          </w:pPr>
        </w:pPrChange>
      </w:pPr>
      <w:del w:id="2648" w:author="Wang Bin 王宾" w:date="2024-08-09T15:31:00Z">
        <w:r w:rsidDel="00824490">
          <w:rPr>
            <w:rStyle w:val="normaltextrun"/>
            <w:rFonts w:ascii="Arial" w:eastAsiaTheme="majorEastAsia" w:hAnsi="Arial" w:cs="Arial"/>
            <w:sz w:val="22"/>
            <w:szCs w:val="22"/>
            <w:lang w:val="en-US"/>
          </w:rPr>
          <w:delText>Using</w:delText>
        </w:r>
        <w:r w:rsidRPr="00B402AE" w:rsidDel="00824490">
          <w:rPr>
            <w:rStyle w:val="normaltextrun"/>
            <w:rFonts w:ascii="Arial" w:eastAsiaTheme="majorEastAsia" w:hAnsi="Arial" w:cs="Arial"/>
            <w:sz w:val="22"/>
            <w:szCs w:val="22"/>
            <w:lang w:val="en-US"/>
          </w:rPr>
          <w:delText xml:space="preserve"> similar speaker components and </w:delText>
        </w:r>
        <w:r w:rsidDel="00824490">
          <w:rPr>
            <w:rStyle w:val="normaltextrun"/>
            <w:rFonts w:ascii="Arial" w:eastAsiaTheme="majorEastAsia" w:hAnsi="Arial" w:cs="Arial"/>
            <w:sz w:val="22"/>
            <w:szCs w:val="22"/>
            <w:lang w:val="en-US"/>
          </w:rPr>
          <w:delText>placing</w:delText>
        </w:r>
        <w:r w:rsidRPr="00B402AE" w:rsidDel="00824490">
          <w:rPr>
            <w:rStyle w:val="normaltextrun"/>
            <w:rFonts w:ascii="Arial" w:eastAsiaTheme="majorEastAsia" w:hAnsi="Arial" w:cs="Arial"/>
            <w:sz w:val="22"/>
            <w:szCs w:val="22"/>
            <w:lang w:val="en-US"/>
          </w:rPr>
          <w:delText xml:space="preserve"> the speaker outlets symmetrically in the device </w:delText>
        </w:r>
        <w:r w:rsidDel="00824490">
          <w:rPr>
            <w:rStyle w:val="normaltextrun"/>
            <w:rFonts w:ascii="Arial" w:eastAsiaTheme="majorEastAsia" w:hAnsi="Arial" w:cs="Arial"/>
            <w:sz w:val="22"/>
            <w:szCs w:val="22"/>
            <w:lang w:val="en-US"/>
          </w:rPr>
          <w:delText xml:space="preserve">generally </w:delText>
        </w:r>
        <w:r w:rsidRPr="00B402AE" w:rsidDel="00824490">
          <w:rPr>
            <w:rStyle w:val="normaltextrun"/>
            <w:rFonts w:ascii="Arial" w:eastAsiaTheme="majorEastAsia" w:hAnsi="Arial" w:cs="Arial"/>
            <w:sz w:val="22"/>
            <w:szCs w:val="22"/>
            <w:lang w:val="en-US"/>
          </w:rPr>
          <w:delText xml:space="preserve">provide the best basis for a </w:delText>
        </w:r>
        <w:r w:rsidDel="00824490">
          <w:rPr>
            <w:rStyle w:val="normaltextrun"/>
            <w:rFonts w:ascii="Arial" w:eastAsiaTheme="majorEastAsia" w:hAnsi="Arial" w:cs="Arial"/>
            <w:sz w:val="22"/>
            <w:szCs w:val="22"/>
            <w:lang w:val="en-US"/>
          </w:rPr>
          <w:delText>high-</w:delText>
        </w:r>
        <w:r w:rsidRPr="00B402AE" w:rsidDel="00824490">
          <w:rPr>
            <w:rStyle w:val="normaltextrun"/>
            <w:rFonts w:ascii="Arial" w:eastAsiaTheme="majorEastAsia" w:hAnsi="Arial" w:cs="Arial"/>
            <w:sz w:val="22"/>
            <w:szCs w:val="22"/>
            <w:lang w:val="en-US"/>
          </w:rPr>
          <w:delText xml:space="preserve">quality playback. It is beneficial to have the loudspeaker outlets at the device ends so that when listened </w:delText>
        </w:r>
        <w:r w:rsidRPr="591714A3" w:rsidDel="00824490">
          <w:rPr>
            <w:rStyle w:val="normaltextrun"/>
            <w:rFonts w:ascii="Arial" w:eastAsiaTheme="majorEastAsia" w:hAnsi="Arial" w:cs="Arial"/>
            <w:sz w:val="22"/>
            <w:szCs w:val="22"/>
            <w:lang w:val="en-US"/>
          </w:rPr>
          <w:delText xml:space="preserve">to </w:delText>
        </w:r>
        <w:r w:rsidRPr="00B402AE" w:rsidDel="00824490">
          <w:rPr>
            <w:rStyle w:val="normaltextrun"/>
            <w:rFonts w:ascii="Arial" w:eastAsiaTheme="majorEastAsia" w:hAnsi="Arial" w:cs="Arial"/>
            <w:sz w:val="22"/>
            <w:szCs w:val="22"/>
            <w:lang w:val="en-US"/>
          </w:rPr>
          <w:delText xml:space="preserve">in landscape mode, the stereo image will be </w:delText>
        </w:r>
        <w:r w:rsidRPr="591714A3" w:rsidDel="00824490">
          <w:rPr>
            <w:rStyle w:val="normaltextrun"/>
            <w:rFonts w:ascii="Arial" w:eastAsiaTheme="majorEastAsia" w:hAnsi="Arial" w:cs="Arial"/>
            <w:sz w:val="22"/>
            <w:szCs w:val="22"/>
            <w:lang w:val="en-US"/>
          </w:rPr>
          <w:delText xml:space="preserve">at </w:delText>
        </w:r>
        <w:r w:rsidRPr="00B402AE" w:rsidDel="00824490">
          <w:rPr>
            <w:rStyle w:val="normaltextrun"/>
            <w:rFonts w:ascii="Arial" w:eastAsiaTheme="majorEastAsia" w:hAnsi="Arial" w:cs="Arial"/>
            <w:sz w:val="22"/>
            <w:szCs w:val="22"/>
            <w:lang w:val="en-US"/>
          </w:rPr>
          <w:delText>its widest. If the loudspeaker ports are facing towards the user, the spatial audio quality can be further improved</w:delText>
        </w:r>
        <w:r w:rsidDel="00824490">
          <w:rPr>
            <w:rStyle w:val="normaltextrun"/>
            <w:rFonts w:ascii="Arial" w:eastAsiaTheme="majorEastAsia" w:hAnsi="Arial" w:cs="Arial"/>
            <w:sz w:val="22"/>
            <w:szCs w:val="22"/>
            <w:lang w:val="en-US"/>
          </w:rPr>
          <w:delText>,</w:delText>
        </w:r>
        <w:r w:rsidRPr="00B402AE" w:rsidDel="00824490">
          <w:rPr>
            <w:rStyle w:val="normaltextrun"/>
            <w:rFonts w:ascii="Arial" w:eastAsiaTheme="majorEastAsia" w:hAnsi="Arial" w:cs="Arial"/>
            <w:sz w:val="22"/>
            <w:szCs w:val="22"/>
            <w:lang w:val="en-US"/>
          </w:rPr>
          <w:delText xml:space="preserve"> and the audio performance is more consistent and independent of device handling, namely interaction effects </w:delText>
        </w:r>
        <w:r w:rsidDel="00824490">
          <w:rPr>
            <w:rStyle w:val="normaltextrun"/>
            <w:rFonts w:ascii="Arial" w:eastAsiaTheme="majorEastAsia" w:hAnsi="Arial" w:cs="Arial"/>
            <w:sz w:val="22"/>
            <w:szCs w:val="22"/>
            <w:lang w:val="en-US"/>
          </w:rPr>
          <w:delText>with</w:delText>
        </w:r>
        <w:r w:rsidRPr="00B402AE" w:rsidDel="00824490">
          <w:rPr>
            <w:rStyle w:val="normaltextrun"/>
            <w:rFonts w:ascii="Arial" w:eastAsiaTheme="majorEastAsia" w:hAnsi="Arial" w:cs="Arial"/>
            <w:sz w:val="22"/>
            <w:szCs w:val="22"/>
            <w:lang w:val="en-US"/>
          </w:rPr>
          <w:delText xml:space="preserve"> user’s hands and grip. More than two loudspeakers can be used </w:delText>
        </w:r>
        <w:r w:rsidDel="00824490">
          <w:rPr>
            <w:rStyle w:val="normaltextrun"/>
            <w:rFonts w:ascii="Arial" w:eastAsiaTheme="majorEastAsia" w:hAnsi="Arial" w:cs="Arial"/>
            <w:sz w:val="22"/>
            <w:szCs w:val="22"/>
            <w:lang w:val="en-US"/>
          </w:rPr>
          <w:delText xml:space="preserve">especially </w:delText>
        </w:r>
        <w:r w:rsidRPr="00B402AE" w:rsidDel="00824490">
          <w:rPr>
            <w:rStyle w:val="normaltextrun"/>
            <w:rFonts w:ascii="Arial" w:eastAsiaTheme="majorEastAsia" w:hAnsi="Arial" w:cs="Arial"/>
            <w:sz w:val="22"/>
            <w:szCs w:val="22"/>
            <w:lang w:val="en-US"/>
          </w:rPr>
          <w:delText xml:space="preserve">in larger mobile devices, </w:delText>
        </w:r>
        <w:r w:rsidDel="00824490">
          <w:rPr>
            <w:rStyle w:val="normaltextrun"/>
            <w:rFonts w:ascii="Arial" w:eastAsiaTheme="majorEastAsia" w:hAnsi="Arial" w:cs="Arial"/>
            <w:sz w:val="22"/>
            <w:szCs w:val="22"/>
            <w:lang w:val="en-US"/>
          </w:rPr>
          <w:delText>e.g.,</w:delText>
        </w:r>
        <w:r w:rsidRPr="00B402AE" w:rsidDel="00824490">
          <w:rPr>
            <w:rStyle w:val="normaltextrun"/>
            <w:rFonts w:ascii="Arial" w:eastAsiaTheme="majorEastAsia" w:hAnsi="Arial" w:cs="Arial"/>
            <w:sz w:val="22"/>
            <w:szCs w:val="22"/>
            <w:lang w:val="en-US"/>
          </w:rPr>
          <w:delText xml:space="preserve"> in tablets </w:delText>
        </w:r>
        <w:r w:rsidDel="00824490">
          <w:rPr>
            <w:rStyle w:val="normaltextrun"/>
            <w:rFonts w:ascii="Arial" w:eastAsiaTheme="majorEastAsia" w:hAnsi="Arial" w:cs="Arial"/>
            <w:sz w:val="22"/>
            <w:szCs w:val="22"/>
            <w:lang w:val="en-US"/>
          </w:rPr>
          <w:delText>and</w:delText>
        </w:r>
        <w:r w:rsidRPr="00B402AE" w:rsidDel="00824490">
          <w:rPr>
            <w:rStyle w:val="normaltextrun"/>
            <w:rFonts w:ascii="Arial" w:eastAsiaTheme="majorEastAsia" w:hAnsi="Arial" w:cs="Arial"/>
            <w:sz w:val="22"/>
            <w:szCs w:val="22"/>
            <w:lang w:val="en-US"/>
          </w:rPr>
          <w:delText xml:space="preserve"> foldable </w:delText>
        </w:r>
        <w:r w:rsidDel="00824490">
          <w:rPr>
            <w:rStyle w:val="normaltextrun"/>
            <w:rFonts w:ascii="Arial" w:eastAsiaTheme="majorEastAsia" w:hAnsi="Arial" w:cs="Arial"/>
            <w:sz w:val="22"/>
            <w:szCs w:val="22"/>
            <w:lang w:val="en-US"/>
          </w:rPr>
          <w:delText>smart</w:delText>
        </w:r>
        <w:r w:rsidRPr="00B402AE" w:rsidDel="00824490">
          <w:rPr>
            <w:rStyle w:val="normaltextrun"/>
            <w:rFonts w:ascii="Arial" w:eastAsiaTheme="majorEastAsia" w:hAnsi="Arial" w:cs="Arial"/>
            <w:sz w:val="22"/>
            <w:szCs w:val="22"/>
            <w:lang w:val="en-US"/>
          </w:rPr>
          <w:delText>phones to provide favorable stereo loudspeaker pair</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at different usage orientations and device configurations.</w:delText>
        </w:r>
      </w:del>
    </w:p>
    <w:p w14:paraId="6CAB3F70" w14:textId="0C6A3AB4" w:rsidR="009865C9" w:rsidRPr="002D75FD" w:rsidDel="00824490" w:rsidRDefault="009865C9">
      <w:pPr>
        <w:ind w:left="360"/>
        <w:rPr>
          <w:del w:id="2649" w:author="Wang Bin 王宾" w:date="2024-08-09T15:31:00Z"/>
          <w:rStyle w:val="normaltextrun"/>
          <w:rFonts w:ascii="Arial" w:eastAsiaTheme="majorEastAsia" w:hAnsi="Arial" w:cs="Arial"/>
          <w:sz w:val="22"/>
          <w:szCs w:val="22"/>
          <w:lang w:val="en-US"/>
        </w:rPr>
        <w:pPrChange w:id="2650" w:author="Wang Bin 王宾" w:date="2024-08-09T15:31:00Z">
          <w:pPr>
            <w:pStyle w:val="paragraph"/>
            <w:spacing w:before="0" w:beforeAutospacing="0" w:after="0" w:afterAutospacing="0"/>
            <w:jc w:val="both"/>
            <w:textAlignment w:val="baseline"/>
          </w:pPr>
        </w:pPrChange>
      </w:pPr>
    </w:p>
    <w:p w14:paraId="00AD8A40" w14:textId="625AD485" w:rsidR="009865C9" w:rsidRPr="00B402AE" w:rsidDel="00824490" w:rsidRDefault="009865C9">
      <w:pPr>
        <w:ind w:left="360"/>
        <w:rPr>
          <w:del w:id="2651" w:author="Wang Bin 王宾" w:date="2024-08-09T15:31:00Z"/>
          <w:rStyle w:val="normaltextrun"/>
          <w:rFonts w:ascii="Arial" w:eastAsiaTheme="majorEastAsia" w:hAnsi="Arial" w:cs="Arial"/>
          <w:color w:val="FF0000"/>
          <w:sz w:val="22"/>
          <w:szCs w:val="22"/>
          <w:lang w:val="en-US"/>
        </w:rPr>
        <w:pPrChange w:id="2652" w:author="Wang Bin 王宾" w:date="2024-08-09T15:31:00Z">
          <w:pPr>
            <w:pStyle w:val="paragraph"/>
            <w:spacing w:before="0" w:beforeAutospacing="0" w:after="0" w:afterAutospacing="0"/>
            <w:jc w:val="both"/>
            <w:textAlignment w:val="baseline"/>
          </w:pPr>
        </w:pPrChange>
      </w:pPr>
    </w:p>
    <w:p w14:paraId="1C9D75B8" w14:textId="63DF387D" w:rsidR="009865C9" w:rsidRPr="00120BF9" w:rsidDel="00824490" w:rsidRDefault="009865C9">
      <w:pPr>
        <w:ind w:left="360"/>
        <w:rPr>
          <w:del w:id="2653" w:author="Wang Bin 王宾" w:date="2024-08-09T15:31:00Z"/>
          <w:color w:val="000000" w:themeColor="text1"/>
          <w:lang w:eastAsia="zh-CN"/>
        </w:rPr>
        <w:pPrChange w:id="2654" w:author="Wang Bin 王宾" w:date="2024-08-09T15:31:00Z">
          <w:pPr>
            <w:pStyle w:val="Heading2"/>
            <w:ind w:left="720" w:firstLine="0"/>
          </w:pPr>
        </w:pPrChange>
      </w:pPr>
      <w:del w:id="2655" w:author="Wang Bin 王宾" w:date="2024-08-09T15:31:00Z">
        <w:r w:rsidRPr="00120BF9" w:rsidDel="00824490">
          <w:rPr>
            <w:color w:val="000000" w:themeColor="text1"/>
            <w:lang w:eastAsia="zh-CN"/>
          </w:rPr>
          <w:delText>x.3 OS interfaces and IVAS applications </w:delText>
        </w:r>
      </w:del>
    </w:p>
    <w:p w14:paraId="5FB9DDB9" w14:textId="24951CF7" w:rsidR="009865C9" w:rsidDel="00824490" w:rsidRDefault="009865C9">
      <w:pPr>
        <w:ind w:left="360"/>
        <w:rPr>
          <w:del w:id="2656" w:author="Wang Bin 王宾" w:date="2024-08-09T15:31:00Z"/>
          <w:rStyle w:val="normaltextrun"/>
          <w:rFonts w:ascii="Arial" w:eastAsiaTheme="majorEastAsia" w:hAnsi="Arial" w:cs="Arial"/>
          <w:sz w:val="22"/>
          <w:szCs w:val="22"/>
          <w:lang w:val="en-US"/>
        </w:rPr>
        <w:pPrChange w:id="2657" w:author="Wang Bin 王宾" w:date="2024-08-09T15:31:00Z">
          <w:pPr>
            <w:pStyle w:val="paragraph"/>
            <w:spacing w:before="0" w:beforeAutospacing="0" w:after="0" w:afterAutospacing="0"/>
            <w:jc w:val="both"/>
            <w:textAlignment w:val="baseline"/>
          </w:pPr>
        </w:pPrChange>
      </w:pPr>
      <w:del w:id="2658" w:author="Wang Bin 王宾" w:date="2024-08-09T15:31:00Z">
        <w:r w:rsidRPr="00B402AE" w:rsidDel="00824490">
          <w:rPr>
            <w:rStyle w:val="normaltextrun"/>
            <w:rFonts w:ascii="Arial" w:eastAsiaTheme="majorEastAsia" w:hAnsi="Arial" w:cs="Arial"/>
            <w:sz w:val="22"/>
            <w:szCs w:val="22"/>
            <w:lang w:val="en-US"/>
          </w:rPr>
          <w:delText xml:space="preserve">Simultaneous access to all raw microphone signals or microphones with known frequency response characteristics </w:delText>
        </w:r>
        <w:r w:rsidDel="00824490">
          <w:rPr>
            <w:rStyle w:val="normaltextrun"/>
            <w:rFonts w:ascii="Arial" w:eastAsiaTheme="majorEastAsia" w:hAnsi="Arial" w:cs="Arial"/>
            <w:sz w:val="22"/>
            <w:szCs w:val="22"/>
            <w:lang w:val="en-US"/>
          </w:rPr>
          <w:delText>that are part of the spatial audio capture need to</w:delText>
        </w:r>
        <w:r w:rsidRPr="00B402AE" w:rsidDel="00824490">
          <w:rPr>
            <w:rStyle w:val="normaltextrun"/>
            <w:rFonts w:ascii="Arial" w:eastAsiaTheme="majorEastAsia" w:hAnsi="Arial" w:cs="Arial"/>
            <w:sz w:val="22"/>
            <w:szCs w:val="22"/>
            <w:lang w:val="en-US"/>
          </w:rPr>
          <w:delText xml:space="preserve"> be supported </w:delText>
        </w:r>
        <w:r w:rsidDel="00824490">
          <w:rPr>
            <w:rStyle w:val="normaltextrun"/>
            <w:rFonts w:ascii="Arial" w:eastAsiaTheme="majorEastAsia" w:hAnsi="Arial" w:cs="Arial"/>
            <w:sz w:val="22"/>
            <w:szCs w:val="22"/>
            <w:lang w:val="en-US"/>
          </w:rPr>
          <w:delText>via</w:delText>
        </w:r>
        <w:r w:rsidRPr="00B402AE" w:rsidDel="00824490">
          <w:rPr>
            <w:rStyle w:val="normaltextrun"/>
            <w:rFonts w:ascii="Arial" w:eastAsiaTheme="majorEastAsia" w:hAnsi="Arial" w:cs="Arial"/>
            <w:sz w:val="22"/>
            <w:szCs w:val="22"/>
            <w:lang w:val="en-US"/>
          </w:rPr>
          <w:delText xml:space="preserve"> the appropriate OS interfaces.</w:delText>
        </w:r>
        <w:r w:rsidRPr="00B402AE" w:rsidDel="00824490">
          <w:rPr>
            <w:rStyle w:val="normaltextrun"/>
            <w:rFonts w:eastAsiaTheme="majorEastAsia"/>
            <w:sz w:val="22"/>
            <w:szCs w:val="22"/>
            <w:lang w:val="en-US"/>
          </w:rPr>
          <w:delText> </w:delText>
        </w:r>
        <w:r w:rsidDel="00824490">
          <w:rPr>
            <w:rStyle w:val="normaltextrun"/>
            <w:rFonts w:ascii="Arial" w:eastAsiaTheme="majorEastAsia" w:hAnsi="Arial" w:cs="Arial"/>
            <w:sz w:val="22"/>
            <w:szCs w:val="22"/>
            <w:lang w:val="en-US"/>
          </w:rPr>
          <w:delText>Support for immersive voice and audio services</w:delText>
        </w:r>
        <w:r w:rsidRPr="00B402AE" w:rsidDel="00824490">
          <w:rPr>
            <w:rStyle w:val="normaltextrun"/>
            <w:rFonts w:ascii="Arial" w:eastAsiaTheme="majorEastAsia" w:hAnsi="Arial" w:cs="Arial"/>
            <w:sz w:val="22"/>
            <w:szCs w:val="22"/>
            <w:lang w:val="en-US"/>
          </w:rPr>
          <w:delText xml:space="preserve"> in mobile devices requires either low level integration under Hardware Abstraction Layer (HAL) or OS support providing access to multiple microphones for applications. Different OS platforms have their own architectures and technical implementation</w:delText>
        </w:r>
        <w:r w:rsidDel="00824490">
          <w:rPr>
            <w:rStyle w:val="normaltextrun"/>
            <w:rFonts w:ascii="Arial" w:eastAsiaTheme="majorEastAsia" w:hAnsi="Arial" w:cs="Arial"/>
            <w:sz w:val="22"/>
            <w:szCs w:val="22"/>
            <w:lang w:val="en-US"/>
          </w:rPr>
          <w:delText>s,</w:delText>
        </w:r>
        <w:r w:rsidRPr="00B402AE" w:rsidDel="00824490">
          <w:rPr>
            <w:rStyle w:val="normaltextrun"/>
            <w:rFonts w:ascii="Arial" w:eastAsiaTheme="majorEastAsia" w:hAnsi="Arial" w:cs="Arial"/>
            <w:sz w:val="22"/>
            <w:szCs w:val="22"/>
            <w:lang w:val="en-US"/>
          </w:rPr>
          <w:delText xml:space="preserve"> and the</w:delText>
        </w:r>
        <w:r w:rsidDel="00824490">
          <w:rPr>
            <w:rStyle w:val="normaltextrun"/>
            <w:rFonts w:ascii="Arial" w:eastAsiaTheme="majorEastAsia" w:hAnsi="Arial" w:cs="Arial"/>
            <w:sz w:val="22"/>
            <w:szCs w:val="22"/>
            <w:lang w:val="en-US"/>
          </w:rPr>
          <w:delText>re</w:delText>
        </w:r>
        <w:r w:rsidRPr="00B402AE" w:rsidDel="00824490">
          <w:rPr>
            <w:rStyle w:val="normaltextrun"/>
            <w:rFonts w:ascii="Arial" w:eastAsiaTheme="majorEastAsia" w:hAnsi="Arial" w:cs="Arial"/>
            <w:sz w:val="22"/>
            <w:szCs w:val="22"/>
            <w:lang w:val="en-US"/>
          </w:rPr>
          <w:delText xml:space="preserve"> is no common interface for all platforms.</w:delText>
        </w:r>
      </w:del>
    </w:p>
    <w:p w14:paraId="787BEB4A" w14:textId="0784EC20" w:rsidR="009865C9" w:rsidRPr="00B402AE" w:rsidDel="00824490" w:rsidRDefault="009865C9">
      <w:pPr>
        <w:ind w:left="360"/>
        <w:rPr>
          <w:del w:id="2659" w:author="Wang Bin 王宾" w:date="2024-08-09T15:31:00Z"/>
          <w:rStyle w:val="normaltextrun"/>
          <w:rFonts w:eastAsiaTheme="majorEastAsia"/>
          <w:sz w:val="22"/>
          <w:szCs w:val="22"/>
          <w:lang w:val="en-US"/>
        </w:rPr>
        <w:pPrChange w:id="2660" w:author="Wang Bin 王宾" w:date="2024-08-09T15:31:00Z">
          <w:pPr>
            <w:pStyle w:val="paragraph"/>
            <w:spacing w:before="0" w:beforeAutospacing="0" w:after="0" w:afterAutospacing="0"/>
            <w:jc w:val="both"/>
            <w:textAlignment w:val="baseline"/>
          </w:pPr>
        </w:pPrChange>
      </w:pPr>
    </w:p>
    <w:p w14:paraId="44FE7FC0" w14:textId="11634A8A" w:rsidR="009865C9" w:rsidRPr="00B402AE" w:rsidDel="00824490" w:rsidRDefault="009865C9">
      <w:pPr>
        <w:ind w:left="360"/>
        <w:rPr>
          <w:del w:id="2661" w:author="Wang Bin 王宾" w:date="2024-08-09T15:31:00Z"/>
          <w:rFonts w:cs="Arial"/>
          <w:lang w:val="en-US"/>
        </w:rPr>
        <w:pPrChange w:id="2662" w:author="Wang Bin 王宾" w:date="2024-08-09T15:31:00Z">
          <w:pPr>
            <w:spacing w:after="0"/>
            <w:textAlignment w:val="baseline"/>
          </w:pPr>
        </w:pPrChange>
      </w:pPr>
    </w:p>
    <w:p w14:paraId="7277CAFA" w14:textId="5D969ACD" w:rsidR="009865C9" w:rsidRPr="00120BF9" w:rsidDel="00824490" w:rsidRDefault="009865C9">
      <w:pPr>
        <w:ind w:left="360"/>
        <w:rPr>
          <w:del w:id="2663" w:author="Wang Bin 王宾" w:date="2024-08-09T15:31:00Z"/>
          <w:color w:val="000000" w:themeColor="text1"/>
          <w:lang w:eastAsia="zh-CN"/>
        </w:rPr>
        <w:pPrChange w:id="2664" w:author="Wang Bin 王宾" w:date="2024-08-09T15:31:00Z">
          <w:pPr>
            <w:pStyle w:val="Heading2"/>
            <w:ind w:left="720" w:firstLine="0"/>
          </w:pPr>
        </w:pPrChange>
      </w:pPr>
      <w:del w:id="2665" w:author="Wang Bin 王宾" w:date="2024-08-09T15:31:00Z">
        <w:r w:rsidRPr="00120BF9" w:rsidDel="00824490">
          <w:rPr>
            <w:color w:val="000000" w:themeColor="text1"/>
            <w:lang w:eastAsia="zh-CN"/>
          </w:rPr>
          <w:delText>x.4 Immersive audio capture with mobile devices</w:delText>
        </w:r>
      </w:del>
    </w:p>
    <w:p w14:paraId="78B2DE0A" w14:textId="03EE32B4" w:rsidR="009865C9" w:rsidRPr="00120BF9" w:rsidDel="00824490" w:rsidRDefault="009865C9">
      <w:pPr>
        <w:ind w:left="360"/>
        <w:rPr>
          <w:del w:id="2666" w:author="Wang Bin 王宾" w:date="2024-08-09T15:31:00Z"/>
          <w:rFonts w:eastAsia="等线"/>
          <w:sz w:val="28"/>
          <w:lang w:eastAsia="zh-CN"/>
        </w:rPr>
        <w:pPrChange w:id="2667"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68" w:author="Wang Bin 王宾" w:date="2024-08-09T15:31:00Z">
        <w:r w:rsidRPr="00120BF9" w:rsidDel="00824490">
          <w:rPr>
            <w:rFonts w:ascii="Arial" w:eastAsia="等线" w:hAnsi="Arial"/>
            <w:sz w:val="28"/>
            <w:lang w:eastAsia="zh-CN"/>
          </w:rPr>
          <w:delText>x.4.1 Overview</w:delText>
        </w:r>
      </w:del>
    </w:p>
    <w:p w14:paraId="00FD2457" w14:textId="62B5003F" w:rsidR="009865C9" w:rsidDel="00824490" w:rsidRDefault="009865C9">
      <w:pPr>
        <w:ind w:left="360"/>
        <w:rPr>
          <w:del w:id="2669" w:author="Wang Bin 王宾" w:date="2024-08-09T15:31:00Z"/>
          <w:rFonts w:eastAsia="宋体" w:cs="Arial"/>
          <w:sz w:val="22"/>
          <w:szCs w:val="22"/>
          <w:lang w:val="en-US"/>
        </w:rPr>
        <w:pPrChange w:id="2670" w:author="Wang Bin 王宾" w:date="2024-08-09T15:31:00Z">
          <w:pPr/>
        </w:pPrChange>
      </w:pPr>
      <w:del w:id="2671" w:author="Wang Bin 王宾" w:date="2024-08-09T15:31:00Z">
        <w:r w:rsidDel="00824490">
          <w:rPr>
            <w:rFonts w:eastAsia="宋体" w:cs="Arial"/>
            <w:sz w:val="22"/>
            <w:szCs w:val="22"/>
            <w:lang w:val="en-US"/>
          </w:rPr>
          <w:delTex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delText>
        </w:r>
        <w:r w:rsidRPr="0C1C05D6" w:rsidDel="00824490">
          <w:rPr>
            <w:rFonts w:eastAsia="宋体" w:cs="Arial"/>
            <w:sz w:val="22"/>
            <w:szCs w:val="22"/>
            <w:lang w:val="en-US"/>
          </w:rPr>
          <w:delText xml:space="preserve">to </w:delText>
        </w:r>
        <w:r w:rsidRPr="36DAE7C6" w:rsidDel="00824490">
          <w:rPr>
            <w:rFonts w:eastAsia="宋体" w:cs="Arial"/>
            <w:sz w:val="22"/>
            <w:szCs w:val="22"/>
            <w:lang w:val="en-US"/>
          </w:rPr>
          <w:delText xml:space="preserve">not increase latency, </w:delText>
        </w:r>
        <w:r w:rsidDel="00824490">
          <w:rPr>
            <w:rFonts w:eastAsia="宋体" w:cs="Arial"/>
            <w:sz w:val="22"/>
            <w:szCs w:val="22"/>
            <w:lang w:val="en-US"/>
          </w:rPr>
          <w:delText>or to not degrade the audio quality unnecessarily. In this case, a suitable parametric format is needed to provide interoperability for different capture implementations and other processing blocks, e.g., audio codecs.</w:delText>
        </w:r>
      </w:del>
    </w:p>
    <w:p w14:paraId="0A67D714" w14:textId="790F6801" w:rsidR="009865C9" w:rsidDel="00824490" w:rsidRDefault="009865C9">
      <w:pPr>
        <w:ind w:left="360"/>
        <w:rPr>
          <w:del w:id="2672" w:author="Wang Bin 王宾" w:date="2024-08-09T15:31:00Z"/>
          <w:rFonts w:eastAsia="宋体" w:cs="Arial"/>
          <w:sz w:val="22"/>
          <w:szCs w:val="22"/>
          <w:lang w:val="en-US"/>
        </w:rPr>
        <w:pPrChange w:id="2673" w:author="Wang Bin 王宾" w:date="2024-08-09T15:31:00Z">
          <w:pPr/>
        </w:pPrChange>
      </w:pPr>
      <w:del w:id="2674" w:author="Wang Bin 王宾" w:date="2024-08-09T15:31:00Z">
        <w:r w:rsidRPr="591714A3" w:rsidDel="00824490">
          <w:rPr>
            <w:rFonts w:eastAsia="宋体" w:cs="Arial"/>
            <w:sz w:val="22"/>
            <w:szCs w:val="22"/>
            <w:lang w:val="en-US"/>
          </w:rPr>
          <w:delText>A typical</w:delText>
        </w:r>
        <w:r w:rsidDel="00824490">
          <w:rPr>
            <w:rFonts w:eastAsia="宋体" w:cs="Arial"/>
            <w:sz w:val="22"/>
            <w:szCs w:val="22"/>
            <w:lang w:val="en-US"/>
          </w:rPr>
          <w:delTex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delText>
        </w:r>
      </w:del>
    </w:p>
    <w:p w14:paraId="4CB2D9F5" w14:textId="221238A4" w:rsidR="009865C9" w:rsidDel="00824490" w:rsidRDefault="009865C9">
      <w:pPr>
        <w:ind w:left="360"/>
        <w:rPr>
          <w:del w:id="2675" w:author="Wang Bin 王宾" w:date="2024-08-09T15:31:00Z"/>
          <w:rFonts w:eastAsia="宋体" w:cs="Arial"/>
          <w:sz w:val="22"/>
          <w:szCs w:val="22"/>
          <w:lang w:val="en-US"/>
        </w:rPr>
        <w:pPrChange w:id="2676" w:author="Wang Bin 王宾" w:date="2024-08-09T15:31:00Z">
          <w:pPr/>
        </w:pPrChange>
      </w:pPr>
      <w:del w:id="2677" w:author="Wang Bin 王宾" w:date="2024-08-09T15:31:00Z">
        <w:r w:rsidDel="00824490">
          <w:rPr>
            <w:rFonts w:eastAsia="宋体" w:cs="Arial"/>
            <w:sz w:val="22"/>
            <w:szCs w:val="22"/>
            <w:lang w:val="en-US"/>
          </w:rPr>
          <w:delTex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delText>
        </w:r>
        <w:r w:rsidRPr="00A815F3" w:rsidDel="00824490">
          <w:rPr>
            <w:rFonts w:eastAsia="宋体" w:cs="Arial"/>
            <w:sz w:val="22"/>
            <w:szCs w:val="22"/>
            <w:lang w:val="en-US"/>
          </w:rPr>
          <w:delText xml:space="preserve">easily adapted to different </w:delText>
        </w:r>
        <w:r w:rsidDel="00824490">
          <w:rPr>
            <w:rFonts w:eastAsia="宋体" w:cs="Arial"/>
            <w:sz w:val="22"/>
            <w:szCs w:val="22"/>
            <w:lang w:val="en-US"/>
          </w:rPr>
          <w:delText>device configurations</w:delText>
        </w:r>
        <w:r w:rsidRPr="00A815F3" w:rsidDel="00824490">
          <w:rPr>
            <w:rFonts w:eastAsia="宋体" w:cs="Arial"/>
            <w:sz w:val="22"/>
            <w:szCs w:val="22"/>
            <w:lang w:val="en-US"/>
          </w:rPr>
          <w:delText xml:space="preserve"> considering</w:delText>
        </w:r>
        <w:r w:rsidDel="00824490">
          <w:rPr>
            <w:rFonts w:eastAsia="宋体" w:cs="Arial"/>
            <w:sz w:val="22"/>
            <w:szCs w:val="22"/>
            <w:lang w:val="en-US"/>
          </w:rPr>
          <w:delText xml:space="preserve">, e.g., the </w:delText>
        </w:r>
        <w:r w:rsidRPr="00A815F3" w:rsidDel="00824490">
          <w:rPr>
            <w:rFonts w:eastAsia="宋体" w:cs="Arial"/>
            <w:sz w:val="22"/>
            <w:szCs w:val="22"/>
            <w:lang w:val="en-US"/>
          </w:rPr>
          <w:delText xml:space="preserve">number of microphones and </w:delText>
        </w:r>
        <w:r w:rsidDel="00824490">
          <w:rPr>
            <w:rFonts w:eastAsia="宋体" w:cs="Arial"/>
            <w:sz w:val="22"/>
            <w:szCs w:val="22"/>
            <w:lang w:val="en-US"/>
          </w:rPr>
          <w:delText>their placement. This</w:delText>
        </w:r>
        <w:r w:rsidRPr="00A815F3" w:rsidDel="00824490">
          <w:rPr>
            <w:rFonts w:eastAsia="宋体" w:cs="Arial"/>
            <w:sz w:val="22"/>
            <w:szCs w:val="22"/>
            <w:lang w:val="en-US"/>
          </w:rPr>
          <w:delText xml:space="preserve"> mak</w:delText>
        </w:r>
        <w:r w:rsidDel="00824490">
          <w:rPr>
            <w:rFonts w:eastAsia="宋体" w:cs="Arial"/>
            <w:sz w:val="22"/>
            <w:szCs w:val="22"/>
            <w:lang w:val="en-US"/>
          </w:rPr>
          <w:delText xml:space="preserve">es these methods </w:delText>
        </w:r>
        <w:r w:rsidRPr="00A815F3" w:rsidDel="00824490">
          <w:rPr>
            <w:rFonts w:eastAsia="宋体" w:cs="Arial"/>
            <w:sz w:val="22"/>
            <w:szCs w:val="22"/>
            <w:lang w:val="en-US"/>
          </w:rPr>
          <w:delText xml:space="preserve">suitable for practical </w:delText>
        </w:r>
        <w:r w:rsidDel="00824490">
          <w:rPr>
            <w:rFonts w:eastAsia="宋体" w:cs="Arial"/>
            <w:sz w:val="22"/>
            <w:szCs w:val="22"/>
            <w:lang w:val="en-US"/>
          </w:rPr>
          <w:delText xml:space="preserve">form factors, e.g., mobile </w:delText>
        </w:r>
        <w:r w:rsidRPr="00A815F3" w:rsidDel="00824490">
          <w:rPr>
            <w:rFonts w:eastAsia="宋体" w:cs="Arial"/>
            <w:sz w:val="22"/>
            <w:szCs w:val="22"/>
            <w:lang w:val="en-US"/>
          </w:rPr>
          <w:delText>devices.</w:delText>
        </w:r>
      </w:del>
    </w:p>
    <w:p w14:paraId="04605A1F" w14:textId="477F207B" w:rsidR="009865C9" w:rsidRPr="002D75FD" w:rsidDel="00824490" w:rsidRDefault="009865C9">
      <w:pPr>
        <w:ind w:left="360"/>
        <w:rPr>
          <w:del w:id="2678" w:author="Wang Bin 王宾" w:date="2024-08-09T15:31:00Z"/>
          <w:rFonts w:cs="Arial"/>
          <w:color w:val="000000"/>
          <w:sz w:val="22"/>
          <w:szCs w:val="22"/>
          <w:lang w:val="en-US"/>
        </w:rPr>
        <w:pPrChange w:id="2679" w:author="Wang Bin 王宾" w:date="2024-08-09T15:31:00Z">
          <w:pPr/>
        </w:pPrChange>
      </w:pPr>
      <w:del w:id="2680" w:author="Wang Bin 王宾" w:date="2024-08-09T15:31:00Z">
        <w:r w:rsidRPr="002D75FD" w:rsidDel="00824490">
          <w:rPr>
            <w:rFonts w:cs="Arial"/>
            <w:sz w:val="22"/>
            <w:szCs w:val="22"/>
            <w:lang w:val="en-US"/>
          </w:rPr>
          <w:fldChar w:fldCharType="begin"/>
        </w:r>
        <w:r w:rsidRPr="002D75FD" w:rsidDel="00824490">
          <w:rPr>
            <w:rFonts w:cs="Arial"/>
            <w:sz w:val="22"/>
            <w:szCs w:val="22"/>
            <w:lang w:val="en-US"/>
          </w:rPr>
          <w:delInstrText xml:space="preserve"> REF _Ref162507212 \h  \* MERGEFORMAT </w:delInstrText>
        </w:r>
        <w:r w:rsidRPr="002D75FD" w:rsidDel="00824490">
          <w:rPr>
            <w:rFonts w:cs="Arial"/>
            <w:sz w:val="22"/>
            <w:szCs w:val="22"/>
            <w:lang w:val="en-US"/>
          </w:rPr>
        </w:r>
        <w:r w:rsidRPr="002D75FD" w:rsidDel="00824490">
          <w:rPr>
            <w:rFonts w:cs="Arial"/>
            <w:sz w:val="22"/>
            <w:szCs w:val="22"/>
            <w:lang w:val="en-US"/>
          </w:rPr>
          <w:fldChar w:fldCharType="separate"/>
        </w:r>
        <w:r w:rsidRPr="002D75FD" w:rsidDel="00824490">
          <w:rPr>
            <w:sz w:val="22"/>
            <w:szCs w:val="22"/>
            <w:lang w:val="en-US"/>
          </w:rPr>
          <w:delText xml:space="preserve">Figure </w:delText>
        </w:r>
        <w:r w:rsidRPr="002D75FD" w:rsidDel="00824490">
          <w:rPr>
            <w:noProof/>
            <w:sz w:val="22"/>
            <w:szCs w:val="22"/>
            <w:lang w:val="en-US"/>
          </w:rPr>
          <w:delText>3</w:delText>
        </w:r>
        <w:r w:rsidRPr="002D75FD" w:rsidDel="00824490">
          <w:rPr>
            <w:rFonts w:cs="Arial"/>
            <w:sz w:val="22"/>
            <w:szCs w:val="22"/>
            <w:lang w:val="en-US"/>
          </w:rPr>
          <w:fldChar w:fldCharType="end"/>
        </w:r>
        <w:r w:rsidRPr="002D75FD" w:rsidDel="00824490">
          <w:rPr>
            <w:rFonts w:cs="Arial"/>
            <w:sz w:val="22"/>
            <w:szCs w:val="22"/>
            <w:lang w:val="en-US"/>
          </w:rPr>
          <w:delText xml:space="preserve"> shows an example implementation of parametric spatial audio capture </w:delText>
        </w:r>
        <w:r w:rsidDel="00824490">
          <w:rPr>
            <w:rFonts w:cs="Arial"/>
            <w:sz w:val="22"/>
            <w:szCs w:val="22"/>
            <w:lang w:val="en-US"/>
          </w:rPr>
          <w:delText>pipeline on</w:delText>
        </w:r>
        <w:r w:rsidRPr="002D75FD" w:rsidDel="00824490">
          <w:rPr>
            <w:rFonts w:cs="Arial"/>
            <w:sz w:val="22"/>
            <w:szCs w:val="22"/>
            <w:lang w:val="en-US"/>
          </w:rPr>
          <w:delText xml:space="preserve"> a mobile device.</w:delText>
        </w:r>
      </w:del>
    </w:p>
    <w:p w14:paraId="7F6E056A" w14:textId="730DF1E3" w:rsidR="009865C9" w:rsidRPr="002D75FD" w:rsidDel="00824490" w:rsidRDefault="009865C9">
      <w:pPr>
        <w:ind w:left="360"/>
        <w:rPr>
          <w:del w:id="2681" w:author="Wang Bin 王宾" w:date="2024-08-09T15:31:00Z"/>
          <w:rFonts w:cs="Arial"/>
          <w:color w:val="000000"/>
          <w:sz w:val="22"/>
          <w:szCs w:val="22"/>
          <w:lang w:val="en-US"/>
        </w:rPr>
        <w:pPrChange w:id="2682" w:author="Wang Bin 王宾" w:date="2024-08-09T15:31:00Z">
          <w:pPr/>
        </w:pPrChange>
      </w:pPr>
    </w:p>
    <w:p w14:paraId="3AD2AF84" w14:textId="7494069B" w:rsidR="009865C9" w:rsidRPr="002D75FD" w:rsidDel="00824490" w:rsidRDefault="009865C9">
      <w:pPr>
        <w:ind w:left="360"/>
        <w:rPr>
          <w:del w:id="2683" w:author="Wang Bin 王宾" w:date="2024-08-09T15:31:00Z"/>
          <w:lang w:val="en-US"/>
        </w:rPr>
        <w:pPrChange w:id="2684" w:author="Wang Bin 王宾" w:date="2024-08-09T15:31:00Z">
          <w:pPr>
            <w:keepNext/>
          </w:pPr>
        </w:pPrChange>
      </w:pPr>
      <w:del w:id="2685" w:author="Wang Bin 王宾" w:date="2024-08-09T15:31:00Z">
        <w:r w:rsidRPr="002D75FD" w:rsidDel="00824490">
          <w:rPr>
            <w:noProof/>
            <w:lang w:val="en-US"/>
          </w:rPr>
          <w:drawing>
            <wp:inline distT="0" distB="0" distL="0" distR="0" wp14:anchorId="6803D671" wp14:editId="7646A5C2">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del>
    </w:p>
    <w:p w14:paraId="3FA4261B" w14:textId="743C5A06" w:rsidR="009865C9" w:rsidRPr="0074056D" w:rsidDel="00824490" w:rsidRDefault="009865C9">
      <w:pPr>
        <w:ind w:left="360"/>
        <w:rPr>
          <w:del w:id="2686" w:author="Wang Bin 王宾" w:date="2024-08-09T15:31:00Z"/>
          <w:b/>
          <w:bCs/>
          <w:sz w:val="22"/>
          <w:szCs w:val="22"/>
          <w:lang w:val="en-US"/>
        </w:rPr>
        <w:pPrChange w:id="2687" w:author="Wang Bin 王宾" w:date="2024-08-09T15:31:00Z">
          <w:pPr>
            <w:pStyle w:val="Caption"/>
            <w:jc w:val="center"/>
          </w:pPr>
        </w:pPrChange>
      </w:pPr>
      <w:bookmarkStart w:id="2688" w:name="_Ref162507212"/>
      <w:del w:id="2689"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3</w:delText>
        </w:r>
        <w:r w:rsidRPr="0074056D" w:rsidDel="00824490">
          <w:rPr>
            <w:b/>
            <w:bCs/>
            <w:i/>
            <w:iCs/>
            <w:lang w:val="en-US"/>
          </w:rPr>
          <w:fldChar w:fldCharType="end"/>
        </w:r>
        <w:bookmarkEnd w:id="2688"/>
        <w:r w:rsidRPr="0074056D" w:rsidDel="00824490">
          <w:rPr>
            <w:b/>
            <w:bCs/>
            <w:lang w:val="en-US"/>
          </w:rPr>
          <w:delText>. Example implementation of parametric spatial audio capture.</w:delText>
        </w:r>
      </w:del>
    </w:p>
    <w:p w14:paraId="1756BAC5" w14:textId="4A567DEF" w:rsidR="009865C9" w:rsidRPr="002D75FD" w:rsidDel="00824490" w:rsidRDefault="009865C9">
      <w:pPr>
        <w:ind w:left="360"/>
        <w:rPr>
          <w:del w:id="2690" w:author="Wang Bin 王宾" w:date="2024-08-09T15:31:00Z"/>
          <w:rFonts w:cs="Arial"/>
          <w:color w:val="000000"/>
          <w:sz w:val="22"/>
          <w:szCs w:val="22"/>
          <w:lang w:val="en-US"/>
        </w:rPr>
        <w:pPrChange w:id="2691" w:author="Wang Bin 王宾" w:date="2024-08-09T15:31:00Z">
          <w:pPr/>
        </w:pPrChange>
      </w:pPr>
    </w:p>
    <w:p w14:paraId="7547CCB0" w14:textId="2E5E4828" w:rsidR="009865C9" w:rsidRPr="00120BF9" w:rsidDel="00824490" w:rsidRDefault="009865C9">
      <w:pPr>
        <w:ind w:left="360"/>
        <w:rPr>
          <w:del w:id="2692" w:author="Wang Bin 王宾" w:date="2024-08-09T15:31:00Z"/>
          <w:rFonts w:eastAsia="等线"/>
          <w:sz w:val="28"/>
          <w:lang w:eastAsia="zh-CN"/>
        </w:rPr>
        <w:pPrChange w:id="2693"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694" w:author="Wang Bin 王宾" w:date="2024-08-09T15:31:00Z">
        <w:r w:rsidRPr="00120BF9" w:rsidDel="00824490">
          <w:rPr>
            <w:rFonts w:ascii="Arial" w:eastAsia="等线" w:hAnsi="Arial"/>
            <w:sz w:val="28"/>
            <w:lang w:eastAsia="zh-CN"/>
          </w:rPr>
          <w:delText>x.4.2 Microphone EQ</w:delText>
        </w:r>
      </w:del>
    </w:p>
    <w:p w14:paraId="5E8473D2" w14:textId="5903197E" w:rsidR="009865C9" w:rsidRPr="002D75FD" w:rsidDel="00824490" w:rsidRDefault="009865C9">
      <w:pPr>
        <w:ind w:left="360"/>
        <w:rPr>
          <w:del w:id="2695" w:author="Wang Bin 王宾" w:date="2024-08-09T15:31:00Z"/>
          <w:rFonts w:cs="Arial"/>
          <w:color w:val="000000"/>
          <w:sz w:val="22"/>
          <w:szCs w:val="22"/>
          <w:lang w:val="en-US"/>
        </w:rPr>
        <w:pPrChange w:id="2696" w:author="Wang Bin 王宾" w:date="2024-08-09T15:31:00Z">
          <w:pPr/>
        </w:pPrChange>
      </w:pPr>
      <w:del w:id="2697" w:author="Wang Bin 王宾" w:date="2024-08-09T15:31:00Z">
        <w:r w:rsidRPr="002D75FD" w:rsidDel="00824490">
          <w:rPr>
            <w:sz w:val="22"/>
            <w:szCs w:val="22"/>
            <w:lang w:val="en-US"/>
          </w:rPr>
          <w:delText>Microphone equalization smooths over resonance peaks and other microphone</w:delText>
        </w:r>
        <w:r w:rsidDel="00824490">
          <w:rPr>
            <w:sz w:val="22"/>
            <w:szCs w:val="22"/>
            <w:lang w:val="en-US"/>
          </w:rPr>
          <w:delText>-</w:delText>
        </w:r>
        <w:r w:rsidRPr="002D75FD" w:rsidDel="00824490">
          <w:rPr>
            <w:sz w:val="22"/>
            <w:szCs w:val="22"/>
            <w:lang w:val="en-US"/>
          </w:rPr>
          <w:delText>integration related nonidealities from microphone responses</w:delText>
        </w:r>
        <w:r w:rsidDel="00824490">
          <w:rPr>
            <w:sz w:val="22"/>
            <w:szCs w:val="22"/>
            <w:lang w:val="en-US"/>
          </w:rPr>
          <w:delText>.</w:delText>
        </w:r>
        <w:r w:rsidRPr="002D75FD" w:rsidDel="00824490">
          <w:rPr>
            <w:sz w:val="22"/>
            <w:szCs w:val="22"/>
            <w:lang w:val="en-US"/>
          </w:rPr>
          <w:delText xml:space="preserve"> </w:delText>
        </w:r>
        <w:r w:rsidDel="00824490">
          <w:rPr>
            <w:sz w:val="22"/>
            <w:szCs w:val="22"/>
            <w:lang w:val="en-US"/>
          </w:rPr>
          <w:delText>This</w:delText>
        </w:r>
        <w:r w:rsidRPr="002D75FD" w:rsidDel="00824490">
          <w:rPr>
            <w:sz w:val="22"/>
            <w:szCs w:val="22"/>
            <w:lang w:val="en-US"/>
          </w:rPr>
          <w:delText xml:space="preserve"> makes microphone signals comparable to each other. Equalization is typically based on measured microphone responses. In general, equalization can be done independently for each microphone signal. </w:delText>
        </w:r>
      </w:del>
    </w:p>
    <w:p w14:paraId="1A5C311C" w14:textId="0310FD84" w:rsidR="009865C9" w:rsidRPr="00120BF9" w:rsidDel="00824490" w:rsidRDefault="009865C9">
      <w:pPr>
        <w:ind w:left="360"/>
        <w:rPr>
          <w:del w:id="2698" w:author="Wang Bin 王宾" w:date="2024-08-09T15:31:00Z"/>
          <w:rFonts w:eastAsia="等线"/>
          <w:sz w:val="28"/>
          <w:lang w:eastAsia="zh-CN"/>
        </w:rPr>
        <w:pPrChange w:id="2699"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00" w:author="Wang Bin 王宾" w:date="2024-08-09T15:31:00Z">
        <w:r w:rsidRPr="00120BF9" w:rsidDel="00824490">
          <w:rPr>
            <w:rFonts w:ascii="Arial" w:eastAsia="等线" w:hAnsi="Arial"/>
            <w:sz w:val="28"/>
            <w:lang w:eastAsia="zh-CN"/>
          </w:rPr>
          <w:delText xml:space="preserve">x.4.3 AEC </w:delText>
        </w:r>
      </w:del>
    </w:p>
    <w:p w14:paraId="5DD4AF46" w14:textId="54B52566" w:rsidR="009865C9" w:rsidRPr="002D75FD" w:rsidDel="00824490" w:rsidRDefault="009865C9">
      <w:pPr>
        <w:ind w:left="360"/>
        <w:rPr>
          <w:del w:id="2701" w:author="Wang Bin 王宾" w:date="2024-08-09T15:31:00Z"/>
          <w:rFonts w:cs="Arial"/>
          <w:color w:val="000000"/>
          <w:sz w:val="22"/>
          <w:szCs w:val="22"/>
          <w:lang w:val="en-US"/>
        </w:rPr>
        <w:pPrChange w:id="2702" w:author="Wang Bin 王宾" w:date="2024-08-09T15:31:00Z">
          <w:pPr/>
        </w:pPrChange>
      </w:pPr>
      <w:del w:id="2703" w:author="Wang Bin 王宾" w:date="2024-08-09T15:31:00Z">
        <w:r w:rsidRPr="36DAE7C6" w:rsidDel="00824490">
          <w:rPr>
            <w:rFonts w:cs="Arial"/>
            <w:color w:val="000000" w:themeColor="text1"/>
            <w:sz w:val="22"/>
            <w:szCs w:val="22"/>
            <w:lang w:val="en-US"/>
          </w:rPr>
          <w:delText xml:space="preserve">AEC is typically performed separately for each microphone channel, but alternative solutions can </w:delText>
        </w:r>
        <w:r w:rsidRPr="591714A3" w:rsidDel="00824490">
          <w:rPr>
            <w:rFonts w:cs="Arial"/>
            <w:color w:val="000000" w:themeColor="text1"/>
            <w:sz w:val="22"/>
            <w:szCs w:val="22"/>
            <w:lang w:val="en-US"/>
          </w:rPr>
          <w:delText xml:space="preserve">also </w:delText>
        </w:r>
        <w:r w:rsidRPr="36DAE7C6" w:rsidDel="00824490">
          <w:rPr>
            <w:rFonts w:cs="Arial"/>
            <w:color w:val="000000" w:themeColor="text1"/>
            <w:sz w:val="22"/>
            <w:szCs w:val="22"/>
            <w:lang w:val="en-US"/>
          </w:rPr>
          <w:delText xml:space="preserve">be considered. The target of AEC processing is to remove the loudspeaker signal component from the microphone signals based on a reference signal. In the case of stereo playback both stereo channels are needed as reference input for the AEC. </w:delText>
        </w:r>
      </w:del>
    </w:p>
    <w:p w14:paraId="435501CC" w14:textId="64E86C66" w:rsidR="009865C9" w:rsidRPr="002D75FD" w:rsidDel="00824490" w:rsidRDefault="009865C9">
      <w:pPr>
        <w:ind w:left="360"/>
        <w:rPr>
          <w:del w:id="2704" w:author="Wang Bin 王宾" w:date="2024-08-09T15:31:00Z"/>
          <w:rFonts w:cs="Arial"/>
          <w:color w:val="000000"/>
          <w:sz w:val="22"/>
          <w:szCs w:val="22"/>
          <w:lang w:val="en-US"/>
        </w:rPr>
        <w:pPrChange w:id="2705" w:author="Wang Bin 王宾" w:date="2024-08-09T15:31:00Z">
          <w:pPr/>
        </w:pPrChange>
      </w:pPr>
      <w:del w:id="2706" w:author="Wang Bin 王宾" w:date="2024-08-09T15:31:00Z">
        <w:r w:rsidRPr="002D75FD" w:rsidDel="00824490">
          <w:rPr>
            <w:rFonts w:cs="Arial"/>
            <w:color w:val="000000"/>
            <w:sz w:val="22"/>
            <w:szCs w:val="22"/>
            <w:lang w:val="en-US"/>
          </w:rPr>
          <w:delText>Traditional AEC solution has been to use linear AEC filter which is followed by residual echo suppression (RES). Nowadays RES is often implemented using DNN. Recently</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also solutions in which the whole AEC is managed with a single DNN have been introduced. </w:delText>
        </w:r>
      </w:del>
    </w:p>
    <w:p w14:paraId="2F32C222" w14:textId="0A7DC868" w:rsidR="009865C9" w:rsidRPr="00120BF9" w:rsidDel="00824490" w:rsidRDefault="009865C9">
      <w:pPr>
        <w:ind w:left="360"/>
        <w:rPr>
          <w:del w:id="2707" w:author="Wang Bin 王宾" w:date="2024-08-09T15:31:00Z"/>
          <w:rFonts w:eastAsia="等线"/>
          <w:sz w:val="28"/>
          <w:lang w:eastAsia="zh-CN"/>
        </w:rPr>
        <w:pPrChange w:id="2708"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09" w:author="Wang Bin 王宾" w:date="2024-08-09T15:31:00Z">
        <w:r w:rsidRPr="00120BF9" w:rsidDel="00824490">
          <w:rPr>
            <w:rFonts w:ascii="Arial" w:eastAsia="等线" w:hAnsi="Arial"/>
            <w:sz w:val="28"/>
            <w:lang w:eastAsia="zh-CN"/>
          </w:rPr>
          <w:delText>x.4.4 Audio enhancement</w:delText>
        </w:r>
      </w:del>
    </w:p>
    <w:p w14:paraId="494E4FB8" w14:textId="68159A2D" w:rsidR="009865C9" w:rsidRPr="002D75FD" w:rsidDel="00824490" w:rsidRDefault="009865C9">
      <w:pPr>
        <w:ind w:left="360"/>
        <w:rPr>
          <w:del w:id="2710" w:author="Wang Bin 王宾" w:date="2024-08-09T15:31:00Z"/>
          <w:rFonts w:cs="Arial"/>
          <w:color w:val="000000"/>
          <w:sz w:val="22"/>
          <w:szCs w:val="22"/>
          <w:lang w:val="en-US"/>
        </w:rPr>
        <w:pPrChange w:id="2711" w:author="Wang Bin 王宾" w:date="2024-08-09T15:31:00Z">
          <w:pPr/>
        </w:pPrChange>
      </w:pPr>
      <w:del w:id="2712" w:author="Wang Bin 王宾" w:date="2024-08-09T15:31:00Z">
        <w:r w:rsidRPr="002D75FD" w:rsidDel="00824490">
          <w:rPr>
            <w:rFonts w:cs="Arial"/>
            <w:color w:val="000000"/>
            <w:sz w:val="22"/>
            <w:szCs w:val="22"/>
            <w:lang w:val="en-US"/>
          </w:rPr>
          <w:delText>Audio enhancement block may consist of multiple different operations which aim at improving audio quality considering the targeted audio source or sources. These operations</w:delText>
        </w:r>
        <w:r w:rsidDel="00824490">
          <w:rPr>
            <w:rFonts w:cs="Arial"/>
            <w:color w:val="000000"/>
            <w:sz w:val="22"/>
            <w:szCs w:val="22"/>
            <w:lang w:val="en-US"/>
          </w:rPr>
          <w:delText xml:space="preserve"> can</w:delText>
        </w:r>
        <w:r w:rsidRPr="002D75FD" w:rsidDel="00824490">
          <w:rPr>
            <w:rFonts w:cs="Arial"/>
            <w:color w:val="000000"/>
            <w:sz w:val="22"/>
            <w:szCs w:val="22"/>
            <w:lang w:val="en-US"/>
          </w:rPr>
          <w:delText xml:space="preserve"> include for example wind noise reduction, audio focusing, microphone noise reduction</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background noise reduction. </w:delText>
        </w:r>
      </w:del>
    </w:p>
    <w:p w14:paraId="5C55169D" w14:textId="708EA9E0" w:rsidR="009865C9" w:rsidRPr="002D75FD" w:rsidDel="00824490" w:rsidRDefault="009865C9">
      <w:pPr>
        <w:ind w:left="360"/>
        <w:rPr>
          <w:del w:id="2713" w:author="Wang Bin 王宾" w:date="2024-08-09T15:31:00Z"/>
          <w:rFonts w:cs="Arial"/>
          <w:color w:val="000000"/>
          <w:sz w:val="22"/>
          <w:szCs w:val="22"/>
          <w:lang w:val="en-US"/>
        </w:rPr>
        <w:pPrChange w:id="2714" w:author="Wang Bin 王宾" w:date="2024-08-09T15:31:00Z">
          <w:pPr/>
        </w:pPrChange>
      </w:pPr>
      <w:del w:id="2715" w:author="Wang Bin 王宾" w:date="2024-08-09T15:31:00Z">
        <w:r w:rsidRPr="591714A3" w:rsidDel="00824490">
          <w:rPr>
            <w:rFonts w:cs="Arial"/>
            <w:color w:val="000000" w:themeColor="text1"/>
            <w:sz w:val="22"/>
            <w:szCs w:val="22"/>
            <w:lang w:val="en-US"/>
          </w:rPr>
          <w:delText xml:space="preserve">Wind noise reduction can operate independently for single microphone signal, or it can utilize signal analysis over multiple signals. Either traditional signal processing solutions or DNN-based processing methods can be applied. </w:delText>
        </w:r>
      </w:del>
    </w:p>
    <w:p w14:paraId="47517DE5" w14:textId="7C6A9EC1" w:rsidR="009865C9" w:rsidRPr="002D75FD" w:rsidDel="00824490" w:rsidRDefault="009865C9">
      <w:pPr>
        <w:ind w:left="360"/>
        <w:rPr>
          <w:del w:id="2716" w:author="Wang Bin 王宾" w:date="2024-08-09T15:31:00Z"/>
          <w:rFonts w:cs="Arial"/>
          <w:color w:val="000000"/>
          <w:sz w:val="22"/>
          <w:szCs w:val="22"/>
          <w:lang w:val="en-US"/>
        </w:rPr>
        <w:pPrChange w:id="2717" w:author="Wang Bin 王宾" w:date="2024-08-09T15:31:00Z">
          <w:pPr/>
        </w:pPrChange>
      </w:pPr>
      <w:del w:id="2718" w:author="Wang Bin 王宾" w:date="2024-08-09T15:31:00Z">
        <w:r w:rsidRPr="002D75FD" w:rsidDel="00824490">
          <w:rPr>
            <w:rFonts w:cs="Arial"/>
            <w:color w:val="000000"/>
            <w:sz w:val="22"/>
            <w:szCs w:val="22"/>
            <w:lang w:val="en-US"/>
          </w:rPr>
          <w:delTex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delText>
        </w:r>
        <w:r w:rsidDel="00824490">
          <w:rPr>
            <w:rFonts w:cs="Arial"/>
            <w:color w:val="000000"/>
            <w:sz w:val="22"/>
            <w:szCs w:val="22"/>
            <w:lang w:val="en-US"/>
          </w:rPr>
          <w:delText>Audio focusing can be used for content creation or accessibility purposes.</w:delText>
        </w:r>
      </w:del>
    </w:p>
    <w:p w14:paraId="1C579382" w14:textId="11202981" w:rsidR="009865C9" w:rsidRPr="002D75FD" w:rsidDel="00824490" w:rsidRDefault="009865C9">
      <w:pPr>
        <w:ind w:left="360"/>
        <w:rPr>
          <w:del w:id="2719" w:author="Wang Bin 王宾" w:date="2024-08-09T15:31:00Z"/>
          <w:rFonts w:cs="Arial"/>
          <w:color w:val="000000"/>
          <w:sz w:val="22"/>
          <w:szCs w:val="22"/>
          <w:lang w:val="en-US"/>
        </w:rPr>
        <w:pPrChange w:id="2720" w:author="Wang Bin 王宾" w:date="2024-08-09T15:31:00Z">
          <w:pPr/>
        </w:pPrChange>
      </w:pPr>
      <w:del w:id="2721" w:author="Wang Bin 王宾" w:date="2024-08-09T15:31:00Z">
        <w:r w:rsidRPr="002D75FD" w:rsidDel="00824490">
          <w:rPr>
            <w:rFonts w:cs="Arial"/>
            <w:color w:val="000000"/>
            <w:sz w:val="22"/>
            <w:szCs w:val="22"/>
            <w:lang w:val="en-US"/>
          </w:rPr>
          <w:delText>Microphone noise reduction targets to remove self-noise generated by the microphones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It</w:delText>
        </w:r>
        <w:r w:rsidRPr="002D75FD" w:rsidDel="00824490">
          <w:rPr>
            <w:rFonts w:cs="Arial"/>
            <w:color w:val="000000"/>
            <w:sz w:val="22"/>
            <w:szCs w:val="22"/>
            <w:lang w:val="en-US"/>
          </w:rPr>
          <w:delText xml:space="preserve"> is generally based on defining the noise floor of the microphones. </w:delText>
        </w:r>
      </w:del>
    </w:p>
    <w:p w14:paraId="66C2A97B" w14:textId="42230AED" w:rsidR="009865C9" w:rsidRPr="00AD5521" w:rsidDel="00824490" w:rsidRDefault="009865C9">
      <w:pPr>
        <w:ind w:left="360"/>
        <w:rPr>
          <w:del w:id="2722" w:author="Wang Bin 王宾" w:date="2024-08-09T15:31:00Z"/>
          <w:rFonts w:cs="Arial"/>
          <w:color w:val="000000"/>
          <w:sz w:val="22"/>
          <w:szCs w:val="22"/>
          <w:lang w:val="en-US"/>
        </w:rPr>
        <w:pPrChange w:id="2723" w:author="Wang Bin 王宾" w:date="2024-08-09T15:31:00Z">
          <w:pPr/>
        </w:pPrChange>
      </w:pPr>
      <w:del w:id="2724" w:author="Wang Bin 王宾" w:date="2024-08-09T15:31:00Z">
        <w:r w:rsidRPr="36DAE7C6" w:rsidDel="00824490">
          <w:rPr>
            <w:rFonts w:cs="Arial"/>
            <w:color w:val="000000" w:themeColor="text1"/>
            <w:sz w:val="22"/>
            <w:szCs w:val="22"/>
            <w:lang w:val="en-US"/>
          </w:rPr>
          <w:delTex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delText>
        </w:r>
        <w:r w:rsidRPr="00AD5521" w:rsidDel="00824490">
          <w:rPr>
            <w:rFonts w:cs="Arial"/>
            <w:sz w:val="22"/>
            <w:szCs w:val="22"/>
            <w:lang w:val="en-US"/>
          </w:rPr>
          <w:delText xml:space="preserve">such as air-conditioner noise or traffic noise, or it may, e.g., aim at removing everything but speech from the captured audio. </w:delText>
        </w:r>
        <w:r w:rsidRPr="00AD5521" w:rsidDel="00824490">
          <w:rPr>
            <w:rFonts w:cs="Arial"/>
            <w:iCs/>
            <w:sz w:val="22"/>
            <w:szCs w:val="22"/>
            <w:lang w:val="en-US"/>
          </w:rPr>
          <w:delText xml:space="preserve">Content or context-based classification and processing can be employed if different noise reduction processing </w:delText>
        </w:r>
        <w:r w:rsidRPr="36DAE7C6" w:rsidDel="00824490">
          <w:rPr>
            <w:rFonts w:cs="Arial"/>
            <w:sz w:val="22"/>
            <w:szCs w:val="22"/>
            <w:lang w:val="en-US"/>
          </w:rPr>
          <w:delText>is</w:delText>
        </w:r>
        <w:r w:rsidRPr="00AD5521" w:rsidDel="00824490">
          <w:rPr>
            <w:rFonts w:cs="Arial"/>
            <w:iCs/>
            <w:sz w:val="22"/>
            <w:szCs w:val="22"/>
            <w:lang w:val="en-US"/>
          </w:rPr>
          <w:delText xml:space="preserve"> desired, e.g., for speech and music. </w:delText>
        </w:r>
        <w:r w:rsidRPr="00AD5521" w:rsidDel="00824490">
          <w:rPr>
            <w:rFonts w:cs="Arial"/>
            <w:sz w:val="22"/>
            <w:szCs w:val="22"/>
            <w:lang w:val="en-US"/>
          </w:rPr>
          <w:delText xml:space="preserve">For immersive voice and audio, background noise reduction settings may be more contextual than for traditional mono voice and audio. </w:delText>
        </w:r>
        <w:r w:rsidDel="00824490">
          <w:rPr>
            <w:rFonts w:cs="Arial"/>
            <w:sz w:val="22"/>
            <w:szCs w:val="22"/>
            <w:lang w:val="en-US"/>
          </w:rPr>
          <w:delText>Noise reduction</w:delText>
        </w:r>
        <w:r w:rsidRPr="00AD5521" w:rsidDel="00824490">
          <w:rPr>
            <w:rFonts w:cs="Arial"/>
            <w:sz w:val="22"/>
            <w:szCs w:val="22"/>
            <w:lang w:val="en-US"/>
          </w:rPr>
          <w:delText xml:space="preserve"> can also be required for accessibility purposes. </w:delText>
        </w:r>
        <w:r w:rsidRPr="00AD5521" w:rsidDel="00824490">
          <w:rPr>
            <w:rFonts w:cs="Arial"/>
            <w:iCs/>
            <w:sz w:val="22"/>
            <w:szCs w:val="22"/>
            <w:lang w:val="en-US"/>
          </w:rPr>
          <w:delText>DNN</w:delText>
        </w:r>
        <w:r w:rsidRPr="00AD5521" w:rsidDel="00824490">
          <w:rPr>
            <w:rFonts w:cs="Arial"/>
            <w:sz w:val="22"/>
            <w:szCs w:val="22"/>
            <w:lang w:val="en-US"/>
          </w:rPr>
          <w:delText>-based solutions are commonly used for noise reduction.</w:delText>
        </w:r>
      </w:del>
    </w:p>
    <w:p w14:paraId="54ECC9EB" w14:textId="6CB75D5F" w:rsidR="009865C9" w:rsidRPr="00120BF9" w:rsidDel="00824490" w:rsidRDefault="009865C9">
      <w:pPr>
        <w:ind w:left="360"/>
        <w:rPr>
          <w:del w:id="2725" w:author="Wang Bin 王宾" w:date="2024-08-09T15:31:00Z"/>
          <w:rFonts w:eastAsia="等线"/>
          <w:sz w:val="28"/>
          <w:lang w:eastAsia="zh-CN"/>
        </w:rPr>
        <w:pPrChange w:id="2726"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27" w:author="Wang Bin 王宾" w:date="2024-08-09T15:31:00Z">
        <w:r w:rsidRPr="00120BF9" w:rsidDel="00824490">
          <w:rPr>
            <w:rFonts w:ascii="Arial" w:eastAsia="等线" w:hAnsi="Arial"/>
            <w:sz w:val="28"/>
            <w:lang w:eastAsia="zh-CN"/>
          </w:rPr>
          <w:delText xml:space="preserve"> x.4.5 Downmix and levelling</w:delText>
        </w:r>
      </w:del>
    </w:p>
    <w:p w14:paraId="1B0B2E57" w14:textId="26C5EAD6" w:rsidR="009865C9" w:rsidRPr="002D75FD" w:rsidDel="00824490" w:rsidRDefault="009865C9">
      <w:pPr>
        <w:ind w:left="360"/>
        <w:rPr>
          <w:del w:id="2728" w:author="Wang Bin 王宾" w:date="2024-08-09T15:31:00Z"/>
          <w:rFonts w:cs="Arial"/>
          <w:color w:val="000000"/>
          <w:sz w:val="22"/>
          <w:szCs w:val="22"/>
          <w:lang w:val="en-US"/>
        </w:rPr>
        <w:pPrChange w:id="2729" w:author="Wang Bin 王宾" w:date="2024-08-09T15:31:00Z">
          <w:pPr/>
        </w:pPrChange>
      </w:pPr>
      <w:del w:id="2730" w:author="Wang Bin 王宾" w:date="2024-08-09T15:31:00Z">
        <w:r w:rsidRPr="36DAE7C6" w:rsidDel="00824490">
          <w:rPr>
            <w:rFonts w:cs="Arial"/>
            <w:color w:val="000000" w:themeColor="text1"/>
            <w:sz w:val="22"/>
            <w:szCs w:val="22"/>
            <w:lang w:val="en-US"/>
          </w:rPr>
          <w:delTex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delText>
        </w:r>
      </w:del>
    </w:p>
    <w:p w14:paraId="16FD7DA6" w14:textId="073F06A1" w:rsidR="009865C9" w:rsidRPr="00C76577" w:rsidDel="00824490" w:rsidRDefault="009865C9">
      <w:pPr>
        <w:ind w:left="360"/>
        <w:rPr>
          <w:del w:id="2731" w:author="Wang Bin 王宾" w:date="2024-08-09T15:31:00Z"/>
          <w:rFonts w:cs="Arial"/>
          <w:iCs/>
          <w:color w:val="000000"/>
          <w:sz w:val="22"/>
          <w:szCs w:val="22"/>
          <w:lang w:val="en-US"/>
        </w:rPr>
        <w:pPrChange w:id="2732" w:author="Wang Bin 王宾" w:date="2024-08-09T15:31:00Z">
          <w:pPr/>
        </w:pPrChange>
      </w:pPr>
      <w:del w:id="2733" w:author="Wang Bin 王宾" w:date="2024-08-09T15:31:00Z">
        <w:r w:rsidDel="00824490">
          <w:rPr>
            <w:rFonts w:cs="Arial"/>
            <w:iCs/>
            <w:color w:val="000000"/>
            <w:sz w:val="22"/>
            <w:szCs w:val="22"/>
            <w:lang w:val="en-US"/>
          </w:rPr>
          <w:delText>One</w:delText>
        </w:r>
        <w:r w:rsidRPr="002D75FD" w:rsidDel="00824490">
          <w:rPr>
            <w:rFonts w:cs="Arial"/>
            <w:iCs/>
            <w:color w:val="000000"/>
            <w:sz w:val="22"/>
            <w:szCs w:val="22"/>
            <w:lang w:val="en-US"/>
          </w:rPr>
          <w:delText xml:space="preserve"> benefit of parametric spatial capture is that the level management does not differentiate from the level management of normal stereo recording. </w:delText>
        </w:r>
        <w:r w:rsidDel="00824490">
          <w:rPr>
            <w:rFonts w:cs="Arial"/>
            <w:iCs/>
            <w:color w:val="000000"/>
            <w:sz w:val="22"/>
            <w:szCs w:val="22"/>
            <w:lang w:val="en-US"/>
          </w:rPr>
          <w:delText>The same capture front-end can therefore typically be used for mono, stereo, and parametric spatial audio capture with activation of additional channels and processing as needed.</w:delText>
        </w:r>
      </w:del>
    </w:p>
    <w:p w14:paraId="15CA0C12" w14:textId="20D9B1E3" w:rsidR="009865C9" w:rsidRPr="00120BF9" w:rsidDel="00824490" w:rsidRDefault="009865C9">
      <w:pPr>
        <w:ind w:left="360"/>
        <w:rPr>
          <w:del w:id="2734" w:author="Wang Bin 王宾" w:date="2024-08-09T15:31:00Z"/>
          <w:rFonts w:eastAsia="等线"/>
          <w:sz w:val="28"/>
          <w:lang w:eastAsia="zh-CN"/>
        </w:rPr>
        <w:pPrChange w:id="2735"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36" w:author="Wang Bin 王宾" w:date="2024-08-09T15:31:00Z">
        <w:r w:rsidRPr="00120BF9" w:rsidDel="00824490">
          <w:rPr>
            <w:rFonts w:ascii="Arial" w:eastAsia="等线" w:hAnsi="Arial"/>
            <w:sz w:val="28"/>
            <w:lang w:eastAsia="zh-CN"/>
          </w:rPr>
          <w:delText xml:space="preserve">x.4.6 Spatial analysis </w:delText>
        </w:r>
      </w:del>
    </w:p>
    <w:p w14:paraId="033DBBF3" w14:textId="6ECD3C4F" w:rsidR="009865C9" w:rsidRPr="002D75FD" w:rsidDel="00824490" w:rsidRDefault="009865C9">
      <w:pPr>
        <w:ind w:left="360"/>
        <w:rPr>
          <w:del w:id="2737" w:author="Wang Bin 王宾" w:date="2024-08-09T15:31:00Z"/>
          <w:rFonts w:cs="Arial"/>
          <w:color w:val="000000"/>
          <w:sz w:val="22"/>
          <w:szCs w:val="22"/>
          <w:lang w:val="en-US"/>
        </w:rPr>
        <w:pPrChange w:id="2738" w:author="Wang Bin 王宾" w:date="2024-08-09T15:31:00Z">
          <w:pPr/>
        </w:pPrChange>
      </w:pPr>
      <w:del w:id="2739" w:author="Wang Bin 王宾" w:date="2024-08-09T15:31:00Z">
        <w:r w:rsidRPr="002D75FD" w:rsidDel="00824490">
          <w:rPr>
            <w:rFonts w:cs="Arial"/>
            <w:color w:val="000000"/>
            <w:sz w:val="22"/>
            <w:szCs w:val="22"/>
            <w:lang w:val="en-US"/>
          </w:rPr>
          <w:delText>The target of spatial analysis</w:delText>
        </w:r>
        <w:r w:rsidDel="00824490">
          <w:rPr>
            <w:rFonts w:cs="Arial"/>
            <w:color w:val="000000"/>
            <w:sz w:val="22"/>
            <w:szCs w:val="22"/>
            <w:lang w:val="en-US"/>
          </w:rPr>
          <w:delText xml:space="preserve"> in parametric spatial audio capture</w:delText>
        </w:r>
        <w:r w:rsidRPr="002D75FD" w:rsidDel="00824490">
          <w:rPr>
            <w:rFonts w:cs="Arial"/>
            <w:color w:val="000000"/>
            <w:sz w:val="22"/>
            <w:szCs w:val="22"/>
            <w:lang w:val="en-US"/>
          </w:rPr>
          <w:delText xml:space="preserve"> is to estimate spatial properties of the captured audio signal</w:delText>
        </w:r>
        <w:r w:rsidDel="00824490">
          <w:rPr>
            <w:rFonts w:cs="Arial"/>
            <w:color w:val="000000"/>
            <w:sz w:val="22"/>
            <w:szCs w:val="22"/>
            <w:lang w:val="en-US"/>
          </w:rPr>
          <w:delText xml:space="preserve"> (audio scene)</w:delText>
        </w:r>
        <w:r w:rsidRPr="002D75FD" w:rsidDel="00824490">
          <w:rPr>
            <w:rFonts w:cs="Arial"/>
            <w:color w:val="000000"/>
            <w:sz w:val="22"/>
            <w:szCs w:val="22"/>
            <w:lang w:val="en-US"/>
          </w:rPr>
          <w:delText xml:space="preserve"> and generate metadata</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which can be later utilized in spatial synthesis</w:delText>
        </w:r>
        <w:r w:rsidDel="00824490">
          <w:rPr>
            <w:rFonts w:cs="Arial"/>
            <w:color w:val="000000"/>
            <w:sz w:val="22"/>
            <w:szCs w:val="22"/>
            <w:lang w:val="en-US"/>
          </w:rPr>
          <w:delText xml:space="preserve"> or rendering</w:delText>
        </w:r>
        <w:r w:rsidRPr="002D75FD" w:rsidDel="00824490">
          <w:rPr>
            <w:rFonts w:cs="Arial"/>
            <w:color w:val="000000"/>
            <w:sz w:val="22"/>
            <w:szCs w:val="22"/>
            <w:lang w:val="en-US"/>
          </w:rPr>
          <w:delText xml:space="preserve">. Spatial analysis uses information of the device shape and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 xml:space="preserve">locations of the microphones. </w:delText>
        </w:r>
        <w:r w:rsidDel="00824490">
          <w:rPr>
            <w:rFonts w:cs="Arial"/>
            <w:color w:val="000000"/>
            <w:sz w:val="22"/>
            <w:szCs w:val="22"/>
            <w:lang w:val="en-US"/>
          </w:rPr>
          <w:delText>It is common to</w:delText>
        </w:r>
        <w:r w:rsidRPr="002D75FD" w:rsidDel="00824490">
          <w:rPr>
            <w:rFonts w:cs="Arial"/>
            <w:color w:val="000000"/>
            <w:sz w:val="22"/>
            <w:szCs w:val="22"/>
            <w:lang w:val="en-US"/>
          </w:rPr>
          <w:delText xml:space="preserve"> </w:delText>
        </w:r>
        <w:r w:rsidDel="00824490">
          <w:rPr>
            <w:rFonts w:cs="Arial"/>
            <w:color w:val="000000"/>
            <w:sz w:val="22"/>
            <w:szCs w:val="22"/>
            <w:lang w:val="en-US"/>
          </w:rPr>
          <w:delText xml:space="preserve">perform </w:delText>
        </w:r>
        <w:r w:rsidRPr="002D75FD" w:rsidDel="00824490">
          <w:rPr>
            <w:rFonts w:cs="Arial"/>
            <w:color w:val="000000"/>
            <w:sz w:val="22"/>
            <w:szCs w:val="22"/>
            <w:lang w:val="en-US"/>
          </w:rPr>
          <w:delText>spatial analysis for frequency domain sub-bands</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and analysis can be based</w:delText>
        </w:r>
        <w:r w:rsidDel="00824490">
          <w:rPr>
            <w:rFonts w:cs="Arial"/>
            <w:color w:val="000000"/>
            <w:sz w:val="22"/>
            <w:szCs w:val="22"/>
            <w:lang w:val="en-US"/>
          </w:rPr>
          <w:delText>, e.g.,</w:delText>
        </w:r>
        <w:r w:rsidRPr="002D75FD" w:rsidDel="00824490">
          <w:rPr>
            <w:rFonts w:cs="Arial"/>
            <w:color w:val="000000"/>
            <w:sz w:val="22"/>
            <w:szCs w:val="22"/>
            <w:lang w:val="en-US"/>
          </w:rPr>
          <w:delText xml:space="preserve"> on coherence and level analysis between </w:delText>
        </w:r>
        <w:r w:rsidDel="00824490">
          <w:rPr>
            <w:rFonts w:cs="Arial"/>
            <w:color w:val="000000"/>
            <w:sz w:val="22"/>
            <w:szCs w:val="22"/>
            <w:lang w:val="en-US"/>
          </w:rPr>
          <w:delText xml:space="preserve">the </w:delText>
        </w:r>
        <w:r w:rsidRPr="002D75FD" w:rsidDel="00824490">
          <w:rPr>
            <w:rFonts w:cs="Arial"/>
            <w:color w:val="000000"/>
            <w:sz w:val="22"/>
            <w:szCs w:val="22"/>
            <w:lang w:val="en-US"/>
          </w:rPr>
          <w:delText>microphone</w:delText>
        </w:r>
        <w:r w:rsidDel="00824490">
          <w:rPr>
            <w:rFonts w:cs="Arial"/>
            <w:color w:val="000000"/>
            <w:sz w:val="22"/>
            <w:szCs w:val="22"/>
            <w:lang w:val="en-US"/>
          </w:rPr>
          <w:delText xml:space="preserve"> signals</w:delText>
        </w:r>
        <w:r w:rsidRPr="002D75FD" w:rsidDel="00824490">
          <w:rPr>
            <w:rFonts w:cs="Arial"/>
            <w:color w:val="000000"/>
            <w:sz w:val="22"/>
            <w:szCs w:val="22"/>
            <w:lang w:val="en-US"/>
          </w:rPr>
          <w:delText>. To make sure spatial analysis works properly, it is important that echo is properly removed from the captured signal</w:delText>
        </w:r>
        <w:r w:rsidDel="00824490">
          <w:rPr>
            <w:rFonts w:cs="Arial"/>
            <w:color w:val="000000"/>
            <w:sz w:val="22"/>
            <w:szCs w:val="22"/>
            <w:lang w:val="en-US"/>
          </w:rPr>
          <w:delText xml:space="preserve"> (see, AEC in clause x.4.3)</w:delText>
        </w:r>
        <w:r w:rsidRPr="002D75FD" w:rsidDel="00824490">
          <w:rPr>
            <w:rFonts w:cs="Arial"/>
            <w:color w:val="000000"/>
            <w:sz w:val="22"/>
            <w:szCs w:val="22"/>
            <w:lang w:val="en-US"/>
          </w:rPr>
          <w:delText xml:space="preserve"> 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on the other hand</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 that audio enhancement processing </w:delText>
        </w:r>
        <w:r w:rsidDel="00824490">
          <w:rPr>
            <w:rFonts w:cs="Arial"/>
            <w:color w:val="000000"/>
            <w:sz w:val="22"/>
            <w:szCs w:val="22"/>
            <w:lang w:val="en-US"/>
          </w:rPr>
          <w:delText xml:space="preserve">(see clause x.4.4) </w:delText>
        </w:r>
        <w:r w:rsidRPr="002D75FD" w:rsidDel="00824490">
          <w:rPr>
            <w:rFonts w:cs="Arial"/>
            <w:color w:val="000000"/>
            <w:sz w:val="22"/>
            <w:szCs w:val="22"/>
            <w:lang w:val="en-US"/>
          </w:rPr>
          <w:delText xml:space="preserve">has maintained relevant spatial </w:delText>
        </w:r>
        <w:r w:rsidDel="00824490">
          <w:rPr>
            <w:rFonts w:cs="Arial"/>
            <w:color w:val="000000"/>
            <w:sz w:val="22"/>
            <w:szCs w:val="22"/>
            <w:lang w:val="en-US"/>
          </w:rPr>
          <w:delText>c</w:delText>
        </w:r>
        <w:r w:rsidRPr="002D75FD" w:rsidDel="00824490">
          <w:rPr>
            <w:rFonts w:cs="Arial"/>
            <w:color w:val="000000"/>
            <w:sz w:val="22"/>
            <w:szCs w:val="22"/>
            <w:lang w:val="en-US"/>
          </w:rPr>
          <w:delText xml:space="preserve">ues in the signals. </w:delText>
        </w:r>
      </w:del>
    </w:p>
    <w:p w14:paraId="72600F99" w14:textId="3BA92FE7" w:rsidR="009865C9" w:rsidRPr="002D75FD" w:rsidDel="00824490" w:rsidRDefault="009865C9">
      <w:pPr>
        <w:ind w:left="360"/>
        <w:rPr>
          <w:del w:id="2740" w:author="Wang Bin 王宾" w:date="2024-08-09T15:31:00Z"/>
          <w:rFonts w:cs="Arial"/>
          <w:color w:val="000000"/>
          <w:sz w:val="22"/>
          <w:szCs w:val="22"/>
          <w:lang w:val="en-US"/>
        </w:rPr>
        <w:pPrChange w:id="2741" w:author="Wang Bin 王宾" w:date="2024-08-09T15:31:00Z">
          <w:pPr/>
        </w:pPrChange>
      </w:pPr>
      <w:del w:id="2742" w:author="Wang Bin 王宾" w:date="2024-08-09T15:31:00Z">
        <w:r w:rsidRPr="591714A3" w:rsidDel="00824490">
          <w:rPr>
            <w:rFonts w:cs="Arial"/>
            <w:color w:val="000000" w:themeColor="text1"/>
            <w:sz w:val="22"/>
            <w:szCs w:val="22"/>
            <w:lang w:val="en-US"/>
          </w:rPr>
          <w:delTex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delText>
        </w:r>
      </w:del>
    </w:p>
    <w:p w14:paraId="6A4354DF" w14:textId="467A2E86" w:rsidR="009865C9" w:rsidRPr="002D75FD" w:rsidDel="00824490" w:rsidRDefault="009865C9">
      <w:pPr>
        <w:ind w:left="360"/>
        <w:rPr>
          <w:del w:id="2743" w:author="Wang Bin 王宾" w:date="2024-08-09T15:31:00Z"/>
          <w:rFonts w:cs="Arial"/>
          <w:color w:val="000000"/>
          <w:sz w:val="22"/>
          <w:szCs w:val="22"/>
          <w:lang w:val="en-US"/>
        </w:rPr>
        <w:pPrChange w:id="2744" w:author="Wang Bin 王宾" w:date="2024-08-09T15:31:00Z">
          <w:pPr/>
        </w:pPrChange>
      </w:pPr>
      <w:del w:id="2745" w:author="Wang Bin 王宾" w:date="2024-08-09T15:31:00Z">
        <w:r w:rsidRPr="002D75FD" w:rsidDel="00824490">
          <w:rPr>
            <w:rFonts w:cs="Arial"/>
            <w:color w:val="000000"/>
            <w:sz w:val="22"/>
            <w:szCs w:val="22"/>
            <w:lang w:val="en-US"/>
          </w:rPr>
          <w:delText xml:space="preserve">As discussed in </w:delText>
        </w:r>
        <w:r w:rsidDel="00824490">
          <w:rPr>
            <w:rFonts w:cs="Arial"/>
            <w:color w:val="000000"/>
            <w:sz w:val="22"/>
            <w:szCs w:val="22"/>
            <w:lang w:val="en-US"/>
          </w:rPr>
          <w:delText>clause x.2.2</w:delText>
        </w:r>
        <w:r w:rsidRPr="002D75FD" w:rsidDel="00824490">
          <w:rPr>
            <w:rFonts w:cs="Arial"/>
            <w:color w:val="000000"/>
            <w:sz w:val="22"/>
            <w:szCs w:val="22"/>
            <w:lang w:val="en-US"/>
          </w:rPr>
          <w:delText>, depending on the device orientation and the number and positions of the microphones, as well as depending on the use case, spatial analysis can be done for the full 3D space or for example only for horizontal level (360 degree</w:delText>
        </w:r>
        <w:r w:rsidDel="00824490">
          <w:rPr>
            <w:rFonts w:cs="Arial"/>
            <w:color w:val="000000"/>
            <w:sz w:val="22"/>
            <w:szCs w:val="22"/>
            <w:lang w:val="en-US"/>
          </w:rPr>
          <w:delText>s</w:delText>
        </w:r>
        <w:r w:rsidRPr="002D75FD" w:rsidDel="00824490">
          <w:rPr>
            <w:rFonts w:cs="Arial"/>
            <w:color w:val="000000"/>
            <w:sz w:val="22"/>
            <w:szCs w:val="22"/>
            <w:lang w:val="en-US"/>
          </w:rPr>
          <w:delText xml:space="preserve"> in 2D plane). </w:delText>
        </w:r>
      </w:del>
    </w:p>
    <w:p w14:paraId="341BDC55" w14:textId="5857A4D1" w:rsidR="009865C9" w:rsidRPr="002D75FD" w:rsidDel="00824490" w:rsidRDefault="009865C9">
      <w:pPr>
        <w:ind w:left="360"/>
        <w:rPr>
          <w:del w:id="2746" w:author="Wang Bin 王宾" w:date="2024-08-09T15:31:00Z"/>
          <w:rFonts w:cs="Arial"/>
          <w:iCs/>
          <w:color w:val="000000"/>
          <w:sz w:val="22"/>
          <w:szCs w:val="22"/>
          <w:lang w:val="en-US"/>
        </w:rPr>
        <w:pPrChange w:id="2747" w:author="Wang Bin 王宾" w:date="2024-08-09T15:31:00Z">
          <w:pPr/>
        </w:pPrChange>
      </w:pPr>
    </w:p>
    <w:p w14:paraId="2BE0833E" w14:textId="3C4FFBD6" w:rsidR="009865C9" w:rsidRPr="00120BF9" w:rsidDel="00824490" w:rsidRDefault="009865C9">
      <w:pPr>
        <w:ind w:left="360"/>
        <w:rPr>
          <w:del w:id="2748" w:author="Wang Bin 王宾" w:date="2024-08-09T15:31:00Z"/>
          <w:color w:val="000000" w:themeColor="text1"/>
          <w:lang w:eastAsia="zh-CN"/>
        </w:rPr>
        <w:pPrChange w:id="2749" w:author="Wang Bin 王宾" w:date="2024-08-09T15:31:00Z">
          <w:pPr>
            <w:pStyle w:val="Heading2"/>
            <w:ind w:left="720" w:firstLine="0"/>
          </w:pPr>
        </w:pPrChange>
      </w:pPr>
      <w:del w:id="2750" w:author="Wang Bin 王宾" w:date="2024-08-09T15:31:00Z">
        <w:r w:rsidRPr="00120BF9" w:rsidDel="00824490">
          <w:rPr>
            <w:color w:val="000000" w:themeColor="text1"/>
            <w:lang w:eastAsia="zh-CN"/>
          </w:rPr>
          <w:delText>x.5 Spatial audio capture quality considerations</w:delText>
        </w:r>
      </w:del>
    </w:p>
    <w:p w14:paraId="5F17BD9C" w14:textId="4EEAD4E6" w:rsidR="009865C9" w:rsidRPr="00120BF9" w:rsidDel="00824490" w:rsidRDefault="009865C9">
      <w:pPr>
        <w:ind w:left="360"/>
        <w:rPr>
          <w:del w:id="2751" w:author="Wang Bin 王宾" w:date="2024-08-09T15:31:00Z"/>
          <w:rFonts w:eastAsia="等线"/>
          <w:sz w:val="28"/>
          <w:lang w:eastAsia="zh-CN"/>
        </w:rPr>
        <w:pPrChange w:id="2752"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53" w:author="Wang Bin 王宾" w:date="2024-08-09T15:31:00Z">
        <w:r w:rsidRPr="00120BF9" w:rsidDel="00824490">
          <w:rPr>
            <w:rFonts w:ascii="Arial" w:eastAsia="等线" w:hAnsi="Arial"/>
            <w:sz w:val="28"/>
            <w:lang w:eastAsia="zh-CN"/>
          </w:rPr>
          <w:delText>x.5.1 Overview</w:delText>
        </w:r>
      </w:del>
    </w:p>
    <w:p w14:paraId="2CD1EC94" w14:textId="70EBAB51" w:rsidR="009865C9" w:rsidRPr="002D75FD" w:rsidDel="00824490" w:rsidRDefault="009865C9">
      <w:pPr>
        <w:ind w:left="360"/>
        <w:rPr>
          <w:del w:id="2754" w:author="Wang Bin 王宾" w:date="2024-08-09T15:31:00Z"/>
          <w:rFonts w:cs="Arial"/>
          <w:color w:val="000000"/>
          <w:sz w:val="22"/>
          <w:szCs w:val="22"/>
          <w:lang w:val="en-US"/>
        </w:rPr>
        <w:pPrChange w:id="2755" w:author="Wang Bin 王宾" w:date="2024-08-09T15:31:00Z">
          <w:pPr/>
        </w:pPrChange>
      </w:pPr>
      <w:del w:id="2756" w:author="Wang Bin 王宾" w:date="2024-08-09T15:31:00Z">
        <w:r w:rsidRPr="002D75FD" w:rsidDel="00824490">
          <w:rPr>
            <w:rFonts w:cs="Arial"/>
            <w:color w:val="000000"/>
            <w:sz w:val="22"/>
            <w:szCs w:val="22"/>
            <w:lang w:val="en-US"/>
          </w:rPr>
          <w:delTex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delText>
        </w:r>
      </w:del>
    </w:p>
    <w:p w14:paraId="0C6DBA9E" w14:textId="5092D33A" w:rsidR="009865C9" w:rsidRPr="002D75FD" w:rsidDel="00824490" w:rsidRDefault="009865C9">
      <w:pPr>
        <w:ind w:left="360"/>
        <w:rPr>
          <w:del w:id="2757" w:author="Wang Bin 王宾" w:date="2024-08-09T15:31:00Z"/>
          <w:rFonts w:cs="Arial"/>
          <w:sz w:val="22"/>
          <w:szCs w:val="22"/>
          <w:lang w:val="en-US"/>
        </w:rPr>
        <w:pPrChange w:id="2758" w:author="Wang Bin 王宾" w:date="2024-08-09T15:31:00Z">
          <w:pPr/>
        </w:pPrChange>
      </w:pPr>
      <w:del w:id="2759" w:author="Wang Bin 王宾" w:date="2024-08-09T15:31:00Z">
        <w:r w:rsidRPr="002D75FD" w:rsidDel="00824490">
          <w:rPr>
            <w:rFonts w:cs="Arial"/>
            <w:color w:val="000000"/>
            <w:sz w:val="22"/>
            <w:szCs w:val="22"/>
            <w:lang w:val="en-US"/>
          </w:rPr>
          <w:delText xml:space="preserve">The AB </w:delText>
        </w:r>
        <w:r w:rsidRPr="002D75FD" w:rsidDel="00824490">
          <w:rPr>
            <w:rFonts w:cs="Arial"/>
            <w:sz w:val="22"/>
            <w:szCs w:val="22"/>
            <w:lang w:val="en-US"/>
          </w:rPr>
          <w:delText>comparison test is based on binaural headphone listening with no head-tracking support.</w:delText>
        </w:r>
      </w:del>
    </w:p>
    <w:p w14:paraId="689CF27F" w14:textId="4F36B40A" w:rsidR="009865C9" w:rsidRPr="002D75FD" w:rsidDel="00824490" w:rsidRDefault="009865C9">
      <w:pPr>
        <w:ind w:left="360"/>
        <w:rPr>
          <w:del w:id="2760" w:author="Wang Bin 王宾" w:date="2024-08-09T15:31:00Z"/>
          <w:rFonts w:cs="Arial"/>
          <w:sz w:val="22"/>
          <w:szCs w:val="22"/>
          <w:lang w:val="en-US"/>
        </w:rPr>
        <w:pPrChange w:id="2761" w:author="Wang Bin 王宾" w:date="2024-08-09T15:31:00Z">
          <w:pPr/>
        </w:pPrChange>
      </w:pPr>
      <w:del w:id="2762" w:author="Wang Bin 王宾" w:date="2024-08-09T15:31:00Z">
        <w:r w:rsidRPr="002D75FD" w:rsidDel="00824490">
          <w:rPr>
            <w:rFonts w:cs="Arial"/>
            <w:sz w:val="22"/>
            <w:szCs w:val="22"/>
            <w:lang w:val="en-US"/>
          </w:rPr>
          <w:delText xml:space="preserve">Test content is captured using two mobile device capture setups. </w:delText>
        </w:r>
        <w:r w:rsidRPr="591714A3" w:rsidDel="00824490">
          <w:rPr>
            <w:rFonts w:cs="Arial"/>
            <w:sz w:val="22"/>
            <w:szCs w:val="22"/>
            <w:lang w:val="en-US"/>
          </w:rPr>
          <w:delText>The first</w:delText>
        </w:r>
        <w:r w:rsidRPr="002D75FD" w:rsidDel="00824490">
          <w:rPr>
            <w:rFonts w:cs="Arial"/>
            <w:sz w:val="22"/>
            <w:szCs w:val="22"/>
            <w:lang w:val="en-US"/>
          </w:rPr>
          <w:delText xml:space="preserve"> setup has three microphones and the other has four microphones in typical smartphone microphone positions. </w:delText>
        </w:r>
        <w:r w:rsidDel="00824490">
          <w:rPr>
            <w:rFonts w:cs="Arial"/>
            <w:sz w:val="22"/>
            <w:szCs w:val="22"/>
            <w:lang w:val="en-US"/>
          </w:rPr>
          <w:delText xml:space="preserve">The design of these device setups follows the description in clause x.2. </w:delText>
        </w:r>
        <w:r w:rsidRPr="002D75FD" w:rsidDel="00824490">
          <w:rPr>
            <w:rFonts w:cs="Arial"/>
            <w:sz w:val="22"/>
            <w:szCs w:val="22"/>
            <w:lang w:val="en-US"/>
          </w:rPr>
          <w:delText xml:space="preserve">While the average size of smartphone devices has slightly increased since 2018, similar listening test results can be expected with current smartphone devices and device sizes. </w:delText>
        </w:r>
      </w:del>
    </w:p>
    <w:p w14:paraId="680FEDB1" w14:textId="72769036" w:rsidR="009865C9" w:rsidRPr="00120BF9" w:rsidDel="00824490" w:rsidRDefault="009865C9">
      <w:pPr>
        <w:ind w:left="360"/>
        <w:rPr>
          <w:del w:id="2763" w:author="Wang Bin 王宾" w:date="2024-08-09T15:31:00Z"/>
          <w:rFonts w:eastAsia="等线"/>
          <w:sz w:val="28"/>
          <w:lang w:eastAsia="zh-CN"/>
        </w:rPr>
        <w:pPrChange w:id="2764"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65" w:author="Wang Bin 王宾" w:date="2024-08-09T15:31:00Z">
        <w:r w:rsidRPr="00120BF9" w:rsidDel="00824490">
          <w:rPr>
            <w:rFonts w:ascii="Arial" w:eastAsia="等线" w:hAnsi="Arial"/>
            <w:sz w:val="28"/>
            <w:lang w:eastAsia="zh-CN"/>
          </w:rPr>
          <w:delText>x.5.2 Conditions</w:delText>
        </w:r>
      </w:del>
    </w:p>
    <w:p w14:paraId="461E8D4C" w14:textId="188DFCDD" w:rsidR="009865C9" w:rsidRPr="002D75FD" w:rsidDel="00824490" w:rsidRDefault="009865C9">
      <w:pPr>
        <w:ind w:left="360"/>
        <w:rPr>
          <w:del w:id="2766" w:author="Wang Bin 王宾" w:date="2024-08-09T15:31:00Z"/>
          <w:rFonts w:cs="Arial"/>
          <w:color w:val="000000"/>
          <w:sz w:val="22"/>
          <w:szCs w:val="22"/>
          <w:lang w:val="en-US"/>
        </w:rPr>
        <w:pPrChange w:id="2767" w:author="Wang Bin 王宾" w:date="2024-08-09T15:31:00Z">
          <w:pPr/>
        </w:pPrChange>
      </w:pPr>
      <w:del w:id="2768" w:author="Wang Bin 王宾" w:date="2024-08-09T15:31:00Z">
        <w:r w:rsidRPr="002D75FD" w:rsidDel="00824490">
          <w:rPr>
            <w:rFonts w:cs="Arial"/>
            <w:color w:val="000000"/>
            <w:sz w:val="22"/>
            <w:szCs w:val="22"/>
            <w:lang w:val="en-US"/>
          </w:rPr>
          <w:delText>The main tested conditions relate to two spatial audio captures (formats): a proprietary parametric spatial audio format and first-order Ambisonics (FOA). Two methods for rendering were considered for the FOA audio format: a linear and a proprietary parametric rendering. In addition, the conditions include stereo and mono that act as anchors.</w:delText>
        </w:r>
      </w:del>
    </w:p>
    <w:p w14:paraId="1D1F68F7" w14:textId="68CE7751" w:rsidR="009865C9" w:rsidRPr="002D75FD" w:rsidDel="00824490" w:rsidRDefault="009865C9">
      <w:pPr>
        <w:ind w:left="360"/>
        <w:rPr>
          <w:del w:id="2769" w:author="Wang Bin 王宾" w:date="2024-08-09T15:31:00Z"/>
          <w:rFonts w:cs="Arial"/>
          <w:color w:val="000000"/>
          <w:sz w:val="22"/>
          <w:szCs w:val="22"/>
          <w:lang w:val="en-US"/>
        </w:rPr>
        <w:pPrChange w:id="2770" w:author="Wang Bin 王宾" w:date="2024-08-09T15:31:00Z">
          <w:pPr/>
        </w:pPrChange>
      </w:pPr>
      <w:del w:id="2771" w:author="Wang Bin 王宾" w:date="2024-08-09T15:31:00Z">
        <w:r w:rsidRPr="591714A3" w:rsidDel="00824490">
          <w:rPr>
            <w:rFonts w:cs="Arial"/>
            <w:color w:val="000000" w:themeColor="text1"/>
            <w:sz w:val="22"/>
            <w:szCs w:val="22"/>
            <w:lang w:val="en-US"/>
          </w:rPr>
          <w:delText>The evaluation is based on uncompressed audio, and in the case of the parametric spatial audio format also uncompressed spatial information (metadata).</w:delText>
        </w:r>
      </w:del>
    </w:p>
    <w:p w14:paraId="590A82BA" w14:textId="2CF6B49D" w:rsidR="009865C9" w:rsidRPr="002D75FD" w:rsidDel="00824490" w:rsidRDefault="009865C9">
      <w:pPr>
        <w:ind w:left="360"/>
        <w:rPr>
          <w:del w:id="2772" w:author="Wang Bin 王宾" w:date="2024-08-09T15:31:00Z"/>
          <w:rFonts w:cs="Arial"/>
          <w:color w:val="000000"/>
          <w:sz w:val="22"/>
          <w:szCs w:val="22"/>
          <w:lang w:val="en-US"/>
        </w:rPr>
        <w:pPrChange w:id="2773" w:author="Wang Bin 王宾" w:date="2024-08-09T15:31:00Z">
          <w:pPr/>
        </w:pPrChange>
      </w:pPr>
      <w:del w:id="2774" w:author="Wang Bin 王宾" w:date="2024-08-09T15:31:00Z">
        <w:r w:rsidRPr="002D75FD" w:rsidDel="00824490">
          <w:rPr>
            <w:rFonts w:cs="Arial"/>
            <w:color w:val="000000"/>
            <w:sz w:val="22"/>
            <w:szCs w:val="22"/>
            <w:lang w:val="en-US"/>
          </w:rPr>
          <w:delTex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delText>
        </w:r>
      </w:del>
    </w:p>
    <w:p w14:paraId="0345FFDA" w14:textId="1A324CA4" w:rsidR="009865C9" w:rsidRPr="002D75FD" w:rsidDel="00824490" w:rsidRDefault="009865C9">
      <w:pPr>
        <w:ind w:left="360"/>
        <w:rPr>
          <w:del w:id="2775" w:author="Wang Bin 王宾" w:date="2024-08-09T15:31:00Z"/>
          <w:rFonts w:cs="Arial"/>
          <w:color w:val="000000"/>
          <w:sz w:val="22"/>
          <w:szCs w:val="22"/>
          <w:lang w:val="en-US"/>
        </w:rPr>
        <w:pPrChange w:id="2776" w:author="Wang Bin 王宾" w:date="2024-08-09T15:31:00Z">
          <w:pPr/>
        </w:pPrChange>
      </w:pPr>
      <w:del w:id="2777" w:author="Wang Bin 王宾" w:date="2024-08-09T15:31:00Z">
        <w:r w:rsidRPr="002D75FD" w:rsidDel="00824490">
          <w:rPr>
            <w:rFonts w:cs="Arial"/>
            <w:color w:val="000000"/>
            <w:sz w:val="22"/>
            <w:szCs w:val="22"/>
            <w:lang w:val="en-US"/>
          </w:rPr>
          <w:delText>The FOA format in the evaluation consists of the four component signals (WXYZ), which are obtained based on a proprietary FOA up</w:delText>
        </w:r>
        <w:r w:rsidDel="00824490">
          <w:rPr>
            <w:rFonts w:cs="Arial"/>
            <w:color w:val="000000"/>
            <w:sz w:val="22"/>
            <w:szCs w:val="22"/>
            <w:lang w:val="en-US"/>
          </w:rPr>
          <w:delText>-</w:delText>
        </w:r>
        <w:r w:rsidRPr="002D75FD" w:rsidDel="00824490">
          <w:rPr>
            <w:rFonts w:cs="Arial"/>
            <w:color w:val="000000"/>
            <w:sz w:val="22"/>
            <w:szCs w:val="22"/>
            <w:lang w:val="en-US"/>
          </w:rPr>
          <w:delText xml:space="preserve">mix/synthesis from the three or four captured audio input channels. </w:delText>
        </w:r>
      </w:del>
    </w:p>
    <w:p w14:paraId="2F74FF5A" w14:textId="6A470487" w:rsidR="009865C9" w:rsidRPr="00120BF9" w:rsidDel="00824490" w:rsidRDefault="009865C9">
      <w:pPr>
        <w:ind w:left="360"/>
        <w:rPr>
          <w:del w:id="2778" w:author="Wang Bin 王宾" w:date="2024-08-09T15:31:00Z"/>
          <w:rFonts w:eastAsia="等线"/>
          <w:sz w:val="28"/>
          <w:lang w:eastAsia="zh-CN"/>
        </w:rPr>
        <w:pPrChange w:id="2779"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80" w:author="Wang Bin 王宾" w:date="2024-08-09T15:31:00Z">
        <w:r w:rsidRPr="00120BF9" w:rsidDel="00824490">
          <w:rPr>
            <w:rFonts w:ascii="Arial" w:eastAsia="等线" w:hAnsi="Arial"/>
            <w:sz w:val="28"/>
            <w:lang w:eastAsia="zh-CN"/>
          </w:rPr>
          <w:delText>x.5.3 Test samples and recording</w:delText>
        </w:r>
      </w:del>
    </w:p>
    <w:p w14:paraId="3674D92B" w14:textId="34787086" w:rsidR="009865C9" w:rsidRPr="002D75FD" w:rsidDel="00824490" w:rsidRDefault="009865C9">
      <w:pPr>
        <w:ind w:left="360"/>
        <w:rPr>
          <w:del w:id="2781" w:author="Wang Bin 王宾" w:date="2024-08-09T15:31:00Z"/>
          <w:rFonts w:cs="Arial"/>
          <w:color w:val="000000"/>
          <w:sz w:val="22"/>
          <w:szCs w:val="22"/>
          <w:lang w:val="en-US"/>
        </w:rPr>
        <w:pPrChange w:id="2782" w:author="Wang Bin 王宾" w:date="2024-08-09T15:31:00Z">
          <w:pPr/>
        </w:pPrChange>
      </w:pPr>
      <w:del w:id="2783" w:author="Wang Bin 王宾" w:date="2024-08-09T15:31:00Z">
        <w:r w:rsidRPr="002D75FD" w:rsidDel="00824490">
          <w:rPr>
            <w:rFonts w:cs="Arial"/>
            <w:color w:val="000000"/>
            <w:sz w:val="22"/>
            <w:szCs w:val="22"/>
            <w:lang w:val="en-US"/>
          </w:rPr>
          <w:delTex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delText>
        </w:r>
      </w:del>
    </w:p>
    <w:p w14:paraId="3BBC1D50" w14:textId="7384C82C" w:rsidR="009865C9" w:rsidRPr="002D75FD" w:rsidDel="00824490" w:rsidRDefault="009865C9">
      <w:pPr>
        <w:ind w:left="360"/>
        <w:rPr>
          <w:del w:id="2784" w:author="Wang Bin 王宾" w:date="2024-08-09T15:31:00Z"/>
          <w:rFonts w:cs="Arial"/>
          <w:color w:val="000000"/>
          <w:sz w:val="22"/>
          <w:szCs w:val="22"/>
          <w:lang w:val="en-US"/>
        </w:rPr>
        <w:pPrChange w:id="2785" w:author="Wang Bin 王宾" w:date="2024-08-09T15:31:00Z">
          <w:pPr/>
        </w:pPrChange>
      </w:pPr>
      <w:del w:id="2786" w:author="Wang Bin 王宾" w:date="2024-08-09T15:31:00Z">
        <w:r w:rsidRPr="591714A3" w:rsidDel="00824490">
          <w:rPr>
            <w:rFonts w:cs="Arial"/>
            <w:color w:val="000000" w:themeColor="text1"/>
            <w:sz w:val="22"/>
            <w:szCs w:val="22"/>
            <w:lang w:val="en-US"/>
          </w:rPr>
          <w:delTex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delText>
        </w:r>
      </w:del>
    </w:p>
    <w:p w14:paraId="3ABD65F9" w14:textId="4C6C1CF5" w:rsidR="009865C9" w:rsidRPr="002D75FD" w:rsidDel="00824490" w:rsidRDefault="009865C9">
      <w:pPr>
        <w:ind w:left="360"/>
        <w:rPr>
          <w:del w:id="2787" w:author="Wang Bin 王宾" w:date="2024-08-09T15:31:00Z"/>
          <w:rFonts w:cs="Arial"/>
          <w:color w:val="000000"/>
          <w:sz w:val="22"/>
          <w:szCs w:val="22"/>
          <w:lang w:val="en-US"/>
        </w:rPr>
        <w:pPrChange w:id="2788" w:author="Wang Bin 王宾" w:date="2024-08-09T15:31:00Z">
          <w:pPr/>
        </w:pPrChange>
      </w:pPr>
      <w:del w:id="2789" w:author="Wang Bin 王宾" w:date="2024-08-09T15:31:00Z">
        <w:r w:rsidRPr="002D75FD" w:rsidDel="00824490">
          <w:rPr>
            <w:rFonts w:cs="Arial"/>
            <w:color w:val="000000"/>
            <w:sz w:val="22"/>
            <w:szCs w:val="22"/>
            <w:lang w:val="en-US"/>
          </w:rPr>
          <w:delText>In total, 15 samples from these recordings were used in the test.</w:delText>
        </w:r>
      </w:del>
    </w:p>
    <w:p w14:paraId="0EFDC81E" w14:textId="0DC61484" w:rsidR="009865C9" w:rsidRPr="00120BF9" w:rsidDel="00824490" w:rsidRDefault="009865C9">
      <w:pPr>
        <w:ind w:left="360"/>
        <w:rPr>
          <w:del w:id="2790" w:author="Wang Bin 王宾" w:date="2024-08-09T15:31:00Z"/>
          <w:rFonts w:eastAsia="等线"/>
          <w:sz w:val="28"/>
          <w:lang w:eastAsia="zh-CN"/>
        </w:rPr>
        <w:pPrChange w:id="2791" w:author="Wang Bin 王宾" w:date="2024-08-09T15:31:00Z">
          <w:pPr>
            <w:keepNext/>
            <w:keepLines/>
            <w:widowControl w:val="0"/>
            <w:numPr>
              <w:ilvl w:val="2"/>
            </w:numPr>
            <w:tabs>
              <w:tab w:val="left" w:pos="2127"/>
            </w:tabs>
            <w:spacing w:before="120" w:after="120" w:line="240" w:lineRule="atLeast"/>
            <w:ind w:left="709" w:hanging="709"/>
            <w:outlineLvl w:val="2"/>
          </w:pPr>
        </w:pPrChange>
      </w:pPr>
      <w:del w:id="2792" w:author="Wang Bin 王宾" w:date="2024-08-09T15:31:00Z">
        <w:r w:rsidRPr="00120BF9" w:rsidDel="00824490">
          <w:rPr>
            <w:rFonts w:ascii="Arial" w:eastAsia="等线" w:hAnsi="Arial"/>
            <w:sz w:val="28"/>
            <w:lang w:eastAsia="zh-CN"/>
          </w:rPr>
          <w:delText>x.5.4 Test details and results</w:delText>
        </w:r>
      </w:del>
    </w:p>
    <w:p w14:paraId="38F2E564" w14:textId="3F7327C8" w:rsidR="009865C9" w:rsidRPr="002D75FD" w:rsidDel="00824490" w:rsidRDefault="009865C9">
      <w:pPr>
        <w:ind w:left="360"/>
        <w:rPr>
          <w:del w:id="2793" w:author="Wang Bin 王宾" w:date="2024-08-09T15:31:00Z"/>
          <w:rFonts w:cs="Arial"/>
          <w:color w:val="000000"/>
          <w:sz w:val="22"/>
          <w:szCs w:val="22"/>
          <w:lang w:val="en-US"/>
        </w:rPr>
        <w:pPrChange w:id="2794" w:author="Wang Bin 王宾" w:date="2024-08-09T15:31:00Z">
          <w:pPr/>
        </w:pPrChange>
      </w:pPr>
      <w:del w:id="2795" w:author="Wang Bin 王宾" w:date="2024-08-09T15:31:00Z">
        <w:r w:rsidRPr="002D75FD" w:rsidDel="00824490">
          <w:rPr>
            <w:rFonts w:cs="Arial"/>
            <w:color w:val="000000"/>
            <w:sz w:val="22"/>
            <w:szCs w:val="22"/>
            <w:lang w:val="en-US"/>
          </w:rPr>
          <w:delText>The listening test was conducted using Sennheiser HD650 headphones in quiet listening booths. In total 24 listeners participated. Out of the 24 listeners, 14 were audio experts (not necessarily in the field of spatial audio), while 10 listeners were naïve.</w:delText>
        </w:r>
      </w:del>
    </w:p>
    <w:p w14:paraId="5956F389" w14:textId="735F2A05" w:rsidR="009865C9" w:rsidRPr="0050600A" w:rsidDel="00824490" w:rsidRDefault="009865C9">
      <w:pPr>
        <w:ind w:left="360"/>
        <w:rPr>
          <w:del w:id="2796" w:author="Wang Bin 王宾" w:date="2024-08-09T15:31:00Z"/>
          <w:rFonts w:cs="Arial"/>
          <w:color w:val="000000"/>
          <w:sz w:val="22"/>
          <w:szCs w:val="22"/>
          <w:lang w:val="en-US"/>
        </w:rPr>
        <w:pPrChange w:id="2797" w:author="Wang Bin 王宾" w:date="2024-08-09T15:31:00Z">
          <w:pPr/>
        </w:pPrChange>
      </w:pPr>
      <w:del w:id="2798" w:author="Wang Bin 王宾" w:date="2024-08-09T15:31:00Z">
        <w:r w:rsidRPr="591714A3" w:rsidDel="00824490">
          <w:rPr>
            <w:rFonts w:cs="Arial"/>
            <w:color w:val="000000" w:themeColor="text1"/>
            <w:sz w:val="22"/>
            <w:szCs w:val="22"/>
            <w:lang w:val="en-US"/>
          </w:rPr>
          <w:delTex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delText>
        </w:r>
      </w:del>
    </w:p>
    <w:p w14:paraId="77C9B02C" w14:textId="548C30FB" w:rsidR="009865C9" w:rsidRPr="002D75FD" w:rsidDel="00824490" w:rsidRDefault="009865C9">
      <w:pPr>
        <w:ind w:left="360"/>
        <w:rPr>
          <w:del w:id="2799" w:author="Wang Bin 王宾" w:date="2024-08-09T15:31:00Z"/>
          <w:rFonts w:cs="Arial"/>
          <w:color w:val="000000"/>
          <w:sz w:val="22"/>
          <w:szCs w:val="22"/>
          <w:lang w:val="en-US"/>
        </w:rPr>
        <w:pPrChange w:id="2800" w:author="Wang Bin 王宾" w:date="2024-08-09T15:31:00Z">
          <w:pPr/>
        </w:pPrChange>
      </w:pPr>
      <w:del w:id="2801" w:author="Wang Bin 王宾" w:date="2024-08-09T15:31:00Z">
        <w:r w:rsidRPr="0050600A" w:rsidDel="00824490">
          <w:rPr>
            <w:rFonts w:cs="Arial"/>
            <w:color w:val="000000"/>
            <w:sz w:val="22"/>
            <w:szCs w:val="22"/>
            <w:highlight w:val="yellow"/>
            <w:lang w:val="en-US"/>
          </w:rPr>
          <w:fldChar w:fldCharType="begin"/>
        </w:r>
        <w:r w:rsidRPr="0050600A" w:rsidDel="00824490">
          <w:rPr>
            <w:rFonts w:cs="Arial"/>
            <w:color w:val="000000"/>
            <w:sz w:val="22"/>
            <w:szCs w:val="22"/>
            <w:highlight w:val="yellow"/>
            <w:lang w:val="en-US"/>
          </w:rPr>
          <w:delInstrText xml:space="preserve"> REF _Ref162508227 \h </w:delInstrText>
        </w:r>
        <w:r w:rsidDel="00824490">
          <w:rPr>
            <w:rFonts w:cs="Arial"/>
            <w:color w:val="000000"/>
            <w:sz w:val="22"/>
            <w:szCs w:val="22"/>
            <w:highlight w:val="yellow"/>
            <w:lang w:val="en-US"/>
          </w:rPr>
          <w:delInstrText xml:space="preserve"> \* MERGEFORMAT </w:delInstrText>
        </w:r>
        <w:r w:rsidRPr="0050600A" w:rsidDel="00824490">
          <w:rPr>
            <w:rFonts w:cs="Arial"/>
            <w:color w:val="000000"/>
            <w:sz w:val="22"/>
            <w:szCs w:val="22"/>
            <w:highlight w:val="yellow"/>
            <w:lang w:val="en-US"/>
          </w:rPr>
        </w:r>
        <w:r w:rsidRPr="0050600A" w:rsidDel="00824490">
          <w:rPr>
            <w:rFonts w:cs="Arial"/>
            <w:color w:val="000000"/>
            <w:sz w:val="22"/>
            <w:szCs w:val="22"/>
            <w:highlight w:val="yellow"/>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4</w:delText>
        </w:r>
        <w:r w:rsidRPr="0050600A" w:rsidDel="00824490">
          <w:rPr>
            <w:rFonts w:cs="Arial"/>
            <w:color w:val="000000"/>
            <w:sz w:val="22"/>
            <w:szCs w:val="22"/>
            <w:highlight w:val="yellow"/>
            <w:lang w:val="en-US"/>
          </w:rPr>
          <w:fldChar w:fldCharType="end"/>
        </w:r>
        <w:r w:rsidRPr="0050600A" w:rsidDel="00824490">
          <w:rPr>
            <w:rFonts w:cs="Arial"/>
            <w:color w:val="000000"/>
            <w:sz w:val="22"/>
            <w:szCs w:val="22"/>
            <w:lang w:val="en-US"/>
          </w:rPr>
          <w:delText xml:space="preserve"> presents the results with all listeners,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_Ref162508241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5</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and </w:delText>
        </w:r>
        <w:r w:rsidRPr="0050600A" w:rsidDel="00824490">
          <w:rPr>
            <w:rFonts w:cs="Arial"/>
            <w:color w:val="000000"/>
            <w:sz w:val="22"/>
            <w:szCs w:val="22"/>
            <w:lang w:val="en-US"/>
          </w:rPr>
          <w:fldChar w:fldCharType="begin"/>
        </w:r>
        <w:r w:rsidRPr="0050600A" w:rsidDel="00824490">
          <w:rPr>
            <w:rFonts w:cs="Arial"/>
            <w:color w:val="000000"/>
            <w:sz w:val="22"/>
            <w:szCs w:val="22"/>
            <w:lang w:val="en-US"/>
          </w:rPr>
          <w:delInstrText xml:space="preserve"> REF _Ref162508247 \h </w:delInstrText>
        </w:r>
        <w:r w:rsidDel="00824490">
          <w:rPr>
            <w:rFonts w:cs="Arial"/>
            <w:color w:val="000000"/>
            <w:sz w:val="22"/>
            <w:szCs w:val="22"/>
            <w:lang w:val="en-US"/>
          </w:rPr>
          <w:delInstrText xml:space="preserve"> \* MERGEFORMAT </w:delInstrText>
        </w:r>
        <w:r w:rsidRPr="0050600A" w:rsidDel="00824490">
          <w:rPr>
            <w:rFonts w:cs="Arial"/>
            <w:color w:val="000000"/>
            <w:sz w:val="22"/>
            <w:szCs w:val="22"/>
            <w:lang w:val="en-US"/>
          </w:rPr>
        </w:r>
        <w:r w:rsidRPr="0050600A" w:rsidDel="00824490">
          <w:rPr>
            <w:rFonts w:cs="Arial"/>
            <w:color w:val="000000"/>
            <w:sz w:val="22"/>
            <w:szCs w:val="22"/>
            <w:lang w:val="en-US"/>
          </w:rPr>
          <w:fldChar w:fldCharType="separate"/>
        </w:r>
        <w:r w:rsidRPr="00AD5521" w:rsidDel="00824490">
          <w:rPr>
            <w:sz w:val="22"/>
            <w:szCs w:val="22"/>
            <w:lang w:val="en-US"/>
          </w:rPr>
          <w:delText xml:space="preserve">Figure </w:delText>
        </w:r>
        <w:r w:rsidRPr="00AD5521" w:rsidDel="00824490">
          <w:rPr>
            <w:noProof/>
            <w:sz w:val="22"/>
            <w:szCs w:val="22"/>
            <w:lang w:val="en-US"/>
          </w:rPr>
          <w:delText>6</w:delText>
        </w:r>
        <w:r w:rsidRPr="0050600A" w:rsidDel="00824490">
          <w:rPr>
            <w:rFonts w:cs="Arial"/>
            <w:color w:val="000000"/>
            <w:sz w:val="22"/>
            <w:szCs w:val="22"/>
            <w:lang w:val="en-US"/>
          </w:rPr>
          <w:fldChar w:fldCharType="end"/>
        </w:r>
        <w:r w:rsidRPr="0050600A" w:rsidDel="00824490">
          <w:rPr>
            <w:rFonts w:cs="Arial"/>
            <w:color w:val="000000"/>
            <w:sz w:val="22"/>
            <w:szCs w:val="22"/>
            <w:lang w:val="en-US"/>
          </w:rPr>
          <w:delText xml:space="preserve"> provide the results for expert listeners and naïve listeners, respectively. Positive scores indicate</w:delText>
        </w:r>
        <w:r w:rsidRPr="002D75FD" w:rsidDel="00824490">
          <w:rPr>
            <w:rFonts w:cs="Arial"/>
            <w:color w:val="000000"/>
            <w:sz w:val="22"/>
            <w:szCs w:val="22"/>
            <w:lang w:val="en-US"/>
          </w:rPr>
          <w:delText xml:space="preserve"> preference for CuT A (CuT A vs. CuT B).</w:delText>
        </w:r>
      </w:del>
    </w:p>
    <w:p w14:paraId="0F788D49" w14:textId="213FE766" w:rsidR="009865C9" w:rsidRPr="002D75FD" w:rsidDel="00824490" w:rsidRDefault="009865C9">
      <w:pPr>
        <w:ind w:left="360"/>
        <w:rPr>
          <w:del w:id="2802" w:author="Wang Bin 王宾" w:date="2024-08-09T15:31:00Z"/>
          <w:rFonts w:cs="Arial"/>
          <w:color w:val="000000"/>
          <w:sz w:val="22"/>
          <w:szCs w:val="22"/>
          <w:lang w:val="en-US"/>
        </w:rPr>
        <w:pPrChange w:id="2803" w:author="Wang Bin 王宾" w:date="2024-08-09T15:31:00Z">
          <w:pPr/>
        </w:pPrChange>
      </w:pPr>
    </w:p>
    <w:p w14:paraId="1ED0E264" w14:textId="09408C18" w:rsidR="009865C9" w:rsidRPr="002D75FD" w:rsidDel="00824490" w:rsidRDefault="009865C9">
      <w:pPr>
        <w:ind w:left="360"/>
        <w:rPr>
          <w:del w:id="2804" w:author="Wang Bin 王宾" w:date="2024-08-09T15:31:00Z"/>
          <w:lang w:val="en-US"/>
        </w:rPr>
        <w:pPrChange w:id="2805" w:author="Wang Bin 王宾" w:date="2024-08-09T15:31:00Z">
          <w:pPr>
            <w:keepNext/>
          </w:pPr>
        </w:pPrChange>
      </w:pPr>
      <w:del w:id="2806" w:author="Wang Bin 王宾" w:date="2024-08-09T15:31:00Z">
        <w:r w:rsidRPr="002D75FD" w:rsidDel="00824490">
          <w:rPr>
            <w:noProof/>
            <w:lang w:val="en-US"/>
          </w:rPr>
          <w:drawing>
            <wp:inline distT="0" distB="0" distL="0" distR="0" wp14:anchorId="0F51F539" wp14:editId="563934FE">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57"/>
                      <a:stretch>
                        <a:fillRect/>
                      </a:stretch>
                    </pic:blipFill>
                    <pic:spPr>
                      <a:xfrm>
                        <a:off x="0" y="0"/>
                        <a:ext cx="6115685" cy="3982720"/>
                      </a:xfrm>
                      <a:prstGeom prst="rect">
                        <a:avLst/>
                      </a:prstGeom>
                    </pic:spPr>
                  </pic:pic>
                </a:graphicData>
              </a:graphic>
            </wp:inline>
          </w:drawing>
        </w:r>
      </w:del>
    </w:p>
    <w:p w14:paraId="4E89EAFF" w14:textId="7B719913" w:rsidR="009865C9" w:rsidRPr="0074056D" w:rsidDel="00824490" w:rsidRDefault="009865C9">
      <w:pPr>
        <w:ind w:left="360"/>
        <w:rPr>
          <w:del w:id="2807" w:author="Wang Bin 王宾" w:date="2024-08-09T15:31:00Z"/>
          <w:b/>
          <w:bCs/>
          <w:sz w:val="22"/>
          <w:szCs w:val="22"/>
          <w:lang w:val="en-US"/>
        </w:rPr>
        <w:pPrChange w:id="2808" w:author="Wang Bin 王宾" w:date="2024-08-09T15:31:00Z">
          <w:pPr>
            <w:pStyle w:val="Caption"/>
            <w:jc w:val="center"/>
          </w:pPr>
        </w:pPrChange>
      </w:pPr>
      <w:bookmarkStart w:id="2809" w:name="_Ref162508227"/>
      <w:del w:id="2810"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4</w:delText>
        </w:r>
        <w:r w:rsidRPr="0074056D" w:rsidDel="00824490">
          <w:rPr>
            <w:b/>
            <w:bCs/>
            <w:i/>
            <w:iCs/>
            <w:lang w:val="en-US"/>
          </w:rPr>
          <w:fldChar w:fldCharType="end"/>
        </w:r>
        <w:bookmarkEnd w:id="2809"/>
        <w:r w:rsidDel="00824490">
          <w:rPr>
            <w:b/>
            <w:bCs/>
            <w:lang w:val="en-US"/>
          </w:rPr>
          <w:delText>.</w:delText>
        </w:r>
        <w:r w:rsidRPr="0074056D" w:rsidDel="00824490">
          <w:rPr>
            <w:b/>
            <w:bCs/>
            <w:lang w:val="en-US"/>
          </w:rPr>
          <w:delText xml:space="preserve"> AB listening test results, all listeners (n=24).</w:delText>
        </w:r>
      </w:del>
    </w:p>
    <w:p w14:paraId="1C091C38" w14:textId="500A6D6E" w:rsidR="009865C9" w:rsidRPr="002D75FD" w:rsidDel="00824490" w:rsidRDefault="009865C9">
      <w:pPr>
        <w:ind w:left="360"/>
        <w:rPr>
          <w:del w:id="2811" w:author="Wang Bin 王宾" w:date="2024-08-09T15:31:00Z"/>
          <w:rFonts w:cs="Arial"/>
          <w:color w:val="000000"/>
          <w:sz w:val="22"/>
          <w:szCs w:val="22"/>
          <w:lang w:val="en-US"/>
        </w:rPr>
        <w:pPrChange w:id="2812" w:author="Wang Bin 王宾" w:date="2024-08-09T15:31:00Z">
          <w:pPr/>
        </w:pPrChange>
      </w:pPr>
    </w:p>
    <w:p w14:paraId="248C532F" w14:textId="52E30C94" w:rsidR="009865C9" w:rsidRPr="002D75FD" w:rsidDel="00824490" w:rsidRDefault="009865C9">
      <w:pPr>
        <w:ind w:left="360"/>
        <w:rPr>
          <w:del w:id="2813" w:author="Wang Bin 王宾" w:date="2024-08-09T15:31:00Z"/>
          <w:lang w:val="en-US"/>
        </w:rPr>
        <w:pPrChange w:id="2814" w:author="Wang Bin 王宾" w:date="2024-08-09T15:31:00Z">
          <w:pPr>
            <w:keepNext/>
          </w:pPr>
        </w:pPrChange>
      </w:pPr>
      <w:del w:id="2815" w:author="Wang Bin 王宾" w:date="2024-08-09T15:31:00Z">
        <w:r w:rsidRPr="002D75FD" w:rsidDel="00824490">
          <w:rPr>
            <w:noProof/>
            <w:lang w:val="en-US"/>
          </w:rPr>
          <w:drawing>
            <wp:inline distT="0" distB="0" distL="0" distR="0" wp14:anchorId="6BB2D155" wp14:editId="46159AA5">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58"/>
                      <a:stretch>
                        <a:fillRect/>
                      </a:stretch>
                    </pic:blipFill>
                    <pic:spPr>
                      <a:xfrm>
                        <a:off x="0" y="0"/>
                        <a:ext cx="6115685" cy="3903980"/>
                      </a:xfrm>
                      <a:prstGeom prst="rect">
                        <a:avLst/>
                      </a:prstGeom>
                    </pic:spPr>
                  </pic:pic>
                </a:graphicData>
              </a:graphic>
            </wp:inline>
          </w:drawing>
        </w:r>
      </w:del>
    </w:p>
    <w:p w14:paraId="365FE673" w14:textId="4CF18A0D" w:rsidR="009865C9" w:rsidRPr="0074056D" w:rsidDel="00824490" w:rsidRDefault="009865C9">
      <w:pPr>
        <w:ind w:left="360"/>
        <w:rPr>
          <w:del w:id="2816" w:author="Wang Bin 王宾" w:date="2024-08-09T15:31:00Z"/>
          <w:b/>
          <w:bCs/>
          <w:sz w:val="22"/>
          <w:szCs w:val="22"/>
          <w:lang w:val="en-US"/>
        </w:rPr>
        <w:pPrChange w:id="2817" w:author="Wang Bin 王宾" w:date="2024-08-09T15:31:00Z">
          <w:pPr>
            <w:pStyle w:val="Caption"/>
            <w:jc w:val="center"/>
          </w:pPr>
        </w:pPrChange>
      </w:pPr>
      <w:bookmarkStart w:id="2818" w:name="_Ref162508241"/>
      <w:del w:id="2819"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5</w:delText>
        </w:r>
        <w:r w:rsidRPr="0074056D" w:rsidDel="00824490">
          <w:rPr>
            <w:b/>
            <w:bCs/>
            <w:i/>
            <w:iCs/>
            <w:lang w:val="en-US"/>
          </w:rPr>
          <w:fldChar w:fldCharType="end"/>
        </w:r>
        <w:bookmarkEnd w:id="2818"/>
        <w:r w:rsidDel="00824490">
          <w:rPr>
            <w:b/>
            <w:bCs/>
            <w:lang w:val="en-US"/>
          </w:rPr>
          <w:delText>.</w:delText>
        </w:r>
        <w:r w:rsidRPr="0074056D" w:rsidDel="00824490">
          <w:rPr>
            <w:b/>
            <w:bCs/>
            <w:lang w:val="en-US"/>
          </w:rPr>
          <w:delText xml:space="preserve"> AB listening test results, expert listeners (n=14).</w:delText>
        </w:r>
      </w:del>
    </w:p>
    <w:p w14:paraId="1818A258" w14:textId="6949F574" w:rsidR="009865C9" w:rsidRPr="002D75FD" w:rsidDel="00824490" w:rsidRDefault="009865C9">
      <w:pPr>
        <w:ind w:left="360"/>
        <w:rPr>
          <w:del w:id="2820" w:author="Wang Bin 王宾" w:date="2024-08-09T15:31:00Z"/>
          <w:rFonts w:cs="Arial"/>
          <w:color w:val="000000"/>
          <w:sz w:val="22"/>
          <w:szCs w:val="22"/>
          <w:lang w:val="en-US"/>
        </w:rPr>
        <w:pPrChange w:id="2821" w:author="Wang Bin 王宾" w:date="2024-08-09T15:31:00Z">
          <w:pPr/>
        </w:pPrChange>
      </w:pPr>
    </w:p>
    <w:p w14:paraId="0418D846" w14:textId="555A5016" w:rsidR="009865C9" w:rsidRPr="002D75FD" w:rsidDel="00824490" w:rsidRDefault="009865C9">
      <w:pPr>
        <w:ind w:left="360"/>
        <w:rPr>
          <w:del w:id="2822" w:author="Wang Bin 王宾" w:date="2024-08-09T15:31:00Z"/>
          <w:rFonts w:cs="Arial"/>
          <w:color w:val="000000"/>
          <w:sz w:val="22"/>
          <w:szCs w:val="22"/>
          <w:lang w:val="en-US"/>
        </w:rPr>
        <w:pPrChange w:id="2823" w:author="Wang Bin 王宾" w:date="2024-08-09T15:31:00Z">
          <w:pPr/>
        </w:pPrChange>
      </w:pPr>
    </w:p>
    <w:p w14:paraId="482DA1C9" w14:textId="72256284" w:rsidR="009865C9" w:rsidRPr="002D75FD" w:rsidDel="00824490" w:rsidRDefault="009865C9">
      <w:pPr>
        <w:ind w:left="360"/>
        <w:rPr>
          <w:del w:id="2824" w:author="Wang Bin 王宾" w:date="2024-08-09T15:31:00Z"/>
          <w:lang w:val="en-US"/>
        </w:rPr>
        <w:pPrChange w:id="2825" w:author="Wang Bin 王宾" w:date="2024-08-09T15:31:00Z">
          <w:pPr>
            <w:keepNext/>
          </w:pPr>
        </w:pPrChange>
      </w:pPr>
      <w:del w:id="2826" w:author="Wang Bin 王宾" w:date="2024-08-09T15:31:00Z">
        <w:r w:rsidRPr="002D75FD" w:rsidDel="00824490">
          <w:rPr>
            <w:noProof/>
            <w:lang w:val="en-US"/>
          </w:rPr>
          <w:drawing>
            <wp:inline distT="0" distB="0" distL="0" distR="0" wp14:anchorId="45DA9404" wp14:editId="6D6D42C1">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59"/>
                      <a:stretch>
                        <a:fillRect/>
                      </a:stretch>
                    </pic:blipFill>
                    <pic:spPr>
                      <a:xfrm>
                        <a:off x="0" y="0"/>
                        <a:ext cx="6115685" cy="3903980"/>
                      </a:xfrm>
                      <a:prstGeom prst="rect">
                        <a:avLst/>
                      </a:prstGeom>
                    </pic:spPr>
                  </pic:pic>
                </a:graphicData>
              </a:graphic>
            </wp:inline>
          </w:drawing>
        </w:r>
      </w:del>
    </w:p>
    <w:p w14:paraId="19A48A3E" w14:textId="220E34AD" w:rsidR="009865C9" w:rsidRPr="0074056D" w:rsidDel="00824490" w:rsidRDefault="009865C9">
      <w:pPr>
        <w:ind w:left="360"/>
        <w:rPr>
          <w:del w:id="2827" w:author="Wang Bin 王宾" w:date="2024-08-09T15:31:00Z"/>
          <w:b/>
          <w:bCs/>
          <w:sz w:val="22"/>
          <w:szCs w:val="22"/>
          <w:lang w:val="en-US"/>
        </w:rPr>
        <w:pPrChange w:id="2828" w:author="Wang Bin 王宾" w:date="2024-08-09T15:31:00Z">
          <w:pPr>
            <w:pStyle w:val="Caption"/>
            <w:jc w:val="center"/>
          </w:pPr>
        </w:pPrChange>
      </w:pPr>
      <w:bookmarkStart w:id="2829" w:name="_Ref162508247"/>
      <w:del w:id="2830" w:author="Wang Bin 王宾" w:date="2024-08-09T15:31:00Z">
        <w:r w:rsidRPr="0074056D" w:rsidDel="00824490">
          <w:rPr>
            <w:b/>
            <w:bCs/>
            <w:lang w:val="en-US"/>
          </w:rPr>
          <w:delText xml:space="preserve">Figure </w:delText>
        </w:r>
        <w:r w:rsidRPr="0074056D" w:rsidDel="00824490">
          <w:rPr>
            <w:b/>
            <w:bCs/>
            <w:i/>
            <w:iCs/>
            <w:lang w:val="en-US"/>
          </w:rPr>
          <w:fldChar w:fldCharType="begin"/>
        </w:r>
        <w:r w:rsidRPr="0074056D" w:rsidDel="00824490">
          <w:rPr>
            <w:b/>
            <w:bCs/>
            <w:lang w:val="en-US"/>
          </w:rPr>
          <w:delInstrText xml:space="preserve"> SEQ Figure \* ARABIC </w:delInstrText>
        </w:r>
        <w:r w:rsidRPr="0074056D" w:rsidDel="00824490">
          <w:rPr>
            <w:b/>
            <w:bCs/>
            <w:i/>
            <w:iCs/>
            <w:lang w:val="en-US"/>
          </w:rPr>
          <w:fldChar w:fldCharType="separate"/>
        </w:r>
        <w:r w:rsidRPr="0074056D" w:rsidDel="00824490">
          <w:rPr>
            <w:b/>
            <w:bCs/>
            <w:noProof/>
            <w:lang w:val="en-US"/>
          </w:rPr>
          <w:delText>6</w:delText>
        </w:r>
        <w:r w:rsidRPr="0074056D" w:rsidDel="00824490">
          <w:rPr>
            <w:b/>
            <w:bCs/>
            <w:i/>
            <w:iCs/>
            <w:lang w:val="en-US"/>
          </w:rPr>
          <w:fldChar w:fldCharType="end"/>
        </w:r>
        <w:bookmarkEnd w:id="2829"/>
        <w:r w:rsidDel="00824490">
          <w:rPr>
            <w:b/>
            <w:bCs/>
            <w:lang w:val="en-US"/>
          </w:rPr>
          <w:delText>.</w:delText>
        </w:r>
        <w:r w:rsidRPr="0074056D" w:rsidDel="00824490">
          <w:rPr>
            <w:b/>
            <w:bCs/>
            <w:lang w:val="en-US"/>
          </w:rPr>
          <w:delText xml:space="preserve"> AB listening test results, naïve listeners (n=10).</w:delText>
        </w:r>
      </w:del>
    </w:p>
    <w:p w14:paraId="5858276A" w14:textId="1607939D" w:rsidR="009865C9" w:rsidRPr="00AD5521" w:rsidDel="00824490" w:rsidRDefault="009865C9">
      <w:pPr>
        <w:ind w:left="360"/>
        <w:rPr>
          <w:del w:id="2831" w:author="Wang Bin 王宾" w:date="2024-08-09T15:31:00Z"/>
          <w:rFonts w:cs="Arial"/>
          <w:color w:val="000000"/>
          <w:sz w:val="22"/>
          <w:szCs w:val="22"/>
          <w:lang w:val="en-US"/>
        </w:rPr>
        <w:pPrChange w:id="2832" w:author="Wang Bin 王宾" w:date="2024-08-09T15:31:00Z">
          <w:pPr/>
        </w:pPrChange>
      </w:pPr>
    </w:p>
    <w:p w14:paraId="48ED04DE" w14:textId="7C65BAC1" w:rsidR="009865C9" w:rsidRPr="00120BF9" w:rsidDel="00824490" w:rsidRDefault="009865C9">
      <w:pPr>
        <w:ind w:left="360"/>
        <w:rPr>
          <w:del w:id="2833" w:author="Wang Bin 王宾" w:date="2024-08-09T15:31:00Z"/>
          <w:color w:val="000000" w:themeColor="text1"/>
          <w:lang w:eastAsia="zh-CN"/>
        </w:rPr>
        <w:pPrChange w:id="2834" w:author="Wang Bin 王宾" w:date="2024-08-09T15:31:00Z">
          <w:pPr>
            <w:pStyle w:val="Heading2"/>
            <w:ind w:left="720" w:firstLine="0"/>
          </w:pPr>
        </w:pPrChange>
      </w:pPr>
      <w:del w:id="2835" w:author="Wang Bin 王宾" w:date="2024-08-09T15:31:00Z">
        <w:r w:rsidRPr="00120BF9" w:rsidDel="00824490">
          <w:rPr>
            <w:color w:val="000000" w:themeColor="text1"/>
            <w:lang w:eastAsia="zh-CN"/>
          </w:rPr>
          <w:delText>x.6 References</w:delText>
        </w:r>
      </w:del>
    </w:p>
    <w:p w14:paraId="47E0A00D" w14:textId="50999414" w:rsidR="009865C9" w:rsidRPr="00AD5521" w:rsidDel="00824490" w:rsidRDefault="009865C9">
      <w:pPr>
        <w:ind w:left="360"/>
        <w:rPr>
          <w:del w:id="2836" w:author="Wang Bin 王宾" w:date="2024-08-09T15:31:00Z"/>
          <w:rFonts w:cs="Arial"/>
          <w:sz w:val="22"/>
          <w:szCs w:val="22"/>
          <w:lang w:val="en-US"/>
        </w:rPr>
        <w:pPrChange w:id="2837" w:author="Wang Bin 王宾" w:date="2024-08-09T15:31:00Z">
          <w:pPr>
            <w:spacing w:after="0"/>
            <w:ind w:leftChars="400" w:left="800"/>
            <w:textAlignment w:val="baseline"/>
          </w:pPr>
        </w:pPrChange>
      </w:pPr>
      <w:del w:id="2838" w:author="Wang Bin 王宾" w:date="2024-08-09T15:31:00Z">
        <w:r w:rsidRPr="00C76577" w:rsidDel="00824490">
          <w:rPr>
            <w:rFonts w:eastAsia="Arial" w:cs="Arial"/>
            <w:sz w:val="22"/>
            <w:szCs w:val="22"/>
            <w:lang w:val="en-US"/>
          </w:rPr>
          <w:delText>[1]</w:delText>
        </w:r>
        <w:r w:rsidRPr="00AD5521" w:rsidDel="00824490">
          <w:rPr>
            <w:rFonts w:cs="Arial"/>
            <w:sz w:val="22"/>
            <w:szCs w:val="22"/>
            <w:lang w:val="en-US"/>
          </w:rPr>
          <w:tab/>
          <w:delText>Mikko Suvanto, The MEMS microphone book, Mosomic, 2021, ISBN 978-952-94-5660-4 </w:delText>
        </w:r>
      </w:del>
    </w:p>
    <w:p w14:paraId="0F68DFAD" w14:textId="2ED29756" w:rsidR="009865C9" w:rsidDel="00840057" w:rsidRDefault="009865C9">
      <w:pPr>
        <w:ind w:left="360"/>
        <w:rPr>
          <w:del w:id="2839" w:author="Wang Bin 王宾" w:date="2024-08-13T16:35:00Z"/>
          <w:rStyle w:val="Hyperlink"/>
          <w:sz w:val="22"/>
          <w:szCs w:val="22"/>
          <w:lang w:val="en-US"/>
        </w:rPr>
        <w:pPrChange w:id="2840" w:author="Wang Bin 王宾" w:date="2024-08-09T15:31:00Z">
          <w:pPr>
            <w:ind w:leftChars="400" w:left="800"/>
          </w:pPr>
        </w:pPrChange>
      </w:pPr>
      <w:del w:id="2841" w:author="Wang Bin 王宾" w:date="2024-08-09T15:31:00Z">
        <w:r w:rsidRPr="00AD5521" w:rsidDel="00824490">
          <w:rPr>
            <w:rStyle w:val="Hyperlink"/>
            <w:sz w:val="22"/>
            <w:szCs w:val="22"/>
            <w:lang w:val="en-US"/>
          </w:rPr>
          <w:delText>[2]</w:delText>
        </w:r>
        <w:r w:rsidRPr="00AD5521" w:rsidDel="00824490">
          <w:rPr>
            <w:rStyle w:val="Hyperlink"/>
            <w:sz w:val="22"/>
            <w:szCs w:val="22"/>
            <w:lang w:val="en-US"/>
          </w:rPr>
          <w:tab/>
          <w:delText>3GPP TS 26.131</w:delText>
        </w:r>
      </w:del>
    </w:p>
    <w:p w14:paraId="7AA55AC0" w14:textId="46AF7F82" w:rsidR="009865C9" w:rsidRPr="00856D8C" w:rsidRDefault="009865C9">
      <w:pPr>
        <w:ind w:left="360"/>
        <w:rPr>
          <w:rFonts w:eastAsia="等线"/>
          <w:color w:val="FF0000"/>
          <w:lang w:val="en-SG"/>
        </w:rPr>
        <w:pPrChange w:id="2842" w:author="Wang Bin 王宾" w:date="2024-08-13T16:35:00Z">
          <w:pPr>
            <w:keepLines/>
          </w:pPr>
        </w:pPrChange>
      </w:pPr>
      <w:del w:id="2843" w:author="Wang Bin 王宾" w:date="2024-08-13T16:35:00Z">
        <w:r w:rsidDel="00840057">
          <w:rPr>
            <w:rFonts w:eastAsia="等线" w:hint="eastAsia"/>
            <w:color w:val="FF0000"/>
            <w:lang w:val="en-SG" w:eastAsia="zh-CN"/>
          </w:rPr>
          <w:delText>]</w:delText>
        </w:r>
      </w:del>
    </w:p>
    <w:p w14:paraId="336849C2" w14:textId="23C33739" w:rsidR="00026E6D" w:rsidRDefault="00CE4A94" w:rsidP="00B44596">
      <w:pPr>
        <w:pStyle w:val="Heading1"/>
        <w:ind w:left="360" w:firstLine="0"/>
      </w:pPr>
      <w:bookmarkStart w:id="2844" w:name="_Toc150942834"/>
      <w:bookmarkStart w:id="2845" w:name="_Toc150943098"/>
      <w:bookmarkStart w:id="2846" w:name="_Toc150943856"/>
      <w:bookmarkStart w:id="2847" w:name="_Toc150985110"/>
      <w:bookmarkStart w:id="2848" w:name="_Toc175215359"/>
      <w:ins w:id="2849" w:author="Wang Bin 王宾" w:date="2024-08-20T21:29:00Z">
        <w:r>
          <w:rPr>
            <w:rFonts w:hint="eastAsia"/>
            <w:lang w:eastAsia="zh-CN"/>
          </w:rPr>
          <w:t>10</w:t>
        </w:r>
      </w:ins>
      <w:del w:id="2850" w:author="Wang Bin 王宾" w:date="2024-08-20T21:29:00Z">
        <w:r w:rsidR="00AD289E" w:rsidDel="00CE4A94">
          <w:delText>9</w:delText>
        </w:r>
      </w:del>
      <w:r w:rsidR="0018572F">
        <w:t xml:space="preserve"> </w:t>
      </w:r>
      <w:r w:rsidR="00026E6D" w:rsidRPr="004D3578">
        <w:tab/>
      </w:r>
      <w:r w:rsidR="00026E6D">
        <w:t>Conclusions</w:t>
      </w:r>
      <w:r w:rsidR="00015DB0">
        <w:t xml:space="preserve"> and Recommendations</w:t>
      </w:r>
      <w:bookmarkEnd w:id="2844"/>
      <w:bookmarkEnd w:id="2845"/>
      <w:bookmarkEnd w:id="2846"/>
      <w:bookmarkEnd w:id="2847"/>
      <w:bookmarkEnd w:id="2848"/>
    </w:p>
    <w:p w14:paraId="42E269E6" w14:textId="21D9D43B" w:rsidR="00015DB0" w:rsidRDefault="00015DB0" w:rsidP="00015DB0">
      <w:pPr>
        <w:pStyle w:val="EditorsNote"/>
      </w:pPr>
      <w:r>
        <w:t>Editor’s Note</w:t>
      </w:r>
      <w:r>
        <w:tab/>
      </w:r>
    </w:p>
    <w:p w14:paraId="683698A3" w14:textId="7E54A8C1" w:rsidR="00CE4A94" w:rsidRPr="009769D0" w:rsidRDefault="00B35B46" w:rsidP="009769D0">
      <w:pPr>
        <w:pStyle w:val="B1"/>
        <w:numPr>
          <w:ilvl w:val="0"/>
          <w:numId w:val="7"/>
        </w:numPr>
        <w:rPr>
          <w:color w:val="FF0000"/>
        </w:rPr>
      </w:pPr>
      <w:r w:rsidRPr="009E275F">
        <w:rPr>
          <w:color w:val="FF0000"/>
        </w:rPr>
        <w:t xml:space="preserve">Provide recommendation on </w:t>
      </w:r>
      <w:r w:rsidR="00D54717" w:rsidRPr="00C901E5">
        <w:rPr>
          <w:color w:val="FF0000"/>
        </w:rPr>
        <w:t xml:space="preserve">potential </w:t>
      </w:r>
      <w:r w:rsidRPr="00C901E5">
        <w:rPr>
          <w:color w:val="FF0000"/>
        </w:rPr>
        <w:t>work</w:t>
      </w:r>
      <w:r w:rsidRPr="009E275F">
        <w:rPr>
          <w:color w:val="FF0000"/>
        </w:rPr>
        <w:t xml:space="preserve"> for </w:t>
      </w:r>
      <w:r w:rsidR="00D54717">
        <w:rPr>
          <w:color w:val="FF0000"/>
        </w:rPr>
        <w:t xml:space="preserve">audio capturing </w:t>
      </w:r>
      <w:r w:rsidRPr="009E275F">
        <w:rPr>
          <w:color w:val="FF0000"/>
        </w:rPr>
        <w:t>based on the findings in this study</w:t>
      </w:r>
      <w:r w:rsidR="003742E5">
        <w:rPr>
          <w:color w:val="FF0000"/>
        </w:rPr>
        <w:t>.</w:t>
      </w:r>
    </w:p>
    <w:p w14:paraId="027C5F4D" w14:textId="04E39F17" w:rsidR="00414538" w:rsidRPr="00840057" w:rsidDel="00840057" w:rsidRDefault="00877852" w:rsidP="00877852">
      <w:pPr>
        <w:overflowPunct w:val="0"/>
        <w:autoSpaceDE w:val="0"/>
        <w:autoSpaceDN w:val="0"/>
        <w:adjustRightInd w:val="0"/>
        <w:rPr>
          <w:del w:id="2851" w:author="Wang Bin 王宾" w:date="2024-08-13T16:35:00Z"/>
          <w:color w:val="000000" w:themeColor="text1"/>
          <w:sz w:val="32"/>
          <w:szCs w:val="32"/>
          <w:lang w:eastAsia="zh-CN"/>
          <w:rPrChange w:id="2852" w:author="Wang Bin 王宾" w:date="2024-08-13T16:35:00Z">
            <w:rPr>
              <w:del w:id="2853" w:author="Wang Bin 王宾" w:date="2024-08-13T16:35:00Z"/>
              <w:rFonts w:eastAsia="MS Mincho"/>
              <w:color w:val="000000" w:themeColor="text1"/>
              <w:sz w:val="32"/>
              <w:szCs w:val="32"/>
              <w:lang w:eastAsia="ja-JP"/>
            </w:rPr>
          </w:rPrChange>
        </w:rPr>
      </w:pPr>
      <w:del w:id="2854" w:author="Wang Bin 王宾" w:date="2024-08-13T16:35:00Z">
        <w:r w:rsidRPr="00877852" w:rsidDel="00840057">
          <w:rPr>
            <w:rFonts w:eastAsia="MS Mincho" w:hint="eastAsia"/>
            <w:color w:val="000000" w:themeColor="text1"/>
            <w:sz w:val="32"/>
            <w:szCs w:val="32"/>
            <w:lang w:eastAsia="ja-JP"/>
          </w:rPr>
          <w:delText>]</w:delText>
        </w:r>
      </w:del>
    </w:p>
    <w:p w14:paraId="37D437F0" w14:textId="3A4FAE10" w:rsidR="00E93F69" w:rsidRDefault="00877852">
      <w:pPr>
        <w:overflowPunct w:val="0"/>
        <w:autoSpaceDE w:val="0"/>
        <w:autoSpaceDN w:val="0"/>
        <w:adjustRightInd w:val="0"/>
        <w:rPr>
          <w:ins w:id="2855" w:author="Wang Bin 王宾" w:date="2024-08-23T00:53:00Z" w16du:dateUtc="2024-08-22T16:53:00Z"/>
          <w:rFonts w:eastAsia="等线"/>
          <w:color w:val="FF0000"/>
          <w:lang w:eastAsia="zh-CN"/>
        </w:rPr>
      </w:pPr>
      <w:r w:rsidRPr="00F77CE1">
        <w:rPr>
          <w:rFonts w:eastAsia="等线"/>
          <w:color w:val="FF0000"/>
          <w:lang w:eastAsia="zh-CN"/>
        </w:rPr>
        <w:t xml:space="preserve">Editor’s Note: the </w:t>
      </w:r>
      <w:r w:rsidR="007C5D2F" w:rsidRPr="00F77CE1">
        <w:rPr>
          <w:rFonts w:eastAsia="等线"/>
          <w:color w:val="FF0000"/>
          <w:lang w:eastAsia="zh-CN"/>
        </w:rPr>
        <w:t>chapter structures</w:t>
      </w:r>
      <w:r w:rsidRPr="00F77CE1">
        <w:rPr>
          <w:rFonts w:eastAsia="等线"/>
          <w:color w:val="FF0000"/>
          <w:lang w:eastAsia="zh-CN"/>
        </w:rPr>
        <w:t xml:space="preserve"> </w:t>
      </w:r>
      <w:r w:rsidR="007C5D2F" w:rsidRPr="00F77CE1">
        <w:rPr>
          <w:rFonts w:eastAsia="等线"/>
          <w:color w:val="FF0000"/>
          <w:lang w:eastAsia="zh-CN"/>
        </w:rPr>
        <w:t>are</w:t>
      </w:r>
      <w:r w:rsidRPr="00F77CE1">
        <w:rPr>
          <w:rFonts w:eastAsia="等线"/>
          <w:color w:val="FF0000"/>
          <w:lang w:eastAsia="zh-CN"/>
        </w:rPr>
        <w:t xml:space="preserve"> for further </w:t>
      </w:r>
      <w:r w:rsidR="007C5D2F" w:rsidRPr="00F77CE1">
        <w:rPr>
          <w:rFonts w:eastAsia="等线"/>
          <w:color w:val="FF0000"/>
          <w:lang w:eastAsia="zh-CN"/>
        </w:rPr>
        <w:t>update</w:t>
      </w:r>
      <w:r w:rsidRPr="00F77CE1">
        <w:rPr>
          <w:rFonts w:eastAsia="等线"/>
          <w:color w:val="FF0000"/>
          <w:lang w:eastAsia="zh-CN"/>
        </w:rPr>
        <w:t>.</w:t>
      </w:r>
    </w:p>
    <w:p w14:paraId="6BB818DB" w14:textId="77777777" w:rsidR="003F7F50" w:rsidRDefault="007A3CA6" w:rsidP="003F7F50">
      <w:pPr>
        <w:overflowPunct w:val="0"/>
        <w:autoSpaceDE w:val="0"/>
        <w:autoSpaceDN w:val="0"/>
        <w:adjustRightInd w:val="0"/>
        <w:rPr>
          <w:ins w:id="2856" w:author="Wang Bin 王宾" w:date="2024-08-23T00:56:00Z" w16du:dateUtc="2024-08-22T16:56:00Z"/>
          <w:rFonts w:eastAsia="等线"/>
          <w:color w:val="FF0000"/>
          <w:lang w:eastAsia="zh-CN"/>
        </w:rPr>
      </w:pPr>
      <w:ins w:id="2857" w:author="Wang Bin 王宾" w:date="2024-08-23T00:53:00Z" w16du:dateUtc="2024-08-22T16:53:00Z">
        <w:r>
          <w:rPr>
            <w:rFonts w:eastAsia="等线" w:hint="eastAsia"/>
            <w:color w:val="FF0000"/>
            <w:lang w:eastAsia="zh-CN"/>
          </w:rPr>
          <w:t>[</w:t>
        </w:r>
      </w:ins>
    </w:p>
    <w:p w14:paraId="3569FF6E" w14:textId="50BFDE18" w:rsidR="003F7F50" w:rsidRPr="001024F8" w:rsidRDefault="003F7F50" w:rsidP="003F7F50">
      <w:pPr>
        <w:overflowPunct w:val="0"/>
        <w:autoSpaceDE w:val="0"/>
        <w:autoSpaceDN w:val="0"/>
        <w:adjustRightInd w:val="0"/>
        <w:rPr>
          <w:ins w:id="2858" w:author="Wang Bin 王宾" w:date="2024-08-23T00:56:00Z" w16du:dateUtc="2024-08-22T16:56:00Z"/>
          <w:lang w:val="en-US" w:eastAsia="zh-CN"/>
        </w:rPr>
        <w:pPrChange w:id="2859" w:author="Wang Bin 王宾" w:date="2024-08-23T00:56:00Z" w16du:dateUtc="2024-08-22T16:56:00Z">
          <w:pPr>
            <w:spacing w:before="240" w:after="240"/>
          </w:pPr>
        </w:pPrChange>
      </w:pPr>
      <w:ins w:id="2860" w:author="Wang Bin 王宾" w:date="2024-08-23T00:56:00Z" w16du:dateUtc="2024-08-22T16:56:00Z">
        <w:r w:rsidRPr="001A1752">
          <w:rPr>
            <w:rFonts w:hint="eastAsia"/>
            <w:lang w:eastAsia="zh-CN"/>
          </w:rPr>
          <w:t xml:space="preserve">The </w:t>
        </w:r>
        <w:r>
          <w:rPr>
            <w:rFonts w:hint="eastAsia"/>
            <w:lang w:eastAsia="zh-CN"/>
          </w:rPr>
          <w:t>outcome</w:t>
        </w:r>
        <w:r w:rsidRPr="001A1752">
          <w:rPr>
            <w:rFonts w:hint="eastAsia"/>
            <w:lang w:eastAsia="zh-CN"/>
          </w:rPr>
          <w:t xml:space="preserve"> of this study is </w:t>
        </w:r>
        <w:r>
          <w:rPr>
            <w:rFonts w:hint="eastAsia"/>
            <w:lang w:eastAsia="zh-CN"/>
          </w:rPr>
          <w:t xml:space="preserve">focused </w:t>
        </w:r>
        <w:r w:rsidRPr="001A1752">
          <w:rPr>
            <w:rFonts w:hint="eastAsia"/>
            <w:lang w:eastAsia="zh-CN"/>
          </w:rPr>
          <w:t xml:space="preserve">on </w:t>
        </w:r>
        <w:r>
          <w:rPr>
            <w:rFonts w:hint="eastAsia"/>
            <w:lang w:eastAsia="zh-CN"/>
          </w:rPr>
          <w:t xml:space="preserve">immersive audio capture in </w:t>
        </w:r>
        <w:r w:rsidRPr="001A1752">
          <w:rPr>
            <w:rFonts w:hint="eastAsia"/>
            <w:lang w:eastAsia="zh-CN"/>
          </w:rPr>
          <w:t>mobile</w:t>
        </w:r>
        <w:r>
          <w:rPr>
            <w:rFonts w:hint="eastAsia"/>
            <w:lang w:eastAsia="zh-CN"/>
          </w:rPr>
          <w:t xml:space="preserve"> </w:t>
        </w:r>
        <w:r w:rsidRPr="001A1752">
          <w:rPr>
            <w:rFonts w:hint="eastAsia"/>
            <w:lang w:eastAsia="zh-CN"/>
          </w:rPr>
          <w:t>phone</w:t>
        </w:r>
        <w:r>
          <w:rPr>
            <w:rFonts w:hint="eastAsia"/>
            <w:lang w:eastAsia="zh-CN"/>
          </w:rPr>
          <w:t>s, but may also be applicable for other UEs.</w:t>
        </w:r>
        <w:r>
          <w:rPr>
            <w:rFonts w:hint="eastAsia"/>
            <w:lang w:val="en-US" w:eastAsia="zh-CN"/>
          </w:rPr>
          <w:t xml:space="preserve"> D</w:t>
        </w:r>
        <w:r w:rsidRPr="00805B62">
          <w:rPr>
            <w:lang w:val="en-US"/>
          </w:rPr>
          <w:t xml:space="preserve">evices </w:t>
        </w:r>
        <w:r>
          <w:rPr>
            <w:rFonts w:hint="eastAsia"/>
            <w:lang w:val="en-US" w:eastAsia="zh-CN"/>
          </w:rPr>
          <w:t xml:space="preserve">typically </w:t>
        </w:r>
        <w:r w:rsidRPr="00805B62">
          <w:rPr>
            <w:lang w:val="en-US"/>
          </w:rPr>
          <w:t xml:space="preserve">support stereo, and/or binaural audio playback through on-device loudspeakers </w:t>
        </w:r>
        <w:r>
          <w:rPr>
            <w:rFonts w:hint="eastAsia"/>
            <w:lang w:val="en-US" w:eastAsia="zh-CN"/>
          </w:rPr>
          <w:t>or external</w:t>
        </w:r>
        <w:r w:rsidRPr="00805B62">
          <w:rPr>
            <w:lang w:val="en-US"/>
          </w:rPr>
          <w:t xml:space="preserve"> headphones. </w:t>
        </w:r>
        <w:r>
          <w:rPr>
            <w:lang w:val="en-US" w:eastAsia="zh-CN"/>
          </w:rPr>
          <w:t>H</w:t>
        </w:r>
        <w:r>
          <w:rPr>
            <w:rFonts w:hint="eastAsia"/>
            <w:lang w:val="en-US" w:eastAsia="zh-CN"/>
          </w:rPr>
          <w:t xml:space="preserve">owever, there are some </w:t>
        </w:r>
        <w:r>
          <w:rPr>
            <w:lang w:val="en-US" w:eastAsia="zh-CN"/>
          </w:rPr>
          <w:t>prerequisite</w:t>
        </w:r>
        <w:r>
          <w:rPr>
            <w:rFonts w:hint="eastAsia"/>
            <w:lang w:val="en-US" w:eastAsia="zh-CN"/>
          </w:rPr>
          <w:t>s identified for immersive audio capture which converts raw microphone signals to the input audio format of the encoder, as listed below:</w:t>
        </w:r>
      </w:ins>
    </w:p>
    <w:p w14:paraId="3E78EED6" w14:textId="77777777" w:rsidR="003F7F50" w:rsidDel="00DD0170" w:rsidRDefault="003F7F50" w:rsidP="003F7F50">
      <w:pPr>
        <w:spacing w:before="240" w:after="120" w:line="276" w:lineRule="auto"/>
        <w:ind w:hanging="360"/>
        <w:contextualSpacing/>
        <w:jc w:val="both"/>
        <w:rPr>
          <w:ins w:id="2861" w:author="Wang Bin 王宾" w:date="2024-08-23T00:56:00Z" w16du:dateUtc="2024-08-22T16:56:00Z"/>
          <w:del w:id="2862" w:author="Srikanth Nagisetty" w:date="2024-08-20T15:18:00Z" w16du:dateUtc="2024-08-20T07:18:00Z"/>
        </w:rPr>
        <w:pPrChange w:id="2863" w:author="Nien Wu 吴宁航" w:date="2024-08-16T07:38:00Z">
          <w:pPr/>
        </w:pPrChange>
      </w:pPr>
    </w:p>
    <w:p w14:paraId="406F5358" w14:textId="77777777" w:rsidR="003F7F50" w:rsidRDefault="003F7F50" w:rsidP="003F7F50">
      <w:pPr>
        <w:spacing w:before="240" w:after="120" w:line="276" w:lineRule="auto"/>
        <w:ind w:hanging="360"/>
        <w:contextualSpacing/>
        <w:jc w:val="both"/>
        <w:rPr>
          <w:ins w:id="2864" w:author="Wang Bin 王宾" w:date="2024-08-23T00:56:00Z" w16du:dateUtc="2024-08-22T16:56:00Z"/>
          <w:del w:id="2865" w:author="Nien Wu 吴宁航" w:date="2024-08-16T07:45:00Z" w16du:dateUtc="2024-08-16T07:45:25Z"/>
        </w:rPr>
        <w:pPrChange w:id="2866" w:author="Nien Wu 吴宁航" w:date="2024-08-16T07:38:00Z">
          <w:pPr/>
        </w:pPrChange>
      </w:pPr>
      <w:ins w:id="2867" w:author="Wang Bin 王宾" w:date="2024-08-23T00:56:00Z" w16du:dateUtc="2024-08-22T16:56:00Z">
        <w:del w:id="2868" w:author="Srikanth Nagisetty" w:date="2024-08-20T15:18:00Z" w16du:dateUtc="2024-08-20T07:18:00Z">
          <w:r w:rsidRPr="5D0AA83E" w:rsidDel="00DD0170">
            <w:delText>IVAS supports multiple audio formats, such as stereo, multi-channel, Independent Streams with Metadata (ISM), Scene-based Audio (SBA), Metadata Assisted Spatial Audio (MASA), and Binaural. Given that Category A devices are mostly used in real-world environments, raw multi-channel microphone capture signals may not be suitable as input to the IVAS codec. As such, there are following aspects which are identified to be missing in the Category A devices from the the sending end point of view.</w:delText>
          </w:r>
        </w:del>
        <w:del w:id="2869" w:author="Srikanth Nagisetty" w:date="2024-08-20T16:33:00Z" w16du:dateUtc="2024-08-20T08:33:00Z">
          <w:r w:rsidRPr="5D0AA83E" w:rsidDel="00E43D0D">
            <w:delText xml:space="preserve"> </w:delText>
          </w:r>
        </w:del>
        <w:del w:id="2870" w:author="Nien Wu 吴宁航" w:date="2024-08-16T07:45:00Z">
          <w:r w:rsidRPr="5D0AA83E" w:rsidDel="42536872">
            <w:delText xml:space="preserve"> </w:delText>
          </w:r>
        </w:del>
      </w:ins>
    </w:p>
    <w:p w14:paraId="09DD3B60" w14:textId="77777777" w:rsidR="003F7F50" w:rsidRPr="00B6666B" w:rsidRDefault="003F7F50" w:rsidP="003F7F50">
      <w:pPr>
        <w:pStyle w:val="ListParagraph"/>
        <w:overflowPunct/>
        <w:autoSpaceDE/>
        <w:autoSpaceDN/>
        <w:adjustRightInd/>
        <w:spacing w:after="120" w:line="276" w:lineRule="auto"/>
        <w:ind w:left="426" w:hanging="360"/>
        <w:jc w:val="both"/>
        <w:textAlignment w:val="auto"/>
        <w:rPr>
          <w:ins w:id="2871" w:author="Wang Bin 王宾" w:date="2024-08-23T00:56:00Z" w16du:dateUtc="2024-08-22T16:56:00Z"/>
          <w:rFonts w:eastAsia="Times New Roman"/>
          <w:lang w:val="en-US"/>
        </w:rPr>
      </w:pPr>
      <w:ins w:id="2872" w:author="Wang Bin 王宾" w:date="2024-08-23T00:56:00Z" w16du:dateUtc="2024-08-22T16:56:00Z">
        <w:r w:rsidRPr="5D0AA83E">
          <w:rPr>
            <w:rFonts w:eastAsia="Times New Roman"/>
            <w:lang w:val="en-US"/>
          </w:rPr>
          <w:t xml:space="preserve">Before supplying the raw multi-microphone captured signal, support for </w:t>
        </w:r>
        <w:r w:rsidRPr="006943AE">
          <w:rPr>
            <w:rFonts w:eastAsia="Times New Roman"/>
            <w:lang w:val="en-US"/>
          </w:rPr>
          <w:t>equalization filter</w:t>
        </w:r>
        <w:r w:rsidRPr="5D0AA83E">
          <w:rPr>
            <w:rFonts w:eastAsia="Times New Roman"/>
            <w:lang w:val="en-US"/>
          </w:rPr>
          <w:t xml:space="preserve"> design may be needed to achieve balanced frequency response characteristics across all microphones. </w:t>
        </w:r>
      </w:ins>
    </w:p>
    <w:p w14:paraId="073B94A4" w14:textId="77777777" w:rsidR="003F7F50" w:rsidRPr="0011758B" w:rsidRDefault="003F7F50" w:rsidP="003F7F50">
      <w:pPr>
        <w:pStyle w:val="ListParagraph"/>
        <w:overflowPunct/>
        <w:autoSpaceDE/>
        <w:autoSpaceDN/>
        <w:adjustRightInd/>
        <w:spacing w:after="120" w:line="276" w:lineRule="auto"/>
        <w:ind w:left="426" w:hanging="360"/>
        <w:jc w:val="both"/>
        <w:textAlignment w:val="auto"/>
        <w:rPr>
          <w:ins w:id="2873" w:author="Wang Bin 王宾" w:date="2024-08-23T00:56:00Z" w16du:dateUtc="2024-08-22T16:56:00Z"/>
          <w:rFonts w:eastAsia="Times New Roman"/>
          <w:lang w:val="en-US"/>
        </w:rPr>
      </w:pPr>
      <w:ins w:id="2874" w:author="Wang Bin 王宾" w:date="2024-08-23T00:56:00Z" w16du:dateUtc="2024-08-22T16:56:00Z">
        <w:r w:rsidRPr="00B6666B">
          <w:rPr>
            <w:rFonts w:eastAsia="Times New Roman"/>
            <w:lang w:val="en-US"/>
          </w:rPr>
          <w:t xml:space="preserve">As device orientation can change during </w:t>
        </w:r>
        <w:r>
          <w:rPr>
            <w:rFonts w:hint="eastAsia"/>
            <w:lang w:val="en-US" w:eastAsia="zh-CN"/>
          </w:rPr>
          <w:t xml:space="preserve">audio </w:t>
        </w:r>
        <w:r w:rsidRPr="00B6666B">
          <w:rPr>
            <w:rFonts w:eastAsia="Times New Roman"/>
            <w:lang w:val="en-US"/>
          </w:rPr>
          <w:t>captur</w:t>
        </w:r>
        <w:r>
          <w:rPr>
            <w:rFonts w:hint="eastAsia"/>
            <w:lang w:val="en-US" w:eastAsia="zh-CN"/>
          </w:rPr>
          <w:t xml:space="preserve">e, </w:t>
        </w:r>
        <w:r>
          <w:rPr>
            <w:lang w:val="en-US" w:eastAsia="zh-CN"/>
          </w:rPr>
          <w:t>provision</w:t>
        </w:r>
        <w:r>
          <w:rPr>
            <w:rFonts w:hint="eastAsia"/>
            <w:lang w:val="en-US" w:eastAsia="zh-CN"/>
          </w:rPr>
          <w:t xml:space="preserve"> of </w:t>
        </w:r>
        <w:r>
          <w:rPr>
            <w:lang w:val="en-US" w:eastAsia="zh-CN"/>
          </w:rPr>
          <w:t>microphone</w:t>
        </w:r>
        <w:r>
          <w:rPr>
            <w:rFonts w:hint="eastAsia"/>
            <w:lang w:val="en-US" w:eastAsia="zh-CN"/>
          </w:rPr>
          <w:t xml:space="preserve"> selection and/or device orientation tracking may be needed for appropriate compensation. </w:t>
        </w:r>
      </w:ins>
    </w:p>
    <w:p w14:paraId="13C204FD" w14:textId="77777777" w:rsidR="003F7F50" w:rsidRPr="00B6666B" w:rsidRDefault="003F7F50" w:rsidP="003F7F50">
      <w:pPr>
        <w:pStyle w:val="ListParagraph"/>
        <w:overflowPunct/>
        <w:autoSpaceDE/>
        <w:autoSpaceDN/>
        <w:adjustRightInd/>
        <w:spacing w:after="120" w:line="276" w:lineRule="auto"/>
        <w:ind w:left="426" w:hanging="360"/>
        <w:jc w:val="both"/>
        <w:textAlignment w:val="auto"/>
        <w:rPr>
          <w:ins w:id="2875" w:author="Wang Bin 王宾" w:date="2024-08-23T00:56:00Z" w16du:dateUtc="2024-08-22T16:56:00Z"/>
          <w:rFonts w:eastAsia="Times New Roman"/>
          <w:lang w:val="en-US"/>
        </w:rPr>
      </w:pPr>
      <w:ins w:id="2876" w:author="Wang Bin 王宾" w:date="2024-08-23T00:56:00Z" w16du:dateUtc="2024-08-22T16:56:00Z">
        <w:r>
          <w:rPr>
            <w:rFonts w:hint="eastAsia"/>
            <w:lang w:val="en-US" w:eastAsia="zh-CN"/>
          </w:rPr>
          <w:t>M</w:t>
        </w:r>
        <w:r w:rsidRPr="5D0AA83E">
          <w:rPr>
            <w:rFonts w:eastAsia="Times New Roman"/>
            <w:lang w:val="en-US"/>
          </w:rPr>
          <w:t>ulti-channel AEC, noise reduction and beamforming</w:t>
        </w:r>
        <w:r>
          <w:rPr>
            <w:rFonts w:hint="eastAsia"/>
            <w:lang w:val="en-US" w:eastAsia="zh-CN"/>
          </w:rPr>
          <w:t xml:space="preserve"> may be used</w:t>
        </w:r>
        <w:r w:rsidRPr="5D0AA83E">
          <w:rPr>
            <w:rFonts w:eastAsia="Times New Roman"/>
            <w:lang w:val="en-US"/>
          </w:rPr>
          <w:t xml:space="preserve"> to improve quality</w:t>
        </w:r>
        <w:r>
          <w:rPr>
            <w:rFonts w:hint="eastAsia"/>
            <w:lang w:val="en-US" w:eastAsia="zh-CN"/>
          </w:rPr>
          <w:t xml:space="preserve"> of the immersive audio signal</w:t>
        </w:r>
        <w:r w:rsidRPr="5D0AA83E">
          <w:rPr>
            <w:rFonts w:eastAsia="Times New Roman"/>
            <w:lang w:val="en-US"/>
          </w:rPr>
          <w:t xml:space="preserve">. </w:t>
        </w:r>
      </w:ins>
    </w:p>
    <w:p w14:paraId="1546143C" w14:textId="77777777" w:rsidR="003F7F50" w:rsidRPr="00B6666B" w:rsidRDefault="003F7F50" w:rsidP="003F7F50">
      <w:pPr>
        <w:pStyle w:val="ListParagraph"/>
        <w:spacing w:after="120" w:line="276" w:lineRule="auto"/>
        <w:ind w:left="426" w:hanging="360"/>
        <w:jc w:val="both"/>
        <w:rPr>
          <w:ins w:id="2877" w:author="Wang Bin 王宾" w:date="2024-08-23T00:56:00Z" w16du:dateUtc="2024-08-22T16:56:00Z"/>
          <w:del w:id="2878" w:author="Wang Bin 王宾" w:date="2024-08-16T07:08:00Z" w16du:dateUtc="2024-08-16T07:08:24Z"/>
          <w:rFonts w:eastAsia="Times New Roman"/>
          <w:lang w:val="en-US"/>
        </w:rPr>
      </w:pPr>
      <w:ins w:id="2879" w:author="Wang Bin 王宾" w:date="2024-08-23T00:56:00Z" w16du:dateUtc="2024-08-22T16:56:00Z">
        <w:del w:id="2880" w:author="Wang Bin 王宾" w:date="2024-08-16T07:08:00Z">
          <w:r w:rsidRPr="5D0AA83E" w:rsidDel="2E35C361">
            <w:rPr>
              <w:rFonts w:eastAsia="Times New Roman"/>
              <w:lang w:val="en-US"/>
            </w:rPr>
            <w:delText>Conversion of raw multi-channel input to MASA supported format for IVAS MASA voice communication</w:delText>
          </w:r>
        </w:del>
      </w:ins>
    </w:p>
    <w:p w14:paraId="3C830FB9" w14:textId="77777777" w:rsidR="003F7F50" w:rsidRPr="00B6666B" w:rsidRDefault="003F7F50" w:rsidP="003F7F50">
      <w:pPr>
        <w:pStyle w:val="ListParagraph"/>
        <w:overflowPunct/>
        <w:autoSpaceDE/>
        <w:autoSpaceDN/>
        <w:adjustRightInd/>
        <w:spacing w:after="120" w:line="276" w:lineRule="auto"/>
        <w:ind w:left="426" w:hanging="360"/>
        <w:jc w:val="both"/>
        <w:textAlignment w:val="auto"/>
        <w:rPr>
          <w:ins w:id="2881" w:author="Wang Bin 王宾" w:date="2024-08-23T00:56:00Z" w16du:dateUtc="2024-08-22T16:56:00Z"/>
          <w:rFonts w:eastAsia="Times New Roman"/>
          <w:lang w:val="en-US"/>
        </w:rPr>
      </w:pPr>
      <w:ins w:id="2882" w:author="Wang Bin 王宾" w:date="2024-08-23T00:56:00Z" w16du:dateUtc="2024-08-22T16:56:00Z">
        <w:r w:rsidRPr="5D0AA83E">
          <w:rPr>
            <w:rFonts w:eastAsia="Times New Roman"/>
            <w:lang w:val="en-US"/>
          </w:rPr>
          <w:t>As devices are available in different</w:t>
        </w:r>
        <w:r>
          <w:rPr>
            <w:rFonts w:hint="eastAsia"/>
            <w:lang w:val="en-US" w:eastAsia="zh-CN"/>
          </w:rPr>
          <w:t xml:space="preserve"> capability levels</w:t>
        </w:r>
        <w:r w:rsidRPr="5D0AA83E">
          <w:rPr>
            <w:rFonts w:eastAsia="Times New Roman"/>
            <w:lang w:val="en-US"/>
          </w:rPr>
          <w:t xml:space="preserve">, </w:t>
        </w:r>
        <w:r>
          <w:rPr>
            <w:rFonts w:hint="eastAsia"/>
            <w:lang w:val="en-US" w:eastAsia="zh-CN"/>
          </w:rPr>
          <w:t>different immersive audio format may be supported.</w:t>
        </w:r>
      </w:ins>
    </w:p>
    <w:p w14:paraId="0AFF0274" w14:textId="77777777" w:rsidR="003F7F50" w:rsidRDefault="003F7F50" w:rsidP="003F7F50">
      <w:pPr>
        <w:ind w:left="66"/>
        <w:rPr>
          <w:ins w:id="2883" w:author="Wang Bin 王宾" w:date="2024-08-23T00:56:00Z" w16du:dateUtc="2024-08-22T16:56:00Z"/>
        </w:rPr>
      </w:pPr>
    </w:p>
    <w:p w14:paraId="740DD23C" w14:textId="77777777" w:rsidR="003F7F50" w:rsidRPr="006A1C3F" w:rsidRDefault="003F7F50" w:rsidP="003F7F50">
      <w:pPr>
        <w:ind w:left="66"/>
        <w:rPr>
          <w:ins w:id="2884" w:author="Wang Bin 王宾" w:date="2024-08-23T00:56:00Z" w16du:dateUtc="2024-08-22T16:56:00Z"/>
          <w:lang w:val="en-US" w:eastAsia="zh-CN"/>
        </w:rPr>
      </w:pPr>
      <w:ins w:id="2885" w:author="Wang Bin 王宾" w:date="2024-08-23T00:56:00Z" w16du:dateUtc="2024-08-22T16:56:00Z">
        <w:r>
          <w:rPr>
            <w:rFonts w:hint="eastAsia"/>
            <w:lang w:eastAsia="zh-CN"/>
          </w:rPr>
          <w:t xml:space="preserve">NOTE1: </w:t>
        </w:r>
        <w:r w:rsidRPr="006A1C3F">
          <w:rPr>
            <w:lang w:val="en-US" w:eastAsia="zh-CN"/>
          </w:rPr>
          <w:t>When a binaural microphone is used for capturing, support might be needed for binaural to stereo conversion if it for loudspeaker consumption at the receiver side by appropriate signaling information.</w:t>
        </w:r>
      </w:ins>
    </w:p>
    <w:p w14:paraId="51474D8B" w14:textId="77777777" w:rsidR="003F7F50" w:rsidDel="00E43D0D" w:rsidRDefault="003F7F50" w:rsidP="003F7F50">
      <w:pPr>
        <w:spacing w:after="120"/>
        <w:ind w:left="68"/>
        <w:jc w:val="both"/>
        <w:rPr>
          <w:ins w:id="2886" w:author="Wang Bin 王宾" w:date="2024-08-23T00:56:00Z" w16du:dateUtc="2024-08-22T16:56:00Z"/>
          <w:del w:id="2887" w:author="Srikanth Nagisetty" w:date="2024-08-20T16:32:00Z" w16du:dateUtc="2024-08-20T08:32:00Z"/>
        </w:rPr>
      </w:pPr>
      <w:ins w:id="2888" w:author="Wang Bin 王宾" w:date="2024-08-23T00:56:00Z" w16du:dateUtc="2024-08-22T16:56:00Z">
        <w:r>
          <w:rPr>
            <w:rFonts w:hint="eastAsia"/>
            <w:lang w:eastAsia="zh-CN"/>
          </w:rPr>
          <w:t xml:space="preserve">NOTE2: </w:t>
        </w:r>
        <w:r w:rsidRPr="5D0AA83E">
          <w:rPr>
            <w:lang w:val="en-US"/>
          </w:rPr>
          <w:t xml:space="preserve">Latency is a critical element but was not studied. </w:t>
        </w:r>
        <w:r>
          <w:rPr>
            <w:rFonts w:hint="eastAsia"/>
            <w:lang w:val="en-US" w:eastAsia="zh-CN"/>
          </w:rPr>
          <w:t>L</w:t>
        </w:r>
        <w:r w:rsidRPr="007666F2">
          <w:rPr>
            <w:rFonts w:eastAsia="Times New Roman"/>
            <w:lang w:val="en-US"/>
          </w:rPr>
          <w:t>atenc</w:t>
        </w:r>
        <w:r>
          <w:rPr>
            <w:rFonts w:hint="eastAsia"/>
            <w:lang w:val="en-US" w:eastAsia="zh-CN"/>
          </w:rPr>
          <w:t>y requirements would need to be defined.</w:t>
        </w:r>
      </w:ins>
    </w:p>
    <w:p w14:paraId="3776B02D" w14:textId="77777777" w:rsidR="003F7F50" w:rsidDel="00E43D0D" w:rsidRDefault="003F7F50" w:rsidP="003F7F50">
      <w:pPr>
        <w:ind w:left="720"/>
        <w:rPr>
          <w:ins w:id="2889" w:author="Wang Bin 王宾" w:date="2024-08-23T00:56:00Z" w16du:dateUtc="2024-08-22T16:56:00Z"/>
          <w:del w:id="2890" w:author="Srikanth Nagisetty" w:date="2024-08-20T16:32:00Z" w16du:dateUtc="2024-08-20T08:32:00Z"/>
        </w:rPr>
      </w:pPr>
    </w:p>
    <w:p w14:paraId="5F5190A7" w14:textId="77777777" w:rsidR="003F7F50" w:rsidRDefault="003F7F50" w:rsidP="003F7F50">
      <w:pPr>
        <w:rPr>
          <w:ins w:id="2891" w:author="Wang Bin 王宾" w:date="2024-08-23T00:56:00Z" w16du:dateUtc="2024-08-22T16:56:00Z"/>
          <w:lang w:eastAsia="zh-CN"/>
        </w:rPr>
      </w:pPr>
    </w:p>
    <w:p w14:paraId="57273C7F" w14:textId="77777777" w:rsidR="003F7F50" w:rsidRDefault="003F7F50" w:rsidP="003F7F50">
      <w:pPr>
        <w:rPr>
          <w:ins w:id="2892" w:author="Wang Bin 王宾" w:date="2024-08-23T00:56:00Z" w16du:dateUtc="2024-08-22T16:56:00Z"/>
          <w:lang w:eastAsia="zh-CN"/>
        </w:rPr>
      </w:pPr>
    </w:p>
    <w:p w14:paraId="1748A836" w14:textId="77777777" w:rsidR="003F7F50" w:rsidRPr="000A2067" w:rsidDel="00E43D0D" w:rsidRDefault="003F7F50" w:rsidP="003F7F50">
      <w:pPr>
        <w:rPr>
          <w:ins w:id="2893" w:author="Wang Bin 王宾" w:date="2024-08-23T00:56:00Z" w16du:dateUtc="2024-08-22T16:56:00Z"/>
          <w:del w:id="2894" w:author="Srikanth Nagisetty" w:date="2024-08-20T16:32:00Z" w16du:dateUtc="2024-08-20T08:32:00Z"/>
          <w:highlight w:val="yellow"/>
          <w:lang w:val="en-US" w:eastAsia="zh-CN"/>
          <w:rPrChange w:id="2895" w:author="Wang Bin 王宾" w:date="2024-08-20T22:03:00Z" w16du:dateUtc="2024-08-20T14:03:00Z">
            <w:rPr>
              <w:ins w:id="2896" w:author="Wang Bin 王宾" w:date="2024-08-23T00:56:00Z" w16du:dateUtc="2024-08-22T16:56:00Z"/>
              <w:del w:id="2897" w:author="Srikanth Nagisetty" w:date="2024-08-20T16:32:00Z" w16du:dateUtc="2024-08-20T08:32:00Z"/>
              <w:lang w:val="en-US"/>
            </w:rPr>
          </w:rPrChange>
        </w:rPr>
      </w:pPr>
      <w:ins w:id="2898" w:author="Wang Bin 王宾" w:date="2024-08-23T00:56:00Z" w16du:dateUtc="2024-08-22T16:56:00Z">
        <w:r w:rsidRPr="000A2067">
          <w:rPr>
            <w:rFonts w:hint="eastAsia"/>
            <w:highlight w:val="yellow"/>
            <w:lang w:val="en-US" w:eastAsia="zh-CN"/>
          </w:rPr>
          <w:t>Widespread on device support of i</w:t>
        </w:r>
        <w:r w:rsidRPr="000A2067">
          <w:rPr>
            <w:highlight w:val="yellow"/>
            <w:lang w:val="en-US"/>
          </w:rPr>
          <w:t xml:space="preserve">mmersive </w:t>
        </w:r>
        <w:r w:rsidRPr="000A2067">
          <w:rPr>
            <w:rFonts w:hint="eastAsia"/>
            <w:highlight w:val="yellow"/>
            <w:lang w:val="en-US" w:eastAsia="zh-CN"/>
          </w:rPr>
          <w:t xml:space="preserve">audio </w:t>
        </w:r>
        <w:r w:rsidRPr="000A2067">
          <w:rPr>
            <w:highlight w:val="yellow"/>
            <w:lang w:val="en-US"/>
          </w:rPr>
          <w:t>capture functionality</w:t>
        </w:r>
        <w:r w:rsidRPr="000A2067">
          <w:rPr>
            <w:rFonts w:hint="eastAsia"/>
            <w:highlight w:val="yellow"/>
            <w:lang w:val="en-US" w:eastAsia="zh-CN"/>
          </w:rPr>
          <w:t xml:space="preserve"> will accelerate </w:t>
        </w:r>
        <w:r w:rsidRPr="000A2067">
          <w:rPr>
            <w:highlight w:val="yellow"/>
          </w:rPr>
          <w:t>the deployment of 3GPP IVAS.</w:t>
        </w:r>
        <w:r w:rsidRPr="000A2067">
          <w:rPr>
            <w:rFonts w:hint="eastAsia"/>
            <w:highlight w:val="yellow"/>
            <w:lang w:eastAsia="zh-CN"/>
          </w:rPr>
          <w:t xml:space="preserve"> </w:t>
        </w:r>
      </w:ins>
    </w:p>
    <w:p w14:paraId="5969CB73" w14:textId="77777777" w:rsidR="003F7F50" w:rsidRPr="000A2067" w:rsidDel="00C14A00" w:rsidRDefault="003F7F50" w:rsidP="003F7F50">
      <w:pPr>
        <w:jc w:val="both"/>
        <w:rPr>
          <w:ins w:id="2899" w:author="Wang Bin 王宾" w:date="2024-08-23T00:56:00Z" w16du:dateUtc="2024-08-22T16:56:00Z"/>
          <w:del w:id="2900" w:author="Wang Bin 王宾" w:date="2024-08-20T22:03:00Z" w16du:dateUtc="2024-08-20T14:03:00Z"/>
          <w:rFonts w:eastAsia="Times New Roman"/>
          <w:color w:val="008080"/>
          <w:sz w:val="24"/>
          <w:szCs w:val="24"/>
          <w:highlight w:val="yellow"/>
          <w:u w:val="single"/>
        </w:rPr>
      </w:pPr>
    </w:p>
    <w:p w14:paraId="4AAEDE95" w14:textId="77777777" w:rsidR="003F7F50" w:rsidRPr="000A2067" w:rsidDel="00E43D0D" w:rsidRDefault="003F7F50" w:rsidP="003F7F50">
      <w:pPr>
        <w:jc w:val="both"/>
        <w:rPr>
          <w:ins w:id="2901" w:author="Wang Bin 王宾" w:date="2024-08-23T00:56:00Z" w16du:dateUtc="2024-08-22T16:56:00Z"/>
          <w:del w:id="2902" w:author="Srikanth Nagisetty" w:date="2024-08-20T16:32:00Z" w16du:dateUtc="2024-08-20T08:32:00Z"/>
          <w:color w:val="008080"/>
          <w:sz w:val="24"/>
          <w:szCs w:val="24"/>
          <w:highlight w:val="yellow"/>
          <w:u w:val="single"/>
          <w:lang w:eastAsia="zh-CN"/>
          <w:rPrChange w:id="2903" w:author="Wang Bin 王宾" w:date="2024-08-20T22:03:00Z" w16du:dateUtc="2024-08-20T14:03:00Z">
            <w:rPr>
              <w:ins w:id="2904" w:author="Wang Bin 王宾" w:date="2024-08-23T00:56:00Z" w16du:dateUtc="2024-08-22T16:56:00Z"/>
              <w:del w:id="2905" w:author="Srikanth Nagisetty" w:date="2024-08-20T16:32:00Z" w16du:dateUtc="2024-08-20T08:32:00Z"/>
              <w:rFonts w:eastAsia="Times New Roman"/>
              <w:color w:val="008080"/>
              <w:sz w:val="24"/>
              <w:szCs w:val="24"/>
              <w:u w:val="single"/>
            </w:rPr>
          </w:rPrChange>
        </w:rPr>
      </w:pPr>
    </w:p>
    <w:p w14:paraId="319DD1DF" w14:textId="77777777" w:rsidR="003F7F50" w:rsidRDefault="003F7F50" w:rsidP="003F7F50">
      <w:pPr>
        <w:jc w:val="both"/>
        <w:rPr>
          <w:ins w:id="2906" w:author="Wang Bin 王宾" w:date="2024-08-23T00:56:00Z" w16du:dateUtc="2024-08-22T16:56:00Z"/>
          <w:lang w:eastAsia="zh-CN"/>
        </w:rPr>
      </w:pPr>
      <w:ins w:id="2907" w:author="Wang Bin 王宾" w:date="2024-08-23T00:56:00Z" w16du:dateUtc="2024-08-22T16:56:00Z">
        <w:r w:rsidRPr="000A2067">
          <w:rPr>
            <w:rFonts w:hint="eastAsia"/>
            <w:highlight w:val="yellow"/>
            <w:lang w:eastAsia="zh-CN"/>
          </w:rPr>
          <w:t>based on above conclusions,</w:t>
        </w:r>
        <w:r w:rsidRPr="000A2067">
          <w:rPr>
            <w:rFonts w:ascii="Arial" w:eastAsia="Times New Roman" w:hAnsi="Arial" w:cs="Arial"/>
            <w:sz w:val="22"/>
            <w:szCs w:val="22"/>
            <w:highlight w:val="yellow"/>
            <w:rPrChange w:id="2908" w:author="Nien Wu 吴宁航" w:date="2024-08-16T07:45:00Z">
              <w:rPr>
                <w:rFonts w:eastAsia="Times New Roman"/>
                <w:sz w:val="24"/>
                <w:szCs w:val="24"/>
              </w:rPr>
            </w:rPrChange>
          </w:rPr>
          <w:t xml:space="preserve"> </w:t>
        </w:r>
        <w:r w:rsidRPr="00612DE0">
          <w:rPr>
            <w:rFonts w:ascii="Arial" w:eastAsia="MS Mincho" w:hAnsi="Arial" w:cs="Arial"/>
            <w:sz w:val="22"/>
            <w:szCs w:val="22"/>
            <w:highlight w:val="yellow"/>
            <w:lang w:val="en-US"/>
            <w:rPrChange w:id="2909" w:author="Nien Wu 吴宁航" w:date="2024-08-16T07:45:00Z">
              <w:rPr>
                <w:rFonts w:eastAsia="Times New Roman"/>
                <w:sz w:val="24"/>
                <w:szCs w:val="24"/>
              </w:rPr>
            </w:rPrChange>
          </w:rPr>
          <w:t xml:space="preserve">it </w:t>
        </w:r>
        <w:r w:rsidRPr="00612DE0">
          <w:rPr>
            <w:rFonts w:ascii="Arial" w:eastAsia="MS Mincho" w:hAnsi="Arial" w:cs="Arial"/>
            <w:sz w:val="22"/>
            <w:szCs w:val="22"/>
            <w:highlight w:val="yellow"/>
            <w:lang w:val="en-US"/>
            <w:rPrChange w:id="2910" w:author="Nien Wu 吴宁航" w:date="2024-08-16T07:45:00Z">
              <w:rPr>
                <w:rFonts w:eastAsia="Times New Roman"/>
                <w:color w:val="008080"/>
                <w:sz w:val="24"/>
                <w:szCs w:val="24"/>
                <w:u w:val="single"/>
              </w:rPr>
            </w:rPrChange>
          </w:rPr>
          <w:t>i</w:t>
        </w:r>
        <w:r w:rsidRPr="00612DE0">
          <w:rPr>
            <w:rFonts w:ascii="Arial" w:eastAsia="MS Mincho" w:hAnsi="Arial" w:cs="Arial"/>
            <w:sz w:val="22"/>
            <w:szCs w:val="22"/>
            <w:highlight w:val="yellow"/>
            <w:lang w:val="en-US"/>
            <w:rPrChange w:id="2911" w:author="Nien Wu 吴宁航" w:date="2024-08-16T07:45:00Z">
              <w:rPr>
                <w:rFonts w:eastAsia="Times New Roman"/>
                <w:sz w:val="24"/>
                <w:szCs w:val="24"/>
              </w:rPr>
            </w:rPrChange>
          </w:rPr>
          <w:t>s recommend</w:t>
        </w:r>
        <w:r w:rsidRPr="00612DE0">
          <w:rPr>
            <w:rFonts w:ascii="Arial" w:eastAsia="MS Mincho" w:hAnsi="Arial" w:cs="Arial"/>
            <w:sz w:val="22"/>
            <w:szCs w:val="22"/>
            <w:highlight w:val="yellow"/>
            <w:lang w:val="en-US"/>
            <w:rPrChange w:id="2912" w:author="Nien Wu 吴宁航" w:date="2024-08-16T07:45:00Z">
              <w:rPr>
                <w:rFonts w:eastAsia="Times New Roman"/>
                <w:color w:val="008080"/>
                <w:sz w:val="24"/>
                <w:szCs w:val="24"/>
                <w:u w:val="single"/>
              </w:rPr>
            </w:rPrChange>
          </w:rPr>
          <w:t>ed</w:t>
        </w:r>
        <w:r w:rsidRPr="00612DE0">
          <w:rPr>
            <w:rFonts w:eastAsia="MS Mincho" w:hint="eastAsia"/>
            <w:highlight w:val="yellow"/>
            <w:lang w:val="en-US" w:eastAsia="fr-FR"/>
          </w:rPr>
          <w:t xml:space="preserve"> to spec</w:t>
        </w:r>
        <w:r w:rsidRPr="000A2067">
          <w:rPr>
            <w:rFonts w:hint="eastAsia"/>
            <w:highlight w:val="yellow"/>
            <w:lang w:eastAsia="zh-CN"/>
          </w:rPr>
          <w:t xml:space="preserve">ify </w:t>
        </w:r>
        <w:r w:rsidRPr="000A2067">
          <w:rPr>
            <w:highlight w:val="yellow"/>
            <w:lang w:eastAsia="zh-CN"/>
          </w:rPr>
          <w:t>minimum</w:t>
        </w:r>
        <w:r w:rsidRPr="000A2067">
          <w:rPr>
            <w:rFonts w:hint="eastAsia"/>
            <w:highlight w:val="yellow"/>
            <w:lang w:eastAsia="zh-CN"/>
          </w:rPr>
          <w:t xml:space="preserve"> performance requirements or performance objectives on immersive audio capture </w:t>
        </w:r>
        <w:r w:rsidRPr="000A2067">
          <w:rPr>
            <w:highlight w:val="yellow"/>
            <w:lang w:eastAsia="zh-CN"/>
          </w:rPr>
          <w:t>and</w:t>
        </w:r>
        <w:r w:rsidRPr="000A2067">
          <w:rPr>
            <w:rFonts w:hint="eastAsia"/>
            <w:highlight w:val="yellow"/>
            <w:lang w:eastAsia="zh-CN"/>
          </w:rPr>
          <w:t xml:space="preserve"> </w:t>
        </w:r>
        <w:r>
          <w:rPr>
            <w:rFonts w:hint="eastAsia"/>
            <w:highlight w:val="yellow"/>
            <w:lang w:eastAsia="zh-CN"/>
          </w:rPr>
          <w:t xml:space="preserve">example </w:t>
        </w:r>
        <w:r w:rsidRPr="000A2067">
          <w:rPr>
            <w:rFonts w:hint="eastAsia"/>
            <w:highlight w:val="yellow"/>
            <w:lang w:eastAsia="zh-CN"/>
          </w:rPr>
          <w:t>design meeting these</w:t>
        </w:r>
        <w:r>
          <w:rPr>
            <w:rFonts w:hint="eastAsia"/>
            <w:highlight w:val="yellow"/>
            <w:lang w:eastAsia="zh-CN"/>
          </w:rPr>
          <w:t xml:space="preserve">. </w:t>
        </w:r>
      </w:ins>
    </w:p>
    <w:p w14:paraId="0E892664" w14:textId="77777777" w:rsidR="003F7F50" w:rsidRDefault="003F7F50" w:rsidP="003F7F50">
      <w:pPr>
        <w:jc w:val="both"/>
        <w:rPr>
          <w:ins w:id="2913" w:author="Wang Bin 王宾" w:date="2024-08-23T00:56:00Z" w16du:dateUtc="2024-08-22T16:56:00Z"/>
          <w:lang w:eastAsia="zh-CN"/>
        </w:rPr>
      </w:pPr>
    </w:p>
    <w:p w14:paraId="3E927DA8" w14:textId="77777777" w:rsidR="003F7F50" w:rsidRDefault="003F7F50" w:rsidP="003F7F50">
      <w:pPr>
        <w:rPr>
          <w:ins w:id="2914" w:author="Wang Bin 王宾" w:date="2024-08-23T00:56:00Z" w16du:dateUtc="2024-08-22T16:56:00Z"/>
          <w:lang w:eastAsia="zh-CN"/>
        </w:rPr>
      </w:pPr>
      <w:ins w:id="2915" w:author="Wang Bin 王宾" w:date="2024-08-23T00:56:00Z" w16du:dateUtc="2024-08-22T16:56:00Z">
        <w:r w:rsidRPr="0018588F">
          <w:rPr>
            <w:rFonts w:hint="eastAsia"/>
            <w:highlight w:val="yellow"/>
            <w:lang w:eastAsia="zh-CN"/>
          </w:rPr>
          <w:t>[</w:t>
        </w:r>
        <w:r w:rsidRPr="0018588F">
          <w:rPr>
            <w:i/>
            <w:iCs/>
            <w:highlight w:val="yellow"/>
          </w:rPr>
          <w:t xml:space="preserve">Methodology for checking the conformance of </w:t>
        </w:r>
        <w:r w:rsidRPr="0018588F">
          <w:rPr>
            <w:rFonts w:eastAsia="Times New Roman"/>
            <w:i/>
            <w:iCs/>
            <w:highlight w:val="yellow"/>
          </w:rPr>
          <w:t xml:space="preserve">audio capture processing solutions from raw microphone signal to IVAS input </w:t>
        </w:r>
        <w:r>
          <w:rPr>
            <w:rFonts w:hint="eastAsia"/>
            <w:i/>
            <w:iCs/>
            <w:highlight w:val="yellow"/>
            <w:lang w:eastAsia="zh-CN"/>
          </w:rPr>
          <w:t>may</w:t>
        </w:r>
        <w:r w:rsidRPr="0018588F">
          <w:rPr>
            <w:rFonts w:eastAsia="Times New Roman"/>
            <w:i/>
            <w:iCs/>
            <w:highlight w:val="yellow"/>
          </w:rPr>
          <w:t xml:space="preserve"> be defined</w:t>
        </w:r>
        <w:r w:rsidRPr="0018588F">
          <w:rPr>
            <w:rFonts w:hint="eastAsia"/>
            <w:highlight w:val="yellow"/>
            <w:lang w:eastAsia="zh-CN"/>
          </w:rPr>
          <w:t>]</w:t>
        </w:r>
      </w:ins>
    </w:p>
    <w:p w14:paraId="3AF3720D" w14:textId="77777777" w:rsidR="007A3CA6" w:rsidRPr="003F7F50" w:rsidRDefault="007A3CA6">
      <w:pPr>
        <w:overflowPunct w:val="0"/>
        <w:autoSpaceDE w:val="0"/>
        <w:autoSpaceDN w:val="0"/>
        <w:adjustRightInd w:val="0"/>
        <w:rPr>
          <w:ins w:id="2916" w:author="Wang Bin 王宾" w:date="2024-08-23T00:53:00Z" w16du:dateUtc="2024-08-22T16:53:00Z"/>
          <w:rFonts w:eastAsia="等线"/>
          <w:color w:val="FF0000"/>
          <w:lang w:eastAsia="zh-CN"/>
        </w:rPr>
      </w:pPr>
    </w:p>
    <w:p w14:paraId="6E6C0351" w14:textId="5A0CA6DA" w:rsidR="007A3CA6" w:rsidRPr="00E93F69" w:rsidRDefault="007A3CA6">
      <w:pPr>
        <w:overflowPunct w:val="0"/>
        <w:autoSpaceDE w:val="0"/>
        <w:autoSpaceDN w:val="0"/>
        <w:adjustRightInd w:val="0"/>
        <w:rPr>
          <w:rFonts w:hint="eastAsia"/>
        </w:rPr>
        <w:pPrChange w:id="2917" w:author="Wang Bin 王宾" w:date="2024-08-13T16:35:00Z">
          <w:pPr/>
        </w:pPrChange>
      </w:pPr>
      <w:ins w:id="2918" w:author="Wang Bin 王宾" w:date="2024-08-23T00:53:00Z" w16du:dateUtc="2024-08-22T16:53:00Z">
        <w:r>
          <w:rPr>
            <w:rFonts w:eastAsia="等线" w:hint="eastAsia"/>
            <w:color w:val="FF0000"/>
            <w:lang w:eastAsia="zh-CN"/>
          </w:rPr>
          <w:t>]</w:t>
        </w:r>
      </w:ins>
    </w:p>
    <w:p w14:paraId="6372BC5D" w14:textId="77777777" w:rsidR="00080512" w:rsidRPr="004D3578" w:rsidRDefault="00080512"/>
    <w:p w14:paraId="6EF029F8" w14:textId="77777777" w:rsidR="00F275E0" w:rsidRDefault="00F275E0">
      <w:pPr>
        <w:spacing w:after="0"/>
        <w:rPr>
          <w:ins w:id="2919" w:author="RAGOT Stéphane INNOV/IT-S" w:date="2024-08-21T15:25:00Z"/>
          <w:rFonts w:ascii="Arial" w:hAnsi="Arial"/>
          <w:sz w:val="36"/>
        </w:rPr>
      </w:pPr>
      <w:bookmarkStart w:id="2920" w:name="tsgNames"/>
      <w:bookmarkStart w:id="2921" w:name="_Toc126589708"/>
      <w:bookmarkEnd w:id="2920"/>
      <w:ins w:id="2922" w:author="RAGOT Stéphane INNOV/IT-S" w:date="2024-08-21T15:25:00Z">
        <w:r>
          <w:br w:type="page"/>
        </w:r>
      </w:ins>
    </w:p>
    <w:p w14:paraId="43B1353E" w14:textId="6EC0A112" w:rsidR="00FE5C82" w:rsidRDefault="00FE5C82" w:rsidP="00265807">
      <w:pPr>
        <w:pStyle w:val="Heading1"/>
        <w:rPr>
          <w:rFonts w:eastAsia="等线"/>
        </w:rPr>
      </w:pPr>
      <w:bookmarkStart w:id="2923" w:name="_Toc175215360"/>
      <w:r w:rsidRPr="002F320A">
        <w:lastRenderedPageBreak/>
        <w:t xml:space="preserve">Annex </w:t>
      </w:r>
      <w:r w:rsidR="00B83472" w:rsidRPr="002F320A">
        <w:t>A</w:t>
      </w:r>
      <w:r w:rsidRPr="002F320A">
        <w:t>:</w:t>
      </w:r>
      <w:r w:rsidR="00B83472" w:rsidRPr="00265807">
        <w:t xml:space="preserve"> UE size</w:t>
      </w:r>
      <w:bookmarkEnd w:id="2923"/>
      <w:r w:rsidRPr="009377E7">
        <w:rPr>
          <w:rFonts w:eastAsia="等线"/>
        </w:rPr>
        <w:br/>
      </w:r>
      <w:bookmarkEnd w:id="2921"/>
    </w:p>
    <w:p w14:paraId="6B28A44A" w14:textId="659EA46D" w:rsidR="00152738" w:rsidDel="000B78EA" w:rsidRDefault="00152738" w:rsidP="00152738">
      <w:pPr>
        <w:rPr>
          <w:del w:id="2924" w:author="Wang Bin 王宾" w:date="2024-08-13T16:35:00Z"/>
          <w:lang w:val="en-US" w:eastAsia="zh-CN"/>
        </w:rPr>
      </w:pPr>
      <w:del w:id="2925" w:author="Wang Bin 王宾" w:date="2024-08-13T16:35:00Z">
        <w:r w:rsidDel="000B78EA">
          <w:rPr>
            <w:rFonts w:hint="eastAsia"/>
            <w:lang w:val="en-US" w:eastAsia="zh-CN"/>
          </w:rPr>
          <w:delText>[</w:delText>
        </w:r>
      </w:del>
    </w:p>
    <w:p w14:paraId="4E353620" w14:textId="2ED0074D" w:rsidR="001263DA" w:rsidRPr="00265807" w:rsidRDefault="006B5CB6" w:rsidP="002F320A">
      <w:pPr>
        <w:pStyle w:val="Heading2"/>
      </w:pPr>
      <w:bookmarkStart w:id="2926" w:name="_Toc150985111"/>
      <w:bookmarkStart w:id="2927" w:name="_Toc175215361"/>
      <w:r w:rsidRPr="00265807">
        <w:t>A.1</w:t>
      </w:r>
      <w:r w:rsidR="002F320A">
        <w:tab/>
      </w:r>
      <w:r w:rsidR="001263DA" w:rsidRPr="00265807">
        <w:t>Mobile phone size</w:t>
      </w:r>
      <w:bookmarkEnd w:id="2926"/>
      <w:bookmarkEnd w:id="2927"/>
    </w:p>
    <w:p w14:paraId="407E2F6B" w14:textId="4706ED06" w:rsidR="00CF2B32" w:rsidRPr="002F320A" w:rsidRDefault="00CF2B32" w:rsidP="002F320A">
      <w:pPr>
        <w:pStyle w:val="Heading3"/>
      </w:pPr>
      <w:bookmarkStart w:id="2928" w:name="_Toc175215362"/>
      <w:r w:rsidRPr="002F320A">
        <w:t>A.1.1</w:t>
      </w:r>
      <w:r w:rsidR="002F320A">
        <w:tab/>
      </w:r>
      <w:r w:rsidRPr="002F320A">
        <w:t>Structure Size</w:t>
      </w:r>
      <w:bookmarkEnd w:id="2928"/>
    </w:p>
    <w:p w14:paraId="43EDF5DC" w14:textId="5DA13721" w:rsidR="00CF2B32" w:rsidRPr="002F320A" w:rsidRDefault="00CF2B32" w:rsidP="002F320A">
      <w:pPr>
        <w:pStyle w:val="Heading4"/>
      </w:pPr>
      <w:bookmarkStart w:id="2929" w:name="_Toc175215363"/>
      <w:r w:rsidRPr="002F320A">
        <w:t>A.1.1.1</w:t>
      </w:r>
      <w:r w:rsidR="002F320A">
        <w:tab/>
      </w:r>
      <w:r w:rsidRPr="002F320A">
        <w:t>Introduction</w:t>
      </w:r>
      <w:bookmarkEnd w:id="2929"/>
    </w:p>
    <w:p w14:paraId="1AFDD888" w14:textId="77777777" w:rsidR="00CF2B32" w:rsidRPr="003A6ED4" w:rsidRDefault="00CF2B32" w:rsidP="00CF2B32">
      <w:pPr>
        <w:spacing w:after="0"/>
      </w:pPr>
      <w:r w:rsidRPr="003A6ED4">
        <w:t>Since 2012, the structure size of mobile phones has been rising in length, width, and thickness, indicating a continuous increase in mobile phone size. This may be in response to the strong demand from consumers for multimedia and gaming functions on their phones, as well as the increasing requirements for microphone and camera quantity and battery consumption. The evolution trend of mobile phones is towards full-screen, which provides a market foundation for the increase in screen size.</w:t>
      </w:r>
    </w:p>
    <w:p w14:paraId="2563D890" w14:textId="2C143675" w:rsidR="00CF2B32" w:rsidRDefault="00CF2B32" w:rsidP="00CF2B32">
      <w:pPr>
        <w:pStyle w:val="Heading4"/>
      </w:pPr>
      <w:bookmarkStart w:id="2930" w:name="_Toc175215364"/>
      <w:r>
        <w:t>A.1.1.2</w:t>
      </w:r>
      <w:r w:rsidR="002F320A">
        <w:tab/>
      </w:r>
      <w:r>
        <w:t>Length</w:t>
      </w:r>
      <w:bookmarkEnd w:id="2930"/>
    </w:p>
    <w:p w14:paraId="0277D107" w14:textId="77777777" w:rsidR="00CF2B32" w:rsidRPr="003A6ED4" w:rsidRDefault="00CF2B32" w:rsidP="00CF2B32">
      <w:pPr>
        <w:spacing w:after="0"/>
        <w:jc w:val="both"/>
      </w:pPr>
      <w:r w:rsidRPr="003A6ED4">
        <w:t>The length of mobile phones has gradually increased from 12.38cm in 2012 to 16.88cm in 2022, with an average length of 15.26cm, according to the investigation, showing an upward trend. With the development of mobile phone models, some phones are no longer limited to the 16:9 aspect ratio, e.g., there are now styles with 18.5:9 and 19.5:9. Although high aspect ratio screens can display more information, most video contents are still in the traditional 16:9 format, so too high an aspect ratio is not conducive to the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77777777" w:rsidR="00CF2B32" w:rsidRPr="007707CD" w:rsidRDefault="00CF2B32" w:rsidP="00CF2B32">
      <w:pPr>
        <w:spacing w:after="0"/>
        <w:rPr>
          <w:rFonts w:eastAsia="等线"/>
          <w:sz w:val="24"/>
          <w:szCs w:val="24"/>
          <w:lang w:val="en-US" w:eastAsia="zh-CN"/>
        </w:rPr>
      </w:pPr>
      <w:r w:rsidRPr="003A6ED4">
        <w:t>The tendency of mobile phone length in recent years is shown in</w:t>
      </w:r>
      <w:r w:rsidRPr="007707CD">
        <w:rPr>
          <w:rFonts w:eastAsia="等线"/>
          <w:sz w:val="24"/>
          <w:szCs w:val="24"/>
          <w:lang w:val="en-US" w:eastAsia="zh-CN"/>
        </w:rPr>
        <w:t xml:space="preserve"> </w:t>
      </w:r>
      <w:r w:rsidRPr="003A6ED4">
        <w:t>Figure 4.1.1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47AF5CEC"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3162E1B6" w:rsidR="00CF2B32" w:rsidRDefault="00184104" w:rsidP="00CF2B32">
      <w:pPr>
        <w:pStyle w:val="Heading4"/>
      </w:pPr>
      <w:bookmarkStart w:id="2931" w:name="_Toc175215365"/>
      <w:r>
        <w:t>A</w:t>
      </w:r>
      <w:r w:rsidR="00CF2B32">
        <w:t>.1.1.3</w:t>
      </w:r>
      <w:r w:rsidR="002F320A">
        <w:tab/>
      </w:r>
      <w:r w:rsidR="00CF2B32">
        <w:t>Width</w:t>
      </w:r>
      <w:bookmarkEnd w:id="2931"/>
    </w:p>
    <w:p w14:paraId="5E7F843D" w14:textId="77777777" w:rsidR="00CF2B32" w:rsidRPr="003A6ED4" w:rsidRDefault="00CF2B32" w:rsidP="00CF2B32">
      <w:pPr>
        <w:spacing w:after="0"/>
        <w:jc w:val="both"/>
      </w:pPr>
      <w:r w:rsidRPr="003A6ED4">
        <w:t xml:space="preserve">According to the mobile phone data surveyed, the width of mobile phones was around 5.86cm in 2012, while in 2022, the width of mobile phones was changed to around 7.55cm, with a maximum value of 8.06cm. In recent years, the average width of mobile phones has been 7.32cm, and an increment in the length of mobile phones generally follows an increment in width. This is a reasonable evolution tendency for the purpose of function requirements and appearance </w:t>
      </w:r>
    </w:p>
    <w:p w14:paraId="5D010F12" w14:textId="77777777" w:rsidR="00CF2B32" w:rsidRPr="008F17F1" w:rsidRDefault="00CF2B32" w:rsidP="00CF2B32">
      <w:pPr>
        <w:rPr>
          <w:rFonts w:eastAsia="等线"/>
          <w:lang w:val="en-US" w:eastAsia="ko-KR"/>
        </w:rPr>
      </w:pPr>
    </w:p>
    <w:p w14:paraId="0CAC097F" w14:textId="292E6BE3" w:rsidR="00CF2B32" w:rsidRPr="003A6ED4" w:rsidRDefault="00CF2B32" w:rsidP="00CF2B32">
      <w:pPr>
        <w:spacing w:after="0"/>
      </w:pPr>
      <w:r w:rsidRPr="003A6ED4">
        <w:t xml:space="preserve">The tendency of 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0CC3E7D1"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41D5FBCC" w:rsidR="00CF2B32" w:rsidRPr="002F320A" w:rsidRDefault="00184104" w:rsidP="002F320A">
      <w:pPr>
        <w:pStyle w:val="Heading4"/>
      </w:pPr>
      <w:bookmarkStart w:id="2932" w:name="_Toc175215366"/>
      <w:r w:rsidRPr="002F320A">
        <w:t>A</w:t>
      </w:r>
      <w:r w:rsidR="00CF2B32" w:rsidRPr="002F320A">
        <w:t>.1.1.4</w:t>
      </w:r>
      <w:r w:rsidR="002F320A">
        <w:tab/>
      </w:r>
      <w:r w:rsidR="00CF2B32" w:rsidRPr="002F320A">
        <w:t>Depth</w:t>
      </w:r>
      <w:bookmarkEnd w:id="2932"/>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6EA9ABB3" w:rsidR="00CF2B32" w:rsidRPr="003A6ED4" w:rsidRDefault="00CF2B32" w:rsidP="00CF2B32">
      <w:pPr>
        <w:spacing w:after="0"/>
      </w:pPr>
      <w:r w:rsidRPr="003A6ED4">
        <w:t xml:space="preserve">The tendency of mobile phone width in recent years is shown in Figure </w:t>
      </w:r>
      <w:r w:rsidR="00184104">
        <w:t>A</w:t>
      </w:r>
      <w:r w:rsidRPr="003A6ED4">
        <w:t>.1.</w:t>
      </w:r>
      <w:r>
        <w:t>1.4-</w:t>
      </w:r>
      <w:r w:rsidRPr="003A6ED4">
        <w:t>1</w:t>
      </w:r>
    </w:p>
    <w:p w14:paraId="018F7339" w14:textId="77777777" w:rsidR="00CF2B32" w:rsidRPr="00DE480B" w:rsidRDefault="00CF2B32" w:rsidP="00CF2B32">
      <w:pPr>
        <w:rPr>
          <w:rFonts w:eastAsia="Malgun Gothic"/>
          <w:lang w:val="en-US" w:eastAsia="ko-KR"/>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C3EAE00"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Default="00CF2B32" w:rsidP="00F16FAC">
      <w:pPr>
        <w:rPr>
          <w:ins w:id="2933" w:author="RAGOT Stéphane INNOV/IT-S" w:date="2024-08-21T15:53:00Z"/>
          <w:lang w:val="en-US" w:eastAsia="zh-CN"/>
        </w:rPr>
      </w:pPr>
    </w:p>
    <w:p w14:paraId="3C3287D9" w14:textId="3BBC37CF" w:rsidR="00C22633" w:rsidRDefault="00C22633" w:rsidP="00C22633">
      <w:pPr>
        <w:pStyle w:val="TH"/>
        <w:rPr>
          <w:ins w:id="2934" w:author="RAGOT Stéphane INNOV/IT-S" w:date="2024-08-21T15:53:00Z"/>
          <w:lang w:eastAsia="zh-CN"/>
        </w:rPr>
      </w:pPr>
      <w:ins w:id="2935" w:author="RAGOT Stéphane INNOV/IT-S" w:date="2024-08-21T15:53:00Z">
        <w:r w:rsidRPr="00FE7BC3">
          <w:rPr>
            <w:lang w:eastAsia="zh-CN"/>
          </w:rPr>
          <w:t xml:space="preserve">Table </w:t>
        </w:r>
        <w:r>
          <w:rPr>
            <w:lang w:eastAsia="zh-CN"/>
          </w:rPr>
          <w:t xml:space="preserve">A.1: </w:t>
        </w:r>
      </w:ins>
      <w:ins w:id="2936" w:author="RAGOT Stéphane INNOV/IT-S" w:date="2024-08-21T15:54:00Z">
        <w:r>
          <w:rPr>
            <w:lang w:eastAsia="zh-CN"/>
          </w:rPr>
          <w:t>Mobile phone</w:t>
        </w:r>
      </w:ins>
      <w:ins w:id="2937" w:author="RAGOT Stéphane INNOV/IT-S" w:date="2024-08-21T15:53:00Z">
        <w:r>
          <w:rPr>
            <w:lang w:eastAsia="zh-CN"/>
          </w:rPr>
          <w:t xml:space="preserve"> size</w:t>
        </w:r>
      </w:ins>
    </w:p>
    <w:p w14:paraId="76E21E10" w14:textId="77777777" w:rsidR="00C22633" w:rsidRPr="00CF2B32" w:rsidRDefault="00C22633" w:rsidP="00F16FAC">
      <w:pPr>
        <w:rPr>
          <w:lang w:val="en-US" w:eastAsia="zh-CN"/>
        </w:rPr>
      </w:pPr>
    </w:p>
    <w:tbl>
      <w:tblPr>
        <w:tblW w:w="7040" w:type="dxa"/>
        <w:jc w:val="center"/>
        <w:tblLook w:val="04A0" w:firstRow="1" w:lastRow="0" w:firstColumn="1" w:lastColumn="0" w:noHBand="0" w:noVBand="1"/>
        <w:tblPrChange w:id="2938" w:author="RAGOT Stéphane INNOV/IT-S" w:date="2024-08-21T15:54:00Z">
          <w:tblPr>
            <w:tblW w:w="7040" w:type="dxa"/>
            <w:tblLook w:val="04A0" w:firstRow="1" w:lastRow="0" w:firstColumn="1" w:lastColumn="0" w:noHBand="0" w:noVBand="1"/>
          </w:tblPr>
        </w:tblPrChange>
      </w:tblPr>
      <w:tblGrid>
        <w:gridCol w:w="1080"/>
        <w:gridCol w:w="1540"/>
        <w:gridCol w:w="1440"/>
        <w:gridCol w:w="1600"/>
        <w:gridCol w:w="1380"/>
        <w:tblGridChange w:id="2939">
          <w:tblGrid>
            <w:gridCol w:w="1080"/>
            <w:gridCol w:w="1540"/>
            <w:gridCol w:w="1440"/>
            <w:gridCol w:w="1600"/>
            <w:gridCol w:w="1380"/>
          </w:tblGrid>
        </w:tblGridChange>
      </w:tblGrid>
      <w:tr w:rsidR="00152738" w:rsidRPr="00C90076" w14:paraId="38C9DABE" w14:textId="77777777" w:rsidTr="00C22633">
        <w:trPr>
          <w:trHeight w:val="892"/>
          <w:jc w:val="center"/>
          <w:trPrChange w:id="2940" w:author="RAGOT Stéphane INNOV/IT-S" w:date="2024-08-21T15:54:00Z">
            <w:trPr>
              <w:trHeight w:val="892"/>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941" w:author="RAGOT Stéphane INNOV/IT-S" w:date="2024-08-21T15:54: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33A8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Change w:id="2942" w:author="RAGOT Stéphane INNOV/IT-S" w:date="2024-08-21T15:54:00Z">
              <w:tcPr>
                <w:tcW w:w="1540" w:type="dxa"/>
                <w:tcBorders>
                  <w:top w:val="single" w:sz="4" w:space="0" w:color="auto"/>
                  <w:left w:val="nil"/>
                  <w:bottom w:val="single" w:sz="4" w:space="0" w:color="auto"/>
                  <w:right w:val="nil"/>
                </w:tcBorders>
                <w:shd w:val="clear" w:color="auto" w:fill="auto"/>
                <w:noWrap/>
                <w:vAlign w:val="center"/>
                <w:hideMark/>
              </w:tcPr>
            </w:tcPrChange>
          </w:tcPr>
          <w:p w14:paraId="05CFC166"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BD529D">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2943" w:author="RAGOT Stéphane INNOV/IT-S" w:date="2024-08-21T15:54:00Z">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85E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Change w:id="2944" w:author="RAGOT Stéphane INNOV/IT-S" w:date="2024-08-21T15:54:00Z">
              <w:tcPr>
                <w:tcW w:w="160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7C6DC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Change w:id="2945" w:author="RAGOT Stéphane INNOV/IT-S" w:date="2024-08-21T15:54:00Z">
              <w:tcPr>
                <w:tcW w:w="13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7308EF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C22633">
        <w:trPr>
          <w:trHeight w:val="350"/>
          <w:jc w:val="center"/>
          <w:trPrChange w:id="294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4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2D96F4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Change w:id="2948" w:author="RAGOT Stéphane INNOV/IT-S" w:date="2024-08-21T15:54:00Z">
              <w:tcPr>
                <w:tcW w:w="1540" w:type="dxa"/>
                <w:tcBorders>
                  <w:top w:val="single" w:sz="4" w:space="0" w:color="auto"/>
                  <w:left w:val="nil"/>
                  <w:bottom w:val="single" w:sz="4" w:space="0" w:color="auto"/>
                  <w:right w:val="single" w:sz="4" w:space="0" w:color="auto"/>
                </w:tcBorders>
                <w:shd w:val="clear" w:color="auto" w:fill="auto"/>
                <w:hideMark/>
              </w:tcPr>
            </w:tcPrChange>
          </w:tcPr>
          <w:p w14:paraId="5A8F09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94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C60E6E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295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86418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295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58C6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C22633">
        <w:trPr>
          <w:trHeight w:val="350"/>
          <w:jc w:val="center"/>
          <w:trPrChange w:id="295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5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A8045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Change w:id="295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EF06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95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D6FF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Change w:id="295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C1D8B5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Change w:id="295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47668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C22633">
        <w:trPr>
          <w:trHeight w:val="350"/>
          <w:jc w:val="center"/>
          <w:trPrChange w:id="295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5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8627A5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Change w:id="296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FC5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96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0C261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96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C1B39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296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764FB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C22633">
        <w:trPr>
          <w:trHeight w:val="350"/>
          <w:jc w:val="center"/>
          <w:trPrChange w:id="296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6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6987D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Change w:id="296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78D4F4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296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327EA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296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D62E76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296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54649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C22633">
        <w:trPr>
          <w:trHeight w:val="350"/>
          <w:jc w:val="center"/>
          <w:trPrChange w:id="297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7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72D1A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Change w:id="297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854C3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297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6DE91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Change w:id="297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7FB0F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Change w:id="297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4B4BD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C22633">
        <w:trPr>
          <w:trHeight w:val="350"/>
          <w:jc w:val="center"/>
          <w:trPrChange w:id="297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7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2FED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Change w:id="297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8B94E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297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FFD6F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Change w:id="298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CE5CC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Change w:id="298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6D9478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C22633">
        <w:trPr>
          <w:trHeight w:val="350"/>
          <w:jc w:val="center"/>
          <w:trPrChange w:id="298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8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BB77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Change w:id="298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FEF8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298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B94DCD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298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E88E8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98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CB09E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C22633">
        <w:trPr>
          <w:trHeight w:val="350"/>
          <w:jc w:val="center"/>
          <w:trPrChange w:id="298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8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75243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Change w:id="299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9FB6B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299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D5C341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299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47FA5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299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5C22F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C22633">
        <w:trPr>
          <w:trHeight w:val="350"/>
          <w:jc w:val="center"/>
          <w:trPrChange w:id="299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299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FF9E9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Change w:id="299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180DF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299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80244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Change w:id="299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A00C0C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Change w:id="299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EFC23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C22633">
        <w:trPr>
          <w:trHeight w:val="350"/>
          <w:jc w:val="center"/>
          <w:trPrChange w:id="300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0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2FA6D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Change w:id="300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C495C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300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56A3B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300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77C48A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300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5FCD9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C22633">
        <w:trPr>
          <w:trHeight w:val="350"/>
          <w:jc w:val="center"/>
          <w:trPrChange w:id="300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0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849985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Change w:id="300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65CB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300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E2B60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301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12F6E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301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3B6AB4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C22633">
        <w:trPr>
          <w:trHeight w:val="350"/>
          <w:jc w:val="center"/>
          <w:trPrChange w:id="301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1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E8A6E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Change w:id="301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E58F0A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301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5514E84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301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E1F82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01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D85DA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C22633">
        <w:trPr>
          <w:trHeight w:val="350"/>
          <w:jc w:val="center"/>
          <w:trPrChange w:id="301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1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A0751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Change w:id="302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5D55C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302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4E32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302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3E0EA5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302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BCC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C22633">
        <w:trPr>
          <w:trHeight w:val="350"/>
          <w:jc w:val="center"/>
          <w:trPrChange w:id="302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2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17281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Change w:id="302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E2BC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302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5682B4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02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85092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02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60FB3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C22633">
        <w:trPr>
          <w:trHeight w:val="350"/>
          <w:jc w:val="center"/>
          <w:trPrChange w:id="303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3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3C0E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Change w:id="303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70ED8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Change w:id="303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F9D56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03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1A9A2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03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198AEA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C22633">
        <w:trPr>
          <w:trHeight w:val="350"/>
          <w:jc w:val="center"/>
          <w:trPrChange w:id="303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3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4F88E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Change w:id="303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8447C7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303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66678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04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325F9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04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89425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C22633">
        <w:trPr>
          <w:trHeight w:val="350"/>
          <w:jc w:val="center"/>
          <w:trPrChange w:id="304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4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FA5112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Change w:id="304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A8EC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304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224A8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304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359C91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304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6849B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C22633">
        <w:trPr>
          <w:trHeight w:val="350"/>
          <w:jc w:val="center"/>
          <w:trPrChange w:id="304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4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B8E3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Change w:id="305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4ED69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305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307C6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305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6879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305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F137E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C22633">
        <w:trPr>
          <w:trHeight w:val="350"/>
          <w:jc w:val="center"/>
          <w:trPrChange w:id="305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5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313281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Change w:id="305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0F66F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305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92CA73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305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118310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305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81E25B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C22633">
        <w:trPr>
          <w:trHeight w:val="350"/>
          <w:jc w:val="center"/>
          <w:trPrChange w:id="306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6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A6EF3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Change w:id="306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D9261E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Change w:id="306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3C3FCC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Change w:id="306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C5D1F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06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014988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C22633">
        <w:trPr>
          <w:trHeight w:val="350"/>
          <w:jc w:val="center"/>
          <w:trPrChange w:id="306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6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CE7148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Change w:id="306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BF90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Change w:id="306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E5C7EE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307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D7D5CD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07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5E8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C22633">
        <w:trPr>
          <w:trHeight w:val="350"/>
          <w:jc w:val="center"/>
          <w:trPrChange w:id="307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D64C6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Change w:id="307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33CB37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Change w:id="307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BE16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Change w:id="307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96F3B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Change w:id="307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59BA6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C22633">
        <w:trPr>
          <w:trHeight w:val="350"/>
          <w:jc w:val="center"/>
          <w:trPrChange w:id="307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7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0B115E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Change w:id="308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4A2D55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Change w:id="308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5DFB6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Change w:id="308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26E56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08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DE8B5A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C22633">
        <w:trPr>
          <w:trHeight w:val="350"/>
          <w:jc w:val="center"/>
          <w:trPrChange w:id="308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8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337C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Change w:id="308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2352F5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08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D6585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08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AC627B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08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EEEB0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C22633">
        <w:trPr>
          <w:trHeight w:val="350"/>
          <w:jc w:val="center"/>
          <w:trPrChange w:id="309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9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6683D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Change w:id="309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8097E8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309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F46D0B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Change w:id="309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AC2A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Change w:id="309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97906A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C22633">
        <w:trPr>
          <w:trHeight w:val="350"/>
          <w:jc w:val="center"/>
          <w:trPrChange w:id="309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09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8A2B08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Change w:id="309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45B3C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Change w:id="309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B31C38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Change w:id="310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F27FAF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Change w:id="310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BD3FA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C22633">
        <w:trPr>
          <w:trHeight w:val="350"/>
          <w:jc w:val="center"/>
          <w:trPrChange w:id="310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0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03E4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Change w:id="310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26695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Change w:id="310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77E0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Change w:id="310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5F5602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Change w:id="310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17628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C22633">
        <w:trPr>
          <w:trHeight w:val="350"/>
          <w:jc w:val="center"/>
          <w:trPrChange w:id="310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0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6C3821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Change w:id="311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6178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Change w:id="311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7624E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Change w:id="311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17965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Change w:id="311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930516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C22633">
        <w:trPr>
          <w:trHeight w:val="350"/>
          <w:jc w:val="center"/>
          <w:trPrChange w:id="311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1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A715B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Change w:id="311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7F997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11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D4355D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311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B411C8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311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F057C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C22633">
        <w:trPr>
          <w:trHeight w:val="350"/>
          <w:jc w:val="center"/>
          <w:trPrChange w:id="312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2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26EA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Change w:id="312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80CEE0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312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315A41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12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045F7A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12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73B8D7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C22633">
        <w:trPr>
          <w:trHeight w:val="350"/>
          <w:jc w:val="center"/>
          <w:trPrChange w:id="312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2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5CB40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Change w:id="312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18574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12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7C0D40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Change w:id="313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3B942109"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Change w:id="313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CC436B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C22633">
        <w:trPr>
          <w:trHeight w:val="350"/>
          <w:jc w:val="center"/>
          <w:trPrChange w:id="313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3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C7B65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Change w:id="313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4E79DF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313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4A4E20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Change w:id="313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4800EB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Change w:id="313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FC0889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C22633">
        <w:trPr>
          <w:trHeight w:val="350"/>
          <w:jc w:val="center"/>
          <w:trPrChange w:id="313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3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AFA43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Change w:id="314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C3CBC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Change w:id="314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10C32D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Change w:id="314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C080F5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Change w:id="314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C4077C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C22633">
        <w:trPr>
          <w:trHeight w:val="350"/>
          <w:jc w:val="center"/>
          <w:trPrChange w:id="314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4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18C437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Change w:id="314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D05A0F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Change w:id="314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BFC46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314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838970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14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E05FD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C22633">
        <w:trPr>
          <w:trHeight w:val="350"/>
          <w:jc w:val="center"/>
          <w:trPrChange w:id="315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5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F62034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Change w:id="315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E24BF4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Change w:id="315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2CA72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Change w:id="315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6BA835D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315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F26F6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C22633">
        <w:trPr>
          <w:trHeight w:val="350"/>
          <w:jc w:val="center"/>
          <w:trPrChange w:id="315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5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5CA1C9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Change w:id="315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5B8ADD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Change w:id="315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78F206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Change w:id="316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7E5688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Change w:id="316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E73F3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C22633">
        <w:trPr>
          <w:trHeight w:val="350"/>
          <w:jc w:val="center"/>
          <w:trPrChange w:id="316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6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DE6A3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Change w:id="316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69E5B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Change w:id="316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420D10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Change w:id="316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A005E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316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B34383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C22633">
        <w:trPr>
          <w:trHeight w:val="350"/>
          <w:jc w:val="center"/>
          <w:trPrChange w:id="316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6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6224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Change w:id="317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6025703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Change w:id="317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74EBB6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Change w:id="317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2776A6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Change w:id="317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A3AD0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C22633">
        <w:trPr>
          <w:trHeight w:val="350"/>
          <w:jc w:val="center"/>
          <w:trPrChange w:id="317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7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0FF48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Change w:id="317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7B87B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Change w:id="317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A1165E6"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Change w:id="317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7EDEE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Change w:id="317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6392BA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C22633">
        <w:trPr>
          <w:trHeight w:val="350"/>
          <w:jc w:val="center"/>
          <w:trPrChange w:id="318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8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479AF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Change w:id="318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4B4D214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Change w:id="318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0176D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Change w:id="318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8398AE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Change w:id="318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2925D2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C22633">
        <w:trPr>
          <w:trHeight w:val="350"/>
          <w:jc w:val="center"/>
          <w:trPrChange w:id="318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8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B29E6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Change w:id="318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732C2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Change w:id="318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370EB0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Change w:id="319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7DF5E4E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19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5D5B5EF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C22633">
        <w:trPr>
          <w:trHeight w:val="350"/>
          <w:jc w:val="center"/>
          <w:trPrChange w:id="319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9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9C061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Change w:id="319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FA1E43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Change w:id="319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40BBE4B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Change w:id="319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3434F0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Change w:id="319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83B78A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C22633">
        <w:trPr>
          <w:trHeight w:val="350"/>
          <w:jc w:val="center"/>
          <w:trPrChange w:id="319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19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C8A9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Change w:id="320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51F5A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Change w:id="320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ED44DE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Change w:id="320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1BCE4D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320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46A4E59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C22633">
        <w:trPr>
          <w:trHeight w:val="350"/>
          <w:jc w:val="center"/>
          <w:trPrChange w:id="320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0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512BD3"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Change w:id="320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1A0B357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Change w:id="320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B0EDAB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Change w:id="320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43E9791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320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6ED6722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C22633">
        <w:trPr>
          <w:trHeight w:val="350"/>
          <w:jc w:val="center"/>
          <w:trPrChange w:id="321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1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4DC74E"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Change w:id="321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26E3D13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Change w:id="321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0CDD97E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Change w:id="321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C183A0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Change w:id="321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3875F2B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C22633">
        <w:trPr>
          <w:trHeight w:val="350"/>
          <w:jc w:val="center"/>
          <w:trPrChange w:id="3216"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17"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3F81A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Change w:id="3218"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65CA17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219"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AAAC02D"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Change w:id="3220"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239B51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Change w:id="3221"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189046C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C22633">
        <w:trPr>
          <w:trHeight w:val="350"/>
          <w:jc w:val="center"/>
          <w:trPrChange w:id="3222"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23"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D7424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Change w:id="3224"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7C16E6D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3225"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15A2139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Change w:id="3226"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05D6EA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Change w:id="3227"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2100CE6A"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C22633">
        <w:trPr>
          <w:trHeight w:val="350"/>
          <w:jc w:val="center"/>
          <w:trPrChange w:id="3228"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29"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84278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Change w:id="3230"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53EDEB0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Change w:id="3231"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695DEB6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Change w:id="3232"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31C4D9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Change w:id="3233"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FD99A21"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C22633">
        <w:trPr>
          <w:trHeight w:val="350"/>
          <w:jc w:val="center"/>
          <w:trPrChange w:id="3234"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35"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8E2FF9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Change w:id="3236"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077525F8"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Change w:id="3237"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343E5F34"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238"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57D72C00"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239"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74BFDB3B"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C22633">
        <w:trPr>
          <w:trHeight w:val="350"/>
          <w:jc w:val="center"/>
          <w:trPrChange w:id="3240" w:author="RAGOT Stéphane INNOV/IT-S" w:date="2024-08-21T15:54: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3241" w:author="RAGOT Stéphane INNOV/IT-S" w:date="2024-08-21T15:54: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389F5F5"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Change w:id="3242" w:author="RAGOT Stéphane INNOV/IT-S" w:date="2024-08-21T15:54:00Z">
              <w:tcPr>
                <w:tcW w:w="1540" w:type="dxa"/>
                <w:tcBorders>
                  <w:top w:val="nil"/>
                  <w:left w:val="nil"/>
                  <w:bottom w:val="single" w:sz="4" w:space="0" w:color="auto"/>
                  <w:right w:val="single" w:sz="4" w:space="0" w:color="auto"/>
                </w:tcBorders>
                <w:shd w:val="clear" w:color="auto" w:fill="auto"/>
                <w:hideMark/>
              </w:tcPr>
            </w:tcPrChange>
          </w:tcPr>
          <w:p w14:paraId="3EADAF37"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Change w:id="3243" w:author="RAGOT Stéphane INNOV/IT-S" w:date="2024-08-21T15:54:00Z">
              <w:tcPr>
                <w:tcW w:w="1440" w:type="dxa"/>
                <w:tcBorders>
                  <w:top w:val="nil"/>
                  <w:left w:val="nil"/>
                  <w:bottom w:val="single" w:sz="4" w:space="0" w:color="auto"/>
                  <w:right w:val="single" w:sz="4" w:space="0" w:color="auto"/>
                </w:tcBorders>
                <w:shd w:val="clear" w:color="auto" w:fill="auto"/>
                <w:noWrap/>
                <w:vAlign w:val="center"/>
                <w:hideMark/>
              </w:tcPr>
            </w:tcPrChange>
          </w:tcPr>
          <w:p w14:paraId="2827AA72"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3244" w:author="RAGOT Stéphane INNOV/IT-S" w:date="2024-08-21T15:54:00Z">
              <w:tcPr>
                <w:tcW w:w="1600" w:type="dxa"/>
                <w:tcBorders>
                  <w:top w:val="nil"/>
                  <w:left w:val="nil"/>
                  <w:bottom w:val="single" w:sz="4" w:space="0" w:color="auto"/>
                  <w:right w:val="single" w:sz="4" w:space="0" w:color="auto"/>
                </w:tcBorders>
                <w:shd w:val="clear" w:color="auto" w:fill="auto"/>
                <w:noWrap/>
                <w:vAlign w:val="center"/>
                <w:hideMark/>
              </w:tcPr>
            </w:tcPrChange>
          </w:tcPr>
          <w:p w14:paraId="14C2AC9C"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3245" w:author="RAGOT Stéphane INNOV/IT-S" w:date="2024-08-21T15:54:00Z">
              <w:tcPr>
                <w:tcW w:w="1380" w:type="dxa"/>
                <w:tcBorders>
                  <w:top w:val="nil"/>
                  <w:left w:val="nil"/>
                  <w:bottom w:val="single" w:sz="4" w:space="0" w:color="auto"/>
                  <w:right w:val="single" w:sz="4" w:space="0" w:color="auto"/>
                </w:tcBorders>
                <w:shd w:val="clear" w:color="auto" w:fill="auto"/>
                <w:noWrap/>
                <w:vAlign w:val="center"/>
                <w:hideMark/>
              </w:tcPr>
            </w:tcPrChange>
          </w:tcPr>
          <w:p w14:paraId="0B64A44F" w14:textId="77777777" w:rsidR="00152738" w:rsidRPr="003A6ED4" w:rsidRDefault="00152738" w:rsidP="00BD529D">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A6E9B40" w14:textId="0D3FF93B" w:rsidR="00FA5F90" w:rsidRDefault="006B5CB6" w:rsidP="00AD2541">
      <w:pPr>
        <w:pStyle w:val="Heading2"/>
        <w:rPr>
          <w:ins w:id="3246" w:author="RAGOT Stéphane INNOV/IT-S" w:date="2024-08-21T15:53:00Z"/>
        </w:rPr>
      </w:pPr>
      <w:bookmarkStart w:id="3247" w:name="_Toc150985112"/>
      <w:bookmarkStart w:id="3248" w:name="_Toc175215367"/>
      <w:r w:rsidRPr="00265807">
        <w:t>A.2</w:t>
      </w:r>
      <w:r w:rsidR="00AD2541">
        <w:tab/>
      </w:r>
      <w:r w:rsidR="00FA5F90" w:rsidRPr="00265807">
        <w:t>Earbud size</w:t>
      </w:r>
      <w:bookmarkEnd w:id="3247"/>
      <w:bookmarkEnd w:id="3248"/>
    </w:p>
    <w:p w14:paraId="748C8CF5" w14:textId="5273A809" w:rsidR="00C22633" w:rsidRPr="00C22633" w:rsidRDefault="00C22633">
      <w:pPr>
        <w:pStyle w:val="TH"/>
        <w:rPr>
          <w:lang w:eastAsia="zh-CN"/>
        </w:rPr>
        <w:pPrChange w:id="3249" w:author="RAGOT Stéphane INNOV/IT-S" w:date="2024-08-21T15:53:00Z">
          <w:pPr>
            <w:pStyle w:val="Heading2"/>
          </w:pPr>
        </w:pPrChange>
      </w:pPr>
      <w:ins w:id="3250" w:author="RAGOT Stéphane INNOV/IT-S" w:date="2024-08-21T15:53:00Z">
        <w:r w:rsidRPr="00FE7BC3">
          <w:rPr>
            <w:lang w:eastAsia="zh-CN"/>
          </w:rPr>
          <w:t xml:space="preserve">Table </w:t>
        </w:r>
        <w:r>
          <w:rPr>
            <w:lang w:eastAsia="zh-CN"/>
          </w:rPr>
          <w:t>A.</w:t>
        </w:r>
      </w:ins>
      <w:ins w:id="3251" w:author="RAGOT Stéphane INNOV/IT-S" w:date="2024-08-21T15:54:00Z">
        <w:r>
          <w:rPr>
            <w:lang w:eastAsia="zh-CN"/>
          </w:rPr>
          <w:t>2</w:t>
        </w:r>
      </w:ins>
      <w:ins w:id="3252" w:author="RAGOT Stéphane INNOV/IT-S" w:date="2024-08-21T15:53:00Z">
        <w:r>
          <w:rPr>
            <w:lang w:eastAsia="zh-CN"/>
          </w:rPr>
          <w:t xml:space="preserve">: </w:t>
        </w:r>
      </w:ins>
      <w:ins w:id="3253" w:author="RAGOT Stéphane INNOV/IT-S" w:date="2024-08-21T15:54:00Z">
        <w:r>
          <w:rPr>
            <w:lang w:eastAsia="zh-CN"/>
          </w:rPr>
          <w:t>Earbud</w:t>
        </w:r>
      </w:ins>
      <w:ins w:id="3254" w:author="RAGOT Stéphane INNOV/IT-S" w:date="2024-08-21T15:53:00Z">
        <w:r>
          <w:rPr>
            <w:lang w:eastAsia="zh-CN"/>
          </w:rPr>
          <w:t xml:space="preserve"> size</w:t>
        </w:r>
      </w:ins>
    </w:p>
    <w:tbl>
      <w:tblPr>
        <w:tblW w:w="4441" w:type="dxa"/>
        <w:jc w:val="center"/>
        <w:tblLook w:val="04A0" w:firstRow="1" w:lastRow="0" w:firstColumn="1" w:lastColumn="0" w:noHBand="0" w:noVBand="1"/>
        <w:tblPrChange w:id="3255" w:author="RAGOT Stéphane INNOV/IT-S" w:date="2024-08-21T15:54:00Z">
          <w:tblPr>
            <w:tblW w:w="4441" w:type="dxa"/>
            <w:tblLook w:val="04A0" w:firstRow="1" w:lastRow="0" w:firstColumn="1" w:lastColumn="0" w:noHBand="0" w:noVBand="1"/>
          </w:tblPr>
        </w:tblPrChange>
      </w:tblPr>
      <w:tblGrid>
        <w:gridCol w:w="770"/>
        <w:gridCol w:w="1262"/>
        <w:gridCol w:w="1205"/>
        <w:gridCol w:w="1204"/>
        <w:tblGridChange w:id="3256">
          <w:tblGrid>
            <w:gridCol w:w="770"/>
            <w:gridCol w:w="1262"/>
            <w:gridCol w:w="1205"/>
            <w:gridCol w:w="1204"/>
          </w:tblGrid>
        </w:tblGridChange>
      </w:tblGrid>
      <w:tr w:rsidR="00FA5F90" w:rsidRPr="00FC496F" w14:paraId="3927355D" w14:textId="77777777" w:rsidTr="00C22633">
        <w:trPr>
          <w:trHeight w:val="300"/>
          <w:jc w:val="center"/>
          <w:trPrChange w:id="3257" w:author="RAGOT Stéphane INNOV/IT-S" w:date="2024-08-21T15:54: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258" w:author="RAGOT Stéphane INNOV/IT-S" w:date="2024-08-21T15:54: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046B82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259" w:author="RAGOT Stéphane INNOV/IT-S" w:date="2024-08-21T15:54: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641351BC"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260" w:author="RAGOT Stéphane INNOV/IT-S" w:date="2024-08-21T15:54: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54338185"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261" w:author="RAGOT Stéphane INNOV/IT-S" w:date="2024-08-21T15:54: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56FCBE8E" w14:textId="77777777" w:rsidR="00FA5F90" w:rsidRPr="00FC496F" w:rsidRDefault="00FA5F90" w:rsidP="00DE3D48">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C22633">
        <w:trPr>
          <w:trHeight w:val="300"/>
          <w:jc w:val="center"/>
          <w:trPrChange w:id="326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6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036FA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26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829EA1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Change w:id="326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B076E7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Change w:id="326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3724D45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C22633">
        <w:trPr>
          <w:trHeight w:val="300"/>
          <w:jc w:val="center"/>
          <w:trPrChange w:id="326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6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5630E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26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5434B0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Change w:id="327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4527E60"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Change w:id="327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6BC6DD5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C22633">
        <w:trPr>
          <w:trHeight w:val="300"/>
          <w:jc w:val="center"/>
          <w:trPrChange w:id="327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7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5F62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27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E46CBD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Change w:id="327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D07C3D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Change w:id="327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7DF1C24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C22633">
        <w:trPr>
          <w:trHeight w:val="300"/>
          <w:jc w:val="center"/>
          <w:trPrChange w:id="327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7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7211C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27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920946C"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Change w:id="328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1EAD59E"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Change w:id="328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911D4D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C22633">
        <w:trPr>
          <w:trHeight w:val="300"/>
          <w:jc w:val="center"/>
          <w:trPrChange w:id="328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8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9ECC1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28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4108484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Change w:id="328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75C98EED"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Change w:id="328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507D10B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C22633">
        <w:trPr>
          <w:trHeight w:val="300"/>
          <w:jc w:val="center"/>
          <w:trPrChange w:id="328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8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B9FA32"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28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6C0370B"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Change w:id="329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070C638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Change w:id="329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1533DA3"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C22633">
        <w:trPr>
          <w:trHeight w:val="300"/>
          <w:jc w:val="center"/>
          <w:trPrChange w:id="329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9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0F62B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29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2F4B1944"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Change w:id="329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6F15193F"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Change w:id="329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17767409"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C22633">
        <w:trPr>
          <w:trHeight w:val="300"/>
          <w:jc w:val="center"/>
          <w:trPrChange w:id="329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29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0C7E00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29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hideMark/>
              </w:tcPr>
            </w:tcPrChange>
          </w:tcPr>
          <w:p w14:paraId="3EEA24F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Change w:id="330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hideMark/>
              </w:tcPr>
            </w:tcPrChange>
          </w:tcPr>
          <w:p w14:paraId="3798E90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Change w:id="330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hideMark/>
              </w:tcPr>
            </w:tcPrChange>
          </w:tcPr>
          <w:p w14:paraId="00308E75"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C22633">
        <w:trPr>
          <w:trHeight w:val="300"/>
          <w:jc w:val="center"/>
          <w:trPrChange w:id="3302" w:author="RAGOT Stéphane INNOV/IT-S" w:date="2024-08-21T15:54:00Z">
            <w:trPr>
              <w:trHeight w:val="300"/>
            </w:trPr>
          </w:trPrChange>
        </w:trPr>
        <w:tc>
          <w:tcPr>
            <w:tcW w:w="770" w:type="dxa"/>
            <w:tcBorders>
              <w:top w:val="nil"/>
              <w:left w:val="single" w:sz="4" w:space="0" w:color="auto"/>
              <w:bottom w:val="nil"/>
              <w:right w:val="single" w:sz="4" w:space="0" w:color="auto"/>
            </w:tcBorders>
            <w:shd w:val="clear" w:color="auto" w:fill="auto"/>
            <w:noWrap/>
            <w:vAlign w:val="bottom"/>
            <w:hideMark/>
            <w:tcPrChange w:id="3303" w:author="RAGOT Stéphane INNOV/IT-S" w:date="2024-08-21T15:54:00Z">
              <w:tcPr>
                <w:tcW w:w="770" w:type="dxa"/>
                <w:tcBorders>
                  <w:top w:val="nil"/>
                  <w:left w:val="single" w:sz="4" w:space="0" w:color="auto"/>
                  <w:bottom w:val="nil"/>
                  <w:right w:val="single" w:sz="4" w:space="0" w:color="auto"/>
                </w:tcBorders>
                <w:shd w:val="clear" w:color="auto" w:fill="auto"/>
                <w:noWrap/>
                <w:vAlign w:val="bottom"/>
                <w:hideMark/>
              </w:tcPr>
            </w:tcPrChange>
          </w:tcPr>
          <w:p w14:paraId="643E4C56"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Change w:id="3304" w:author="RAGOT Stéphane INNOV/IT-S" w:date="2024-08-21T15:54:00Z">
              <w:tcPr>
                <w:tcW w:w="1262" w:type="dxa"/>
                <w:tcBorders>
                  <w:top w:val="nil"/>
                  <w:left w:val="nil"/>
                  <w:bottom w:val="nil"/>
                  <w:right w:val="single" w:sz="4" w:space="0" w:color="auto"/>
                </w:tcBorders>
                <w:shd w:val="clear" w:color="auto" w:fill="auto"/>
                <w:noWrap/>
                <w:vAlign w:val="bottom"/>
                <w:hideMark/>
              </w:tcPr>
            </w:tcPrChange>
          </w:tcPr>
          <w:p w14:paraId="45036B37"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Change w:id="3305" w:author="RAGOT Stéphane INNOV/IT-S" w:date="2024-08-21T15:54:00Z">
              <w:tcPr>
                <w:tcW w:w="1205" w:type="dxa"/>
                <w:tcBorders>
                  <w:top w:val="nil"/>
                  <w:left w:val="nil"/>
                  <w:bottom w:val="nil"/>
                  <w:right w:val="single" w:sz="4" w:space="0" w:color="auto"/>
                </w:tcBorders>
                <w:shd w:val="clear" w:color="auto" w:fill="auto"/>
                <w:noWrap/>
                <w:vAlign w:val="bottom"/>
                <w:hideMark/>
              </w:tcPr>
            </w:tcPrChange>
          </w:tcPr>
          <w:p w14:paraId="2F34ED01"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Change w:id="3306" w:author="RAGOT Stéphane INNOV/IT-S" w:date="2024-08-21T15:54:00Z">
              <w:tcPr>
                <w:tcW w:w="1204" w:type="dxa"/>
                <w:tcBorders>
                  <w:top w:val="nil"/>
                  <w:left w:val="nil"/>
                  <w:bottom w:val="nil"/>
                  <w:right w:val="single" w:sz="4" w:space="0" w:color="auto"/>
                </w:tcBorders>
                <w:shd w:val="clear" w:color="auto" w:fill="auto"/>
                <w:noWrap/>
                <w:vAlign w:val="bottom"/>
                <w:hideMark/>
              </w:tcPr>
            </w:tcPrChange>
          </w:tcPr>
          <w:p w14:paraId="1C7518E8" w14:textId="77777777" w:rsidR="00FA5F90" w:rsidRPr="00FC496F" w:rsidRDefault="00FA5F90" w:rsidP="00DE3D48">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C22633">
        <w:trPr>
          <w:trHeight w:val="300"/>
          <w:jc w:val="center"/>
          <w:trPrChange w:id="330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0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3132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Change w:id="330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08D218C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Change w:id="331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0E70A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Change w:id="331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8056E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C22633">
        <w:trPr>
          <w:trHeight w:val="300"/>
          <w:jc w:val="center"/>
          <w:trPrChange w:id="331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1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1956B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Change w:id="331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B20BAB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Change w:id="331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A7F19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Change w:id="331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2EB47E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C22633">
        <w:trPr>
          <w:trHeight w:val="300"/>
          <w:jc w:val="center"/>
          <w:trPrChange w:id="331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1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A80198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Change w:id="331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F606AF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32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0F584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32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5E4BC4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C22633">
        <w:trPr>
          <w:trHeight w:val="300"/>
          <w:jc w:val="center"/>
          <w:trPrChange w:id="332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2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BF141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Change w:id="332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16EA4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Change w:id="332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CB1BC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Change w:id="332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9AA80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C22633">
        <w:trPr>
          <w:trHeight w:val="300"/>
          <w:jc w:val="center"/>
          <w:trPrChange w:id="332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2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4F1BFB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Change w:id="332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954C10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Change w:id="333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37CD7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Change w:id="333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767BD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C22633">
        <w:trPr>
          <w:trHeight w:val="300"/>
          <w:jc w:val="center"/>
          <w:trPrChange w:id="333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3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05C61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Change w:id="333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30B845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333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BE1621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333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07BD2D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C22633">
        <w:trPr>
          <w:trHeight w:val="300"/>
          <w:jc w:val="center"/>
          <w:trPrChange w:id="333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3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A5417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Change w:id="333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727716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Change w:id="334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F36A27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Change w:id="334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0350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C22633">
        <w:trPr>
          <w:trHeight w:val="300"/>
          <w:jc w:val="center"/>
          <w:trPrChange w:id="334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4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033F90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Change w:id="334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4E628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Change w:id="334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CB0CE0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34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5DD995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C22633">
        <w:trPr>
          <w:trHeight w:val="300"/>
          <w:jc w:val="center"/>
          <w:trPrChange w:id="334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4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F789F6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Change w:id="334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1875F7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Change w:id="335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1667BE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35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3AB0ED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C22633">
        <w:trPr>
          <w:trHeight w:val="300"/>
          <w:jc w:val="center"/>
          <w:trPrChange w:id="335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5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1C0DDD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Change w:id="335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F0AD79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35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DFDCA4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335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C46849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C22633">
        <w:trPr>
          <w:trHeight w:val="300"/>
          <w:jc w:val="center"/>
          <w:trPrChange w:id="335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5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C54904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Change w:id="335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33108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Change w:id="336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1B1692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Change w:id="336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4C0435B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C22633">
        <w:trPr>
          <w:trHeight w:val="300"/>
          <w:jc w:val="center"/>
          <w:trPrChange w:id="336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6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C8CC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Change w:id="336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45166DC"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Change w:id="336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1E40B7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Change w:id="336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497E2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C22633">
        <w:trPr>
          <w:trHeight w:val="300"/>
          <w:jc w:val="center"/>
          <w:trPrChange w:id="336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6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07844C4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Change w:id="336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96EF4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Change w:id="337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9FAD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Change w:id="337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8E0498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C22633">
        <w:trPr>
          <w:trHeight w:val="300"/>
          <w:jc w:val="center"/>
          <w:trPrChange w:id="337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7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7B5745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Change w:id="337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173D405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Change w:id="337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3D92FE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37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1082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C22633">
        <w:trPr>
          <w:trHeight w:val="300"/>
          <w:jc w:val="center"/>
          <w:trPrChange w:id="337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7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544C9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Change w:id="337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AFFEF8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Change w:id="338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795179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Change w:id="338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1DB7A86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C22633">
        <w:trPr>
          <w:trHeight w:val="300"/>
          <w:jc w:val="center"/>
          <w:trPrChange w:id="338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8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D67E42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25</w:t>
            </w:r>
          </w:p>
        </w:tc>
        <w:tc>
          <w:tcPr>
            <w:tcW w:w="1262" w:type="dxa"/>
            <w:tcBorders>
              <w:top w:val="nil"/>
              <w:left w:val="nil"/>
              <w:bottom w:val="single" w:sz="4" w:space="0" w:color="auto"/>
              <w:right w:val="single" w:sz="4" w:space="0" w:color="auto"/>
            </w:tcBorders>
            <w:shd w:val="clear" w:color="auto" w:fill="auto"/>
            <w:noWrap/>
            <w:vAlign w:val="bottom"/>
            <w:tcPrChange w:id="338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5A9724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338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009114A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Change w:id="338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8D16FC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C22633">
        <w:trPr>
          <w:trHeight w:val="300"/>
          <w:jc w:val="center"/>
          <w:trPrChange w:id="338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8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F578C20"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Change w:id="338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CA7A56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Change w:id="339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68245E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Change w:id="339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6EC079B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C22633">
        <w:trPr>
          <w:trHeight w:val="300"/>
          <w:jc w:val="center"/>
          <w:trPrChange w:id="339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9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6C033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27</w:t>
            </w:r>
          </w:p>
        </w:tc>
        <w:tc>
          <w:tcPr>
            <w:tcW w:w="1262" w:type="dxa"/>
            <w:tcBorders>
              <w:top w:val="nil"/>
              <w:left w:val="nil"/>
              <w:bottom w:val="single" w:sz="4" w:space="0" w:color="auto"/>
              <w:right w:val="single" w:sz="4" w:space="0" w:color="auto"/>
            </w:tcBorders>
            <w:shd w:val="clear" w:color="auto" w:fill="auto"/>
            <w:noWrap/>
            <w:vAlign w:val="bottom"/>
            <w:tcPrChange w:id="339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3C55E8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Change w:id="339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65C753CD"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Change w:id="339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AE6D09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C22633">
        <w:trPr>
          <w:trHeight w:val="300"/>
          <w:jc w:val="center"/>
          <w:trPrChange w:id="339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39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606C0A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Change w:id="339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C1AC93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Change w:id="340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AA66CC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Change w:id="340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DA78C1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C22633">
        <w:trPr>
          <w:trHeight w:val="300"/>
          <w:jc w:val="center"/>
          <w:trPrChange w:id="340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0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6A4F7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Change w:id="340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1C49B4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Change w:id="340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7E85675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Change w:id="340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ED9E35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C22633">
        <w:trPr>
          <w:trHeight w:val="300"/>
          <w:jc w:val="center"/>
          <w:trPrChange w:id="340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0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2CF8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Change w:id="340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140F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Change w:id="341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424A5E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341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CFC81F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C22633">
        <w:trPr>
          <w:trHeight w:val="300"/>
          <w:jc w:val="center"/>
          <w:trPrChange w:id="341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1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2B707F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Change w:id="341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72B8E6F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Change w:id="341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A809A8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Change w:id="341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2B4BA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C22633">
        <w:trPr>
          <w:trHeight w:val="300"/>
          <w:jc w:val="center"/>
          <w:trPrChange w:id="341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1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A8B9A1"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Change w:id="341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27E5FF9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Change w:id="342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D8B6D9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Change w:id="342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28F73D7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C22633">
        <w:trPr>
          <w:trHeight w:val="300"/>
          <w:jc w:val="center"/>
          <w:trPrChange w:id="342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2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693D83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Change w:id="342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0DAFA5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Change w:id="342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5BC3C50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342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006BB349"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C22633">
        <w:trPr>
          <w:trHeight w:val="300"/>
          <w:jc w:val="center"/>
          <w:trPrChange w:id="342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2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74D85D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Change w:id="342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541502D7"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Change w:id="343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51ADB9B"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Change w:id="343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3267998F"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C22633">
        <w:trPr>
          <w:trHeight w:val="300"/>
          <w:jc w:val="center"/>
          <w:trPrChange w:id="343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3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0CBC1B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Change w:id="343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3D3016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Change w:id="343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30E91B7E"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Change w:id="343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D0732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C22633">
        <w:trPr>
          <w:trHeight w:val="300"/>
          <w:jc w:val="center"/>
          <w:trPrChange w:id="3437"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38"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8F2D37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Change w:id="3439"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36A66912"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Change w:id="3440"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2919BB45"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Change w:id="3441"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5B3216D6"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C22633">
        <w:trPr>
          <w:trHeight w:val="300"/>
          <w:jc w:val="center"/>
          <w:trPrChange w:id="3442" w:author="RAGOT Stéphane INNOV/IT-S" w:date="2024-08-21T15:54: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3443" w:author="RAGOT Stéphane INNOV/IT-S" w:date="2024-08-21T15:54: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88DD543"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Change w:id="3444" w:author="RAGOT Stéphane INNOV/IT-S" w:date="2024-08-21T15:54:00Z">
              <w:tcPr>
                <w:tcW w:w="1262" w:type="dxa"/>
                <w:tcBorders>
                  <w:top w:val="nil"/>
                  <w:left w:val="nil"/>
                  <w:bottom w:val="single" w:sz="4" w:space="0" w:color="auto"/>
                  <w:right w:val="single" w:sz="4" w:space="0" w:color="auto"/>
                </w:tcBorders>
                <w:shd w:val="clear" w:color="auto" w:fill="auto"/>
                <w:noWrap/>
                <w:vAlign w:val="bottom"/>
              </w:tcPr>
            </w:tcPrChange>
          </w:tcPr>
          <w:p w14:paraId="643B3298"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Change w:id="3445" w:author="RAGOT Stéphane INNOV/IT-S" w:date="2024-08-21T15:54:00Z">
              <w:tcPr>
                <w:tcW w:w="1205" w:type="dxa"/>
                <w:tcBorders>
                  <w:top w:val="nil"/>
                  <w:left w:val="nil"/>
                  <w:bottom w:val="single" w:sz="4" w:space="0" w:color="auto"/>
                  <w:right w:val="single" w:sz="4" w:space="0" w:color="auto"/>
                </w:tcBorders>
                <w:shd w:val="clear" w:color="auto" w:fill="auto"/>
                <w:noWrap/>
                <w:vAlign w:val="bottom"/>
              </w:tcPr>
            </w:tcPrChange>
          </w:tcPr>
          <w:p w14:paraId="4E10E774"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Change w:id="3446" w:author="RAGOT Stéphane INNOV/IT-S" w:date="2024-08-21T15:54:00Z">
              <w:tcPr>
                <w:tcW w:w="1204" w:type="dxa"/>
                <w:tcBorders>
                  <w:top w:val="nil"/>
                  <w:left w:val="nil"/>
                  <w:bottom w:val="single" w:sz="4" w:space="0" w:color="auto"/>
                  <w:right w:val="single" w:sz="4" w:space="0" w:color="auto"/>
                </w:tcBorders>
                <w:shd w:val="clear" w:color="auto" w:fill="auto"/>
                <w:noWrap/>
                <w:vAlign w:val="bottom"/>
              </w:tcPr>
            </w:tcPrChange>
          </w:tcPr>
          <w:p w14:paraId="798C3F1A" w14:textId="77777777" w:rsidR="00FA5F90" w:rsidRPr="005C43F6" w:rsidRDefault="00FA5F90" w:rsidP="00DE3D48">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3F3BF7CB" w14:textId="504551EC" w:rsidR="00FA5F90" w:rsidRDefault="006B5CB6" w:rsidP="00AD2541">
      <w:pPr>
        <w:pStyle w:val="Heading2"/>
        <w:rPr>
          <w:ins w:id="3447" w:author="RAGOT Stéphane INNOV/IT-S" w:date="2024-08-21T15:54:00Z"/>
        </w:rPr>
      </w:pPr>
      <w:bookmarkStart w:id="3448" w:name="_Toc150985113"/>
      <w:bookmarkStart w:id="3449" w:name="_Toc175215368"/>
      <w:r w:rsidRPr="00265807">
        <w:t>A.3</w:t>
      </w:r>
      <w:r w:rsidR="00AD2541">
        <w:tab/>
      </w:r>
      <w:r w:rsidR="00FA5F90" w:rsidRPr="00265807">
        <w:t>Tablet size</w:t>
      </w:r>
      <w:bookmarkEnd w:id="3448"/>
      <w:bookmarkEnd w:id="3449"/>
    </w:p>
    <w:p w14:paraId="034F9B21" w14:textId="530B84C8" w:rsidR="00C22633" w:rsidRPr="00C22633" w:rsidRDefault="00C22633">
      <w:pPr>
        <w:pStyle w:val="TH"/>
        <w:rPr>
          <w:lang w:eastAsia="zh-CN"/>
        </w:rPr>
        <w:pPrChange w:id="3450" w:author="RAGOT Stéphane INNOV/IT-S" w:date="2024-08-21T15:54:00Z">
          <w:pPr>
            <w:pStyle w:val="Heading2"/>
          </w:pPr>
        </w:pPrChange>
      </w:pPr>
      <w:ins w:id="3451" w:author="RAGOT Stéphane INNOV/IT-S" w:date="2024-08-21T15:54:00Z">
        <w:r w:rsidRPr="00FE7BC3">
          <w:rPr>
            <w:lang w:eastAsia="zh-CN"/>
          </w:rPr>
          <w:t xml:space="preserve">Table </w:t>
        </w:r>
        <w:r>
          <w:rPr>
            <w:lang w:eastAsia="zh-CN"/>
          </w:rPr>
          <w:t>A.3: Tablet size</w:t>
        </w:r>
      </w:ins>
    </w:p>
    <w:tbl>
      <w:tblPr>
        <w:tblW w:w="4240" w:type="dxa"/>
        <w:jc w:val="center"/>
        <w:tblLook w:val="04A0" w:firstRow="1" w:lastRow="0" w:firstColumn="1" w:lastColumn="0" w:noHBand="0" w:noVBand="1"/>
        <w:tblPrChange w:id="3452" w:author="RAGOT Stéphane INNOV/IT-S" w:date="2024-08-21T15:54:00Z">
          <w:tblPr>
            <w:tblW w:w="4240" w:type="dxa"/>
            <w:tblLook w:val="04A0" w:firstRow="1" w:lastRow="0" w:firstColumn="1" w:lastColumn="0" w:noHBand="0" w:noVBand="1"/>
          </w:tblPr>
        </w:tblPrChange>
      </w:tblPr>
      <w:tblGrid>
        <w:gridCol w:w="770"/>
        <w:gridCol w:w="1262"/>
        <w:gridCol w:w="1205"/>
        <w:gridCol w:w="1204"/>
        <w:tblGridChange w:id="3453">
          <w:tblGrid>
            <w:gridCol w:w="770"/>
            <w:gridCol w:w="1262"/>
            <w:gridCol w:w="1205"/>
            <w:gridCol w:w="1204"/>
          </w:tblGrid>
        </w:tblGridChange>
      </w:tblGrid>
      <w:tr w:rsidR="00FA5F90" w:rsidRPr="004120D0" w14:paraId="20FD9DB4" w14:textId="77777777" w:rsidTr="00C22633">
        <w:trPr>
          <w:trHeight w:val="300"/>
          <w:jc w:val="center"/>
          <w:trPrChange w:id="3454" w:author="RAGOT Stéphane INNOV/IT-S" w:date="2024-08-21T15:54:00Z">
            <w:trPr>
              <w:trHeight w:val="30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455" w:author="RAGOT Stéphane INNOV/IT-S" w:date="2024-08-21T15:54:00Z">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A9E03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456" w:author="RAGOT Stéphane INNOV/IT-S" w:date="2024-08-21T15:54: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AFC46F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457" w:author="RAGOT Stéphane INNOV/IT-S" w:date="2024-08-21T15:54: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5B3C4C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458" w:author="RAGOT Stéphane INNOV/IT-S" w:date="2024-08-21T15:54: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334CB66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C22633">
        <w:trPr>
          <w:trHeight w:val="300"/>
          <w:jc w:val="center"/>
          <w:trPrChange w:id="345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6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3C97BC8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46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428A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Change w:id="346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7540E7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Change w:id="346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EBB1AFB"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C22633">
        <w:trPr>
          <w:trHeight w:val="300"/>
          <w:jc w:val="center"/>
          <w:trPrChange w:id="346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6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5CF9E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46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8F4F8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Change w:id="346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8F798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Change w:id="346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0DA7C2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C22633">
        <w:trPr>
          <w:trHeight w:val="300"/>
          <w:jc w:val="center"/>
          <w:trPrChange w:id="346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7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DC965C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47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2537EA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Change w:id="347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582EBF4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Change w:id="347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6E101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C22633">
        <w:trPr>
          <w:trHeight w:val="300"/>
          <w:jc w:val="center"/>
          <w:trPrChange w:id="347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7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70378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47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510006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Change w:id="347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EC43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Change w:id="347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FEBA45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C22633">
        <w:trPr>
          <w:trHeight w:val="300"/>
          <w:jc w:val="center"/>
          <w:trPrChange w:id="347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8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B10D1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48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F490B3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Change w:id="348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03FA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Change w:id="348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428923A"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C22633">
        <w:trPr>
          <w:trHeight w:val="300"/>
          <w:jc w:val="center"/>
          <w:trPrChange w:id="348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8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A1DC09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48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271A90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Change w:id="348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D6E8B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Change w:id="348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4F3F1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C22633">
        <w:trPr>
          <w:trHeight w:val="300"/>
          <w:jc w:val="center"/>
          <w:trPrChange w:id="348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9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F13428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49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0ED5B9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Change w:id="349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CDE87A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Change w:id="349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00680B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C22633">
        <w:trPr>
          <w:trHeight w:val="300"/>
          <w:jc w:val="center"/>
          <w:trPrChange w:id="349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49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12D01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Change w:id="349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56A8F4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Change w:id="349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AAD0D0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Change w:id="349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BD906A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C22633">
        <w:trPr>
          <w:trHeight w:val="300"/>
          <w:jc w:val="center"/>
          <w:trPrChange w:id="349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0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DED0DA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Change w:id="350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A316B4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50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4ED51D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50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3F69972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C22633">
        <w:trPr>
          <w:trHeight w:val="300"/>
          <w:jc w:val="center"/>
          <w:trPrChange w:id="350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0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5C77D9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Change w:id="350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28F7D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Change w:id="350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BB80C7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Change w:id="350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EC29DD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C22633">
        <w:trPr>
          <w:trHeight w:val="300"/>
          <w:jc w:val="center"/>
          <w:trPrChange w:id="350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1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B8B73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Change w:id="351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FD7BB5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351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239FE6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351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55E15F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C22633">
        <w:trPr>
          <w:trHeight w:val="300"/>
          <w:jc w:val="center"/>
          <w:trPrChange w:id="351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1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A5A33E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Change w:id="351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218575B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Change w:id="351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801B6B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Change w:id="351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4CA43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C22633">
        <w:trPr>
          <w:trHeight w:val="300"/>
          <w:jc w:val="center"/>
          <w:trPrChange w:id="351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2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656A32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Change w:id="352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4BF42B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Change w:id="352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86FAEC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Change w:id="352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1F905CE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C22633">
        <w:trPr>
          <w:trHeight w:val="300"/>
          <w:jc w:val="center"/>
          <w:trPrChange w:id="352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2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1DBC1F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Change w:id="352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6AD2DB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Change w:id="352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CC0DAC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Change w:id="352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D94C60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C22633">
        <w:trPr>
          <w:trHeight w:val="300"/>
          <w:jc w:val="center"/>
          <w:trPrChange w:id="352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3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4AB6E44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Change w:id="353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65600C5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Change w:id="353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30C59D27"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Change w:id="353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82AA23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C22633">
        <w:trPr>
          <w:trHeight w:val="300"/>
          <w:jc w:val="center"/>
          <w:trPrChange w:id="353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3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6E4F1A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Change w:id="353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7816BF8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Change w:id="353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1BBE523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Change w:id="353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F640BD2"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C22633">
        <w:trPr>
          <w:trHeight w:val="300"/>
          <w:jc w:val="center"/>
          <w:trPrChange w:id="353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4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AE28D2D"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Change w:id="354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004EB16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Change w:id="354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5F926F1"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Change w:id="354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257D9E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C22633">
        <w:trPr>
          <w:trHeight w:val="300"/>
          <w:jc w:val="center"/>
          <w:trPrChange w:id="354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4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5C9A9999"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Change w:id="354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203791F"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Change w:id="354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4A4A5B6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Change w:id="354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21A045CC"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C22633">
        <w:trPr>
          <w:trHeight w:val="300"/>
          <w:jc w:val="center"/>
          <w:trPrChange w:id="354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5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646D3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Change w:id="355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0BDEE28"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Change w:id="355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016649F4"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Change w:id="355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4C2FCBD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C22633">
        <w:trPr>
          <w:trHeight w:val="300"/>
          <w:jc w:val="center"/>
          <w:trPrChange w:id="3554"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55"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41D8AF6"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Change w:id="3556"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4C68ACB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Change w:id="3557"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66B624B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Change w:id="3558"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74AC856E"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C22633">
        <w:trPr>
          <w:trHeight w:val="300"/>
          <w:jc w:val="center"/>
          <w:trPrChange w:id="3559" w:author="RAGOT Stéphane INNOV/IT-S" w:date="2024-08-21T15:54: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3560" w:author="RAGOT Stéphane INNOV/IT-S" w:date="2024-08-21T15:54: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93E3CF0"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Change w:id="3561" w:author="RAGOT Stéphane INNOV/IT-S" w:date="2024-08-21T15:54:00Z">
              <w:tcPr>
                <w:tcW w:w="1140" w:type="dxa"/>
                <w:tcBorders>
                  <w:top w:val="nil"/>
                  <w:left w:val="nil"/>
                  <w:bottom w:val="single" w:sz="4" w:space="0" w:color="auto"/>
                  <w:right w:val="single" w:sz="4" w:space="0" w:color="auto"/>
                </w:tcBorders>
                <w:shd w:val="clear" w:color="auto" w:fill="auto"/>
                <w:vAlign w:val="center"/>
                <w:hideMark/>
              </w:tcPr>
            </w:tcPrChange>
          </w:tcPr>
          <w:p w14:paraId="33B47863"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Change w:id="3562" w:author="RAGOT Stéphane INNOV/IT-S" w:date="2024-08-21T15:54:00Z">
              <w:tcPr>
                <w:tcW w:w="1060" w:type="dxa"/>
                <w:tcBorders>
                  <w:top w:val="nil"/>
                  <w:left w:val="nil"/>
                  <w:bottom w:val="single" w:sz="4" w:space="0" w:color="auto"/>
                  <w:right w:val="single" w:sz="4" w:space="0" w:color="auto"/>
                </w:tcBorders>
                <w:shd w:val="clear" w:color="auto" w:fill="auto"/>
                <w:vAlign w:val="center"/>
                <w:hideMark/>
              </w:tcPr>
            </w:tcPrChange>
          </w:tcPr>
          <w:p w14:paraId="2D7B467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Change w:id="3563" w:author="RAGOT Stéphane INNOV/IT-S" w:date="2024-08-21T15:54:00Z">
              <w:tcPr>
                <w:tcW w:w="1080" w:type="dxa"/>
                <w:tcBorders>
                  <w:top w:val="nil"/>
                  <w:left w:val="nil"/>
                  <w:bottom w:val="single" w:sz="4" w:space="0" w:color="auto"/>
                  <w:right w:val="single" w:sz="4" w:space="0" w:color="auto"/>
                </w:tcBorders>
                <w:shd w:val="clear" w:color="auto" w:fill="auto"/>
                <w:vAlign w:val="center"/>
                <w:hideMark/>
              </w:tcPr>
            </w:tcPrChange>
          </w:tcPr>
          <w:p w14:paraId="6D4ABDD5" w14:textId="77777777" w:rsidR="00FA5F90" w:rsidRPr="004120D0" w:rsidRDefault="00FA5F90" w:rsidP="00DE3D48">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15518B1C" w14:textId="5DA30801" w:rsidR="00FA5F90" w:rsidRDefault="006B5CB6" w:rsidP="00425473">
      <w:pPr>
        <w:pStyle w:val="Heading2"/>
        <w:rPr>
          <w:ins w:id="3564" w:author="RAGOT Stéphane INNOV/IT-S" w:date="2024-08-21T15:54:00Z"/>
        </w:rPr>
      </w:pPr>
      <w:bookmarkStart w:id="3565" w:name="_Toc150985114"/>
      <w:bookmarkStart w:id="3566" w:name="_Toc175215369"/>
      <w:r w:rsidRPr="00265807">
        <w:t>A.4</w:t>
      </w:r>
      <w:r w:rsidR="00FA5F90" w:rsidRPr="00265807">
        <w:t xml:space="preserve"> </w:t>
      </w:r>
      <w:r w:rsidR="00425473">
        <w:tab/>
      </w:r>
      <w:r w:rsidR="00FA5F90" w:rsidRPr="00265807">
        <w:t>Laptop size</w:t>
      </w:r>
      <w:bookmarkEnd w:id="3565"/>
      <w:bookmarkEnd w:id="3566"/>
    </w:p>
    <w:p w14:paraId="72D7ADCE" w14:textId="4A7BCFE3" w:rsidR="00C22633" w:rsidRPr="00C22633" w:rsidRDefault="00C22633">
      <w:pPr>
        <w:pStyle w:val="TH"/>
        <w:rPr>
          <w:lang w:eastAsia="zh-CN"/>
        </w:rPr>
        <w:pPrChange w:id="3567" w:author="RAGOT Stéphane INNOV/IT-S" w:date="2024-08-21T15:55:00Z">
          <w:pPr>
            <w:pStyle w:val="Heading2"/>
          </w:pPr>
        </w:pPrChange>
      </w:pPr>
      <w:ins w:id="3568" w:author="RAGOT Stéphane INNOV/IT-S" w:date="2024-08-21T15:54:00Z">
        <w:r w:rsidRPr="00FE7BC3">
          <w:rPr>
            <w:lang w:eastAsia="zh-CN"/>
          </w:rPr>
          <w:t xml:space="preserve">Table </w:t>
        </w:r>
        <w:r>
          <w:rPr>
            <w:lang w:eastAsia="zh-CN"/>
          </w:rPr>
          <w:t>A.</w:t>
        </w:r>
      </w:ins>
      <w:ins w:id="3569" w:author="RAGOT Stéphane INNOV/IT-S" w:date="2024-08-21T15:55:00Z">
        <w:r>
          <w:rPr>
            <w:lang w:eastAsia="zh-CN"/>
          </w:rPr>
          <w:t>4</w:t>
        </w:r>
      </w:ins>
      <w:ins w:id="3570" w:author="RAGOT Stéphane INNOV/IT-S" w:date="2024-08-21T15:54:00Z">
        <w:r>
          <w:rPr>
            <w:lang w:eastAsia="zh-CN"/>
          </w:rPr>
          <w:t xml:space="preserve">: </w:t>
        </w:r>
      </w:ins>
      <w:ins w:id="3571" w:author="RAGOT Stéphane INNOV/IT-S" w:date="2024-08-21T15:55:00Z">
        <w:r>
          <w:rPr>
            <w:lang w:eastAsia="zh-CN"/>
          </w:rPr>
          <w:t>Laptop</w:t>
        </w:r>
      </w:ins>
      <w:ins w:id="3572" w:author="RAGOT Stéphane INNOV/IT-S" w:date="2024-08-21T15:54:00Z">
        <w:r>
          <w:rPr>
            <w:lang w:eastAsia="zh-CN"/>
          </w:rPr>
          <w:t xml:space="preserve"> size</w:t>
        </w:r>
      </w:ins>
    </w:p>
    <w:tbl>
      <w:tblPr>
        <w:tblW w:w="3920" w:type="dxa"/>
        <w:jc w:val="center"/>
        <w:tblLook w:val="04A0" w:firstRow="1" w:lastRow="0" w:firstColumn="1" w:lastColumn="0" w:noHBand="0" w:noVBand="1"/>
        <w:tblPrChange w:id="3573"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574">
          <w:tblGrid>
            <w:gridCol w:w="770"/>
            <w:gridCol w:w="1262"/>
            <w:gridCol w:w="1205"/>
            <w:gridCol w:w="1204"/>
          </w:tblGrid>
        </w:tblGridChange>
      </w:tblGrid>
      <w:tr w:rsidR="00FA5F90" w:rsidRPr="00F11D55" w14:paraId="59ED13DC" w14:textId="77777777" w:rsidTr="00C22633">
        <w:trPr>
          <w:trHeight w:val="300"/>
          <w:jc w:val="center"/>
          <w:trPrChange w:id="3575"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576"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4526C4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577"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91138CA"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578"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44BC520F"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579"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07A4D787" w14:textId="77777777" w:rsidR="00FA5F90" w:rsidRPr="00F11D55" w:rsidRDefault="00FA5F90" w:rsidP="00DE3D48">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C22633">
        <w:trPr>
          <w:trHeight w:val="300"/>
          <w:jc w:val="center"/>
          <w:trPrChange w:id="358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8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1FB32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358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6284C3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Change w:id="358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3008F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Change w:id="358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78490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C22633">
        <w:trPr>
          <w:trHeight w:val="300"/>
          <w:jc w:val="center"/>
          <w:trPrChange w:id="358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8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49EB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358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CE60F1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Change w:id="358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50DD1C1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Change w:id="358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D8AEC8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C22633">
        <w:trPr>
          <w:trHeight w:val="300"/>
          <w:jc w:val="center"/>
          <w:trPrChange w:id="359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9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ADD1E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359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55BAA9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Change w:id="359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8AD65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Change w:id="359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4F23C9B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C22633">
        <w:trPr>
          <w:trHeight w:val="300"/>
          <w:jc w:val="center"/>
          <w:trPrChange w:id="359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59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555ED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359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32454B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Change w:id="359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3D2DEE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Change w:id="359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BBEF9E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C22633">
        <w:trPr>
          <w:trHeight w:val="300"/>
          <w:jc w:val="center"/>
          <w:trPrChange w:id="360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0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EB66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5</w:t>
            </w:r>
          </w:p>
        </w:tc>
        <w:tc>
          <w:tcPr>
            <w:tcW w:w="1140" w:type="dxa"/>
            <w:tcBorders>
              <w:top w:val="nil"/>
              <w:left w:val="nil"/>
              <w:bottom w:val="single" w:sz="4" w:space="0" w:color="auto"/>
              <w:right w:val="single" w:sz="4" w:space="0" w:color="auto"/>
            </w:tcBorders>
            <w:shd w:val="clear" w:color="auto" w:fill="auto"/>
            <w:noWrap/>
            <w:vAlign w:val="bottom"/>
            <w:hideMark/>
            <w:tcPrChange w:id="360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00D9D41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Change w:id="360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3FAB5A3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Change w:id="360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BAFD4B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C22633">
        <w:trPr>
          <w:trHeight w:val="300"/>
          <w:jc w:val="center"/>
          <w:trPrChange w:id="360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0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55D8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360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263BEB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Change w:id="360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798A82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Change w:id="360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678D8E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C22633">
        <w:trPr>
          <w:trHeight w:val="300"/>
          <w:jc w:val="center"/>
          <w:trPrChange w:id="361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1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D4E1C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Change w:id="361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E7060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Change w:id="361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DF403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Change w:id="361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17AF70A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C22633">
        <w:trPr>
          <w:trHeight w:val="300"/>
          <w:jc w:val="center"/>
          <w:trPrChange w:id="361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1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0F749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Change w:id="361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F7B5D1"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Change w:id="361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806F64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Change w:id="361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2FC7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C22633">
        <w:trPr>
          <w:trHeight w:val="300"/>
          <w:jc w:val="center"/>
          <w:trPrChange w:id="362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2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B0C52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Change w:id="362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3B894E9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Change w:id="362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9847B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Change w:id="362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76047AB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C22633">
        <w:trPr>
          <w:trHeight w:val="300"/>
          <w:jc w:val="center"/>
          <w:trPrChange w:id="362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2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AFDAC7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Change w:id="362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0CF4F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Change w:id="362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7C248AB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Change w:id="362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EA3F7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C22633">
        <w:trPr>
          <w:trHeight w:val="300"/>
          <w:jc w:val="center"/>
          <w:trPrChange w:id="363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3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831509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Change w:id="363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6ED6A7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Change w:id="363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D1A97F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Change w:id="363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043FFA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C22633">
        <w:trPr>
          <w:trHeight w:val="300"/>
          <w:jc w:val="center"/>
          <w:trPrChange w:id="363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3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26675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Change w:id="363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457B219"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Change w:id="363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358511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Change w:id="363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E2B70F7"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C22633">
        <w:trPr>
          <w:trHeight w:val="300"/>
          <w:jc w:val="center"/>
          <w:trPrChange w:id="364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4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0A20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Change w:id="364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68EE61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Change w:id="364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31E9EC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Change w:id="364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8BF2E9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C22633">
        <w:trPr>
          <w:trHeight w:val="300"/>
          <w:jc w:val="center"/>
          <w:trPrChange w:id="364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4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3EC0C8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Change w:id="364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1A967F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Change w:id="364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B064F2A"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Change w:id="364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2C17CF5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C22633">
        <w:trPr>
          <w:trHeight w:val="300"/>
          <w:jc w:val="center"/>
          <w:trPrChange w:id="365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5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90484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Change w:id="365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1A32545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Change w:id="365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7DB5BF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Change w:id="365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562CC18"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C22633">
        <w:trPr>
          <w:trHeight w:val="300"/>
          <w:jc w:val="center"/>
          <w:trPrChange w:id="365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5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2EA967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Change w:id="365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4C9ABDC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Change w:id="365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67703D4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Change w:id="365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57EAFA5F"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C22633">
        <w:trPr>
          <w:trHeight w:val="300"/>
          <w:jc w:val="center"/>
          <w:trPrChange w:id="366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6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65097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Change w:id="366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927CAC0"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Change w:id="366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069A296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Change w:id="366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33241EE"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C22633">
        <w:trPr>
          <w:trHeight w:val="300"/>
          <w:jc w:val="center"/>
          <w:trPrChange w:id="366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6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E3FD8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Change w:id="366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5882935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Change w:id="366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245C36C5"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Change w:id="366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00ADF132"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C22633">
        <w:trPr>
          <w:trHeight w:val="300"/>
          <w:jc w:val="center"/>
          <w:trPrChange w:id="3670"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71"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448DF5B"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Change w:id="3672"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6AAD691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Change w:id="3673"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19A5239C"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Change w:id="3674"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6F53D2B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C22633">
        <w:trPr>
          <w:trHeight w:val="300"/>
          <w:jc w:val="center"/>
          <w:trPrChange w:id="3675"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76"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BBE2BD"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Change w:id="3677" w:author="RAGOT Stéphane INNOV/IT-S" w:date="2024-08-21T15:55:00Z">
              <w:tcPr>
                <w:tcW w:w="1140" w:type="dxa"/>
                <w:tcBorders>
                  <w:top w:val="nil"/>
                  <w:left w:val="nil"/>
                  <w:bottom w:val="single" w:sz="4" w:space="0" w:color="auto"/>
                  <w:right w:val="single" w:sz="4" w:space="0" w:color="auto"/>
                </w:tcBorders>
                <w:shd w:val="clear" w:color="auto" w:fill="auto"/>
                <w:noWrap/>
                <w:vAlign w:val="bottom"/>
                <w:hideMark/>
              </w:tcPr>
            </w:tcPrChange>
          </w:tcPr>
          <w:p w14:paraId="7EF667C4"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Change w:id="3678" w:author="RAGOT Stéphane INNOV/IT-S" w:date="2024-08-21T15:55:00Z">
              <w:tcPr>
                <w:tcW w:w="1060" w:type="dxa"/>
                <w:tcBorders>
                  <w:top w:val="nil"/>
                  <w:left w:val="nil"/>
                  <w:bottom w:val="single" w:sz="4" w:space="0" w:color="auto"/>
                  <w:right w:val="single" w:sz="4" w:space="0" w:color="auto"/>
                </w:tcBorders>
                <w:shd w:val="clear" w:color="auto" w:fill="auto"/>
                <w:noWrap/>
                <w:vAlign w:val="bottom"/>
                <w:hideMark/>
              </w:tcPr>
            </w:tcPrChange>
          </w:tcPr>
          <w:p w14:paraId="4DF7B4D3"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Change w:id="3679" w:author="RAGOT Stéphane INNOV/IT-S" w:date="2024-08-21T15:55:00Z">
              <w:tcPr>
                <w:tcW w:w="1080" w:type="dxa"/>
                <w:tcBorders>
                  <w:top w:val="nil"/>
                  <w:left w:val="nil"/>
                  <w:bottom w:val="single" w:sz="4" w:space="0" w:color="auto"/>
                  <w:right w:val="single" w:sz="4" w:space="0" w:color="auto"/>
                </w:tcBorders>
                <w:shd w:val="clear" w:color="auto" w:fill="auto"/>
                <w:noWrap/>
                <w:vAlign w:val="bottom"/>
                <w:hideMark/>
              </w:tcPr>
            </w:tcPrChange>
          </w:tcPr>
          <w:p w14:paraId="32E0EEC6" w14:textId="77777777" w:rsidR="00FA5F90" w:rsidRPr="00F11D55" w:rsidRDefault="00FA5F90" w:rsidP="00DE3D48">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55D10CE" w:rsidR="00CE20A4" w:rsidRPr="00DB177B" w:rsidRDefault="00CE20A4" w:rsidP="00CE20A4">
      <w:pPr>
        <w:pStyle w:val="Heading2"/>
      </w:pPr>
      <w:bookmarkStart w:id="3680" w:name="_Toc175215370"/>
      <w:r w:rsidRPr="00DB177B">
        <w:t>A.</w:t>
      </w:r>
      <w:r w:rsidR="00111F2F">
        <w:rPr>
          <w:rFonts w:hint="eastAsia"/>
          <w:lang w:eastAsia="zh-CN"/>
        </w:rPr>
        <w:t>5</w:t>
      </w:r>
      <w:r w:rsidRPr="00DB177B">
        <w:t xml:space="preserve"> </w:t>
      </w:r>
      <w:r>
        <w:tab/>
      </w:r>
      <w:r>
        <w:rPr>
          <w:rFonts w:hint="eastAsia"/>
          <w:lang w:eastAsia="zh-CN"/>
        </w:rPr>
        <w:t>Watch</w:t>
      </w:r>
      <w:r w:rsidRPr="00DB177B">
        <w:t xml:space="preserve"> size</w:t>
      </w:r>
      <w:bookmarkEnd w:id="3680"/>
    </w:p>
    <w:p w14:paraId="12AF2979" w14:textId="3DD75C47" w:rsidR="00FA5F90" w:rsidRPr="00C22633" w:rsidRDefault="00C22633">
      <w:pPr>
        <w:pStyle w:val="TH"/>
        <w:rPr>
          <w:lang w:eastAsia="zh-CN"/>
          <w:rPrChange w:id="3681" w:author="RAGOT Stéphane INNOV/IT-S" w:date="2024-08-21T15:55:00Z">
            <w:rPr>
              <w:lang w:val="en-US"/>
            </w:rPr>
          </w:rPrChange>
        </w:rPr>
        <w:pPrChange w:id="3682" w:author="RAGOT Stéphane INNOV/IT-S" w:date="2024-08-21T15:55:00Z">
          <w:pPr/>
        </w:pPrChange>
      </w:pPr>
      <w:ins w:id="3683" w:author="RAGOT Stéphane INNOV/IT-S" w:date="2024-08-21T15:55:00Z">
        <w:r w:rsidRPr="00FE7BC3">
          <w:rPr>
            <w:lang w:eastAsia="zh-CN"/>
          </w:rPr>
          <w:t xml:space="preserve">Table </w:t>
        </w:r>
        <w:r>
          <w:rPr>
            <w:lang w:eastAsia="zh-CN"/>
          </w:rPr>
          <w:t>A.5-1: Watch size (</w:t>
        </w:r>
        <w:r>
          <w:rPr>
            <w:lang w:val="en-US"/>
          </w:rPr>
          <w:t>r</w:t>
        </w:r>
      </w:ins>
      <w:del w:id="3684" w:author="RAGOT Stéphane INNOV/IT-S" w:date="2024-08-21T15:55:00Z">
        <w:r w:rsidR="00FA5F90" w:rsidRPr="000C4AF3" w:rsidDel="00C22633">
          <w:rPr>
            <w:lang w:val="en-US"/>
          </w:rPr>
          <w:delText>R</w:delText>
        </w:r>
      </w:del>
      <w:r w:rsidR="00FA5F90" w:rsidRPr="000C4AF3">
        <w:rPr>
          <w:lang w:val="en-US"/>
        </w:rPr>
        <w:t>ectangle type</w:t>
      </w:r>
      <w:ins w:id="3685" w:author="RAGOT Stéphane INNOV/IT-S" w:date="2024-08-21T15:55:00Z">
        <w:r>
          <w:rPr>
            <w:lang w:val="en-US"/>
          </w:rPr>
          <w:t>)</w:t>
        </w:r>
      </w:ins>
      <w:del w:id="3686" w:author="RAGOT Stéphane INNOV/IT-S" w:date="2024-08-21T15:55:00Z">
        <w:r w:rsidR="00FA5F90" w:rsidDel="00C22633">
          <w:rPr>
            <w:lang w:val="en-US"/>
          </w:rPr>
          <w:delText>:</w:delText>
        </w:r>
      </w:del>
    </w:p>
    <w:tbl>
      <w:tblPr>
        <w:tblW w:w="3920" w:type="dxa"/>
        <w:jc w:val="center"/>
        <w:tblLook w:val="04A0" w:firstRow="1" w:lastRow="0" w:firstColumn="1" w:lastColumn="0" w:noHBand="0" w:noVBand="1"/>
        <w:tblPrChange w:id="3687" w:author="RAGOT Stéphane INNOV/IT-S" w:date="2024-08-21T15:55:00Z">
          <w:tblPr>
            <w:tblW w:w="3920" w:type="dxa"/>
            <w:tblLook w:val="04A0" w:firstRow="1" w:lastRow="0" w:firstColumn="1" w:lastColumn="0" w:noHBand="0" w:noVBand="1"/>
          </w:tblPr>
        </w:tblPrChange>
      </w:tblPr>
      <w:tblGrid>
        <w:gridCol w:w="770"/>
        <w:gridCol w:w="1262"/>
        <w:gridCol w:w="1205"/>
        <w:gridCol w:w="1204"/>
        <w:tblGridChange w:id="3688">
          <w:tblGrid>
            <w:gridCol w:w="770"/>
            <w:gridCol w:w="1262"/>
            <w:gridCol w:w="1205"/>
            <w:gridCol w:w="1204"/>
          </w:tblGrid>
        </w:tblGridChange>
      </w:tblGrid>
      <w:tr w:rsidR="00FA5F90" w:rsidRPr="00DC7076" w14:paraId="1752725B" w14:textId="77777777" w:rsidTr="00C22633">
        <w:trPr>
          <w:trHeight w:val="300"/>
          <w:jc w:val="center"/>
          <w:trPrChange w:id="3689" w:author="RAGOT Stéphane INNOV/IT-S" w:date="2024-08-21T15:5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690" w:author="RAGOT Stéphane INNOV/IT-S" w:date="2024-08-21T15:5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D6CCB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691" w:author="RAGOT Stéphane INNOV/IT-S" w:date="2024-08-21T15:5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78667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692" w:author="RAGOT Stéphane INNOV/IT-S" w:date="2024-08-21T15:5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68FECE5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693" w:author="RAGOT Stéphane INNOV/IT-S" w:date="2024-08-21T15:5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123F093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C22633">
        <w:trPr>
          <w:trHeight w:val="300"/>
          <w:jc w:val="center"/>
          <w:trPrChange w:id="3694"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695"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F9D6F0"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3696"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1BB792C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Change w:id="3697"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6C868AB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Change w:id="3698"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085B2E8"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C22633">
        <w:trPr>
          <w:trHeight w:val="300"/>
          <w:jc w:val="center"/>
          <w:trPrChange w:id="3699"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00"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88D4BB"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3701"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635609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Change w:id="3702"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6ABC4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Change w:id="3703"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68F7D8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C22633">
        <w:trPr>
          <w:trHeight w:val="300"/>
          <w:jc w:val="center"/>
          <w:trPrChange w:id="3704"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05"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79E9E76"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3706"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B320A2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Change w:id="3707"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9BB781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Change w:id="3708"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07FAFDF9"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C22633">
        <w:trPr>
          <w:trHeight w:val="300"/>
          <w:jc w:val="center"/>
          <w:trPrChange w:id="3709"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10"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36EC85"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3711"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5C1C865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Change w:id="3712"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4D5A2074"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Change w:id="3713"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159BD71D"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C22633">
        <w:trPr>
          <w:trHeight w:val="300"/>
          <w:jc w:val="center"/>
          <w:trPrChange w:id="3714"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15"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00B10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3716"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4395425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Change w:id="3717"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501E34A1"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Change w:id="3718"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31D5F375"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C22633">
        <w:trPr>
          <w:trHeight w:val="300"/>
          <w:jc w:val="center"/>
          <w:trPrChange w:id="3719"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20"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A20C5FE"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3721"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6588C7F"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Change w:id="3722"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12BB33"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Change w:id="3723"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2FA49647"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C22633">
        <w:trPr>
          <w:trHeight w:val="300"/>
          <w:jc w:val="center"/>
          <w:trPrChange w:id="3724" w:author="RAGOT Stéphane INNOV/IT-S" w:date="2024-08-21T15:5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25" w:author="RAGOT Stéphane INNOV/IT-S" w:date="2024-08-21T15:5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FF89DA" w14:textId="77777777" w:rsidR="00FA5F90" w:rsidRPr="00DC7076" w:rsidRDefault="00FA5F90" w:rsidP="00DE3D48">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3726" w:author="RAGOT Stéphane INNOV/IT-S" w:date="2024-08-21T15:55:00Z">
              <w:tcPr>
                <w:tcW w:w="1140" w:type="dxa"/>
                <w:tcBorders>
                  <w:top w:val="nil"/>
                  <w:left w:val="nil"/>
                  <w:bottom w:val="single" w:sz="4" w:space="0" w:color="auto"/>
                  <w:right w:val="single" w:sz="4" w:space="0" w:color="auto"/>
                </w:tcBorders>
                <w:shd w:val="clear" w:color="auto" w:fill="auto"/>
                <w:vAlign w:val="center"/>
                <w:hideMark/>
              </w:tcPr>
            </w:tcPrChange>
          </w:tcPr>
          <w:p w14:paraId="3D58470A"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Change w:id="3727" w:author="RAGOT Stéphane INNOV/IT-S" w:date="2024-08-21T15:55:00Z">
              <w:tcPr>
                <w:tcW w:w="1060" w:type="dxa"/>
                <w:tcBorders>
                  <w:top w:val="nil"/>
                  <w:left w:val="nil"/>
                  <w:bottom w:val="single" w:sz="4" w:space="0" w:color="auto"/>
                  <w:right w:val="single" w:sz="4" w:space="0" w:color="auto"/>
                </w:tcBorders>
                <w:shd w:val="clear" w:color="auto" w:fill="auto"/>
                <w:vAlign w:val="center"/>
                <w:hideMark/>
              </w:tcPr>
            </w:tcPrChange>
          </w:tcPr>
          <w:p w14:paraId="7EAA121C"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Change w:id="3728" w:author="RAGOT Stéphane INNOV/IT-S" w:date="2024-08-21T15:55:00Z">
              <w:tcPr>
                <w:tcW w:w="1080" w:type="dxa"/>
                <w:tcBorders>
                  <w:top w:val="nil"/>
                  <w:left w:val="nil"/>
                  <w:bottom w:val="single" w:sz="4" w:space="0" w:color="auto"/>
                  <w:right w:val="single" w:sz="4" w:space="0" w:color="auto"/>
                </w:tcBorders>
                <w:shd w:val="clear" w:color="auto" w:fill="auto"/>
                <w:vAlign w:val="center"/>
                <w:hideMark/>
              </w:tcPr>
            </w:tcPrChange>
          </w:tcPr>
          <w:p w14:paraId="5D85C750" w14:textId="77777777" w:rsidR="00FA5F90" w:rsidRPr="00DC7076" w:rsidRDefault="00FA5F90" w:rsidP="00DE3D48">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37E110F8" w14:textId="1B4AC9D3" w:rsidR="00FA5F90" w:rsidRDefault="00C22633">
      <w:pPr>
        <w:pStyle w:val="TH"/>
        <w:rPr>
          <w:lang w:eastAsia="zh-CN"/>
        </w:rPr>
        <w:pPrChange w:id="3729" w:author="RAGOT Stéphane INNOV/IT-S" w:date="2024-08-21T15:55:00Z">
          <w:pPr/>
        </w:pPrChange>
      </w:pPr>
      <w:ins w:id="3730" w:author="RAGOT Stéphane INNOV/IT-S" w:date="2024-08-21T15:55:00Z">
        <w:r w:rsidRPr="00FE7BC3">
          <w:rPr>
            <w:lang w:eastAsia="zh-CN"/>
          </w:rPr>
          <w:t xml:space="preserve">Table </w:t>
        </w:r>
        <w:r>
          <w:rPr>
            <w:lang w:eastAsia="zh-CN"/>
          </w:rPr>
          <w:t>A.5-1: Watch size (</w:t>
        </w:r>
        <w:r>
          <w:t>c</w:t>
        </w:r>
      </w:ins>
      <w:del w:id="3731" w:author="RAGOT Stéphane INNOV/IT-S" w:date="2024-08-21T15:55:00Z">
        <w:r w:rsidR="00FA5F90" w:rsidRPr="000C4AF3" w:rsidDel="00C22633">
          <w:delText>C</w:delText>
        </w:r>
      </w:del>
      <w:r w:rsidR="00FA5F90" w:rsidRPr="000C4AF3">
        <w:t>ircular type</w:t>
      </w:r>
      <w:ins w:id="3732" w:author="RAGOT Stéphane INNOV/IT-S" w:date="2024-08-21T15:55:00Z">
        <w:r>
          <w:t>)</w:t>
        </w:r>
      </w:ins>
      <w:del w:id="3733" w:author="RAGOT Stéphane INNOV/IT-S" w:date="2024-08-21T15:55:00Z">
        <w:r w:rsidR="00FA5F90" w:rsidDel="00C22633">
          <w:delText>:</w:delText>
        </w:r>
      </w:del>
    </w:p>
    <w:tbl>
      <w:tblPr>
        <w:tblW w:w="3100" w:type="dxa"/>
        <w:jc w:val="center"/>
        <w:tblLook w:val="04A0" w:firstRow="1" w:lastRow="0" w:firstColumn="1" w:lastColumn="0" w:noHBand="0" w:noVBand="1"/>
        <w:tblPrChange w:id="3734" w:author="RAGOT Stéphane INNOV/IT-S" w:date="2024-08-21T15:56:00Z">
          <w:tblPr>
            <w:tblW w:w="3100" w:type="dxa"/>
            <w:tblLook w:val="04A0" w:firstRow="1" w:lastRow="0" w:firstColumn="1" w:lastColumn="0" w:noHBand="0" w:noVBand="1"/>
          </w:tblPr>
        </w:tblPrChange>
      </w:tblPr>
      <w:tblGrid>
        <w:gridCol w:w="770"/>
        <w:gridCol w:w="1478"/>
        <w:gridCol w:w="1204"/>
        <w:tblGridChange w:id="3735">
          <w:tblGrid>
            <w:gridCol w:w="770"/>
            <w:gridCol w:w="1478"/>
            <w:gridCol w:w="1204"/>
          </w:tblGrid>
        </w:tblGridChange>
      </w:tblGrid>
      <w:tr w:rsidR="00FA5F90" w:rsidRPr="00322625" w14:paraId="250FA036" w14:textId="77777777" w:rsidTr="00C22633">
        <w:trPr>
          <w:trHeight w:val="300"/>
          <w:jc w:val="center"/>
          <w:trPrChange w:id="3736" w:author="RAGOT Stéphane INNOV/IT-S" w:date="2024-08-21T15:56: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37"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054DD2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Change w:id="3738" w:author="RAGOT Stéphane INNOV/IT-S" w:date="2024-08-21T15:56:00Z">
              <w:tcPr>
                <w:tcW w:w="1380" w:type="dxa"/>
                <w:tcBorders>
                  <w:top w:val="single" w:sz="4" w:space="0" w:color="auto"/>
                  <w:left w:val="nil"/>
                  <w:bottom w:val="single" w:sz="4" w:space="0" w:color="auto"/>
                  <w:right w:val="single" w:sz="4" w:space="0" w:color="auto"/>
                </w:tcBorders>
                <w:shd w:val="clear" w:color="auto" w:fill="auto"/>
                <w:vAlign w:val="center"/>
                <w:hideMark/>
              </w:tcPr>
            </w:tcPrChange>
          </w:tcPr>
          <w:p w14:paraId="62B4D996"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739"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4F0C4714" w14:textId="77777777" w:rsidR="00FA5F90" w:rsidRPr="00322625" w:rsidRDefault="00FA5F90" w:rsidP="00DE3D48">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C22633">
        <w:trPr>
          <w:trHeight w:val="300"/>
          <w:jc w:val="center"/>
          <w:trPrChange w:id="3740"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41"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81F83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Change w:id="3742"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0C1BD2C3"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Change w:id="3743"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22713D96"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C22633">
        <w:trPr>
          <w:trHeight w:val="300"/>
          <w:jc w:val="center"/>
          <w:trPrChange w:id="3744"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45"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EF1EDD"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Change w:id="3746"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457FF700"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Change w:id="3747"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5933985C"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C22633">
        <w:trPr>
          <w:trHeight w:val="300"/>
          <w:jc w:val="center"/>
          <w:trPrChange w:id="3748"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49"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8D958A"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Change w:id="3750" w:author="RAGOT Stéphane INNOV/IT-S" w:date="2024-08-21T15:56:00Z">
              <w:tcPr>
                <w:tcW w:w="1380" w:type="dxa"/>
                <w:tcBorders>
                  <w:top w:val="nil"/>
                  <w:left w:val="nil"/>
                  <w:bottom w:val="single" w:sz="4" w:space="0" w:color="auto"/>
                  <w:right w:val="single" w:sz="4" w:space="0" w:color="auto"/>
                </w:tcBorders>
                <w:shd w:val="clear" w:color="auto" w:fill="auto"/>
                <w:noWrap/>
                <w:vAlign w:val="bottom"/>
                <w:hideMark/>
              </w:tcPr>
            </w:tcPrChange>
          </w:tcPr>
          <w:p w14:paraId="3CAED554"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Change w:id="3751"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1A3ADDA5" w14:textId="77777777" w:rsidR="00FA5F90" w:rsidRPr="00322625" w:rsidRDefault="00FA5F90" w:rsidP="00DE3D48">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748AEAF2" w:rsidR="00FA5F90" w:rsidRPr="00265807" w:rsidRDefault="00F6084C" w:rsidP="00DC23CD">
      <w:pPr>
        <w:pStyle w:val="Heading2"/>
      </w:pPr>
      <w:bookmarkStart w:id="3752" w:name="_Toc150985116"/>
      <w:bookmarkStart w:id="3753" w:name="_Toc175215371"/>
      <w:r w:rsidRPr="00265807">
        <w:t>A.6</w:t>
      </w:r>
      <w:r w:rsidR="00DC23CD">
        <w:tab/>
      </w:r>
      <w:ins w:id="3754" w:author="Wang Bin 王宾" w:date="2024-08-22T21:52:00Z" w16du:dateUtc="2024-08-22T13:52:00Z">
        <w:r w:rsidR="005E5670">
          <w:rPr>
            <w:rFonts w:hint="eastAsia"/>
            <w:lang w:eastAsia="zh-CN"/>
          </w:rPr>
          <w:t>X</w:t>
        </w:r>
      </w:ins>
      <w:del w:id="3755" w:author="Wang Bin 王宾" w:date="2024-08-22T21:52:00Z" w16du:dateUtc="2024-08-22T13:52:00Z">
        <w:r w:rsidR="00FA5F90" w:rsidRPr="00265807" w:rsidDel="005E5670">
          <w:delText>A</w:delText>
        </w:r>
      </w:del>
      <w:r w:rsidR="00FA5F90" w:rsidRPr="00265807">
        <w:t xml:space="preserve">R </w:t>
      </w:r>
      <w:del w:id="3756" w:author="Wang Bin 王宾" w:date="2024-08-22T21:52:00Z" w16du:dateUtc="2024-08-22T13:52:00Z">
        <w:r w:rsidR="00FA5F90" w:rsidRPr="00265807" w:rsidDel="005E5670">
          <w:delText xml:space="preserve">glass </w:delText>
        </w:r>
      </w:del>
      <w:ins w:id="3757" w:author="Wang Bin 王宾" w:date="2024-08-22T21:52:00Z" w16du:dateUtc="2024-08-22T13:52:00Z">
        <w:r w:rsidR="005E5670">
          <w:rPr>
            <w:rFonts w:hint="eastAsia"/>
            <w:lang w:eastAsia="zh-CN"/>
          </w:rPr>
          <w:t>device</w:t>
        </w:r>
        <w:r w:rsidR="005E5670" w:rsidRPr="00265807">
          <w:t xml:space="preserve"> </w:t>
        </w:r>
      </w:ins>
      <w:r w:rsidR="00FA5F90" w:rsidRPr="00265807">
        <w:t>size</w:t>
      </w:r>
      <w:bookmarkEnd w:id="3752"/>
      <w:bookmarkEnd w:id="3753"/>
    </w:p>
    <w:p w14:paraId="77FF9A61" w14:textId="0FD155A8" w:rsidR="00F6084C" w:rsidRPr="00235F89" w:rsidRDefault="00C22633">
      <w:pPr>
        <w:pStyle w:val="TH"/>
        <w:rPr>
          <w:lang w:eastAsia="zh-CN"/>
        </w:rPr>
        <w:pPrChange w:id="3758" w:author="RAGOT Stéphane INNOV/IT-S" w:date="2024-08-21T15:56:00Z">
          <w:pPr/>
        </w:pPrChange>
      </w:pPr>
      <w:ins w:id="3759" w:author="RAGOT Stéphane INNOV/IT-S" w:date="2024-08-21T15:56:00Z">
        <w:r w:rsidRPr="00FE7BC3">
          <w:rPr>
            <w:lang w:eastAsia="zh-CN"/>
          </w:rPr>
          <w:t xml:space="preserve">Table </w:t>
        </w:r>
        <w:r>
          <w:rPr>
            <w:lang w:eastAsia="zh-CN"/>
          </w:rPr>
          <w:t xml:space="preserve">A.6: </w:t>
        </w:r>
      </w:ins>
      <w:ins w:id="3760" w:author="Wang Bin 王宾" w:date="2024-08-22T21:52:00Z" w16du:dateUtc="2024-08-22T13:52:00Z">
        <w:r w:rsidR="005E5670">
          <w:rPr>
            <w:rFonts w:hint="eastAsia"/>
            <w:lang w:eastAsia="zh-CN"/>
          </w:rPr>
          <w:t>X</w:t>
        </w:r>
      </w:ins>
      <w:ins w:id="3761" w:author="RAGOT Stéphane INNOV/IT-S" w:date="2024-08-21T15:56:00Z">
        <w:del w:id="3762" w:author="Wang Bin 王宾" w:date="2024-08-22T21:52:00Z" w16du:dateUtc="2024-08-22T13:52:00Z">
          <w:r w:rsidDel="005E5670">
            <w:rPr>
              <w:lang w:eastAsia="zh-CN"/>
            </w:rPr>
            <w:delText>A</w:delText>
          </w:r>
        </w:del>
        <w:r>
          <w:rPr>
            <w:lang w:eastAsia="zh-CN"/>
          </w:rPr>
          <w:t xml:space="preserve">R </w:t>
        </w:r>
        <w:del w:id="3763" w:author="Wang Bin 王宾" w:date="2024-08-22T21:52:00Z" w16du:dateUtc="2024-08-22T13:52:00Z">
          <w:r w:rsidDel="005E5670">
            <w:rPr>
              <w:lang w:eastAsia="zh-CN"/>
            </w:rPr>
            <w:delText>glass</w:delText>
          </w:r>
        </w:del>
      </w:ins>
      <w:ins w:id="3764" w:author="Wang Bin 王宾" w:date="2024-08-22T21:52:00Z" w16du:dateUtc="2024-08-22T13:52:00Z">
        <w:r w:rsidR="005E5670">
          <w:rPr>
            <w:rFonts w:hint="eastAsia"/>
            <w:lang w:eastAsia="zh-CN"/>
          </w:rPr>
          <w:t>device</w:t>
        </w:r>
      </w:ins>
      <w:ins w:id="3765" w:author="RAGOT Stéphane INNOV/IT-S" w:date="2024-08-21T15:56:00Z">
        <w:r>
          <w:rPr>
            <w:lang w:eastAsia="zh-CN"/>
          </w:rPr>
          <w:t xml:space="preserve"> size</w:t>
        </w:r>
      </w:ins>
    </w:p>
    <w:tbl>
      <w:tblPr>
        <w:tblW w:w="3920" w:type="dxa"/>
        <w:jc w:val="center"/>
        <w:tblLook w:val="04A0" w:firstRow="1" w:lastRow="0" w:firstColumn="1" w:lastColumn="0" w:noHBand="0" w:noVBand="1"/>
        <w:tblPrChange w:id="3766" w:author="RAGOT Stéphane INNOV/IT-S" w:date="2024-08-21T15:56:00Z">
          <w:tblPr>
            <w:tblW w:w="3920" w:type="dxa"/>
            <w:tblLook w:val="04A0" w:firstRow="1" w:lastRow="0" w:firstColumn="1" w:lastColumn="0" w:noHBand="0" w:noVBand="1"/>
          </w:tblPr>
        </w:tblPrChange>
      </w:tblPr>
      <w:tblGrid>
        <w:gridCol w:w="770"/>
        <w:gridCol w:w="1262"/>
        <w:gridCol w:w="1205"/>
        <w:gridCol w:w="1204"/>
        <w:tblGridChange w:id="3767">
          <w:tblGrid>
            <w:gridCol w:w="770"/>
            <w:gridCol w:w="1262"/>
            <w:gridCol w:w="1205"/>
            <w:gridCol w:w="1204"/>
          </w:tblGrid>
        </w:tblGridChange>
      </w:tblGrid>
      <w:tr w:rsidR="00FA5F90" w:rsidRPr="00E4488B" w14:paraId="76D36D7F" w14:textId="77777777" w:rsidTr="00C22633">
        <w:trPr>
          <w:trHeight w:val="300"/>
          <w:jc w:val="center"/>
          <w:trPrChange w:id="3768" w:author="RAGOT Stéphane INNOV/IT-S" w:date="2024-08-21T15:56: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769" w:author="RAGOT Stéphane INNOV/IT-S" w:date="2024-08-21T15:56: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7ECF81"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3770" w:author="RAGOT Stéphane INNOV/IT-S" w:date="2024-08-21T15:56: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EB76E9"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3771" w:author="RAGOT Stéphane INNOV/IT-S" w:date="2024-08-21T15:56: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273D8377"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3772" w:author="RAGOT Stéphane INNOV/IT-S" w:date="2024-08-21T15:56: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7DE93642" w14:textId="77777777" w:rsidR="00FA5F90" w:rsidRPr="00E4488B" w:rsidRDefault="00FA5F90" w:rsidP="00DE3D48">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C22633">
        <w:trPr>
          <w:trHeight w:val="300"/>
          <w:jc w:val="center"/>
          <w:trPrChange w:id="3773"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74"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81C94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3775"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B6C6F1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Change w:id="3776"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9EF884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Change w:id="3777"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54CA0A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C22633">
        <w:trPr>
          <w:trHeight w:val="300"/>
          <w:jc w:val="center"/>
          <w:trPrChange w:id="3778"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79"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AE22A"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3780"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30A341DF"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Change w:id="3781"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0222CEF9"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3782"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C6ADA76"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C22633">
        <w:trPr>
          <w:trHeight w:val="300"/>
          <w:jc w:val="center"/>
          <w:trPrChange w:id="3783"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84"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DD18C1"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3785"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7D0B830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Change w:id="3786"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3DAF4285"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3787"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0797B62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C22633">
        <w:trPr>
          <w:trHeight w:val="300"/>
          <w:jc w:val="center"/>
          <w:trPrChange w:id="3788"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89"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E2957C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3790"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631925F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Change w:id="3791"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56D14E50"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Change w:id="3792"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B6430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C22633">
        <w:trPr>
          <w:trHeight w:val="300"/>
          <w:jc w:val="center"/>
          <w:trPrChange w:id="3793"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94"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815EF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3795"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5E25FFED"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Change w:id="3796"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72D81623"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Change w:id="3797"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66D64442"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C22633">
        <w:trPr>
          <w:trHeight w:val="300"/>
          <w:jc w:val="center"/>
          <w:trPrChange w:id="3798" w:author="RAGOT Stéphane INNOV/IT-S" w:date="2024-08-21T15:56: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3799" w:author="RAGOT Stéphane INNOV/IT-S" w:date="2024-08-21T15:56: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050498C"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6</w:t>
            </w:r>
          </w:p>
        </w:tc>
        <w:tc>
          <w:tcPr>
            <w:tcW w:w="1140" w:type="dxa"/>
            <w:tcBorders>
              <w:top w:val="nil"/>
              <w:left w:val="nil"/>
              <w:bottom w:val="single" w:sz="4" w:space="0" w:color="auto"/>
              <w:right w:val="single" w:sz="4" w:space="0" w:color="auto"/>
            </w:tcBorders>
            <w:shd w:val="clear" w:color="auto" w:fill="auto"/>
            <w:noWrap/>
            <w:vAlign w:val="bottom"/>
            <w:hideMark/>
            <w:tcPrChange w:id="3800" w:author="RAGOT Stéphane INNOV/IT-S" w:date="2024-08-21T15:56:00Z">
              <w:tcPr>
                <w:tcW w:w="1140" w:type="dxa"/>
                <w:tcBorders>
                  <w:top w:val="nil"/>
                  <w:left w:val="nil"/>
                  <w:bottom w:val="single" w:sz="4" w:space="0" w:color="auto"/>
                  <w:right w:val="single" w:sz="4" w:space="0" w:color="auto"/>
                </w:tcBorders>
                <w:shd w:val="clear" w:color="auto" w:fill="auto"/>
                <w:noWrap/>
                <w:vAlign w:val="bottom"/>
                <w:hideMark/>
              </w:tcPr>
            </w:tcPrChange>
          </w:tcPr>
          <w:p w14:paraId="232221F4"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Change w:id="3801" w:author="RAGOT Stéphane INNOV/IT-S" w:date="2024-08-21T15:56:00Z">
              <w:tcPr>
                <w:tcW w:w="1060" w:type="dxa"/>
                <w:tcBorders>
                  <w:top w:val="nil"/>
                  <w:left w:val="nil"/>
                  <w:bottom w:val="single" w:sz="4" w:space="0" w:color="auto"/>
                  <w:right w:val="single" w:sz="4" w:space="0" w:color="auto"/>
                </w:tcBorders>
                <w:shd w:val="clear" w:color="auto" w:fill="auto"/>
                <w:noWrap/>
                <w:vAlign w:val="bottom"/>
                <w:hideMark/>
              </w:tcPr>
            </w:tcPrChange>
          </w:tcPr>
          <w:p w14:paraId="6F7D59EB"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Change w:id="3802" w:author="RAGOT Stéphane INNOV/IT-S" w:date="2024-08-21T15:56:00Z">
              <w:tcPr>
                <w:tcW w:w="1080" w:type="dxa"/>
                <w:tcBorders>
                  <w:top w:val="nil"/>
                  <w:left w:val="nil"/>
                  <w:bottom w:val="single" w:sz="4" w:space="0" w:color="auto"/>
                  <w:right w:val="single" w:sz="4" w:space="0" w:color="auto"/>
                </w:tcBorders>
                <w:shd w:val="clear" w:color="auto" w:fill="auto"/>
                <w:noWrap/>
                <w:vAlign w:val="bottom"/>
                <w:hideMark/>
              </w:tcPr>
            </w:tcPrChange>
          </w:tcPr>
          <w:p w14:paraId="36EF7127" w14:textId="77777777" w:rsidR="00FA5F90" w:rsidRPr="00E4488B" w:rsidRDefault="00FA5F90" w:rsidP="00DE3D48">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08AD9EDD" w14:textId="12A0D94C" w:rsidR="00FA5F90" w:rsidRDefault="00F6084C" w:rsidP="00235F89">
      <w:pPr>
        <w:pStyle w:val="Heading2"/>
        <w:rPr>
          <w:ins w:id="3803" w:author="RAGOT Stéphane INNOV/IT-S" w:date="2024-08-21T15:56:00Z"/>
          <w:sz w:val="36"/>
        </w:rPr>
      </w:pPr>
      <w:bookmarkStart w:id="3804" w:name="_Toc150985117"/>
      <w:bookmarkStart w:id="3805" w:name="_Toc175215372"/>
      <w:r>
        <w:rPr>
          <w:color w:val="000000" w:themeColor="text1"/>
          <w:lang w:eastAsia="zh-CN"/>
        </w:rPr>
        <w:t>A.7</w:t>
      </w:r>
      <w:r w:rsidR="00111F2F">
        <w:rPr>
          <w:color w:val="000000" w:themeColor="text1"/>
          <w:lang w:eastAsia="zh-CN"/>
        </w:rPr>
        <w:tab/>
      </w:r>
      <w:r w:rsidR="00FA5F90" w:rsidRPr="00235F89">
        <w:rPr>
          <w:color w:val="000000" w:themeColor="text1"/>
          <w:lang w:eastAsia="zh-CN"/>
        </w:rPr>
        <w:t>Car exterior size</w:t>
      </w:r>
      <w:bookmarkEnd w:id="3804"/>
      <w:bookmarkEnd w:id="3805"/>
      <w:del w:id="3806" w:author="RAGOT Stéphane INNOV/IT-S" w:date="2024-08-21T15:56:00Z">
        <w:r w:rsidR="00FA5F90" w:rsidDel="00C22633">
          <w:rPr>
            <w:sz w:val="36"/>
          </w:rPr>
          <w:br/>
        </w:r>
      </w:del>
    </w:p>
    <w:p w14:paraId="50A5F90F" w14:textId="103F9E3F" w:rsidR="00C22633" w:rsidRPr="00C22633" w:rsidRDefault="00C22633">
      <w:pPr>
        <w:pStyle w:val="TH"/>
        <w:rPr>
          <w:lang w:eastAsia="zh-CN"/>
          <w:rPrChange w:id="3807" w:author="RAGOT Stéphane INNOV/IT-S" w:date="2024-08-21T15:56:00Z">
            <w:rPr>
              <w:sz w:val="36"/>
            </w:rPr>
          </w:rPrChange>
        </w:rPr>
        <w:pPrChange w:id="3808" w:author="RAGOT Stéphane INNOV/IT-S" w:date="2024-08-21T15:56:00Z">
          <w:pPr>
            <w:pStyle w:val="Heading2"/>
          </w:pPr>
        </w:pPrChange>
      </w:pPr>
      <w:ins w:id="3809" w:author="RAGOT Stéphane INNOV/IT-S" w:date="2024-08-21T15:56:00Z">
        <w:r w:rsidRPr="00FE7BC3">
          <w:rPr>
            <w:lang w:eastAsia="zh-CN"/>
          </w:rPr>
          <w:t xml:space="preserve">Table </w:t>
        </w:r>
        <w:r>
          <w:rPr>
            <w:lang w:eastAsia="zh-CN"/>
          </w:rPr>
          <w:t>A.7: Car exterior size</w:t>
        </w:r>
      </w:ins>
    </w:p>
    <w:tbl>
      <w:tblPr>
        <w:tblW w:w="4441" w:type="dxa"/>
        <w:jc w:val="center"/>
        <w:tblLook w:val="04A0" w:firstRow="1" w:lastRow="0" w:firstColumn="1" w:lastColumn="0" w:noHBand="0" w:noVBand="1"/>
        <w:tblPrChange w:id="3810" w:author="RAGOT Stéphane INNOV/IT-S" w:date="2024-08-21T15:56:00Z">
          <w:tblPr>
            <w:tblW w:w="4441" w:type="dxa"/>
            <w:tblLook w:val="04A0" w:firstRow="1" w:lastRow="0" w:firstColumn="1" w:lastColumn="0" w:noHBand="0" w:noVBand="1"/>
          </w:tblPr>
        </w:tblPrChange>
      </w:tblPr>
      <w:tblGrid>
        <w:gridCol w:w="770"/>
        <w:gridCol w:w="1262"/>
        <w:gridCol w:w="1205"/>
        <w:gridCol w:w="1204"/>
        <w:tblGridChange w:id="3811">
          <w:tblGrid>
            <w:gridCol w:w="770"/>
            <w:gridCol w:w="1262"/>
            <w:gridCol w:w="1205"/>
            <w:gridCol w:w="1204"/>
          </w:tblGrid>
        </w:tblGridChange>
      </w:tblGrid>
      <w:tr w:rsidR="00FA5F90" w:rsidRPr="002E4A8C" w14:paraId="443CD040" w14:textId="77777777" w:rsidTr="00C22633">
        <w:trPr>
          <w:trHeight w:val="300"/>
          <w:jc w:val="center"/>
          <w:trPrChange w:id="3812" w:author="RAGOT Stéphane INNOV/IT-S" w:date="2024-08-21T15:56: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3813" w:author="RAGOT Stéphane INNOV/IT-S" w:date="2024-08-21T15:56: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7B43CB6"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3814" w:author="RAGOT Stéphane INNOV/IT-S" w:date="2024-08-21T15:56: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2889BCFA"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3815" w:author="RAGOT Stéphane INNOV/IT-S" w:date="2024-08-21T15:56: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472398C3"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3816" w:author="RAGOT Stéphane INNOV/IT-S" w:date="2024-08-21T15:56: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3BA857CB" w14:textId="77777777" w:rsidR="00FA5F90" w:rsidRPr="002E4A8C" w:rsidRDefault="00FA5F90" w:rsidP="00DE3D48">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C22633">
        <w:trPr>
          <w:trHeight w:val="300"/>
          <w:jc w:val="center"/>
          <w:trPrChange w:id="381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1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0E085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381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163747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Change w:id="382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F78826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82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D2F7CA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C22633">
        <w:trPr>
          <w:trHeight w:val="300"/>
          <w:jc w:val="center"/>
          <w:trPrChange w:id="382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2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13EF5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382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BD0CA0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Change w:id="382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E3FD1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Change w:id="382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C71F15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C22633">
        <w:trPr>
          <w:trHeight w:val="300"/>
          <w:jc w:val="center"/>
          <w:trPrChange w:id="382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2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DF3DE9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382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FAF02B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Change w:id="383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808521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Change w:id="383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2412E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C22633">
        <w:trPr>
          <w:trHeight w:val="300"/>
          <w:jc w:val="center"/>
          <w:trPrChange w:id="383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3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8651A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383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9B3673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Change w:id="383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8B9BD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Change w:id="383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0E698C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C22633">
        <w:trPr>
          <w:trHeight w:val="300"/>
          <w:jc w:val="center"/>
          <w:trPrChange w:id="383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3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9C17D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383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EF5978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Change w:id="384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2EC353EA"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Change w:id="384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76F64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C22633">
        <w:trPr>
          <w:trHeight w:val="300"/>
          <w:jc w:val="center"/>
          <w:trPrChange w:id="384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4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2D8D7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384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7099D24B"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Change w:id="384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82577F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Change w:id="384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3077133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C22633">
        <w:trPr>
          <w:trHeight w:val="300"/>
          <w:jc w:val="center"/>
          <w:trPrChange w:id="384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4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CEDEE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384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4490334"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Change w:id="385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00CB4D6"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Change w:id="385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282528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C22633">
        <w:trPr>
          <w:trHeight w:val="300"/>
          <w:jc w:val="center"/>
          <w:trPrChange w:id="385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5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CB2B99"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385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0554696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Change w:id="385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125D09B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Change w:id="385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64B3F4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C22633">
        <w:trPr>
          <w:trHeight w:val="300"/>
          <w:jc w:val="center"/>
          <w:trPrChange w:id="385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5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C1307A2"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Change w:id="385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21188B40"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Change w:id="386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45A2CEF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Change w:id="386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11EAED3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C22633">
        <w:trPr>
          <w:trHeight w:val="300"/>
          <w:jc w:val="center"/>
          <w:trPrChange w:id="3862"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63"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206A6D"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Change w:id="3864"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4D9FB98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Change w:id="3865"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039D5965"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Change w:id="3866"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467B3A01"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C22633">
        <w:trPr>
          <w:trHeight w:val="300"/>
          <w:jc w:val="center"/>
          <w:trPrChange w:id="3867" w:author="RAGOT Stéphane INNOV/IT-S" w:date="2024-08-21T15:56: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3868" w:author="RAGOT Stéphane INNOV/IT-S" w:date="2024-08-21T15:56: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F316FC"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Change w:id="3869" w:author="RAGOT Stéphane INNOV/IT-S" w:date="2024-08-21T15:56:00Z">
              <w:tcPr>
                <w:tcW w:w="1262" w:type="dxa"/>
                <w:tcBorders>
                  <w:top w:val="nil"/>
                  <w:left w:val="nil"/>
                  <w:bottom w:val="single" w:sz="4" w:space="0" w:color="auto"/>
                  <w:right w:val="single" w:sz="4" w:space="0" w:color="auto"/>
                </w:tcBorders>
                <w:shd w:val="clear" w:color="auto" w:fill="auto"/>
                <w:noWrap/>
                <w:vAlign w:val="bottom"/>
                <w:hideMark/>
              </w:tcPr>
            </w:tcPrChange>
          </w:tcPr>
          <w:p w14:paraId="15C5B398"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Change w:id="3870" w:author="RAGOT Stéphane INNOV/IT-S" w:date="2024-08-21T15:56:00Z">
              <w:tcPr>
                <w:tcW w:w="1205" w:type="dxa"/>
                <w:tcBorders>
                  <w:top w:val="nil"/>
                  <w:left w:val="nil"/>
                  <w:bottom w:val="single" w:sz="4" w:space="0" w:color="auto"/>
                  <w:right w:val="single" w:sz="4" w:space="0" w:color="auto"/>
                </w:tcBorders>
                <w:shd w:val="clear" w:color="auto" w:fill="auto"/>
                <w:noWrap/>
                <w:vAlign w:val="bottom"/>
                <w:hideMark/>
              </w:tcPr>
            </w:tcPrChange>
          </w:tcPr>
          <w:p w14:paraId="5C877867"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3871" w:author="RAGOT Stéphane INNOV/IT-S" w:date="2024-08-21T15:56:00Z">
              <w:tcPr>
                <w:tcW w:w="1204" w:type="dxa"/>
                <w:tcBorders>
                  <w:top w:val="nil"/>
                  <w:left w:val="nil"/>
                  <w:bottom w:val="single" w:sz="4" w:space="0" w:color="auto"/>
                  <w:right w:val="single" w:sz="4" w:space="0" w:color="auto"/>
                </w:tcBorders>
                <w:shd w:val="clear" w:color="auto" w:fill="auto"/>
                <w:noWrap/>
                <w:vAlign w:val="bottom"/>
                <w:hideMark/>
              </w:tcPr>
            </w:tcPrChange>
          </w:tcPr>
          <w:p w14:paraId="5422EB5F" w14:textId="77777777" w:rsidR="00FA5F90" w:rsidRPr="002E4A8C" w:rsidRDefault="00FA5F90" w:rsidP="00DE3D48">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413B81F3" w:rsidR="00FA5F90" w:rsidRDefault="00F6084C" w:rsidP="00235F89">
      <w:pPr>
        <w:pStyle w:val="Heading2"/>
        <w:rPr>
          <w:ins w:id="3872" w:author="RAGOT Stéphane INNOV/IT-S" w:date="2024-08-21T15:56:00Z"/>
          <w:color w:val="000000" w:themeColor="text1"/>
          <w:lang w:eastAsia="zh-CN"/>
        </w:rPr>
      </w:pPr>
      <w:bookmarkStart w:id="3873" w:name="_Toc150985118"/>
      <w:bookmarkStart w:id="3874" w:name="_Toc175215373"/>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3873"/>
      <w:bookmarkEnd w:id="3874"/>
    </w:p>
    <w:p w14:paraId="51F7E662" w14:textId="0AF9E42B" w:rsidR="00C22633" w:rsidRPr="00C22633" w:rsidRDefault="00C22633">
      <w:pPr>
        <w:pStyle w:val="TH"/>
        <w:rPr>
          <w:lang w:eastAsia="zh-CN"/>
          <w:rPrChange w:id="3875" w:author="RAGOT Stéphane INNOV/IT-S" w:date="2024-08-21T15:56:00Z">
            <w:rPr>
              <w:color w:val="000000" w:themeColor="text1"/>
              <w:lang w:eastAsia="zh-CN"/>
            </w:rPr>
          </w:rPrChange>
        </w:rPr>
        <w:pPrChange w:id="3876" w:author="RAGOT Stéphane INNOV/IT-S" w:date="2024-08-21T15:56:00Z">
          <w:pPr>
            <w:pStyle w:val="Heading2"/>
          </w:pPr>
        </w:pPrChange>
      </w:pPr>
      <w:ins w:id="3877" w:author="RAGOT Stéphane INNOV/IT-S" w:date="2024-08-21T15:56:00Z">
        <w:r w:rsidRPr="00FE7BC3">
          <w:rPr>
            <w:lang w:eastAsia="zh-CN"/>
          </w:rPr>
          <w:t xml:space="preserve">Table </w:t>
        </w:r>
        <w:r>
          <w:rPr>
            <w:lang w:eastAsia="zh-CN"/>
          </w:rPr>
          <w:t>A.</w:t>
        </w:r>
      </w:ins>
      <w:ins w:id="3878" w:author="RAGOT Stéphane INNOV/IT-S" w:date="2024-08-21T15:57:00Z">
        <w:r>
          <w:rPr>
            <w:lang w:eastAsia="zh-CN"/>
          </w:rPr>
          <w:t>8</w:t>
        </w:r>
      </w:ins>
      <w:ins w:id="3879" w:author="RAGOT Stéphane INNOV/IT-S" w:date="2024-08-21T15:56:00Z">
        <w:r>
          <w:rPr>
            <w:lang w:eastAsia="zh-CN"/>
          </w:rPr>
          <w:t xml:space="preserve">: Car exterior </w:t>
        </w:r>
      </w:ins>
      <w:ins w:id="3880" w:author="RAGOT Stéphane INNOV/IT-S" w:date="2024-08-21T15:57:00Z">
        <w:r>
          <w:rPr>
            <w:lang w:eastAsia="zh-CN"/>
          </w:rPr>
          <w:t xml:space="preserve">and interior </w:t>
        </w:r>
      </w:ins>
      <w:ins w:id="3881" w:author="RAGOT Stéphane INNOV/IT-S" w:date="2024-08-21T15:56:00Z">
        <w:r>
          <w:rPr>
            <w:lang w:eastAsia="zh-CN"/>
          </w:rPr>
          <w:t>size</w:t>
        </w:r>
      </w:ins>
    </w:p>
    <w:tbl>
      <w:tblPr>
        <w:tblStyle w:val="TableGrid"/>
        <w:tblW w:w="0" w:type="auto"/>
        <w:tblLook w:val="04A0" w:firstRow="1" w:lastRow="0" w:firstColumn="1" w:lastColumn="0" w:noHBand="0" w:noVBand="1"/>
      </w:tblPr>
      <w:tblGrid>
        <w:gridCol w:w="647"/>
        <w:gridCol w:w="733"/>
        <w:gridCol w:w="753"/>
        <w:gridCol w:w="670"/>
        <w:gridCol w:w="905"/>
        <w:gridCol w:w="840"/>
        <w:gridCol w:w="905"/>
        <w:gridCol w:w="840"/>
        <w:gridCol w:w="753"/>
        <w:gridCol w:w="840"/>
        <w:gridCol w:w="905"/>
        <w:gridCol w:w="840"/>
      </w:tblGrid>
      <w:tr w:rsidR="00FA5F90" w:rsidRPr="001A2ECE" w14:paraId="417BFC8B" w14:textId="77777777" w:rsidTr="00DE3D48">
        <w:trPr>
          <w:trHeight w:val="290"/>
        </w:trPr>
        <w:tc>
          <w:tcPr>
            <w:tcW w:w="562" w:type="dxa"/>
            <w:vMerge w:val="restart"/>
            <w:noWrap/>
            <w:hideMark/>
          </w:tcPr>
          <w:p w14:paraId="397B7D43" w14:textId="77777777" w:rsidR="00FA5F90" w:rsidRPr="001A2ECE" w:rsidRDefault="00FA5F90" w:rsidP="00DE3D48">
            <w:pPr>
              <w:rPr>
                <w:lang w:val="en-US"/>
              </w:rPr>
            </w:pPr>
            <w:r w:rsidRPr="001A2ECE">
              <w:t>Model</w:t>
            </w:r>
          </w:p>
        </w:tc>
        <w:tc>
          <w:tcPr>
            <w:tcW w:w="2259" w:type="dxa"/>
            <w:gridSpan w:val="3"/>
            <w:noWrap/>
            <w:hideMark/>
          </w:tcPr>
          <w:p w14:paraId="51815665" w14:textId="77777777" w:rsidR="00FA5F90" w:rsidRPr="001A2ECE" w:rsidRDefault="00FA5F90" w:rsidP="00DE3D48">
            <w:r w:rsidRPr="001A2ECE">
              <w:t>Exterior</w:t>
            </w:r>
          </w:p>
        </w:tc>
        <w:tc>
          <w:tcPr>
            <w:tcW w:w="6801" w:type="dxa"/>
            <w:gridSpan w:val="8"/>
            <w:hideMark/>
          </w:tcPr>
          <w:p w14:paraId="69DC3F79" w14:textId="77777777" w:rsidR="00FA5F90" w:rsidRPr="001A2ECE" w:rsidRDefault="00FA5F90" w:rsidP="00DE3D48">
            <w:r w:rsidRPr="001A2ECE">
              <w:t>Interior</w:t>
            </w:r>
          </w:p>
        </w:tc>
      </w:tr>
      <w:tr w:rsidR="00FA5F90" w:rsidRPr="001A2ECE" w14:paraId="25DE7CD1" w14:textId="77777777" w:rsidTr="00DE3D48">
        <w:trPr>
          <w:trHeight w:val="1120"/>
        </w:trPr>
        <w:tc>
          <w:tcPr>
            <w:tcW w:w="562" w:type="dxa"/>
            <w:vMerge/>
            <w:hideMark/>
          </w:tcPr>
          <w:p w14:paraId="4C943670" w14:textId="77777777" w:rsidR="00FA5F90" w:rsidRPr="001A2ECE" w:rsidRDefault="00FA5F90" w:rsidP="00DE3D48"/>
        </w:tc>
        <w:tc>
          <w:tcPr>
            <w:tcW w:w="842" w:type="dxa"/>
            <w:hideMark/>
          </w:tcPr>
          <w:p w14:paraId="6CF94DA3" w14:textId="77777777" w:rsidR="00FA5F90" w:rsidRPr="001A2ECE" w:rsidRDefault="00FA5F90" w:rsidP="00DE3D48">
            <w:r w:rsidRPr="001A2ECE">
              <w:t>Length</w:t>
            </w:r>
            <w:r w:rsidRPr="001A2ECE">
              <w:br/>
              <w:t>(mm)</w:t>
            </w:r>
          </w:p>
        </w:tc>
        <w:tc>
          <w:tcPr>
            <w:tcW w:w="749" w:type="dxa"/>
            <w:hideMark/>
          </w:tcPr>
          <w:p w14:paraId="33245615" w14:textId="77777777" w:rsidR="00FA5F90" w:rsidRPr="001A2ECE" w:rsidRDefault="00FA5F90" w:rsidP="00DE3D48">
            <w:r w:rsidRPr="001A2ECE">
              <w:t>Width</w:t>
            </w:r>
            <w:r w:rsidRPr="001A2ECE">
              <w:br/>
              <w:t>(mm)</w:t>
            </w:r>
          </w:p>
        </w:tc>
        <w:tc>
          <w:tcPr>
            <w:tcW w:w="668" w:type="dxa"/>
            <w:hideMark/>
          </w:tcPr>
          <w:p w14:paraId="140744D0" w14:textId="77777777" w:rsidR="00FA5F90" w:rsidRPr="001A2ECE" w:rsidRDefault="00FA5F90" w:rsidP="00DE3D48">
            <w:r w:rsidRPr="001A2ECE">
              <w:t>Height</w:t>
            </w:r>
            <w:r w:rsidRPr="001A2ECE">
              <w:br/>
              <w:t xml:space="preserve"> (mm)</w:t>
            </w:r>
          </w:p>
        </w:tc>
        <w:tc>
          <w:tcPr>
            <w:tcW w:w="901" w:type="dxa"/>
            <w:hideMark/>
          </w:tcPr>
          <w:p w14:paraId="75E7A997" w14:textId="77777777" w:rsidR="00FA5F90" w:rsidRPr="001A2ECE" w:rsidRDefault="00FA5F90" w:rsidP="00DE3D48">
            <w:r w:rsidRPr="001A2ECE">
              <w:t>Head room</w:t>
            </w:r>
            <w:r w:rsidRPr="001A2ECE">
              <w:br/>
              <w:t>front(mm)</w:t>
            </w:r>
          </w:p>
        </w:tc>
        <w:tc>
          <w:tcPr>
            <w:tcW w:w="837" w:type="dxa"/>
            <w:hideMark/>
          </w:tcPr>
          <w:p w14:paraId="5361F160" w14:textId="77777777" w:rsidR="00FA5F90" w:rsidRPr="001A2ECE" w:rsidRDefault="00FA5F90" w:rsidP="00DE3D48">
            <w:r w:rsidRPr="001A2ECE">
              <w:t>Head room</w:t>
            </w:r>
            <w:r w:rsidRPr="001A2ECE">
              <w:br/>
              <w:t>rear(mm)</w:t>
            </w:r>
          </w:p>
        </w:tc>
        <w:tc>
          <w:tcPr>
            <w:tcW w:w="901" w:type="dxa"/>
            <w:hideMark/>
          </w:tcPr>
          <w:p w14:paraId="6F75E2E3" w14:textId="77777777" w:rsidR="00FA5F90" w:rsidRPr="001A2ECE" w:rsidRDefault="00FA5F90" w:rsidP="00DE3D48">
            <w:r w:rsidRPr="001A2ECE">
              <w:t>Leg room</w:t>
            </w:r>
            <w:r w:rsidRPr="001A2ECE">
              <w:br/>
              <w:t>front(mm)</w:t>
            </w:r>
          </w:p>
        </w:tc>
        <w:tc>
          <w:tcPr>
            <w:tcW w:w="837" w:type="dxa"/>
            <w:hideMark/>
          </w:tcPr>
          <w:p w14:paraId="188E17B4" w14:textId="77777777" w:rsidR="00FA5F90" w:rsidRPr="001A2ECE" w:rsidRDefault="00FA5F90" w:rsidP="00DE3D48">
            <w:r w:rsidRPr="001A2ECE">
              <w:t>Leg room</w:t>
            </w:r>
            <w:r w:rsidRPr="001A2ECE">
              <w:br/>
              <w:t>rear(mm)</w:t>
            </w:r>
          </w:p>
        </w:tc>
        <w:tc>
          <w:tcPr>
            <w:tcW w:w="750" w:type="dxa"/>
            <w:hideMark/>
          </w:tcPr>
          <w:p w14:paraId="1E3003F9" w14:textId="77777777" w:rsidR="00FA5F90" w:rsidRPr="001A2ECE" w:rsidRDefault="00FA5F90" w:rsidP="00DE3D48">
            <w:r w:rsidRPr="001A2ECE">
              <w:t>Hip room</w:t>
            </w:r>
            <w:r w:rsidRPr="001A2ECE">
              <w:br/>
              <w:t>front (mm)</w:t>
            </w:r>
          </w:p>
        </w:tc>
        <w:tc>
          <w:tcPr>
            <w:tcW w:w="837" w:type="dxa"/>
            <w:hideMark/>
          </w:tcPr>
          <w:p w14:paraId="3315280C" w14:textId="77777777" w:rsidR="00FA5F90" w:rsidRPr="001A2ECE" w:rsidRDefault="00FA5F90" w:rsidP="00DE3D48">
            <w:r w:rsidRPr="001A2ECE">
              <w:t>Hip room</w:t>
            </w:r>
            <w:r w:rsidRPr="001A2ECE">
              <w:br/>
              <w:t>rear(mm)</w:t>
            </w:r>
          </w:p>
        </w:tc>
        <w:tc>
          <w:tcPr>
            <w:tcW w:w="901" w:type="dxa"/>
            <w:hideMark/>
          </w:tcPr>
          <w:p w14:paraId="4DAE1DDD" w14:textId="77777777" w:rsidR="00FA5F90" w:rsidRPr="001A2ECE" w:rsidRDefault="00FA5F90" w:rsidP="00DE3D48">
            <w:r w:rsidRPr="001A2ECE">
              <w:t>Shoulder room  front(mm)</w:t>
            </w:r>
          </w:p>
        </w:tc>
        <w:tc>
          <w:tcPr>
            <w:tcW w:w="837" w:type="dxa"/>
            <w:hideMark/>
          </w:tcPr>
          <w:p w14:paraId="2BBC8865" w14:textId="77777777" w:rsidR="00FA5F90" w:rsidRPr="001A2ECE" w:rsidRDefault="00FA5F90" w:rsidP="00DE3D48">
            <w:r w:rsidRPr="001A2ECE">
              <w:t>Shoulder room  rear(mm)</w:t>
            </w:r>
          </w:p>
        </w:tc>
      </w:tr>
      <w:tr w:rsidR="00FA5F90" w:rsidRPr="001A2ECE" w14:paraId="2BE84BA4" w14:textId="77777777" w:rsidTr="00DE3D48">
        <w:trPr>
          <w:trHeight w:val="290"/>
        </w:trPr>
        <w:tc>
          <w:tcPr>
            <w:tcW w:w="562" w:type="dxa"/>
            <w:noWrap/>
            <w:hideMark/>
          </w:tcPr>
          <w:p w14:paraId="17B8AE65" w14:textId="77777777" w:rsidR="00FA5F90" w:rsidRPr="001A2ECE" w:rsidRDefault="00FA5F90" w:rsidP="00DE3D48">
            <w:r w:rsidRPr="001A2ECE">
              <w:t>1</w:t>
            </w:r>
          </w:p>
        </w:tc>
        <w:tc>
          <w:tcPr>
            <w:tcW w:w="842" w:type="dxa"/>
            <w:noWrap/>
            <w:hideMark/>
          </w:tcPr>
          <w:p w14:paraId="2307250C" w14:textId="77777777" w:rsidR="00FA5F90" w:rsidRPr="001A2ECE" w:rsidRDefault="00FA5F90" w:rsidP="00DE3D48">
            <w:r w:rsidRPr="001A2ECE">
              <w:t>4648.2</w:t>
            </w:r>
          </w:p>
        </w:tc>
        <w:tc>
          <w:tcPr>
            <w:tcW w:w="749" w:type="dxa"/>
            <w:noWrap/>
            <w:hideMark/>
          </w:tcPr>
          <w:p w14:paraId="6424F45B" w14:textId="77777777" w:rsidR="00FA5F90" w:rsidRPr="001A2ECE" w:rsidRDefault="00FA5F90" w:rsidP="00DE3D48">
            <w:r w:rsidRPr="001A2ECE">
              <w:t>1838.96</w:t>
            </w:r>
          </w:p>
        </w:tc>
        <w:tc>
          <w:tcPr>
            <w:tcW w:w="668" w:type="dxa"/>
            <w:noWrap/>
            <w:hideMark/>
          </w:tcPr>
          <w:p w14:paraId="78BF2D55" w14:textId="77777777" w:rsidR="00FA5F90" w:rsidRPr="001A2ECE" w:rsidRDefault="00FA5F90" w:rsidP="00DE3D48">
            <w:r w:rsidRPr="001A2ECE">
              <w:t>1689.1</w:t>
            </w:r>
          </w:p>
        </w:tc>
        <w:tc>
          <w:tcPr>
            <w:tcW w:w="901" w:type="dxa"/>
            <w:hideMark/>
          </w:tcPr>
          <w:p w14:paraId="593B13C2" w14:textId="77777777" w:rsidR="00FA5F90" w:rsidRPr="001A2ECE" w:rsidRDefault="00FA5F90" w:rsidP="00DE3D48">
            <w:r w:rsidRPr="001A2ECE">
              <w:t>1043.94</w:t>
            </w:r>
          </w:p>
        </w:tc>
        <w:tc>
          <w:tcPr>
            <w:tcW w:w="837" w:type="dxa"/>
            <w:noWrap/>
            <w:hideMark/>
          </w:tcPr>
          <w:p w14:paraId="4A71D94F" w14:textId="77777777" w:rsidR="00FA5F90" w:rsidRPr="001A2ECE" w:rsidRDefault="00FA5F90" w:rsidP="00DE3D48">
            <w:r w:rsidRPr="001A2ECE">
              <w:t>1099.82</w:t>
            </w:r>
          </w:p>
        </w:tc>
        <w:tc>
          <w:tcPr>
            <w:tcW w:w="901" w:type="dxa"/>
            <w:noWrap/>
            <w:hideMark/>
          </w:tcPr>
          <w:p w14:paraId="0CAA91C1" w14:textId="77777777" w:rsidR="00FA5F90" w:rsidRPr="001A2ECE" w:rsidRDefault="00FA5F90" w:rsidP="00DE3D48">
            <w:r w:rsidRPr="001A2ECE">
              <w:t>1054.1</w:t>
            </w:r>
          </w:p>
        </w:tc>
        <w:tc>
          <w:tcPr>
            <w:tcW w:w="837" w:type="dxa"/>
            <w:noWrap/>
            <w:hideMark/>
          </w:tcPr>
          <w:p w14:paraId="06A65BBA" w14:textId="77777777" w:rsidR="00FA5F90" w:rsidRPr="001A2ECE" w:rsidRDefault="00FA5F90" w:rsidP="00DE3D48">
            <w:r w:rsidRPr="001A2ECE">
              <w:t>977.9</w:t>
            </w:r>
          </w:p>
        </w:tc>
        <w:tc>
          <w:tcPr>
            <w:tcW w:w="750" w:type="dxa"/>
            <w:noWrap/>
            <w:hideMark/>
          </w:tcPr>
          <w:p w14:paraId="3719B468" w14:textId="77777777" w:rsidR="00FA5F90" w:rsidRPr="001A2ECE" w:rsidRDefault="00FA5F90" w:rsidP="00DE3D48">
            <w:r w:rsidRPr="001A2ECE">
              <w:t>1374.14</w:t>
            </w:r>
          </w:p>
        </w:tc>
        <w:tc>
          <w:tcPr>
            <w:tcW w:w="837" w:type="dxa"/>
            <w:noWrap/>
            <w:hideMark/>
          </w:tcPr>
          <w:p w14:paraId="702AB858" w14:textId="77777777" w:rsidR="00FA5F90" w:rsidRPr="001A2ECE" w:rsidRDefault="00FA5F90" w:rsidP="00DE3D48">
            <w:r w:rsidRPr="001A2ECE">
              <w:t>1419.86</w:t>
            </w:r>
          </w:p>
        </w:tc>
        <w:tc>
          <w:tcPr>
            <w:tcW w:w="901" w:type="dxa"/>
            <w:noWrap/>
            <w:hideMark/>
          </w:tcPr>
          <w:p w14:paraId="31EEFB82" w14:textId="77777777" w:rsidR="00FA5F90" w:rsidRPr="001A2ECE" w:rsidRDefault="00FA5F90" w:rsidP="00DE3D48">
            <w:r w:rsidRPr="001A2ECE">
              <w:t>1450.34</w:t>
            </w:r>
          </w:p>
        </w:tc>
        <w:tc>
          <w:tcPr>
            <w:tcW w:w="837" w:type="dxa"/>
            <w:noWrap/>
            <w:hideMark/>
          </w:tcPr>
          <w:p w14:paraId="383387AA" w14:textId="77777777" w:rsidR="00FA5F90" w:rsidRPr="001A2ECE" w:rsidRDefault="00FA5F90" w:rsidP="00DE3D48">
            <w:r w:rsidRPr="001A2ECE">
              <w:t>1419.86</w:t>
            </w:r>
          </w:p>
        </w:tc>
      </w:tr>
      <w:tr w:rsidR="00FA5F90" w:rsidRPr="001A2ECE" w14:paraId="6346CE7B" w14:textId="77777777" w:rsidTr="00DE3D48">
        <w:trPr>
          <w:trHeight w:val="290"/>
        </w:trPr>
        <w:tc>
          <w:tcPr>
            <w:tcW w:w="562" w:type="dxa"/>
            <w:noWrap/>
            <w:hideMark/>
          </w:tcPr>
          <w:p w14:paraId="09AAA5FA" w14:textId="77777777" w:rsidR="00FA5F90" w:rsidRPr="001A2ECE" w:rsidRDefault="00FA5F90" w:rsidP="00DE3D48">
            <w:r w:rsidRPr="001A2ECE">
              <w:t>2</w:t>
            </w:r>
          </w:p>
        </w:tc>
        <w:tc>
          <w:tcPr>
            <w:tcW w:w="842" w:type="dxa"/>
            <w:noWrap/>
            <w:hideMark/>
          </w:tcPr>
          <w:p w14:paraId="72AE21AA" w14:textId="77777777" w:rsidR="00FA5F90" w:rsidRPr="001A2ECE" w:rsidRDefault="00FA5F90" w:rsidP="00DE3D48">
            <w:r w:rsidRPr="001A2ECE">
              <w:t>4495.8</w:t>
            </w:r>
          </w:p>
        </w:tc>
        <w:tc>
          <w:tcPr>
            <w:tcW w:w="749" w:type="dxa"/>
            <w:noWrap/>
            <w:hideMark/>
          </w:tcPr>
          <w:p w14:paraId="1D4E594A" w14:textId="77777777" w:rsidR="00FA5F90" w:rsidRPr="001A2ECE" w:rsidRDefault="00FA5F90" w:rsidP="00DE3D48">
            <w:r w:rsidRPr="001A2ECE">
              <w:t>1739.9</w:t>
            </w:r>
          </w:p>
        </w:tc>
        <w:tc>
          <w:tcPr>
            <w:tcW w:w="668" w:type="dxa"/>
            <w:noWrap/>
            <w:hideMark/>
          </w:tcPr>
          <w:p w14:paraId="61C44053" w14:textId="77777777" w:rsidR="00FA5F90" w:rsidRPr="001A2ECE" w:rsidRDefault="00FA5F90" w:rsidP="00DE3D48">
            <w:r w:rsidRPr="001A2ECE">
              <w:t>1460.5</w:t>
            </w:r>
          </w:p>
        </w:tc>
        <w:tc>
          <w:tcPr>
            <w:tcW w:w="901" w:type="dxa"/>
            <w:noWrap/>
            <w:hideMark/>
          </w:tcPr>
          <w:p w14:paraId="40E4A531" w14:textId="77777777" w:rsidR="00FA5F90" w:rsidRPr="001A2ECE" w:rsidRDefault="00FA5F90" w:rsidP="00DE3D48">
            <w:r w:rsidRPr="001A2ECE">
              <w:t>1003.3</w:t>
            </w:r>
          </w:p>
        </w:tc>
        <w:tc>
          <w:tcPr>
            <w:tcW w:w="837" w:type="dxa"/>
            <w:noWrap/>
            <w:hideMark/>
          </w:tcPr>
          <w:p w14:paraId="1EA21801" w14:textId="77777777" w:rsidR="00FA5F90" w:rsidRPr="001A2ECE" w:rsidRDefault="00FA5F90" w:rsidP="00DE3D48">
            <w:r w:rsidRPr="001A2ECE">
              <w:t>922.02</w:t>
            </w:r>
          </w:p>
        </w:tc>
        <w:tc>
          <w:tcPr>
            <w:tcW w:w="901" w:type="dxa"/>
            <w:noWrap/>
            <w:hideMark/>
          </w:tcPr>
          <w:p w14:paraId="4B7F919D" w14:textId="77777777" w:rsidR="00FA5F90" w:rsidRPr="001A2ECE" w:rsidRDefault="00FA5F90" w:rsidP="00DE3D48">
            <w:r w:rsidRPr="001A2ECE">
              <w:t>1130.3</w:t>
            </w:r>
          </w:p>
        </w:tc>
        <w:tc>
          <w:tcPr>
            <w:tcW w:w="837" w:type="dxa"/>
            <w:noWrap/>
            <w:hideMark/>
          </w:tcPr>
          <w:p w14:paraId="7802172A" w14:textId="77777777" w:rsidR="00FA5F90" w:rsidRPr="001A2ECE" w:rsidRDefault="00FA5F90" w:rsidP="00DE3D48">
            <w:r w:rsidRPr="001A2ECE">
              <w:t>787.4</w:t>
            </w:r>
          </w:p>
        </w:tc>
        <w:tc>
          <w:tcPr>
            <w:tcW w:w="750" w:type="dxa"/>
            <w:noWrap/>
            <w:hideMark/>
          </w:tcPr>
          <w:p w14:paraId="033F8C04" w14:textId="77777777" w:rsidR="00FA5F90" w:rsidRPr="001A2ECE" w:rsidRDefault="00FA5F90" w:rsidP="00DE3D48">
            <w:r w:rsidRPr="001A2ECE">
              <w:t>1292.86</w:t>
            </w:r>
          </w:p>
        </w:tc>
        <w:tc>
          <w:tcPr>
            <w:tcW w:w="837" w:type="dxa"/>
            <w:noWrap/>
            <w:hideMark/>
          </w:tcPr>
          <w:p w14:paraId="37EB1C57" w14:textId="77777777" w:rsidR="00FA5F90" w:rsidRPr="001A2ECE" w:rsidRDefault="00FA5F90" w:rsidP="00DE3D48">
            <w:r w:rsidRPr="001A2ECE">
              <w:t>1272.54</w:t>
            </w:r>
          </w:p>
        </w:tc>
        <w:tc>
          <w:tcPr>
            <w:tcW w:w="901" w:type="dxa"/>
            <w:noWrap/>
            <w:hideMark/>
          </w:tcPr>
          <w:p w14:paraId="51AB19DC" w14:textId="77777777" w:rsidR="00FA5F90" w:rsidRPr="001A2ECE" w:rsidRDefault="00FA5F90" w:rsidP="00DE3D48">
            <w:r w:rsidRPr="001A2ECE">
              <w:t>1348.74</w:t>
            </w:r>
          </w:p>
        </w:tc>
        <w:tc>
          <w:tcPr>
            <w:tcW w:w="837" w:type="dxa"/>
            <w:noWrap/>
            <w:hideMark/>
          </w:tcPr>
          <w:p w14:paraId="2C0BFF1D" w14:textId="77777777" w:rsidR="00FA5F90" w:rsidRPr="001A2ECE" w:rsidRDefault="00FA5F90" w:rsidP="00DE3D48">
            <w:r w:rsidRPr="001A2ECE">
              <w:t>1361.44</w:t>
            </w:r>
          </w:p>
        </w:tc>
      </w:tr>
      <w:tr w:rsidR="00FA5F90" w:rsidRPr="001A2ECE" w14:paraId="67EC1C2C" w14:textId="77777777" w:rsidTr="00DE3D48">
        <w:trPr>
          <w:trHeight w:val="290"/>
        </w:trPr>
        <w:tc>
          <w:tcPr>
            <w:tcW w:w="562" w:type="dxa"/>
            <w:noWrap/>
            <w:hideMark/>
          </w:tcPr>
          <w:p w14:paraId="2E6C2172" w14:textId="77777777" w:rsidR="00FA5F90" w:rsidRPr="001A2ECE" w:rsidRDefault="00FA5F90" w:rsidP="00DE3D48">
            <w:r w:rsidRPr="001A2ECE">
              <w:t>3</w:t>
            </w:r>
          </w:p>
        </w:tc>
        <w:tc>
          <w:tcPr>
            <w:tcW w:w="842" w:type="dxa"/>
            <w:noWrap/>
            <w:hideMark/>
          </w:tcPr>
          <w:p w14:paraId="054BE750" w14:textId="77777777" w:rsidR="00FA5F90" w:rsidRPr="001A2ECE" w:rsidRDefault="00FA5F90" w:rsidP="00DE3D48">
            <w:r w:rsidRPr="001A2ECE">
              <w:t>4750</w:t>
            </w:r>
          </w:p>
        </w:tc>
        <w:tc>
          <w:tcPr>
            <w:tcW w:w="749" w:type="dxa"/>
            <w:noWrap/>
            <w:hideMark/>
          </w:tcPr>
          <w:p w14:paraId="4BF593D2" w14:textId="77777777" w:rsidR="00FA5F90" w:rsidRPr="001A2ECE" w:rsidRDefault="00FA5F90" w:rsidP="00DE3D48">
            <w:r w:rsidRPr="001A2ECE">
              <w:t>1921</w:t>
            </w:r>
          </w:p>
        </w:tc>
        <w:tc>
          <w:tcPr>
            <w:tcW w:w="668" w:type="dxa"/>
            <w:noWrap/>
            <w:hideMark/>
          </w:tcPr>
          <w:p w14:paraId="2734BC21" w14:textId="77777777" w:rsidR="00FA5F90" w:rsidRPr="001A2ECE" w:rsidRDefault="00FA5F90" w:rsidP="00DE3D48">
            <w:r w:rsidRPr="001A2ECE">
              <w:t>1624</w:t>
            </w:r>
          </w:p>
        </w:tc>
        <w:tc>
          <w:tcPr>
            <w:tcW w:w="901" w:type="dxa"/>
            <w:hideMark/>
          </w:tcPr>
          <w:p w14:paraId="2D21F37D" w14:textId="77777777" w:rsidR="00FA5F90" w:rsidRPr="001A2ECE" w:rsidRDefault="00FA5F90" w:rsidP="00DE3D48">
            <w:r w:rsidRPr="001A2ECE">
              <w:t>1041</w:t>
            </w:r>
          </w:p>
        </w:tc>
        <w:tc>
          <w:tcPr>
            <w:tcW w:w="837" w:type="dxa"/>
            <w:hideMark/>
          </w:tcPr>
          <w:p w14:paraId="0A86D06A" w14:textId="77777777" w:rsidR="00FA5F90" w:rsidRPr="001A2ECE" w:rsidRDefault="00FA5F90" w:rsidP="00DE3D48">
            <w:r w:rsidRPr="001A2ECE">
              <w:t>1001</w:t>
            </w:r>
          </w:p>
        </w:tc>
        <w:tc>
          <w:tcPr>
            <w:tcW w:w="901" w:type="dxa"/>
            <w:hideMark/>
          </w:tcPr>
          <w:p w14:paraId="70F6295A" w14:textId="77777777" w:rsidR="00FA5F90" w:rsidRPr="001A2ECE" w:rsidRDefault="00FA5F90" w:rsidP="00DE3D48">
            <w:r w:rsidRPr="001A2ECE">
              <w:t>1063</w:t>
            </w:r>
          </w:p>
        </w:tc>
        <w:tc>
          <w:tcPr>
            <w:tcW w:w="837" w:type="dxa"/>
            <w:hideMark/>
          </w:tcPr>
          <w:p w14:paraId="2E9D6067" w14:textId="77777777" w:rsidR="00FA5F90" w:rsidRPr="001A2ECE" w:rsidRDefault="00FA5F90" w:rsidP="00DE3D48">
            <w:r w:rsidRPr="001A2ECE">
              <w:t>1029</w:t>
            </w:r>
          </w:p>
        </w:tc>
        <w:tc>
          <w:tcPr>
            <w:tcW w:w="750" w:type="dxa"/>
            <w:hideMark/>
          </w:tcPr>
          <w:p w14:paraId="668808E3" w14:textId="77777777" w:rsidR="00FA5F90" w:rsidRPr="001A2ECE" w:rsidRDefault="00FA5F90" w:rsidP="00DE3D48">
            <w:r w:rsidRPr="001A2ECE">
              <w:t>1367</w:t>
            </w:r>
          </w:p>
        </w:tc>
        <w:tc>
          <w:tcPr>
            <w:tcW w:w="837" w:type="dxa"/>
            <w:hideMark/>
          </w:tcPr>
          <w:p w14:paraId="0BC9D285" w14:textId="77777777" w:rsidR="00FA5F90" w:rsidRPr="001A2ECE" w:rsidRDefault="00FA5F90" w:rsidP="00DE3D48">
            <w:r w:rsidRPr="001A2ECE">
              <w:t>1286</w:t>
            </w:r>
          </w:p>
        </w:tc>
        <w:tc>
          <w:tcPr>
            <w:tcW w:w="901" w:type="dxa"/>
            <w:hideMark/>
          </w:tcPr>
          <w:p w14:paraId="589DFAED" w14:textId="77777777" w:rsidR="00FA5F90" w:rsidRPr="001A2ECE" w:rsidRDefault="00FA5F90" w:rsidP="00DE3D48">
            <w:r w:rsidRPr="001A2ECE">
              <w:t>1432</w:t>
            </w:r>
          </w:p>
        </w:tc>
        <w:tc>
          <w:tcPr>
            <w:tcW w:w="837" w:type="dxa"/>
            <w:hideMark/>
          </w:tcPr>
          <w:p w14:paraId="3FB0424B" w14:textId="77777777" w:rsidR="00FA5F90" w:rsidRPr="001A2ECE" w:rsidRDefault="00FA5F90" w:rsidP="00DE3D48">
            <w:r w:rsidRPr="001A2ECE">
              <w:t>1372</w:t>
            </w:r>
          </w:p>
        </w:tc>
      </w:tr>
      <w:tr w:rsidR="00FA5F90" w:rsidRPr="001A2ECE" w14:paraId="1BF77F53" w14:textId="77777777" w:rsidTr="00DE3D48">
        <w:trPr>
          <w:trHeight w:val="290"/>
        </w:trPr>
        <w:tc>
          <w:tcPr>
            <w:tcW w:w="562" w:type="dxa"/>
            <w:noWrap/>
            <w:hideMark/>
          </w:tcPr>
          <w:p w14:paraId="6801B786" w14:textId="77777777" w:rsidR="00FA5F90" w:rsidRPr="001A2ECE" w:rsidRDefault="00FA5F90" w:rsidP="00DE3D48">
            <w:r w:rsidRPr="001A2ECE">
              <w:t>4</w:t>
            </w:r>
          </w:p>
        </w:tc>
        <w:tc>
          <w:tcPr>
            <w:tcW w:w="842" w:type="dxa"/>
            <w:noWrap/>
            <w:hideMark/>
          </w:tcPr>
          <w:p w14:paraId="24EA6CF8" w14:textId="77777777" w:rsidR="00FA5F90" w:rsidRPr="001A2ECE" w:rsidRDefault="00FA5F90" w:rsidP="00DE3D48">
            <w:r w:rsidRPr="001A2ECE">
              <w:t>5021</w:t>
            </w:r>
          </w:p>
        </w:tc>
        <w:tc>
          <w:tcPr>
            <w:tcW w:w="749" w:type="dxa"/>
            <w:noWrap/>
            <w:hideMark/>
          </w:tcPr>
          <w:p w14:paraId="50631F0A" w14:textId="77777777" w:rsidR="00FA5F90" w:rsidRPr="001A2ECE" w:rsidRDefault="00FA5F90" w:rsidP="00DE3D48">
            <w:r w:rsidRPr="001A2ECE">
              <w:t>1987</w:t>
            </w:r>
          </w:p>
        </w:tc>
        <w:tc>
          <w:tcPr>
            <w:tcW w:w="668" w:type="dxa"/>
            <w:noWrap/>
            <w:hideMark/>
          </w:tcPr>
          <w:p w14:paraId="05AA9E46" w14:textId="77777777" w:rsidR="00FA5F90" w:rsidRPr="001A2ECE" w:rsidRDefault="00FA5F90" w:rsidP="00DE3D48">
            <w:r w:rsidRPr="001A2ECE">
              <w:t>1431</w:t>
            </w:r>
          </w:p>
        </w:tc>
        <w:tc>
          <w:tcPr>
            <w:tcW w:w="901" w:type="dxa"/>
            <w:noWrap/>
            <w:hideMark/>
          </w:tcPr>
          <w:p w14:paraId="7D869C86" w14:textId="77777777" w:rsidR="00FA5F90" w:rsidRPr="001A2ECE" w:rsidRDefault="00FA5F90" w:rsidP="00DE3D48">
            <w:r w:rsidRPr="001A2ECE">
              <w:t>1008</w:t>
            </w:r>
          </w:p>
        </w:tc>
        <w:tc>
          <w:tcPr>
            <w:tcW w:w="837" w:type="dxa"/>
            <w:noWrap/>
            <w:hideMark/>
          </w:tcPr>
          <w:p w14:paraId="302FAA41" w14:textId="77777777" w:rsidR="00FA5F90" w:rsidRPr="001A2ECE" w:rsidRDefault="00FA5F90" w:rsidP="00DE3D48">
            <w:r w:rsidRPr="001A2ECE">
              <w:t>968</w:t>
            </w:r>
          </w:p>
        </w:tc>
        <w:tc>
          <w:tcPr>
            <w:tcW w:w="901" w:type="dxa"/>
            <w:noWrap/>
            <w:hideMark/>
          </w:tcPr>
          <w:p w14:paraId="2FA356E8" w14:textId="77777777" w:rsidR="00FA5F90" w:rsidRPr="001A2ECE" w:rsidRDefault="00FA5F90" w:rsidP="00DE3D48">
            <w:r w:rsidRPr="001A2ECE">
              <w:t>1077</w:t>
            </w:r>
          </w:p>
        </w:tc>
        <w:tc>
          <w:tcPr>
            <w:tcW w:w="837" w:type="dxa"/>
            <w:noWrap/>
            <w:hideMark/>
          </w:tcPr>
          <w:p w14:paraId="2849CD36" w14:textId="77777777" w:rsidR="00FA5F90" w:rsidRPr="001A2ECE" w:rsidRDefault="00FA5F90" w:rsidP="00DE3D48">
            <w:r w:rsidRPr="001A2ECE">
              <w:t>901</w:t>
            </w:r>
          </w:p>
        </w:tc>
        <w:tc>
          <w:tcPr>
            <w:tcW w:w="750" w:type="dxa"/>
            <w:noWrap/>
            <w:hideMark/>
          </w:tcPr>
          <w:p w14:paraId="32525CAC" w14:textId="77777777" w:rsidR="00FA5F90" w:rsidRPr="001A2ECE" w:rsidRDefault="00FA5F90" w:rsidP="00DE3D48">
            <w:r w:rsidRPr="001A2ECE">
              <w:t>1393</w:t>
            </w:r>
          </w:p>
        </w:tc>
        <w:tc>
          <w:tcPr>
            <w:tcW w:w="837" w:type="dxa"/>
            <w:noWrap/>
            <w:hideMark/>
          </w:tcPr>
          <w:p w14:paraId="1CB9F3F9" w14:textId="77777777" w:rsidR="00FA5F90" w:rsidRPr="001A2ECE" w:rsidRDefault="00FA5F90" w:rsidP="00DE3D48">
            <w:r w:rsidRPr="001A2ECE">
              <w:t>1278</w:t>
            </w:r>
          </w:p>
        </w:tc>
        <w:tc>
          <w:tcPr>
            <w:tcW w:w="901" w:type="dxa"/>
            <w:noWrap/>
            <w:hideMark/>
          </w:tcPr>
          <w:p w14:paraId="24D167DB" w14:textId="77777777" w:rsidR="00FA5F90" w:rsidRPr="001A2ECE" w:rsidRDefault="00FA5F90" w:rsidP="00DE3D48">
            <w:r w:rsidRPr="001A2ECE">
              <w:t>1484</w:t>
            </w:r>
          </w:p>
        </w:tc>
        <w:tc>
          <w:tcPr>
            <w:tcW w:w="837" w:type="dxa"/>
            <w:noWrap/>
            <w:hideMark/>
          </w:tcPr>
          <w:p w14:paraId="108A1294" w14:textId="77777777" w:rsidR="00FA5F90" w:rsidRPr="001A2ECE" w:rsidRDefault="00FA5F90" w:rsidP="00DE3D48">
            <w:r w:rsidRPr="001A2ECE">
              <w:t>1399</w:t>
            </w:r>
          </w:p>
        </w:tc>
      </w:tr>
    </w:tbl>
    <w:p w14:paraId="00DC588A" w14:textId="3BC8B2B6" w:rsidR="00FA5F90" w:rsidDel="00F275E0" w:rsidRDefault="00FA5F90" w:rsidP="00FA5F90">
      <w:pPr>
        <w:rPr>
          <w:del w:id="3882" w:author="RAGOT Stéphane INNOV/IT-S" w:date="2024-08-21T15:27:00Z"/>
        </w:rPr>
      </w:pPr>
      <w:r>
        <w:br/>
      </w:r>
    </w:p>
    <w:p w14:paraId="050FA439" w14:textId="77777777" w:rsidR="00FA5F90" w:rsidRDefault="00FA5F90">
      <w:pPr>
        <w:rPr>
          <w:lang w:val="en-US" w:eastAsia="zh-CN"/>
        </w:rPr>
        <w:pPrChange w:id="3883" w:author="RAGOT Stéphane INNOV/IT-S" w:date="2024-08-21T15:27:00Z">
          <w:pPr>
            <w:pStyle w:val="Heading1"/>
            <w:ind w:left="0" w:firstLine="0"/>
          </w:pPr>
        </w:pPrChange>
      </w:pPr>
    </w:p>
    <w:p w14:paraId="655B07C9" w14:textId="77777777" w:rsidR="00F275E0" w:rsidRDefault="00F275E0">
      <w:pPr>
        <w:spacing w:after="0"/>
        <w:rPr>
          <w:ins w:id="3884" w:author="RAGOT Stéphane INNOV/IT-S" w:date="2024-08-21T15:25:00Z"/>
          <w:rFonts w:ascii="Arial" w:hAnsi="Arial"/>
          <w:sz w:val="36"/>
        </w:rPr>
      </w:pPr>
      <w:ins w:id="3885" w:author="RAGOT Stéphane INNOV/IT-S" w:date="2024-08-21T15:25:00Z">
        <w:r>
          <w:br w:type="page"/>
        </w:r>
      </w:ins>
    </w:p>
    <w:p w14:paraId="179BB0C9" w14:textId="2FEAFF90" w:rsidR="00362CDE" w:rsidRPr="00362CDE" w:rsidRDefault="007C5B3B">
      <w:pPr>
        <w:pStyle w:val="Heading1"/>
        <w:pPrChange w:id="3886" w:author="RAGOT Stéphane INNOV/IT-S" w:date="2024-08-21T15:26:00Z">
          <w:pPr>
            <w:pStyle w:val="Heading1"/>
            <w:ind w:left="431" w:firstLine="0"/>
          </w:pPr>
        </w:pPrChange>
      </w:pPr>
      <w:bookmarkStart w:id="3887" w:name="_Toc175215374"/>
      <w:r w:rsidRPr="00235F89">
        <w:lastRenderedPageBreak/>
        <w:t xml:space="preserve">Annex </w:t>
      </w:r>
      <w:r>
        <w:t>B</w:t>
      </w:r>
      <w:r w:rsidRPr="00235F89">
        <w:t>:</w:t>
      </w:r>
      <w:r w:rsidRPr="00F275E0">
        <w:rPr>
          <w:rPrChange w:id="3888" w:author="RAGOT Stéphane INNOV/IT-S" w:date="2024-08-21T15:26:00Z">
            <w:rPr>
              <w:rFonts w:eastAsia="等线"/>
            </w:rPr>
          </w:rPrChange>
        </w:rPr>
        <w:t xml:space="preserve"> </w:t>
      </w:r>
      <w:r w:rsidRPr="00F16E90">
        <w:t>Stereo AEC</w:t>
      </w:r>
      <w:bookmarkEnd w:id="3887"/>
    </w:p>
    <w:p w14:paraId="79D88E55" w14:textId="77777777" w:rsidR="00590F6F" w:rsidRDefault="00590F6F" w:rsidP="007C5B3B">
      <w:pPr>
        <w:rPr>
          <w:color w:val="374151"/>
        </w:rPr>
      </w:pPr>
    </w:p>
    <w:p w14:paraId="7D022D7F" w14:textId="11419045" w:rsidR="00590F6F" w:rsidRDefault="00590F6F" w:rsidP="00265807">
      <w:pPr>
        <w:pStyle w:val="Heading2"/>
        <w:rPr>
          <w:lang w:eastAsia="zh-CN"/>
        </w:rPr>
      </w:pPr>
      <w:bookmarkStart w:id="3889" w:name="_Toc175215375"/>
      <w:r>
        <w:rPr>
          <w:rFonts w:hint="eastAsia"/>
          <w:lang w:eastAsia="zh-CN"/>
        </w:rPr>
        <w:t>B.1</w:t>
      </w:r>
      <w:r>
        <w:rPr>
          <w:lang w:eastAsia="zh-CN"/>
        </w:rPr>
        <w:tab/>
      </w:r>
      <w:r>
        <w:rPr>
          <w:rFonts w:hint="eastAsia"/>
          <w:lang w:eastAsia="zh-CN"/>
        </w:rPr>
        <w:t>Introduction</w:t>
      </w:r>
      <w:bookmarkEnd w:id="3889"/>
    </w:p>
    <w:p w14:paraId="2814AC66" w14:textId="66BBD251"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r>
        <w:rPr>
          <w:color w:val="374151"/>
        </w:rPr>
        <w:t>, t</w:t>
      </w:r>
      <w:r w:rsidRPr="00652BE4">
        <w:rPr>
          <w:color w:val="374151"/>
        </w:rPr>
        <w:t xml:space="preserve">herefore, </w:t>
      </w:r>
      <w:r>
        <w:rPr>
          <w:color w:val="374151"/>
        </w:rPr>
        <w:t>it takes</w:t>
      </w:r>
      <w:r w:rsidRPr="00652BE4">
        <w:rPr>
          <w:color w:val="374151"/>
        </w:rPr>
        <w:t xml:space="preserve"> stereo 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ins w:id="3890" w:author="Wang Bin 王宾" w:date="2024-08-22T10:07:00Z" w16du:dateUtc="2024-08-22T02:07:00Z">
        <w:r w:rsidR="004133FF">
          <w:rPr>
            <w:rFonts w:hint="eastAsia"/>
            <w:lang w:eastAsia="zh-CN"/>
          </w:rPr>
          <w:t>.1</w:t>
        </w:r>
      </w:ins>
      <w:r w:rsidRPr="00F16E90">
        <w:t>-1</w:t>
      </w:r>
      <w:r>
        <w:t>.</w:t>
      </w: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4D60B6EA">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04E25A1B" w:rsidR="007C5B3B" w:rsidRPr="007C5B3B" w:rsidRDefault="007C5B3B" w:rsidP="007C5B3B">
      <w:pPr>
        <w:jc w:val="center"/>
        <w:rPr>
          <w:rFonts w:eastAsia="Malgun Gothic"/>
          <w:lang w:eastAsia="ko-KR"/>
        </w:rPr>
      </w:pPr>
      <w:r w:rsidRPr="007C5B3B">
        <w:rPr>
          <w:rFonts w:eastAsia="等线"/>
          <w:lang w:eastAsia="ko-KR"/>
        </w:rPr>
        <w:t xml:space="preserve">Fig. </w:t>
      </w:r>
      <w:r w:rsidR="009B0532">
        <w:rPr>
          <w:rFonts w:eastAsia="等线"/>
          <w:sz w:val="21"/>
          <w:szCs w:val="22"/>
          <w:lang w:eastAsia="ko-KR"/>
        </w:rPr>
        <w:t>B</w:t>
      </w:r>
      <w:r w:rsidR="00CA3764">
        <w:rPr>
          <w:rFonts w:eastAsia="等线" w:hint="eastAsia"/>
          <w:sz w:val="21"/>
          <w:szCs w:val="22"/>
          <w:lang w:eastAsia="zh-CN"/>
        </w:rPr>
        <w:t>.1</w:t>
      </w:r>
      <w:r w:rsidRPr="007C5B3B">
        <w:rPr>
          <w:rFonts w:eastAsia="等线"/>
          <w:sz w:val="21"/>
          <w:szCs w:val="22"/>
          <w:lang w:eastAsia="ko-KR"/>
        </w:rPr>
        <w:t>-1</w:t>
      </w:r>
      <w:r w:rsidRPr="007C5B3B">
        <w:rPr>
          <w:rFonts w:eastAsia="等线"/>
          <w:lang w:eastAsia="ko-KR"/>
        </w:rPr>
        <w:t>. Stereo AEC system.</w:t>
      </w:r>
    </w:p>
    <w:p w14:paraId="30D55C94" w14:textId="01A5D05C"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two input signals </w:t>
      </w:r>
      <m:oMath>
        <m:sSub>
          <m:sSubPr>
            <m:ctrlPr>
              <w:ins w:id="3891" w:author="Wang Bin 王宾" w:date="2024-08-22T10:03:00Z" w16du:dateUtc="2024-08-22T02:03:00Z">
                <w:rPr>
                  <w:rFonts w:ascii="Cambria Math" w:eastAsia="等线" w:hAnsi="Cambria Math"/>
                  <w:i/>
                  <w:lang w:eastAsia="ko-KR"/>
                </w:rPr>
              </w:ins>
            </m:ctrlPr>
          </m:sSubPr>
          <m:e>
            <m:r>
              <w:ins w:id="3892" w:author="Wang Bin 王宾" w:date="2024-08-22T10:03:00Z" w16du:dateUtc="2024-08-22T02:03:00Z">
                <w:rPr>
                  <w:rFonts w:ascii="Cambria Math" w:eastAsia="等线"/>
                  <w:lang w:eastAsia="ko-KR"/>
                </w:rPr>
                <m:t>x</m:t>
              </w:ins>
            </m:r>
          </m:e>
          <m:sub>
            <m:r>
              <w:ins w:id="3893" w:author="Wang Bin 王宾" w:date="2024-08-22T10:03:00Z" w16du:dateUtc="2024-08-22T02:03:00Z">
                <w:rPr>
                  <w:rFonts w:ascii="Cambria Math" w:eastAsia="等线"/>
                  <w:lang w:eastAsia="ko-KR"/>
                </w:rPr>
                <m:t>1</m:t>
              </w:ins>
            </m:r>
          </m:sub>
        </m:sSub>
        <m:r>
          <w:ins w:id="3894" w:author="Wang Bin 王宾" w:date="2024-08-22T10:03:00Z" w16du:dateUtc="2024-08-22T02:03:00Z">
            <w:rPr>
              <w:rFonts w:ascii="Cambria Math" w:eastAsia="等线"/>
              <w:lang w:eastAsia="ko-KR"/>
            </w:rPr>
            <m:t>(n)</m:t>
          </w:ins>
        </m:r>
        <m:sSub>
          <m:sSubPr>
            <m:ctrlPr>
              <w:ins w:id="3895" w:author="Wang Bin 王宾" w:date="2024-08-22T10:04:00Z" w16du:dateUtc="2024-08-22T02:04:00Z">
                <w:rPr>
                  <w:rFonts w:ascii="Cambria Math" w:eastAsia="等线" w:hAnsi="Cambria Math"/>
                  <w:i/>
                  <w:lang w:eastAsia="ko-KR"/>
                </w:rPr>
              </w:ins>
            </m:ctrlPr>
          </m:sSubPr>
          <m:e>
            <m:r>
              <w:ins w:id="3896" w:author="Wang Bin 王宾" w:date="2024-08-22T10:04:00Z" w16du:dateUtc="2024-08-22T02:04:00Z">
                <w:rPr>
                  <w:rFonts w:ascii="Cambria Math" w:eastAsia="等线"/>
                  <w:lang w:eastAsia="ko-KR"/>
                </w:rPr>
                <m:t>x</m:t>
              </w:ins>
            </m:r>
          </m:e>
          <m:sub>
            <m:r>
              <w:ins w:id="3897" w:author="Wang Bin 王宾" w:date="2024-08-22T10:04:00Z" w16du:dateUtc="2024-08-22T02:04:00Z">
                <w:rPr>
                  <w:rFonts w:ascii="Cambria Math" w:eastAsia="等线"/>
                  <w:lang w:eastAsia="ko-KR"/>
                </w:rPr>
                <m:t>1</m:t>
              </w:ins>
            </m:r>
          </m:sub>
        </m:sSub>
        <m:r>
          <w:ins w:id="3898" w:author="Wang Bin 王宾" w:date="2024-08-22T10:04:00Z" w16du:dateUtc="2024-08-22T02:04:00Z">
            <w:rPr>
              <w:rFonts w:ascii="Cambria Math" w:eastAsia="等线"/>
              <w:lang w:eastAsia="ko-KR"/>
            </w:rPr>
            <m:t>(n)</m:t>
          </w:ins>
        </m:r>
      </m:oMath>
      <w:del w:id="3899" w:author="Wang Bin 王宾" w:date="2024-08-22T10:03:00Z" w16du:dateUtc="2024-08-22T02:03:00Z">
        <w:r w:rsidRPr="007C5B3B" w:rsidDel="004133FF">
          <w:rPr>
            <w:rFonts w:eastAsia="等线"/>
            <w:position w:val="-12"/>
            <w:lang w:eastAsia="ko-KR"/>
          </w:rPr>
          <w:object w:dxaOrig="560" w:dyaOrig="360" w14:anchorId="5DD67063">
            <v:shape id="_x0000_i1028" type="#_x0000_t75" style="width:29.15pt;height:22.05pt" o:ole="">
              <v:imagedata r:id="rId64" o:title=""/>
            </v:shape>
            <o:OLEObject Type="Embed" ProgID="Equation.DSMT4" ShapeID="_x0000_i1028" DrawAspect="Content" ObjectID="_1785885292" r:id="rId65"/>
          </w:object>
        </w:r>
      </w:del>
      <w:r w:rsidRPr="007C5B3B">
        <w:rPr>
          <w:rFonts w:eastAsia="等线"/>
          <w:lang w:eastAsia="ko-KR"/>
        </w:rPr>
        <w:t xml:space="preserve"> and </w:t>
      </w:r>
      <m:oMath>
        <m:sSub>
          <m:sSubPr>
            <m:ctrlPr>
              <w:ins w:id="3900" w:author="Wang Bin 王宾" w:date="2024-08-22T10:03:00Z" w16du:dateUtc="2024-08-22T02:03:00Z">
                <w:rPr>
                  <w:rFonts w:ascii="Cambria Math" w:eastAsia="等线" w:hAnsi="Cambria Math"/>
                  <w:i/>
                  <w:lang w:eastAsia="ko-KR"/>
                </w:rPr>
              </w:ins>
            </m:ctrlPr>
          </m:sSubPr>
          <m:e>
            <m:r>
              <w:ins w:id="3901" w:author="Wang Bin 王宾" w:date="2024-08-22T10:03:00Z" w16du:dateUtc="2024-08-22T02:03:00Z">
                <w:rPr>
                  <w:rFonts w:ascii="Cambria Math" w:eastAsia="等线"/>
                  <w:lang w:eastAsia="ko-KR"/>
                </w:rPr>
                <m:t>x</m:t>
              </w:ins>
            </m:r>
          </m:e>
          <m:sub>
            <m:r>
              <w:ins w:id="3902" w:author="Wang Bin 王宾" w:date="2024-08-22T10:03:00Z" w16du:dateUtc="2024-08-22T02:03:00Z">
                <w:rPr>
                  <w:rFonts w:ascii="Cambria Math" w:eastAsia="等线"/>
                  <w:lang w:eastAsia="ko-KR"/>
                </w:rPr>
                <m:t>2</m:t>
              </w:ins>
            </m:r>
          </m:sub>
        </m:sSub>
        <m:r>
          <w:ins w:id="3903" w:author="Wang Bin 王宾" w:date="2024-08-22T10:03:00Z" w16du:dateUtc="2024-08-22T02:03:00Z">
            <w:rPr>
              <w:rFonts w:ascii="Cambria Math" w:eastAsia="等线"/>
              <w:lang w:eastAsia="ko-KR"/>
            </w:rPr>
            <m:t>(n)</m:t>
          </w:ins>
        </m:r>
        <m:sSub>
          <m:sSubPr>
            <m:ctrlPr>
              <w:ins w:id="3904" w:author="Wang Bin 王宾" w:date="2024-08-22T10:04:00Z" w16du:dateUtc="2024-08-22T02:04:00Z">
                <w:rPr>
                  <w:rFonts w:ascii="Cambria Math" w:eastAsia="等线" w:hAnsi="Cambria Math"/>
                  <w:i/>
                  <w:lang w:eastAsia="ko-KR"/>
                </w:rPr>
              </w:ins>
            </m:ctrlPr>
          </m:sSubPr>
          <m:e>
            <m:r>
              <w:ins w:id="3905" w:author="Wang Bin 王宾" w:date="2024-08-22T10:04:00Z" w16du:dateUtc="2024-08-22T02:04:00Z">
                <w:rPr>
                  <w:rFonts w:ascii="Cambria Math" w:eastAsia="等线" w:hAnsi="Cambria Math"/>
                  <w:lang w:eastAsia="ko-KR"/>
                </w:rPr>
                <m:t>x</m:t>
              </w:ins>
            </m:r>
          </m:e>
          <m:sub>
            <m:r>
              <w:ins w:id="3906" w:author="Wang Bin 王宾" w:date="2024-08-22T10:04:00Z" w16du:dateUtc="2024-08-22T02:04:00Z">
                <w:rPr>
                  <w:rFonts w:ascii="Cambria Math" w:eastAsia="等线" w:hAnsi="Cambria Math"/>
                  <w:lang w:eastAsia="ko-KR"/>
                </w:rPr>
                <m:t>2</m:t>
              </w:ins>
            </m:r>
          </m:sub>
        </m:sSub>
        <m:r>
          <w:ins w:id="3907" w:author="Wang Bin 王宾" w:date="2024-08-22T10:04:00Z" w16du:dateUtc="2024-08-22T02:04:00Z">
            <w:rPr>
              <w:rFonts w:ascii="Cambria Math" w:eastAsia="等线" w:hAnsi="Cambria Math"/>
              <w:lang w:eastAsia="ko-KR"/>
            </w:rPr>
            <m:t>(n)</m:t>
          </w:ins>
        </m:r>
      </m:oMath>
      <w:del w:id="3908" w:author="Wang Bin 王宾" w:date="2024-08-22T10:03:00Z" w16du:dateUtc="2024-08-22T02:03:00Z">
        <w:r w:rsidRPr="007C5B3B" w:rsidDel="004133FF">
          <w:rPr>
            <w:rFonts w:eastAsia="等线"/>
            <w:position w:val="-12"/>
            <w:lang w:eastAsia="ko-KR"/>
          </w:rPr>
          <w:object w:dxaOrig="580" w:dyaOrig="360" w14:anchorId="06A26594">
            <v:shape id="_x0000_i1029" type="#_x0000_t75" style="width:29.15pt;height:22.05pt" o:ole="">
              <v:imagedata r:id="rId66" o:title=""/>
            </v:shape>
            <o:OLEObject Type="Embed" ProgID="Equation.DSMT4" ShapeID="_x0000_i1029" DrawAspect="Content" ObjectID="_1785885293" r:id="rId67"/>
          </w:object>
        </w:r>
      </w:del>
      <w:r w:rsidRPr="007C5B3B">
        <w:rPr>
          <w:rFonts w:eastAsia="等线"/>
          <w:lang w:eastAsia="ko-KR"/>
        </w:rPr>
        <w:t xml:space="preserve"> are derived from the same sound source convolving with two distinct impulse responses </w:t>
      </w:r>
      <m:oMath>
        <m:sSub>
          <m:sSubPr>
            <m:ctrlPr>
              <w:ins w:id="3909" w:author="Wang Bin 王宾" w:date="2024-08-22T10:03:00Z" w16du:dateUtc="2024-08-22T02:03:00Z">
                <w:rPr>
                  <w:rFonts w:ascii="Cambria Math" w:eastAsia="等线" w:hAnsi="Cambria Math"/>
                  <w:i/>
                  <w:lang w:eastAsia="ko-KR"/>
                </w:rPr>
              </w:ins>
            </m:ctrlPr>
          </m:sSubPr>
          <m:e>
            <m:r>
              <w:ins w:id="3910" w:author="Wang Bin 王宾" w:date="2024-08-22T10:03:00Z" w16du:dateUtc="2024-08-22T02:03:00Z">
                <w:rPr>
                  <w:rFonts w:ascii="Cambria Math" w:eastAsia="等线"/>
                  <w:lang w:eastAsia="ko-KR"/>
                </w:rPr>
                <m:t>g</m:t>
              </w:ins>
            </m:r>
          </m:e>
          <m:sub>
            <m:r>
              <w:ins w:id="3911" w:author="Wang Bin 王宾" w:date="2024-08-22T10:03:00Z" w16du:dateUtc="2024-08-22T02:03:00Z">
                <w:rPr>
                  <w:rFonts w:ascii="Cambria Math" w:eastAsia="等线"/>
                  <w:lang w:eastAsia="ko-KR"/>
                </w:rPr>
                <m:t>1</m:t>
              </w:ins>
            </m:r>
          </m:sub>
        </m:sSub>
        <m:r>
          <w:ins w:id="3912" w:author="Wang Bin 王宾" w:date="2024-08-22T10:03:00Z" w16du:dateUtc="2024-08-22T02:03:00Z">
            <w:rPr>
              <w:rFonts w:ascii="Cambria Math" w:eastAsia="等线"/>
              <w:lang w:eastAsia="ko-KR"/>
            </w:rPr>
            <m:t>(n)</m:t>
          </w:ins>
        </m:r>
        <m:sSub>
          <m:sSubPr>
            <m:ctrlPr>
              <w:ins w:id="3913" w:author="Wang Bin 王宾" w:date="2024-08-22T10:04:00Z" w16du:dateUtc="2024-08-22T02:04:00Z">
                <w:rPr>
                  <w:rFonts w:ascii="Cambria Math" w:eastAsia="等线" w:hAnsi="Cambria Math"/>
                  <w:i/>
                  <w:lang w:eastAsia="ko-KR"/>
                </w:rPr>
              </w:ins>
            </m:ctrlPr>
          </m:sSubPr>
          <m:e>
            <m:r>
              <w:ins w:id="3914" w:author="Wang Bin 王宾" w:date="2024-08-22T10:04:00Z" w16du:dateUtc="2024-08-22T02:04:00Z">
                <w:rPr>
                  <w:rFonts w:ascii="Cambria Math" w:eastAsia="等线"/>
                  <w:lang w:eastAsia="ko-KR"/>
                </w:rPr>
                <m:t>g</m:t>
              </w:ins>
            </m:r>
          </m:e>
          <m:sub>
            <m:r>
              <w:ins w:id="3915" w:author="Wang Bin 王宾" w:date="2024-08-22T10:04:00Z" w16du:dateUtc="2024-08-22T02:04:00Z">
                <w:rPr>
                  <w:rFonts w:ascii="Cambria Math" w:eastAsia="等线"/>
                  <w:lang w:eastAsia="ko-KR"/>
                </w:rPr>
                <m:t>1</m:t>
              </w:ins>
            </m:r>
          </m:sub>
        </m:sSub>
        <m:r>
          <w:ins w:id="3916" w:author="Wang Bin 王宾" w:date="2024-08-22T10:04:00Z" w16du:dateUtc="2024-08-22T02:04:00Z">
            <w:rPr>
              <w:rFonts w:ascii="Cambria Math" w:eastAsia="等线"/>
              <w:lang w:eastAsia="ko-KR"/>
            </w:rPr>
            <m:t>(n)</m:t>
          </w:ins>
        </m:r>
      </m:oMath>
      <w:del w:id="3917" w:author="Wang Bin 王宾" w:date="2024-08-22T10:03:00Z" w16du:dateUtc="2024-08-22T02:03:00Z">
        <w:r w:rsidRPr="007C5B3B" w:rsidDel="004133FF">
          <w:rPr>
            <w:rFonts w:eastAsia="等线"/>
            <w:position w:val="-12"/>
            <w:lang w:eastAsia="ko-KR"/>
          </w:rPr>
          <w:object w:dxaOrig="580" w:dyaOrig="360" w14:anchorId="1F1F898D">
            <v:shape id="_x0000_i1030" type="#_x0000_t75" style="width:29.15pt;height:22.05pt" o:ole="">
              <v:imagedata r:id="rId68" o:title=""/>
            </v:shape>
            <o:OLEObject Type="Embed" ProgID="Equation.DSMT4" ShapeID="_x0000_i1030" DrawAspect="Content" ObjectID="_1785885294" r:id="rId69"/>
          </w:object>
        </w:r>
      </w:del>
      <w:r w:rsidRPr="007C5B3B">
        <w:rPr>
          <w:rFonts w:eastAsia="等线"/>
          <w:lang w:eastAsia="ko-KR"/>
        </w:rPr>
        <w:t xml:space="preserve"> and </w:t>
      </w:r>
      <m:oMath>
        <m:sSub>
          <m:sSubPr>
            <m:ctrlPr>
              <w:ins w:id="3918" w:author="Wang Bin 王宾" w:date="2024-08-22T10:03:00Z" w16du:dateUtc="2024-08-22T02:03:00Z">
                <w:rPr>
                  <w:rFonts w:ascii="Cambria Math" w:eastAsia="等线" w:hAnsi="Cambria Math"/>
                  <w:i/>
                  <w:lang w:eastAsia="ko-KR"/>
                </w:rPr>
              </w:ins>
            </m:ctrlPr>
          </m:sSubPr>
          <m:e>
            <m:r>
              <w:ins w:id="3919" w:author="Wang Bin 王宾" w:date="2024-08-22T10:03:00Z" w16du:dateUtc="2024-08-22T02:03:00Z">
                <w:rPr>
                  <w:rFonts w:ascii="Cambria Math" w:eastAsia="等线"/>
                  <w:lang w:eastAsia="ko-KR"/>
                </w:rPr>
                <m:t>g</m:t>
              </w:ins>
            </m:r>
          </m:e>
          <m:sub>
            <m:r>
              <w:ins w:id="3920" w:author="Wang Bin 王宾" w:date="2024-08-22T10:03:00Z" w16du:dateUtc="2024-08-22T02:03:00Z">
                <w:rPr>
                  <w:rFonts w:ascii="Cambria Math" w:eastAsia="等线"/>
                  <w:lang w:eastAsia="ko-KR"/>
                </w:rPr>
                <m:t>2</m:t>
              </w:ins>
            </m:r>
          </m:sub>
        </m:sSub>
        <m:r>
          <w:ins w:id="3921" w:author="Wang Bin 王宾" w:date="2024-08-22T10:03:00Z" w16du:dateUtc="2024-08-22T02:03:00Z">
            <w:rPr>
              <w:rFonts w:ascii="Cambria Math" w:eastAsia="等线"/>
              <w:lang w:eastAsia="ko-KR"/>
            </w:rPr>
            <m:t>(n)</m:t>
          </w:ins>
        </m:r>
        <m:sSub>
          <m:sSubPr>
            <m:ctrlPr>
              <w:ins w:id="3922" w:author="Wang Bin 王宾" w:date="2024-08-22T10:04:00Z" w16du:dateUtc="2024-08-22T02:04:00Z">
                <w:rPr>
                  <w:rFonts w:ascii="Cambria Math" w:eastAsia="等线" w:hAnsi="Cambria Math"/>
                  <w:i/>
                  <w:lang w:eastAsia="ko-KR"/>
                </w:rPr>
              </w:ins>
            </m:ctrlPr>
          </m:sSubPr>
          <m:e>
            <m:r>
              <w:ins w:id="3923" w:author="Wang Bin 王宾" w:date="2024-08-22T10:04:00Z" w16du:dateUtc="2024-08-22T02:04:00Z">
                <w:rPr>
                  <w:rFonts w:ascii="Cambria Math" w:eastAsia="等线" w:hAnsi="Cambria Math"/>
                  <w:lang w:eastAsia="ko-KR"/>
                </w:rPr>
                <m:t>g</m:t>
              </w:ins>
            </m:r>
          </m:e>
          <m:sub>
            <m:r>
              <w:ins w:id="3924" w:author="Wang Bin 王宾" w:date="2024-08-22T10:04:00Z" w16du:dateUtc="2024-08-22T02:04:00Z">
                <w:rPr>
                  <w:rFonts w:ascii="Cambria Math" w:eastAsia="等线" w:hAnsi="Cambria Math"/>
                  <w:lang w:eastAsia="ko-KR"/>
                </w:rPr>
                <m:t>2</m:t>
              </w:ins>
            </m:r>
          </m:sub>
        </m:sSub>
        <m:r>
          <w:ins w:id="3925" w:author="Wang Bin 王宾" w:date="2024-08-22T10:04:00Z" w16du:dateUtc="2024-08-22T02:04:00Z">
            <w:rPr>
              <w:rFonts w:ascii="Cambria Math" w:eastAsia="等线" w:hAnsi="Cambria Math"/>
              <w:lang w:eastAsia="ko-KR"/>
            </w:rPr>
            <m:t>(n)</m:t>
          </w:ins>
        </m:r>
      </m:oMath>
      <w:del w:id="3926" w:author="Wang Bin 王宾" w:date="2024-08-22T10:03:00Z" w16du:dateUtc="2024-08-22T02:03:00Z">
        <w:r w:rsidRPr="007C5B3B" w:rsidDel="004133FF">
          <w:rPr>
            <w:rFonts w:eastAsia="等线"/>
            <w:position w:val="-12"/>
            <w:lang w:eastAsia="ko-KR"/>
          </w:rPr>
          <w:object w:dxaOrig="600" w:dyaOrig="360" w14:anchorId="17ECB533">
            <v:shape id="_x0000_i1031" type="#_x0000_t75" style="width:29.15pt;height:22.05pt" o:ole="">
              <v:imagedata r:id="rId70" o:title=""/>
            </v:shape>
            <o:OLEObject Type="Embed" ProgID="Equation.DSMT4" ShapeID="_x0000_i1031" DrawAspect="Content" ObjectID="_1785885295" r:id="rId71"/>
          </w:object>
        </w:r>
      </w:del>
      <w:r w:rsidRPr="007C5B3B">
        <w:rPr>
          <w:rFonts w:eastAsia="等线"/>
          <w:lang w:eastAsia="ko-KR"/>
        </w:rPr>
        <w:t xml:space="preserve">, so they typically have high correlations. After transmission of the distant stereo signal to the receiving room (near-end) and playback through the loudspeakers, the signals converge through the impulse responses </w:t>
      </w:r>
      <m:oMath>
        <m:sSub>
          <m:sSubPr>
            <m:ctrlPr>
              <w:ins w:id="3927" w:author="Wang Bin 王宾" w:date="2024-08-22T10:03:00Z" w16du:dateUtc="2024-08-22T02:03:00Z">
                <w:rPr>
                  <w:rFonts w:ascii="Cambria Math" w:eastAsia="等线" w:hAnsi="Cambria Math"/>
                  <w:i/>
                  <w:lang w:eastAsia="ko-KR"/>
                </w:rPr>
              </w:ins>
            </m:ctrlPr>
          </m:sSubPr>
          <m:e>
            <m:r>
              <w:ins w:id="3928" w:author="Wang Bin 王宾" w:date="2024-08-22T10:03:00Z" w16du:dateUtc="2024-08-22T02:03:00Z">
                <w:rPr>
                  <w:rFonts w:ascii="Cambria Math" w:eastAsia="等线"/>
                  <w:lang w:eastAsia="ko-KR"/>
                </w:rPr>
                <m:t>h</m:t>
              </w:ins>
            </m:r>
          </m:e>
          <m:sub>
            <m:r>
              <w:ins w:id="3929" w:author="Wang Bin 王宾" w:date="2024-08-22T10:03:00Z" w16du:dateUtc="2024-08-22T02:03:00Z">
                <w:rPr>
                  <w:rFonts w:ascii="Cambria Math" w:eastAsia="等线"/>
                  <w:lang w:eastAsia="ko-KR"/>
                </w:rPr>
                <m:t>1</m:t>
              </w:ins>
            </m:r>
          </m:sub>
        </m:sSub>
        <m:r>
          <w:ins w:id="3930" w:author="Wang Bin 王宾" w:date="2024-08-22T10:03:00Z" w16du:dateUtc="2024-08-22T02:03:00Z">
            <w:rPr>
              <w:rFonts w:ascii="Cambria Math" w:eastAsia="等线"/>
              <w:lang w:eastAsia="ko-KR"/>
            </w:rPr>
            <m:t>(n)</m:t>
          </w:ins>
        </m:r>
        <m:sSub>
          <m:sSubPr>
            <m:ctrlPr>
              <w:ins w:id="3931" w:author="Wang Bin 王宾" w:date="2024-08-22T10:04:00Z" w16du:dateUtc="2024-08-22T02:04:00Z">
                <w:rPr>
                  <w:rFonts w:ascii="Cambria Math" w:eastAsia="等线" w:hAnsi="Cambria Math"/>
                  <w:i/>
                  <w:lang w:eastAsia="ko-KR"/>
                </w:rPr>
              </w:ins>
            </m:ctrlPr>
          </m:sSubPr>
          <m:e>
            <m:r>
              <w:ins w:id="3932" w:author="Wang Bin 王宾" w:date="2024-08-22T10:04:00Z" w16du:dateUtc="2024-08-22T02:04:00Z">
                <w:rPr>
                  <w:rFonts w:ascii="Cambria Math" w:eastAsia="等线"/>
                  <w:lang w:eastAsia="ko-KR"/>
                </w:rPr>
                <m:t>h</m:t>
              </w:ins>
            </m:r>
          </m:e>
          <m:sub>
            <m:r>
              <w:ins w:id="3933" w:author="Wang Bin 王宾" w:date="2024-08-22T10:04:00Z" w16du:dateUtc="2024-08-22T02:04:00Z">
                <w:rPr>
                  <w:rFonts w:ascii="Cambria Math" w:eastAsia="等线"/>
                  <w:lang w:eastAsia="ko-KR"/>
                </w:rPr>
                <m:t>1</m:t>
              </w:ins>
            </m:r>
          </m:sub>
        </m:sSub>
        <m:r>
          <w:ins w:id="3934" w:author="Wang Bin 王宾" w:date="2024-08-22T10:04:00Z" w16du:dateUtc="2024-08-22T02:04:00Z">
            <w:rPr>
              <w:rFonts w:ascii="Cambria Math" w:eastAsia="等线"/>
              <w:lang w:eastAsia="ko-KR"/>
            </w:rPr>
            <m:t>(n)</m:t>
          </w:ins>
        </m:r>
      </m:oMath>
      <w:del w:id="3935" w:author="Wang Bin 王宾" w:date="2024-08-22T10:03:00Z" w16du:dateUtc="2024-08-22T02:03:00Z">
        <w:r w:rsidRPr="007C5B3B" w:rsidDel="004133FF">
          <w:rPr>
            <w:rFonts w:eastAsia="等线"/>
            <w:position w:val="-12"/>
            <w:lang w:eastAsia="ko-KR"/>
          </w:rPr>
          <w:object w:dxaOrig="540" w:dyaOrig="360" w14:anchorId="6EF02A3C">
            <v:shape id="_x0000_i1032" type="#_x0000_t75" style="width:22.05pt;height:22.05pt" o:ole="">
              <v:imagedata r:id="rId72" o:title=""/>
            </v:shape>
            <o:OLEObject Type="Embed" ProgID="Equation.DSMT4" ShapeID="_x0000_i1032" DrawAspect="Content" ObjectID="_1785885296" r:id="rId73"/>
          </w:object>
        </w:r>
      </w:del>
      <w:r w:rsidRPr="007C5B3B">
        <w:rPr>
          <w:rFonts w:eastAsia="等线"/>
          <w:lang w:eastAsia="ko-KR"/>
        </w:rPr>
        <w:t xml:space="preserve"> and </w:t>
      </w:r>
      <m:oMath>
        <m:sSub>
          <m:sSubPr>
            <m:ctrlPr>
              <w:ins w:id="3936" w:author="Wang Bin 王宾" w:date="2024-08-22T10:03:00Z" w16du:dateUtc="2024-08-22T02:03:00Z">
                <w:rPr>
                  <w:rFonts w:ascii="Cambria Math" w:eastAsia="等线" w:hAnsi="Cambria Math"/>
                  <w:i/>
                  <w:lang w:eastAsia="ko-KR"/>
                </w:rPr>
              </w:ins>
            </m:ctrlPr>
          </m:sSubPr>
          <m:e>
            <m:r>
              <w:ins w:id="3937" w:author="Wang Bin 王宾" w:date="2024-08-22T10:03:00Z" w16du:dateUtc="2024-08-22T02:03:00Z">
                <w:rPr>
                  <w:rFonts w:ascii="Cambria Math" w:eastAsia="等线"/>
                  <w:lang w:eastAsia="ko-KR"/>
                </w:rPr>
                <m:t>h</m:t>
              </w:ins>
            </m:r>
          </m:e>
          <m:sub>
            <m:r>
              <w:ins w:id="3938" w:author="Wang Bin 王宾" w:date="2024-08-22T10:03:00Z" w16du:dateUtc="2024-08-22T02:03:00Z">
                <w:rPr>
                  <w:rFonts w:ascii="Cambria Math" w:eastAsia="等线"/>
                  <w:lang w:eastAsia="ko-KR"/>
                </w:rPr>
                <m:t>2</m:t>
              </w:ins>
            </m:r>
          </m:sub>
        </m:sSub>
        <m:r>
          <w:ins w:id="3939" w:author="Wang Bin 王宾" w:date="2024-08-22T10:03:00Z" w16du:dateUtc="2024-08-22T02:03:00Z">
            <w:rPr>
              <w:rFonts w:ascii="Cambria Math" w:eastAsia="等线"/>
              <w:lang w:eastAsia="ko-KR"/>
            </w:rPr>
            <m:t>(n)</m:t>
          </w:ins>
        </m:r>
        <m:sSub>
          <m:sSubPr>
            <m:ctrlPr>
              <w:ins w:id="3940" w:author="Wang Bin 王宾" w:date="2024-08-22T10:04:00Z" w16du:dateUtc="2024-08-22T02:04:00Z">
                <w:rPr>
                  <w:rFonts w:ascii="Cambria Math" w:eastAsia="等线" w:hAnsi="Cambria Math"/>
                  <w:i/>
                  <w:lang w:eastAsia="ko-KR"/>
                </w:rPr>
              </w:ins>
            </m:ctrlPr>
          </m:sSubPr>
          <m:e>
            <m:r>
              <w:ins w:id="3941" w:author="Wang Bin 王宾" w:date="2024-08-22T10:04:00Z" w16du:dateUtc="2024-08-22T02:04:00Z">
                <w:rPr>
                  <w:rFonts w:ascii="Cambria Math" w:eastAsia="等线" w:hAnsi="Cambria Math"/>
                  <w:lang w:eastAsia="ko-KR"/>
                </w:rPr>
                <m:t>h</m:t>
              </w:ins>
            </m:r>
          </m:e>
          <m:sub>
            <m:r>
              <w:ins w:id="3942" w:author="Wang Bin 王宾" w:date="2024-08-22T10:04:00Z" w16du:dateUtc="2024-08-22T02:04:00Z">
                <w:rPr>
                  <w:rFonts w:ascii="Cambria Math" w:eastAsia="等线" w:hAnsi="Cambria Math"/>
                  <w:lang w:eastAsia="ko-KR"/>
                </w:rPr>
                <m:t>2</m:t>
              </w:ins>
            </m:r>
          </m:sub>
        </m:sSub>
        <m:r>
          <w:ins w:id="3943" w:author="Wang Bin 王宾" w:date="2024-08-22T10:04:00Z" w16du:dateUtc="2024-08-22T02:04:00Z">
            <w:rPr>
              <w:rFonts w:ascii="Cambria Math" w:eastAsia="等线" w:hAnsi="Cambria Math"/>
              <w:lang w:eastAsia="ko-KR"/>
            </w:rPr>
            <m:t>(n)</m:t>
          </w:ins>
        </m:r>
      </m:oMath>
      <w:del w:id="3944" w:author="Wang Bin 王宾" w:date="2024-08-22T10:03:00Z" w16du:dateUtc="2024-08-22T02:03:00Z">
        <w:r w:rsidRPr="007C5B3B" w:rsidDel="004133FF">
          <w:rPr>
            <w:rFonts w:eastAsia="等线"/>
            <w:position w:val="-12"/>
            <w:lang w:eastAsia="ko-KR"/>
          </w:rPr>
          <w:object w:dxaOrig="580" w:dyaOrig="360" w14:anchorId="0E912F4B">
            <v:shape id="_x0000_i1033" type="#_x0000_t75" style="width:29.15pt;height:22.05pt" o:ole="">
              <v:imagedata r:id="rId74" o:title=""/>
            </v:shape>
            <o:OLEObject Type="Embed" ProgID="Equation.DSMT4" ShapeID="_x0000_i1033" DrawAspect="Content" ObjectID="_1785885297" r:id="rId75"/>
          </w:object>
        </w:r>
      </w:del>
      <w:ins w:id="3945" w:author="Wang Bin 王宾" w:date="2024-08-22T10:03:00Z" w16du:dateUtc="2024-08-22T02:03:00Z">
        <w:r w:rsidR="004133FF" w:rsidRPr="007C5B3B">
          <w:rPr>
            <w:rFonts w:eastAsia="等线"/>
            <w:lang w:eastAsia="ko-KR"/>
          </w:rPr>
          <w:t xml:space="preserve"> </w:t>
        </w:r>
      </w:ins>
      <w:r w:rsidRPr="007C5B3B">
        <w:rPr>
          <w:rFonts w:eastAsia="等线"/>
          <w:lang w:eastAsia="ko-KR"/>
        </w:rPr>
        <w:t xml:space="preserve">of the near-end room to a single microphone, forming the desired signal </w:t>
      </w:r>
      <m:oMath>
        <m:r>
          <w:ins w:id="3946" w:author="Wang Bin 王宾" w:date="2024-08-22T10:04:00Z" w16du:dateUtc="2024-08-22T02:04:00Z">
            <w:rPr>
              <w:rFonts w:ascii="Cambria Math" w:eastAsia="等线"/>
              <w:lang w:eastAsia="ko-KR"/>
            </w:rPr>
            <m:t>y(n)</m:t>
          </w:ins>
        </m:r>
      </m:oMath>
      <w:del w:id="3947" w:author="Wang Bin 王宾" w:date="2024-08-22T10:04:00Z" w16du:dateUtc="2024-08-22T02:04:00Z">
        <w:r w:rsidRPr="007C5B3B" w:rsidDel="004133FF">
          <w:rPr>
            <w:rFonts w:eastAsia="等线"/>
            <w:position w:val="-10"/>
            <w:lang w:eastAsia="ko-KR"/>
          </w:rPr>
          <w:object w:dxaOrig="499" w:dyaOrig="320" w14:anchorId="72D00E82">
            <v:shape id="_x0000_i1034" type="#_x0000_t75" style="width:22.05pt;height:13.3pt" o:ole="">
              <v:imagedata r:id="rId76" o:title=""/>
            </v:shape>
            <o:OLEObject Type="Embed" ProgID="Equation.DSMT4" ShapeID="_x0000_i1034" DrawAspect="Content" ObjectID="_1785885298" r:id="rId77"/>
          </w:object>
        </w:r>
      </w:del>
      <w:r w:rsidRPr="007C5B3B">
        <w:rPr>
          <w:rFonts w:eastAsia="等线"/>
          <w:lang w:eastAsia="ko-KR"/>
        </w:rPr>
        <w:t xml:space="preserve"> together with the noise signal </w:t>
      </w:r>
      <m:oMath>
        <m:r>
          <w:ins w:id="3948" w:author="Wang Bin 王宾" w:date="2024-08-22T10:04:00Z" w16du:dateUtc="2024-08-22T02:04:00Z">
            <w:rPr>
              <w:rFonts w:ascii="Cambria Math" w:eastAsia="等线"/>
              <w:lang w:eastAsia="ko-KR"/>
            </w:rPr>
            <m:t>d(n)</m:t>
          </w:ins>
        </m:r>
      </m:oMath>
      <w:del w:id="3949" w:author="Wang Bin 王宾" w:date="2024-08-22T10:04:00Z" w16du:dateUtc="2024-08-22T02:04:00Z">
        <w:r w:rsidRPr="007C5B3B" w:rsidDel="004133FF">
          <w:rPr>
            <w:rFonts w:eastAsia="等线"/>
            <w:position w:val="-10"/>
            <w:lang w:eastAsia="ko-KR"/>
          </w:rPr>
          <w:object w:dxaOrig="520" w:dyaOrig="320" w14:anchorId="32C98F42">
            <v:shape id="_x0000_i1035" type="#_x0000_t75" style="width:29.15pt;height:13.3pt" o:ole="">
              <v:imagedata r:id="rId78" o:title=""/>
            </v:shape>
            <o:OLEObject Type="Embed" ProgID="Equation.DSMT4" ShapeID="_x0000_i1035" DrawAspect="Content" ObjectID="_1785885299" r:id="rId79"/>
          </w:object>
        </w:r>
      </w:del>
      <w:r w:rsidRPr="007C5B3B">
        <w:rPr>
          <w:rFonts w:eastAsia="等线"/>
          <w:lang w:eastAsia="ko-KR"/>
        </w:rPr>
        <w:t xml:space="preserve">. Subsequently, two adaptive FIR filters </w:t>
      </w:r>
      <m:oMath>
        <m:sSub>
          <m:sSubPr>
            <m:ctrlPr>
              <w:ins w:id="3950" w:author="Wang Bin 王宾" w:date="2024-08-22T10:04:00Z" w16du:dateUtc="2024-08-22T02:04:00Z">
                <w:rPr>
                  <w:rFonts w:ascii="Cambria Math" w:eastAsia="等线" w:hAnsi="Cambria Math"/>
                  <w:i/>
                  <w:lang w:eastAsia="ko-KR"/>
                </w:rPr>
              </w:ins>
            </m:ctrlPr>
          </m:sSubPr>
          <m:e>
            <m:limUpp>
              <m:limUppPr>
                <m:ctrlPr>
                  <w:ins w:id="3951" w:author="Wang Bin 王宾" w:date="2024-08-22T10:04:00Z" w16du:dateUtc="2024-08-22T02:04:00Z">
                    <w:rPr>
                      <w:rFonts w:ascii="Cambria Math" w:eastAsia="等线" w:hAnsi="Cambria Math"/>
                      <w:i/>
                      <w:lang w:eastAsia="ko-KR"/>
                    </w:rPr>
                  </w:ins>
                </m:ctrlPr>
              </m:limUppPr>
              <m:e>
                <m:r>
                  <w:ins w:id="3952" w:author="Wang Bin 王宾" w:date="2024-08-22T10:04:00Z" w16du:dateUtc="2024-08-22T02:04:00Z">
                    <w:rPr>
                      <w:rFonts w:ascii="Cambria Math" w:eastAsia="等线"/>
                      <w:lang w:eastAsia="ko-KR"/>
                    </w:rPr>
                    <m:t>h</m:t>
                  </w:ins>
                </m:r>
              </m:e>
              <m:lim>
                <m:r>
                  <w:ins w:id="3953" w:author="Wang Bin 王宾" w:date="2024-08-22T10:04:00Z" w16du:dateUtc="2024-08-22T02:04:00Z">
                    <w:rPr>
                      <w:rFonts w:ascii="Cambria Math" w:eastAsia="等线" w:hAnsi="Cambria Math" w:cs="Cambria Math"/>
                      <w:lang w:eastAsia="ko-KR"/>
                    </w:rPr>
                    <m:t>∧</m:t>
                  </w:ins>
                </m:r>
              </m:lim>
            </m:limUpp>
          </m:e>
          <m:sub>
            <m:r>
              <w:ins w:id="3954" w:author="Wang Bin 王宾" w:date="2024-08-22T10:04:00Z" w16du:dateUtc="2024-08-22T02:04:00Z">
                <w:rPr>
                  <w:rFonts w:ascii="Cambria Math" w:eastAsia="等线"/>
                  <w:lang w:eastAsia="ko-KR"/>
                </w:rPr>
                <m:t>1</m:t>
              </w:ins>
            </m:r>
          </m:sub>
        </m:sSub>
        <m:r>
          <w:ins w:id="3955" w:author="Wang Bin 王宾" w:date="2024-08-22T10:04:00Z" w16du:dateUtc="2024-08-22T02:04:00Z">
            <w:rPr>
              <w:rFonts w:ascii="Cambria Math" w:eastAsia="等线"/>
              <w:lang w:eastAsia="ko-KR"/>
            </w:rPr>
            <m:t>(n)</m:t>
          </w:ins>
        </m:r>
        <m:sSub>
          <m:sSubPr>
            <m:ctrlPr>
              <w:ins w:id="3956" w:author="Wang Bin 王宾" w:date="2024-08-22T10:04:00Z" w16du:dateUtc="2024-08-22T02:04:00Z">
                <w:rPr>
                  <w:rFonts w:ascii="Cambria Math" w:eastAsia="等线" w:hAnsi="Cambria Math"/>
                  <w:i/>
                  <w:lang w:eastAsia="ko-KR"/>
                </w:rPr>
              </w:ins>
            </m:ctrlPr>
          </m:sSubPr>
          <m:e>
            <m:limUpp>
              <m:limUppPr>
                <m:ctrlPr>
                  <w:ins w:id="3957" w:author="Wang Bin 王宾" w:date="2024-08-22T10:04:00Z" w16du:dateUtc="2024-08-22T02:04:00Z">
                    <w:rPr>
                      <w:rFonts w:ascii="Cambria Math" w:eastAsia="等线" w:hAnsi="Cambria Math"/>
                      <w:i/>
                      <w:lang w:eastAsia="ko-KR"/>
                    </w:rPr>
                  </w:ins>
                </m:ctrlPr>
              </m:limUppPr>
              <m:e>
                <m:r>
                  <w:ins w:id="3958" w:author="Wang Bin 王宾" w:date="2024-08-22T10:04:00Z" w16du:dateUtc="2024-08-22T02:04:00Z">
                    <w:rPr>
                      <w:rFonts w:ascii="Cambria Math" w:eastAsia="等线" w:hAnsi="Cambria Math"/>
                      <w:lang w:eastAsia="ko-KR"/>
                    </w:rPr>
                    <m:t>h</m:t>
                  </w:ins>
                </m:r>
              </m:e>
              <m:lim>
                <m:r>
                  <w:ins w:id="3959" w:author="Wang Bin 王宾" w:date="2024-08-22T10:04:00Z" w16du:dateUtc="2024-08-22T02:04:00Z">
                    <w:rPr>
                      <w:rFonts w:ascii="Cambria Math" w:eastAsia="等线" w:hAnsi="Cambria Math"/>
                      <w:lang w:eastAsia="ko-KR"/>
                    </w:rPr>
                    <m:t>∧</m:t>
                  </w:ins>
                </m:r>
              </m:lim>
            </m:limUpp>
          </m:e>
          <m:sub>
            <m:r>
              <w:ins w:id="3960" w:author="Wang Bin 王宾" w:date="2024-08-22T10:04:00Z" w16du:dateUtc="2024-08-22T02:04:00Z">
                <w:rPr>
                  <w:rFonts w:ascii="Cambria Math" w:eastAsia="等线" w:hAnsi="Cambria Math"/>
                  <w:lang w:eastAsia="ko-KR"/>
                </w:rPr>
                <m:t>1</m:t>
              </w:ins>
            </m:r>
          </m:sub>
        </m:sSub>
        <m:r>
          <w:ins w:id="3961" w:author="Wang Bin 王宾" w:date="2024-08-22T10:04:00Z" w16du:dateUtc="2024-08-22T02:04:00Z">
            <w:rPr>
              <w:rFonts w:ascii="Cambria Math" w:eastAsia="等线" w:hAnsi="Cambria Math"/>
              <w:lang w:eastAsia="ko-KR"/>
            </w:rPr>
            <m:t>(n)</m:t>
          </w:ins>
        </m:r>
      </m:oMath>
      <w:del w:id="3962" w:author="Wang Bin 王宾" w:date="2024-08-22T10:04:00Z" w16du:dateUtc="2024-08-22T02:04:00Z">
        <w:r w:rsidRPr="007C5B3B" w:rsidDel="004133FF">
          <w:rPr>
            <w:rFonts w:eastAsia="等线"/>
            <w:position w:val="-10"/>
            <w:lang w:eastAsia="ko-KR"/>
          </w:rPr>
          <w:object w:dxaOrig="560" w:dyaOrig="480" w14:anchorId="79899E88">
            <v:shape id="_x0000_i1036" type="#_x0000_t75" style="width:29.15pt;height:29.15pt" o:ole="">
              <v:imagedata r:id="rId80" o:title=""/>
            </v:shape>
            <o:OLEObject Type="Embed" ProgID="Equation.DSMT4" ShapeID="_x0000_i1036" DrawAspect="Content" ObjectID="_1785885300" r:id="rId81"/>
          </w:object>
        </w:r>
      </w:del>
      <w:r w:rsidRPr="007C5B3B">
        <w:rPr>
          <w:rFonts w:eastAsia="等线"/>
          <w:lang w:eastAsia="ko-KR"/>
        </w:rPr>
        <w:t xml:space="preserve"> and </w:t>
      </w:r>
      <m:oMath>
        <m:sSub>
          <m:sSubPr>
            <m:ctrlPr>
              <w:ins w:id="3963" w:author="Wang Bin 王宾" w:date="2024-08-22T10:04:00Z" w16du:dateUtc="2024-08-22T02:04:00Z">
                <w:rPr>
                  <w:rFonts w:ascii="Cambria Math" w:eastAsia="等线" w:hAnsi="Cambria Math"/>
                  <w:i/>
                  <w:lang w:eastAsia="ko-KR"/>
                </w:rPr>
              </w:ins>
            </m:ctrlPr>
          </m:sSubPr>
          <m:e>
            <m:limUpp>
              <m:limUppPr>
                <m:ctrlPr>
                  <w:ins w:id="3964" w:author="Wang Bin 王宾" w:date="2024-08-22T10:04:00Z" w16du:dateUtc="2024-08-22T02:04:00Z">
                    <w:rPr>
                      <w:rFonts w:ascii="Cambria Math" w:eastAsia="等线" w:hAnsi="Cambria Math"/>
                      <w:i/>
                      <w:lang w:eastAsia="ko-KR"/>
                    </w:rPr>
                  </w:ins>
                </m:ctrlPr>
              </m:limUppPr>
              <m:e>
                <m:r>
                  <w:ins w:id="3965" w:author="Wang Bin 王宾" w:date="2024-08-22T10:04:00Z" w16du:dateUtc="2024-08-22T02:04:00Z">
                    <w:rPr>
                      <w:rFonts w:ascii="Cambria Math" w:eastAsia="等线"/>
                      <w:lang w:eastAsia="ko-KR"/>
                    </w:rPr>
                    <m:t>h</m:t>
                  </w:ins>
                </m:r>
              </m:e>
              <m:lim>
                <m:r>
                  <w:ins w:id="3966" w:author="Wang Bin 王宾" w:date="2024-08-22T10:04:00Z" w16du:dateUtc="2024-08-22T02:04:00Z">
                    <w:rPr>
                      <w:rFonts w:ascii="Cambria Math" w:eastAsia="等线" w:hAnsi="Cambria Math" w:cs="Cambria Math"/>
                      <w:lang w:eastAsia="ko-KR"/>
                    </w:rPr>
                    <m:t>∧</m:t>
                  </w:ins>
                </m:r>
              </m:lim>
            </m:limUpp>
          </m:e>
          <m:sub>
            <m:r>
              <w:ins w:id="3967" w:author="Wang Bin 王宾" w:date="2024-08-22T10:04:00Z" w16du:dateUtc="2024-08-22T02:04:00Z">
                <w:rPr>
                  <w:rFonts w:ascii="Cambria Math" w:eastAsia="等线"/>
                  <w:lang w:eastAsia="ko-KR"/>
                </w:rPr>
                <m:t>2</m:t>
              </w:ins>
            </m:r>
          </m:sub>
        </m:sSub>
        <m:r>
          <w:ins w:id="3968" w:author="Wang Bin 王宾" w:date="2024-08-22T10:04:00Z" w16du:dateUtc="2024-08-22T02:04:00Z">
            <w:rPr>
              <w:rFonts w:ascii="Cambria Math" w:eastAsia="等线"/>
              <w:lang w:eastAsia="ko-KR"/>
            </w:rPr>
            <m:t>(n)</m:t>
          </w:ins>
        </m:r>
      </m:oMath>
      <w:del w:id="3969" w:author="Wang Bin 王宾" w:date="2024-08-22T10:04:00Z" w16du:dateUtc="2024-08-22T02:04:00Z">
        <w:r w:rsidRPr="007C5B3B" w:rsidDel="004133FF">
          <w:rPr>
            <w:rFonts w:eastAsia="等线"/>
            <w:position w:val="-10"/>
            <w:lang w:eastAsia="ko-KR"/>
          </w:rPr>
          <w:object w:dxaOrig="580" w:dyaOrig="480" w14:anchorId="2F93B328">
            <v:shape id="_x0000_i1037" type="#_x0000_t75" style="width:29.15pt;height:22.05pt" o:ole="">
              <v:imagedata r:id="rId82" o:title=""/>
            </v:shape>
            <o:OLEObject Type="Embed" ProgID="Equation.DSMT4" ShapeID="_x0000_i1037" DrawAspect="Content" ObjectID="_1785885301" r:id="rId83"/>
          </w:object>
        </w:r>
      </w:del>
      <w:ins w:id="3970" w:author="Wang Bin 王宾" w:date="2024-08-22T10:04:00Z" w16du:dateUtc="2024-08-22T02:04:00Z">
        <w:r w:rsidR="004133FF" w:rsidRPr="007C5B3B">
          <w:rPr>
            <w:rFonts w:eastAsia="等线"/>
            <w:lang w:eastAsia="ko-KR"/>
          </w:rPr>
          <w:t xml:space="preserve"> </w:t>
        </w:r>
      </w:ins>
      <w:r w:rsidRPr="007C5B3B">
        <w:rPr>
          <w:rFonts w:eastAsia="等线"/>
          <w:lang w:eastAsia="ko-KR"/>
        </w:rPr>
        <w:t xml:space="preserve">are employed to estimate the impulse responses </w:t>
      </w:r>
      <m:oMath>
        <m:sSub>
          <m:sSubPr>
            <m:ctrlPr>
              <w:ins w:id="3971" w:author="Wang Bin 王宾" w:date="2024-08-22T10:04:00Z" w16du:dateUtc="2024-08-22T02:04:00Z">
                <w:rPr>
                  <w:rFonts w:ascii="Cambria Math" w:eastAsia="等线" w:hAnsi="Cambria Math"/>
                  <w:i/>
                  <w:lang w:eastAsia="ko-KR"/>
                </w:rPr>
              </w:ins>
            </m:ctrlPr>
          </m:sSubPr>
          <m:e>
            <m:r>
              <w:ins w:id="3972" w:author="Wang Bin 王宾" w:date="2024-08-22T10:04:00Z" w16du:dateUtc="2024-08-22T02:04:00Z">
                <w:rPr>
                  <w:rFonts w:ascii="Cambria Math" w:eastAsia="等线"/>
                  <w:lang w:eastAsia="ko-KR"/>
                </w:rPr>
                <m:t>h</m:t>
              </w:ins>
            </m:r>
          </m:e>
          <m:sub>
            <m:r>
              <w:ins w:id="3973" w:author="Wang Bin 王宾" w:date="2024-08-22T10:04:00Z" w16du:dateUtc="2024-08-22T02:04:00Z">
                <w:rPr>
                  <w:rFonts w:ascii="Cambria Math" w:eastAsia="等线"/>
                  <w:lang w:eastAsia="ko-KR"/>
                </w:rPr>
                <m:t>1</m:t>
              </w:ins>
            </m:r>
          </m:sub>
        </m:sSub>
        <m:r>
          <w:ins w:id="3974" w:author="Wang Bin 王宾" w:date="2024-08-22T10:04:00Z" w16du:dateUtc="2024-08-22T02:04:00Z">
            <w:rPr>
              <w:rFonts w:ascii="Cambria Math" w:eastAsia="等线"/>
              <w:lang w:eastAsia="ko-KR"/>
            </w:rPr>
            <m:t>(n)</m:t>
          </w:ins>
        </m:r>
        <m:sSub>
          <m:sSubPr>
            <m:ctrlPr>
              <w:ins w:id="3975" w:author="Wang Bin 王宾" w:date="2024-08-22T10:04:00Z" w16du:dateUtc="2024-08-22T02:04:00Z">
                <w:rPr>
                  <w:rFonts w:ascii="Cambria Math" w:eastAsia="等线" w:hAnsi="Cambria Math"/>
                  <w:i/>
                  <w:lang w:eastAsia="ko-KR"/>
                </w:rPr>
              </w:ins>
            </m:ctrlPr>
          </m:sSubPr>
          <m:e>
            <m:r>
              <w:ins w:id="3976" w:author="Wang Bin 王宾" w:date="2024-08-22T10:04:00Z" w16du:dateUtc="2024-08-22T02:04:00Z">
                <w:rPr>
                  <w:rFonts w:ascii="Cambria Math" w:eastAsia="等线"/>
                  <w:lang w:eastAsia="ko-KR"/>
                </w:rPr>
                <m:t>h</m:t>
              </w:ins>
            </m:r>
          </m:e>
          <m:sub>
            <m:r>
              <w:ins w:id="3977" w:author="Wang Bin 王宾" w:date="2024-08-22T10:04:00Z" w16du:dateUtc="2024-08-22T02:04:00Z">
                <w:rPr>
                  <w:rFonts w:ascii="Cambria Math" w:eastAsia="等线"/>
                  <w:lang w:eastAsia="ko-KR"/>
                </w:rPr>
                <m:t>1</m:t>
              </w:ins>
            </m:r>
          </m:sub>
        </m:sSub>
        <m:r>
          <w:ins w:id="3978" w:author="Wang Bin 王宾" w:date="2024-08-22T10:04:00Z" w16du:dateUtc="2024-08-22T02:04:00Z">
            <w:rPr>
              <w:rFonts w:ascii="Cambria Math" w:eastAsia="等线"/>
              <w:lang w:eastAsia="ko-KR"/>
            </w:rPr>
            <m:t>(n)</m:t>
          </w:ins>
        </m:r>
      </m:oMath>
      <w:del w:id="3979" w:author="Wang Bin 王宾" w:date="2024-08-22T10:04:00Z" w16du:dateUtc="2024-08-22T02:04:00Z">
        <w:r w:rsidRPr="007C5B3B" w:rsidDel="004133FF">
          <w:rPr>
            <w:rFonts w:eastAsia="等线"/>
            <w:position w:val="-12"/>
            <w:lang w:eastAsia="ko-KR"/>
          </w:rPr>
          <w:object w:dxaOrig="540" w:dyaOrig="360" w14:anchorId="504CC0CD">
            <v:shape id="_x0000_i1038" type="#_x0000_t75" style="width:22.05pt;height:22.05pt" o:ole="">
              <v:imagedata r:id="rId84" o:title=""/>
            </v:shape>
            <o:OLEObject Type="Embed" ProgID="Equation.DSMT4" ShapeID="_x0000_i1038" DrawAspect="Content" ObjectID="_1785885302" r:id="rId85"/>
          </w:object>
        </w:r>
      </w:del>
      <w:r w:rsidRPr="007C5B3B">
        <w:rPr>
          <w:rFonts w:eastAsia="等线"/>
          <w:lang w:eastAsia="ko-KR"/>
        </w:rPr>
        <w:t xml:space="preserve"> and </w:t>
      </w:r>
      <m:oMath>
        <m:sSub>
          <m:sSubPr>
            <m:ctrlPr>
              <w:ins w:id="3980" w:author="Wang Bin 王宾" w:date="2024-08-22T10:04:00Z" w16du:dateUtc="2024-08-22T02:04:00Z">
                <w:rPr>
                  <w:rFonts w:ascii="Cambria Math" w:eastAsia="等线" w:hAnsi="Cambria Math"/>
                  <w:i/>
                  <w:lang w:eastAsia="ko-KR"/>
                </w:rPr>
              </w:ins>
            </m:ctrlPr>
          </m:sSubPr>
          <m:e>
            <m:r>
              <w:ins w:id="3981" w:author="Wang Bin 王宾" w:date="2024-08-22T10:04:00Z" w16du:dateUtc="2024-08-22T02:04:00Z">
                <w:rPr>
                  <w:rFonts w:ascii="Cambria Math" w:eastAsia="等线"/>
                  <w:lang w:eastAsia="ko-KR"/>
                </w:rPr>
                <m:t>h</m:t>
              </w:ins>
            </m:r>
          </m:e>
          <m:sub>
            <m:r>
              <w:ins w:id="3982" w:author="Wang Bin 王宾" w:date="2024-08-22T10:04:00Z" w16du:dateUtc="2024-08-22T02:04:00Z">
                <w:rPr>
                  <w:rFonts w:ascii="Cambria Math" w:eastAsia="等线"/>
                  <w:lang w:eastAsia="ko-KR"/>
                </w:rPr>
                <m:t>2</m:t>
              </w:ins>
            </m:r>
          </m:sub>
        </m:sSub>
        <m:r>
          <w:ins w:id="3983" w:author="Wang Bin 王宾" w:date="2024-08-22T10:04:00Z" w16du:dateUtc="2024-08-22T02:04:00Z">
            <w:rPr>
              <w:rFonts w:ascii="Cambria Math" w:eastAsia="等线"/>
              <w:lang w:eastAsia="ko-KR"/>
            </w:rPr>
            <m:t>(n)</m:t>
          </w:ins>
        </m:r>
        <m:sSub>
          <m:sSubPr>
            <m:ctrlPr>
              <w:ins w:id="3984" w:author="Wang Bin 王宾" w:date="2024-08-22T10:04:00Z" w16du:dateUtc="2024-08-22T02:04:00Z">
                <w:rPr>
                  <w:rFonts w:ascii="Cambria Math" w:eastAsia="等线" w:hAnsi="Cambria Math"/>
                  <w:i/>
                  <w:lang w:eastAsia="ko-KR"/>
                </w:rPr>
              </w:ins>
            </m:ctrlPr>
          </m:sSubPr>
          <m:e>
            <m:r>
              <w:ins w:id="3985" w:author="Wang Bin 王宾" w:date="2024-08-22T10:04:00Z" w16du:dateUtc="2024-08-22T02:04:00Z">
                <w:rPr>
                  <w:rFonts w:ascii="Cambria Math" w:eastAsia="等线" w:hAnsi="Cambria Math"/>
                  <w:lang w:eastAsia="ko-KR"/>
                </w:rPr>
                <m:t>h</m:t>
              </w:ins>
            </m:r>
          </m:e>
          <m:sub>
            <m:r>
              <w:ins w:id="3986" w:author="Wang Bin 王宾" w:date="2024-08-22T10:04:00Z" w16du:dateUtc="2024-08-22T02:04:00Z">
                <w:rPr>
                  <w:rFonts w:ascii="Cambria Math" w:eastAsia="等线" w:hAnsi="Cambria Math"/>
                  <w:lang w:eastAsia="ko-KR"/>
                </w:rPr>
                <m:t>2</m:t>
              </w:ins>
            </m:r>
          </m:sub>
        </m:sSub>
        <m:r>
          <w:ins w:id="3987" w:author="Wang Bin 王宾" w:date="2024-08-22T10:04:00Z" w16du:dateUtc="2024-08-22T02:04:00Z">
            <w:rPr>
              <w:rFonts w:ascii="Cambria Math" w:eastAsia="等线" w:hAnsi="Cambria Math"/>
              <w:lang w:eastAsia="ko-KR"/>
            </w:rPr>
            <m:t>(n)</m:t>
          </w:ins>
        </m:r>
      </m:oMath>
      <w:del w:id="3988" w:author="Wang Bin 王宾" w:date="2024-08-22T10:04:00Z" w16du:dateUtc="2024-08-22T02:04:00Z">
        <w:r w:rsidRPr="007C5B3B" w:rsidDel="004133FF">
          <w:rPr>
            <w:rFonts w:eastAsia="等线"/>
            <w:position w:val="-12"/>
            <w:lang w:eastAsia="ko-KR"/>
          </w:rPr>
          <w:object w:dxaOrig="580" w:dyaOrig="360" w14:anchorId="2B8D45F3">
            <v:shape id="_x0000_i1039" type="#_x0000_t75" style="width:29.15pt;height:22.05pt" o:ole="">
              <v:imagedata r:id="rId86" o:title=""/>
            </v:shape>
            <o:OLEObject Type="Embed" ProgID="Equation.DSMT4" ShapeID="_x0000_i1039" DrawAspect="Content" ObjectID="_1785885303" r:id="rId87"/>
          </w:object>
        </w:r>
      </w:del>
      <w:r w:rsidRPr="007C5B3B">
        <w:rPr>
          <w:rFonts w:eastAsia="等线"/>
          <w:lang w:eastAsia="ko-KR"/>
        </w:rPr>
        <w:t xml:space="preserve"> of the near-end room, yielding the estimated desired signal </w:t>
      </w:r>
      <m:oMath>
        <m:limUpp>
          <m:limUppPr>
            <m:ctrlPr>
              <w:ins w:id="3989" w:author="Wang Bin 王宾" w:date="2024-08-22T10:04:00Z" w16du:dateUtc="2024-08-22T02:04:00Z">
                <w:rPr>
                  <w:rFonts w:ascii="Cambria Math" w:eastAsia="等线" w:hAnsi="Cambria Math"/>
                  <w:i/>
                  <w:lang w:eastAsia="ko-KR"/>
                </w:rPr>
              </w:ins>
            </m:ctrlPr>
          </m:limUppPr>
          <m:e>
            <m:r>
              <w:ins w:id="3990" w:author="Wang Bin 王宾" w:date="2024-08-22T10:04:00Z" w16du:dateUtc="2024-08-22T02:04:00Z">
                <w:rPr>
                  <w:rFonts w:ascii="Cambria Math" w:eastAsia="等线" w:hAnsi="Cambria Math"/>
                  <w:lang w:eastAsia="ko-KR"/>
                </w:rPr>
                <m:t>y</m:t>
              </w:ins>
            </m:r>
          </m:e>
          <m:lim>
            <m:r>
              <w:ins w:id="3991" w:author="Wang Bin 王宾" w:date="2024-08-22T10:04:00Z" w16du:dateUtc="2024-08-22T02:04:00Z">
                <w:rPr>
                  <w:rFonts w:ascii="Cambria Math" w:eastAsia="等线" w:hAnsi="Cambria Math"/>
                  <w:lang w:eastAsia="ko-KR"/>
                </w:rPr>
                <m:t>∧</m:t>
              </w:ins>
            </m:r>
          </m:lim>
        </m:limUpp>
        <m:r>
          <w:ins w:id="3992" w:author="Wang Bin 王宾" w:date="2024-08-22T10:04:00Z" w16du:dateUtc="2024-08-22T02:04:00Z">
            <w:rPr>
              <w:rFonts w:ascii="Cambria Math" w:eastAsia="等线" w:hAnsi="Cambria Math"/>
              <w:lang w:eastAsia="ko-KR"/>
            </w:rPr>
            <m:t>(n)</m:t>
          </w:ins>
        </m:r>
      </m:oMath>
      <w:del w:id="3993" w:author="Wang Bin 王宾" w:date="2024-08-22T10:04:00Z" w16du:dateUtc="2024-08-22T02:04:00Z">
        <w:r w:rsidRPr="007C5B3B" w:rsidDel="004133FF">
          <w:rPr>
            <w:rFonts w:eastAsia="等线"/>
            <w:position w:val="-10"/>
            <w:lang w:eastAsia="ko-KR"/>
          </w:rPr>
          <w:object w:dxaOrig="499" w:dyaOrig="480" w14:anchorId="65C14E12">
            <v:shape id="_x0000_i1040" type="#_x0000_t75" style="width:22.05pt;height:22.05pt" o:ole="">
              <v:imagedata r:id="rId88" o:title=""/>
            </v:shape>
            <o:OLEObject Type="Embed" ProgID="Equation.DSMT4" ShapeID="_x0000_i1040" DrawAspect="Content" ObjectID="_1785885304" r:id="rId89"/>
          </w:object>
        </w:r>
      </w:del>
      <w:r w:rsidRPr="007C5B3B">
        <w:rPr>
          <w:rFonts w:eastAsia="等线"/>
          <w:lang w:eastAsia="ko-KR"/>
        </w:rPr>
        <w:t xml:space="preserve">. Finally, the difference between the desired signal and the estimated desired signal which termed as the error signal </w:t>
      </w:r>
      <m:oMath>
        <m:r>
          <w:ins w:id="3994" w:author="Wang Bin 王宾" w:date="2024-08-22T10:04:00Z" w16du:dateUtc="2024-08-22T02:04:00Z">
            <w:rPr>
              <w:rFonts w:ascii="Cambria Math" w:eastAsia="等线"/>
              <w:lang w:eastAsia="ko-KR"/>
            </w:rPr>
            <m:t>e(n)</m:t>
          </w:ins>
        </m:r>
      </m:oMath>
      <w:del w:id="3995" w:author="Wang Bin 王宾" w:date="2024-08-22T10:04:00Z" w16du:dateUtc="2024-08-22T02:04:00Z">
        <w:r w:rsidRPr="007C5B3B" w:rsidDel="004133FF">
          <w:rPr>
            <w:rFonts w:eastAsia="等线"/>
            <w:position w:val="-10"/>
            <w:lang w:eastAsia="ko-KR"/>
          </w:rPr>
          <w:object w:dxaOrig="480" w:dyaOrig="320" w14:anchorId="43DCFDBA">
            <v:shape id="_x0000_i1041" type="#_x0000_t75" style="width:22.05pt;height:13.3pt" o:ole="">
              <v:imagedata r:id="rId90" o:title=""/>
            </v:shape>
            <o:OLEObject Type="Embed" ProgID="Equation.DSMT4" ShapeID="_x0000_i1041" DrawAspect="Content" ObjectID="_1785885305" r:id="rId91"/>
          </w:object>
        </w:r>
      </w:del>
      <w:ins w:id="3996" w:author="Wang Bin 王宾" w:date="2024-08-22T10:04:00Z" w16du:dateUtc="2024-08-22T02:04:00Z">
        <w:r w:rsidR="004133FF" w:rsidRPr="007C5B3B">
          <w:rPr>
            <w:rFonts w:eastAsia="等线"/>
            <w:lang w:eastAsia="ko-KR"/>
          </w:rPr>
          <w:t xml:space="preserve"> </w:t>
        </w:r>
      </w:ins>
      <w:r w:rsidRPr="007C5B3B">
        <w:rPr>
          <w:rFonts w:eastAsia="等线"/>
          <w:lang w:eastAsia="ko-KR"/>
        </w:rPr>
        <w:t>is transmitted back to the distant end. Meanwhile, both the error signal and the input signals contribute to the updates of the adaptive filter coefficients. The following description focuses on a single microphone, and the other microphone follows a similar process.</w:t>
      </w:r>
    </w:p>
    <w:p w14:paraId="044D6333" w14:textId="3C841F9F" w:rsidR="007C5B3B" w:rsidRPr="007C5B3B" w:rsidRDefault="009B0532" w:rsidP="00265807">
      <w:pPr>
        <w:pStyle w:val="Heading2"/>
        <w:rPr>
          <w:lang w:eastAsia="ko-KR"/>
        </w:rPr>
      </w:pPr>
      <w:bookmarkStart w:id="3997" w:name="_Toc175215376"/>
      <w:r>
        <w:rPr>
          <w:lang w:eastAsia="ko-KR"/>
        </w:rPr>
        <w:t>B.</w:t>
      </w:r>
      <w:r w:rsidR="00590F6F">
        <w:rPr>
          <w:rFonts w:hint="eastAsia"/>
          <w:lang w:eastAsia="zh-CN"/>
        </w:rPr>
        <w:t>2</w:t>
      </w:r>
      <w:r w:rsidR="00590F6F">
        <w:rPr>
          <w:lang w:eastAsia="ko-KR"/>
        </w:rPr>
        <w:tab/>
      </w:r>
      <w:r w:rsidR="007C5B3B" w:rsidRPr="007C5B3B">
        <w:rPr>
          <w:lang w:eastAsia="ko-KR"/>
        </w:rPr>
        <w:t>Intuitive understanding of Stereo AEC</w:t>
      </w:r>
      <w:bookmarkEnd w:id="3997"/>
    </w:p>
    <w:p w14:paraId="27E34F4E" w14:textId="1CDAA77D" w:rsidR="007C5B3B" w:rsidRPr="007C5B3B" w:rsidRDefault="007C5B3B" w:rsidP="004133FF">
      <w:pPr>
        <w:adjustRightInd w:val="0"/>
        <w:snapToGrid w:val="0"/>
        <w:jc w:val="both"/>
        <w:textAlignment w:val="baseline"/>
        <w:rPr>
          <w:rFonts w:eastAsia="等线"/>
          <w:b/>
          <w:bCs/>
          <w:sz w:val="32"/>
          <w:szCs w:val="32"/>
          <w:lang w:eastAsia="ko-KR"/>
        </w:rPr>
      </w:pPr>
      <w:r w:rsidRPr="007C5B3B">
        <w:rPr>
          <w:rFonts w:eastAsia="等线"/>
          <w:lang w:eastAsia="ko-KR"/>
        </w:rPr>
        <w:t>As illustrated in Fig.</w:t>
      </w:r>
      <w:ins w:id="3998" w:author="Wang Bin 王宾" w:date="2024-08-22T10:08:00Z" w16du:dateUtc="2024-08-22T02:08:00Z">
        <w:r w:rsidR="004133FF">
          <w:rPr>
            <w:rFonts w:eastAsia="等线" w:hint="eastAsia"/>
            <w:lang w:eastAsia="zh-CN"/>
          </w:rPr>
          <w:t>B.</w:t>
        </w:r>
      </w:ins>
      <w:del w:id="3999" w:author="Wang Bin 王宾" w:date="2024-08-22T10:08:00Z" w16du:dateUtc="2024-08-22T02:08:00Z">
        <w:r w:rsidRPr="007C5B3B" w:rsidDel="004133FF">
          <w:rPr>
            <w:rFonts w:eastAsia="等线"/>
            <w:lang w:eastAsia="ko-KR"/>
          </w:rPr>
          <w:delText xml:space="preserve"> 7.1.3</w:delText>
        </w:r>
      </w:del>
      <w:r w:rsidRPr="007C5B3B">
        <w:rPr>
          <w:rFonts w:eastAsia="等线"/>
          <w:lang w:eastAsia="ko-KR"/>
        </w:rPr>
        <w:t xml:space="preserve">.1-1,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We define vector </w:t>
      </w:r>
      <m:oMath>
        <m:limUpp>
          <m:limUppPr>
            <m:ctrlPr>
              <w:ins w:id="4000" w:author="Wang Bin 王宾" w:date="2024-08-22T10:04:00Z" w16du:dateUtc="2024-08-22T02:04:00Z">
                <w:rPr>
                  <w:rFonts w:ascii="Cambria Math" w:eastAsia="等线" w:hAnsi="Cambria Math"/>
                  <w:i/>
                  <w:lang w:eastAsia="ko-KR"/>
                </w:rPr>
              </w:ins>
            </m:ctrlPr>
          </m:limUppPr>
          <m:e>
            <m:r>
              <w:ins w:id="4001" w:author="Wang Bin 王宾" w:date="2024-08-22T10:04:00Z" w16du:dateUtc="2024-08-22T02:04:00Z">
                <w:rPr>
                  <w:rFonts w:ascii="Cambria Math" w:eastAsia="等线"/>
                  <w:lang w:eastAsia="ko-KR"/>
                </w:rPr>
                <m:t>h</m:t>
              </w:ins>
            </m:r>
          </m:e>
          <m:lim>
            <m:r>
              <w:ins w:id="4002" w:author="Wang Bin 王宾" w:date="2024-08-22T10:04:00Z" w16du:dateUtc="2024-08-22T02:04:00Z">
                <w:rPr>
                  <w:rFonts w:ascii="Cambria Math" w:eastAsia="等线"/>
                  <w:lang w:eastAsia="ko-KR"/>
                </w:rPr>
                <m:t>~</m:t>
              </w:ins>
            </m:r>
          </m:lim>
        </m:limUpp>
        <m:r>
          <w:ins w:id="4003" w:author="Wang Bin 王宾" w:date="2024-08-22T10:04:00Z" w16du:dateUtc="2024-08-22T02:04:00Z">
            <w:rPr>
              <w:rFonts w:ascii="Cambria Math" w:eastAsia="等线"/>
              <w:lang w:eastAsia="ko-KR"/>
            </w:rPr>
            <m:t>=</m:t>
          </w:ins>
        </m:r>
        <m:r>
          <w:ins w:id="4004" w:author="Wang Bin 王宾" w:date="2024-08-22T10:04:00Z" w16du:dateUtc="2024-08-22T02:04:00Z">
            <w:rPr>
              <w:rFonts w:ascii="Cambria Math" w:eastAsia="等线"/>
              <w:lang w:eastAsia="ko-KR"/>
            </w:rPr>
            <m:t>h-</m:t>
          </w:ins>
        </m:r>
        <m:limUpp>
          <m:limUppPr>
            <m:ctrlPr>
              <w:ins w:id="4005" w:author="Wang Bin 王宾" w:date="2024-08-22T10:04:00Z" w16du:dateUtc="2024-08-22T02:04:00Z">
                <w:rPr>
                  <w:rFonts w:ascii="Cambria Math" w:eastAsia="等线" w:hAnsi="Cambria Math"/>
                  <w:i/>
                  <w:lang w:eastAsia="ko-KR"/>
                </w:rPr>
              </w:ins>
            </m:ctrlPr>
          </m:limUppPr>
          <m:e>
            <m:r>
              <w:ins w:id="4006" w:author="Wang Bin 王宾" w:date="2024-08-22T10:04:00Z" w16du:dateUtc="2024-08-22T02:04:00Z">
                <w:rPr>
                  <w:rFonts w:ascii="Cambria Math" w:eastAsia="等线"/>
                  <w:lang w:eastAsia="ko-KR"/>
                </w:rPr>
                <m:t>h</m:t>
              </w:ins>
            </m:r>
          </m:e>
          <m:lim>
            <m:r>
              <w:ins w:id="4007" w:author="Wang Bin 王宾" w:date="2024-08-22T10:04:00Z" w16du:dateUtc="2024-08-22T02:04:00Z">
                <w:rPr>
                  <w:rFonts w:ascii="Cambria Math" w:eastAsia="等线" w:hAnsi="Cambria Math" w:cs="Cambria Math"/>
                  <w:lang w:eastAsia="ko-KR"/>
                </w:rPr>
                <m:t>∧</m:t>
              </w:ins>
            </m:r>
          </m:lim>
        </m:limUpp>
      </m:oMath>
      <w:del w:id="4008" w:author="Wang Bin 王宾" w:date="2024-08-22T10:04:00Z" w16du:dateUtc="2024-08-22T02:04:00Z">
        <w:r w:rsidRPr="007C5B3B" w:rsidDel="004133FF">
          <w:rPr>
            <w:rFonts w:eastAsia="等线"/>
            <w:position w:val="-6"/>
            <w:lang w:eastAsia="ko-KR"/>
          </w:rPr>
          <w:object w:dxaOrig="900" w:dyaOrig="440" w14:anchorId="0FFEA5B6">
            <v:shape id="_x0000_i1042" type="#_x0000_t75" style="width:49.95pt;height:22.05pt" o:ole="">
              <v:imagedata r:id="rId92" o:title=""/>
            </v:shape>
            <o:OLEObject Type="Embed" ProgID="Equation.DSMT4" ShapeID="_x0000_i1042" DrawAspect="Content" ObjectID="_1785885306" r:id="rId93"/>
          </w:object>
        </w:r>
      </w:del>
      <w:r w:rsidRPr="007C5B3B">
        <w:rPr>
          <w:rFonts w:eastAsia="等线"/>
          <w:lang w:eastAsia="ko-KR"/>
        </w:rPr>
        <w:t xml:space="preserve"> as the filter misalignment vector. Ideally,</w:t>
      </w:r>
    </w:p>
    <w:p w14:paraId="56662A84" w14:textId="6BD92886" w:rsidR="007C5B3B" w:rsidRPr="007C5B3B" w:rsidRDefault="00000000" w:rsidP="004133FF">
      <w:pPr>
        <w:jc w:val="center"/>
        <w:rPr>
          <w:rFonts w:eastAsia="等线"/>
          <w:lang w:eastAsia="ko-KR"/>
        </w:rPr>
      </w:pPr>
      <m:oMath>
        <m:sSub>
          <m:sSubPr>
            <m:ctrlPr>
              <w:ins w:id="4009" w:author="Wang Bin 王宾" w:date="2024-08-22T10:04:00Z" w16du:dateUtc="2024-08-22T02:04:00Z">
                <w:rPr>
                  <w:rFonts w:ascii="Cambria Math" w:eastAsia="等线" w:hAnsi="Cambria Math"/>
                  <w:i/>
                  <w:lang w:eastAsia="ko-KR"/>
                </w:rPr>
              </w:ins>
            </m:ctrlPr>
          </m:sSubPr>
          <m:e>
            <m:acc>
              <m:accPr>
                <m:chr m:val="̃"/>
                <m:ctrlPr>
                  <w:ins w:id="4010" w:author="Wang Bin 王宾" w:date="2024-08-22T10:04:00Z" w16du:dateUtc="2024-08-22T02:04:00Z">
                    <w:rPr>
                      <w:rFonts w:ascii="Cambria Math" w:eastAsia="等线" w:hAnsi="Cambria Math"/>
                      <w:i/>
                      <w:lang w:eastAsia="ko-KR"/>
                    </w:rPr>
                  </w:ins>
                </m:ctrlPr>
              </m:accPr>
              <m:e>
                <m:r>
                  <w:ins w:id="4011" w:author="Wang Bin 王宾" w:date="2024-08-22T10:04:00Z" w16du:dateUtc="2024-08-22T02:04:00Z">
                    <w:rPr>
                      <w:rFonts w:ascii="Cambria Math" w:eastAsia="等线"/>
                      <w:lang w:eastAsia="ko-KR"/>
                    </w:rPr>
                    <m:t>h</m:t>
                  </w:ins>
                </m:r>
              </m:e>
            </m:acc>
          </m:e>
          <m:sub>
            <m:r>
              <w:ins w:id="4012" w:author="Wang Bin 王宾" w:date="2024-08-22T10:04:00Z" w16du:dateUtc="2024-08-22T02:04:00Z">
                <w:rPr>
                  <w:rFonts w:ascii="Cambria Math" w:eastAsia="等线"/>
                  <w:lang w:eastAsia="ko-KR"/>
                </w:rPr>
                <m:t>1</m:t>
              </w:ins>
            </m:r>
          </m:sub>
        </m:sSub>
        <m:r>
          <w:ins w:id="4013" w:author="Wang Bin 王宾" w:date="2024-08-22T10:04:00Z" w16du:dateUtc="2024-08-22T02:04:00Z">
            <w:rPr>
              <w:rFonts w:ascii="Cambria Math" w:eastAsia="等线" w:hAnsi="Cambria Math" w:cs="Cambria Math"/>
              <w:lang w:eastAsia="ko-KR"/>
            </w:rPr>
            <m:t>*</m:t>
          </w:ins>
        </m:r>
        <m:sSub>
          <m:sSubPr>
            <m:ctrlPr>
              <w:ins w:id="4014" w:author="Wang Bin 王宾" w:date="2024-08-22T10:04:00Z" w16du:dateUtc="2024-08-22T02:04:00Z">
                <w:rPr>
                  <w:rFonts w:ascii="Cambria Math" w:eastAsia="等线" w:hAnsi="Cambria Math"/>
                  <w:i/>
                  <w:lang w:eastAsia="ko-KR"/>
                </w:rPr>
              </w:ins>
            </m:ctrlPr>
          </m:sSubPr>
          <m:e>
            <m:r>
              <w:ins w:id="4015" w:author="Wang Bin 王宾" w:date="2024-08-22T10:04:00Z" w16du:dateUtc="2024-08-22T02:04:00Z">
                <w:rPr>
                  <w:rFonts w:ascii="Cambria Math" w:eastAsia="等线"/>
                  <w:lang w:eastAsia="ko-KR"/>
                </w:rPr>
                <m:t>x</m:t>
              </w:ins>
            </m:r>
          </m:e>
          <m:sub>
            <m:r>
              <w:ins w:id="4016" w:author="Wang Bin 王宾" w:date="2024-08-22T10:04:00Z" w16du:dateUtc="2024-08-22T02:04:00Z">
                <w:rPr>
                  <w:rFonts w:ascii="Cambria Math" w:eastAsia="等线"/>
                  <w:lang w:eastAsia="ko-KR"/>
                </w:rPr>
                <m:t>1</m:t>
              </w:ins>
            </m:r>
          </m:sub>
        </m:sSub>
        <m:r>
          <w:ins w:id="4017" w:author="Wang Bin 王宾" w:date="2024-08-22T10:04:00Z" w16du:dateUtc="2024-08-22T02:04:00Z">
            <w:rPr>
              <w:rFonts w:ascii="Cambria Math" w:eastAsia="等线"/>
              <w:lang w:eastAsia="ko-KR"/>
            </w:rPr>
            <m:t>+</m:t>
          </w:ins>
        </m:r>
        <m:sSub>
          <m:sSubPr>
            <m:ctrlPr>
              <w:ins w:id="4018" w:author="Wang Bin 王宾" w:date="2024-08-22T10:04:00Z" w16du:dateUtc="2024-08-22T02:04:00Z">
                <w:rPr>
                  <w:rFonts w:ascii="Cambria Math" w:eastAsia="等线" w:hAnsi="Cambria Math"/>
                  <w:i/>
                  <w:lang w:eastAsia="ko-KR"/>
                </w:rPr>
              </w:ins>
            </m:ctrlPr>
          </m:sSubPr>
          <m:e>
            <m:acc>
              <m:accPr>
                <m:chr m:val="̃"/>
                <m:ctrlPr>
                  <w:ins w:id="4019" w:author="Wang Bin 王宾" w:date="2024-08-22T10:04:00Z" w16du:dateUtc="2024-08-22T02:04:00Z">
                    <w:rPr>
                      <w:rFonts w:ascii="Cambria Math" w:eastAsia="等线" w:hAnsi="Cambria Math"/>
                      <w:i/>
                      <w:lang w:eastAsia="ko-KR"/>
                    </w:rPr>
                  </w:ins>
                </m:ctrlPr>
              </m:accPr>
              <m:e>
                <m:r>
                  <w:ins w:id="4020" w:author="Wang Bin 王宾" w:date="2024-08-22T10:04:00Z" w16du:dateUtc="2024-08-22T02:04:00Z">
                    <w:rPr>
                      <w:rFonts w:ascii="Cambria Math" w:eastAsia="等线"/>
                      <w:lang w:eastAsia="ko-KR"/>
                    </w:rPr>
                    <m:t>h</m:t>
                  </w:ins>
                </m:r>
              </m:e>
            </m:acc>
          </m:e>
          <m:sub>
            <m:r>
              <w:ins w:id="4021" w:author="Wang Bin 王宾" w:date="2024-08-22T10:04:00Z" w16du:dateUtc="2024-08-22T02:04:00Z">
                <w:rPr>
                  <w:rFonts w:ascii="Cambria Math" w:eastAsia="等线"/>
                  <w:lang w:eastAsia="ko-KR"/>
                </w:rPr>
                <m:t>2</m:t>
              </w:ins>
            </m:r>
          </m:sub>
        </m:sSub>
        <m:r>
          <w:ins w:id="4022" w:author="Wang Bin 王宾" w:date="2024-08-22T10:04:00Z" w16du:dateUtc="2024-08-22T02:04:00Z">
            <w:rPr>
              <w:rFonts w:ascii="Cambria Math" w:eastAsia="等线" w:hAnsi="Cambria Math" w:cs="Cambria Math"/>
              <w:lang w:eastAsia="ko-KR"/>
            </w:rPr>
            <m:t>*</m:t>
          </w:ins>
        </m:r>
        <m:sSub>
          <m:sSubPr>
            <m:ctrlPr>
              <w:ins w:id="4023" w:author="Wang Bin 王宾" w:date="2024-08-22T10:04:00Z" w16du:dateUtc="2024-08-22T02:04:00Z">
                <w:rPr>
                  <w:rFonts w:ascii="Cambria Math" w:eastAsia="等线" w:hAnsi="Cambria Math"/>
                  <w:i/>
                  <w:lang w:eastAsia="ko-KR"/>
                </w:rPr>
              </w:ins>
            </m:ctrlPr>
          </m:sSubPr>
          <m:e>
            <m:r>
              <w:ins w:id="4024" w:author="Wang Bin 王宾" w:date="2024-08-22T10:04:00Z" w16du:dateUtc="2024-08-22T02:04:00Z">
                <w:rPr>
                  <w:rFonts w:ascii="Cambria Math" w:eastAsia="等线"/>
                  <w:lang w:eastAsia="ko-KR"/>
                </w:rPr>
                <m:t>x</m:t>
              </w:ins>
            </m:r>
          </m:e>
          <m:sub>
            <m:r>
              <w:ins w:id="4025" w:author="Wang Bin 王宾" w:date="2024-08-22T10:04:00Z" w16du:dateUtc="2024-08-22T02:04:00Z">
                <w:rPr>
                  <w:rFonts w:ascii="Cambria Math" w:eastAsia="等线"/>
                  <w:lang w:eastAsia="ko-KR"/>
                </w:rPr>
                <m:t>2</m:t>
              </w:ins>
            </m:r>
          </m:sub>
        </m:sSub>
        <m:r>
          <w:ins w:id="4026" w:author="Wang Bin 王宾" w:date="2024-08-22T10:04:00Z" w16du:dateUtc="2024-08-22T02:04:00Z">
            <w:rPr>
              <w:rFonts w:ascii="Cambria Math" w:eastAsia="等线"/>
              <w:lang w:eastAsia="ko-KR"/>
            </w:rPr>
            <m:t>=0</m:t>
          </w:ins>
        </m:r>
      </m:oMath>
      <w:del w:id="4027" w:author="Wang Bin 王宾" w:date="2024-08-22T10:04:00Z" w16du:dateUtc="2024-08-22T02:04:00Z">
        <w:r w:rsidR="007C5B3B" w:rsidRPr="007C5B3B" w:rsidDel="004133FF">
          <w:rPr>
            <w:rFonts w:eastAsia="等线"/>
            <w:position w:val="-12"/>
            <w:lang w:eastAsia="ko-KR"/>
          </w:rPr>
          <w:object w:dxaOrig="1800" w:dyaOrig="400" w14:anchorId="3727E220">
            <v:shape id="_x0000_i1043" type="#_x0000_t75" style="width:94.05pt;height:22.05pt" o:ole="">
              <v:imagedata r:id="rId94" o:title=""/>
            </v:shape>
            <o:OLEObject Type="Embed" ProgID="Equation.DSMT4" ShapeID="_x0000_i1043" DrawAspect="Content" ObjectID="_1785885307" r:id="rId95"/>
          </w:object>
        </w:r>
      </w:del>
      <w:r w:rsidR="007C5B3B" w:rsidRPr="007C5B3B">
        <w:rPr>
          <w:rFonts w:eastAsia="等线"/>
          <w:lang w:eastAsia="ko-KR"/>
        </w:rPr>
        <w:tab/>
        <w:t>(1)</w:t>
      </w:r>
    </w:p>
    <w:p w14:paraId="2879F939" w14:textId="20751D5C" w:rsidR="007C5B3B" w:rsidRPr="007C5B3B" w:rsidRDefault="007C5B3B" w:rsidP="004133FF">
      <w:pPr>
        <w:adjustRightInd w:val="0"/>
        <w:snapToGrid w:val="0"/>
        <w:jc w:val="both"/>
        <w:rPr>
          <w:rFonts w:eastAsia="等线"/>
          <w:lang w:eastAsia="ko-KR"/>
        </w:rPr>
      </w:pPr>
      <w:r w:rsidRPr="007C5B3B">
        <w:rPr>
          <w:rFonts w:eastAsia="等线"/>
          <w:lang w:eastAsia="ko-KR"/>
        </w:rPr>
        <w:lastRenderedPageBreak/>
        <w:t xml:space="preserve">The impulse responses of the distant room are denoted as </w:t>
      </w:r>
      <m:oMath>
        <m:sSub>
          <m:sSubPr>
            <m:ctrlPr>
              <w:ins w:id="4028" w:author="Wang Bin 王宾" w:date="2024-08-22T10:04:00Z" w16du:dateUtc="2024-08-22T02:04:00Z">
                <w:rPr>
                  <w:rFonts w:ascii="Cambria Math" w:eastAsia="等线" w:hAnsi="Cambria Math"/>
                  <w:i/>
                  <w:lang w:eastAsia="ko-KR"/>
                </w:rPr>
              </w:ins>
            </m:ctrlPr>
          </m:sSubPr>
          <m:e>
            <m:r>
              <w:ins w:id="4029" w:author="Wang Bin 王宾" w:date="2024-08-22T10:04:00Z" w16du:dateUtc="2024-08-22T02:04:00Z">
                <w:rPr>
                  <w:rFonts w:ascii="Cambria Math" w:eastAsia="等线"/>
                  <w:lang w:eastAsia="ko-KR"/>
                </w:rPr>
                <m:t>g</m:t>
              </w:ins>
            </m:r>
          </m:e>
          <m:sub>
            <m:r>
              <w:ins w:id="4030" w:author="Wang Bin 王宾" w:date="2024-08-22T10:04:00Z" w16du:dateUtc="2024-08-22T02:04:00Z">
                <w:rPr>
                  <w:rFonts w:ascii="Cambria Math" w:eastAsia="等线"/>
                  <w:lang w:eastAsia="ko-KR"/>
                </w:rPr>
                <m:t>1</m:t>
              </w:ins>
            </m:r>
          </m:sub>
        </m:sSub>
      </m:oMath>
      <w:del w:id="4031" w:author="Wang Bin 王宾" w:date="2024-08-22T10:04:00Z" w16du:dateUtc="2024-08-22T02:04:00Z">
        <w:r w:rsidRPr="007C5B3B" w:rsidDel="004133FF">
          <w:rPr>
            <w:rFonts w:eastAsia="等线"/>
            <w:position w:val="-12"/>
            <w:lang w:eastAsia="ko-KR"/>
          </w:rPr>
          <w:object w:dxaOrig="260" w:dyaOrig="360" w14:anchorId="101AC982">
            <v:shape id="_x0000_i1044" type="#_x0000_t75" style="width:14.15pt;height:22.05pt" o:ole="">
              <v:imagedata r:id="rId96" o:title=""/>
            </v:shape>
            <o:OLEObject Type="Embed" ProgID="Equation.DSMT4" ShapeID="_x0000_i1044" DrawAspect="Content" ObjectID="_1785885308" r:id="rId97"/>
          </w:object>
        </w:r>
      </w:del>
      <w:r w:rsidRPr="007C5B3B">
        <w:rPr>
          <w:rFonts w:eastAsia="等线"/>
          <w:lang w:eastAsia="ko-KR"/>
        </w:rPr>
        <w:t xml:space="preserve"> and </w:t>
      </w:r>
      <m:oMath>
        <m:sSub>
          <m:sSubPr>
            <m:ctrlPr>
              <w:ins w:id="4032" w:author="Wang Bin 王宾" w:date="2024-08-22T10:04:00Z" w16du:dateUtc="2024-08-22T02:04:00Z">
                <w:rPr>
                  <w:rFonts w:ascii="Cambria Math" w:eastAsia="等线" w:hAnsi="Cambria Math"/>
                  <w:i/>
                  <w:lang w:eastAsia="ko-KR"/>
                </w:rPr>
              </w:ins>
            </m:ctrlPr>
          </m:sSubPr>
          <m:e>
            <m:r>
              <w:ins w:id="4033" w:author="Wang Bin 王宾" w:date="2024-08-22T10:04:00Z" w16du:dateUtc="2024-08-22T02:04:00Z">
                <w:rPr>
                  <w:rFonts w:ascii="Cambria Math" w:eastAsia="等线"/>
                  <w:lang w:eastAsia="ko-KR"/>
                </w:rPr>
                <m:t>g</m:t>
              </w:ins>
            </m:r>
          </m:e>
          <m:sub>
            <m:r>
              <w:ins w:id="4034" w:author="Wang Bin 王宾" w:date="2024-08-22T10:04:00Z" w16du:dateUtc="2024-08-22T02:04:00Z">
                <w:rPr>
                  <w:rFonts w:ascii="Cambria Math" w:eastAsia="等线"/>
                  <w:lang w:eastAsia="ko-KR"/>
                </w:rPr>
                <m:t>2</m:t>
              </w:ins>
            </m:r>
          </m:sub>
        </m:sSub>
      </m:oMath>
      <w:del w:id="4035" w:author="Wang Bin 王宾" w:date="2024-08-22T10:04:00Z" w16du:dateUtc="2024-08-22T02:04:00Z">
        <w:r w:rsidRPr="007C5B3B" w:rsidDel="004133FF">
          <w:rPr>
            <w:rFonts w:eastAsia="等线"/>
            <w:position w:val="-12"/>
            <w:lang w:eastAsia="ko-KR"/>
          </w:rPr>
          <w:object w:dxaOrig="300" w:dyaOrig="360" w14:anchorId="6EB13892">
            <v:shape id="_x0000_i1045" type="#_x0000_t75" style="width:14.15pt;height:22.05pt" o:ole="">
              <v:imagedata r:id="rId98" o:title=""/>
            </v:shape>
            <o:OLEObject Type="Embed" ProgID="Equation.DSMT4" ShapeID="_x0000_i1045" DrawAspect="Content" ObjectID="_1785885309" r:id="rId99"/>
          </w:object>
        </w:r>
      </w:del>
      <w:r w:rsidRPr="007C5B3B">
        <w:rPr>
          <w:rFonts w:eastAsia="等线"/>
          <w:lang w:eastAsia="ko-KR"/>
        </w:rPr>
        <w:t xml:space="preserve">, 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Cambria Math" w:eastAsia="MS Gothic" w:hAnsi="Cambria Math" w:cs="MS Gothic" w:hint="eastAsia"/>
            <w:lang w:eastAsia="ko-KR"/>
          </w:rPr>
          <m:t>*</m:t>
        </m:r>
        <m:r>
          <w:rPr>
            <w:rFonts w:ascii="Cambria Math" w:eastAsia="等线"/>
            <w:lang w:eastAsia="ko-KR"/>
          </w:rPr>
          <m:t>s</m:t>
        </m:r>
      </m:oMath>
      <w:r w:rsidRPr="007C5B3B">
        <w:rPr>
          <w:rFonts w:eastAsia="等线"/>
          <w:lang w:eastAsia="ko-KR"/>
        </w:rPr>
        <w:t xml:space="preserve"> into equation (1), and to do Fourier transformation as follows:</w:t>
      </w:r>
    </w:p>
    <w:p w14:paraId="6A5ACF6E" w14:textId="3BC39A9C" w:rsidR="007C5B3B" w:rsidRPr="007C5B3B" w:rsidRDefault="00000000" w:rsidP="004133FF">
      <w:pPr>
        <w:jc w:val="center"/>
        <w:rPr>
          <w:rFonts w:eastAsia="等线"/>
          <w:lang w:eastAsia="ko-KR"/>
        </w:rPr>
      </w:pPr>
      <m:oMath>
        <m:d>
          <m:dPr>
            <m:begChr m:val="["/>
            <m:endChr m:val="]"/>
            <m:ctrlPr>
              <w:ins w:id="4036" w:author="Wang Bin 王宾" w:date="2024-08-22T10:04:00Z" w16du:dateUtc="2024-08-22T02:04:00Z">
                <w:rPr>
                  <w:rFonts w:ascii="Cambria Math" w:eastAsia="等线" w:hAnsi="Cambria Math"/>
                  <w:i/>
                  <w:lang w:eastAsia="ko-KR"/>
                </w:rPr>
              </w:ins>
            </m:ctrlPr>
          </m:dPr>
          <m:e>
            <m:m>
              <m:mPr>
                <m:mcs>
                  <m:mc>
                    <m:mcPr>
                      <m:count m:val="1"/>
                      <m:mcJc m:val="center"/>
                    </m:mcPr>
                  </m:mc>
                </m:mcs>
                <m:ctrlPr>
                  <w:ins w:id="4037" w:author="Wang Bin 王宾" w:date="2024-08-22T10:04:00Z" w16du:dateUtc="2024-08-22T02:04:00Z">
                    <w:rPr>
                      <w:rFonts w:ascii="Cambria Math" w:eastAsia="等线" w:hAnsi="Cambria Math"/>
                      <w:i/>
                      <w:lang w:eastAsia="ko-KR"/>
                    </w:rPr>
                  </w:ins>
                </m:ctrlPr>
              </m:mPr>
              <m:mr>
                <m:e>
                  <m:sSub>
                    <m:sSubPr>
                      <m:ctrlPr>
                        <w:ins w:id="4038" w:author="Wang Bin 王宾" w:date="2024-08-22T10:04:00Z" w16du:dateUtc="2024-08-22T02:04:00Z">
                          <w:rPr>
                            <w:rFonts w:ascii="Cambria Math" w:eastAsia="等线" w:hAnsi="Cambria Math"/>
                            <w:i/>
                            <w:lang w:eastAsia="ko-KR"/>
                          </w:rPr>
                        </w:ins>
                      </m:ctrlPr>
                    </m:sSubPr>
                    <m:e>
                      <m:acc>
                        <m:accPr>
                          <m:chr m:val="̃"/>
                          <m:ctrlPr>
                            <w:ins w:id="4039" w:author="Wang Bin 王宾" w:date="2024-08-22T10:04:00Z" w16du:dateUtc="2024-08-22T02:04:00Z">
                              <w:rPr>
                                <w:rFonts w:ascii="Cambria Math" w:eastAsia="等线" w:hAnsi="Cambria Math"/>
                                <w:i/>
                                <w:lang w:eastAsia="ko-KR"/>
                              </w:rPr>
                            </w:ins>
                          </m:ctrlPr>
                        </m:accPr>
                        <m:e>
                          <m:r>
                            <w:ins w:id="4040" w:author="Wang Bin 王宾" w:date="2024-08-22T10:04:00Z" w16du:dateUtc="2024-08-22T02:04:00Z">
                              <w:rPr>
                                <w:rFonts w:ascii="Cambria Math" w:eastAsia="等线"/>
                                <w:lang w:eastAsia="ko-KR"/>
                              </w:rPr>
                              <m:t>H</m:t>
                            </w:ins>
                          </m:r>
                        </m:e>
                      </m:acc>
                    </m:e>
                    <m:sub>
                      <m:r>
                        <w:ins w:id="4041" w:author="Wang Bin 王宾" w:date="2024-08-22T10:04:00Z" w16du:dateUtc="2024-08-22T02:04:00Z">
                          <w:rPr>
                            <w:rFonts w:ascii="Cambria Math" w:eastAsia="等线"/>
                            <w:lang w:eastAsia="ko-KR"/>
                          </w:rPr>
                          <m:t>1</m:t>
                        </w:ins>
                      </m:r>
                    </m:sub>
                  </m:sSub>
                  <m:r>
                    <w:ins w:id="4042" w:author="Wang Bin 王宾" w:date="2024-08-22T10:04:00Z" w16du:dateUtc="2024-08-22T02:04:00Z">
                      <w:rPr>
                        <w:rFonts w:ascii="Cambria Math" w:eastAsia="等线"/>
                        <w:lang w:eastAsia="ko-KR"/>
                      </w:rPr>
                      <m:t>(jw)</m:t>
                    </w:ins>
                  </m:r>
                  <m:sSub>
                    <m:sSubPr>
                      <m:ctrlPr>
                        <w:ins w:id="4043" w:author="Wang Bin 王宾" w:date="2024-08-22T10:04:00Z" w16du:dateUtc="2024-08-22T02:04:00Z">
                          <w:rPr>
                            <w:rFonts w:ascii="Cambria Math" w:eastAsia="等线" w:hAnsi="Cambria Math"/>
                            <w:i/>
                            <w:lang w:eastAsia="ko-KR"/>
                          </w:rPr>
                        </w:ins>
                      </m:ctrlPr>
                    </m:sSubPr>
                    <m:e>
                      <m:r>
                        <w:ins w:id="4044" w:author="Wang Bin 王宾" w:date="2024-08-22T10:04:00Z" w16du:dateUtc="2024-08-22T02:04:00Z">
                          <w:rPr>
                            <w:rFonts w:ascii="Cambria Math" w:eastAsia="等线"/>
                            <w:lang w:eastAsia="ko-KR"/>
                          </w:rPr>
                          <m:t>G</m:t>
                        </w:ins>
                      </m:r>
                    </m:e>
                    <m:sub>
                      <m:r>
                        <w:ins w:id="4045" w:author="Wang Bin 王宾" w:date="2024-08-22T10:04:00Z" w16du:dateUtc="2024-08-22T02:04:00Z">
                          <w:rPr>
                            <w:rFonts w:ascii="Cambria Math" w:eastAsia="等线"/>
                            <w:lang w:eastAsia="ko-KR"/>
                          </w:rPr>
                          <m:t>1</m:t>
                        </w:ins>
                      </m:r>
                    </m:sub>
                  </m:sSub>
                  <m:r>
                    <w:ins w:id="4046" w:author="Wang Bin 王宾" w:date="2024-08-22T10:04:00Z" w16du:dateUtc="2024-08-22T02:04:00Z">
                      <w:rPr>
                        <w:rFonts w:ascii="Cambria Math" w:eastAsia="等线"/>
                        <w:lang w:eastAsia="ko-KR"/>
                      </w:rPr>
                      <m:t>(jw)+</m:t>
                    </w:ins>
                  </m:r>
                  <m:sSub>
                    <m:sSubPr>
                      <m:ctrlPr>
                        <w:ins w:id="4047" w:author="Wang Bin 王宾" w:date="2024-08-22T10:04:00Z" w16du:dateUtc="2024-08-22T02:04:00Z">
                          <w:rPr>
                            <w:rFonts w:ascii="Cambria Math" w:eastAsia="等线" w:hAnsi="Cambria Math"/>
                            <w:i/>
                            <w:lang w:eastAsia="ko-KR"/>
                          </w:rPr>
                        </w:ins>
                      </m:ctrlPr>
                    </m:sSubPr>
                    <m:e>
                      <m:acc>
                        <m:accPr>
                          <m:chr m:val="̃"/>
                          <m:ctrlPr>
                            <w:ins w:id="4048" w:author="Wang Bin 王宾" w:date="2024-08-22T10:04:00Z" w16du:dateUtc="2024-08-22T02:04:00Z">
                              <w:rPr>
                                <w:rFonts w:ascii="Cambria Math" w:eastAsia="等线" w:hAnsi="Cambria Math"/>
                                <w:i/>
                                <w:lang w:eastAsia="ko-KR"/>
                              </w:rPr>
                            </w:ins>
                          </m:ctrlPr>
                        </m:accPr>
                        <m:e>
                          <m:r>
                            <w:ins w:id="4049" w:author="Wang Bin 王宾" w:date="2024-08-22T10:04:00Z" w16du:dateUtc="2024-08-22T02:04:00Z">
                              <w:rPr>
                                <w:rFonts w:ascii="Cambria Math" w:eastAsia="等线"/>
                                <w:lang w:eastAsia="ko-KR"/>
                              </w:rPr>
                              <m:t>H</m:t>
                            </w:ins>
                          </m:r>
                        </m:e>
                      </m:acc>
                    </m:e>
                    <m:sub>
                      <m:r>
                        <w:ins w:id="4050" w:author="Wang Bin 王宾" w:date="2024-08-22T10:04:00Z" w16du:dateUtc="2024-08-22T02:04:00Z">
                          <w:rPr>
                            <w:rFonts w:ascii="Cambria Math" w:eastAsia="等线"/>
                            <w:lang w:eastAsia="ko-KR"/>
                          </w:rPr>
                          <m:t>2</m:t>
                        </w:ins>
                      </m:r>
                    </m:sub>
                  </m:sSub>
                  <m:r>
                    <w:ins w:id="4051" w:author="Wang Bin 王宾" w:date="2024-08-22T10:04:00Z" w16du:dateUtc="2024-08-22T02:04:00Z">
                      <w:rPr>
                        <w:rFonts w:ascii="Cambria Math" w:eastAsia="等线"/>
                        <w:lang w:eastAsia="ko-KR"/>
                      </w:rPr>
                      <m:t>(jw)</m:t>
                    </w:ins>
                  </m:r>
                  <m:sSub>
                    <m:sSubPr>
                      <m:ctrlPr>
                        <w:ins w:id="4052" w:author="Wang Bin 王宾" w:date="2024-08-22T10:04:00Z" w16du:dateUtc="2024-08-22T02:04:00Z">
                          <w:rPr>
                            <w:rFonts w:ascii="Cambria Math" w:eastAsia="等线" w:hAnsi="Cambria Math"/>
                            <w:i/>
                            <w:lang w:eastAsia="ko-KR"/>
                          </w:rPr>
                        </w:ins>
                      </m:ctrlPr>
                    </m:sSubPr>
                    <m:e>
                      <m:r>
                        <w:ins w:id="4053" w:author="Wang Bin 王宾" w:date="2024-08-22T10:04:00Z" w16du:dateUtc="2024-08-22T02:04:00Z">
                          <w:rPr>
                            <w:rFonts w:ascii="Cambria Math" w:eastAsia="等线"/>
                            <w:lang w:eastAsia="ko-KR"/>
                          </w:rPr>
                          <m:t>G</m:t>
                        </w:ins>
                      </m:r>
                    </m:e>
                    <m:sub>
                      <m:r>
                        <w:ins w:id="4054" w:author="Wang Bin 王宾" w:date="2024-08-22T10:04:00Z" w16du:dateUtc="2024-08-22T02:04:00Z">
                          <w:rPr>
                            <w:rFonts w:ascii="Cambria Math" w:eastAsia="等线"/>
                            <w:lang w:eastAsia="ko-KR"/>
                          </w:rPr>
                          <m:t>2</m:t>
                        </w:ins>
                      </m:r>
                    </m:sub>
                  </m:sSub>
                  <m:r>
                    <w:ins w:id="4055" w:author="Wang Bin 王宾" w:date="2024-08-22T10:04:00Z" w16du:dateUtc="2024-08-22T02:04:00Z">
                      <w:rPr>
                        <w:rFonts w:ascii="Cambria Math" w:eastAsia="等线"/>
                        <w:lang w:eastAsia="ko-KR"/>
                      </w:rPr>
                      <m:t>(jw)</m:t>
                    </w:ins>
                  </m:r>
                </m:e>
              </m:mr>
            </m:m>
          </m:e>
        </m:d>
        <m:r>
          <w:ins w:id="4056" w:author="Wang Bin 王宾" w:date="2024-08-22T10:04:00Z" w16du:dateUtc="2024-08-22T02:04:00Z">
            <w:rPr>
              <w:rFonts w:ascii="Cambria Math" w:eastAsia="等线"/>
              <w:lang w:eastAsia="ko-KR"/>
            </w:rPr>
            <m:t>S(jw)=0</m:t>
          </w:ins>
        </m:r>
      </m:oMath>
      <w:del w:id="4057" w:author="Wang Bin 王宾" w:date="2024-08-22T10:04:00Z" w16du:dateUtc="2024-08-22T02:04:00Z">
        <w:r w:rsidR="007C5B3B" w:rsidRPr="007C5B3B" w:rsidDel="004133FF">
          <w:rPr>
            <w:rFonts w:eastAsia="等线"/>
            <w:position w:val="-16"/>
            <w:lang w:eastAsia="ko-KR"/>
          </w:rPr>
          <w:object w:dxaOrig="4300" w:dyaOrig="440" w14:anchorId="1FD429A9">
            <v:shape id="_x0000_i1046" type="#_x0000_t75" style="width:3in;height:22.05pt" o:ole="">
              <v:imagedata r:id="rId100" o:title=""/>
            </v:shape>
            <o:OLEObject Type="Embed" ProgID="Equation.DSMT4" ShapeID="_x0000_i1046" DrawAspect="Content" ObjectID="_1785885310" r:id="rId101"/>
          </w:object>
        </w:r>
      </w:del>
      <w:r w:rsidR="007C5B3B" w:rsidRPr="007C5B3B">
        <w:rPr>
          <w:rFonts w:eastAsia="等线"/>
          <w:lang w:eastAsia="ko-KR"/>
        </w:rPr>
        <w:tab/>
        <w:t xml:space="preserve"> (2)</w:t>
      </w:r>
    </w:p>
    <w:p w14:paraId="38D492FE" w14:textId="7067D413" w:rsidR="007C5B3B" w:rsidRPr="007C5B3B" w:rsidRDefault="00000000" w:rsidP="004133FF">
      <w:pPr>
        <w:jc w:val="both"/>
        <w:rPr>
          <w:rFonts w:eastAsia="等线"/>
          <w:lang w:eastAsia="ko-KR"/>
        </w:rPr>
      </w:pPr>
      <m:oMath>
        <m:sSub>
          <m:sSubPr>
            <m:ctrlPr>
              <w:ins w:id="4058" w:author="Wang Bin 王宾" w:date="2024-08-22T10:04:00Z" w16du:dateUtc="2024-08-22T02:04:00Z">
                <w:rPr>
                  <w:rFonts w:ascii="Cambria Math" w:eastAsia="等线" w:hAnsi="Cambria Math"/>
                  <w:i/>
                  <w:lang w:eastAsia="ko-KR"/>
                </w:rPr>
              </w:ins>
            </m:ctrlPr>
          </m:sSubPr>
          <m:e>
            <m:acc>
              <m:accPr>
                <m:chr m:val="̃"/>
                <m:ctrlPr>
                  <w:ins w:id="4059" w:author="Wang Bin 王宾" w:date="2024-08-22T10:04:00Z" w16du:dateUtc="2024-08-22T02:04:00Z">
                    <w:rPr>
                      <w:rFonts w:ascii="Cambria Math" w:eastAsia="等线" w:hAnsi="Cambria Math"/>
                      <w:i/>
                      <w:lang w:eastAsia="ko-KR"/>
                    </w:rPr>
                  </w:ins>
                </m:ctrlPr>
              </m:accPr>
              <m:e>
                <m:r>
                  <w:ins w:id="4060" w:author="Wang Bin 王宾" w:date="2024-08-22T10:04:00Z" w16du:dateUtc="2024-08-22T02:04:00Z">
                    <w:rPr>
                      <w:rFonts w:ascii="Cambria Math" w:eastAsia="等线"/>
                      <w:lang w:eastAsia="ko-KR"/>
                    </w:rPr>
                    <m:t>H</m:t>
                  </w:ins>
                </m:r>
              </m:e>
            </m:acc>
          </m:e>
          <m:sub>
            <m:r>
              <w:ins w:id="4061" w:author="Wang Bin 王宾" w:date="2024-08-22T10:04:00Z" w16du:dateUtc="2024-08-22T02:04:00Z">
                <w:rPr>
                  <w:rFonts w:ascii="Cambria Math" w:eastAsia="等线"/>
                  <w:lang w:eastAsia="ko-KR"/>
                </w:rPr>
                <m:t>1</m:t>
              </w:ins>
            </m:r>
          </m:sub>
        </m:sSub>
        <m:r>
          <w:ins w:id="4062" w:author="Wang Bin 王宾" w:date="2024-08-22T10:04:00Z" w16du:dateUtc="2024-08-22T02:04:00Z">
            <w:rPr>
              <w:rFonts w:ascii="Cambria Math" w:eastAsia="等线"/>
              <w:lang w:eastAsia="ko-KR"/>
            </w:rPr>
            <m:t>(jw)</m:t>
          </w:ins>
        </m:r>
        <m:sSub>
          <m:sSubPr>
            <m:ctrlPr>
              <w:ins w:id="4063" w:author="Wang Bin 王宾" w:date="2024-08-22T10:04:00Z" w16du:dateUtc="2024-08-22T02:04:00Z">
                <w:rPr>
                  <w:rFonts w:ascii="Cambria Math" w:eastAsia="等线" w:hAnsi="Cambria Math"/>
                  <w:i/>
                  <w:lang w:eastAsia="ko-KR"/>
                </w:rPr>
              </w:ins>
            </m:ctrlPr>
          </m:sSubPr>
          <m:e>
            <m:acc>
              <m:accPr>
                <m:chr m:val="̃"/>
                <m:ctrlPr>
                  <w:ins w:id="4064" w:author="Wang Bin 王宾" w:date="2024-08-22T10:04:00Z" w16du:dateUtc="2024-08-22T02:04:00Z">
                    <w:rPr>
                      <w:rFonts w:ascii="Cambria Math" w:eastAsia="等线" w:hAnsi="Cambria Math"/>
                      <w:i/>
                      <w:lang w:eastAsia="ko-KR"/>
                    </w:rPr>
                  </w:ins>
                </m:ctrlPr>
              </m:accPr>
              <m:e>
                <m:r>
                  <w:ins w:id="4065" w:author="Wang Bin 王宾" w:date="2024-08-22T10:04:00Z" w16du:dateUtc="2024-08-22T02:04:00Z">
                    <w:rPr>
                      <w:rFonts w:ascii="Cambria Math" w:eastAsia="等线"/>
                      <w:lang w:eastAsia="ko-KR"/>
                    </w:rPr>
                    <m:t>H</m:t>
                  </w:ins>
                </m:r>
              </m:e>
            </m:acc>
          </m:e>
          <m:sub>
            <m:r>
              <w:ins w:id="4066" w:author="Wang Bin 王宾" w:date="2024-08-22T10:04:00Z" w16du:dateUtc="2024-08-22T02:04:00Z">
                <w:rPr>
                  <w:rFonts w:ascii="Cambria Math" w:eastAsia="等线"/>
                  <w:lang w:eastAsia="ko-KR"/>
                </w:rPr>
                <m:t>1</m:t>
              </w:ins>
            </m:r>
          </m:sub>
        </m:sSub>
        <m:r>
          <w:ins w:id="4067" w:author="Wang Bin 王宾" w:date="2024-08-22T10:04:00Z" w16du:dateUtc="2024-08-22T02:04:00Z">
            <w:rPr>
              <w:rFonts w:ascii="Cambria Math" w:eastAsia="等线"/>
              <w:lang w:eastAsia="ko-KR"/>
            </w:rPr>
            <m:t>(jw)</m:t>
          </w:ins>
        </m:r>
      </m:oMath>
      <w:del w:id="4068" w:author="Wang Bin 王宾" w:date="2024-08-22T10:04:00Z" w16du:dateUtc="2024-08-22T02:04:00Z">
        <w:r w:rsidR="007C5B3B" w:rsidRPr="007C5B3B" w:rsidDel="004133FF">
          <w:rPr>
            <w:rFonts w:eastAsia="等线"/>
            <w:position w:val="-12"/>
            <w:lang w:eastAsia="ko-KR"/>
          </w:rPr>
          <w:object w:dxaOrig="780" w:dyaOrig="380" w14:anchorId="294EEC2C">
            <v:shape id="_x0000_i1047" type="#_x0000_t75" style="width:42.85pt;height:22.05pt" o:ole="">
              <v:imagedata r:id="rId102" o:title=""/>
            </v:shape>
            <o:OLEObject Type="Embed" ProgID="Equation.DSMT4" ShapeID="_x0000_i1047" DrawAspect="Content" ObjectID="_1785885311" r:id="rId103"/>
          </w:object>
        </w:r>
      </w:del>
      <w:r w:rsidR="007C5B3B" w:rsidRPr="007C5B3B">
        <w:rPr>
          <w:rFonts w:eastAsia="等线"/>
          <w:lang w:eastAsia="ko-KR"/>
        </w:rPr>
        <w:t xml:space="preserve"> and </w:t>
      </w:r>
      <m:oMath>
        <m:sSub>
          <m:sSubPr>
            <m:ctrlPr>
              <w:ins w:id="4069" w:author="Wang Bin 王宾" w:date="2024-08-22T10:04:00Z" w16du:dateUtc="2024-08-22T02:04:00Z">
                <w:rPr>
                  <w:rFonts w:ascii="Cambria Math" w:eastAsia="等线" w:hAnsi="Cambria Math"/>
                  <w:i/>
                  <w:lang w:eastAsia="ko-KR"/>
                </w:rPr>
              </w:ins>
            </m:ctrlPr>
          </m:sSubPr>
          <m:e>
            <m:acc>
              <m:accPr>
                <m:chr m:val="̃"/>
                <m:ctrlPr>
                  <w:ins w:id="4070" w:author="Wang Bin 王宾" w:date="2024-08-22T10:04:00Z" w16du:dateUtc="2024-08-22T02:04:00Z">
                    <w:rPr>
                      <w:rFonts w:ascii="Cambria Math" w:eastAsia="等线" w:hAnsi="Cambria Math"/>
                      <w:i/>
                      <w:lang w:eastAsia="ko-KR"/>
                    </w:rPr>
                  </w:ins>
                </m:ctrlPr>
              </m:accPr>
              <m:e>
                <m:r>
                  <w:ins w:id="4071" w:author="Wang Bin 王宾" w:date="2024-08-22T10:04:00Z" w16du:dateUtc="2024-08-22T02:04:00Z">
                    <w:rPr>
                      <w:rFonts w:ascii="Cambria Math" w:eastAsia="等线"/>
                      <w:lang w:eastAsia="ko-KR"/>
                    </w:rPr>
                    <m:t>H</m:t>
                  </w:ins>
                </m:r>
              </m:e>
            </m:acc>
          </m:e>
          <m:sub>
            <m:r>
              <w:ins w:id="4072" w:author="Wang Bin 王宾" w:date="2024-08-22T10:04:00Z" w16du:dateUtc="2024-08-22T02:04:00Z">
                <w:rPr>
                  <w:rFonts w:ascii="Cambria Math" w:eastAsia="等线"/>
                  <w:lang w:eastAsia="ko-KR"/>
                </w:rPr>
                <m:t>2</m:t>
              </w:ins>
            </m:r>
          </m:sub>
        </m:sSub>
        <m:r>
          <w:ins w:id="4073" w:author="Wang Bin 王宾" w:date="2024-08-22T10:04:00Z" w16du:dateUtc="2024-08-22T02:04:00Z">
            <w:rPr>
              <w:rFonts w:ascii="Cambria Math" w:eastAsia="等线"/>
              <w:lang w:eastAsia="ko-KR"/>
            </w:rPr>
            <m:t>(jw)</m:t>
          </w:ins>
        </m:r>
      </m:oMath>
      <w:del w:id="4074" w:author="Wang Bin 王宾" w:date="2024-08-22T10:04:00Z" w16du:dateUtc="2024-08-22T02:04:00Z">
        <w:r w:rsidR="007C5B3B" w:rsidRPr="007C5B3B" w:rsidDel="004133FF">
          <w:rPr>
            <w:rFonts w:eastAsia="等线"/>
            <w:position w:val="-12"/>
            <w:lang w:eastAsia="ko-KR"/>
          </w:rPr>
          <w:object w:dxaOrig="800" w:dyaOrig="380" w14:anchorId="53C71B2A">
            <v:shape id="_x0000_i1048" type="#_x0000_t75" style="width:42.85pt;height:22.05pt" o:ole="">
              <v:imagedata r:id="rId104" o:title=""/>
            </v:shape>
            <o:OLEObject Type="Embed" ProgID="Equation.DSMT4" ShapeID="_x0000_i1048" DrawAspect="Content" ObjectID="_1785885312" r:id="rId105"/>
          </w:object>
        </w:r>
      </w:del>
      <w:r w:rsidR="007C5B3B" w:rsidRPr="007C5B3B">
        <w:rPr>
          <w:rFonts w:eastAsia="等线"/>
          <w:lang w:eastAsia="ko-KR"/>
        </w:rPr>
        <w:t xml:space="preserve"> are the Fourier transforms of </w:t>
      </w:r>
      <m:oMath>
        <m:sSub>
          <m:sSubPr>
            <m:ctrlPr>
              <w:ins w:id="4075" w:author="Wang Bin 王宾" w:date="2024-08-22T10:04:00Z" w16du:dateUtc="2024-08-22T02:04:00Z">
                <w:rPr>
                  <w:rFonts w:ascii="Cambria Math" w:eastAsia="等线" w:hAnsi="Cambria Math"/>
                  <w:i/>
                  <w:lang w:eastAsia="ko-KR"/>
                </w:rPr>
              </w:ins>
            </m:ctrlPr>
          </m:sSubPr>
          <m:e>
            <m:limUpp>
              <m:limUppPr>
                <m:ctrlPr>
                  <w:ins w:id="4076" w:author="Wang Bin 王宾" w:date="2024-08-22T10:04:00Z" w16du:dateUtc="2024-08-22T02:04:00Z">
                    <w:rPr>
                      <w:rFonts w:ascii="Cambria Math" w:eastAsia="等线" w:hAnsi="Cambria Math"/>
                      <w:i/>
                      <w:lang w:eastAsia="ko-KR"/>
                    </w:rPr>
                  </w:ins>
                </m:ctrlPr>
              </m:limUppPr>
              <m:e>
                <m:r>
                  <w:ins w:id="4077" w:author="Wang Bin 王宾" w:date="2024-08-22T10:04:00Z" w16du:dateUtc="2024-08-22T02:04:00Z">
                    <w:rPr>
                      <w:rFonts w:ascii="Cambria Math" w:eastAsia="等线"/>
                      <w:lang w:eastAsia="ko-KR"/>
                    </w:rPr>
                    <m:t>h</m:t>
                  </w:ins>
                </m:r>
              </m:e>
              <m:lim>
                <m:r>
                  <w:ins w:id="4078" w:author="Wang Bin 王宾" w:date="2024-08-22T10:04:00Z" w16du:dateUtc="2024-08-22T02:04:00Z">
                    <w:rPr>
                      <w:rFonts w:ascii="Cambria Math" w:eastAsia="等线"/>
                      <w:lang w:eastAsia="ko-KR"/>
                    </w:rPr>
                    <m:t>~</m:t>
                  </w:ins>
                </m:r>
              </m:lim>
            </m:limUpp>
          </m:e>
          <m:sub>
            <m:r>
              <w:ins w:id="4079" w:author="Wang Bin 王宾" w:date="2024-08-22T10:04:00Z" w16du:dateUtc="2024-08-22T02:04:00Z">
                <w:rPr>
                  <w:rFonts w:ascii="Cambria Math" w:eastAsia="等线"/>
                  <w:lang w:eastAsia="ko-KR"/>
                </w:rPr>
                <m:t>1</m:t>
              </w:ins>
            </m:r>
          </m:sub>
        </m:sSub>
      </m:oMath>
      <w:del w:id="4080" w:author="Wang Bin 王宾" w:date="2024-08-22T10:04:00Z" w16du:dateUtc="2024-08-22T02:04:00Z">
        <w:r w:rsidR="007C5B3B" w:rsidRPr="007C5B3B" w:rsidDel="004133FF">
          <w:rPr>
            <w:rFonts w:eastAsia="等线"/>
            <w:position w:val="-6"/>
            <w:lang w:eastAsia="ko-KR"/>
          </w:rPr>
          <w:object w:dxaOrig="260" w:dyaOrig="440" w14:anchorId="186A0987">
            <v:shape id="_x0000_i1049" type="#_x0000_t75" style="width:14.15pt;height:22.05pt" o:ole="">
              <v:imagedata r:id="rId106" o:title=""/>
            </v:shape>
            <o:OLEObject Type="Embed" ProgID="Equation.DSMT4" ShapeID="_x0000_i1049" DrawAspect="Content" ObjectID="_1785885313" r:id="rId107"/>
          </w:object>
        </w:r>
      </w:del>
      <w:r w:rsidR="007C5B3B" w:rsidRPr="007C5B3B">
        <w:rPr>
          <w:rFonts w:eastAsia="等线"/>
          <w:lang w:eastAsia="ko-KR"/>
        </w:rPr>
        <w:t xml:space="preserve">and </w:t>
      </w:r>
      <m:oMath>
        <m:sSub>
          <m:sSubPr>
            <m:ctrlPr>
              <w:ins w:id="4081" w:author="Wang Bin 王宾" w:date="2024-08-22T10:04:00Z" w16du:dateUtc="2024-08-22T02:04:00Z">
                <w:rPr>
                  <w:rFonts w:ascii="Cambria Math" w:eastAsia="等线" w:hAnsi="Cambria Math"/>
                  <w:i/>
                  <w:lang w:eastAsia="ko-KR"/>
                </w:rPr>
              </w:ins>
            </m:ctrlPr>
          </m:sSubPr>
          <m:e>
            <m:limUpp>
              <m:limUppPr>
                <m:ctrlPr>
                  <w:ins w:id="4082" w:author="Wang Bin 王宾" w:date="2024-08-22T10:04:00Z" w16du:dateUtc="2024-08-22T02:04:00Z">
                    <w:rPr>
                      <w:rFonts w:ascii="Cambria Math" w:eastAsia="等线" w:hAnsi="Cambria Math"/>
                      <w:i/>
                      <w:lang w:eastAsia="ko-KR"/>
                    </w:rPr>
                  </w:ins>
                </m:ctrlPr>
              </m:limUppPr>
              <m:e>
                <m:r>
                  <w:ins w:id="4083" w:author="Wang Bin 王宾" w:date="2024-08-22T10:04:00Z" w16du:dateUtc="2024-08-22T02:04:00Z">
                    <w:rPr>
                      <w:rFonts w:ascii="Cambria Math" w:eastAsia="等线"/>
                      <w:lang w:eastAsia="ko-KR"/>
                    </w:rPr>
                    <m:t>h</m:t>
                  </w:ins>
                </m:r>
              </m:e>
              <m:lim>
                <m:r>
                  <w:ins w:id="4084" w:author="Wang Bin 王宾" w:date="2024-08-22T10:04:00Z" w16du:dateUtc="2024-08-22T02:04:00Z">
                    <w:rPr>
                      <w:rFonts w:ascii="Cambria Math" w:eastAsia="等线"/>
                      <w:lang w:eastAsia="ko-KR"/>
                    </w:rPr>
                    <m:t>~</m:t>
                  </w:ins>
                </m:r>
              </m:lim>
            </m:limUpp>
          </m:e>
          <m:sub>
            <m:r>
              <w:ins w:id="4085" w:author="Wang Bin 王宾" w:date="2024-08-22T10:04:00Z" w16du:dateUtc="2024-08-22T02:04:00Z">
                <w:rPr>
                  <w:rFonts w:ascii="Cambria Math" w:eastAsia="等线"/>
                  <w:lang w:eastAsia="ko-KR"/>
                </w:rPr>
                <m:t>2</m:t>
              </w:ins>
            </m:r>
          </m:sub>
        </m:sSub>
      </m:oMath>
      <w:del w:id="4086" w:author="Wang Bin 王宾" w:date="2024-08-22T10:04:00Z" w16du:dateUtc="2024-08-22T02:04:00Z">
        <w:r w:rsidR="007C5B3B" w:rsidRPr="007C5B3B" w:rsidDel="004133FF">
          <w:rPr>
            <w:rFonts w:eastAsia="等线"/>
            <w:position w:val="-6"/>
            <w:lang w:eastAsia="ko-KR"/>
          </w:rPr>
          <w:object w:dxaOrig="279" w:dyaOrig="440" w14:anchorId="36FC4FC4">
            <v:shape id="_x0000_i1050" type="#_x0000_t75" style="width:14.15pt;height:22.05pt" o:ole="">
              <v:imagedata r:id="rId108" o:title=""/>
            </v:shape>
            <o:OLEObject Type="Embed" ProgID="Equation.DSMT4" ShapeID="_x0000_i1050" DrawAspect="Content" ObjectID="_1785885314" r:id="rId109"/>
          </w:object>
        </w:r>
      </w:del>
      <w:r w:rsidR="007C5B3B" w:rsidRPr="007C5B3B">
        <w:rPr>
          <w:rFonts w:eastAsia="等线"/>
          <w:lang w:eastAsia="ko-KR"/>
        </w:rPr>
        <w:t xml:space="preserve">, </w:t>
      </w:r>
      <m:oMath>
        <m:sSub>
          <m:sSubPr>
            <m:ctrlPr>
              <w:ins w:id="4087" w:author="Wang Bin 王宾" w:date="2024-08-22T10:04:00Z" w16du:dateUtc="2024-08-22T02:04:00Z">
                <w:rPr>
                  <w:rFonts w:ascii="Cambria Math" w:eastAsia="等线" w:hAnsi="Cambria Math"/>
                  <w:i/>
                  <w:lang w:eastAsia="ko-KR"/>
                </w:rPr>
              </w:ins>
            </m:ctrlPr>
          </m:sSubPr>
          <m:e>
            <m:r>
              <w:ins w:id="4088" w:author="Wang Bin 王宾" w:date="2024-08-22T10:04:00Z" w16du:dateUtc="2024-08-22T02:04:00Z">
                <w:rPr>
                  <w:rFonts w:ascii="Cambria Math" w:eastAsia="等线"/>
                  <w:lang w:eastAsia="ko-KR"/>
                </w:rPr>
                <m:t>G</m:t>
              </w:ins>
            </m:r>
          </m:e>
          <m:sub>
            <m:r>
              <w:ins w:id="4089" w:author="Wang Bin 王宾" w:date="2024-08-22T10:04:00Z" w16du:dateUtc="2024-08-22T02:04:00Z">
                <w:rPr>
                  <w:rFonts w:ascii="Cambria Math" w:eastAsia="等线"/>
                  <w:lang w:eastAsia="ko-KR"/>
                </w:rPr>
                <m:t>1</m:t>
              </w:ins>
            </m:r>
          </m:sub>
        </m:sSub>
        <m:r>
          <w:ins w:id="4090" w:author="Wang Bin 王宾" w:date="2024-08-22T10:04:00Z" w16du:dateUtc="2024-08-22T02:04:00Z">
            <w:rPr>
              <w:rFonts w:ascii="Cambria Math" w:eastAsia="等线"/>
              <w:lang w:eastAsia="ko-KR"/>
            </w:rPr>
            <m:t>(jw)</m:t>
          </w:ins>
        </m:r>
      </m:oMath>
      <w:del w:id="4091" w:author="Wang Bin 王宾" w:date="2024-08-22T10:04:00Z" w16du:dateUtc="2024-08-22T02:04:00Z">
        <w:r w:rsidR="007C5B3B" w:rsidRPr="007C5B3B" w:rsidDel="004133FF">
          <w:rPr>
            <w:rFonts w:eastAsia="等线"/>
            <w:position w:val="-12"/>
            <w:lang w:eastAsia="ko-KR"/>
          </w:rPr>
          <w:object w:dxaOrig="740" w:dyaOrig="360" w14:anchorId="088CF63C">
            <v:shape id="_x0000_i1051" type="#_x0000_t75" style="width:42.85pt;height:22.05pt" o:ole="">
              <v:imagedata r:id="rId110" o:title=""/>
            </v:shape>
            <o:OLEObject Type="Embed" ProgID="Equation.DSMT4" ShapeID="_x0000_i1051" DrawAspect="Content" ObjectID="_1785885315" r:id="rId111"/>
          </w:object>
        </w:r>
      </w:del>
      <w:ins w:id="4092" w:author="Wang Bin 王宾" w:date="2024-08-22T10:04:00Z" w16du:dateUtc="2024-08-22T02:04:00Z">
        <w:r w:rsidR="004133FF" w:rsidRPr="007C5B3B">
          <w:rPr>
            <w:rFonts w:eastAsia="等线" w:hint="eastAsia"/>
            <w:lang w:eastAsia="ko-KR"/>
          </w:rPr>
          <w:t xml:space="preserve"> </w:t>
        </w:r>
      </w:ins>
      <w:r w:rsidR="007C5B3B" w:rsidRPr="007C5B3B">
        <w:rPr>
          <w:rFonts w:eastAsia="等线" w:hint="eastAsia"/>
          <w:lang w:eastAsia="ko-KR"/>
        </w:rPr>
        <w:t>and</w:t>
      </w:r>
      <w:r w:rsidR="007C5B3B" w:rsidRPr="007C5B3B">
        <w:rPr>
          <w:rFonts w:eastAsia="等线"/>
          <w:lang w:eastAsia="ko-KR"/>
        </w:rPr>
        <w:t xml:space="preserve"> </w:t>
      </w:r>
      <m:oMath>
        <m:sSub>
          <m:sSubPr>
            <m:ctrlPr>
              <w:ins w:id="4093" w:author="Wang Bin 王宾" w:date="2024-08-22T10:04:00Z" w16du:dateUtc="2024-08-22T02:04:00Z">
                <w:rPr>
                  <w:rFonts w:ascii="Cambria Math" w:eastAsia="等线" w:hAnsi="Cambria Math"/>
                  <w:i/>
                  <w:lang w:eastAsia="ko-KR"/>
                </w:rPr>
              </w:ins>
            </m:ctrlPr>
          </m:sSubPr>
          <m:e>
            <m:r>
              <w:ins w:id="4094" w:author="Wang Bin 王宾" w:date="2024-08-22T10:04:00Z" w16du:dateUtc="2024-08-22T02:04:00Z">
                <w:rPr>
                  <w:rFonts w:ascii="Cambria Math" w:eastAsia="等线" w:hAnsi="Cambria Math"/>
                  <w:lang w:eastAsia="ko-KR"/>
                </w:rPr>
                <m:t>G</m:t>
              </w:ins>
            </m:r>
          </m:e>
          <m:sub>
            <m:r>
              <w:ins w:id="4095" w:author="Wang Bin 王宾" w:date="2024-08-22T10:04:00Z" w16du:dateUtc="2024-08-22T02:04:00Z">
                <w:rPr>
                  <w:rFonts w:ascii="Cambria Math" w:eastAsia="等线" w:hAnsi="Cambria Math"/>
                  <w:lang w:eastAsia="ko-KR"/>
                </w:rPr>
                <m:t>2</m:t>
              </w:ins>
            </m:r>
          </m:sub>
        </m:sSub>
        <m:r>
          <w:ins w:id="4096" w:author="Wang Bin 王宾" w:date="2024-08-22T10:04:00Z" w16du:dateUtc="2024-08-22T02:04:00Z">
            <w:rPr>
              <w:rFonts w:ascii="Cambria Math" w:eastAsia="等线" w:hAnsi="Cambria Math"/>
              <w:lang w:eastAsia="ko-KR"/>
            </w:rPr>
            <m:t>(jw)</m:t>
          </w:ins>
        </m:r>
      </m:oMath>
      <w:del w:id="4097" w:author="Wang Bin 王宾" w:date="2024-08-22T10:04:00Z" w16du:dateUtc="2024-08-22T02:04:00Z">
        <w:r w:rsidR="007C5B3B" w:rsidRPr="007C5B3B" w:rsidDel="004133FF">
          <w:rPr>
            <w:rFonts w:eastAsia="等线"/>
            <w:position w:val="-12"/>
            <w:lang w:eastAsia="ko-KR"/>
          </w:rPr>
          <w:object w:dxaOrig="780" w:dyaOrig="360" w14:anchorId="22CF2215">
            <v:shape id="_x0000_i1052" type="#_x0000_t75" style="width:42.85pt;height:22.05pt" o:ole="">
              <v:imagedata r:id="rId112" o:title=""/>
            </v:shape>
            <o:OLEObject Type="Embed" ProgID="Equation.DSMT4" ShapeID="_x0000_i1052" DrawAspect="Content" ObjectID="_1785885316" r:id="rId113"/>
          </w:object>
        </w:r>
      </w:del>
      <w:r w:rsidR="007C5B3B" w:rsidRPr="007C5B3B">
        <w:rPr>
          <w:rFonts w:eastAsia="等线"/>
          <w:lang w:eastAsia="ko-KR"/>
        </w:rPr>
        <w:t xml:space="preserve"> are the Fourier transforms of </w:t>
      </w:r>
      <m:oMath>
        <m:sSub>
          <m:sSubPr>
            <m:ctrlPr>
              <w:ins w:id="4098" w:author="Wang Bin 王宾" w:date="2024-08-22T10:04:00Z" w16du:dateUtc="2024-08-22T02:04:00Z">
                <w:rPr>
                  <w:rFonts w:ascii="Cambria Math" w:eastAsia="等线" w:hAnsi="Cambria Math"/>
                  <w:i/>
                  <w:lang w:eastAsia="ko-KR"/>
                </w:rPr>
              </w:ins>
            </m:ctrlPr>
          </m:sSubPr>
          <m:e>
            <m:r>
              <w:ins w:id="4099" w:author="Wang Bin 王宾" w:date="2024-08-22T10:04:00Z" w16du:dateUtc="2024-08-22T02:04:00Z">
                <w:rPr>
                  <w:rFonts w:ascii="Cambria Math" w:eastAsia="等线"/>
                  <w:lang w:eastAsia="ko-KR"/>
                </w:rPr>
                <m:t>g</m:t>
              </w:ins>
            </m:r>
          </m:e>
          <m:sub>
            <m:r>
              <w:ins w:id="4100" w:author="Wang Bin 王宾" w:date="2024-08-22T10:04:00Z" w16du:dateUtc="2024-08-22T02:04:00Z">
                <w:rPr>
                  <w:rFonts w:ascii="Cambria Math" w:eastAsia="等线"/>
                  <w:lang w:eastAsia="ko-KR"/>
                </w:rPr>
                <m:t>1</m:t>
              </w:ins>
            </m:r>
          </m:sub>
        </m:sSub>
      </m:oMath>
      <w:del w:id="4101" w:author="Wang Bin 王宾" w:date="2024-08-22T10:04:00Z" w16du:dateUtc="2024-08-22T02:04:00Z">
        <w:r w:rsidR="007C5B3B" w:rsidRPr="007C5B3B" w:rsidDel="004133FF">
          <w:rPr>
            <w:rFonts w:eastAsia="等线"/>
            <w:position w:val="-12"/>
            <w:lang w:eastAsia="ko-KR"/>
          </w:rPr>
          <w:object w:dxaOrig="260" w:dyaOrig="360" w14:anchorId="7F5B41A3">
            <v:shape id="_x0000_i1053" type="#_x0000_t75" style="width:14.15pt;height:22.05pt" o:ole="">
              <v:imagedata r:id="rId114" o:title=""/>
            </v:shape>
            <o:OLEObject Type="Embed" ProgID="Equation.DSMT4" ShapeID="_x0000_i1053" DrawAspect="Content" ObjectID="_1785885317" r:id="rId115"/>
          </w:object>
        </w:r>
      </w:del>
      <w:r w:rsidR="007C5B3B" w:rsidRPr="007C5B3B">
        <w:rPr>
          <w:rFonts w:eastAsia="等线"/>
          <w:lang w:eastAsia="ko-KR"/>
        </w:rPr>
        <w:t xml:space="preserve"> and </w:t>
      </w:r>
      <m:oMath>
        <m:sSub>
          <m:sSubPr>
            <m:ctrlPr>
              <w:ins w:id="4102" w:author="Wang Bin 王宾" w:date="2024-08-22T10:04:00Z" w16du:dateUtc="2024-08-22T02:04:00Z">
                <w:rPr>
                  <w:rFonts w:ascii="Cambria Math" w:eastAsia="等线" w:hAnsi="Cambria Math"/>
                  <w:i/>
                  <w:lang w:eastAsia="ko-KR"/>
                </w:rPr>
              </w:ins>
            </m:ctrlPr>
          </m:sSubPr>
          <m:e>
            <m:r>
              <w:ins w:id="4103" w:author="Wang Bin 王宾" w:date="2024-08-22T10:04:00Z" w16du:dateUtc="2024-08-22T02:04:00Z">
                <w:rPr>
                  <w:rFonts w:ascii="Cambria Math" w:eastAsia="等线"/>
                  <w:lang w:eastAsia="ko-KR"/>
                </w:rPr>
                <m:t>g</m:t>
              </w:ins>
            </m:r>
          </m:e>
          <m:sub>
            <m:r>
              <w:ins w:id="4104" w:author="Wang Bin 王宾" w:date="2024-08-22T10:04:00Z" w16du:dateUtc="2024-08-22T02:04:00Z">
                <w:rPr>
                  <w:rFonts w:ascii="Cambria Math" w:eastAsia="等线"/>
                  <w:lang w:eastAsia="ko-KR"/>
                </w:rPr>
                <m:t>2</m:t>
              </w:ins>
            </m:r>
          </m:sub>
        </m:sSub>
      </m:oMath>
      <w:del w:id="4105" w:author="Wang Bin 王宾" w:date="2024-08-22T10:04:00Z" w16du:dateUtc="2024-08-22T02:04:00Z">
        <w:r w:rsidR="007C5B3B" w:rsidRPr="007C5B3B" w:rsidDel="004133FF">
          <w:rPr>
            <w:rFonts w:eastAsia="等线"/>
            <w:position w:val="-12"/>
            <w:lang w:eastAsia="ko-KR"/>
          </w:rPr>
          <w:object w:dxaOrig="300" w:dyaOrig="360" w14:anchorId="6AF20B64">
            <v:shape id="_x0000_i1054" type="#_x0000_t75" style="width:14.15pt;height:22.05pt" o:ole="">
              <v:imagedata r:id="rId116" o:title=""/>
            </v:shape>
            <o:OLEObject Type="Embed" ProgID="Equation.DSMT4" ShapeID="_x0000_i1054" DrawAspect="Content" ObjectID="_1785885318" r:id="rId117"/>
          </w:object>
        </w:r>
      </w:del>
      <w:r w:rsidR="007C5B3B" w:rsidRPr="007C5B3B">
        <w:rPr>
          <w:rFonts w:eastAsia="等线"/>
          <w:lang w:eastAsia="ko-KR"/>
        </w:rPr>
        <w:t>,</w:t>
      </w:r>
      <m:oMath>
        <m:r>
          <w:ins w:id="4106" w:author="Wang Bin 王宾" w:date="2024-08-22T10:04:00Z" w16du:dateUtc="2024-08-22T02:04:00Z">
            <w:rPr>
              <w:rFonts w:ascii="Cambria Math" w:eastAsia="等线" w:hAnsi="Cambria Math"/>
              <w:lang w:eastAsia="ko-KR"/>
            </w:rPr>
            <m:t>S(jw)</m:t>
          </w:ins>
        </m:r>
      </m:oMath>
      <w:del w:id="4107" w:author="Wang Bin 王宾" w:date="2024-08-22T10:04:00Z" w16du:dateUtc="2024-08-22T02:04:00Z">
        <w:r w:rsidR="007C5B3B" w:rsidRPr="007C5B3B" w:rsidDel="004133FF">
          <w:rPr>
            <w:rFonts w:eastAsia="等线"/>
            <w:position w:val="-10"/>
            <w:lang w:eastAsia="ko-KR"/>
          </w:rPr>
          <w:object w:dxaOrig="660" w:dyaOrig="320" w14:anchorId="62ABDADC">
            <v:shape id="_x0000_i1055" type="#_x0000_t75" style="width:29.15pt;height:13.3pt" o:ole="">
              <v:imagedata r:id="rId118" o:title=""/>
            </v:shape>
            <o:OLEObject Type="Embed" ProgID="Equation.DSMT4" ShapeID="_x0000_i1055" DrawAspect="Content" ObjectID="_1785885319" r:id="rId119"/>
          </w:object>
        </w:r>
      </w:del>
      <w:r w:rsidR="007C5B3B" w:rsidRPr="007C5B3B">
        <w:rPr>
          <w:rFonts w:eastAsia="等线"/>
          <w:lang w:eastAsia="ko-KR"/>
        </w:rPr>
        <w:t xml:space="preserve"> represents the Fourier transform of the signal source </w:t>
      </w:r>
      <w:r w:rsidR="007C5B3B" w:rsidRPr="007C5B3B">
        <w:rPr>
          <w:rFonts w:ascii="Cambria Math" w:eastAsia="等线" w:hAnsi="Cambria Math" w:cs="Cambria Math"/>
          <w:lang w:eastAsia="ko-KR"/>
        </w:rPr>
        <w:t>𝒔</w:t>
      </w:r>
      <w:r w:rsidR="007C5B3B" w:rsidRPr="007C5B3B">
        <w:rPr>
          <w:rFonts w:eastAsia="等线"/>
          <w:lang w:eastAsia="ko-KR"/>
        </w:rPr>
        <w:t xml:space="preserve">. For the single-channel AEC, </w:t>
      </w:r>
      <m:oMath>
        <m:sSub>
          <m:sSubPr>
            <m:ctrlPr>
              <w:ins w:id="4108" w:author="Wang Bin 王宾" w:date="2024-08-22T10:04:00Z" w16du:dateUtc="2024-08-22T02:04:00Z">
                <w:rPr>
                  <w:rFonts w:ascii="Cambria Math" w:eastAsia="等线" w:hAnsi="Cambria Math"/>
                  <w:i/>
                  <w:lang w:eastAsia="ko-KR"/>
                </w:rPr>
              </w:ins>
            </m:ctrlPr>
          </m:sSubPr>
          <m:e>
            <m:r>
              <w:ins w:id="4109" w:author="Wang Bin 王宾" w:date="2024-08-22T10:04:00Z" w16du:dateUtc="2024-08-22T02:04:00Z">
                <w:rPr>
                  <w:rFonts w:ascii="Cambria Math" w:eastAsia="等线"/>
                  <w:lang w:eastAsia="ko-KR"/>
                </w:rPr>
                <m:t>G</m:t>
              </w:ins>
            </m:r>
          </m:e>
          <m:sub>
            <m:r>
              <w:ins w:id="4110" w:author="Wang Bin 王宾" w:date="2024-08-22T10:04:00Z" w16du:dateUtc="2024-08-22T02:04:00Z">
                <w:rPr>
                  <w:rFonts w:ascii="Cambria Math" w:eastAsia="等线"/>
                  <w:lang w:eastAsia="ko-KR"/>
                </w:rPr>
                <m:t>2</m:t>
              </w:ins>
            </m:r>
          </m:sub>
        </m:sSub>
        <m:r>
          <w:ins w:id="4111" w:author="Wang Bin 王宾" w:date="2024-08-22T10:04:00Z" w16du:dateUtc="2024-08-22T02:04:00Z">
            <w:rPr>
              <w:rFonts w:ascii="Cambria Math" w:eastAsia="等线"/>
              <w:lang w:eastAsia="ko-KR"/>
            </w:rPr>
            <m:t>(jw)</m:t>
          </w:ins>
        </m:r>
      </m:oMath>
      <w:del w:id="4112" w:author="Wang Bin 王宾" w:date="2024-08-22T10:04:00Z" w16du:dateUtc="2024-08-22T02:04:00Z">
        <w:r w:rsidR="007C5B3B" w:rsidRPr="007C5B3B" w:rsidDel="004133FF">
          <w:rPr>
            <w:rFonts w:eastAsia="等线"/>
            <w:position w:val="-12"/>
            <w:lang w:eastAsia="ko-KR"/>
          </w:rPr>
          <w:object w:dxaOrig="780" w:dyaOrig="360" w14:anchorId="75F81A89">
            <v:shape id="_x0000_i1056" type="#_x0000_t75" style="width:42.85pt;height:22.05pt" o:ole="">
              <v:imagedata r:id="rId112" o:title=""/>
            </v:shape>
            <o:OLEObject Type="Embed" ProgID="Equation.DSMT4" ShapeID="_x0000_i1056" DrawAspect="Content" ObjectID="_1785885320" r:id="rId120"/>
          </w:object>
        </w:r>
      </w:del>
      <w:ins w:id="4113" w:author="Wang Bin 王宾" w:date="2024-08-22T10:04:00Z" w16du:dateUtc="2024-08-22T02:04:00Z">
        <w:r w:rsidR="004133FF" w:rsidRPr="007C5B3B">
          <w:rPr>
            <w:rFonts w:eastAsia="等线"/>
            <w:lang w:eastAsia="ko-KR"/>
          </w:rPr>
          <w:t xml:space="preserve"> </w:t>
        </w:r>
      </w:ins>
      <w:r w:rsidR="007C5B3B" w:rsidRPr="007C5B3B">
        <w:rPr>
          <w:rFonts w:eastAsia="等线"/>
          <w:lang w:eastAsia="ko-KR"/>
        </w:rPr>
        <w:t xml:space="preserve">is zero, so as long as </w:t>
      </w:r>
      <m:oMath>
        <m:sSub>
          <m:sSubPr>
            <m:ctrlPr>
              <w:ins w:id="4114" w:author="Wang Bin 王宾" w:date="2024-08-22T10:04:00Z" w16du:dateUtc="2024-08-22T02:04:00Z">
                <w:rPr>
                  <w:rFonts w:ascii="Cambria Math" w:eastAsia="等线" w:hAnsi="Cambria Math"/>
                  <w:i/>
                  <w:lang w:eastAsia="ko-KR"/>
                </w:rPr>
              </w:ins>
            </m:ctrlPr>
          </m:sSubPr>
          <m:e>
            <m:r>
              <w:ins w:id="4115" w:author="Wang Bin 王宾" w:date="2024-08-22T10:04:00Z" w16du:dateUtc="2024-08-22T02:04:00Z">
                <w:rPr>
                  <w:rFonts w:ascii="Cambria Math" w:eastAsia="等线"/>
                  <w:lang w:eastAsia="ko-KR"/>
                </w:rPr>
                <m:t>G</m:t>
              </w:ins>
            </m:r>
          </m:e>
          <m:sub>
            <m:r>
              <w:ins w:id="4116" w:author="Wang Bin 王宾" w:date="2024-08-22T10:04:00Z" w16du:dateUtc="2024-08-22T02:04:00Z">
                <w:rPr>
                  <w:rFonts w:ascii="Cambria Math" w:eastAsia="等线"/>
                  <w:lang w:eastAsia="ko-KR"/>
                </w:rPr>
                <m:t>1</m:t>
              </w:ins>
            </m:r>
          </m:sub>
        </m:sSub>
        <m:r>
          <w:ins w:id="4117" w:author="Wang Bin 王宾" w:date="2024-08-22T10:04:00Z" w16du:dateUtc="2024-08-22T02:04:00Z">
            <w:rPr>
              <w:rFonts w:ascii="Cambria Math" w:eastAsia="等线"/>
              <w:lang w:eastAsia="ko-KR"/>
            </w:rPr>
            <m:t>(jw)S(jw)</m:t>
          </w:ins>
        </m:r>
      </m:oMath>
      <w:del w:id="4118" w:author="Wang Bin 王宾" w:date="2024-08-22T10:04:00Z" w16du:dateUtc="2024-08-22T02:04:00Z">
        <w:r w:rsidR="007C5B3B" w:rsidRPr="007C5B3B" w:rsidDel="004133FF">
          <w:rPr>
            <w:rFonts w:eastAsia="等线"/>
            <w:position w:val="-12"/>
            <w:lang w:eastAsia="ko-KR"/>
          </w:rPr>
          <w:object w:dxaOrig="1340" w:dyaOrig="360" w14:anchorId="4A1EFA32">
            <v:shape id="_x0000_i1057" type="#_x0000_t75" style="width:1in;height:22.05pt" o:ole="">
              <v:imagedata r:id="rId121" o:title=""/>
            </v:shape>
            <o:OLEObject Type="Embed" ProgID="Equation.DSMT4" ShapeID="_x0000_i1057" DrawAspect="Content" ObjectID="_1785885321" r:id="rId122"/>
          </w:object>
        </w:r>
      </w:del>
      <w:r w:rsidR="007C5B3B" w:rsidRPr="007C5B3B">
        <w:rPr>
          <w:rFonts w:eastAsia="等线"/>
          <w:lang w:eastAsia="ko-KR"/>
        </w:rPr>
        <w:t xml:space="preserve"> is not zero at the frequency point of interest, ensuring </w:t>
      </w:r>
      <m:oMath>
        <m:sSub>
          <m:sSubPr>
            <m:ctrlPr>
              <w:ins w:id="4119" w:author="Wang Bin 王宾" w:date="2024-08-22T10:04:00Z" w16du:dateUtc="2024-08-22T02:04:00Z">
                <w:rPr>
                  <w:rFonts w:ascii="Cambria Math" w:eastAsia="等线" w:hAnsi="Cambria Math"/>
                  <w:i/>
                  <w:lang w:eastAsia="ko-KR"/>
                </w:rPr>
              </w:ins>
            </m:ctrlPr>
          </m:sSubPr>
          <m:e>
            <m:acc>
              <m:accPr>
                <m:chr m:val="̃"/>
                <m:ctrlPr>
                  <w:ins w:id="4120" w:author="Wang Bin 王宾" w:date="2024-08-22T10:04:00Z" w16du:dateUtc="2024-08-22T02:04:00Z">
                    <w:rPr>
                      <w:rFonts w:ascii="Cambria Math" w:eastAsia="等线" w:hAnsi="Cambria Math"/>
                      <w:i/>
                      <w:lang w:eastAsia="ko-KR"/>
                    </w:rPr>
                  </w:ins>
                </m:ctrlPr>
              </m:accPr>
              <m:e>
                <m:r>
                  <w:ins w:id="4121" w:author="Wang Bin 王宾" w:date="2024-08-22T10:04:00Z" w16du:dateUtc="2024-08-22T02:04:00Z">
                    <w:rPr>
                      <w:rFonts w:ascii="Cambria Math" w:eastAsia="等线" w:hAnsi="Cambria Math"/>
                      <w:lang w:eastAsia="ko-KR"/>
                    </w:rPr>
                    <m:t>H</m:t>
                  </w:ins>
                </m:r>
              </m:e>
            </m:acc>
          </m:e>
          <m:sub>
            <m:r>
              <w:ins w:id="4122" w:author="Wang Bin 王宾" w:date="2024-08-22T10:04:00Z" w16du:dateUtc="2024-08-22T02:04:00Z">
                <w:rPr>
                  <w:rFonts w:ascii="Cambria Math" w:eastAsia="等线" w:hAnsi="Cambria Math"/>
                  <w:lang w:eastAsia="ko-KR"/>
                </w:rPr>
                <m:t>1</m:t>
              </w:ins>
            </m:r>
          </m:sub>
        </m:sSub>
        <m:r>
          <w:ins w:id="4123" w:author="Wang Bin 王宾" w:date="2024-08-22T10:04:00Z" w16du:dateUtc="2024-08-22T02:04:00Z">
            <w:rPr>
              <w:rFonts w:ascii="Cambria Math" w:eastAsia="等线" w:hAnsi="Cambria Math"/>
              <w:lang w:eastAsia="ko-KR"/>
            </w:rPr>
            <m:t>(jw)</m:t>
          </w:ins>
        </m:r>
      </m:oMath>
      <w:del w:id="4124" w:author="Wang Bin 王宾" w:date="2024-08-22T10:04:00Z" w16du:dateUtc="2024-08-22T02:04:00Z">
        <w:r w:rsidR="007C5B3B" w:rsidRPr="007C5B3B" w:rsidDel="004133FF">
          <w:rPr>
            <w:rFonts w:eastAsia="等线"/>
            <w:position w:val="-12"/>
            <w:lang w:eastAsia="ko-KR"/>
          </w:rPr>
          <w:object w:dxaOrig="780" w:dyaOrig="380" w14:anchorId="217136E5">
            <v:shape id="_x0000_i1058" type="#_x0000_t75" style="width:42.85pt;height:22.05pt" o:ole="">
              <v:imagedata r:id="rId123" o:title=""/>
            </v:shape>
            <o:OLEObject Type="Embed" ProgID="Equation.DSMT4" ShapeID="_x0000_i1058" DrawAspect="Content" ObjectID="_1785885322" r:id="rId124"/>
          </w:object>
        </w:r>
      </w:del>
      <w:r w:rsidR="007C5B3B" w:rsidRPr="007C5B3B">
        <w:rPr>
          <w:rFonts w:eastAsia="等线"/>
          <w:lang w:eastAsia="ko-KR"/>
        </w:rPr>
        <w:t xml:space="preserve"> to zero enables the filter estimating the path perfectly. However, for stereo AEC, </w:t>
      </w:r>
      <m:oMath>
        <m:sSub>
          <m:sSubPr>
            <m:ctrlPr>
              <w:ins w:id="4125" w:author="Wang Bin 王宾" w:date="2024-08-22T10:04:00Z" w16du:dateUtc="2024-08-22T02:04:00Z">
                <w:rPr>
                  <w:rFonts w:ascii="Cambria Math" w:eastAsia="等线" w:hAnsi="Cambria Math"/>
                  <w:i/>
                  <w:lang w:eastAsia="ko-KR"/>
                </w:rPr>
              </w:ins>
            </m:ctrlPr>
          </m:sSubPr>
          <m:e>
            <m:r>
              <w:ins w:id="4126" w:author="Wang Bin 王宾" w:date="2024-08-22T10:04:00Z" w16du:dateUtc="2024-08-22T02:04:00Z">
                <w:rPr>
                  <w:rFonts w:ascii="Cambria Math" w:eastAsia="等线"/>
                  <w:lang w:eastAsia="ko-KR"/>
                </w:rPr>
                <m:t>G</m:t>
              </w:ins>
            </m:r>
          </m:e>
          <m:sub>
            <m:r>
              <w:ins w:id="4127" w:author="Wang Bin 王宾" w:date="2024-08-22T10:04:00Z" w16du:dateUtc="2024-08-22T02:04:00Z">
                <w:rPr>
                  <w:rFonts w:ascii="Cambria Math" w:eastAsia="等线"/>
                  <w:lang w:eastAsia="ko-KR"/>
                </w:rPr>
                <m:t>2</m:t>
              </w:ins>
            </m:r>
          </m:sub>
        </m:sSub>
        <m:r>
          <w:ins w:id="4128" w:author="Wang Bin 王宾" w:date="2024-08-22T10:04:00Z" w16du:dateUtc="2024-08-22T02:04:00Z">
            <w:rPr>
              <w:rFonts w:ascii="Cambria Math" w:eastAsia="等线"/>
              <w:lang w:eastAsia="ko-KR"/>
            </w:rPr>
            <m:t>(jw)</m:t>
          </w:ins>
        </m:r>
      </m:oMath>
      <w:del w:id="4129" w:author="Wang Bin 王宾" w:date="2024-08-22T10:04:00Z" w16du:dateUtc="2024-08-22T02:04:00Z">
        <w:r w:rsidR="007C5B3B" w:rsidRPr="007C5B3B" w:rsidDel="004133FF">
          <w:rPr>
            <w:rFonts w:eastAsia="等线"/>
            <w:position w:val="-12"/>
            <w:lang w:eastAsia="ko-KR"/>
          </w:rPr>
          <w:object w:dxaOrig="780" w:dyaOrig="360" w14:anchorId="0F53A3CB">
            <v:shape id="_x0000_i1059" type="#_x0000_t75" style="width:42.85pt;height:22.05pt" o:ole="">
              <v:imagedata r:id="rId125" o:title=""/>
            </v:shape>
            <o:OLEObject Type="Embed" ProgID="Equation.DSMT4" ShapeID="_x0000_i1059" DrawAspect="Content" ObjectID="_1785885323" r:id="rId126"/>
          </w:object>
        </w:r>
      </w:del>
      <w:r w:rsidR="007C5B3B" w:rsidRPr="007C5B3B">
        <w:rPr>
          <w:rFonts w:eastAsia="等线"/>
          <w:lang w:eastAsia="ko-KR"/>
        </w:rPr>
        <w:t xml:space="preserve"> must not be zero, and </w:t>
      </w:r>
      <m:oMath>
        <m:r>
          <w:ins w:id="4130" w:author="Wang Bin 王宾" w:date="2024-08-22T10:04:00Z" w16du:dateUtc="2024-08-22T02:04:00Z">
            <w:rPr>
              <w:rFonts w:ascii="Cambria Math" w:eastAsia="等线"/>
              <w:lang w:eastAsia="ko-KR"/>
            </w:rPr>
            <m:t>S(jw)</m:t>
          </w:ins>
        </m:r>
      </m:oMath>
      <w:del w:id="4131" w:author="Wang Bin 王宾" w:date="2024-08-22T10:04:00Z" w16du:dateUtc="2024-08-22T02:04:00Z">
        <w:r w:rsidR="007C5B3B" w:rsidRPr="007C5B3B" w:rsidDel="004133FF">
          <w:rPr>
            <w:rFonts w:eastAsia="等线"/>
            <w:position w:val="-10"/>
            <w:lang w:eastAsia="ko-KR"/>
          </w:rPr>
          <w:object w:dxaOrig="660" w:dyaOrig="320" w14:anchorId="16BF69DB">
            <v:shape id="_x0000_i1060" type="#_x0000_t75" style="width:29.15pt;height:13.3pt" o:ole="">
              <v:imagedata r:id="rId127" o:title=""/>
            </v:shape>
            <o:OLEObject Type="Embed" ProgID="Equation.DSMT4" ShapeID="_x0000_i1060" DrawAspect="Content" ObjectID="_1785885324" r:id="rId128"/>
          </w:object>
        </w:r>
      </w:del>
      <w:r w:rsidR="007C5B3B" w:rsidRPr="007C5B3B">
        <w:rPr>
          <w:rFonts w:eastAsia="等线"/>
          <w:lang w:eastAsia="ko-KR"/>
        </w:rPr>
        <w:t xml:space="preserve"> as the distant sound source is not zero either. Hence, we can now simplify (2), giving</w:t>
      </w:r>
    </w:p>
    <w:p w14:paraId="4E17E08E" w14:textId="4DC4C1F1" w:rsidR="007C5B3B" w:rsidRPr="007C5B3B" w:rsidRDefault="00000000" w:rsidP="004133FF">
      <w:pPr>
        <w:jc w:val="center"/>
        <w:rPr>
          <w:rFonts w:eastAsia="等线"/>
          <w:lang w:eastAsia="ko-KR"/>
        </w:rPr>
      </w:pPr>
      <m:oMath>
        <m:sSub>
          <m:sSubPr>
            <m:ctrlPr>
              <w:ins w:id="4132" w:author="Wang Bin 王宾" w:date="2024-08-22T10:04:00Z" w16du:dateUtc="2024-08-22T02:04:00Z">
                <w:rPr>
                  <w:rFonts w:ascii="Cambria Math" w:eastAsia="等线" w:hAnsi="Cambria Math"/>
                  <w:i/>
                  <w:lang w:eastAsia="ko-KR"/>
                </w:rPr>
              </w:ins>
            </m:ctrlPr>
          </m:sSubPr>
          <m:e>
            <m:acc>
              <m:accPr>
                <m:chr m:val="̃"/>
                <m:ctrlPr>
                  <w:ins w:id="4133" w:author="Wang Bin 王宾" w:date="2024-08-22T10:04:00Z" w16du:dateUtc="2024-08-22T02:04:00Z">
                    <w:rPr>
                      <w:rFonts w:ascii="Cambria Math" w:eastAsia="等线" w:hAnsi="Cambria Math"/>
                      <w:i/>
                      <w:lang w:eastAsia="ko-KR"/>
                    </w:rPr>
                  </w:ins>
                </m:ctrlPr>
              </m:accPr>
              <m:e>
                <m:r>
                  <w:ins w:id="4134" w:author="Wang Bin 王宾" w:date="2024-08-22T10:04:00Z" w16du:dateUtc="2024-08-22T02:04:00Z">
                    <w:rPr>
                      <w:rFonts w:ascii="Cambria Math" w:eastAsia="等线"/>
                      <w:lang w:eastAsia="ko-KR"/>
                    </w:rPr>
                    <m:t>H</m:t>
                  </w:ins>
                </m:r>
              </m:e>
            </m:acc>
          </m:e>
          <m:sub>
            <m:r>
              <w:ins w:id="4135" w:author="Wang Bin 王宾" w:date="2024-08-22T10:04:00Z" w16du:dateUtc="2024-08-22T02:04:00Z">
                <w:rPr>
                  <w:rFonts w:ascii="Cambria Math" w:eastAsia="等线"/>
                  <w:lang w:eastAsia="ko-KR"/>
                </w:rPr>
                <m:t>1</m:t>
              </w:ins>
            </m:r>
          </m:sub>
        </m:sSub>
        <m:r>
          <w:ins w:id="4136" w:author="Wang Bin 王宾" w:date="2024-08-22T10:04:00Z" w16du:dateUtc="2024-08-22T02:04:00Z">
            <w:rPr>
              <w:rFonts w:ascii="Cambria Math" w:eastAsia="等线"/>
              <w:lang w:eastAsia="ko-KR"/>
            </w:rPr>
            <m:t>(jw)</m:t>
          </w:ins>
        </m:r>
        <m:sSub>
          <m:sSubPr>
            <m:ctrlPr>
              <w:ins w:id="4137" w:author="Wang Bin 王宾" w:date="2024-08-22T10:04:00Z" w16du:dateUtc="2024-08-22T02:04:00Z">
                <w:rPr>
                  <w:rFonts w:ascii="Cambria Math" w:eastAsia="等线" w:hAnsi="Cambria Math"/>
                  <w:i/>
                  <w:lang w:eastAsia="ko-KR"/>
                </w:rPr>
              </w:ins>
            </m:ctrlPr>
          </m:sSubPr>
          <m:e>
            <m:r>
              <w:ins w:id="4138" w:author="Wang Bin 王宾" w:date="2024-08-22T10:04:00Z" w16du:dateUtc="2024-08-22T02:04:00Z">
                <w:rPr>
                  <w:rFonts w:ascii="Cambria Math" w:eastAsia="等线"/>
                  <w:lang w:eastAsia="ko-KR"/>
                </w:rPr>
                <m:t>G</m:t>
              </w:ins>
            </m:r>
          </m:e>
          <m:sub>
            <m:r>
              <w:ins w:id="4139" w:author="Wang Bin 王宾" w:date="2024-08-22T10:04:00Z" w16du:dateUtc="2024-08-22T02:04:00Z">
                <w:rPr>
                  <w:rFonts w:ascii="Cambria Math" w:eastAsia="等线"/>
                  <w:lang w:eastAsia="ko-KR"/>
                </w:rPr>
                <m:t>1</m:t>
              </w:ins>
            </m:r>
          </m:sub>
        </m:sSub>
        <m:r>
          <w:ins w:id="4140" w:author="Wang Bin 王宾" w:date="2024-08-22T10:04:00Z" w16du:dateUtc="2024-08-22T02:04:00Z">
            <w:rPr>
              <w:rFonts w:ascii="Cambria Math" w:eastAsia="等线"/>
              <w:lang w:eastAsia="ko-KR"/>
            </w:rPr>
            <m:t>(jw)+</m:t>
          </w:ins>
        </m:r>
        <m:sSub>
          <m:sSubPr>
            <m:ctrlPr>
              <w:ins w:id="4141" w:author="Wang Bin 王宾" w:date="2024-08-22T10:04:00Z" w16du:dateUtc="2024-08-22T02:04:00Z">
                <w:rPr>
                  <w:rFonts w:ascii="Cambria Math" w:eastAsia="等线" w:hAnsi="Cambria Math"/>
                  <w:i/>
                  <w:lang w:eastAsia="ko-KR"/>
                </w:rPr>
              </w:ins>
            </m:ctrlPr>
          </m:sSubPr>
          <m:e>
            <m:acc>
              <m:accPr>
                <m:chr m:val="̃"/>
                <m:ctrlPr>
                  <w:ins w:id="4142" w:author="Wang Bin 王宾" w:date="2024-08-22T10:04:00Z" w16du:dateUtc="2024-08-22T02:04:00Z">
                    <w:rPr>
                      <w:rFonts w:ascii="Cambria Math" w:eastAsia="等线" w:hAnsi="Cambria Math"/>
                      <w:i/>
                      <w:lang w:eastAsia="ko-KR"/>
                    </w:rPr>
                  </w:ins>
                </m:ctrlPr>
              </m:accPr>
              <m:e>
                <m:r>
                  <w:ins w:id="4143" w:author="Wang Bin 王宾" w:date="2024-08-22T10:04:00Z" w16du:dateUtc="2024-08-22T02:04:00Z">
                    <w:rPr>
                      <w:rFonts w:ascii="Cambria Math" w:eastAsia="等线"/>
                      <w:lang w:eastAsia="ko-KR"/>
                    </w:rPr>
                    <m:t>H</m:t>
                  </w:ins>
                </m:r>
              </m:e>
            </m:acc>
          </m:e>
          <m:sub>
            <m:r>
              <w:ins w:id="4144" w:author="Wang Bin 王宾" w:date="2024-08-22T10:04:00Z" w16du:dateUtc="2024-08-22T02:04:00Z">
                <w:rPr>
                  <w:rFonts w:ascii="Cambria Math" w:eastAsia="等线"/>
                  <w:lang w:eastAsia="ko-KR"/>
                </w:rPr>
                <m:t>2</m:t>
              </w:ins>
            </m:r>
          </m:sub>
        </m:sSub>
        <m:r>
          <w:ins w:id="4145" w:author="Wang Bin 王宾" w:date="2024-08-22T10:04:00Z" w16du:dateUtc="2024-08-22T02:04:00Z">
            <w:rPr>
              <w:rFonts w:ascii="Cambria Math" w:eastAsia="等线"/>
              <w:lang w:eastAsia="ko-KR"/>
            </w:rPr>
            <m:t>(jw)</m:t>
          </w:ins>
        </m:r>
        <m:sSub>
          <m:sSubPr>
            <m:ctrlPr>
              <w:ins w:id="4146" w:author="Wang Bin 王宾" w:date="2024-08-22T10:04:00Z" w16du:dateUtc="2024-08-22T02:04:00Z">
                <w:rPr>
                  <w:rFonts w:ascii="Cambria Math" w:eastAsia="等线" w:hAnsi="Cambria Math"/>
                  <w:i/>
                  <w:lang w:eastAsia="ko-KR"/>
                </w:rPr>
              </w:ins>
            </m:ctrlPr>
          </m:sSubPr>
          <m:e>
            <m:r>
              <w:ins w:id="4147" w:author="Wang Bin 王宾" w:date="2024-08-22T10:04:00Z" w16du:dateUtc="2024-08-22T02:04:00Z">
                <w:rPr>
                  <w:rFonts w:ascii="Cambria Math" w:eastAsia="等线"/>
                  <w:lang w:eastAsia="ko-KR"/>
                </w:rPr>
                <m:t>G</m:t>
              </w:ins>
            </m:r>
          </m:e>
          <m:sub>
            <m:r>
              <w:ins w:id="4148" w:author="Wang Bin 王宾" w:date="2024-08-22T10:04:00Z" w16du:dateUtc="2024-08-22T02:04:00Z">
                <w:rPr>
                  <w:rFonts w:ascii="Cambria Math" w:eastAsia="等线"/>
                  <w:lang w:eastAsia="ko-KR"/>
                </w:rPr>
                <m:t>2</m:t>
              </w:ins>
            </m:r>
          </m:sub>
        </m:sSub>
        <m:r>
          <w:ins w:id="4149" w:author="Wang Bin 王宾" w:date="2024-08-22T10:04:00Z" w16du:dateUtc="2024-08-22T02:04:00Z">
            <w:rPr>
              <w:rFonts w:ascii="Cambria Math" w:eastAsia="等线"/>
              <w:lang w:eastAsia="ko-KR"/>
            </w:rPr>
            <m:t>(jw)=0</m:t>
          </w:ins>
        </m:r>
      </m:oMath>
      <w:del w:id="4150" w:author="Wang Bin 王宾" w:date="2024-08-22T10:04:00Z" w16du:dateUtc="2024-08-22T02:04:00Z">
        <w:r w:rsidR="007C5B3B" w:rsidRPr="007C5B3B" w:rsidDel="004133FF">
          <w:rPr>
            <w:rFonts w:eastAsia="等线"/>
            <w:position w:val="-12"/>
            <w:lang w:eastAsia="ko-KR"/>
          </w:rPr>
          <w:object w:dxaOrig="3460" w:dyaOrig="380" w14:anchorId="484CB87F">
            <v:shape id="_x0000_i1061" type="#_x0000_t75" style="width:173.15pt;height:22.05pt" o:ole="">
              <v:imagedata r:id="rId129" o:title=""/>
            </v:shape>
            <o:OLEObject Type="Embed" ProgID="Equation.DSMT4" ShapeID="_x0000_i1061" DrawAspect="Content" ObjectID="_1785885325" r:id="rId130"/>
          </w:object>
        </w:r>
      </w:del>
      <w:r w:rsidR="007C5B3B" w:rsidRPr="007C5B3B">
        <w:rPr>
          <w:rFonts w:eastAsia="等线"/>
          <w:lang w:eastAsia="ko-KR"/>
        </w:rPr>
        <w:tab/>
        <w:t xml:space="preserve"> (3)</w:t>
      </w:r>
    </w:p>
    <w:p w14:paraId="050E8FF7" w14:textId="487E3CB4" w:rsidR="007C5B3B" w:rsidRPr="007C5B3B" w:rsidRDefault="007C5B3B" w:rsidP="004133FF">
      <w:pPr>
        <w:rPr>
          <w:rFonts w:eastAsia="等线"/>
          <w:lang w:eastAsia="ko-KR"/>
        </w:rPr>
      </w:pPr>
      <w:r w:rsidRPr="007C5B3B">
        <w:rPr>
          <w:rFonts w:eastAsia="等线"/>
          <w:lang w:eastAsia="ko-KR"/>
        </w:rPr>
        <w:t xml:space="preserve">It can be seen from (3) that it is obviously impossible to deduce the conclusion of  </w:t>
      </w:r>
      <m:oMath>
        <m:sSub>
          <m:sSubPr>
            <m:ctrlPr>
              <w:ins w:id="4151" w:author="Wang Bin 王宾" w:date="2024-08-22T10:04:00Z" w16du:dateUtc="2024-08-22T02:04:00Z">
                <w:rPr>
                  <w:rFonts w:ascii="Cambria Math" w:eastAsia="等线" w:hAnsi="Cambria Math"/>
                  <w:i/>
                  <w:lang w:eastAsia="ko-KR"/>
                </w:rPr>
              </w:ins>
            </m:ctrlPr>
          </m:sSubPr>
          <m:e>
            <m:acc>
              <m:accPr>
                <m:chr m:val="̃"/>
                <m:ctrlPr>
                  <w:ins w:id="4152" w:author="Wang Bin 王宾" w:date="2024-08-22T10:04:00Z" w16du:dateUtc="2024-08-22T02:04:00Z">
                    <w:rPr>
                      <w:rFonts w:ascii="Cambria Math" w:eastAsia="等线" w:hAnsi="Cambria Math"/>
                      <w:i/>
                      <w:lang w:eastAsia="ko-KR"/>
                    </w:rPr>
                  </w:ins>
                </m:ctrlPr>
              </m:accPr>
              <m:e>
                <m:r>
                  <w:ins w:id="4153" w:author="Wang Bin 王宾" w:date="2024-08-22T10:04:00Z" w16du:dateUtc="2024-08-22T02:04:00Z">
                    <w:rPr>
                      <w:rFonts w:ascii="Cambria Math" w:eastAsia="等线"/>
                      <w:lang w:eastAsia="ko-KR"/>
                    </w:rPr>
                    <m:t>H</m:t>
                  </w:ins>
                </m:r>
              </m:e>
            </m:acc>
          </m:e>
          <m:sub>
            <m:r>
              <w:ins w:id="4154" w:author="Wang Bin 王宾" w:date="2024-08-22T10:04:00Z" w16du:dateUtc="2024-08-22T02:04:00Z">
                <w:rPr>
                  <w:rFonts w:ascii="Cambria Math" w:eastAsia="等线"/>
                  <w:lang w:eastAsia="ko-KR"/>
                </w:rPr>
                <m:t>1</m:t>
              </w:ins>
            </m:r>
          </m:sub>
        </m:sSub>
        <m:r>
          <w:ins w:id="4155" w:author="Wang Bin 王宾" w:date="2024-08-22T10:04:00Z" w16du:dateUtc="2024-08-22T02:04:00Z">
            <w:rPr>
              <w:rFonts w:ascii="Cambria Math" w:eastAsia="等线"/>
              <w:lang w:eastAsia="ko-KR"/>
            </w:rPr>
            <m:t>(jw)=0</m:t>
          </w:ins>
        </m:r>
      </m:oMath>
      <w:del w:id="4156" w:author="Wang Bin 王宾" w:date="2024-08-22T10:04:00Z" w16du:dateUtc="2024-08-22T02:04:00Z">
        <w:r w:rsidRPr="007C5B3B" w:rsidDel="004133FF">
          <w:rPr>
            <w:rFonts w:eastAsia="等线"/>
            <w:position w:val="-12"/>
            <w:lang w:eastAsia="ko-KR"/>
          </w:rPr>
          <w:object w:dxaOrig="1140" w:dyaOrig="380" w14:anchorId="424EB3FB">
            <v:shape id="_x0000_i1062" type="#_x0000_t75" style="width:58.7pt;height:22.05pt" o:ole="">
              <v:imagedata r:id="rId131" o:title=""/>
            </v:shape>
            <o:OLEObject Type="Embed" ProgID="Equation.DSMT4" ShapeID="_x0000_i1062" DrawAspect="Content" ObjectID="_1785885326" r:id="rId132"/>
          </w:object>
        </w:r>
      </w:del>
      <w:r w:rsidRPr="007C5B3B">
        <w:rPr>
          <w:rFonts w:eastAsia="等线"/>
          <w:lang w:eastAsia="ko-KR"/>
        </w:rPr>
        <w:t xml:space="preserve">and </w:t>
      </w:r>
      <m:oMath>
        <m:sSub>
          <m:sSubPr>
            <m:ctrlPr>
              <w:ins w:id="4157" w:author="Wang Bin 王宾" w:date="2024-08-22T10:04:00Z" w16du:dateUtc="2024-08-22T02:04:00Z">
                <w:rPr>
                  <w:rFonts w:ascii="Cambria Math" w:eastAsia="等线" w:hAnsi="Cambria Math"/>
                  <w:i/>
                  <w:lang w:eastAsia="ko-KR"/>
                </w:rPr>
              </w:ins>
            </m:ctrlPr>
          </m:sSubPr>
          <m:e>
            <m:acc>
              <m:accPr>
                <m:chr m:val="̃"/>
                <m:ctrlPr>
                  <w:ins w:id="4158" w:author="Wang Bin 王宾" w:date="2024-08-22T10:04:00Z" w16du:dateUtc="2024-08-22T02:04:00Z">
                    <w:rPr>
                      <w:rFonts w:ascii="Cambria Math" w:eastAsia="等线" w:hAnsi="Cambria Math"/>
                      <w:i/>
                      <w:lang w:eastAsia="ko-KR"/>
                    </w:rPr>
                  </w:ins>
                </m:ctrlPr>
              </m:accPr>
              <m:e>
                <m:r>
                  <w:ins w:id="4159" w:author="Wang Bin 王宾" w:date="2024-08-22T10:04:00Z" w16du:dateUtc="2024-08-22T02:04:00Z">
                    <w:rPr>
                      <w:rFonts w:ascii="Cambria Math" w:eastAsia="等线"/>
                      <w:lang w:eastAsia="ko-KR"/>
                    </w:rPr>
                    <m:t>H</m:t>
                  </w:ins>
                </m:r>
              </m:e>
            </m:acc>
          </m:e>
          <m:sub>
            <m:r>
              <w:ins w:id="4160" w:author="Wang Bin 王宾" w:date="2024-08-22T10:04:00Z" w16du:dateUtc="2024-08-22T02:04:00Z">
                <w:rPr>
                  <w:rFonts w:ascii="Cambria Math" w:eastAsia="等线"/>
                  <w:lang w:eastAsia="ko-KR"/>
                </w:rPr>
                <m:t>2</m:t>
              </w:ins>
            </m:r>
          </m:sub>
        </m:sSub>
        <m:r>
          <w:ins w:id="4161" w:author="Wang Bin 王宾" w:date="2024-08-22T10:04:00Z" w16du:dateUtc="2024-08-22T02:04:00Z">
            <w:rPr>
              <w:rFonts w:ascii="Cambria Math" w:eastAsia="等线"/>
              <w:lang w:eastAsia="ko-KR"/>
            </w:rPr>
            <m:t>(jw)=0</m:t>
          </w:ins>
        </m:r>
      </m:oMath>
      <w:del w:id="4162" w:author="Wang Bin 王宾" w:date="2024-08-22T10:04:00Z" w16du:dateUtc="2024-08-22T02:04:00Z">
        <w:r w:rsidRPr="007C5B3B" w:rsidDel="004133FF">
          <w:rPr>
            <w:rFonts w:eastAsia="等线"/>
            <w:position w:val="-12"/>
            <w:lang w:eastAsia="ko-KR"/>
          </w:rPr>
          <w:object w:dxaOrig="1160" w:dyaOrig="380" w14:anchorId="605B87D6">
            <v:shape id="_x0000_i1063" type="#_x0000_t75" style="width:57.85pt;height:22.05pt" o:ole="">
              <v:imagedata r:id="rId133" o:title=""/>
            </v:shape>
            <o:OLEObject Type="Embed" ProgID="Equation.DSMT4" ShapeID="_x0000_i1063" DrawAspect="Content" ObjectID="_1785885327" r:id="rId134"/>
          </w:object>
        </w:r>
      </w:del>
      <w:r w:rsidRPr="007C5B3B">
        <w:rPr>
          <w:rFonts w:eastAsia="等线"/>
          <w:lang w:eastAsia="ko-KR"/>
        </w:rPr>
        <w:t>.</w:t>
      </w:r>
    </w:p>
    <w:p w14:paraId="1AB5AB2F" w14:textId="15F29615" w:rsidR="007C5B3B" w:rsidRPr="007C5B3B" w:rsidRDefault="009B0532" w:rsidP="00265807">
      <w:pPr>
        <w:pStyle w:val="Heading3"/>
        <w:rPr>
          <w:lang w:eastAsia="ko-KR"/>
        </w:rPr>
      </w:pPr>
      <w:bookmarkStart w:id="4163" w:name="_Toc175215377"/>
      <w:r>
        <w:rPr>
          <w:lang w:eastAsia="zh-CN"/>
        </w:rPr>
        <w:t>B.</w:t>
      </w:r>
      <w:r w:rsidR="00547AA7">
        <w:rPr>
          <w:rFonts w:hint="eastAsia"/>
          <w:lang w:eastAsia="zh-CN"/>
        </w:rPr>
        <w:t>2</w:t>
      </w:r>
      <w:r w:rsidR="007C5B3B" w:rsidRPr="007C5B3B">
        <w:rPr>
          <w:lang w:eastAsia="ko-KR"/>
        </w:rPr>
        <w:t>.1</w:t>
      </w:r>
      <w:r w:rsidR="00590F6F">
        <w:rPr>
          <w:lang w:eastAsia="ko-KR"/>
        </w:rPr>
        <w:tab/>
      </w:r>
      <w:r w:rsidR="007C5B3B" w:rsidRPr="007C5B3B">
        <w:rPr>
          <w:lang w:eastAsia="ko-KR"/>
        </w:rPr>
        <w:t>De-correlation based method for stereo AEC</w:t>
      </w:r>
      <w:bookmarkEnd w:id="4163"/>
      <w:r w:rsidR="007C5B3B" w:rsidRPr="007C5B3B">
        <w:rPr>
          <w:lang w:eastAsia="ko-KR"/>
        </w:rPr>
        <w:t xml:space="preserve"> </w:t>
      </w:r>
    </w:p>
    <w:p w14:paraId="4674E33F" w14:textId="77777777" w:rsidR="007C5B3B" w:rsidRPr="007C5B3B" w:rsidRDefault="007C5B3B" w:rsidP="007C5B3B">
      <w:pPr>
        <w:rPr>
          <w:rFonts w:eastAsia="等线"/>
          <w:lang w:eastAsia="ko-KR"/>
        </w:rPr>
      </w:pPr>
      <w:r w:rsidRPr="007C5B3B">
        <w:rPr>
          <w:rFonts w:eastAsia="等线"/>
          <w:lang w:eastAsia="ko-KR"/>
        </w:rPr>
        <w:t xml:space="preserve">The de-correlation based method is a common solution for stereo AEC, the principles are described in the following. </w:t>
      </w:r>
    </w:p>
    <w:p w14:paraId="0D3EB212" w14:textId="07F69BB8" w:rsidR="007C5B3B" w:rsidRPr="007C5B3B" w:rsidRDefault="009B0532" w:rsidP="00265807">
      <w:pPr>
        <w:pStyle w:val="Heading4"/>
        <w:rPr>
          <w:lang w:eastAsia="ko-KR"/>
        </w:rPr>
      </w:pPr>
      <w:bookmarkStart w:id="4164" w:name="_Toc175215378"/>
      <w:r>
        <w:rPr>
          <w:lang w:eastAsia="ko-KR"/>
        </w:rPr>
        <w:t>B.</w:t>
      </w:r>
      <w:r w:rsidR="00547AA7">
        <w:rPr>
          <w:rFonts w:hint="eastAsia"/>
          <w:lang w:eastAsia="zh-CN"/>
        </w:rPr>
        <w:t>2</w:t>
      </w:r>
      <w:r w:rsidR="007C5B3B" w:rsidRPr="007C5B3B">
        <w:rPr>
          <w:lang w:eastAsia="ko-KR"/>
        </w:rPr>
        <w:t>.1.1</w:t>
      </w:r>
      <w:r w:rsidR="00590F6F">
        <w:rPr>
          <w:lang w:eastAsia="ko-KR"/>
        </w:rPr>
        <w:tab/>
      </w:r>
      <w:r w:rsidR="007C5B3B" w:rsidRPr="007C5B3B">
        <w:rPr>
          <w:lang w:eastAsia="ko-KR"/>
        </w:rPr>
        <w:t>Analysis of stereo audio covariance matrix</w:t>
      </w:r>
      <w:del w:id="4165" w:author="Wang Bin 王宾" w:date="2024-08-22T10:22:00Z" w16du:dateUtc="2024-08-22T02:22:00Z">
        <w:r w:rsidR="007C5B3B" w:rsidRPr="007C5B3B" w:rsidDel="004133FF">
          <w:rPr>
            <w:lang w:eastAsia="ko-KR"/>
          </w:rPr>
          <w:delText>[1</w:delText>
        </w:r>
        <w:r w:rsidR="003E7F99" w:rsidDel="004133FF">
          <w:rPr>
            <w:lang w:eastAsia="ko-KR"/>
          </w:rPr>
          <w:delText>0</w:delText>
        </w:r>
        <w:r w:rsidR="007C5B3B" w:rsidRPr="007C5B3B" w:rsidDel="004133FF">
          <w:rPr>
            <w:lang w:eastAsia="ko-KR"/>
          </w:rPr>
          <w:delText>]</w:delText>
        </w:r>
      </w:del>
      <w:bookmarkEnd w:id="4164"/>
    </w:p>
    <w:p w14:paraId="39420946" w14:textId="40BE3870" w:rsidR="007C5B3B" w:rsidRPr="007C5B3B" w:rsidRDefault="004133FF" w:rsidP="007C5B3B">
      <w:pPr>
        <w:jc w:val="both"/>
        <w:rPr>
          <w:rFonts w:eastAsia="等线"/>
          <w:lang w:eastAsia="ko-KR"/>
        </w:rPr>
      </w:pPr>
      <w:ins w:id="4166" w:author="Wang Bin 王宾" w:date="2024-08-22T10:21:00Z" w16du:dateUtc="2024-08-22T02:21:00Z">
        <w:r>
          <w:rPr>
            <w:rFonts w:eastAsia="等线" w:hint="eastAsia"/>
            <w:lang w:eastAsia="zh-CN"/>
          </w:rPr>
          <w:t>Th</w:t>
        </w:r>
      </w:ins>
      <w:ins w:id="4167" w:author="Wang Bin 王宾" w:date="2024-08-22T10:22:00Z" w16du:dateUtc="2024-08-22T02:22:00Z">
        <w:r>
          <w:rPr>
            <w:rFonts w:eastAsia="等线" w:hint="eastAsia"/>
            <w:lang w:eastAsia="zh-CN"/>
          </w:rPr>
          <w:t xml:space="preserve">e following </w:t>
        </w:r>
      </w:ins>
      <w:ins w:id="4168" w:author="Wang Bin 王宾" w:date="2024-08-22T10:23:00Z" w16du:dateUtc="2024-08-22T02:23:00Z">
        <w:r>
          <w:rPr>
            <w:rFonts w:eastAsia="等线" w:hint="eastAsia"/>
            <w:lang w:eastAsia="zh-CN"/>
          </w:rPr>
          <w:t>paragraphs</w:t>
        </w:r>
      </w:ins>
      <w:ins w:id="4169" w:author="Wang Bin 王宾" w:date="2024-08-22T10:22:00Z" w16du:dateUtc="2024-08-22T02:22:00Z">
        <w:r>
          <w:rPr>
            <w:rFonts w:eastAsia="等线" w:hint="eastAsia"/>
            <w:lang w:eastAsia="zh-CN"/>
          </w:rPr>
          <w:t xml:space="preserve"> refer to[10]</w:t>
        </w:r>
      </w:ins>
      <w:ins w:id="4170" w:author="Wang Bin 王宾" w:date="2024-08-22T10:29:00Z" w16du:dateUtc="2024-08-22T02:29:00Z">
        <w:r>
          <w:rPr>
            <w:rFonts w:eastAsia="等线" w:hint="eastAsia"/>
            <w:lang w:eastAsia="zh-CN"/>
          </w:rPr>
          <w:t>.</w:t>
        </w:r>
      </w:ins>
      <w:ins w:id="4171" w:author="Wang Bin 王宾" w:date="2024-08-22T10:22:00Z" w16du:dateUtc="2024-08-22T02:22:00Z">
        <w:r>
          <w:rPr>
            <w:rFonts w:eastAsia="等线" w:hint="eastAsia"/>
            <w:lang w:eastAsia="zh-CN"/>
          </w:rPr>
          <w:t xml:space="preserve"> </w:t>
        </w:r>
      </w:ins>
      <w:r w:rsidR="007C5B3B" w:rsidRPr="007C5B3B">
        <w:rPr>
          <w:rFonts w:eastAsia="等线"/>
          <w:lang w:eastAsia="ko-KR"/>
        </w:rPr>
        <w:t>In practical scenarios, the length of the actual room impulse response is infinite, but the trailing amplitude is generally small, and the effective length of the amplitude is limited. The impulse response length of the far-end room is set as M, the impulse response length of the near-end room is set as N, and the adaptive filter coefficient length is set as L. The error signal at time n between the output signal of the adaptive filter and the desired signal can be expressed as</w:t>
      </w:r>
    </w:p>
    <w:p w14:paraId="356A86C4" w14:textId="3DDD5D2D" w:rsidR="007C5B3B" w:rsidRPr="007C5B3B" w:rsidRDefault="004133FF" w:rsidP="004133FF">
      <w:pPr>
        <w:jc w:val="center"/>
        <w:rPr>
          <w:rFonts w:eastAsia="Malgun Gothic"/>
          <w:lang w:eastAsia="ko-KR"/>
        </w:rPr>
      </w:pPr>
      <m:oMath>
        <m:r>
          <w:ins w:id="4172" w:author="Wang Bin 王宾" w:date="2024-08-22T10:04:00Z" w16du:dateUtc="2024-08-22T02:04:00Z">
            <w:rPr>
              <w:rFonts w:ascii="Cambria Math" w:eastAsia="等线"/>
              <w:lang w:eastAsia="ko-KR"/>
            </w:rPr>
            <m:t>e(n)=y(n)</m:t>
          </w:ins>
        </m:r>
        <m:r>
          <w:ins w:id="4173" w:author="Wang Bin 王宾" w:date="2024-08-22T10:04:00Z" w16du:dateUtc="2024-08-22T02:04:00Z">
            <w:rPr>
              <w:rFonts w:ascii="Cambria Math" w:eastAsia="等线"/>
              <w:lang w:eastAsia="ko-KR"/>
            </w:rPr>
            <m:t>-</m:t>
          </w:ins>
        </m:r>
        <m:limUpp>
          <m:limUppPr>
            <m:ctrlPr>
              <w:ins w:id="4174" w:author="Wang Bin 王宾" w:date="2024-08-22T10:04:00Z" w16du:dateUtc="2024-08-22T02:04:00Z">
                <w:rPr>
                  <w:rFonts w:ascii="Cambria Math" w:eastAsia="等线" w:hAnsi="Cambria Math"/>
                  <w:i/>
                  <w:lang w:eastAsia="ko-KR"/>
                </w:rPr>
              </w:ins>
            </m:ctrlPr>
          </m:limUppPr>
          <m:e>
            <m:r>
              <w:ins w:id="4175" w:author="Wang Bin 王宾" w:date="2024-08-22T10:04:00Z" w16du:dateUtc="2024-08-22T02:04:00Z">
                <w:rPr>
                  <w:rFonts w:ascii="Cambria Math" w:eastAsia="等线"/>
                  <w:lang w:eastAsia="ko-KR"/>
                </w:rPr>
                <m:t>y(n)</m:t>
              </w:ins>
            </m:r>
          </m:e>
          <m:lim>
            <m:r>
              <w:ins w:id="4176" w:author="Wang Bin 王宾" w:date="2024-08-22T10:04:00Z" w16du:dateUtc="2024-08-22T02:04:00Z">
                <w:rPr>
                  <w:rFonts w:ascii="Cambria Math" w:eastAsia="等线" w:hAnsi="Cambria Math" w:cs="Cambria Math"/>
                  <w:lang w:eastAsia="ko-KR"/>
                </w:rPr>
                <m:t>∧</m:t>
              </w:ins>
            </m:r>
          </m:lim>
        </m:limUpp>
      </m:oMath>
      <w:del w:id="4177" w:author="Wang Bin 王宾" w:date="2024-08-22T10:04:00Z" w16du:dateUtc="2024-08-22T02:04:00Z">
        <w:r w:rsidR="007C5B3B" w:rsidRPr="007C5B3B" w:rsidDel="004133FF">
          <w:rPr>
            <w:rFonts w:eastAsia="等线"/>
            <w:position w:val="-10"/>
            <w:lang w:eastAsia="ko-KR"/>
          </w:rPr>
          <w:object w:dxaOrig="1780" w:dyaOrig="480" w14:anchorId="32770CE9">
            <v:shape id="_x0000_i1064" type="#_x0000_t75" style="width:85.75pt;height:22.05pt" o:ole="">
              <v:imagedata r:id="rId135" o:title=""/>
            </v:shape>
            <o:OLEObject Type="Embed" ProgID="Equation.DSMT4" ShapeID="_x0000_i1064" DrawAspect="Content" ObjectID="_1785885328" r:id="rId136"/>
          </w:object>
        </w:r>
      </w:del>
      <w:r w:rsidR="007C5B3B" w:rsidRPr="007C5B3B">
        <w:rPr>
          <w:rFonts w:eastAsia="等线"/>
          <w:lang w:eastAsia="ko-KR"/>
        </w:rPr>
        <w:tab/>
        <w:t xml:space="preserve"> (4)</w:t>
      </w:r>
    </w:p>
    <w:p w14:paraId="52C0D9DB" w14:textId="77777777" w:rsidR="007C5B3B" w:rsidRPr="007C5B3B" w:rsidRDefault="007C5B3B" w:rsidP="007C5B3B">
      <w:pPr>
        <w:rPr>
          <w:rFonts w:eastAsia="等线"/>
          <w:lang w:eastAsia="ko-KR"/>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giving</w:t>
      </w:r>
    </w:p>
    <w:p w14:paraId="4B72796E" w14:textId="34913C56" w:rsidR="007C5B3B" w:rsidRPr="007C5B3B" w:rsidRDefault="004133FF" w:rsidP="004133FF">
      <w:pPr>
        <w:jc w:val="center"/>
        <w:rPr>
          <w:rFonts w:eastAsia="等线"/>
          <w:lang w:eastAsia="ko-KR"/>
        </w:rPr>
      </w:pPr>
      <m:oMath>
        <m:r>
          <w:ins w:id="4178" w:author="Wang Bin 王宾" w:date="2024-08-22T10:04:00Z" w16du:dateUtc="2024-08-22T02:04:00Z">
            <w:rPr>
              <w:rFonts w:ascii="Cambria Math" w:eastAsia="等线"/>
              <w:lang w:eastAsia="ko-KR"/>
            </w:rPr>
            <m:t>J(n)=</m:t>
          </w:ins>
        </m:r>
        <m:limUpp>
          <m:limUppPr>
            <m:ctrlPr>
              <w:ins w:id="4179" w:author="Wang Bin 王宾" w:date="2024-08-22T10:04:00Z" w16du:dateUtc="2024-08-22T02:04:00Z">
                <w:rPr>
                  <w:rFonts w:ascii="Cambria Math" w:eastAsia="等线" w:hAnsi="Cambria Math"/>
                  <w:i/>
                  <w:lang w:eastAsia="ko-KR"/>
                </w:rPr>
              </w:ins>
            </m:ctrlPr>
          </m:limUppPr>
          <m:e>
            <m:r>
              <w:ins w:id="4180" w:author="Wang Bin 王宾" w:date="2024-08-22T10:04:00Z" w16du:dateUtc="2024-08-22T02:04:00Z">
                <w:rPr>
                  <w:rFonts w:ascii="Cambria Math" w:eastAsia="等线"/>
                  <w:lang w:eastAsia="ko-KR"/>
                </w:rPr>
                <m:t>∑</m:t>
              </w:ins>
            </m:r>
          </m:e>
          <m:lim>
            <m:limLow>
              <m:limLowPr>
                <m:ctrlPr>
                  <w:ins w:id="4181" w:author="Wang Bin 王宾" w:date="2024-08-22T10:04:00Z" w16du:dateUtc="2024-08-22T02:04:00Z">
                    <w:rPr>
                      <w:rFonts w:ascii="Cambria Math" w:eastAsia="等线" w:hAnsi="Cambria Math"/>
                      <w:i/>
                      <w:lang w:eastAsia="ko-KR"/>
                    </w:rPr>
                  </w:ins>
                </m:ctrlPr>
              </m:limLowPr>
              <m:e>
                <m:r>
                  <w:ins w:id="4182" w:author="Wang Bin 王宾" w:date="2024-08-22T10:04:00Z" w16du:dateUtc="2024-08-22T02:04:00Z">
                    <w:rPr>
                      <w:rFonts w:ascii="Cambria Math" w:eastAsia="等线"/>
                      <w:lang w:eastAsia="ko-KR"/>
                    </w:rPr>
                    <m:t>i=0</m:t>
                  </w:ins>
                </m:r>
              </m:e>
              <m:lim>
                <m:r>
                  <w:ins w:id="4183" w:author="Wang Bin 王宾" w:date="2024-08-22T10:04:00Z" w16du:dateUtc="2024-08-22T02:04:00Z">
                    <w:rPr>
                      <w:rFonts w:ascii="Cambria Math" w:eastAsia="等线"/>
                      <w:lang w:eastAsia="ko-KR"/>
                    </w:rPr>
                    <m:t>n</m:t>
                  </w:ins>
                </m:r>
              </m:lim>
            </m:limLow>
          </m:lim>
        </m:limUpp>
        <m:sSup>
          <m:sSupPr>
            <m:ctrlPr>
              <w:ins w:id="4184" w:author="Wang Bin 王宾" w:date="2024-08-22T10:04:00Z" w16du:dateUtc="2024-08-22T02:04:00Z">
                <w:rPr>
                  <w:rFonts w:ascii="Cambria Math" w:eastAsia="等线" w:hAnsi="Cambria Math"/>
                  <w:i/>
                  <w:lang w:eastAsia="ko-KR"/>
                </w:rPr>
              </w:ins>
            </m:ctrlPr>
          </m:sSupPr>
          <m:e>
            <m:r>
              <w:ins w:id="4185" w:author="Wang Bin 王宾" w:date="2024-08-22T10:04:00Z" w16du:dateUtc="2024-08-22T02:04:00Z">
                <w:rPr>
                  <w:rFonts w:ascii="Cambria Math" w:eastAsia="等线"/>
                  <w:lang w:eastAsia="ko-KR"/>
                </w:rPr>
                <m:t>λ</m:t>
              </w:ins>
            </m:r>
          </m:e>
          <m:sup>
            <m:r>
              <w:ins w:id="4186" w:author="Wang Bin 王宾" w:date="2024-08-22T10:04:00Z" w16du:dateUtc="2024-08-22T02:04:00Z">
                <w:rPr>
                  <w:rFonts w:ascii="Cambria Math" w:eastAsia="等线"/>
                  <w:lang w:eastAsia="ko-KR"/>
                </w:rPr>
                <m:t>n</m:t>
              </w:ins>
            </m:r>
            <m:r>
              <w:ins w:id="4187" w:author="Wang Bin 王宾" w:date="2024-08-22T10:04:00Z" w16du:dateUtc="2024-08-22T02:04:00Z">
                <w:rPr>
                  <w:rFonts w:ascii="Cambria Math" w:eastAsia="等线"/>
                  <w:lang w:eastAsia="ko-KR"/>
                </w:rPr>
                <m:t>-</m:t>
              </w:ins>
            </m:r>
            <m:r>
              <w:ins w:id="4188" w:author="Wang Bin 王宾" w:date="2024-08-22T10:04:00Z" w16du:dateUtc="2024-08-22T02:04:00Z">
                <w:rPr>
                  <w:rFonts w:ascii="Cambria Math" w:eastAsia="等线"/>
                  <w:lang w:eastAsia="ko-KR"/>
                </w:rPr>
                <m:t>i</m:t>
              </w:ins>
            </m:r>
          </m:sup>
        </m:sSup>
        <m:sSup>
          <m:sSupPr>
            <m:ctrlPr>
              <w:ins w:id="4189" w:author="Wang Bin 王宾" w:date="2024-08-22T10:04:00Z" w16du:dateUtc="2024-08-22T02:04:00Z">
                <w:rPr>
                  <w:rFonts w:ascii="Cambria Math" w:eastAsia="等线" w:hAnsi="Cambria Math"/>
                  <w:i/>
                  <w:lang w:eastAsia="ko-KR"/>
                </w:rPr>
              </w:ins>
            </m:ctrlPr>
          </m:sSupPr>
          <m:e>
            <m:r>
              <w:ins w:id="4190" w:author="Wang Bin 王宾" w:date="2024-08-22T10:04:00Z" w16du:dateUtc="2024-08-22T02:04:00Z">
                <w:rPr>
                  <w:rFonts w:ascii="Cambria Math" w:eastAsia="等线"/>
                  <w:lang w:eastAsia="ko-KR"/>
                </w:rPr>
                <m:t>e</m:t>
              </w:ins>
            </m:r>
          </m:e>
          <m:sup>
            <m:r>
              <w:ins w:id="4191" w:author="Wang Bin 王宾" w:date="2024-08-22T10:04:00Z" w16du:dateUtc="2024-08-22T02:04:00Z">
                <w:rPr>
                  <w:rFonts w:ascii="Cambria Math" w:eastAsia="等线"/>
                  <w:lang w:eastAsia="ko-KR"/>
                </w:rPr>
                <m:t>2</m:t>
              </w:ins>
            </m:r>
          </m:sup>
        </m:sSup>
        <m:r>
          <w:ins w:id="4192" w:author="Wang Bin 王宾" w:date="2024-08-22T10:04:00Z" w16du:dateUtc="2024-08-22T02:04:00Z">
            <w:rPr>
              <w:rFonts w:ascii="Cambria Math" w:eastAsia="等线"/>
              <w:lang w:eastAsia="ko-KR"/>
            </w:rPr>
            <m:t>(i)</m:t>
          </w:ins>
        </m:r>
      </m:oMath>
      <w:del w:id="4193" w:author="Wang Bin 王宾" w:date="2024-08-22T10:04:00Z" w16du:dateUtc="2024-08-22T02:04:00Z">
        <w:r w:rsidR="007C5B3B" w:rsidRPr="007C5B3B" w:rsidDel="004133FF">
          <w:rPr>
            <w:rFonts w:eastAsia="等线"/>
            <w:position w:val="-22"/>
            <w:lang w:eastAsia="ko-KR"/>
          </w:rPr>
          <w:object w:dxaOrig="1760" w:dyaOrig="600" w14:anchorId="1C371D44">
            <v:shape id="_x0000_i1065" type="#_x0000_t75" style="width:85.75pt;height:29.15pt" o:ole="">
              <v:imagedata r:id="rId137" o:title=""/>
            </v:shape>
            <o:OLEObject Type="Embed" ProgID="Equation.DSMT4" ShapeID="_x0000_i1065" DrawAspect="Content" ObjectID="_1785885329" r:id="rId138"/>
          </w:object>
        </w:r>
      </w:del>
      <w:r w:rsidR="007C5B3B"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560C3321" w14:textId="10EFC441" w:rsidR="007C5B3B" w:rsidRPr="007C5B3B" w:rsidRDefault="004133FF" w:rsidP="004133FF">
      <w:pPr>
        <w:jc w:val="center"/>
        <w:rPr>
          <w:rFonts w:eastAsia="Malgun Gothic"/>
          <w:lang w:eastAsia="ko-KR"/>
        </w:rPr>
      </w:pPr>
      <m:oMath>
        <m:r>
          <w:ins w:id="4194" w:author="Wang Bin 王宾" w:date="2024-08-22T10:04:00Z" w16du:dateUtc="2024-08-22T02:04:00Z">
            <w:rPr>
              <w:rFonts w:ascii="Cambria Math" w:eastAsia="等线"/>
              <w:lang w:eastAsia="ko-KR"/>
            </w:rPr>
            <m:t>R(n)</m:t>
          </w:ins>
        </m:r>
        <m:d>
          <m:dPr>
            <m:begChr m:val="["/>
            <m:endChr m:val="]"/>
            <m:ctrlPr>
              <w:ins w:id="4195" w:author="Wang Bin 王宾" w:date="2024-08-22T10:04:00Z" w16du:dateUtc="2024-08-22T02:04:00Z">
                <w:rPr>
                  <w:rFonts w:ascii="Cambria Math" w:eastAsia="等线" w:hAnsi="Cambria Math"/>
                  <w:i/>
                  <w:lang w:eastAsia="ko-KR"/>
                </w:rPr>
              </w:ins>
            </m:ctrlPr>
          </m:dPr>
          <m:e>
            <m:m>
              <m:mPr>
                <m:mcs>
                  <m:mc>
                    <m:mcPr>
                      <m:count m:val="1"/>
                      <m:mcJc m:val="center"/>
                    </m:mcPr>
                  </m:mc>
                </m:mcs>
                <m:ctrlPr>
                  <w:ins w:id="4196" w:author="Wang Bin 王宾" w:date="2024-08-22T10:04:00Z" w16du:dateUtc="2024-08-22T02:04:00Z">
                    <w:rPr>
                      <w:rFonts w:ascii="Cambria Math" w:eastAsia="等线" w:hAnsi="Cambria Math"/>
                      <w:i/>
                      <w:lang w:eastAsia="ko-KR"/>
                    </w:rPr>
                  </w:ins>
                </m:ctrlPr>
              </m:mPr>
              <m:mr>
                <m:e>
                  <m:sSub>
                    <m:sSubPr>
                      <m:ctrlPr>
                        <w:ins w:id="4197" w:author="Wang Bin 王宾" w:date="2024-08-22T10:04:00Z" w16du:dateUtc="2024-08-22T02:04:00Z">
                          <w:rPr>
                            <w:rFonts w:ascii="Cambria Math" w:eastAsia="等线" w:hAnsi="Cambria Math"/>
                            <w:i/>
                            <w:lang w:eastAsia="ko-KR"/>
                          </w:rPr>
                        </w:ins>
                      </m:ctrlPr>
                    </m:sSubPr>
                    <m:e>
                      <m:acc>
                        <m:accPr>
                          <m:ctrlPr>
                            <w:ins w:id="4198" w:author="Wang Bin 王宾" w:date="2024-08-22T10:04:00Z" w16du:dateUtc="2024-08-22T02:04:00Z">
                              <w:rPr>
                                <w:rFonts w:ascii="Cambria Math" w:eastAsia="等线" w:hAnsi="Cambria Math"/>
                                <w:i/>
                                <w:lang w:eastAsia="ko-KR"/>
                              </w:rPr>
                            </w:ins>
                          </m:ctrlPr>
                        </m:accPr>
                        <m:e>
                          <m:r>
                            <w:ins w:id="4199" w:author="Wang Bin 王宾" w:date="2024-08-22T10:04:00Z" w16du:dateUtc="2024-08-22T02:04:00Z">
                              <w:rPr>
                                <w:rFonts w:ascii="Cambria Math" w:eastAsia="等线"/>
                                <w:lang w:eastAsia="ko-KR"/>
                              </w:rPr>
                              <m:t>h</m:t>
                            </w:ins>
                          </m:r>
                        </m:e>
                      </m:acc>
                    </m:e>
                    <m:sub>
                      <m:r>
                        <w:ins w:id="4200" w:author="Wang Bin 王宾" w:date="2024-08-22T10:04:00Z" w16du:dateUtc="2024-08-22T02:04:00Z">
                          <w:rPr>
                            <w:rFonts w:ascii="Cambria Math" w:eastAsia="等线"/>
                            <w:lang w:eastAsia="ko-KR"/>
                          </w:rPr>
                          <m:t>1,L</m:t>
                        </w:ins>
                      </m:r>
                    </m:sub>
                  </m:sSub>
                  <m:r>
                    <w:ins w:id="4201" w:author="Wang Bin 王宾" w:date="2024-08-22T10:04:00Z" w16du:dateUtc="2024-08-22T02:04:00Z">
                      <w:rPr>
                        <w:rFonts w:ascii="Cambria Math" w:eastAsia="等线"/>
                        <w:lang w:eastAsia="ko-KR"/>
                      </w:rPr>
                      <m:t>(n)</m:t>
                    </w:ins>
                  </m:r>
                </m:e>
              </m:mr>
              <m:mr>
                <m:e>
                  <m:sSub>
                    <m:sSubPr>
                      <m:ctrlPr>
                        <w:ins w:id="4202" w:author="Wang Bin 王宾" w:date="2024-08-22T10:04:00Z" w16du:dateUtc="2024-08-22T02:04:00Z">
                          <w:rPr>
                            <w:rFonts w:ascii="Cambria Math" w:eastAsia="等线" w:hAnsi="Cambria Math"/>
                            <w:i/>
                            <w:lang w:eastAsia="ko-KR"/>
                          </w:rPr>
                        </w:ins>
                      </m:ctrlPr>
                    </m:sSubPr>
                    <m:e>
                      <m:acc>
                        <m:accPr>
                          <m:ctrlPr>
                            <w:ins w:id="4203" w:author="Wang Bin 王宾" w:date="2024-08-22T10:04:00Z" w16du:dateUtc="2024-08-22T02:04:00Z">
                              <w:rPr>
                                <w:rFonts w:ascii="Cambria Math" w:eastAsia="等线" w:hAnsi="Cambria Math"/>
                                <w:i/>
                                <w:lang w:eastAsia="ko-KR"/>
                              </w:rPr>
                            </w:ins>
                          </m:ctrlPr>
                        </m:accPr>
                        <m:e>
                          <m:r>
                            <w:ins w:id="4204" w:author="Wang Bin 王宾" w:date="2024-08-22T10:04:00Z" w16du:dateUtc="2024-08-22T02:04:00Z">
                              <w:rPr>
                                <w:rFonts w:ascii="Cambria Math" w:eastAsia="等线"/>
                                <w:lang w:eastAsia="ko-KR"/>
                              </w:rPr>
                              <m:t>h</m:t>
                            </w:ins>
                          </m:r>
                        </m:e>
                      </m:acc>
                    </m:e>
                    <m:sub>
                      <m:r>
                        <w:ins w:id="4205" w:author="Wang Bin 王宾" w:date="2024-08-22T10:04:00Z" w16du:dateUtc="2024-08-22T02:04:00Z">
                          <w:rPr>
                            <w:rFonts w:ascii="Cambria Math" w:eastAsia="等线"/>
                            <w:lang w:eastAsia="ko-KR"/>
                          </w:rPr>
                          <m:t>2,L</m:t>
                        </w:ins>
                      </m:r>
                    </m:sub>
                  </m:sSub>
                  <m:r>
                    <w:ins w:id="4206" w:author="Wang Bin 王宾" w:date="2024-08-22T10:04:00Z" w16du:dateUtc="2024-08-22T02:04:00Z">
                      <w:rPr>
                        <w:rFonts w:ascii="Cambria Math" w:eastAsia="等线"/>
                        <w:lang w:eastAsia="ko-KR"/>
                      </w:rPr>
                      <m:t>(n)</m:t>
                    </w:ins>
                  </m:r>
                </m:e>
              </m:mr>
            </m:m>
          </m:e>
        </m:d>
        <m:r>
          <w:ins w:id="4207" w:author="Wang Bin 王宾" w:date="2024-08-22T10:04:00Z" w16du:dateUtc="2024-08-22T02:04:00Z">
            <w:rPr>
              <w:rFonts w:ascii="Cambria Math" w:eastAsia="等线"/>
              <w:lang w:eastAsia="ko-KR"/>
            </w:rPr>
            <m:t>=r(n)</m:t>
          </w:ins>
        </m:r>
      </m:oMath>
      <w:del w:id="4208" w:author="Wang Bin 王宾" w:date="2024-08-22T10:04:00Z" w16du:dateUtc="2024-08-22T02:04:00Z">
        <w:r w:rsidR="007C5B3B" w:rsidRPr="007C5B3B" w:rsidDel="004133FF">
          <w:rPr>
            <w:rFonts w:eastAsia="等线"/>
            <w:position w:val="-38"/>
            <w:lang w:eastAsia="ko-KR"/>
          </w:rPr>
          <w:object w:dxaOrig="2060" w:dyaOrig="880" w14:anchorId="096A6C49">
            <v:shape id="_x0000_i1066" type="#_x0000_t75" style="width:108.6pt;height:42.85pt" o:ole="">
              <v:imagedata r:id="rId139" o:title=""/>
            </v:shape>
            <o:OLEObject Type="Embed" ProgID="Equation.DSMT4" ShapeID="_x0000_i1066" DrawAspect="Content" ObjectID="_1785885330" r:id="rId140"/>
          </w:object>
        </w:r>
      </w:del>
      <w:r w:rsidR="007C5B3B" w:rsidRPr="007C5B3B">
        <w:rPr>
          <w:rFonts w:eastAsia="等线"/>
          <w:lang w:eastAsia="ko-KR"/>
        </w:rPr>
        <w:tab/>
        <w:t xml:space="preserve"> (6)</w:t>
      </w:r>
    </w:p>
    <w:p w14:paraId="2D124ABD" w14:textId="77777777" w:rsidR="007C5B3B" w:rsidRPr="007C5B3B" w:rsidRDefault="007C5B3B" w:rsidP="007C5B3B">
      <w:pPr>
        <w:rPr>
          <w:rFonts w:eastAsia="等线"/>
          <w:lang w:eastAsia="ko-KR"/>
        </w:rPr>
      </w:pPr>
      <w:r w:rsidRPr="007C5B3B">
        <w:rPr>
          <w:rFonts w:eastAsia="等线"/>
          <w:lang w:eastAsia="ko-KR"/>
        </w:rPr>
        <w:t xml:space="preserve">Where </w:t>
      </w:r>
    </w:p>
    <w:p w14:paraId="31C9FA1F" w14:textId="6EF6EF71" w:rsidR="007C5B3B" w:rsidRPr="007C5B3B" w:rsidRDefault="004133FF" w:rsidP="004133FF">
      <w:pPr>
        <w:jc w:val="center"/>
        <w:rPr>
          <w:rFonts w:eastAsia="等线"/>
          <w:lang w:eastAsia="ko-KR"/>
        </w:rPr>
      </w:pPr>
      <m:oMath>
        <m:r>
          <w:ins w:id="4209" w:author="Wang Bin 王宾" w:date="2024-08-22T10:04:00Z" w16du:dateUtc="2024-08-22T02:04:00Z">
            <w:rPr>
              <w:rFonts w:ascii="Cambria Math" w:eastAsia="等线"/>
              <w:lang w:eastAsia="ko-KR"/>
            </w:rPr>
            <m:t>R(n)=</m:t>
          </w:ins>
        </m:r>
        <m:limUpp>
          <m:limUppPr>
            <m:ctrlPr>
              <w:ins w:id="4210" w:author="Wang Bin 王宾" w:date="2024-08-22T10:04:00Z" w16du:dateUtc="2024-08-22T02:04:00Z">
                <w:rPr>
                  <w:rFonts w:ascii="Cambria Math" w:eastAsia="等线" w:hAnsi="Cambria Math"/>
                  <w:i/>
                  <w:lang w:eastAsia="ko-KR"/>
                </w:rPr>
              </w:ins>
            </m:ctrlPr>
          </m:limUppPr>
          <m:e>
            <m:r>
              <w:ins w:id="4211" w:author="Wang Bin 王宾" w:date="2024-08-22T10:04:00Z" w16du:dateUtc="2024-08-22T02:04:00Z">
                <w:rPr>
                  <w:rFonts w:ascii="Cambria Math" w:eastAsia="等线"/>
                  <w:lang w:eastAsia="ko-KR"/>
                </w:rPr>
                <m:t>∑</m:t>
              </w:ins>
            </m:r>
          </m:e>
          <m:lim>
            <m:limLow>
              <m:limLowPr>
                <m:ctrlPr>
                  <w:ins w:id="4212" w:author="Wang Bin 王宾" w:date="2024-08-22T10:04:00Z" w16du:dateUtc="2024-08-22T02:04:00Z">
                    <w:rPr>
                      <w:rFonts w:ascii="Cambria Math" w:eastAsia="等线" w:hAnsi="Cambria Math"/>
                      <w:i/>
                      <w:lang w:eastAsia="ko-KR"/>
                    </w:rPr>
                  </w:ins>
                </m:ctrlPr>
              </m:limLowPr>
              <m:e>
                <m:r>
                  <w:ins w:id="4213" w:author="Wang Bin 王宾" w:date="2024-08-22T10:04:00Z" w16du:dateUtc="2024-08-22T02:04:00Z">
                    <w:rPr>
                      <w:rFonts w:ascii="Cambria Math" w:eastAsia="等线"/>
                      <w:lang w:eastAsia="ko-KR"/>
                    </w:rPr>
                    <m:t>i=0</m:t>
                  </w:ins>
                </m:r>
              </m:e>
              <m:lim>
                <m:r>
                  <w:ins w:id="4214" w:author="Wang Bin 王宾" w:date="2024-08-22T10:04:00Z" w16du:dateUtc="2024-08-22T02:04:00Z">
                    <w:rPr>
                      <w:rFonts w:ascii="Cambria Math" w:eastAsia="等线"/>
                      <w:lang w:eastAsia="ko-KR"/>
                    </w:rPr>
                    <m:t>n</m:t>
                  </w:ins>
                </m:r>
              </m:lim>
            </m:limLow>
          </m:lim>
        </m:limUpp>
        <m:sSup>
          <m:sSupPr>
            <m:ctrlPr>
              <w:ins w:id="4215" w:author="Wang Bin 王宾" w:date="2024-08-22T10:04:00Z" w16du:dateUtc="2024-08-22T02:04:00Z">
                <w:rPr>
                  <w:rFonts w:ascii="Cambria Math" w:eastAsia="等线" w:hAnsi="Cambria Math"/>
                  <w:i/>
                  <w:lang w:eastAsia="ko-KR"/>
                </w:rPr>
              </w:ins>
            </m:ctrlPr>
          </m:sSupPr>
          <m:e>
            <m:r>
              <w:ins w:id="4216" w:author="Wang Bin 王宾" w:date="2024-08-22T10:04:00Z" w16du:dateUtc="2024-08-22T02:04:00Z">
                <w:rPr>
                  <w:rFonts w:ascii="Cambria Math" w:eastAsia="等线"/>
                  <w:lang w:eastAsia="ko-KR"/>
                </w:rPr>
                <m:t>λ</m:t>
              </w:ins>
            </m:r>
          </m:e>
          <m:sup>
            <m:r>
              <w:ins w:id="4217" w:author="Wang Bin 王宾" w:date="2024-08-22T10:04:00Z" w16du:dateUtc="2024-08-22T02:04:00Z">
                <w:rPr>
                  <w:rFonts w:ascii="Cambria Math" w:eastAsia="等线"/>
                  <w:lang w:eastAsia="ko-KR"/>
                </w:rPr>
                <m:t>n</m:t>
              </w:ins>
            </m:r>
            <m:r>
              <w:ins w:id="4218" w:author="Wang Bin 王宾" w:date="2024-08-22T10:04:00Z" w16du:dateUtc="2024-08-22T02:04:00Z">
                <w:rPr>
                  <w:rFonts w:ascii="Cambria Math" w:eastAsia="等线"/>
                  <w:lang w:eastAsia="ko-KR"/>
                </w:rPr>
                <m:t>-</m:t>
              </w:ins>
            </m:r>
            <m:r>
              <w:ins w:id="4219" w:author="Wang Bin 王宾" w:date="2024-08-22T10:04:00Z" w16du:dateUtc="2024-08-22T02:04:00Z">
                <w:rPr>
                  <w:rFonts w:ascii="Cambria Math" w:eastAsia="等线"/>
                  <w:lang w:eastAsia="ko-KR"/>
                </w:rPr>
                <m:t>i</m:t>
              </w:ins>
            </m:r>
          </m:sup>
        </m:sSup>
        <m:d>
          <m:dPr>
            <m:begChr m:val="["/>
            <m:endChr m:val="]"/>
            <m:ctrlPr>
              <w:ins w:id="4220" w:author="Wang Bin 王宾" w:date="2024-08-22T10:04:00Z" w16du:dateUtc="2024-08-22T02:04:00Z">
                <w:rPr>
                  <w:rFonts w:ascii="Cambria Math" w:eastAsia="等线" w:hAnsi="Cambria Math"/>
                  <w:i/>
                  <w:lang w:eastAsia="ko-KR"/>
                </w:rPr>
              </w:ins>
            </m:ctrlPr>
          </m:dPr>
          <m:e>
            <m:m>
              <m:mPr>
                <m:mcs>
                  <m:mc>
                    <m:mcPr>
                      <m:count m:val="1"/>
                      <m:mcJc m:val="center"/>
                    </m:mcPr>
                  </m:mc>
                </m:mcs>
                <m:ctrlPr>
                  <w:ins w:id="4221" w:author="Wang Bin 王宾" w:date="2024-08-22T10:04:00Z" w16du:dateUtc="2024-08-22T02:04:00Z">
                    <w:rPr>
                      <w:rFonts w:ascii="Cambria Math" w:eastAsia="等线" w:hAnsi="Cambria Math"/>
                      <w:i/>
                      <w:lang w:eastAsia="ko-KR"/>
                    </w:rPr>
                  </w:ins>
                </m:ctrlPr>
              </m:mPr>
              <m:mr>
                <m:e>
                  <m:sSub>
                    <m:sSubPr>
                      <m:ctrlPr>
                        <w:ins w:id="4222" w:author="Wang Bin 王宾" w:date="2024-08-22T10:04:00Z" w16du:dateUtc="2024-08-22T02:04:00Z">
                          <w:rPr>
                            <w:rFonts w:ascii="Cambria Math" w:eastAsia="等线" w:hAnsi="Cambria Math"/>
                            <w:i/>
                            <w:lang w:eastAsia="ko-KR"/>
                          </w:rPr>
                        </w:ins>
                      </m:ctrlPr>
                    </m:sSubPr>
                    <m:e>
                      <m:r>
                        <w:ins w:id="4223" w:author="Wang Bin 王宾" w:date="2024-08-22T10:04:00Z" w16du:dateUtc="2024-08-22T02:04:00Z">
                          <w:rPr>
                            <w:rFonts w:ascii="Cambria Math" w:eastAsia="等线"/>
                            <w:lang w:eastAsia="ko-KR"/>
                          </w:rPr>
                          <m:t>X</m:t>
                        </w:ins>
                      </m:r>
                    </m:e>
                    <m:sub>
                      <m:r>
                        <w:ins w:id="4224" w:author="Wang Bin 王宾" w:date="2024-08-22T10:04:00Z" w16du:dateUtc="2024-08-22T02:04:00Z">
                          <w:rPr>
                            <w:rFonts w:ascii="Cambria Math" w:eastAsia="等线"/>
                            <w:lang w:eastAsia="ko-KR"/>
                          </w:rPr>
                          <m:t>1,L</m:t>
                        </w:ins>
                      </m:r>
                    </m:sub>
                  </m:sSub>
                  <m:r>
                    <w:ins w:id="4225" w:author="Wang Bin 王宾" w:date="2024-08-22T10:04:00Z" w16du:dateUtc="2024-08-22T02:04:00Z">
                      <w:rPr>
                        <w:rFonts w:ascii="Cambria Math" w:eastAsia="等线"/>
                        <w:lang w:eastAsia="ko-KR"/>
                      </w:rPr>
                      <m:t>(i)</m:t>
                    </w:ins>
                  </m:r>
                </m:e>
              </m:mr>
              <m:mr>
                <m:e>
                  <m:sSub>
                    <m:sSubPr>
                      <m:ctrlPr>
                        <w:ins w:id="4226" w:author="Wang Bin 王宾" w:date="2024-08-22T10:04:00Z" w16du:dateUtc="2024-08-22T02:04:00Z">
                          <w:rPr>
                            <w:rFonts w:ascii="Cambria Math" w:eastAsia="等线" w:hAnsi="Cambria Math"/>
                            <w:i/>
                            <w:lang w:eastAsia="ko-KR"/>
                          </w:rPr>
                        </w:ins>
                      </m:ctrlPr>
                    </m:sSubPr>
                    <m:e>
                      <m:r>
                        <w:ins w:id="4227" w:author="Wang Bin 王宾" w:date="2024-08-22T10:04:00Z" w16du:dateUtc="2024-08-22T02:04:00Z">
                          <w:rPr>
                            <w:rFonts w:ascii="Cambria Math" w:eastAsia="等线"/>
                            <w:lang w:eastAsia="ko-KR"/>
                          </w:rPr>
                          <m:t>X</m:t>
                        </w:ins>
                      </m:r>
                    </m:e>
                    <m:sub>
                      <m:r>
                        <w:ins w:id="4228" w:author="Wang Bin 王宾" w:date="2024-08-22T10:04:00Z" w16du:dateUtc="2024-08-22T02:04:00Z">
                          <w:rPr>
                            <w:rFonts w:ascii="Cambria Math" w:eastAsia="等线"/>
                            <w:lang w:eastAsia="ko-KR"/>
                          </w:rPr>
                          <m:t>2,L</m:t>
                        </w:ins>
                      </m:r>
                    </m:sub>
                  </m:sSub>
                  <m:r>
                    <w:ins w:id="4229" w:author="Wang Bin 王宾" w:date="2024-08-22T10:04:00Z" w16du:dateUtc="2024-08-22T02:04:00Z">
                      <w:rPr>
                        <w:rFonts w:ascii="Cambria Math" w:eastAsia="等线"/>
                        <w:lang w:eastAsia="ko-KR"/>
                      </w:rPr>
                      <m:t>(i)</m:t>
                    </w:ins>
                  </m:r>
                </m:e>
              </m:mr>
            </m:m>
          </m:e>
        </m:d>
        <m:d>
          <m:dPr>
            <m:begChr m:val="["/>
            <m:endChr m:val="]"/>
            <m:ctrlPr>
              <w:ins w:id="4230" w:author="Wang Bin 王宾" w:date="2024-08-22T10:04:00Z" w16du:dateUtc="2024-08-22T02:04:00Z">
                <w:rPr>
                  <w:rFonts w:ascii="Cambria Math" w:eastAsia="等线" w:hAnsi="Cambria Math"/>
                  <w:i/>
                  <w:lang w:eastAsia="ko-KR"/>
                </w:rPr>
              </w:ins>
            </m:ctrlPr>
          </m:dPr>
          <m:e>
            <m:m>
              <m:mPr>
                <m:mcs>
                  <m:mc>
                    <m:mcPr>
                      <m:count m:val="2"/>
                      <m:mcJc m:val="center"/>
                    </m:mcPr>
                  </m:mc>
                </m:mcs>
                <m:ctrlPr>
                  <w:ins w:id="4231" w:author="Wang Bin 王宾" w:date="2024-08-22T10:04:00Z" w16du:dateUtc="2024-08-22T02:04:00Z">
                    <w:rPr>
                      <w:rFonts w:ascii="Cambria Math" w:eastAsia="等线" w:hAnsi="Cambria Math"/>
                      <w:i/>
                      <w:lang w:eastAsia="ko-KR"/>
                    </w:rPr>
                  </w:ins>
                </m:ctrlPr>
              </m:mPr>
              <m:mr>
                <m:e>
                  <m:sSubSup>
                    <m:sSubSupPr>
                      <m:ctrlPr>
                        <w:ins w:id="4232" w:author="Wang Bin 王宾" w:date="2024-08-22T10:04:00Z" w16du:dateUtc="2024-08-22T02:04:00Z">
                          <w:rPr>
                            <w:rFonts w:ascii="Cambria Math" w:eastAsia="等线" w:hAnsi="Cambria Math"/>
                            <w:i/>
                            <w:lang w:eastAsia="ko-KR"/>
                          </w:rPr>
                        </w:ins>
                      </m:ctrlPr>
                    </m:sSubSupPr>
                    <m:e>
                      <m:r>
                        <w:ins w:id="4233" w:author="Wang Bin 王宾" w:date="2024-08-22T10:04:00Z" w16du:dateUtc="2024-08-22T02:04:00Z">
                          <w:rPr>
                            <w:rFonts w:ascii="Cambria Math" w:eastAsia="等线"/>
                            <w:lang w:eastAsia="ko-KR"/>
                          </w:rPr>
                          <m:t>X</m:t>
                        </w:ins>
                      </m:r>
                    </m:e>
                    <m:sub>
                      <m:r>
                        <w:ins w:id="4234" w:author="Wang Bin 王宾" w:date="2024-08-22T10:04:00Z" w16du:dateUtc="2024-08-22T02:04:00Z">
                          <w:rPr>
                            <w:rFonts w:ascii="Cambria Math" w:eastAsia="等线"/>
                            <w:lang w:eastAsia="ko-KR"/>
                          </w:rPr>
                          <m:t>1,L</m:t>
                        </w:ins>
                      </m:r>
                    </m:sub>
                    <m:sup>
                      <m:r>
                        <w:ins w:id="4235" w:author="Wang Bin 王宾" w:date="2024-08-22T10:04:00Z" w16du:dateUtc="2024-08-22T02:04:00Z">
                          <w:rPr>
                            <w:rFonts w:ascii="Cambria Math" w:eastAsia="等线"/>
                            <w:lang w:eastAsia="ko-KR"/>
                          </w:rPr>
                          <m:t>T</m:t>
                        </w:ins>
                      </m:r>
                    </m:sup>
                  </m:sSubSup>
                  <m:r>
                    <w:ins w:id="4236" w:author="Wang Bin 王宾" w:date="2024-08-22T10:04:00Z" w16du:dateUtc="2024-08-22T02:04:00Z">
                      <w:rPr>
                        <w:rFonts w:ascii="Cambria Math" w:eastAsia="等线"/>
                        <w:lang w:eastAsia="ko-KR"/>
                      </w:rPr>
                      <m:t>(i)</m:t>
                    </w:ins>
                  </m:r>
                </m:e>
                <m:e>
                  <m:sSubSup>
                    <m:sSubSupPr>
                      <m:ctrlPr>
                        <w:ins w:id="4237" w:author="Wang Bin 王宾" w:date="2024-08-22T10:04:00Z" w16du:dateUtc="2024-08-22T02:04:00Z">
                          <w:rPr>
                            <w:rFonts w:ascii="Cambria Math" w:eastAsia="等线" w:hAnsi="Cambria Math"/>
                            <w:i/>
                            <w:lang w:eastAsia="ko-KR"/>
                          </w:rPr>
                        </w:ins>
                      </m:ctrlPr>
                    </m:sSubSupPr>
                    <m:e>
                      <m:r>
                        <w:ins w:id="4238" w:author="Wang Bin 王宾" w:date="2024-08-22T10:04:00Z" w16du:dateUtc="2024-08-22T02:04:00Z">
                          <w:rPr>
                            <w:rFonts w:ascii="Cambria Math" w:eastAsia="等线"/>
                            <w:lang w:eastAsia="ko-KR"/>
                          </w:rPr>
                          <m:t>X</m:t>
                        </w:ins>
                      </m:r>
                    </m:e>
                    <m:sub>
                      <m:r>
                        <w:ins w:id="4239" w:author="Wang Bin 王宾" w:date="2024-08-22T10:04:00Z" w16du:dateUtc="2024-08-22T02:04:00Z">
                          <w:rPr>
                            <w:rFonts w:ascii="Cambria Math" w:eastAsia="等线"/>
                            <w:lang w:eastAsia="ko-KR"/>
                          </w:rPr>
                          <m:t>2,L</m:t>
                        </w:ins>
                      </m:r>
                    </m:sub>
                    <m:sup>
                      <m:r>
                        <w:ins w:id="4240" w:author="Wang Bin 王宾" w:date="2024-08-22T10:04:00Z" w16du:dateUtc="2024-08-22T02:04:00Z">
                          <w:rPr>
                            <w:rFonts w:ascii="Cambria Math" w:eastAsia="等线"/>
                            <w:lang w:eastAsia="ko-KR"/>
                          </w:rPr>
                          <m:t>T</m:t>
                        </w:ins>
                      </m:r>
                    </m:sup>
                  </m:sSubSup>
                  <m:r>
                    <w:ins w:id="4241" w:author="Wang Bin 王宾" w:date="2024-08-22T10:04:00Z" w16du:dateUtc="2024-08-22T02:04:00Z">
                      <w:rPr>
                        <w:rFonts w:ascii="Cambria Math" w:eastAsia="等线"/>
                        <w:lang w:eastAsia="ko-KR"/>
                      </w:rPr>
                      <m:t>(i)</m:t>
                    </w:ins>
                  </m:r>
                </m:e>
              </m:mr>
            </m:m>
          </m:e>
        </m:d>
        <m:r>
          <w:ins w:id="4242" w:author="Wang Bin 王宾" w:date="2024-08-22T10:04:00Z" w16du:dateUtc="2024-08-22T02:04:00Z">
            <w:rPr>
              <w:rFonts w:ascii="Cambria Math" w:eastAsia="等线"/>
              <w:lang w:eastAsia="ko-KR"/>
            </w:rPr>
            <m:t>=[</m:t>
          </w:ins>
        </m:r>
        <m:m>
          <m:mPr>
            <m:mcs>
              <m:mc>
                <m:mcPr>
                  <m:count m:val="2"/>
                  <m:mcJc m:val="center"/>
                </m:mcPr>
              </m:mc>
            </m:mcs>
            <m:ctrlPr>
              <w:ins w:id="4243" w:author="Wang Bin 王宾" w:date="2024-08-22T10:04:00Z" w16du:dateUtc="2024-08-22T02:04:00Z">
                <w:rPr>
                  <w:rFonts w:ascii="Cambria Math" w:eastAsia="等线" w:hAnsi="Cambria Math"/>
                  <w:i/>
                  <w:lang w:eastAsia="ko-KR"/>
                </w:rPr>
              </w:ins>
            </m:ctrlPr>
          </m:mPr>
          <m:mr>
            <m:e>
              <m:sSub>
                <m:sSubPr>
                  <m:ctrlPr>
                    <w:ins w:id="4244" w:author="Wang Bin 王宾" w:date="2024-08-22T10:04:00Z" w16du:dateUtc="2024-08-22T02:04:00Z">
                      <w:rPr>
                        <w:rFonts w:ascii="Cambria Math" w:eastAsia="等线" w:hAnsi="Cambria Math"/>
                        <w:i/>
                        <w:lang w:eastAsia="ko-KR"/>
                      </w:rPr>
                    </w:ins>
                  </m:ctrlPr>
                </m:sSubPr>
                <m:e>
                  <m:r>
                    <w:ins w:id="4245" w:author="Wang Bin 王宾" w:date="2024-08-22T10:04:00Z" w16du:dateUtc="2024-08-22T02:04:00Z">
                      <w:rPr>
                        <w:rFonts w:ascii="Cambria Math" w:eastAsia="等线"/>
                        <w:lang w:eastAsia="ko-KR"/>
                      </w:rPr>
                      <m:t>R</m:t>
                    </w:ins>
                  </m:r>
                </m:e>
                <m:sub>
                  <m:r>
                    <w:ins w:id="4246" w:author="Wang Bin 王宾" w:date="2024-08-22T10:04:00Z" w16du:dateUtc="2024-08-22T02:04:00Z">
                      <w:rPr>
                        <w:rFonts w:ascii="Cambria Math" w:eastAsia="等线"/>
                        <w:lang w:eastAsia="ko-KR"/>
                      </w:rPr>
                      <m:t>11</m:t>
                    </w:ins>
                  </m:r>
                </m:sub>
              </m:sSub>
              <m:r>
                <w:ins w:id="4247" w:author="Wang Bin 王宾" w:date="2024-08-22T10:04:00Z" w16du:dateUtc="2024-08-22T02:04:00Z">
                  <w:rPr>
                    <w:rFonts w:ascii="Cambria Math" w:eastAsia="等线"/>
                    <w:lang w:eastAsia="ko-KR"/>
                  </w:rPr>
                  <m:t>(n)</m:t>
                </w:ins>
              </m:r>
            </m:e>
            <m:e>
              <m:sSub>
                <m:sSubPr>
                  <m:ctrlPr>
                    <w:ins w:id="4248" w:author="Wang Bin 王宾" w:date="2024-08-22T10:04:00Z" w16du:dateUtc="2024-08-22T02:04:00Z">
                      <w:rPr>
                        <w:rFonts w:ascii="Cambria Math" w:eastAsia="等线" w:hAnsi="Cambria Math"/>
                        <w:i/>
                        <w:lang w:eastAsia="ko-KR"/>
                      </w:rPr>
                    </w:ins>
                  </m:ctrlPr>
                </m:sSubPr>
                <m:e>
                  <m:r>
                    <w:ins w:id="4249" w:author="Wang Bin 王宾" w:date="2024-08-22T10:04:00Z" w16du:dateUtc="2024-08-22T02:04:00Z">
                      <w:rPr>
                        <w:rFonts w:ascii="Cambria Math" w:eastAsia="等线"/>
                        <w:lang w:eastAsia="ko-KR"/>
                      </w:rPr>
                      <m:t>R</m:t>
                    </w:ins>
                  </m:r>
                </m:e>
                <m:sub>
                  <m:r>
                    <w:ins w:id="4250" w:author="Wang Bin 王宾" w:date="2024-08-22T10:04:00Z" w16du:dateUtc="2024-08-22T02:04:00Z">
                      <w:rPr>
                        <w:rFonts w:ascii="Cambria Math" w:eastAsia="等线"/>
                        <w:lang w:eastAsia="ko-KR"/>
                      </w:rPr>
                      <m:t>12</m:t>
                    </w:ins>
                  </m:r>
                </m:sub>
              </m:sSub>
              <m:r>
                <w:ins w:id="4251" w:author="Wang Bin 王宾" w:date="2024-08-22T10:04:00Z" w16du:dateUtc="2024-08-22T02:04:00Z">
                  <w:rPr>
                    <w:rFonts w:ascii="Cambria Math" w:eastAsia="等线"/>
                    <w:lang w:eastAsia="ko-KR"/>
                  </w:rPr>
                  <m:t>(n)</m:t>
                </w:ins>
              </m:r>
            </m:e>
          </m:mr>
          <m:mr>
            <m:e>
              <m:sSub>
                <m:sSubPr>
                  <m:ctrlPr>
                    <w:ins w:id="4252" w:author="Wang Bin 王宾" w:date="2024-08-22T10:04:00Z" w16du:dateUtc="2024-08-22T02:04:00Z">
                      <w:rPr>
                        <w:rFonts w:ascii="Cambria Math" w:eastAsia="等线" w:hAnsi="Cambria Math"/>
                        <w:i/>
                        <w:lang w:eastAsia="ko-KR"/>
                      </w:rPr>
                    </w:ins>
                  </m:ctrlPr>
                </m:sSubPr>
                <m:e>
                  <m:r>
                    <w:ins w:id="4253" w:author="Wang Bin 王宾" w:date="2024-08-22T10:04:00Z" w16du:dateUtc="2024-08-22T02:04:00Z">
                      <w:rPr>
                        <w:rFonts w:ascii="Cambria Math" w:eastAsia="等线"/>
                        <w:lang w:eastAsia="ko-KR"/>
                      </w:rPr>
                      <m:t>R</m:t>
                    </w:ins>
                  </m:r>
                </m:e>
                <m:sub>
                  <m:r>
                    <w:ins w:id="4254" w:author="Wang Bin 王宾" w:date="2024-08-22T10:04:00Z" w16du:dateUtc="2024-08-22T02:04:00Z">
                      <w:rPr>
                        <w:rFonts w:ascii="Cambria Math" w:eastAsia="等线"/>
                        <w:lang w:eastAsia="ko-KR"/>
                      </w:rPr>
                      <m:t>21</m:t>
                    </w:ins>
                  </m:r>
                </m:sub>
              </m:sSub>
              <m:r>
                <w:ins w:id="4255" w:author="Wang Bin 王宾" w:date="2024-08-22T10:04:00Z" w16du:dateUtc="2024-08-22T02:04:00Z">
                  <w:rPr>
                    <w:rFonts w:ascii="Cambria Math" w:eastAsia="等线"/>
                    <w:lang w:eastAsia="ko-KR"/>
                  </w:rPr>
                  <m:t>(n)</m:t>
                </w:ins>
              </m:r>
            </m:e>
            <m:e>
              <m:sSub>
                <m:sSubPr>
                  <m:ctrlPr>
                    <w:ins w:id="4256" w:author="Wang Bin 王宾" w:date="2024-08-22T10:04:00Z" w16du:dateUtc="2024-08-22T02:04:00Z">
                      <w:rPr>
                        <w:rFonts w:ascii="Cambria Math" w:eastAsia="等线" w:hAnsi="Cambria Math"/>
                        <w:i/>
                        <w:lang w:eastAsia="ko-KR"/>
                      </w:rPr>
                    </w:ins>
                  </m:ctrlPr>
                </m:sSubPr>
                <m:e>
                  <m:r>
                    <w:ins w:id="4257" w:author="Wang Bin 王宾" w:date="2024-08-22T10:04:00Z" w16du:dateUtc="2024-08-22T02:04:00Z">
                      <w:rPr>
                        <w:rFonts w:ascii="Cambria Math" w:eastAsia="等线"/>
                        <w:lang w:eastAsia="ko-KR"/>
                      </w:rPr>
                      <m:t>R</m:t>
                    </w:ins>
                  </m:r>
                </m:e>
                <m:sub>
                  <m:r>
                    <w:ins w:id="4258" w:author="Wang Bin 王宾" w:date="2024-08-22T10:04:00Z" w16du:dateUtc="2024-08-22T02:04:00Z">
                      <w:rPr>
                        <w:rFonts w:ascii="Cambria Math" w:eastAsia="等线"/>
                        <w:lang w:eastAsia="ko-KR"/>
                      </w:rPr>
                      <m:t>22</m:t>
                    </w:ins>
                  </m:r>
                </m:sub>
              </m:sSub>
              <m:r>
                <w:ins w:id="4259" w:author="Wang Bin 王宾" w:date="2024-08-22T10:04:00Z" w16du:dateUtc="2024-08-22T02:04:00Z">
                  <w:rPr>
                    <w:rFonts w:ascii="Cambria Math" w:eastAsia="等线"/>
                    <w:lang w:eastAsia="ko-KR"/>
                  </w:rPr>
                  <m:t>(n)</m:t>
                </w:ins>
              </m:r>
            </m:e>
          </m:mr>
        </m:m>
        <m:r>
          <w:ins w:id="4260" w:author="Wang Bin 王宾" w:date="2024-08-22T10:04:00Z" w16du:dateUtc="2024-08-22T02:04:00Z">
            <w:rPr>
              <w:rFonts w:ascii="Cambria Math" w:eastAsia="等线"/>
              <w:lang w:eastAsia="ko-KR"/>
            </w:rPr>
            <m:t>]</m:t>
          </w:ins>
        </m:r>
      </m:oMath>
      <w:del w:id="4261" w:author="Wang Bin 王宾" w:date="2024-08-22T10:04:00Z" w16du:dateUtc="2024-08-22T02:04:00Z">
        <w:r w:rsidR="007C5B3B" w:rsidRPr="007C5B3B" w:rsidDel="004133FF">
          <w:rPr>
            <w:rFonts w:eastAsia="等线"/>
            <w:position w:val="-32"/>
            <w:lang w:eastAsia="ko-KR"/>
          </w:rPr>
          <w:object w:dxaOrig="5840" w:dyaOrig="760" w14:anchorId="52C8D0EF">
            <v:shape id="_x0000_i1067" type="#_x0000_t75" style="width:4in;height:35.4pt" o:ole="">
              <v:imagedata r:id="rId141" o:title=""/>
            </v:shape>
            <o:OLEObject Type="Embed" ProgID="Equation.DSMT4" ShapeID="_x0000_i1067" DrawAspect="Content" ObjectID="_1785885331" r:id="rId142"/>
          </w:object>
        </w:r>
      </w:del>
      <w:r w:rsidR="007C5B3B" w:rsidRPr="007C5B3B">
        <w:rPr>
          <w:rFonts w:eastAsia="等线"/>
          <w:lang w:eastAsia="ko-KR"/>
        </w:rPr>
        <w:tab/>
      </w:r>
      <w:r w:rsidR="007C5B3B" w:rsidRPr="007C5B3B">
        <w:rPr>
          <w:rFonts w:eastAsia="等线"/>
          <w:lang w:eastAsia="ko-KR"/>
        </w:rPr>
        <w:tab/>
        <w:t xml:space="preserve"> (7)</w:t>
      </w:r>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and </w:t>
      </w:r>
    </w:p>
    <w:p w14:paraId="40DDED1D" w14:textId="65115879" w:rsidR="007C5B3B" w:rsidRPr="007C5B3B" w:rsidRDefault="004133FF" w:rsidP="004133FF">
      <w:pPr>
        <w:jc w:val="center"/>
        <w:rPr>
          <w:rFonts w:eastAsia="等线"/>
          <w:lang w:eastAsia="ko-KR"/>
        </w:rPr>
      </w:pPr>
      <m:oMath>
        <m:r>
          <w:ins w:id="4262" w:author="Wang Bin 王宾" w:date="2024-08-22T10:04:00Z" w16du:dateUtc="2024-08-22T02:04:00Z">
            <w:rPr>
              <w:rFonts w:ascii="Cambria Math" w:eastAsia="等线"/>
              <w:lang w:eastAsia="ko-KR"/>
            </w:rPr>
            <m:t>r(n)=</m:t>
          </w:ins>
        </m:r>
        <m:limUpp>
          <m:limUppPr>
            <m:ctrlPr>
              <w:ins w:id="4263" w:author="Wang Bin 王宾" w:date="2024-08-22T10:04:00Z" w16du:dateUtc="2024-08-22T02:04:00Z">
                <w:rPr>
                  <w:rFonts w:ascii="Cambria Math" w:eastAsia="等线" w:hAnsi="Cambria Math"/>
                  <w:i/>
                  <w:lang w:eastAsia="ko-KR"/>
                </w:rPr>
              </w:ins>
            </m:ctrlPr>
          </m:limUppPr>
          <m:e>
            <m:r>
              <w:ins w:id="4264" w:author="Wang Bin 王宾" w:date="2024-08-22T10:04:00Z" w16du:dateUtc="2024-08-22T02:04:00Z">
                <w:rPr>
                  <w:rFonts w:ascii="Cambria Math" w:eastAsia="等线"/>
                  <w:lang w:eastAsia="ko-KR"/>
                </w:rPr>
                <m:t>∑</m:t>
              </w:ins>
            </m:r>
          </m:e>
          <m:lim>
            <m:limLow>
              <m:limLowPr>
                <m:ctrlPr>
                  <w:ins w:id="4265" w:author="Wang Bin 王宾" w:date="2024-08-22T10:04:00Z" w16du:dateUtc="2024-08-22T02:04:00Z">
                    <w:rPr>
                      <w:rFonts w:ascii="Cambria Math" w:eastAsia="等线" w:hAnsi="Cambria Math"/>
                      <w:i/>
                      <w:lang w:eastAsia="ko-KR"/>
                    </w:rPr>
                  </w:ins>
                </m:ctrlPr>
              </m:limLowPr>
              <m:e>
                <m:r>
                  <w:ins w:id="4266" w:author="Wang Bin 王宾" w:date="2024-08-22T10:04:00Z" w16du:dateUtc="2024-08-22T02:04:00Z">
                    <w:rPr>
                      <w:rFonts w:ascii="Cambria Math" w:eastAsia="等线"/>
                      <w:lang w:eastAsia="ko-KR"/>
                    </w:rPr>
                    <m:t>i=0</m:t>
                  </w:ins>
                </m:r>
              </m:e>
              <m:lim>
                <m:r>
                  <w:ins w:id="4267" w:author="Wang Bin 王宾" w:date="2024-08-22T10:04:00Z" w16du:dateUtc="2024-08-22T02:04:00Z">
                    <w:rPr>
                      <w:rFonts w:ascii="Cambria Math" w:eastAsia="等线"/>
                      <w:lang w:eastAsia="ko-KR"/>
                    </w:rPr>
                    <m:t>n</m:t>
                  </w:ins>
                </m:r>
              </m:lim>
            </m:limLow>
          </m:lim>
        </m:limUpp>
        <m:sSup>
          <m:sSupPr>
            <m:ctrlPr>
              <w:ins w:id="4268" w:author="Wang Bin 王宾" w:date="2024-08-22T10:04:00Z" w16du:dateUtc="2024-08-22T02:04:00Z">
                <w:rPr>
                  <w:rFonts w:ascii="Cambria Math" w:eastAsia="等线" w:hAnsi="Cambria Math"/>
                  <w:i/>
                  <w:lang w:eastAsia="ko-KR"/>
                </w:rPr>
              </w:ins>
            </m:ctrlPr>
          </m:sSupPr>
          <m:e>
            <m:r>
              <w:ins w:id="4269" w:author="Wang Bin 王宾" w:date="2024-08-22T10:04:00Z" w16du:dateUtc="2024-08-22T02:04:00Z">
                <w:rPr>
                  <w:rFonts w:ascii="Cambria Math" w:eastAsia="等线"/>
                  <w:lang w:eastAsia="ko-KR"/>
                </w:rPr>
                <m:t>λ</m:t>
              </w:ins>
            </m:r>
          </m:e>
          <m:sup>
            <m:r>
              <w:ins w:id="4270" w:author="Wang Bin 王宾" w:date="2024-08-22T10:04:00Z" w16du:dateUtc="2024-08-22T02:04:00Z">
                <w:rPr>
                  <w:rFonts w:ascii="Cambria Math" w:eastAsia="等线"/>
                  <w:lang w:eastAsia="ko-KR"/>
                </w:rPr>
                <m:t>n</m:t>
              </w:ins>
            </m:r>
            <m:r>
              <w:ins w:id="4271" w:author="Wang Bin 王宾" w:date="2024-08-22T10:04:00Z" w16du:dateUtc="2024-08-22T02:04:00Z">
                <w:rPr>
                  <w:rFonts w:ascii="Cambria Math" w:eastAsia="等线"/>
                  <w:lang w:eastAsia="ko-KR"/>
                </w:rPr>
                <m:t>-</m:t>
              </w:ins>
            </m:r>
            <m:r>
              <w:ins w:id="4272" w:author="Wang Bin 王宾" w:date="2024-08-22T10:04:00Z" w16du:dateUtc="2024-08-22T02:04:00Z">
                <w:rPr>
                  <w:rFonts w:ascii="Cambria Math" w:eastAsia="等线"/>
                  <w:lang w:eastAsia="ko-KR"/>
                </w:rPr>
                <m:t>i</m:t>
              </w:ins>
            </m:r>
          </m:sup>
        </m:sSup>
        <m:r>
          <w:ins w:id="4273" w:author="Wang Bin 王宾" w:date="2024-08-22T10:04:00Z" w16du:dateUtc="2024-08-22T02:04:00Z">
            <w:rPr>
              <w:rFonts w:ascii="Cambria Math" w:eastAsia="等线"/>
              <w:lang w:eastAsia="ko-KR"/>
            </w:rPr>
            <m:t>y(i)</m:t>
          </w:ins>
        </m:r>
        <m:d>
          <m:dPr>
            <m:begChr m:val="["/>
            <m:endChr m:val="]"/>
            <m:ctrlPr>
              <w:ins w:id="4274" w:author="Wang Bin 王宾" w:date="2024-08-22T10:04:00Z" w16du:dateUtc="2024-08-22T02:04:00Z">
                <w:rPr>
                  <w:rFonts w:ascii="Cambria Math" w:eastAsia="等线" w:hAnsi="Cambria Math"/>
                  <w:i/>
                  <w:lang w:eastAsia="ko-KR"/>
                </w:rPr>
              </w:ins>
            </m:ctrlPr>
          </m:dPr>
          <m:e>
            <m:m>
              <m:mPr>
                <m:mcs>
                  <m:mc>
                    <m:mcPr>
                      <m:count m:val="1"/>
                      <m:mcJc m:val="center"/>
                    </m:mcPr>
                  </m:mc>
                </m:mcs>
                <m:ctrlPr>
                  <w:ins w:id="4275" w:author="Wang Bin 王宾" w:date="2024-08-22T10:04:00Z" w16du:dateUtc="2024-08-22T02:04:00Z">
                    <w:rPr>
                      <w:rFonts w:ascii="Cambria Math" w:eastAsia="等线" w:hAnsi="Cambria Math"/>
                      <w:i/>
                      <w:lang w:eastAsia="ko-KR"/>
                    </w:rPr>
                  </w:ins>
                </m:ctrlPr>
              </m:mPr>
              <m:mr>
                <m:e>
                  <m:sSub>
                    <m:sSubPr>
                      <m:ctrlPr>
                        <w:ins w:id="4276" w:author="Wang Bin 王宾" w:date="2024-08-22T10:04:00Z" w16du:dateUtc="2024-08-22T02:04:00Z">
                          <w:rPr>
                            <w:rFonts w:ascii="Cambria Math" w:eastAsia="等线" w:hAnsi="Cambria Math"/>
                            <w:i/>
                            <w:lang w:eastAsia="ko-KR"/>
                          </w:rPr>
                        </w:ins>
                      </m:ctrlPr>
                    </m:sSubPr>
                    <m:e>
                      <m:r>
                        <w:ins w:id="4277" w:author="Wang Bin 王宾" w:date="2024-08-22T10:04:00Z" w16du:dateUtc="2024-08-22T02:04:00Z">
                          <w:rPr>
                            <w:rFonts w:ascii="Cambria Math" w:eastAsia="等线"/>
                            <w:lang w:eastAsia="ko-KR"/>
                          </w:rPr>
                          <m:t>X</m:t>
                        </w:ins>
                      </m:r>
                    </m:e>
                    <m:sub>
                      <m:r>
                        <w:ins w:id="4278" w:author="Wang Bin 王宾" w:date="2024-08-22T10:04:00Z" w16du:dateUtc="2024-08-22T02:04:00Z">
                          <w:rPr>
                            <w:rFonts w:ascii="Cambria Math" w:eastAsia="等线"/>
                            <w:lang w:eastAsia="ko-KR"/>
                          </w:rPr>
                          <m:t>1,L</m:t>
                        </w:ins>
                      </m:r>
                    </m:sub>
                  </m:sSub>
                  <m:r>
                    <w:ins w:id="4279" w:author="Wang Bin 王宾" w:date="2024-08-22T10:04:00Z" w16du:dateUtc="2024-08-22T02:04:00Z">
                      <w:rPr>
                        <w:rFonts w:ascii="Cambria Math" w:eastAsia="等线"/>
                        <w:lang w:eastAsia="ko-KR"/>
                      </w:rPr>
                      <m:t>(i)</m:t>
                    </w:ins>
                  </m:r>
                </m:e>
              </m:mr>
              <m:mr>
                <m:e>
                  <m:sSub>
                    <m:sSubPr>
                      <m:ctrlPr>
                        <w:ins w:id="4280" w:author="Wang Bin 王宾" w:date="2024-08-22T10:04:00Z" w16du:dateUtc="2024-08-22T02:04:00Z">
                          <w:rPr>
                            <w:rFonts w:ascii="Cambria Math" w:eastAsia="等线" w:hAnsi="Cambria Math"/>
                            <w:i/>
                            <w:lang w:eastAsia="ko-KR"/>
                          </w:rPr>
                        </w:ins>
                      </m:ctrlPr>
                    </m:sSubPr>
                    <m:e>
                      <m:r>
                        <w:ins w:id="4281" w:author="Wang Bin 王宾" w:date="2024-08-22T10:04:00Z" w16du:dateUtc="2024-08-22T02:04:00Z">
                          <w:rPr>
                            <w:rFonts w:ascii="Cambria Math" w:eastAsia="等线"/>
                            <w:lang w:eastAsia="ko-KR"/>
                          </w:rPr>
                          <m:t>X</m:t>
                        </w:ins>
                      </m:r>
                    </m:e>
                    <m:sub>
                      <m:r>
                        <w:ins w:id="4282" w:author="Wang Bin 王宾" w:date="2024-08-22T10:04:00Z" w16du:dateUtc="2024-08-22T02:04:00Z">
                          <w:rPr>
                            <w:rFonts w:ascii="Cambria Math" w:eastAsia="等线"/>
                            <w:lang w:eastAsia="ko-KR"/>
                          </w:rPr>
                          <m:t>2,L</m:t>
                        </w:ins>
                      </m:r>
                    </m:sub>
                  </m:sSub>
                  <m:r>
                    <w:ins w:id="4283" w:author="Wang Bin 王宾" w:date="2024-08-22T10:04:00Z" w16du:dateUtc="2024-08-22T02:04:00Z">
                      <w:rPr>
                        <w:rFonts w:ascii="Cambria Math" w:eastAsia="等线"/>
                        <w:lang w:eastAsia="ko-KR"/>
                      </w:rPr>
                      <m:t>(i)</m:t>
                    </w:ins>
                  </m:r>
                </m:e>
              </m:mr>
            </m:m>
          </m:e>
        </m:d>
      </m:oMath>
      <w:del w:id="4284" w:author="Wang Bin 王宾" w:date="2024-08-22T10:04:00Z" w16du:dateUtc="2024-08-22T02:04:00Z">
        <w:r w:rsidR="007C5B3B" w:rsidRPr="007C5B3B" w:rsidDel="004133FF">
          <w:rPr>
            <w:rFonts w:eastAsia="等线"/>
            <w:position w:val="-32"/>
            <w:lang w:eastAsia="ko-KR"/>
          </w:rPr>
          <w:object w:dxaOrig="2560" w:dyaOrig="760" w14:anchorId="7D04454D">
            <v:shape id="_x0000_i1068" type="#_x0000_t75" style="width:130.7pt;height:35.4pt" o:ole="">
              <v:imagedata r:id="rId143" o:title=""/>
            </v:shape>
            <o:OLEObject Type="Embed" ProgID="Equation.DSMT4" ShapeID="_x0000_i1068" DrawAspect="Content" ObjectID="_1785885332" r:id="rId144"/>
          </w:object>
        </w:r>
      </w:del>
      <w:r w:rsidR="007C5B3B" w:rsidRPr="007C5B3B">
        <w:rPr>
          <w:rFonts w:eastAsia="等线"/>
          <w:lang w:eastAsia="ko-KR"/>
        </w:rPr>
        <w:t xml:space="preserve"> </w:t>
      </w:r>
      <w:r w:rsidR="007C5B3B" w:rsidRPr="007C5B3B">
        <w:rPr>
          <w:rFonts w:eastAsia="等线"/>
          <w:lang w:eastAsia="ko-KR"/>
        </w:rPr>
        <w:tab/>
        <w:t xml:space="preserve"> (8)</w:t>
      </w:r>
    </w:p>
    <w:p w14:paraId="1CDE4CF3" w14:textId="3AA37A66" w:rsidR="007C5B3B" w:rsidRPr="007C5B3B" w:rsidRDefault="007C5B3B" w:rsidP="004133FF">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m:oMath>
        <m:r>
          <w:ins w:id="4285" w:author="Wang Bin 王宾" w:date="2024-08-22T10:04:00Z" w16du:dateUtc="2024-08-22T02:04:00Z">
            <w:rPr>
              <w:rFonts w:ascii="Cambria Math" w:eastAsia="等线"/>
              <w:lang w:eastAsia="ko-KR"/>
            </w:rPr>
            <m:t>R(n)</m:t>
          </w:ins>
        </m:r>
      </m:oMath>
      <w:del w:id="4286" w:author="Wang Bin 王宾" w:date="2024-08-22T10:04:00Z" w16du:dateUtc="2024-08-22T02:04:00Z">
        <w:r w:rsidRPr="007C5B3B" w:rsidDel="004133FF">
          <w:rPr>
            <w:rFonts w:eastAsia="等线"/>
            <w:position w:val="-10"/>
            <w:lang w:eastAsia="ko-KR"/>
          </w:rPr>
          <w:object w:dxaOrig="520" w:dyaOrig="320" w14:anchorId="27E38B11">
            <v:shape id="_x0000_i1069" type="#_x0000_t75" style="width:29.15pt;height:13.3pt" o:ole="">
              <v:imagedata r:id="rId145" o:title=""/>
            </v:shape>
            <o:OLEObject Type="Embed" ProgID="Equation.DSMT4" ShapeID="_x0000_i1069" DrawAspect="Content" ObjectID="_1785885333" r:id="rId146"/>
          </w:object>
        </w:r>
      </w:del>
      <w:r w:rsidRPr="007C5B3B">
        <w:rPr>
          <w:rFonts w:eastAsia="等线"/>
          <w:lang w:eastAsia="ko-KR"/>
        </w:rPr>
        <w:t xml:space="preserve"> is not full rank, the normal equation does not have a unique solution, and the solution to the adaptive filter convergence may deviate from the actual room impulse response. Here examining the problem in terms of the sizes of the adaptive filter coefficient length (L) and the impulse response length of the distant room (M) so as to consider the uniqueness of the regularization equation solution.</w:t>
      </w:r>
    </w:p>
    <w:p w14:paraId="173AD0D5" w14:textId="654CD2A0"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m:oMath>
        <m:limUpp>
          <m:limUppPr>
            <m:ctrlPr>
              <w:ins w:id="4287" w:author="Wang Bin 王宾" w:date="2024-08-22T10:04:00Z" w16du:dateUtc="2024-08-22T02:04:00Z">
                <w:rPr>
                  <w:rFonts w:ascii="Cambria Math" w:eastAsia="等线" w:hAnsi="Cambria Math"/>
                  <w:i/>
                  <w:lang w:eastAsia="ko-KR"/>
                </w:rPr>
              </w:ins>
            </m:ctrlPr>
          </m:limUppPr>
          <m:e>
            <m:r>
              <w:ins w:id="4288" w:author="Wang Bin 王宾" w:date="2024-08-22T10:04:00Z" w16du:dateUtc="2024-08-22T02:04:00Z">
                <w:rPr>
                  <w:rFonts w:ascii="Cambria Math" w:eastAsia="等线"/>
                  <w:lang w:eastAsia="ko-KR"/>
                </w:rPr>
                <m:t>u</m:t>
              </w:ins>
            </m:r>
          </m:e>
          <m:lim>
            <m:r>
              <w:ins w:id="4289" w:author="Wang Bin 王宾" w:date="2024-08-22T10:04:00Z" w16du:dateUtc="2024-08-22T02:04:00Z">
                <w:rPr>
                  <w:rFonts w:ascii="Cambria Math" w:eastAsia="等线"/>
                  <w:lang w:eastAsia="ko-KR"/>
                </w:rPr>
                <m:t>˘</m:t>
              </w:ins>
            </m:r>
          </m:lim>
        </m:limUpp>
        <m:r>
          <w:ins w:id="4290" w:author="Wang Bin 王宾" w:date="2024-08-22T10:04:00Z" w16du:dateUtc="2024-08-22T02:04:00Z">
            <w:rPr>
              <w:rFonts w:ascii="Cambria Math" w:eastAsia="等线"/>
              <w:lang w:eastAsia="ko-KR"/>
            </w:rPr>
            <m:t>=[</m:t>
          </w:ins>
        </m:r>
        <m:sSubSup>
          <m:sSubSupPr>
            <m:ctrlPr>
              <w:ins w:id="4291" w:author="Wang Bin 王宾" w:date="2024-08-22T10:04:00Z" w16du:dateUtc="2024-08-22T02:04:00Z">
                <w:rPr>
                  <w:rFonts w:ascii="Cambria Math" w:eastAsia="等线" w:hAnsi="Cambria Math"/>
                  <w:i/>
                  <w:lang w:eastAsia="ko-KR"/>
                </w:rPr>
              </w:ins>
            </m:ctrlPr>
          </m:sSubSupPr>
          <m:e>
            <m:r>
              <w:ins w:id="4292" w:author="Wang Bin 王宾" w:date="2024-08-22T10:04:00Z" w16du:dateUtc="2024-08-22T02:04:00Z">
                <w:rPr>
                  <w:rFonts w:ascii="Cambria Math" w:eastAsia="等线"/>
                  <w:lang w:eastAsia="ko-KR"/>
                </w:rPr>
                <m:t>g</m:t>
              </w:ins>
            </m:r>
          </m:e>
          <m:sub>
            <m:r>
              <w:ins w:id="4293" w:author="Wang Bin 王宾" w:date="2024-08-22T10:04:00Z" w16du:dateUtc="2024-08-22T02:04:00Z">
                <w:rPr>
                  <w:rFonts w:ascii="Cambria Math" w:eastAsia="等线"/>
                  <w:lang w:eastAsia="ko-KR"/>
                </w:rPr>
                <m:t>2,L</m:t>
              </w:ins>
            </m:r>
          </m:sub>
          <m:sup>
            <m:r>
              <w:ins w:id="4294" w:author="Wang Bin 王宾" w:date="2024-08-22T10:04:00Z" w16du:dateUtc="2024-08-22T02:04:00Z">
                <w:rPr>
                  <w:rFonts w:ascii="Cambria Math" w:eastAsia="等线"/>
                  <w:lang w:eastAsia="ko-KR"/>
                </w:rPr>
                <m:t>T</m:t>
              </w:ins>
            </m:r>
          </m:sup>
        </m:sSubSup>
        <m:r>
          <w:ins w:id="4295" w:author="Wang Bin 王宾" w:date="2024-08-22T10:04:00Z" w16du:dateUtc="2024-08-22T02:04:00Z">
            <w:rPr>
              <w:rFonts w:ascii="Cambria Math" w:eastAsia="等线"/>
              <w:lang w:eastAsia="ko-KR"/>
            </w:rPr>
            <m:t>,</m:t>
          </w:ins>
        </m:r>
        <m:r>
          <w:ins w:id="4296" w:author="Wang Bin 王宾" w:date="2024-08-22T10:04:00Z" w16du:dateUtc="2024-08-22T02:04:00Z">
            <w:rPr>
              <w:rFonts w:ascii="Cambria Math" w:eastAsia="等线"/>
              <w:lang w:eastAsia="ko-KR"/>
            </w:rPr>
            <m:t>-</m:t>
          </w:ins>
        </m:r>
        <m:sSubSup>
          <m:sSubSupPr>
            <m:ctrlPr>
              <w:ins w:id="4297" w:author="Wang Bin 王宾" w:date="2024-08-22T10:04:00Z" w16du:dateUtc="2024-08-22T02:04:00Z">
                <w:rPr>
                  <w:rFonts w:ascii="Cambria Math" w:eastAsia="等线" w:hAnsi="Cambria Math"/>
                  <w:i/>
                  <w:lang w:eastAsia="ko-KR"/>
                </w:rPr>
              </w:ins>
            </m:ctrlPr>
          </m:sSubSupPr>
          <m:e>
            <m:r>
              <w:ins w:id="4298" w:author="Wang Bin 王宾" w:date="2024-08-22T10:04:00Z" w16du:dateUtc="2024-08-22T02:04:00Z">
                <w:rPr>
                  <w:rFonts w:ascii="Cambria Math" w:eastAsia="等线"/>
                  <w:lang w:eastAsia="ko-KR"/>
                </w:rPr>
                <m:t>g</m:t>
              </w:ins>
            </m:r>
          </m:e>
          <m:sub>
            <m:r>
              <w:ins w:id="4299" w:author="Wang Bin 王宾" w:date="2024-08-22T10:04:00Z" w16du:dateUtc="2024-08-22T02:04:00Z">
                <w:rPr>
                  <w:rFonts w:ascii="Cambria Math" w:eastAsia="等线"/>
                  <w:lang w:eastAsia="ko-KR"/>
                </w:rPr>
                <m:t>1,L</m:t>
              </w:ins>
            </m:r>
          </m:sub>
          <m:sup>
            <m:r>
              <w:ins w:id="4300" w:author="Wang Bin 王宾" w:date="2024-08-22T10:04:00Z" w16du:dateUtc="2024-08-22T02:04:00Z">
                <w:rPr>
                  <w:rFonts w:ascii="Cambria Math" w:eastAsia="等线"/>
                  <w:lang w:eastAsia="ko-KR"/>
                </w:rPr>
                <m:t>T</m:t>
              </w:ins>
            </m:r>
          </m:sup>
        </m:sSubSup>
        <m:sSup>
          <m:sSupPr>
            <m:ctrlPr>
              <w:ins w:id="4301" w:author="Wang Bin 王宾" w:date="2024-08-22T10:04:00Z" w16du:dateUtc="2024-08-22T02:04:00Z">
                <w:rPr>
                  <w:rFonts w:ascii="Cambria Math" w:eastAsia="等线" w:hAnsi="Cambria Math"/>
                  <w:i/>
                  <w:lang w:eastAsia="ko-KR"/>
                </w:rPr>
              </w:ins>
            </m:ctrlPr>
          </m:sSupPr>
          <m:e>
            <m:r>
              <w:ins w:id="4302" w:author="Wang Bin 王宾" w:date="2024-08-22T10:04:00Z" w16du:dateUtc="2024-08-22T02:04:00Z">
                <w:rPr>
                  <w:rFonts w:ascii="Cambria Math" w:eastAsia="等线"/>
                  <w:lang w:eastAsia="ko-KR"/>
                </w:rPr>
                <m:t>]</m:t>
              </w:ins>
            </m:r>
          </m:e>
          <m:sup>
            <m:r>
              <w:ins w:id="4303" w:author="Wang Bin 王宾" w:date="2024-08-22T10:04:00Z" w16du:dateUtc="2024-08-22T02:04:00Z">
                <w:rPr>
                  <w:rFonts w:ascii="Cambria Math" w:eastAsia="等线"/>
                  <w:lang w:eastAsia="ko-KR"/>
                </w:rPr>
                <m:t>T</m:t>
              </w:ins>
            </m:r>
          </m:sup>
        </m:sSup>
      </m:oMath>
      <w:del w:id="4304" w:author="Wang Bin 王宾" w:date="2024-08-22T10:04:00Z" w16du:dateUtc="2024-08-22T02:04:00Z">
        <w:r w:rsidRPr="007C5B3B" w:rsidDel="004133FF">
          <w:rPr>
            <w:rFonts w:eastAsia="等线"/>
            <w:position w:val="-14"/>
            <w:lang w:eastAsia="ko-KR"/>
          </w:rPr>
          <w:object w:dxaOrig="1620" w:dyaOrig="520" w14:anchorId="5F5ADAD3">
            <v:shape id="_x0000_i1070" type="#_x0000_t75" style="width:79.1pt;height:29.15pt" o:ole="">
              <v:imagedata r:id="rId147" o:title=""/>
            </v:shape>
            <o:OLEObject Type="Embed" ProgID="Equation.DSMT4" ShapeID="_x0000_i1070" DrawAspect="Content" ObjectID="_1785885334" r:id="rId148"/>
          </w:object>
        </w:r>
      </w:del>
      <w:r w:rsidRPr="007C5B3B">
        <w:rPr>
          <w:rFonts w:eastAsia="等线"/>
          <w:lang w:eastAsia="ko-KR"/>
        </w:rPr>
        <w:t xml:space="preserve">of length 2L, where </w:t>
      </w:r>
      <m:oMath>
        <m:sSub>
          <m:sSubPr>
            <m:ctrlPr>
              <w:ins w:id="4305" w:author="Wang Bin 王宾" w:date="2024-08-22T10:04:00Z" w16du:dateUtc="2024-08-22T02:04:00Z">
                <w:rPr>
                  <w:rFonts w:ascii="Cambria Math" w:eastAsia="等线" w:hAnsi="Cambria Math"/>
                  <w:i/>
                  <w:lang w:eastAsia="ko-KR"/>
                </w:rPr>
              </w:ins>
            </m:ctrlPr>
          </m:sSubPr>
          <m:e>
            <m:r>
              <w:ins w:id="4306" w:author="Wang Bin 王宾" w:date="2024-08-22T10:04:00Z" w16du:dateUtc="2024-08-22T02:04:00Z">
                <w:rPr>
                  <w:rFonts w:ascii="Cambria Math" w:eastAsia="等线"/>
                  <w:lang w:eastAsia="ko-KR"/>
                </w:rPr>
                <m:t>g</m:t>
              </w:ins>
            </m:r>
          </m:e>
          <m:sub>
            <m:r>
              <w:ins w:id="4307" w:author="Wang Bin 王宾" w:date="2024-08-22T10:04:00Z" w16du:dateUtc="2024-08-22T02:04:00Z">
                <w:rPr>
                  <w:rFonts w:ascii="Cambria Math" w:eastAsia="等线"/>
                  <w:lang w:eastAsia="ko-KR"/>
                </w:rPr>
                <m:t>i,L</m:t>
              </w:ins>
            </m:r>
          </m:sub>
        </m:sSub>
      </m:oMath>
      <w:del w:id="4308" w:author="Wang Bin 王宾" w:date="2024-08-22T10:04:00Z" w16du:dateUtc="2024-08-22T02:04:00Z">
        <w:r w:rsidRPr="007C5B3B" w:rsidDel="004133FF">
          <w:rPr>
            <w:rFonts w:eastAsia="等线"/>
            <w:position w:val="-14"/>
            <w:lang w:eastAsia="ko-KR"/>
          </w:rPr>
          <w:object w:dxaOrig="380" w:dyaOrig="380" w14:anchorId="3B89ADB7">
            <v:shape id="_x0000_i1071" type="#_x0000_t75" style="width:22.05pt;height:22.05pt" o:ole="">
              <v:imagedata r:id="rId149" o:title=""/>
            </v:shape>
            <o:OLEObject Type="Embed" ProgID="Equation.DSMT4" ShapeID="_x0000_i1071" DrawAspect="Content" ObjectID="_1785885335" r:id="rId150"/>
          </w:object>
        </w:r>
      </w:del>
      <w:r w:rsidRPr="007C5B3B">
        <w:rPr>
          <w:rFonts w:eastAsia="等线"/>
          <w:lang w:eastAsia="ko-KR"/>
        </w:rPr>
        <w:t xml:space="preserve"> is the truncated vector of </w:t>
      </w:r>
      <m:oMath>
        <m:sSub>
          <m:sSubPr>
            <m:ctrlPr>
              <w:ins w:id="4309" w:author="Wang Bin 王宾" w:date="2024-08-22T10:04:00Z" w16du:dateUtc="2024-08-22T02:04:00Z">
                <w:rPr>
                  <w:rFonts w:ascii="Cambria Math" w:eastAsia="等线" w:hAnsi="Cambria Math"/>
                  <w:i/>
                  <w:lang w:eastAsia="ko-KR"/>
                </w:rPr>
              </w:ins>
            </m:ctrlPr>
          </m:sSubPr>
          <m:e>
            <m:r>
              <w:ins w:id="4310" w:author="Wang Bin 王宾" w:date="2024-08-22T10:04:00Z" w16du:dateUtc="2024-08-22T02:04:00Z">
                <w:rPr>
                  <w:rFonts w:ascii="Cambria Math" w:eastAsia="等线"/>
                  <w:lang w:eastAsia="ko-KR"/>
                </w:rPr>
                <m:t>g</m:t>
              </w:ins>
            </m:r>
          </m:e>
          <m:sub>
            <m:r>
              <w:ins w:id="4311" w:author="Wang Bin 王宾" w:date="2024-08-22T10:04:00Z" w16du:dateUtc="2024-08-22T02:04:00Z">
                <w:rPr>
                  <w:rFonts w:ascii="Cambria Math" w:eastAsia="等线"/>
                  <w:lang w:eastAsia="ko-KR"/>
                </w:rPr>
                <m:t>i,M</m:t>
              </w:ins>
            </m:r>
          </m:sub>
        </m:sSub>
      </m:oMath>
      <w:del w:id="4312" w:author="Wang Bin 王宾" w:date="2024-08-22T10:04:00Z" w16du:dateUtc="2024-08-22T02:04:00Z">
        <w:r w:rsidRPr="007C5B3B" w:rsidDel="004133FF">
          <w:rPr>
            <w:rFonts w:eastAsia="等线"/>
            <w:position w:val="-14"/>
            <w:lang w:eastAsia="ko-KR"/>
          </w:rPr>
          <w:object w:dxaOrig="440" w:dyaOrig="380" w14:anchorId="2BDA0FE3">
            <v:shape id="_x0000_i1072" type="#_x0000_t75" style="width:22.05pt;height:22.05pt" o:ole="">
              <v:imagedata r:id="rId151" o:title=""/>
            </v:shape>
            <o:OLEObject Type="Embed" ProgID="Equation.DSMT4" ShapeID="_x0000_i1072" DrawAspect="Content" ObjectID="_1785885336" r:id="rId152"/>
          </w:object>
        </w:r>
      </w:del>
      <w:r w:rsidRPr="007C5B3B">
        <w:rPr>
          <w:rFonts w:eastAsia="等线"/>
          <w:lang w:eastAsia="ko-KR"/>
        </w:rPr>
        <w:t>, giving</w:t>
      </w:r>
    </w:p>
    <w:p w14:paraId="466A4AF4" w14:textId="69396B27" w:rsidR="007C5B3B" w:rsidRPr="007C5B3B" w:rsidRDefault="00000000" w:rsidP="004133FF">
      <w:pPr>
        <w:jc w:val="center"/>
        <w:rPr>
          <w:rFonts w:eastAsia="Malgun Gothic"/>
          <w:lang w:eastAsia="ko-KR"/>
        </w:rPr>
      </w:pPr>
      <m:oMath>
        <m:d>
          <m:dPr>
            <m:begChr m:val="["/>
            <m:endChr m:val="]"/>
            <m:ctrlPr>
              <w:ins w:id="4313" w:author="Wang Bin 王宾" w:date="2024-08-22T10:04:00Z" w16du:dateUtc="2024-08-22T02:04:00Z">
                <w:rPr>
                  <w:rFonts w:ascii="Cambria Math" w:eastAsia="等线" w:hAnsi="Cambria Math"/>
                  <w:i/>
                  <w:lang w:eastAsia="ko-KR"/>
                </w:rPr>
              </w:ins>
            </m:ctrlPr>
          </m:dPr>
          <m:e>
            <m:m>
              <m:mPr>
                <m:mcs>
                  <m:mc>
                    <m:mcPr>
                      <m:count m:val="2"/>
                      <m:mcJc m:val="center"/>
                    </m:mcPr>
                  </m:mc>
                </m:mcs>
                <m:ctrlPr>
                  <w:ins w:id="4314" w:author="Wang Bin 王宾" w:date="2024-08-22T10:04:00Z" w16du:dateUtc="2024-08-22T02:04:00Z">
                    <w:rPr>
                      <w:rFonts w:ascii="Cambria Math" w:eastAsia="等线" w:hAnsi="Cambria Math"/>
                      <w:i/>
                      <w:lang w:eastAsia="ko-KR"/>
                    </w:rPr>
                  </w:ins>
                </m:ctrlPr>
              </m:mPr>
              <m:mr>
                <m:e>
                  <m:sSubSup>
                    <m:sSubSupPr>
                      <m:ctrlPr>
                        <w:ins w:id="4315" w:author="Wang Bin 王宾" w:date="2024-08-22T10:04:00Z" w16du:dateUtc="2024-08-22T02:04:00Z">
                          <w:rPr>
                            <w:rFonts w:ascii="Cambria Math" w:eastAsia="等线" w:hAnsi="Cambria Math"/>
                            <w:i/>
                            <w:lang w:eastAsia="ko-KR"/>
                          </w:rPr>
                        </w:ins>
                      </m:ctrlPr>
                    </m:sSubSupPr>
                    <m:e>
                      <m:r>
                        <w:ins w:id="4316" w:author="Wang Bin 王宾" w:date="2024-08-22T10:04:00Z" w16du:dateUtc="2024-08-22T02:04:00Z">
                          <w:rPr>
                            <w:rFonts w:ascii="Cambria Math" w:eastAsia="等线"/>
                            <w:lang w:eastAsia="ko-KR"/>
                          </w:rPr>
                          <m:t>X</m:t>
                        </w:ins>
                      </m:r>
                    </m:e>
                    <m:sub>
                      <m:r>
                        <w:ins w:id="4317" w:author="Wang Bin 王宾" w:date="2024-08-22T10:04:00Z" w16du:dateUtc="2024-08-22T02:04:00Z">
                          <w:rPr>
                            <w:rFonts w:ascii="Cambria Math" w:eastAsia="等线"/>
                            <w:lang w:eastAsia="ko-KR"/>
                          </w:rPr>
                          <m:t>1,L</m:t>
                        </w:ins>
                      </m:r>
                    </m:sub>
                    <m:sup>
                      <m:r>
                        <w:ins w:id="4318" w:author="Wang Bin 王宾" w:date="2024-08-22T10:04:00Z" w16du:dateUtc="2024-08-22T02:04:00Z">
                          <w:rPr>
                            <w:rFonts w:ascii="Cambria Math" w:eastAsia="等线"/>
                            <w:lang w:eastAsia="ko-KR"/>
                          </w:rPr>
                          <m:t>T</m:t>
                        </w:ins>
                      </m:r>
                    </m:sup>
                  </m:sSubSup>
                  <m:r>
                    <w:ins w:id="4319" w:author="Wang Bin 王宾" w:date="2024-08-22T10:04:00Z" w16du:dateUtc="2024-08-22T02:04:00Z">
                      <w:rPr>
                        <w:rFonts w:ascii="Cambria Math" w:eastAsia="等线"/>
                        <w:lang w:eastAsia="ko-KR"/>
                      </w:rPr>
                      <m:t>(i)</m:t>
                    </w:ins>
                  </m:r>
                </m:e>
                <m:e>
                  <m:sSubSup>
                    <m:sSubSupPr>
                      <m:ctrlPr>
                        <w:ins w:id="4320" w:author="Wang Bin 王宾" w:date="2024-08-22T10:04:00Z" w16du:dateUtc="2024-08-22T02:04:00Z">
                          <w:rPr>
                            <w:rFonts w:ascii="Cambria Math" w:eastAsia="等线" w:hAnsi="Cambria Math"/>
                            <w:i/>
                            <w:lang w:eastAsia="ko-KR"/>
                          </w:rPr>
                        </w:ins>
                      </m:ctrlPr>
                    </m:sSubSupPr>
                    <m:e>
                      <m:r>
                        <w:ins w:id="4321" w:author="Wang Bin 王宾" w:date="2024-08-22T10:04:00Z" w16du:dateUtc="2024-08-22T02:04:00Z">
                          <w:rPr>
                            <w:rFonts w:ascii="Cambria Math" w:eastAsia="等线"/>
                            <w:lang w:eastAsia="ko-KR"/>
                          </w:rPr>
                          <m:t>X</m:t>
                        </w:ins>
                      </m:r>
                    </m:e>
                    <m:sub>
                      <m:r>
                        <w:ins w:id="4322" w:author="Wang Bin 王宾" w:date="2024-08-22T10:04:00Z" w16du:dateUtc="2024-08-22T02:04:00Z">
                          <w:rPr>
                            <w:rFonts w:ascii="Cambria Math" w:eastAsia="等线"/>
                            <w:lang w:eastAsia="ko-KR"/>
                          </w:rPr>
                          <m:t>2,L</m:t>
                        </w:ins>
                      </m:r>
                    </m:sub>
                    <m:sup>
                      <m:r>
                        <w:ins w:id="4323" w:author="Wang Bin 王宾" w:date="2024-08-22T10:04:00Z" w16du:dateUtc="2024-08-22T02:04:00Z">
                          <w:rPr>
                            <w:rFonts w:ascii="Cambria Math" w:eastAsia="等线"/>
                            <w:lang w:eastAsia="ko-KR"/>
                          </w:rPr>
                          <m:t>T</m:t>
                        </w:ins>
                      </m:r>
                    </m:sup>
                  </m:sSubSup>
                  <m:r>
                    <w:ins w:id="4324" w:author="Wang Bin 王宾" w:date="2024-08-22T10:04:00Z" w16du:dateUtc="2024-08-22T02:04:00Z">
                      <w:rPr>
                        <w:rFonts w:ascii="Cambria Math" w:eastAsia="等线"/>
                        <w:lang w:eastAsia="ko-KR"/>
                      </w:rPr>
                      <m:t>(i)</m:t>
                    </w:ins>
                  </m:r>
                </m:e>
              </m:mr>
            </m:m>
          </m:e>
        </m:d>
        <m:limUpp>
          <m:limUppPr>
            <m:ctrlPr>
              <w:ins w:id="4325" w:author="Wang Bin 王宾" w:date="2024-08-22T10:04:00Z" w16du:dateUtc="2024-08-22T02:04:00Z">
                <w:rPr>
                  <w:rFonts w:ascii="Cambria Math" w:eastAsia="等线" w:hAnsi="Cambria Math"/>
                  <w:i/>
                  <w:lang w:eastAsia="ko-KR"/>
                </w:rPr>
              </w:ins>
            </m:ctrlPr>
          </m:limUppPr>
          <m:e>
            <m:r>
              <w:ins w:id="4326" w:author="Wang Bin 王宾" w:date="2024-08-22T10:04:00Z" w16du:dateUtc="2024-08-22T02:04:00Z">
                <w:rPr>
                  <w:rFonts w:ascii="Cambria Math" w:eastAsia="等线"/>
                  <w:lang w:eastAsia="ko-KR"/>
                </w:rPr>
                <m:t>u</m:t>
              </w:ins>
            </m:r>
          </m:e>
          <m:lim>
            <m:r>
              <w:ins w:id="4327" w:author="Wang Bin 王宾" w:date="2024-08-22T10:04:00Z" w16du:dateUtc="2024-08-22T02:04:00Z">
                <w:rPr>
                  <w:rFonts w:ascii="Cambria Math" w:eastAsia="等线"/>
                  <w:lang w:eastAsia="ko-KR"/>
                </w:rPr>
                <m:t>˘</m:t>
              </w:ins>
            </m:r>
          </m:lim>
        </m:limUpp>
        <m:r>
          <w:ins w:id="4328" w:author="Wang Bin 王宾" w:date="2024-08-22T10:04:00Z" w16du:dateUtc="2024-08-22T02:04:00Z">
            <w:rPr>
              <w:rFonts w:ascii="Cambria Math" w:eastAsia="等线"/>
              <w:lang w:eastAsia="ko-KR"/>
            </w:rPr>
            <m:t>=</m:t>
          </w:ins>
        </m:r>
        <m:sSubSup>
          <m:sSubSupPr>
            <m:ctrlPr>
              <w:ins w:id="4329" w:author="Wang Bin 王宾" w:date="2024-08-22T10:04:00Z" w16du:dateUtc="2024-08-22T02:04:00Z">
                <w:rPr>
                  <w:rFonts w:ascii="Cambria Math" w:eastAsia="等线" w:hAnsi="Cambria Math"/>
                  <w:i/>
                  <w:lang w:eastAsia="ko-KR"/>
                </w:rPr>
              </w:ins>
            </m:ctrlPr>
          </m:sSubSupPr>
          <m:e>
            <m:r>
              <w:ins w:id="4330" w:author="Wang Bin 王宾" w:date="2024-08-22T10:04:00Z" w16du:dateUtc="2024-08-22T02:04:00Z">
                <w:rPr>
                  <w:rFonts w:ascii="Cambria Math" w:eastAsia="等线"/>
                  <w:lang w:eastAsia="ko-KR"/>
                </w:rPr>
                <m:t>X</m:t>
              </w:ins>
            </m:r>
          </m:e>
          <m:sub>
            <m:r>
              <w:ins w:id="4331" w:author="Wang Bin 王宾" w:date="2024-08-22T10:04:00Z" w16du:dateUtc="2024-08-22T02:04:00Z">
                <w:rPr>
                  <w:rFonts w:ascii="Cambria Math" w:eastAsia="等线"/>
                  <w:lang w:eastAsia="ko-KR"/>
                </w:rPr>
                <m:t>1,M</m:t>
              </w:ins>
            </m:r>
          </m:sub>
          <m:sup>
            <m:r>
              <w:ins w:id="4332" w:author="Wang Bin 王宾" w:date="2024-08-22T10:04:00Z" w16du:dateUtc="2024-08-22T02:04:00Z">
                <w:rPr>
                  <w:rFonts w:ascii="Cambria Math" w:eastAsia="等线"/>
                  <w:lang w:eastAsia="ko-KR"/>
                </w:rPr>
                <m:t>T</m:t>
              </w:ins>
            </m:r>
          </m:sup>
        </m:sSubSup>
        <m:r>
          <w:ins w:id="4333" w:author="Wang Bin 王宾" w:date="2024-08-22T10:04:00Z" w16du:dateUtc="2024-08-22T02:04:00Z">
            <w:rPr>
              <w:rFonts w:ascii="Cambria Math" w:eastAsia="等线"/>
              <w:lang w:eastAsia="ko-KR"/>
            </w:rPr>
            <m:t>(i)</m:t>
          </w:ins>
        </m:r>
        <m:sSub>
          <m:sSubPr>
            <m:ctrlPr>
              <w:ins w:id="4334" w:author="Wang Bin 王宾" w:date="2024-08-22T10:04:00Z" w16du:dateUtc="2024-08-22T02:04:00Z">
                <w:rPr>
                  <w:rFonts w:ascii="Cambria Math" w:eastAsia="等线" w:hAnsi="Cambria Math"/>
                  <w:i/>
                  <w:lang w:eastAsia="ko-KR"/>
                </w:rPr>
              </w:ins>
            </m:ctrlPr>
          </m:sSubPr>
          <m:e>
            <m:r>
              <w:ins w:id="4335" w:author="Wang Bin 王宾" w:date="2024-08-22T10:04:00Z" w16du:dateUtc="2024-08-22T02:04:00Z">
                <w:rPr>
                  <w:rFonts w:ascii="Cambria Math" w:eastAsia="等线"/>
                  <w:lang w:eastAsia="ko-KR"/>
                </w:rPr>
                <m:t>g</m:t>
              </w:ins>
            </m:r>
          </m:e>
          <m:sub>
            <m:r>
              <w:ins w:id="4336" w:author="Wang Bin 王宾" w:date="2024-08-22T10:04:00Z" w16du:dateUtc="2024-08-22T02:04:00Z">
                <w:rPr>
                  <w:rFonts w:ascii="Cambria Math" w:eastAsia="等线"/>
                  <w:lang w:eastAsia="ko-KR"/>
                </w:rPr>
                <m:t>2,M</m:t>
              </w:ins>
            </m:r>
          </m:sub>
        </m:sSub>
        <m:r>
          <w:ins w:id="4337" w:author="Wang Bin 王宾" w:date="2024-08-22T10:04:00Z" w16du:dateUtc="2024-08-22T02:04:00Z">
            <w:rPr>
              <w:rFonts w:ascii="Cambria Math" w:eastAsia="等线"/>
              <w:lang w:eastAsia="ko-KR"/>
            </w:rPr>
            <m:t>-</m:t>
          </w:ins>
        </m:r>
        <m:sSubSup>
          <m:sSubSupPr>
            <m:ctrlPr>
              <w:ins w:id="4338" w:author="Wang Bin 王宾" w:date="2024-08-22T10:04:00Z" w16du:dateUtc="2024-08-22T02:04:00Z">
                <w:rPr>
                  <w:rFonts w:ascii="Cambria Math" w:eastAsia="等线" w:hAnsi="Cambria Math"/>
                  <w:i/>
                  <w:lang w:eastAsia="ko-KR"/>
                </w:rPr>
              </w:ins>
            </m:ctrlPr>
          </m:sSubSupPr>
          <m:e>
            <m:r>
              <w:ins w:id="4339" w:author="Wang Bin 王宾" w:date="2024-08-22T10:04:00Z" w16du:dateUtc="2024-08-22T02:04:00Z">
                <w:rPr>
                  <w:rFonts w:ascii="Cambria Math" w:eastAsia="等线"/>
                  <w:lang w:eastAsia="ko-KR"/>
                </w:rPr>
                <m:t>X</m:t>
              </w:ins>
            </m:r>
          </m:e>
          <m:sub>
            <m:r>
              <w:ins w:id="4340" w:author="Wang Bin 王宾" w:date="2024-08-22T10:04:00Z" w16du:dateUtc="2024-08-22T02:04:00Z">
                <w:rPr>
                  <w:rFonts w:ascii="Cambria Math" w:eastAsia="等线"/>
                  <w:lang w:eastAsia="ko-KR"/>
                </w:rPr>
                <m:t>2,M</m:t>
              </w:ins>
            </m:r>
          </m:sub>
          <m:sup>
            <m:r>
              <w:ins w:id="4341" w:author="Wang Bin 王宾" w:date="2024-08-22T10:04:00Z" w16du:dateUtc="2024-08-22T02:04:00Z">
                <w:rPr>
                  <w:rFonts w:ascii="Cambria Math" w:eastAsia="等线"/>
                  <w:lang w:eastAsia="ko-KR"/>
                </w:rPr>
                <m:t>T</m:t>
              </w:ins>
            </m:r>
          </m:sup>
        </m:sSubSup>
        <m:r>
          <w:ins w:id="4342" w:author="Wang Bin 王宾" w:date="2024-08-22T10:04:00Z" w16du:dateUtc="2024-08-22T02:04:00Z">
            <w:rPr>
              <w:rFonts w:ascii="Cambria Math" w:eastAsia="等线"/>
              <w:lang w:eastAsia="ko-KR"/>
            </w:rPr>
            <m:t>(i)</m:t>
          </w:ins>
        </m:r>
        <m:sSub>
          <m:sSubPr>
            <m:ctrlPr>
              <w:ins w:id="4343" w:author="Wang Bin 王宾" w:date="2024-08-22T10:04:00Z" w16du:dateUtc="2024-08-22T02:04:00Z">
                <w:rPr>
                  <w:rFonts w:ascii="Cambria Math" w:eastAsia="等线" w:hAnsi="Cambria Math"/>
                  <w:i/>
                  <w:lang w:eastAsia="ko-KR"/>
                </w:rPr>
              </w:ins>
            </m:ctrlPr>
          </m:sSubPr>
          <m:e>
            <m:r>
              <w:ins w:id="4344" w:author="Wang Bin 王宾" w:date="2024-08-22T10:04:00Z" w16du:dateUtc="2024-08-22T02:04:00Z">
                <w:rPr>
                  <w:rFonts w:ascii="Cambria Math" w:eastAsia="等线"/>
                  <w:lang w:eastAsia="ko-KR"/>
                </w:rPr>
                <m:t>g</m:t>
              </w:ins>
            </m:r>
          </m:e>
          <m:sub>
            <m:r>
              <w:ins w:id="4345" w:author="Wang Bin 王宾" w:date="2024-08-22T10:04:00Z" w16du:dateUtc="2024-08-22T02:04:00Z">
                <w:rPr>
                  <w:rFonts w:ascii="Cambria Math" w:eastAsia="等线"/>
                  <w:lang w:eastAsia="ko-KR"/>
                </w:rPr>
                <m:t>1,M</m:t>
              </w:ins>
            </m:r>
          </m:sub>
        </m:sSub>
        <m:r>
          <w:ins w:id="4346" w:author="Wang Bin 王宾" w:date="2024-08-22T10:04:00Z" w16du:dateUtc="2024-08-22T02:04:00Z">
            <w:rPr>
              <w:rFonts w:ascii="Cambria Math" w:eastAsia="等线"/>
              <w:lang w:eastAsia="ko-KR"/>
            </w:rPr>
            <m:t>-</m:t>
          </w:ins>
        </m:r>
        <m:sSub>
          <m:sSubPr>
            <m:ctrlPr>
              <w:ins w:id="4347" w:author="Wang Bin 王宾" w:date="2024-08-22T10:04:00Z" w16du:dateUtc="2024-08-22T02:04:00Z">
                <w:rPr>
                  <w:rFonts w:ascii="Cambria Math" w:eastAsia="等线" w:hAnsi="Cambria Math"/>
                  <w:i/>
                  <w:lang w:eastAsia="ko-KR"/>
                </w:rPr>
              </w:ins>
            </m:ctrlPr>
          </m:sSubPr>
          <m:e>
            <m:r>
              <w:ins w:id="4348" w:author="Wang Bin 王宾" w:date="2024-08-22T10:04:00Z" w16du:dateUtc="2024-08-22T02:04:00Z">
                <w:rPr>
                  <w:rFonts w:ascii="Cambria Math" w:eastAsia="等线"/>
                  <w:lang w:eastAsia="ko-KR"/>
                </w:rPr>
                <m:t>t</m:t>
              </w:ins>
            </m:r>
          </m:e>
          <m:sub>
            <m:r>
              <w:ins w:id="4349" w:author="Wang Bin 王宾" w:date="2024-08-22T10:04:00Z" w16du:dateUtc="2024-08-22T02:04:00Z">
                <w:rPr>
                  <w:rFonts w:ascii="Cambria Math" w:eastAsia="等线"/>
                  <w:lang w:eastAsia="ko-KR"/>
                </w:rPr>
                <m:t>1</m:t>
              </w:ins>
            </m:r>
          </m:sub>
        </m:sSub>
        <m:r>
          <w:ins w:id="4350" w:author="Wang Bin 王宾" w:date="2024-08-22T10:04:00Z" w16du:dateUtc="2024-08-22T02:04:00Z">
            <w:rPr>
              <w:rFonts w:ascii="Cambria Math" w:eastAsia="等线"/>
              <w:lang w:eastAsia="ko-KR"/>
            </w:rPr>
            <m:t>(n</m:t>
          </w:ins>
        </m:r>
        <m:r>
          <w:ins w:id="4351" w:author="Wang Bin 王宾" w:date="2024-08-22T10:04:00Z" w16du:dateUtc="2024-08-22T02:04:00Z">
            <w:rPr>
              <w:rFonts w:ascii="Cambria Math" w:eastAsia="等线"/>
              <w:lang w:eastAsia="ko-KR"/>
            </w:rPr>
            <m:t>-</m:t>
          </w:ins>
        </m:r>
        <m:r>
          <w:ins w:id="4352" w:author="Wang Bin 王宾" w:date="2024-08-22T10:04:00Z" w16du:dateUtc="2024-08-22T02:04:00Z">
            <w:rPr>
              <w:rFonts w:ascii="Cambria Math" w:eastAsia="等线"/>
              <w:lang w:eastAsia="ko-KR"/>
            </w:rPr>
            <m:t>L)+</m:t>
          </w:ins>
        </m:r>
        <m:sSub>
          <m:sSubPr>
            <m:ctrlPr>
              <w:ins w:id="4353" w:author="Wang Bin 王宾" w:date="2024-08-22T10:04:00Z" w16du:dateUtc="2024-08-22T02:04:00Z">
                <w:rPr>
                  <w:rFonts w:ascii="Cambria Math" w:eastAsia="等线" w:hAnsi="Cambria Math"/>
                  <w:i/>
                  <w:lang w:eastAsia="ko-KR"/>
                </w:rPr>
              </w:ins>
            </m:ctrlPr>
          </m:sSubPr>
          <m:e>
            <m:r>
              <w:ins w:id="4354" w:author="Wang Bin 王宾" w:date="2024-08-22T10:04:00Z" w16du:dateUtc="2024-08-22T02:04:00Z">
                <w:rPr>
                  <w:rFonts w:ascii="Cambria Math" w:eastAsia="等线"/>
                  <w:lang w:eastAsia="ko-KR"/>
                </w:rPr>
                <m:t>t</m:t>
              </w:ins>
            </m:r>
          </m:e>
          <m:sub>
            <m:r>
              <w:ins w:id="4355" w:author="Wang Bin 王宾" w:date="2024-08-22T10:04:00Z" w16du:dateUtc="2024-08-22T02:04:00Z">
                <w:rPr>
                  <w:rFonts w:ascii="Cambria Math" w:eastAsia="等线"/>
                  <w:lang w:eastAsia="ko-KR"/>
                </w:rPr>
                <m:t>2</m:t>
              </w:ins>
            </m:r>
          </m:sub>
        </m:sSub>
        <m:r>
          <w:ins w:id="4356" w:author="Wang Bin 王宾" w:date="2024-08-22T10:04:00Z" w16du:dateUtc="2024-08-22T02:04:00Z">
            <w:rPr>
              <w:rFonts w:ascii="Cambria Math" w:eastAsia="等线"/>
              <w:lang w:eastAsia="ko-KR"/>
            </w:rPr>
            <m:t>(n</m:t>
          </w:ins>
        </m:r>
        <m:r>
          <w:ins w:id="4357" w:author="Wang Bin 王宾" w:date="2024-08-22T10:04:00Z" w16du:dateUtc="2024-08-22T02:04:00Z">
            <w:rPr>
              <w:rFonts w:ascii="Cambria Math" w:eastAsia="等线"/>
              <w:lang w:eastAsia="ko-KR"/>
            </w:rPr>
            <m:t>-</m:t>
          </w:ins>
        </m:r>
        <m:r>
          <w:ins w:id="4358" w:author="Wang Bin 王宾" w:date="2024-08-22T10:04:00Z" w16du:dateUtc="2024-08-22T02:04:00Z">
            <w:rPr>
              <w:rFonts w:ascii="Cambria Math" w:eastAsia="等线"/>
              <w:lang w:eastAsia="ko-KR"/>
            </w:rPr>
            <m:t>L)</m:t>
          </w:ins>
        </m:r>
        <m:r>
          <w:ins w:id="4359" w:author="Wang Bin 王宾" w:date="2024-08-22T10:04:00Z" w16du:dateUtc="2024-08-22T02:04:00Z">
            <w:rPr>
              <w:rFonts w:ascii="Cambria Math" w:eastAsia="等线"/>
              <w:lang w:eastAsia="ko-KR"/>
            </w:rPr>
            <m:t>≠</m:t>
          </w:ins>
        </m:r>
        <m:r>
          <w:ins w:id="4360" w:author="Wang Bin 王宾" w:date="2024-08-22T10:04:00Z" w16du:dateUtc="2024-08-22T02:04:00Z">
            <w:rPr>
              <w:rFonts w:ascii="Cambria Math" w:eastAsia="等线"/>
              <w:lang w:eastAsia="ko-KR"/>
            </w:rPr>
            <m:t>0</m:t>
          </w:ins>
        </m:r>
      </m:oMath>
      <w:del w:id="4361" w:author="Wang Bin 王宾" w:date="2024-08-22T10:04:00Z" w16du:dateUtc="2024-08-22T02:04:00Z">
        <w:r w:rsidR="007C5B3B" w:rsidRPr="007C5B3B" w:rsidDel="004133FF">
          <w:rPr>
            <w:rFonts w:eastAsia="等线"/>
            <w:position w:val="-16"/>
            <w:lang w:eastAsia="ko-KR"/>
          </w:rPr>
          <w:object w:dxaOrig="7020" w:dyaOrig="540" w14:anchorId="67A0391A">
            <v:shape id="_x0000_i1073" type="#_x0000_t75" style="width:352.9pt;height:29.15pt" o:ole="">
              <v:imagedata r:id="rId153" o:title=""/>
            </v:shape>
            <o:OLEObject Type="Embed" ProgID="Equation.DSMT4" ShapeID="_x0000_i1073" DrawAspect="Content" ObjectID="_1785885337" r:id="rId154"/>
          </w:object>
        </w:r>
      </w:del>
      <w:r w:rsidR="007C5B3B" w:rsidRPr="007C5B3B">
        <w:rPr>
          <w:rFonts w:eastAsia="等线"/>
          <w:lang w:eastAsia="ko-KR"/>
        </w:rPr>
        <w:tab/>
        <w:t xml:space="preserve"> (9)</w:t>
      </w:r>
    </w:p>
    <w:p w14:paraId="76CA48BB" w14:textId="77777777" w:rsidR="007C5B3B" w:rsidRPr="007C5B3B" w:rsidRDefault="007C5B3B" w:rsidP="007C5B3B">
      <w:pPr>
        <w:rPr>
          <w:rFonts w:eastAsia="等线"/>
          <w:lang w:eastAsia="ko-KR"/>
        </w:rPr>
      </w:pPr>
      <w:r w:rsidRPr="007C5B3B">
        <w:rPr>
          <w:rFonts w:eastAsia="等线" w:hint="eastAsia"/>
          <w:lang w:eastAsia="ko-KR"/>
        </w:rPr>
        <w:t>w</w:t>
      </w:r>
      <w:r w:rsidRPr="007C5B3B">
        <w:rPr>
          <w:rFonts w:eastAsia="等线"/>
          <w:lang w:eastAsia="ko-KR"/>
        </w:rPr>
        <w:t>here</w:t>
      </w:r>
    </w:p>
    <w:p w14:paraId="495522D2" w14:textId="1F69310D" w:rsidR="007C5B3B" w:rsidRPr="007C5B3B" w:rsidRDefault="00000000" w:rsidP="004133FF">
      <w:pPr>
        <w:jc w:val="center"/>
        <w:rPr>
          <w:rFonts w:eastAsia="等线"/>
          <w:lang w:eastAsia="ko-KR"/>
        </w:rPr>
      </w:pPr>
      <m:oMath>
        <m:sSub>
          <m:sSubPr>
            <m:ctrlPr>
              <w:ins w:id="4362" w:author="Wang Bin 王宾" w:date="2024-08-22T10:04:00Z" w16du:dateUtc="2024-08-22T02:04:00Z">
                <w:rPr>
                  <w:rFonts w:ascii="Cambria Math" w:eastAsia="等线" w:hAnsi="Cambria Math"/>
                  <w:i/>
                  <w:lang w:eastAsia="ko-KR"/>
                </w:rPr>
              </w:ins>
            </m:ctrlPr>
          </m:sSubPr>
          <m:e>
            <m:r>
              <w:ins w:id="4363" w:author="Wang Bin 王宾" w:date="2024-08-22T10:04:00Z" w16du:dateUtc="2024-08-22T02:04:00Z">
                <w:rPr>
                  <w:rFonts w:ascii="Cambria Math" w:eastAsia="等线"/>
                  <w:lang w:eastAsia="ko-KR"/>
                </w:rPr>
                <m:t>t</m:t>
              </w:ins>
            </m:r>
          </m:e>
          <m:sub>
            <m:r>
              <w:ins w:id="4364" w:author="Wang Bin 王宾" w:date="2024-08-22T10:04:00Z" w16du:dateUtc="2024-08-22T02:04:00Z">
                <w:rPr>
                  <w:rFonts w:ascii="Cambria Math" w:eastAsia="等线"/>
                  <w:lang w:eastAsia="ko-KR"/>
                </w:rPr>
                <m:t>1</m:t>
              </w:ins>
            </m:r>
          </m:sub>
        </m:sSub>
        <m:r>
          <w:ins w:id="4365" w:author="Wang Bin 王宾" w:date="2024-08-22T10:04:00Z" w16du:dateUtc="2024-08-22T02:04:00Z">
            <w:rPr>
              <w:rFonts w:ascii="Cambria Math" w:eastAsia="等线"/>
              <w:lang w:eastAsia="ko-KR"/>
            </w:rPr>
            <m:t>(n</m:t>
          </w:ins>
        </m:r>
        <m:r>
          <w:ins w:id="4366" w:author="Wang Bin 王宾" w:date="2024-08-22T10:04:00Z" w16du:dateUtc="2024-08-22T02:04:00Z">
            <w:rPr>
              <w:rFonts w:ascii="Cambria Math" w:eastAsia="等线"/>
              <w:lang w:eastAsia="ko-KR"/>
            </w:rPr>
            <m:t>-</m:t>
          </w:ins>
        </m:r>
        <m:r>
          <w:ins w:id="4367" w:author="Wang Bin 王宾" w:date="2024-08-22T10:04:00Z" w16du:dateUtc="2024-08-22T02:04:00Z">
            <w:rPr>
              <w:rFonts w:ascii="Cambria Math" w:eastAsia="等线"/>
              <w:lang w:eastAsia="ko-KR"/>
            </w:rPr>
            <m:t>L)=</m:t>
          </w:ins>
        </m:r>
        <m:limUpp>
          <m:limUppPr>
            <m:ctrlPr>
              <w:ins w:id="4368" w:author="Wang Bin 王宾" w:date="2024-08-22T10:04:00Z" w16du:dateUtc="2024-08-22T02:04:00Z">
                <w:rPr>
                  <w:rFonts w:ascii="Cambria Math" w:eastAsia="等线" w:hAnsi="Cambria Math"/>
                  <w:i/>
                  <w:lang w:eastAsia="ko-KR"/>
                </w:rPr>
              </w:ins>
            </m:ctrlPr>
          </m:limUppPr>
          <m:e>
            <m:r>
              <w:ins w:id="4369" w:author="Wang Bin 王宾" w:date="2024-08-22T10:04:00Z" w16du:dateUtc="2024-08-22T02:04:00Z">
                <w:rPr>
                  <w:rFonts w:ascii="Cambria Math" w:eastAsia="等线"/>
                  <w:lang w:eastAsia="ko-KR"/>
                </w:rPr>
                <m:t>∑</m:t>
              </w:ins>
            </m:r>
          </m:e>
          <m:lim>
            <m:limLow>
              <m:limLowPr>
                <m:ctrlPr>
                  <w:ins w:id="4370" w:author="Wang Bin 王宾" w:date="2024-08-22T10:04:00Z" w16du:dateUtc="2024-08-22T02:04:00Z">
                    <w:rPr>
                      <w:rFonts w:ascii="Cambria Math" w:eastAsia="等线" w:hAnsi="Cambria Math"/>
                      <w:i/>
                      <w:lang w:eastAsia="ko-KR"/>
                    </w:rPr>
                  </w:ins>
                </m:ctrlPr>
              </m:limLowPr>
              <m:e>
                <m:r>
                  <w:ins w:id="4371" w:author="Wang Bin 王宾" w:date="2024-08-22T10:04:00Z" w16du:dateUtc="2024-08-22T02:04:00Z">
                    <w:rPr>
                      <w:rFonts w:ascii="Cambria Math" w:eastAsia="等线"/>
                      <w:lang w:eastAsia="ko-KR"/>
                    </w:rPr>
                    <m:t>i=L</m:t>
                  </w:ins>
                </m:r>
              </m:e>
              <m:lim>
                <m:r>
                  <w:ins w:id="4372" w:author="Wang Bin 王宾" w:date="2024-08-22T10:04:00Z" w16du:dateUtc="2024-08-22T02:04:00Z">
                    <w:rPr>
                      <w:rFonts w:ascii="Cambria Math" w:eastAsia="等线"/>
                      <w:lang w:eastAsia="ko-KR"/>
                    </w:rPr>
                    <m:t>M</m:t>
                  </w:ins>
                </m:r>
                <m:r>
                  <w:ins w:id="4373" w:author="Wang Bin 王宾" w:date="2024-08-22T10:04:00Z" w16du:dateUtc="2024-08-22T02:04:00Z">
                    <w:rPr>
                      <w:rFonts w:ascii="Cambria Math" w:eastAsia="等线"/>
                      <w:lang w:eastAsia="ko-KR"/>
                    </w:rPr>
                    <m:t>-</m:t>
                  </w:ins>
                </m:r>
                <m:r>
                  <w:ins w:id="4374" w:author="Wang Bin 王宾" w:date="2024-08-22T10:04:00Z" w16du:dateUtc="2024-08-22T02:04:00Z">
                    <w:rPr>
                      <w:rFonts w:ascii="Cambria Math" w:eastAsia="等线"/>
                      <w:lang w:eastAsia="ko-KR"/>
                    </w:rPr>
                    <m:t>1</m:t>
                  </w:ins>
                </m:r>
              </m:lim>
            </m:limLow>
          </m:lim>
        </m:limUpp>
        <m:sSub>
          <m:sSubPr>
            <m:ctrlPr>
              <w:ins w:id="4375" w:author="Wang Bin 王宾" w:date="2024-08-22T10:04:00Z" w16du:dateUtc="2024-08-22T02:04:00Z">
                <w:rPr>
                  <w:rFonts w:ascii="Cambria Math" w:eastAsia="等线" w:hAnsi="Cambria Math"/>
                  <w:i/>
                  <w:lang w:eastAsia="ko-KR"/>
                </w:rPr>
              </w:ins>
            </m:ctrlPr>
          </m:sSubPr>
          <m:e>
            <m:r>
              <w:ins w:id="4376" w:author="Wang Bin 王宾" w:date="2024-08-22T10:04:00Z" w16du:dateUtc="2024-08-22T02:04:00Z">
                <w:rPr>
                  <w:rFonts w:ascii="Cambria Math" w:eastAsia="等线"/>
                  <w:lang w:eastAsia="ko-KR"/>
                </w:rPr>
                <m:t>x</m:t>
              </w:ins>
            </m:r>
          </m:e>
          <m:sub>
            <m:r>
              <w:ins w:id="4377" w:author="Wang Bin 王宾" w:date="2024-08-22T10:04:00Z" w16du:dateUtc="2024-08-22T02:04:00Z">
                <w:rPr>
                  <w:rFonts w:ascii="Cambria Math" w:eastAsia="等线"/>
                  <w:lang w:eastAsia="ko-KR"/>
                </w:rPr>
                <m:t>1</m:t>
              </w:ins>
            </m:r>
          </m:sub>
        </m:sSub>
        <m:r>
          <w:ins w:id="4378" w:author="Wang Bin 王宾" w:date="2024-08-22T10:04:00Z" w16du:dateUtc="2024-08-22T02:04:00Z">
            <w:rPr>
              <w:rFonts w:ascii="Cambria Math" w:eastAsia="等线"/>
              <w:lang w:eastAsia="ko-KR"/>
            </w:rPr>
            <m:t>(k</m:t>
          </w:ins>
        </m:r>
        <m:r>
          <w:ins w:id="4379" w:author="Wang Bin 王宾" w:date="2024-08-22T10:04:00Z" w16du:dateUtc="2024-08-22T02:04:00Z">
            <w:rPr>
              <w:rFonts w:ascii="Cambria Math" w:eastAsia="等线"/>
              <w:lang w:eastAsia="ko-KR"/>
            </w:rPr>
            <m:t>-</m:t>
          </w:ins>
        </m:r>
        <m:r>
          <w:ins w:id="4380" w:author="Wang Bin 王宾" w:date="2024-08-22T10:04:00Z" w16du:dateUtc="2024-08-22T02:04:00Z">
            <w:rPr>
              <w:rFonts w:ascii="Cambria Math" w:eastAsia="等线"/>
              <w:lang w:eastAsia="ko-KR"/>
            </w:rPr>
            <m:t>i)</m:t>
          </w:ins>
        </m:r>
        <m:sSub>
          <m:sSubPr>
            <m:ctrlPr>
              <w:ins w:id="4381" w:author="Wang Bin 王宾" w:date="2024-08-22T10:04:00Z" w16du:dateUtc="2024-08-22T02:04:00Z">
                <w:rPr>
                  <w:rFonts w:ascii="Cambria Math" w:eastAsia="等线" w:hAnsi="Cambria Math"/>
                  <w:i/>
                  <w:lang w:eastAsia="ko-KR"/>
                </w:rPr>
              </w:ins>
            </m:ctrlPr>
          </m:sSubPr>
          <m:e>
            <m:r>
              <w:ins w:id="4382" w:author="Wang Bin 王宾" w:date="2024-08-22T10:04:00Z" w16du:dateUtc="2024-08-22T02:04:00Z">
                <w:rPr>
                  <w:rFonts w:ascii="Cambria Math" w:eastAsia="等线"/>
                  <w:lang w:eastAsia="ko-KR"/>
                </w:rPr>
                <m:t>g</m:t>
              </w:ins>
            </m:r>
          </m:e>
          <m:sub>
            <m:r>
              <w:ins w:id="4383" w:author="Wang Bin 王宾" w:date="2024-08-22T10:04:00Z" w16du:dateUtc="2024-08-22T02:04:00Z">
                <w:rPr>
                  <w:rFonts w:ascii="Cambria Math" w:eastAsia="等线"/>
                  <w:lang w:eastAsia="ko-KR"/>
                </w:rPr>
                <m:t>2</m:t>
              </w:ins>
            </m:r>
          </m:sub>
        </m:sSub>
        <m:r>
          <w:ins w:id="4384" w:author="Wang Bin 王宾" w:date="2024-08-22T10:04:00Z" w16du:dateUtc="2024-08-22T02:04:00Z">
            <w:rPr>
              <w:rFonts w:ascii="Cambria Math" w:eastAsia="等线"/>
              <w:lang w:eastAsia="ko-KR"/>
            </w:rPr>
            <m:t>(i)</m:t>
          </w:ins>
        </m:r>
      </m:oMath>
      <w:del w:id="4385" w:author="Wang Bin 王宾" w:date="2024-08-22T10:04:00Z" w16du:dateUtc="2024-08-22T02:04:00Z">
        <w:r w:rsidR="007C5B3B" w:rsidRPr="007C5B3B" w:rsidDel="004133FF">
          <w:rPr>
            <w:rFonts w:eastAsia="等线"/>
            <w:position w:val="-22"/>
            <w:lang w:eastAsia="ko-KR"/>
          </w:rPr>
          <w:object w:dxaOrig="2620" w:dyaOrig="600" w14:anchorId="08BB78C9">
            <v:shape id="_x0000_i1074" type="#_x0000_t75" style="width:129.85pt;height:29.15pt" o:ole="">
              <v:imagedata r:id="rId155" o:title=""/>
            </v:shape>
            <o:OLEObject Type="Embed" ProgID="Equation.DSMT4" ShapeID="_x0000_i1074" DrawAspect="Content" ObjectID="_1785885338" r:id="rId156"/>
          </w:object>
        </w:r>
      </w:del>
      <w:r w:rsidR="007C5B3B" w:rsidRPr="007C5B3B">
        <w:rPr>
          <w:rFonts w:eastAsia="等线"/>
          <w:lang w:eastAsia="ko-KR"/>
        </w:rPr>
        <w:tab/>
        <w:t xml:space="preserve"> (10)</w:t>
      </w:r>
    </w:p>
    <w:p w14:paraId="6225B9EA" w14:textId="0002785C" w:rsidR="007C5B3B" w:rsidRPr="007C5B3B" w:rsidRDefault="00000000" w:rsidP="004133FF">
      <w:pPr>
        <w:jc w:val="center"/>
        <w:rPr>
          <w:rFonts w:eastAsia="等线"/>
          <w:lang w:eastAsia="ko-KR"/>
        </w:rPr>
      </w:pPr>
      <m:oMath>
        <m:sSub>
          <m:sSubPr>
            <m:ctrlPr>
              <w:ins w:id="4386" w:author="Wang Bin 王宾" w:date="2024-08-22T10:04:00Z" w16du:dateUtc="2024-08-22T02:04:00Z">
                <w:rPr>
                  <w:rFonts w:ascii="Cambria Math" w:eastAsia="等线" w:hAnsi="Cambria Math"/>
                  <w:i/>
                  <w:lang w:eastAsia="ko-KR"/>
                </w:rPr>
              </w:ins>
            </m:ctrlPr>
          </m:sSubPr>
          <m:e>
            <m:r>
              <w:ins w:id="4387" w:author="Wang Bin 王宾" w:date="2024-08-22T10:04:00Z" w16du:dateUtc="2024-08-22T02:04:00Z">
                <w:rPr>
                  <w:rFonts w:ascii="Cambria Math" w:eastAsia="等线"/>
                  <w:lang w:eastAsia="ko-KR"/>
                </w:rPr>
                <m:t>t</m:t>
              </w:ins>
            </m:r>
          </m:e>
          <m:sub>
            <m:r>
              <w:ins w:id="4388" w:author="Wang Bin 王宾" w:date="2024-08-22T10:04:00Z" w16du:dateUtc="2024-08-22T02:04:00Z">
                <w:rPr>
                  <w:rFonts w:ascii="Cambria Math" w:eastAsia="等线"/>
                  <w:lang w:eastAsia="ko-KR"/>
                </w:rPr>
                <m:t>2</m:t>
              </w:ins>
            </m:r>
          </m:sub>
        </m:sSub>
        <m:r>
          <w:ins w:id="4389" w:author="Wang Bin 王宾" w:date="2024-08-22T10:04:00Z" w16du:dateUtc="2024-08-22T02:04:00Z">
            <w:rPr>
              <w:rFonts w:ascii="Cambria Math" w:eastAsia="等线"/>
              <w:lang w:eastAsia="ko-KR"/>
            </w:rPr>
            <m:t>(n</m:t>
          </w:ins>
        </m:r>
        <m:r>
          <w:ins w:id="4390" w:author="Wang Bin 王宾" w:date="2024-08-22T10:04:00Z" w16du:dateUtc="2024-08-22T02:04:00Z">
            <w:rPr>
              <w:rFonts w:ascii="Cambria Math" w:eastAsia="等线"/>
              <w:lang w:eastAsia="ko-KR"/>
            </w:rPr>
            <m:t>-</m:t>
          </w:ins>
        </m:r>
        <m:r>
          <w:ins w:id="4391" w:author="Wang Bin 王宾" w:date="2024-08-22T10:04:00Z" w16du:dateUtc="2024-08-22T02:04:00Z">
            <w:rPr>
              <w:rFonts w:ascii="Cambria Math" w:eastAsia="等线"/>
              <w:lang w:eastAsia="ko-KR"/>
            </w:rPr>
            <m:t>L)=</m:t>
          </w:ins>
        </m:r>
        <m:limUpp>
          <m:limUppPr>
            <m:ctrlPr>
              <w:ins w:id="4392" w:author="Wang Bin 王宾" w:date="2024-08-22T10:04:00Z" w16du:dateUtc="2024-08-22T02:04:00Z">
                <w:rPr>
                  <w:rFonts w:ascii="Cambria Math" w:eastAsia="等线" w:hAnsi="Cambria Math"/>
                  <w:i/>
                  <w:lang w:eastAsia="ko-KR"/>
                </w:rPr>
              </w:ins>
            </m:ctrlPr>
          </m:limUppPr>
          <m:e>
            <m:r>
              <w:ins w:id="4393" w:author="Wang Bin 王宾" w:date="2024-08-22T10:04:00Z" w16du:dateUtc="2024-08-22T02:04:00Z">
                <w:rPr>
                  <w:rFonts w:ascii="Cambria Math" w:eastAsia="等线"/>
                  <w:lang w:eastAsia="ko-KR"/>
                </w:rPr>
                <m:t>∑</m:t>
              </w:ins>
            </m:r>
          </m:e>
          <m:lim>
            <m:limLow>
              <m:limLowPr>
                <m:ctrlPr>
                  <w:ins w:id="4394" w:author="Wang Bin 王宾" w:date="2024-08-22T10:04:00Z" w16du:dateUtc="2024-08-22T02:04:00Z">
                    <w:rPr>
                      <w:rFonts w:ascii="Cambria Math" w:eastAsia="等线" w:hAnsi="Cambria Math"/>
                      <w:i/>
                      <w:lang w:eastAsia="ko-KR"/>
                    </w:rPr>
                  </w:ins>
                </m:ctrlPr>
              </m:limLowPr>
              <m:e>
                <m:r>
                  <w:ins w:id="4395" w:author="Wang Bin 王宾" w:date="2024-08-22T10:04:00Z" w16du:dateUtc="2024-08-22T02:04:00Z">
                    <w:rPr>
                      <w:rFonts w:ascii="Cambria Math" w:eastAsia="等线"/>
                      <w:lang w:eastAsia="ko-KR"/>
                    </w:rPr>
                    <m:t>i=L</m:t>
                  </w:ins>
                </m:r>
              </m:e>
              <m:lim>
                <m:r>
                  <w:ins w:id="4396" w:author="Wang Bin 王宾" w:date="2024-08-22T10:04:00Z" w16du:dateUtc="2024-08-22T02:04:00Z">
                    <w:rPr>
                      <w:rFonts w:ascii="Cambria Math" w:eastAsia="等线"/>
                      <w:lang w:eastAsia="ko-KR"/>
                    </w:rPr>
                    <m:t>M</m:t>
                  </w:ins>
                </m:r>
                <m:r>
                  <w:ins w:id="4397" w:author="Wang Bin 王宾" w:date="2024-08-22T10:04:00Z" w16du:dateUtc="2024-08-22T02:04:00Z">
                    <w:rPr>
                      <w:rFonts w:ascii="Cambria Math" w:eastAsia="等线"/>
                      <w:lang w:eastAsia="ko-KR"/>
                    </w:rPr>
                    <m:t>-</m:t>
                  </w:ins>
                </m:r>
                <m:r>
                  <w:ins w:id="4398" w:author="Wang Bin 王宾" w:date="2024-08-22T10:04:00Z" w16du:dateUtc="2024-08-22T02:04:00Z">
                    <w:rPr>
                      <w:rFonts w:ascii="Cambria Math" w:eastAsia="等线"/>
                      <w:lang w:eastAsia="ko-KR"/>
                    </w:rPr>
                    <m:t>1</m:t>
                  </w:ins>
                </m:r>
              </m:lim>
            </m:limLow>
          </m:lim>
        </m:limUpp>
        <m:sSub>
          <m:sSubPr>
            <m:ctrlPr>
              <w:ins w:id="4399" w:author="Wang Bin 王宾" w:date="2024-08-22T10:04:00Z" w16du:dateUtc="2024-08-22T02:04:00Z">
                <w:rPr>
                  <w:rFonts w:ascii="Cambria Math" w:eastAsia="等线" w:hAnsi="Cambria Math"/>
                  <w:i/>
                  <w:lang w:eastAsia="ko-KR"/>
                </w:rPr>
              </w:ins>
            </m:ctrlPr>
          </m:sSubPr>
          <m:e>
            <m:r>
              <w:ins w:id="4400" w:author="Wang Bin 王宾" w:date="2024-08-22T10:04:00Z" w16du:dateUtc="2024-08-22T02:04:00Z">
                <w:rPr>
                  <w:rFonts w:ascii="Cambria Math" w:eastAsia="等线"/>
                  <w:lang w:eastAsia="ko-KR"/>
                </w:rPr>
                <m:t>x</m:t>
              </w:ins>
            </m:r>
          </m:e>
          <m:sub>
            <m:r>
              <w:ins w:id="4401" w:author="Wang Bin 王宾" w:date="2024-08-22T10:04:00Z" w16du:dateUtc="2024-08-22T02:04:00Z">
                <w:rPr>
                  <w:rFonts w:ascii="Cambria Math" w:eastAsia="等线"/>
                  <w:lang w:eastAsia="ko-KR"/>
                </w:rPr>
                <m:t>2</m:t>
              </w:ins>
            </m:r>
          </m:sub>
        </m:sSub>
        <m:r>
          <w:ins w:id="4402" w:author="Wang Bin 王宾" w:date="2024-08-22T10:04:00Z" w16du:dateUtc="2024-08-22T02:04:00Z">
            <w:rPr>
              <w:rFonts w:ascii="Cambria Math" w:eastAsia="等线"/>
              <w:lang w:eastAsia="ko-KR"/>
            </w:rPr>
            <m:t>(k</m:t>
          </w:ins>
        </m:r>
        <m:r>
          <w:ins w:id="4403" w:author="Wang Bin 王宾" w:date="2024-08-22T10:04:00Z" w16du:dateUtc="2024-08-22T02:04:00Z">
            <w:rPr>
              <w:rFonts w:ascii="Cambria Math" w:eastAsia="等线"/>
              <w:lang w:eastAsia="ko-KR"/>
            </w:rPr>
            <m:t>-</m:t>
          </w:ins>
        </m:r>
        <m:r>
          <w:ins w:id="4404" w:author="Wang Bin 王宾" w:date="2024-08-22T10:04:00Z" w16du:dateUtc="2024-08-22T02:04:00Z">
            <w:rPr>
              <w:rFonts w:ascii="Cambria Math" w:eastAsia="等线"/>
              <w:lang w:eastAsia="ko-KR"/>
            </w:rPr>
            <m:t>i)</m:t>
          </w:ins>
        </m:r>
        <m:sSub>
          <m:sSubPr>
            <m:ctrlPr>
              <w:ins w:id="4405" w:author="Wang Bin 王宾" w:date="2024-08-22T10:04:00Z" w16du:dateUtc="2024-08-22T02:04:00Z">
                <w:rPr>
                  <w:rFonts w:ascii="Cambria Math" w:eastAsia="等线" w:hAnsi="Cambria Math"/>
                  <w:i/>
                  <w:lang w:eastAsia="ko-KR"/>
                </w:rPr>
              </w:ins>
            </m:ctrlPr>
          </m:sSubPr>
          <m:e>
            <m:r>
              <w:ins w:id="4406" w:author="Wang Bin 王宾" w:date="2024-08-22T10:04:00Z" w16du:dateUtc="2024-08-22T02:04:00Z">
                <w:rPr>
                  <w:rFonts w:ascii="Cambria Math" w:eastAsia="等线"/>
                  <w:lang w:eastAsia="ko-KR"/>
                </w:rPr>
                <m:t>g</m:t>
              </w:ins>
            </m:r>
          </m:e>
          <m:sub>
            <m:r>
              <w:ins w:id="4407" w:author="Wang Bin 王宾" w:date="2024-08-22T10:04:00Z" w16du:dateUtc="2024-08-22T02:04:00Z">
                <w:rPr>
                  <w:rFonts w:ascii="Cambria Math" w:eastAsia="等线"/>
                  <w:lang w:eastAsia="ko-KR"/>
                </w:rPr>
                <m:t>1</m:t>
              </w:ins>
            </m:r>
          </m:sub>
        </m:sSub>
        <m:r>
          <w:ins w:id="4408" w:author="Wang Bin 王宾" w:date="2024-08-22T10:04:00Z" w16du:dateUtc="2024-08-22T02:04:00Z">
            <w:rPr>
              <w:rFonts w:ascii="Cambria Math" w:eastAsia="等线"/>
              <w:lang w:eastAsia="ko-KR"/>
            </w:rPr>
            <m:t>(i)</m:t>
          </w:ins>
        </m:r>
      </m:oMath>
      <w:del w:id="4409" w:author="Wang Bin 王宾" w:date="2024-08-22T10:04:00Z" w16du:dateUtc="2024-08-22T02:04:00Z">
        <w:r w:rsidR="007C5B3B" w:rsidRPr="007C5B3B" w:rsidDel="004133FF">
          <w:rPr>
            <w:rFonts w:eastAsia="等线"/>
            <w:position w:val="-22"/>
            <w:lang w:eastAsia="ko-KR"/>
          </w:rPr>
          <w:object w:dxaOrig="2640" w:dyaOrig="600" w14:anchorId="1B155E6F">
            <v:shape id="_x0000_i1075" type="#_x0000_t75" style="width:136.9pt;height:29.15pt" o:ole="">
              <v:imagedata r:id="rId157" o:title=""/>
            </v:shape>
            <o:OLEObject Type="Embed" ProgID="Equation.DSMT4" ShapeID="_x0000_i1075" DrawAspect="Content" ObjectID="_1785885339" r:id="rId158"/>
          </w:object>
        </w:r>
      </w:del>
      <w:r w:rsidR="007C5B3B" w:rsidRPr="007C5B3B">
        <w:rPr>
          <w:rFonts w:eastAsia="等线"/>
          <w:lang w:eastAsia="ko-KR"/>
        </w:rPr>
        <w:tab/>
        <w:t xml:space="preserve"> (11)</w:t>
      </w:r>
    </w:p>
    <w:p w14:paraId="5C5A27DD" w14:textId="77F5A096"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Hence, matrix </w:t>
      </w:r>
      <m:oMath>
        <m:r>
          <w:ins w:id="4410" w:author="Wang Bin 王宾" w:date="2024-08-22T10:04:00Z" w16du:dateUtc="2024-08-22T02:04:00Z">
            <w:rPr>
              <w:rFonts w:ascii="Cambria Math" w:eastAsia="等线" w:hAnsi="Cambria Math"/>
              <w:lang w:eastAsia="ko-KR"/>
            </w:rPr>
            <m:t>R(n)</m:t>
          </w:ins>
        </m:r>
      </m:oMath>
      <w:del w:id="4411" w:author="Wang Bin 王宾" w:date="2024-08-22T10:04:00Z" w16du:dateUtc="2024-08-22T02:04:00Z">
        <w:r w:rsidRPr="007C5B3B" w:rsidDel="004133FF">
          <w:rPr>
            <w:rFonts w:eastAsia="等线"/>
            <w:position w:val="-10"/>
            <w:lang w:eastAsia="ko-KR"/>
          </w:rPr>
          <w:object w:dxaOrig="520" w:dyaOrig="320" w14:anchorId="1DD490A2">
            <v:shape id="_x0000_i1076" type="#_x0000_t75" style="width:29.15pt;height:13.3pt" o:ole="">
              <v:imagedata r:id="rId159" o:title=""/>
            </v:shape>
            <o:OLEObject Type="Embed" ProgID="Equation.DSMT4" ShapeID="_x0000_i1076" DrawAspect="Content" ObjectID="_1785885340" r:id="rId160"/>
          </w:object>
        </w:r>
      </w:del>
      <w:r w:rsidRPr="007C5B3B">
        <w:rPr>
          <w:rFonts w:eastAsia="等线"/>
          <w:lang w:eastAsia="ko-KR"/>
        </w:rPr>
        <w:t xml:space="preserve"> is non-singular from the perspective of the Wiener solution, and the adaptive filter in stereo AEC has a unique solution, however, due to the relatively small values of </w:t>
      </w:r>
      <m:oMath>
        <m:sSub>
          <m:sSubPr>
            <m:ctrlPr>
              <w:ins w:id="4412" w:author="Wang Bin 王宾" w:date="2024-08-22T10:04:00Z" w16du:dateUtc="2024-08-22T02:04:00Z">
                <w:rPr>
                  <w:rFonts w:ascii="Cambria Math" w:eastAsia="等线" w:hAnsi="Cambria Math"/>
                  <w:i/>
                  <w:lang w:eastAsia="ko-KR"/>
                </w:rPr>
              </w:ins>
            </m:ctrlPr>
          </m:sSubPr>
          <m:e>
            <m:r>
              <w:ins w:id="4413" w:author="Wang Bin 王宾" w:date="2024-08-22T10:04:00Z" w16du:dateUtc="2024-08-22T02:04:00Z">
                <w:rPr>
                  <w:rFonts w:ascii="Cambria Math" w:eastAsia="等线"/>
                  <w:lang w:eastAsia="ko-KR"/>
                </w:rPr>
                <m:t>t</m:t>
              </w:ins>
            </m:r>
          </m:e>
          <m:sub>
            <m:r>
              <w:ins w:id="4414" w:author="Wang Bin 王宾" w:date="2024-08-22T10:04:00Z" w16du:dateUtc="2024-08-22T02:04:00Z">
                <w:rPr>
                  <w:rFonts w:ascii="Cambria Math" w:eastAsia="等线"/>
                  <w:lang w:eastAsia="ko-KR"/>
                </w:rPr>
                <m:t>1</m:t>
              </w:ins>
            </m:r>
          </m:sub>
        </m:sSub>
        <m:r>
          <w:ins w:id="4415" w:author="Wang Bin 王宾" w:date="2024-08-22T10:04:00Z" w16du:dateUtc="2024-08-22T02:04:00Z">
            <w:rPr>
              <w:rFonts w:ascii="Cambria Math" w:eastAsia="等线"/>
              <w:lang w:eastAsia="ko-KR"/>
            </w:rPr>
            <m:t>(n</m:t>
          </w:ins>
        </m:r>
        <m:r>
          <w:ins w:id="4416" w:author="Wang Bin 王宾" w:date="2024-08-22T10:04:00Z" w16du:dateUtc="2024-08-22T02:04:00Z">
            <w:rPr>
              <w:rFonts w:ascii="Cambria Math" w:eastAsia="等线"/>
              <w:lang w:eastAsia="ko-KR"/>
            </w:rPr>
            <m:t>-</m:t>
          </w:ins>
        </m:r>
        <m:r>
          <w:ins w:id="4417" w:author="Wang Bin 王宾" w:date="2024-08-22T10:04:00Z" w16du:dateUtc="2024-08-22T02:04:00Z">
            <w:rPr>
              <w:rFonts w:ascii="Cambria Math" w:eastAsia="等线"/>
              <w:lang w:eastAsia="ko-KR"/>
            </w:rPr>
            <m:t>L)</m:t>
          </w:ins>
        </m:r>
      </m:oMath>
      <w:del w:id="4418" w:author="Wang Bin 王宾" w:date="2024-08-22T10:04:00Z" w16du:dateUtc="2024-08-22T02:04:00Z">
        <w:r w:rsidRPr="007C5B3B" w:rsidDel="004133FF">
          <w:rPr>
            <w:rFonts w:eastAsia="等线"/>
            <w:position w:val="-12"/>
            <w:lang w:eastAsia="ko-KR"/>
          </w:rPr>
          <w:object w:dxaOrig="859" w:dyaOrig="360" w14:anchorId="7EBD5530">
            <v:shape id="_x0000_i1077" type="#_x0000_t75" style="width:42.85pt;height:22.05pt" o:ole="">
              <v:imagedata r:id="rId161" o:title=""/>
            </v:shape>
            <o:OLEObject Type="Embed" ProgID="Equation.DSMT4" ShapeID="_x0000_i1077" DrawAspect="Content" ObjectID="_1785885341" r:id="rId162"/>
          </w:object>
        </w:r>
      </w:del>
      <w:r w:rsidRPr="007C5B3B">
        <w:rPr>
          <w:rFonts w:eastAsia="等线"/>
          <w:lang w:eastAsia="ko-KR"/>
        </w:rPr>
        <w:t xml:space="preserve"> and </w:t>
      </w:r>
      <m:oMath>
        <m:sSub>
          <m:sSubPr>
            <m:ctrlPr>
              <w:ins w:id="4419" w:author="Wang Bin 王宾" w:date="2024-08-22T10:04:00Z" w16du:dateUtc="2024-08-22T02:04:00Z">
                <w:rPr>
                  <w:rFonts w:ascii="Cambria Math" w:eastAsia="等线" w:hAnsi="Cambria Math"/>
                  <w:i/>
                  <w:lang w:eastAsia="ko-KR"/>
                </w:rPr>
              </w:ins>
            </m:ctrlPr>
          </m:sSubPr>
          <m:e>
            <m:r>
              <w:ins w:id="4420" w:author="Wang Bin 王宾" w:date="2024-08-22T10:04:00Z" w16du:dateUtc="2024-08-22T02:04:00Z">
                <w:rPr>
                  <w:rFonts w:ascii="Cambria Math" w:eastAsia="等线" w:hAnsi="Cambria Math"/>
                  <w:lang w:eastAsia="ko-KR"/>
                </w:rPr>
                <m:t>t</m:t>
              </w:ins>
            </m:r>
          </m:e>
          <m:sub>
            <m:r>
              <w:ins w:id="4421" w:author="Wang Bin 王宾" w:date="2024-08-22T10:04:00Z" w16du:dateUtc="2024-08-22T02:04:00Z">
                <w:rPr>
                  <w:rFonts w:ascii="Cambria Math" w:eastAsia="等线" w:hAnsi="Cambria Math"/>
                  <w:lang w:eastAsia="ko-KR"/>
                </w:rPr>
                <m:t>2</m:t>
              </w:ins>
            </m:r>
          </m:sub>
        </m:sSub>
        <m:r>
          <w:ins w:id="4422" w:author="Wang Bin 王宾" w:date="2024-08-22T10:04:00Z" w16du:dateUtc="2024-08-22T02:04:00Z">
            <w:rPr>
              <w:rFonts w:ascii="Cambria Math" w:eastAsia="等线" w:hAnsi="Cambria Math"/>
              <w:lang w:eastAsia="ko-KR"/>
            </w:rPr>
            <m:t>(n-L)</m:t>
          </w:ins>
        </m:r>
      </m:oMath>
      <w:del w:id="4423" w:author="Wang Bin 王宾" w:date="2024-08-22T10:04:00Z" w16du:dateUtc="2024-08-22T02:04:00Z">
        <w:r w:rsidRPr="007C5B3B" w:rsidDel="004133FF">
          <w:rPr>
            <w:rFonts w:eastAsia="等线"/>
            <w:position w:val="-12"/>
            <w:lang w:eastAsia="ko-KR"/>
          </w:rPr>
          <w:object w:dxaOrig="880" w:dyaOrig="360" w14:anchorId="407A176F">
            <v:shape id="_x0000_i1078" type="#_x0000_t75" style="width:42.85pt;height:22.05pt" o:ole="">
              <v:imagedata r:id="rId163" o:title=""/>
            </v:shape>
            <o:OLEObject Type="Embed" ProgID="Equation.DSMT4" ShapeID="_x0000_i1078" DrawAspect="Content" ObjectID="_1785885342" r:id="rId164"/>
          </w:object>
        </w:r>
      </w:del>
      <w:r w:rsidRPr="007C5B3B">
        <w:rPr>
          <w:rFonts w:eastAsia="等线"/>
          <w:lang w:eastAsia="ko-KR"/>
        </w:rPr>
        <w:t xml:space="preserve">, the covariance matrix </w:t>
      </w:r>
      <m:oMath>
        <m:r>
          <w:ins w:id="4424" w:author="Wang Bin 王宾" w:date="2024-08-22T10:04:00Z" w16du:dateUtc="2024-08-22T02:04:00Z">
            <w:rPr>
              <w:rFonts w:ascii="Cambria Math" w:eastAsia="等线" w:hAnsi="Cambria Math"/>
              <w:lang w:eastAsia="ko-KR"/>
            </w:rPr>
            <m:t>R(n)</m:t>
          </w:ins>
        </m:r>
      </m:oMath>
      <w:del w:id="4425" w:author="Wang Bin 王宾" w:date="2024-08-22T10:04:00Z" w16du:dateUtc="2024-08-22T02:04:00Z">
        <w:r w:rsidRPr="007C5B3B" w:rsidDel="004133FF">
          <w:rPr>
            <w:rFonts w:eastAsia="等线"/>
            <w:position w:val="-10"/>
            <w:lang w:eastAsia="ko-KR"/>
          </w:rPr>
          <w:object w:dxaOrig="520" w:dyaOrig="320" w14:anchorId="26E1E70D">
            <v:shape id="_x0000_i1079" type="#_x0000_t75" style="width:29.15pt;height:13.3pt" o:ole="">
              <v:imagedata r:id="rId159" o:title=""/>
            </v:shape>
            <o:OLEObject Type="Embed" ProgID="Equation.DSMT4" ShapeID="_x0000_i1079" DrawAspect="Content" ObjectID="_1785885343" r:id="rId165"/>
          </w:object>
        </w:r>
      </w:del>
      <w:r w:rsidRPr="007C5B3B">
        <w:rPr>
          <w:rFonts w:eastAsia="等线"/>
          <w:lang w:eastAsia="ko-KR"/>
        </w:rPr>
        <w:t xml:space="preserve"> is very ill-conditioned, exhibiting significant divergence in eigenvalues, resulting in a slow convergence rate of the adaptive filter. This is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m:oMath>
        <m:r>
          <w:ins w:id="4426" w:author="Wang Bin 王宾" w:date="2024-08-22T10:04:00Z" w16du:dateUtc="2024-08-22T02:04:00Z">
            <w:rPr>
              <w:rFonts w:ascii="Cambria Math" w:eastAsia="等线"/>
              <w:lang w:eastAsia="ko-KR"/>
            </w:rPr>
            <m:t>L&lt;M</m:t>
          </w:ins>
        </m:r>
      </m:oMath>
      <w:del w:id="4427" w:author="Wang Bin 王宾" w:date="2024-08-22T10:04:00Z" w16du:dateUtc="2024-08-22T02:04:00Z">
        <w:r w:rsidRPr="007C5B3B" w:rsidDel="004133FF">
          <w:rPr>
            <w:rFonts w:eastAsia="等线"/>
            <w:position w:val="-4"/>
            <w:lang w:eastAsia="ko-KR"/>
          </w:rPr>
          <w:object w:dxaOrig="700" w:dyaOrig="260" w14:anchorId="43699C83">
            <v:shape id="_x0000_i1080" type="#_x0000_t75" style="width:36.6pt;height:14.15pt" o:ole="">
              <v:imagedata r:id="rId166" o:title=""/>
            </v:shape>
            <o:OLEObject Type="Embed" ProgID="Equation.DSMT4" ShapeID="_x0000_i1080" DrawAspect="Content" ObjectID="_1785885344" r:id="rId167"/>
          </w:object>
        </w:r>
      </w:del>
      <w:r w:rsidRPr="007C5B3B">
        <w:rPr>
          <w:rFonts w:eastAsia="等线"/>
          <w:lang w:eastAsia="ko-KR"/>
        </w:rPr>
        <w:t>, the misalignment of the solution is considered.</w:t>
      </w:r>
    </w:p>
    <w:p w14:paraId="09B82BAB" w14:textId="31054BF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m:oMath>
        <m:sSub>
          <m:sSubPr>
            <m:ctrlPr>
              <w:ins w:id="4428" w:author="Wang Bin 王宾" w:date="2024-08-22T10:04:00Z" w16du:dateUtc="2024-08-22T02:04:00Z">
                <w:rPr>
                  <w:rFonts w:ascii="Cambria Math" w:eastAsia="等线" w:hAnsi="Cambria Math"/>
                  <w:i/>
                  <w:lang w:eastAsia="ko-KR"/>
                </w:rPr>
              </w:ins>
            </m:ctrlPr>
          </m:sSubPr>
          <m:e>
            <m:r>
              <w:ins w:id="4429" w:author="Wang Bin 王宾" w:date="2024-08-22T10:04:00Z" w16du:dateUtc="2024-08-22T02:04:00Z">
                <w:rPr>
                  <w:rFonts w:ascii="Cambria Math" w:eastAsia="等线"/>
                  <w:lang w:eastAsia="ko-KR"/>
                </w:rPr>
                <m:t>h</m:t>
              </w:ins>
            </m:r>
          </m:e>
          <m:sub>
            <m:r>
              <w:ins w:id="4430" w:author="Wang Bin 王宾" w:date="2024-08-22T10:04:00Z" w16du:dateUtc="2024-08-22T02:04:00Z">
                <w:rPr>
                  <w:rFonts w:ascii="Cambria Math" w:eastAsia="等线"/>
                  <w:lang w:eastAsia="ko-KR"/>
                </w:rPr>
                <m:t>i,N</m:t>
              </w:ins>
            </m:r>
          </m:sub>
        </m:sSub>
      </m:oMath>
      <w:del w:id="4431" w:author="Wang Bin 王宾" w:date="2024-08-22T10:04:00Z" w16du:dateUtc="2024-08-22T02:04:00Z">
        <w:r w:rsidRPr="007C5B3B" w:rsidDel="004133FF">
          <w:rPr>
            <w:rFonts w:eastAsia="等线"/>
            <w:position w:val="-14"/>
            <w:lang w:eastAsia="ko-KR"/>
          </w:rPr>
          <w:object w:dxaOrig="400" w:dyaOrig="380" w14:anchorId="45A62FAC">
            <v:shape id="_x0000_i1081" type="#_x0000_t75" style="width:22.05pt;height:22.05pt" o:ole="">
              <v:imagedata r:id="rId168" o:title=""/>
            </v:shape>
            <o:OLEObject Type="Embed" ProgID="Equation.DSMT4" ShapeID="_x0000_i1081" DrawAspect="Content" ObjectID="_1785885345" r:id="rId169"/>
          </w:object>
        </w:r>
      </w:del>
      <w:r w:rsidRPr="007C5B3B">
        <w:rPr>
          <w:rFonts w:eastAsia="等线"/>
          <w:lang w:eastAsia="ko-KR"/>
        </w:rPr>
        <w:t xml:space="preserve"> is divided into two parts, one is the vector </w:t>
      </w:r>
      <m:oMath>
        <m:sSub>
          <m:sSubPr>
            <m:ctrlPr>
              <w:ins w:id="4432" w:author="Wang Bin 王宾" w:date="2024-08-22T10:04:00Z" w16du:dateUtc="2024-08-22T02:04:00Z">
                <w:rPr>
                  <w:rFonts w:ascii="Cambria Math" w:eastAsia="等线" w:hAnsi="Cambria Math"/>
                  <w:i/>
                  <w:lang w:eastAsia="ko-KR"/>
                </w:rPr>
              </w:ins>
            </m:ctrlPr>
          </m:sSubPr>
          <m:e>
            <m:r>
              <w:ins w:id="4433" w:author="Wang Bin 王宾" w:date="2024-08-22T10:04:00Z" w16du:dateUtc="2024-08-22T02:04:00Z">
                <w:rPr>
                  <w:rFonts w:ascii="Cambria Math" w:eastAsia="等线" w:hAnsi="Cambria Math"/>
                  <w:lang w:eastAsia="ko-KR"/>
                </w:rPr>
                <m:t>h</m:t>
              </w:ins>
            </m:r>
          </m:e>
          <m:sub>
            <m:r>
              <w:ins w:id="4434" w:author="Wang Bin 王宾" w:date="2024-08-22T10:04:00Z" w16du:dateUtc="2024-08-22T02:04:00Z">
                <w:rPr>
                  <w:rFonts w:ascii="Cambria Math" w:eastAsia="等线" w:hAnsi="Cambria Math"/>
                  <w:lang w:eastAsia="ko-KR"/>
                </w:rPr>
                <m:t>i,L</m:t>
              </w:ins>
            </m:r>
          </m:sub>
        </m:sSub>
      </m:oMath>
      <w:del w:id="4435" w:author="Wang Bin 王宾" w:date="2024-08-22T10:04:00Z" w16du:dateUtc="2024-08-22T02:04:00Z">
        <w:r w:rsidRPr="007C5B3B" w:rsidDel="004133FF">
          <w:rPr>
            <w:rFonts w:eastAsia="等线"/>
            <w:position w:val="-14"/>
            <w:lang w:eastAsia="ko-KR"/>
          </w:rPr>
          <w:object w:dxaOrig="360" w:dyaOrig="380" w14:anchorId="137FAA69">
            <v:shape id="_x0000_i1082" type="#_x0000_t75" style="width:22.05pt;height:22.05pt" o:ole="">
              <v:imagedata r:id="rId170" o:title=""/>
            </v:shape>
            <o:OLEObject Type="Embed" ProgID="Equation.DSMT4" ShapeID="_x0000_i1082" DrawAspect="Content" ObjectID="_1785885346" r:id="rId171"/>
          </w:object>
        </w:r>
      </w:del>
      <w:r w:rsidRPr="007C5B3B">
        <w:rPr>
          <w:rFonts w:eastAsia="等线"/>
          <w:lang w:eastAsia="ko-KR"/>
        </w:rPr>
        <w:t xml:space="preserve"> matching the first L points of the adaptive filter length, and the other is the trailing vector </w:t>
      </w:r>
      <m:oMath>
        <m:sSub>
          <m:sSubPr>
            <m:ctrlPr>
              <w:ins w:id="4436" w:author="Wang Bin 王宾" w:date="2024-08-22T10:04:00Z" w16du:dateUtc="2024-08-22T02:04:00Z">
                <w:rPr>
                  <w:rFonts w:ascii="Cambria Math" w:eastAsia="等线" w:hAnsi="Cambria Math"/>
                  <w:i/>
                  <w:lang w:eastAsia="ko-KR"/>
                </w:rPr>
              </w:ins>
            </m:ctrlPr>
          </m:sSubPr>
          <m:e>
            <m:r>
              <w:ins w:id="4437" w:author="Wang Bin 王宾" w:date="2024-08-22T10:04:00Z" w16du:dateUtc="2024-08-22T02:04:00Z">
                <w:rPr>
                  <w:rFonts w:ascii="Cambria Math" w:eastAsia="等线"/>
                  <w:lang w:eastAsia="ko-KR"/>
                </w:rPr>
                <m:t>h</m:t>
              </w:ins>
            </m:r>
          </m:e>
          <m:sub>
            <m:r>
              <w:ins w:id="4438" w:author="Wang Bin 王宾" w:date="2024-08-22T10:04:00Z" w16du:dateUtc="2024-08-22T02:04:00Z">
                <w:rPr>
                  <w:rFonts w:ascii="Cambria Math" w:eastAsia="等线"/>
                  <w:lang w:eastAsia="ko-KR"/>
                </w:rPr>
                <m:t>i,t</m:t>
              </w:ins>
            </m:r>
          </m:sub>
        </m:sSub>
      </m:oMath>
      <w:del w:id="4439" w:author="Wang Bin 王宾" w:date="2024-08-22T10:04:00Z" w16du:dateUtc="2024-08-22T02:04:00Z">
        <w:r w:rsidRPr="007C5B3B" w:rsidDel="004133FF">
          <w:rPr>
            <w:rFonts w:eastAsia="等线"/>
            <w:position w:val="-14"/>
            <w:lang w:eastAsia="ko-KR"/>
          </w:rPr>
          <w:object w:dxaOrig="320" w:dyaOrig="380" w14:anchorId="23B93837">
            <v:shape id="_x0000_i1083" type="#_x0000_t75" style="width:13.3pt;height:22.05pt" o:ole="">
              <v:imagedata r:id="rId172" o:title=""/>
            </v:shape>
            <o:OLEObject Type="Embed" ProgID="Equation.DSMT4" ShapeID="_x0000_i1083" DrawAspect="Content" ObjectID="_1785885347" r:id="rId173"/>
          </w:object>
        </w:r>
      </w:del>
      <w:r w:rsidRPr="007C5B3B">
        <w:rPr>
          <w:rFonts w:eastAsia="等线"/>
          <w:lang w:eastAsia="ko-KR"/>
        </w:rPr>
        <w:t xml:space="preserve"> with the length of N-L. At the same time, we make repeated supplementary definitions for the input signal to match the room impulse response length. After a series of derivation, the Wiener solution can be got as follows:</w:t>
      </w:r>
    </w:p>
    <w:p w14:paraId="7970058D" w14:textId="6D9BCA5F" w:rsidR="007C5B3B" w:rsidRPr="007C5B3B" w:rsidRDefault="00000000" w:rsidP="004133FF">
      <w:pPr>
        <w:ind w:firstLineChars="200" w:firstLine="400"/>
        <w:jc w:val="center"/>
        <w:rPr>
          <w:rFonts w:eastAsia="等线"/>
          <w:lang w:eastAsia="ko-KR"/>
        </w:rPr>
      </w:pPr>
      <m:oMath>
        <m:d>
          <m:dPr>
            <m:begChr m:val="["/>
            <m:endChr m:val="]"/>
            <m:ctrlPr>
              <w:ins w:id="4440" w:author="Wang Bin 王宾" w:date="2024-08-22T10:04:00Z" w16du:dateUtc="2024-08-22T02:04:00Z">
                <w:rPr>
                  <w:rFonts w:ascii="Cambria Math" w:eastAsia="等线" w:hAnsi="Cambria Math"/>
                  <w:i/>
                  <w:lang w:eastAsia="ko-KR"/>
                </w:rPr>
              </w:ins>
            </m:ctrlPr>
          </m:dPr>
          <m:e>
            <m:m>
              <m:mPr>
                <m:mcs>
                  <m:mc>
                    <m:mcPr>
                      <m:count m:val="1"/>
                      <m:mcJc m:val="center"/>
                    </m:mcPr>
                  </m:mc>
                </m:mcs>
                <m:ctrlPr>
                  <w:ins w:id="4441" w:author="Wang Bin 王宾" w:date="2024-08-22T10:04:00Z" w16du:dateUtc="2024-08-22T02:04:00Z">
                    <w:rPr>
                      <w:rFonts w:ascii="Cambria Math" w:eastAsia="等线" w:hAnsi="Cambria Math"/>
                      <w:i/>
                      <w:lang w:eastAsia="ko-KR"/>
                    </w:rPr>
                  </w:ins>
                </m:ctrlPr>
              </m:mPr>
              <m:mr>
                <m:e>
                  <m:sSub>
                    <m:sSubPr>
                      <m:ctrlPr>
                        <w:ins w:id="4442" w:author="Wang Bin 王宾" w:date="2024-08-22T10:04:00Z" w16du:dateUtc="2024-08-22T02:04:00Z">
                          <w:rPr>
                            <w:rFonts w:ascii="Cambria Math" w:eastAsia="等线" w:hAnsi="Cambria Math"/>
                            <w:i/>
                            <w:lang w:eastAsia="ko-KR"/>
                          </w:rPr>
                        </w:ins>
                      </m:ctrlPr>
                    </m:sSubPr>
                    <m:e>
                      <m:acc>
                        <m:accPr>
                          <m:ctrlPr>
                            <w:ins w:id="4443" w:author="Wang Bin 王宾" w:date="2024-08-22T10:04:00Z" w16du:dateUtc="2024-08-22T02:04:00Z">
                              <w:rPr>
                                <w:rFonts w:ascii="Cambria Math" w:eastAsia="等线" w:hAnsi="Cambria Math"/>
                                <w:i/>
                                <w:lang w:eastAsia="ko-KR"/>
                              </w:rPr>
                            </w:ins>
                          </m:ctrlPr>
                        </m:accPr>
                        <m:e>
                          <m:r>
                            <w:ins w:id="4444" w:author="Wang Bin 王宾" w:date="2024-08-22T10:04:00Z" w16du:dateUtc="2024-08-22T02:04:00Z">
                              <w:rPr>
                                <w:rFonts w:ascii="Cambria Math" w:eastAsia="等线"/>
                                <w:lang w:eastAsia="ko-KR"/>
                              </w:rPr>
                              <m:t>h</m:t>
                            </w:ins>
                          </m:r>
                        </m:e>
                      </m:acc>
                    </m:e>
                    <m:sub>
                      <m:r>
                        <w:ins w:id="4445" w:author="Wang Bin 王宾" w:date="2024-08-22T10:04:00Z" w16du:dateUtc="2024-08-22T02:04:00Z">
                          <w:rPr>
                            <w:rFonts w:ascii="Cambria Math" w:eastAsia="等线"/>
                            <w:lang w:eastAsia="ko-KR"/>
                          </w:rPr>
                          <m:t>1,L</m:t>
                        </w:ins>
                      </m:r>
                    </m:sub>
                  </m:sSub>
                  <m:r>
                    <w:ins w:id="4446" w:author="Wang Bin 王宾" w:date="2024-08-22T10:04:00Z" w16du:dateUtc="2024-08-22T02:04:00Z">
                      <w:rPr>
                        <w:rFonts w:ascii="Cambria Math" w:eastAsia="等线"/>
                        <w:lang w:eastAsia="ko-KR"/>
                      </w:rPr>
                      <m:t>(n)</m:t>
                    </w:ins>
                  </m:r>
                </m:e>
              </m:mr>
              <m:mr>
                <m:e>
                  <m:sSub>
                    <m:sSubPr>
                      <m:ctrlPr>
                        <w:ins w:id="4447" w:author="Wang Bin 王宾" w:date="2024-08-22T10:04:00Z" w16du:dateUtc="2024-08-22T02:04:00Z">
                          <w:rPr>
                            <w:rFonts w:ascii="Cambria Math" w:eastAsia="等线" w:hAnsi="Cambria Math"/>
                            <w:i/>
                            <w:lang w:eastAsia="ko-KR"/>
                          </w:rPr>
                        </w:ins>
                      </m:ctrlPr>
                    </m:sSubPr>
                    <m:e>
                      <m:acc>
                        <m:accPr>
                          <m:ctrlPr>
                            <w:ins w:id="4448" w:author="Wang Bin 王宾" w:date="2024-08-22T10:04:00Z" w16du:dateUtc="2024-08-22T02:04:00Z">
                              <w:rPr>
                                <w:rFonts w:ascii="Cambria Math" w:eastAsia="等线" w:hAnsi="Cambria Math"/>
                                <w:i/>
                                <w:lang w:eastAsia="ko-KR"/>
                              </w:rPr>
                            </w:ins>
                          </m:ctrlPr>
                        </m:accPr>
                        <m:e>
                          <m:r>
                            <w:ins w:id="4449" w:author="Wang Bin 王宾" w:date="2024-08-22T10:04:00Z" w16du:dateUtc="2024-08-22T02:04:00Z">
                              <w:rPr>
                                <w:rFonts w:ascii="Cambria Math" w:eastAsia="等线"/>
                                <w:lang w:eastAsia="ko-KR"/>
                              </w:rPr>
                              <m:t>h</m:t>
                            </w:ins>
                          </m:r>
                        </m:e>
                      </m:acc>
                    </m:e>
                    <m:sub>
                      <m:r>
                        <w:ins w:id="4450" w:author="Wang Bin 王宾" w:date="2024-08-22T10:04:00Z" w16du:dateUtc="2024-08-22T02:04:00Z">
                          <w:rPr>
                            <w:rFonts w:ascii="Cambria Math" w:eastAsia="等线"/>
                            <w:lang w:eastAsia="ko-KR"/>
                          </w:rPr>
                          <m:t>2,L</m:t>
                        </w:ins>
                      </m:r>
                    </m:sub>
                  </m:sSub>
                  <m:r>
                    <w:ins w:id="4451" w:author="Wang Bin 王宾" w:date="2024-08-22T10:04:00Z" w16du:dateUtc="2024-08-22T02:04:00Z">
                      <w:rPr>
                        <w:rFonts w:ascii="Cambria Math" w:eastAsia="等线"/>
                        <w:lang w:eastAsia="ko-KR"/>
                      </w:rPr>
                      <m:t>(n)</m:t>
                    </w:ins>
                  </m:r>
                </m:e>
              </m:mr>
            </m:m>
          </m:e>
        </m:d>
        <m:r>
          <w:ins w:id="4452" w:author="Wang Bin 王宾" w:date="2024-08-22T10:04:00Z" w16du:dateUtc="2024-08-22T02:04:00Z">
            <w:rPr>
              <w:rFonts w:ascii="Cambria Math" w:eastAsia="等线"/>
              <w:lang w:eastAsia="ko-KR"/>
            </w:rPr>
            <m:t>=</m:t>
          </w:ins>
        </m:r>
        <m:sSup>
          <m:sSupPr>
            <m:ctrlPr>
              <w:ins w:id="4453" w:author="Wang Bin 王宾" w:date="2024-08-22T10:04:00Z" w16du:dateUtc="2024-08-22T02:04:00Z">
                <w:rPr>
                  <w:rFonts w:ascii="Cambria Math" w:eastAsia="等线" w:hAnsi="Cambria Math"/>
                  <w:i/>
                  <w:lang w:eastAsia="ko-KR"/>
                </w:rPr>
              </w:ins>
            </m:ctrlPr>
          </m:sSupPr>
          <m:e>
            <m:r>
              <w:ins w:id="4454" w:author="Wang Bin 王宾" w:date="2024-08-22T10:04:00Z" w16du:dateUtc="2024-08-22T02:04:00Z">
                <w:rPr>
                  <w:rFonts w:ascii="Cambria Math" w:eastAsia="等线"/>
                  <w:lang w:eastAsia="ko-KR"/>
                </w:rPr>
                <m:t>R</m:t>
              </w:ins>
            </m:r>
          </m:e>
          <m:sup>
            <m:r>
              <w:ins w:id="4455" w:author="Wang Bin 王宾" w:date="2024-08-22T10:04:00Z" w16du:dateUtc="2024-08-22T02:04:00Z">
                <w:rPr>
                  <w:rFonts w:ascii="Cambria Math" w:eastAsia="等线"/>
                  <w:lang w:eastAsia="ko-KR"/>
                </w:rPr>
                <m:t>-</m:t>
              </w:ins>
            </m:r>
            <m:r>
              <w:ins w:id="4456" w:author="Wang Bin 王宾" w:date="2024-08-22T10:04:00Z" w16du:dateUtc="2024-08-22T02:04:00Z">
                <w:rPr>
                  <w:rFonts w:ascii="Cambria Math" w:eastAsia="等线"/>
                  <w:lang w:eastAsia="ko-KR"/>
                </w:rPr>
                <m:t>1</m:t>
              </w:ins>
            </m:r>
          </m:sup>
        </m:sSup>
        <m:r>
          <w:ins w:id="4457" w:author="Wang Bin 王宾" w:date="2024-08-22T10:04:00Z" w16du:dateUtc="2024-08-22T02:04:00Z">
            <w:rPr>
              <w:rFonts w:ascii="Cambria Math" w:eastAsia="等线"/>
              <w:lang w:eastAsia="ko-KR"/>
            </w:rPr>
            <m:t>(n)r(n)=</m:t>
          </w:ins>
        </m:r>
        <m:d>
          <m:dPr>
            <m:begChr m:val="["/>
            <m:endChr m:val="]"/>
            <m:ctrlPr>
              <w:ins w:id="4458" w:author="Wang Bin 王宾" w:date="2024-08-22T10:04:00Z" w16du:dateUtc="2024-08-22T02:04:00Z">
                <w:rPr>
                  <w:rFonts w:ascii="Cambria Math" w:eastAsia="等线" w:hAnsi="Cambria Math"/>
                  <w:i/>
                  <w:lang w:eastAsia="ko-KR"/>
                </w:rPr>
              </w:ins>
            </m:ctrlPr>
          </m:dPr>
          <m:e>
            <m:m>
              <m:mPr>
                <m:mcs>
                  <m:mc>
                    <m:mcPr>
                      <m:count m:val="1"/>
                      <m:mcJc m:val="center"/>
                    </m:mcPr>
                  </m:mc>
                </m:mcs>
                <m:ctrlPr>
                  <w:ins w:id="4459" w:author="Wang Bin 王宾" w:date="2024-08-22T10:04:00Z" w16du:dateUtc="2024-08-22T02:04:00Z">
                    <w:rPr>
                      <w:rFonts w:ascii="Cambria Math" w:eastAsia="等线" w:hAnsi="Cambria Math"/>
                      <w:i/>
                      <w:lang w:eastAsia="ko-KR"/>
                    </w:rPr>
                  </w:ins>
                </m:ctrlPr>
              </m:mPr>
              <m:mr>
                <m:e>
                  <m:sSub>
                    <m:sSubPr>
                      <m:ctrlPr>
                        <w:ins w:id="4460" w:author="Wang Bin 王宾" w:date="2024-08-22T10:04:00Z" w16du:dateUtc="2024-08-22T02:04:00Z">
                          <w:rPr>
                            <w:rFonts w:ascii="Cambria Math" w:eastAsia="等线" w:hAnsi="Cambria Math"/>
                            <w:i/>
                            <w:lang w:eastAsia="ko-KR"/>
                          </w:rPr>
                        </w:ins>
                      </m:ctrlPr>
                    </m:sSubPr>
                    <m:e>
                      <m:r>
                        <w:ins w:id="4461" w:author="Wang Bin 王宾" w:date="2024-08-22T10:04:00Z" w16du:dateUtc="2024-08-22T02:04:00Z">
                          <w:rPr>
                            <w:rFonts w:ascii="Cambria Math" w:eastAsia="等线"/>
                            <w:lang w:eastAsia="ko-KR"/>
                          </w:rPr>
                          <m:t>h</m:t>
                        </w:ins>
                      </m:r>
                    </m:e>
                    <m:sub>
                      <m:r>
                        <w:ins w:id="4462" w:author="Wang Bin 王宾" w:date="2024-08-22T10:04:00Z" w16du:dateUtc="2024-08-22T02:04:00Z">
                          <w:rPr>
                            <w:rFonts w:ascii="Cambria Math" w:eastAsia="等线"/>
                            <w:lang w:eastAsia="ko-KR"/>
                          </w:rPr>
                          <m:t>1,L</m:t>
                        </w:ins>
                      </m:r>
                    </m:sub>
                  </m:sSub>
                </m:e>
              </m:mr>
              <m:mr>
                <m:e>
                  <m:sSub>
                    <m:sSubPr>
                      <m:ctrlPr>
                        <w:ins w:id="4463" w:author="Wang Bin 王宾" w:date="2024-08-22T10:04:00Z" w16du:dateUtc="2024-08-22T02:04:00Z">
                          <w:rPr>
                            <w:rFonts w:ascii="Cambria Math" w:eastAsia="等线" w:hAnsi="Cambria Math"/>
                            <w:i/>
                            <w:lang w:eastAsia="ko-KR"/>
                          </w:rPr>
                        </w:ins>
                      </m:ctrlPr>
                    </m:sSubPr>
                    <m:e>
                      <m:r>
                        <w:ins w:id="4464" w:author="Wang Bin 王宾" w:date="2024-08-22T10:04:00Z" w16du:dateUtc="2024-08-22T02:04:00Z">
                          <w:rPr>
                            <w:rFonts w:ascii="Cambria Math" w:eastAsia="等线"/>
                            <w:lang w:eastAsia="ko-KR"/>
                          </w:rPr>
                          <m:t>h</m:t>
                        </w:ins>
                      </m:r>
                    </m:e>
                    <m:sub>
                      <m:r>
                        <w:ins w:id="4465" w:author="Wang Bin 王宾" w:date="2024-08-22T10:04:00Z" w16du:dateUtc="2024-08-22T02:04:00Z">
                          <w:rPr>
                            <w:rFonts w:ascii="Cambria Math" w:eastAsia="等线"/>
                            <w:lang w:eastAsia="ko-KR"/>
                          </w:rPr>
                          <m:t>2,L</m:t>
                        </w:ins>
                      </m:r>
                    </m:sub>
                  </m:sSub>
                </m:e>
              </m:mr>
            </m:m>
          </m:e>
        </m:d>
        <m:r>
          <w:ins w:id="4466" w:author="Wang Bin 王宾" w:date="2024-08-22T10:04:00Z" w16du:dateUtc="2024-08-22T02:04:00Z">
            <w:rPr>
              <w:rFonts w:ascii="Cambria Math" w:eastAsia="等线"/>
              <w:lang w:eastAsia="ko-KR"/>
            </w:rPr>
            <m:t>+</m:t>
          </w:ins>
        </m:r>
        <m:sSup>
          <m:sSupPr>
            <m:ctrlPr>
              <w:ins w:id="4467" w:author="Wang Bin 王宾" w:date="2024-08-22T10:04:00Z" w16du:dateUtc="2024-08-22T02:04:00Z">
                <w:rPr>
                  <w:rFonts w:ascii="Cambria Math" w:eastAsia="等线" w:hAnsi="Cambria Math"/>
                  <w:i/>
                  <w:lang w:eastAsia="ko-KR"/>
                </w:rPr>
              </w:ins>
            </m:ctrlPr>
          </m:sSupPr>
          <m:e>
            <m:r>
              <w:ins w:id="4468" w:author="Wang Bin 王宾" w:date="2024-08-22T10:04:00Z" w16du:dateUtc="2024-08-22T02:04:00Z">
                <w:rPr>
                  <w:rFonts w:ascii="Cambria Math" w:eastAsia="等线"/>
                  <w:lang w:eastAsia="ko-KR"/>
                </w:rPr>
                <m:t>R</m:t>
              </w:ins>
            </m:r>
          </m:e>
          <m:sup>
            <m:r>
              <w:ins w:id="4469" w:author="Wang Bin 王宾" w:date="2024-08-22T10:04:00Z" w16du:dateUtc="2024-08-22T02:04:00Z">
                <w:rPr>
                  <w:rFonts w:ascii="Cambria Math" w:eastAsia="等线"/>
                  <w:lang w:eastAsia="ko-KR"/>
                </w:rPr>
                <m:t>-</m:t>
              </w:ins>
            </m:r>
            <m:r>
              <w:ins w:id="4470" w:author="Wang Bin 王宾" w:date="2024-08-22T10:04:00Z" w16du:dateUtc="2024-08-22T02:04:00Z">
                <w:rPr>
                  <w:rFonts w:ascii="Cambria Math" w:eastAsia="等线"/>
                  <w:lang w:eastAsia="ko-KR"/>
                </w:rPr>
                <m:t>1</m:t>
              </w:ins>
            </m:r>
          </m:sup>
        </m:sSup>
        <m:r>
          <w:ins w:id="4471" w:author="Wang Bin 王宾" w:date="2024-08-22T10:04:00Z" w16du:dateUtc="2024-08-22T02:04:00Z">
            <w:rPr>
              <w:rFonts w:ascii="Cambria Math" w:eastAsia="等线"/>
              <w:lang w:eastAsia="ko-KR"/>
            </w:rPr>
            <m:t>(n)</m:t>
          </w:ins>
        </m:r>
        <m:sSub>
          <m:sSubPr>
            <m:ctrlPr>
              <w:ins w:id="4472" w:author="Wang Bin 王宾" w:date="2024-08-22T10:04:00Z" w16du:dateUtc="2024-08-22T02:04:00Z">
                <w:rPr>
                  <w:rFonts w:ascii="Cambria Math" w:eastAsia="等线" w:hAnsi="Cambria Math"/>
                  <w:i/>
                  <w:lang w:eastAsia="ko-KR"/>
                </w:rPr>
              </w:ins>
            </m:ctrlPr>
          </m:sSubPr>
          <m:e>
            <m:r>
              <w:ins w:id="4473" w:author="Wang Bin 王宾" w:date="2024-08-22T10:04:00Z" w16du:dateUtc="2024-08-22T02:04:00Z">
                <w:rPr>
                  <w:rFonts w:ascii="Cambria Math" w:eastAsia="等线"/>
                  <w:lang w:eastAsia="ko-KR"/>
                </w:rPr>
                <m:t>R</m:t>
              </w:ins>
            </m:r>
          </m:e>
          <m:sub>
            <m:r>
              <w:ins w:id="4474" w:author="Wang Bin 王宾" w:date="2024-08-22T10:04:00Z" w16du:dateUtc="2024-08-22T02:04:00Z">
                <w:rPr>
                  <w:rFonts w:ascii="Cambria Math" w:eastAsia="等线"/>
                  <w:lang w:eastAsia="ko-KR"/>
                </w:rPr>
                <m:t>t</m:t>
              </w:ins>
            </m:r>
          </m:sub>
        </m:sSub>
        <m:r>
          <w:ins w:id="4475" w:author="Wang Bin 王宾" w:date="2024-08-22T10:04:00Z" w16du:dateUtc="2024-08-22T02:04:00Z">
            <w:rPr>
              <w:rFonts w:ascii="Cambria Math" w:eastAsia="等线"/>
              <w:lang w:eastAsia="ko-KR"/>
            </w:rPr>
            <m:t>(n)[</m:t>
          </w:ins>
        </m:r>
        <m:m>
          <m:mPr>
            <m:mcs>
              <m:mc>
                <m:mcPr>
                  <m:count m:val="1"/>
                  <m:mcJc m:val="center"/>
                </m:mcPr>
              </m:mc>
            </m:mcs>
            <m:ctrlPr>
              <w:ins w:id="4476" w:author="Wang Bin 王宾" w:date="2024-08-22T10:04:00Z" w16du:dateUtc="2024-08-22T02:04:00Z">
                <w:rPr>
                  <w:rFonts w:ascii="Cambria Math" w:eastAsia="等线" w:hAnsi="Cambria Math"/>
                  <w:i/>
                  <w:lang w:eastAsia="ko-KR"/>
                </w:rPr>
              </w:ins>
            </m:ctrlPr>
          </m:mPr>
          <m:mr>
            <m:e>
              <m:sSub>
                <m:sSubPr>
                  <m:ctrlPr>
                    <w:ins w:id="4477" w:author="Wang Bin 王宾" w:date="2024-08-22T10:04:00Z" w16du:dateUtc="2024-08-22T02:04:00Z">
                      <w:rPr>
                        <w:rFonts w:ascii="Cambria Math" w:eastAsia="等线" w:hAnsi="Cambria Math"/>
                        <w:i/>
                        <w:lang w:eastAsia="ko-KR"/>
                      </w:rPr>
                    </w:ins>
                  </m:ctrlPr>
                </m:sSubPr>
                <m:e>
                  <m:r>
                    <w:ins w:id="4478" w:author="Wang Bin 王宾" w:date="2024-08-22T10:04:00Z" w16du:dateUtc="2024-08-22T02:04:00Z">
                      <w:rPr>
                        <w:rFonts w:ascii="Cambria Math" w:eastAsia="等线"/>
                        <w:lang w:eastAsia="ko-KR"/>
                      </w:rPr>
                      <m:t>h</m:t>
                    </w:ins>
                  </m:r>
                </m:e>
                <m:sub>
                  <m:r>
                    <w:ins w:id="4479" w:author="Wang Bin 王宾" w:date="2024-08-22T10:04:00Z" w16du:dateUtc="2024-08-22T02:04:00Z">
                      <w:rPr>
                        <w:rFonts w:ascii="Cambria Math" w:eastAsia="等线"/>
                        <w:lang w:eastAsia="ko-KR"/>
                      </w:rPr>
                      <m:t>1,t</m:t>
                    </w:ins>
                  </m:r>
                </m:sub>
              </m:sSub>
            </m:e>
          </m:mr>
          <m:mr>
            <m:e>
              <m:sSub>
                <m:sSubPr>
                  <m:ctrlPr>
                    <w:ins w:id="4480" w:author="Wang Bin 王宾" w:date="2024-08-22T10:04:00Z" w16du:dateUtc="2024-08-22T02:04:00Z">
                      <w:rPr>
                        <w:rFonts w:ascii="Cambria Math" w:eastAsia="等线" w:hAnsi="Cambria Math"/>
                        <w:i/>
                        <w:lang w:eastAsia="ko-KR"/>
                      </w:rPr>
                    </w:ins>
                  </m:ctrlPr>
                </m:sSubPr>
                <m:e>
                  <m:r>
                    <w:ins w:id="4481" w:author="Wang Bin 王宾" w:date="2024-08-22T10:04:00Z" w16du:dateUtc="2024-08-22T02:04:00Z">
                      <w:rPr>
                        <w:rFonts w:ascii="Cambria Math" w:eastAsia="等线"/>
                        <w:lang w:eastAsia="ko-KR"/>
                      </w:rPr>
                      <m:t>h</m:t>
                    </w:ins>
                  </m:r>
                </m:e>
                <m:sub>
                  <m:r>
                    <w:ins w:id="4482" w:author="Wang Bin 王宾" w:date="2024-08-22T10:04:00Z" w16du:dateUtc="2024-08-22T02:04:00Z">
                      <w:rPr>
                        <w:rFonts w:ascii="Cambria Math" w:eastAsia="等线"/>
                        <w:lang w:eastAsia="ko-KR"/>
                      </w:rPr>
                      <m:t>2,t</m:t>
                    </w:ins>
                  </m:r>
                </m:sub>
              </m:sSub>
            </m:e>
          </m:mr>
        </m:m>
        <m:r>
          <w:ins w:id="4483" w:author="Wang Bin 王宾" w:date="2024-08-22T10:04:00Z" w16du:dateUtc="2024-08-22T02:04:00Z">
            <w:rPr>
              <w:rFonts w:ascii="Cambria Math" w:eastAsia="等线"/>
              <w:lang w:eastAsia="ko-KR"/>
            </w:rPr>
            <m:t>]</m:t>
          </w:ins>
        </m:r>
      </m:oMath>
      <w:del w:id="4484" w:author="Wang Bin 王宾" w:date="2024-08-22T10:04:00Z" w16du:dateUtc="2024-08-22T02:04:00Z">
        <w:r w:rsidR="007C5B3B" w:rsidRPr="007C5B3B" w:rsidDel="004133FF">
          <w:rPr>
            <w:rFonts w:eastAsia="等线"/>
            <w:position w:val="-38"/>
            <w:lang w:eastAsia="ko-KR"/>
          </w:rPr>
          <w:object w:dxaOrig="4800" w:dyaOrig="880" w14:anchorId="13AE670E">
            <v:shape id="_x0000_i1084" type="#_x0000_t75" style="width:238.05pt;height:42.85pt" o:ole="">
              <v:imagedata r:id="rId174" o:title=""/>
            </v:shape>
            <o:OLEObject Type="Embed" ProgID="Equation.DSMT4" ShapeID="_x0000_i1084" DrawAspect="Content" ObjectID="_1785885348" r:id="rId175"/>
          </w:object>
        </w:r>
      </w:del>
      <w:r w:rsidR="007C5B3B" w:rsidRPr="007C5B3B">
        <w:rPr>
          <w:rFonts w:eastAsia="等线"/>
          <w:lang w:eastAsia="ko-KR"/>
        </w:rPr>
        <w:tab/>
        <w:t xml:space="preserve"> (12)</w:t>
      </w:r>
    </w:p>
    <w:p w14:paraId="5991E888" w14:textId="2A19B5DC" w:rsidR="007C5B3B" w:rsidRPr="007C5B3B" w:rsidRDefault="007C5B3B" w:rsidP="004133FF">
      <w:pPr>
        <w:jc w:val="both"/>
        <w:rPr>
          <w:rFonts w:eastAsia="等线"/>
          <w:lang w:eastAsia="ko-KR"/>
        </w:rPr>
      </w:pPr>
      <w:r w:rsidRPr="007C5B3B">
        <w:rPr>
          <w:rFonts w:eastAsia="等线"/>
          <w:lang w:eastAsia="ko-KR"/>
        </w:rPr>
        <w:t xml:space="preserve">It can be concluded that the estimated adaptive solution is closely related to </w:t>
      </w:r>
      <m:oMath>
        <m:sSup>
          <m:sSupPr>
            <m:ctrlPr>
              <w:ins w:id="4485" w:author="Wang Bin 王宾" w:date="2024-08-22T10:04:00Z" w16du:dateUtc="2024-08-22T02:04:00Z">
                <w:rPr>
                  <w:rFonts w:ascii="Cambria Math" w:eastAsia="等线" w:hAnsi="Cambria Math"/>
                  <w:i/>
                  <w:lang w:eastAsia="ko-KR"/>
                </w:rPr>
              </w:ins>
            </m:ctrlPr>
          </m:sSupPr>
          <m:e>
            <m:r>
              <w:ins w:id="4486" w:author="Wang Bin 王宾" w:date="2024-08-22T10:04:00Z" w16du:dateUtc="2024-08-22T02:04:00Z">
                <w:rPr>
                  <w:rFonts w:ascii="Cambria Math" w:eastAsia="等线"/>
                  <w:lang w:eastAsia="ko-KR"/>
                </w:rPr>
                <m:t>R</m:t>
              </w:ins>
            </m:r>
          </m:e>
          <m:sup>
            <m:r>
              <w:ins w:id="4487" w:author="Wang Bin 王宾" w:date="2024-08-22T10:04:00Z" w16du:dateUtc="2024-08-22T02:04:00Z">
                <w:rPr>
                  <w:rFonts w:ascii="Cambria Math" w:eastAsia="等线"/>
                  <w:lang w:eastAsia="ko-KR"/>
                </w:rPr>
                <m:t>-</m:t>
              </w:ins>
            </m:r>
            <m:r>
              <w:ins w:id="4488" w:author="Wang Bin 王宾" w:date="2024-08-22T10:04:00Z" w16du:dateUtc="2024-08-22T02:04:00Z">
                <w:rPr>
                  <w:rFonts w:ascii="Cambria Math" w:eastAsia="等线"/>
                  <w:lang w:eastAsia="ko-KR"/>
                </w:rPr>
                <m:t>1</m:t>
              </w:ins>
            </m:r>
          </m:sup>
        </m:sSup>
        <m:r>
          <w:ins w:id="4489" w:author="Wang Bin 王宾" w:date="2024-08-22T10:04:00Z" w16du:dateUtc="2024-08-22T02:04:00Z">
            <w:rPr>
              <w:rFonts w:ascii="Cambria Math" w:eastAsia="等线"/>
              <w:lang w:eastAsia="ko-KR"/>
            </w:rPr>
            <m:t>(n)</m:t>
          </w:ins>
        </m:r>
      </m:oMath>
      <w:del w:id="4490" w:author="Wang Bin 王宾" w:date="2024-08-22T10:04:00Z" w16du:dateUtc="2024-08-22T02:04:00Z">
        <w:r w:rsidRPr="007C5B3B" w:rsidDel="004133FF">
          <w:rPr>
            <w:rFonts w:eastAsia="等线"/>
            <w:position w:val="-10"/>
            <w:lang w:eastAsia="ko-KR"/>
          </w:rPr>
          <w:object w:dxaOrig="700" w:dyaOrig="360" w14:anchorId="24B44C18">
            <v:shape id="_x0000_i1085" type="#_x0000_t75" style="width:36.6pt;height:22.05pt" o:ole="">
              <v:imagedata r:id="rId176" o:title=""/>
            </v:shape>
            <o:OLEObject Type="Embed" ProgID="Equation.DSMT4" ShapeID="_x0000_i1085" DrawAspect="Content" ObjectID="_1785885349" r:id="rId177"/>
          </w:object>
        </w:r>
      </w:del>
      <w:r w:rsidRPr="007C5B3B">
        <w:rPr>
          <w:rFonts w:eastAsia="等线"/>
          <w:lang w:eastAsia="ko-KR"/>
        </w:rPr>
        <w:t xml:space="preserve"> from the point of view of Wiener solution.</w:t>
      </w:r>
    </w:p>
    <w:p w14:paraId="4D92A26A" w14:textId="6BBF968C" w:rsidR="007C5B3B" w:rsidRPr="00265807" w:rsidRDefault="009B0532" w:rsidP="00265807">
      <w:pPr>
        <w:pStyle w:val="Heading4"/>
        <w:rPr>
          <w:lang w:eastAsia="ko-KR"/>
        </w:rPr>
      </w:pPr>
      <w:bookmarkStart w:id="4491" w:name="_Toc175215379"/>
      <w:r w:rsidRPr="00265807">
        <w:rPr>
          <w:lang w:eastAsia="ko-KR"/>
        </w:rPr>
        <w:t>B.</w:t>
      </w:r>
      <w:r w:rsidR="00547AA7" w:rsidRPr="00265807">
        <w:rPr>
          <w:lang w:eastAsia="ko-KR"/>
        </w:rPr>
        <w:t>2</w:t>
      </w:r>
      <w:r w:rsidR="007C5B3B" w:rsidRPr="00265807">
        <w:rPr>
          <w:lang w:eastAsia="ko-KR"/>
        </w:rPr>
        <w:t>.1.2</w:t>
      </w:r>
      <w:r w:rsidR="00547AA7">
        <w:rPr>
          <w:lang w:eastAsia="ko-KR"/>
        </w:rPr>
        <w:tab/>
      </w:r>
      <w:r w:rsidR="007C5B3B" w:rsidRPr="00265807">
        <w:rPr>
          <w:lang w:eastAsia="ko-KR"/>
        </w:rPr>
        <w:t>Relationship between channel correlation and condition number of the covariance matrix</w:t>
      </w:r>
      <w:del w:id="4492" w:author="RAGOT Stéphane INNOV/IT-S" w:date="2024-08-21T15:57:00Z">
        <w:r w:rsidR="007C5B3B" w:rsidRPr="00265807" w:rsidDel="00C22633">
          <w:rPr>
            <w:lang w:eastAsia="ko-KR"/>
          </w:rPr>
          <w:delText>[</w:delText>
        </w:r>
        <w:r w:rsidR="003E7F99" w:rsidRPr="00265807" w:rsidDel="00C22633">
          <w:rPr>
            <w:lang w:eastAsia="ko-KR"/>
          </w:rPr>
          <w:delText>11</w:delText>
        </w:r>
        <w:r w:rsidR="007C5B3B" w:rsidRPr="00265807" w:rsidDel="00C22633">
          <w:rPr>
            <w:lang w:eastAsia="ko-KR"/>
          </w:rPr>
          <w:delText>]</w:delText>
        </w:r>
      </w:del>
      <w:bookmarkEnd w:id="4491"/>
    </w:p>
    <w:p w14:paraId="0D6DA3C3" w14:textId="41145BC9" w:rsidR="007C5B3B" w:rsidRPr="007C5B3B" w:rsidRDefault="004133FF" w:rsidP="004133FF">
      <w:pPr>
        <w:adjustRightInd w:val="0"/>
        <w:snapToGrid w:val="0"/>
        <w:jc w:val="both"/>
        <w:rPr>
          <w:rFonts w:eastAsia="等线"/>
          <w:lang w:eastAsia="ko-KR"/>
        </w:rPr>
      </w:pPr>
      <w:ins w:id="4493" w:author="Wang Bin 王宾" w:date="2024-08-22T10:29:00Z" w16du:dateUtc="2024-08-22T02:29:00Z">
        <w:r>
          <w:rPr>
            <w:rFonts w:eastAsia="等线" w:hint="eastAsia"/>
            <w:lang w:eastAsia="zh-CN"/>
          </w:rPr>
          <w:t>The following paragraphs refer to[1</w:t>
        </w:r>
      </w:ins>
      <w:ins w:id="4494" w:author="Wang Bin 王宾" w:date="2024-08-22T10:30:00Z" w16du:dateUtc="2024-08-22T02:30:00Z">
        <w:r>
          <w:rPr>
            <w:rFonts w:eastAsia="等线" w:hint="eastAsia"/>
            <w:lang w:eastAsia="zh-CN"/>
          </w:rPr>
          <w:t>1</w:t>
        </w:r>
      </w:ins>
      <w:ins w:id="4495" w:author="Wang Bin 王宾" w:date="2024-08-22T10:29:00Z" w16du:dateUtc="2024-08-22T02:29:00Z">
        <w:r>
          <w:rPr>
            <w:rFonts w:eastAsia="等线" w:hint="eastAsia"/>
            <w:lang w:eastAsia="zh-CN"/>
          </w:rPr>
          <w:t>]</w:t>
        </w:r>
      </w:ins>
      <w:ins w:id="4496" w:author="Wang Bin 王宾" w:date="2024-08-22T10:30:00Z" w16du:dateUtc="2024-08-22T02:30:00Z">
        <w:r>
          <w:rPr>
            <w:rFonts w:eastAsia="等线" w:hint="eastAsia"/>
            <w:lang w:eastAsia="zh-CN"/>
          </w:rPr>
          <w:t>.</w:t>
        </w:r>
      </w:ins>
      <w:r w:rsidR="007C5B3B" w:rsidRPr="007C5B3B">
        <w:rPr>
          <w:rFonts w:eastAsia="等线"/>
          <w:lang w:eastAsia="ko-KR"/>
        </w:rPr>
        <w:t xml:space="preserve">From the above description, we can know that the coefficients of the adaptive filter are closely related to the norm of covariance matrix R, and further deduce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we use the condition number to establish the relationship between the correlation of stereo signals and the covariance matrix. Set </w:t>
      </w:r>
      <m:oMath>
        <m:r>
          <w:ins w:id="4497" w:author="Wang Bin 王宾" w:date="2024-08-22T10:04:00Z" w16du:dateUtc="2024-08-22T02:04:00Z">
            <m:rPr>
              <m:sty m:val="bi"/>
            </m:rPr>
            <w:rPr>
              <w:rFonts w:ascii="Cambria Math" w:eastAsia="等线"/>
              <w:lang w:eastAsia="ko-KR"/>
            </w:rPr>
            <m:t>x</m:t>
          </w:ins>
        </m:r>
        <m:r>
          <w:ins w:id="4498" w:author="Wang Bin 王宾" w:date="2024-08-22T10:04:00Z" w16du:dateUtc="2024-08-22T02:04:00Z">
            <w:rPr>
              <w:rFonts w:ascii="Cambria Math" w:eastAsia="等线"/>
              <w:lang w:eastAsia="ko-KR"/>
            </w:rPr>
            <m:t>(n)=</m:t>
          </w:ins>
        </m:r>
        <m:sSup>
          <m:sSupPr>
            <m:ctrlPr>
              <w:ins w:id="4499" w:author="Wang Bin 王宾" w:date="2024-08-22T10:04:00Z" w16du:dateUtc="2024-08-22T02:04:00Z">
                <w:rPr>
                  <w:rFonts w:ascii="Cambria Math" w:eastAsia="等线" w:hAnsi="Cambria Math"/>
                  <w:i/>
                  <w:lang w:eastAsia="ko-KR"/>
                </w:rPr>
              </w:ins>
            </m:ctrlPr>
          </m:sSupPr>
          <m:e>
            <m:d>
              <m:dPr>
                <m:begChr m:val="["/>
                <m:endChr m:val="]"/>
                <m:ctrlPr>
                  <w:ins w:id="4500" w:author="Wang Bin 王宾" w:date="2024-08-22T10:04:00Z" w16du:dateUtc="2024-08-22T02:04:00Z">
                    <w:rPr>
                      <w:rFonts w:ascii="Cambria Math" w:eastAsia="等线" w:hAnsi="Cambria Math"/>
                      <w:i/>
                      <w:lang w:eastAsia="ko-KR"/>
                    </w:rPr>
                  </w:ins>
                </m:ctrlPr>
              </m:dPr>
              <m:e>
                <m:sSubSup>
                  <m:sSubSupPr>
                    <m:ctrlPr>
                      <w:ins w:id="4501" w:author="Wang Bin 王宾" w:date="2024-08-22T10:04:00Z" w16du:dateUtc="2024-08-22T02:04:00Z">
                        <w:rPr>
                          <w:rFonts w:ascii="Cambria Math" w:eastAsia="等线" w:hAnsi="Cambria Math"/>
                          <w:i/>
                          <w:lang w:eastAsia="ko-KR"/>
                        </w:rPr>
                      </w:ins>
                    </m:ctrlPr>
                  </m:sSubSupPr>
                  <m:e>
                    <m:r>
                      <w:ins w:id="4502" w:author="Wang Bin 王宾" w:date="2024-08-22T10:04:00Z" w16du:dateUtc="2024-08-22T02:04:00Z">
                        <m:rPr>
                          <m:sty m:val="bi"/>
                        </m:rPr>
                        <w:rPr>
                          <w:rFonts w:ascii="Cambria Math" w:eastAsia="等线"/>
                          <w:lang w:eastAsia="ko-KR"/>
                        </w:rPr>
                        <m:t>x</m:t>
                      </w:ins>
                    </m:r>
                  </m:e>
                  <m:sub>
                    <m:r>
                      <w:ins w:id="4503" w:author="Wang Bin 王宾" w:date="2024-08-22T10:04:00Z" w16du:dateUtc="2024-08-22T02:04:00Z">
                        <w:rPr>
                          <w:rFonts w:ascii="Cambria Math" w:eastAsia="等线"/>
                          <w:lang w:eastAsia="ko-KR"/>
                        </w:rPr>
                        <m:t>1</m:t>
                      </w:ins>
                    </m:r>
                  </m:sub>
                  <m:sup>
                    <m:r>
                      <w:ins w:id="4504" w:author="Wang Bin 王宾" w:date="2024-08-22T10:04:00Z" w16du:dateUtc="2024-08-22T02:04:00Z">
                        <w:rPr>
                          <w:rFonts w:ascii="Cambria Math" w:eastAsia="等线"/>
                          <w:lang w:eastAsia="ko-KR"/>
                        </w:rPr>
                        <m:t>T</m:t>
                      </w:ins>
                    </m:r>
                  </m:sup>
                </m:sSubSup>
                <m:r>
                  <w:ins w:id="4505" w:author="Wang Bin 王宾" w:date="2024-08-22T10:04:00Z" w16du:dateUtc="2024-08-22T02:04:00Z">
                    <w:rPr>
                      <w:rFonts w:ascii="Cambria Math" w:eastAsia="等线"/>
                      <w:lang w:eastAsia="ko-KR"/>
                    </w:rPr>
                    <m:t>(n)</m:t>
                  </w:ins>
                </m:r>
                <m:sSubSup>
                  <m:sSubSupPr>
                    <m:ctrlPr>
                      <w:ins w:id="4506" w:author="Wang Bin 王宾" w:date="2024-08-22T10:04:00Z" w16du:dateUtc="2024-08-22T02:04:00Z">
                        <w:rPr>
                          <w:rFonts w:ascii="Cambria Math" w:eastAsia="等线" w:hAnsi="Cambria Math"/>
                          <w:i/>
                          <w:lang w:eastAsia="ko-KR"/>
                        </w:rPr>
                      </w:ins>
                    </m:ctrlPr>
                  </m:sSubSupPr>
                  <m:e>
                    <m:r>
                      <w:ins w:id="4507" w:author="Wang Bin 王宾" w:date="2024-08-22T10:04:00Z" w16du:dateUtc="2024-08-22T02:04:00Z">
                        <m:rPr>
                          <m:sty m:val="bi"/>
                        </m:rPr>
                        <w:rPr>
                          <w:rFonts w:ascii="Cambria Math" w:eastAsia="等线"/>
                          <w:lang w:eastAsia="ko-KR"/>
                        </w:rPr>
                        <m:t>x</m:t>
                      </w:ins>
                    </m:r>
                  </m:e>
                  <m:sub>
                    <m:r>
                      <w:ins w:id="4508" w:author="Wang Bin 王宾" w:date="2024-08-22T10:04:00Z" w16du:dateUtc="2024-08-22T02:04:00Z">
                        <w:rPr>
                          <w:rFonts w:ascii="Cambria Math" w:eastAsia="等线"/>
                          <w:lang w:eastAsia="ko-KR"/>
                        </w:rPr>
                        <m:t>2</m:t>
                      </w:ins>
                    </m:r>
                  </m:sub>
                  <m:sup>
                    <m:r>
                      <w:ins w:id="4509" w:author="Wang Bin 王宾" w:date="2024-08-22T10:04:00Z" w16du:dateUtc="2024-08-22T02:04:00Z">
                        <w:rPr>
                          <w:rFonts w:ascii="Cambria Math" w:eastAsia="等线"/>
                          <w:lang w:eastAsia="ko-KR"/>
                        </w:rPr>
                        <m:t>T</m:t>
                      </w:ins>
                    </m:r>
                  </m:sup>
                </m:sSubSup>
                <m:r>
                  <w:ins w:id="4510" w:author="Wang Bin 王宾" w:date="2024-08-22T10:04:00Z" w16du:dateUtc="2024-08-22T02:04:00Z">
                    <w:rPr>
                      <w:rFonts w:ascii="Cambria Math" w:eastAsia="等线"/>
                      <w:lang w:eastAsia="ko-KR"/>
                    </w:rPr>
                    <m:t>(n)</m:t>
                  </w:ins>
                </m:r>
              </m:e>
            </m:d>
          </m:e>
          <m:sup>
            <m:r>
              <w:ins w:id="4511" w:author="Wang Bin 王宾" w:date="2024-08-22T10:04:00Z" w16du:dateUtc="2024-08-22T02:04:00Z">
                <w:rPr>
                  <w:rFonts w:ascii="Cambria Math" w:eastAsia="等线"/>
                  <w:lang w:eastAsia="ko-KR"/>
                </w:rPr>
                <m:t>T</m:t>
              </w:ins>
            </m:r>
          </m:sup>
        </m:sSup>
      </m:oMath>
      <w:del w:id="4512" w:author="Wang Bin 王宾" w:date="2024-08-22T10:04:00Z" w16du:dateUtc="2024-08-22T02:04:00Z">
        <w:r w:rsidR="007C5B3B" w:rsidRPr="007C5B3B" w:rsidDel="004133FF">
          <w:rPr>
            <w:rFonts w:eastAsia="等线"/>
            <w:position w:val="-16"/>
            <w:lang w:eastAsia="ko-KR"/>
          </w:rPr>
          <w:object w:dxaOrig="2120" w:dyaOrig="499" w14:anchorId="33D7FD8D">
            <v:shape id="_x0000_i1086" type="#_x0000_t75" style="width:108.6pt;height:22.05pt" o:ole="">
              <v:imagedata r:id="rId178" o:title=""/>
            </v:shape>
            <o:OLEObject Type="Embed" ProgID="Equation.DSMT4" ShapeID="_x0000_i1086" DrawAspect="Content" ObjectID="_1785885350" r:id="rId179"/>
          </w:object>
        </w:r>
      </w:del>
      <w:r w:rsidR="007C5B3B" w:rsidRPr="007C5B3B">
        <w:rPr>
          <w:rFonts w:eastAsia="等线"/>
          <w:lang w:eastAsia="ko-KR"/>
        </w:rPr>
        <w:t>, and the two-channel covariance matrix is thus given by</w:t>
      </w:r>
    </w:p>
    <w:p w14:paraId="42302EDB" w14:textId="2AF2E7D3" w:rsidR="007C5B3B" w:rsidRPr="007C5B3B" w:rsidRDefault="00000000" w:rsidP="004133FF">
      <w:pPr>
        <w:jc w:val="center"/>
        <w:rPr>
          <w:rFonts w:eastAsia="Malgun Gothic"/>
          <w:lang w:eastAsia="ko-KR"/>
        </w:rPr>
      </w:pPr>
      <m:oMath>
        <m:sSub>
          <m:sSubPr>
            <m:ctrlPr>
              <w:ins w:id="4513" w:author="Wang Bin 王宾" w:date="2024-08-22T10:04:00Z" w16du:dateUtc="2024-08-22T02:04:00Z">
                <w:rPr>
                  <w:rFonts w:ascii="Cambria Math" w:eastAsia="等线" w:hAnsi="Cambria Math"/>
                  <w:i/>
                  <w:lang w:eastAsia="ko-KR"/>
                </w:rPr>
              </w:ins>
            </m:ctrlPr>
          </m:sSubPr>
          <m:e>
            <m:d>
              <m:dPr>
                <m:begChr m:val=""/>
                <m:endChr m:val="]"/>
                <m:ctrlPr>
                  <w:ins w:id="4514" w:author="Wang Bin 王宾" w:date="2024-08-22T10:04:00Z" w16du:dateUtc="2024-08-22T02:04:00Z">
                    <w:rPr>
                      <w:rFonts w:ascii="Cambria Math" w:eastAsia="等线" w:hAnsi="Cambria Math"/>
                      <w:i/>
                      <w:lang w:eastAsia="ko-KR"/>
                    </w:rPr>
                  </w:ins>
                </m:ctrlPr>
              </m:dPr>
              <m:e>
                <m:r>
                  <w:ins w:id="4515" w:author="Wang Bin 王宾" w:date="2024-08-22T10:04:00Z" w16du:dateUtc="2024-08-22T02:04:00Z">
                    <m:rPr>
                      <m:sty m:val="bi"/>
                    </m:rPr>
                    <w:rPr>
                      <w:rFonts w:ascii="Cambria Math" w:eastAsia="等线"/>
                      <w:lang w:eastAsia="ko-KR"/>
                    </w:rPr>
                    <m:t>R</m:t>
                  </w:ins>
                </m:r>
                <m:r>
                  <w:ins w:id="4516" w:author="Wang Bin 王宾" w:date="2024-08-22T10:04:00Z" w16du:dateUtc="2024-08-22T02:04:00Z">
                    <w:rPr>
                      <w:rFonts w:ascii="Cambria Math" w:eastAsia="等线"/>
                      <w:lang w:eastAsia="ko-KR"/>
                    </w:rPr>
                    <m:t>=E</m:t>
                  </w:ins>
                </m:r>
                <m:d>
                  <m:dPr>
                    <m:begChr m:val="{"/>
                    <m:endChr m:val="}"/>
                    <m:ctrlPr>
                      <w:ins w:id="4517" w:author="Wang Bin 王宾" w:date="2024-08-22T10:04:00Z" w16du:dateUtc="2024-08-22T02:04:00Z">
                        <w:rPr>
                          <w:rFonts w:ascii="Cambria Math" w:eastAsia="等线" w:hAnsi="Cambria Math"/>
                          <w:i/>
                          <w:lang w:eastAsia="ko-KR"/>
                        </w:rPr>
                      </w:ins>
                    </m:ctrlPr>
                  </m:dPr>
                  <m:e>
                    <m:r>
                      <w:ins w:id="4518" w:author="Wang Bin 王宾" w:date="2024-08-22T10:04:00Z" w16du:dateUtc="2024-08-22T02:04:00Z">
                        <m:rPr>
                          <m:sty m:val="bi"/>
                        </m:rPr>
                        <w:rPr>
                          <w:rFonts w:ascii="Cambria Math" w:eastAsia="等线"/>
                          <w:lang w:eastAsia="ko-KR"/>
                        </w:rPr>
                        <m:t>x</m:t>
                      </w:ins>
                    </m:r>
                    <m:r>
                      <w:ins w:id="4519" w:author="Wang Bin 王宾" w:date="2024-08-22T10:04:00Z" w16du:dateUtc="2024-08-22T02:04:00Z">
                        <w:rPr>
                          <w:rFonts w:ascii="Cambria Math" w:eastAsia="等线"/>
                          <w:lang w:eastAsia="ko-KR"/>
                        </w:rPr>
                        <m:t>(n)</m:t>
                      </w:ins>
                    </m:r>
                    <m:sSup>
                      <m:sSupPr>
                        <m:ctrlPr>
                          <w:ins w:id="4520" w:author="Wang Bin 王宾" w:date="2024-08-22T10:04:00Z" w16du:dateUtc="2024-08-22T02:04:00Z">
                            <w:rPr>
                              <w:rFonts w:ascii="Cambria Math" w:eastAsia="等线" w:hAnsi="Cambria Math"/>
                              <w:i/>
                              <w:lang w:eastAsia="ko-KR"/>
                            </w:rPr>
                          </w:ins>
                        </m:ctrlPr>
                      </m:sSupPr>
                      <m:e>
                        <m:r>
                          <w:ins w:id="4521" w:author="Wang Bin 王宾" w:date="2024-08-22T10:04:00Z" w16du:dateUtc="2024-08-22T02:04:00Z">
                            <m:rPr>
                              <m:sty m:val="bi"/>
                            </m:rPr>
                            <w:rPr>
                              <w:rFonts w:ascii="Cambria Math" w:eastAsia="等线"/>
                              <w:lang w:eastAsia="ko-KR"/>
                            </w:rPr>
                            <m:t>x</m:t>
                          </w:ins>
                        </m:r>
                      </m:e>
                      <m:sup>
                        <m:r>
                          <w:ins w:id="4522" w:author="Wang Bin 王宾" w:date="2024-08-22T10:04:00Z" w16du:dateUtc="2024-08-22T02:04:00Z">
                            <w:rPr>
                              <w:rFonts w:ascii="Cambria Math" w:eastAsia="等线"/>
                              <w:lang w:eastAsia="ko-KR"/>
                            </w:rPr>
                            <m:t>T</m:t>
                          </w:ins>
                        </m:r>
                      </m:sup>
                    </m:sSup>
                    <m:r>
                      <w:ins w:id="4523" w:author="Wang Bin 王宾" w:date="2024-08-22T10:04:00Z" w16du:dateUtc="2024-08-22T02:04:00Z">
                        <w:rPr>
                          <w:rFonts w:ascii="Cambria Math" w:eastAsia="等线"/>
                          <w:lang w:eastAsia="ko-KR"/>
                        </w:rPr>
                        <m:t>(n)</m:t>
                      </w:ins>
                    </m:r>
                  </m:e>
                </m:d>
                <m:r>
                  <w:ins w:id="4524" w:author="Wang Bin 王宾" w:date="2024-08-22T10:04:00Z" w16du:dateUtc="2024-08-22T02:04:00Z">
                    <w:rPr>
                      <w:rFonts w:ascii="Cambria Math" w:eastAsia="等线"/>
                      <w:lang w:eastAsia="ko-KR"/>
                    </w:rPr>
                    <m:t>=</m:t>
                  </w:ins>
                </m:r>
                <m:d>
                  <m:dPr>
                    <m:begChr m:val="["/>
                    <m:endChr m:val=""/>
                    <m:ctrlPr>
                      <w:ins w:id="4525" w:author="Wang Bin 王宾" w:date="2024-08-22T10:04:00Z" w16du:dateUtc="2024-08-22T02:04:00Z">
                        <w:rPr>
                          <w:rFonts w:ascii="Cambria Math" w:eastAsia="等线" w:hAnsi="Cambria Math"/>
                          <w:i/>
                          <w:lang w:eastAsia="ko-KR"/>
                        </w:rPr>
                      </w:ins>
                    </m:ctrlPr>
                  </m:dPr>
                  <m:e>
                    <m:m>
                      <m:mPr>
                        <m:mcs>
                          <m:mc>
                            <m:mcPr>
                              <m:count m:val="2"/>
                              <m:mcJc m:val="center"/>
                            </m:mcPr>
                          </m:mc>
                        </m:mcs>
                        <m:ctrlPr>
                          <w:ins w:id="4526" w:author="Wang Bin 王宾" w:date="2024-08-22T10:04:00Z" w16du:dateUtc="2024-08-22T02:04:00Z">
                            <w:rPr>
                              <w:rFonts w:ascii="Cambria Math" w:eastAsia="等线" w:hAnsi="Cambria Math"/>
                              <w:i/>
                              <w:lang w:eastAsia="ko-KR"/>
                            </w:rPr>
                          </w:ins>
                        </m:ctrlPr>
                      </m:mPr>
                      <m:mr>
                        <m:e>
                          <m:sSub>
                            <m:sSubPr>
                              <m:ctrlPr>
                                <w:ins w:id="4527" w:author="Wang Bin 王宾" w:date="2024-08-22T10:04:00Z" w16du:dateUtc="2024-08-22T02:04:00Z">
                                  <w:rPr>
                                    <w:rFonts w:ascii="Cambria Math" w:eastAsia="等线" w:hAnsi="Cambria Math"/>
                                    <w:i/>
                                    <w:lang w:eastAsia="ko-KR"/>
                                  </w:rPr>
                                </w:ins>
                              </m:ctrlPr>
                            </m:sSubPr>
                            <m:e>
                              <m:r>
                                <w:ins w:id="4528" w:author="Wang Bin 王宾" w:date="2024-08-22T10:04:00Z" w16du:dateUtc="2024-08-22T02:04:00Z">
                                  <m:rPr>
                                    <m:sty m:val="bi"/>
                                  </m:rPr>
                                  <w:rPr>
                                    <w:rFonts w:ascii="Cambria Math" w:eastAsia="等线"/>
                                    <w:lang w:eastAsia="ko-KR"/>
                                  </w:rPr>
                                  <m:t>R</m:t>
                                </w:ins>
                              </m:r>
                            </m:e>
                            <m:sub>
                              <m:r>
                                <w:ins w:id="4529" w:author="Wang Bin 王宾" w:date="2024-08-22T10:04:00Z" w16du:dateUtc="2024-08-22T02:04:00Z">
                                  <w:rPr>
                                    <w:rFonts w:ascii="Cambria Math" w:eastAsia="等线"/>
                                    <w:lang w:eastAsia="ko-KR"/>
                                  </w:rPr>
                                  <m:t>11</m:t>
                                </w:ins>
                              </m:r>
                            </m:sub>
                          </m:sSub>
                        </m:e>
                        <m:e>
                          <m:sSub>
                            <m:sSubPr>
                              <m:ctrlPr>
                                <w:ins w:id="4530" w:author="Wang Bin 王宾" w:date="2024-08-22T10:04:00Z" w16du:dateUtc="2024-08-22T02:04:00Z">
                                  <w:rPr>
                                    <w:rFonts w:ascii="Cambria Math" w:eastAsia="等线" w:hAnsi="Cambria Math"/>
                                    <w:i/>
                                    <w:lang w:eastAsia="ko-KR"/>
                                  </w:rPr>
                                </w:ins>
                              </m:ctrlPr>
                            </m:sSubPr>
                            <m:e>
                              <m:r>
                                <w:ins w:id="4531" w:author="Wang Bin 王宾" w:date="2024-08-22T10:04:00Z" w16du:dateUtc="2024-08-22T02:04:00Z">
                                  <m:rPr>
                                    <m:sty m:val="bi"/>
                                  </m:rPr>
                                  <w:rPr>
                                    <w:rFonts w:ascii="Cambria Math" w:eastAsia="等线"/>
                                    <w:lang w:eastAsia="ko-KR"/>
                                  </w:rPr>
                                  <m:t>R</m:t>
                                </w:ins>
                              </m:r>
                            </m:e>
                            <m:sub>
                              <m:r>
                                <w:ins w:id="4532" w:author="Wang Bin 王宾" w:date="2024-08-22T10:04:00Z" w16du:dateUtc="2024-08-22T02:04:00Z">
                                  <w:rPr>
                                    <w:rFonts w:ascii="Cambria Math" w:eastAsia="等线"/>
                                    <w:lang w:eastAsia="ko-KR"/>
                                  </w:rPr>
                                  <m:t>12</m:t>
                                </w:ins>
                              </m:r>
                            </m:sub>
                          </m:sSub>
                        </m:e>
                      </m:mr>
                      <m:mr>
                        <m:e>
                          <m:sSub>
                            <m:sSubPr>
                              <m:ctrlPr>
                                <w:ins w:id="4533" w:author="Wang Bin 王宾" w:date="2024-08-22T10:04:00Z" w16du:dateUtc="2024-08-22T02:04:00Z">
                                  <w:rPr>
                                    <w:rFonts w:ascii="Cambria Math" w:eastAsia="等线" w:hAnsi="Cambria Math"/>
                                    <w:i/>
                                    <w:lang w:eastAsia="ko-KR"/>
                                  </w:rPr>
                                </w:ins>
                              </m:ctrlPr>
                            </m:sSubPr>
                            <m:e>
                              <m:r>
                                <w:ins w:id="4534" w:author="Wang Bin 王宾" w:date="2024-08-22T10:04:00Z" w16du:dateUtc="2024-08-22T02:04:00Z">
                                  <m:rPr>
                                    <m:sty m:val="bi"/>
                                  </m:rPr>
                                  <w:rPr>
                                    <w:rFonts w:ascii="Cambria Math" w:eastAsia="等线"/>
                                    <w:lang w:eastAsia="ko-KR"/>
                                  </w:rPr>
                                  <m:t>R</m:t>
                                </w:ins>
                              </m:r>
                            </m:e>
                            <m:sub>
                              <m:r>
                                <w:ins w:id="4535" w:author="Wang Bin 王宾" w:date="2024-08-22T10:04:00Z" w16du:dateUtc="2024-08-22T02:04:00Z">
                                  <w:rPr>
                                    <w:rFonts w:ascii="Cambria Math" w:eastAsia="等线"/>
                                    <w:lang w:eastAsia="ko-KR"/>
                                  </w:rPr>
                                  <m:t>21</m:t>
                                </w:ins>
                              </m:r>
                            </m:sub>
                          </m:sSub>
                        </m:e>
                        <m:e>
                          <m:sSub>
                            <m:sSubPr>
                              <m:ctrlPr>
                                <w:ins w:id="4536" w:author="Wang Bin 王宾" w:date="2024-08-22T10:04:00Z" w16du:dateUtc="2024-08-22T02:04:00Z">
                                  <w:rPr>
                                    <w:rFonts w:ascii="Cambria Math" w:eastAsia="等线" w:hAnsi="Cambria Math"/>
                                    <w:i/>
                                    <w:lang w:eastAsia="ko-KR"/>
                                  </w:rPr>
                                </w:ins>
                              </m:ctrlPr>
                            </m:sSubPr>
                            <m:e>
                              <m:r>
                                <w:ins w:id="4537" w:author="Wang Bin 王宾" w:date="2024-08-22T10:04:00Z" w16du:dateUtc="2024-08-22T02:04:00Z">
                                  <m:rPr>
                                    <m:sty m:val="bi"/>
                                  </m:rPr>
                                  <w:rPr>
                                    <w:rFonts w:ascii="Cambria Math" w:eastAsia="等线"/>
                                    <w:lang w:eastAsia="ko-KR"/>
                                  </w:rPr>
                                  <m:t>R</m:t>
                                </w:ins>
                              </m:r>
                            </m:e>
                            <m:sub>
                              <m:r>
                                <w:ins w:id="4538" w:author="Wang Bin 王宾" w:date="2024-08-22T10:04:00Z" w16du:dateUtc="2024-08-22T02:04:00Z">
                                  <w:rPr>
                                    <w:rFonts w:ascii="Cambria Math" w:eastAsia="等线"/>
                                    <w:lang w:eastAsia="ko-KR"/>
                                  </w:rPr>
                                  <m:t>22</m:t>
                                </w:ins>
                              </m:r>
                            </m:sub>
                          </m:sSub>
                        </m:e>
                      </m:mr>
                    </m:m>
                  </m:e>
                </m:d>
              </m:e>
            </m:d>
          </m:e>
          <m:sub>
            <m:r>
              <w:ins w:id="4539" w:author="Wang Bin 王宾" w:date="2024-08-22T10:04:00Z" w16du:dateUtc="2024-08-22T02:04:00Z">
                <w:rPr>
                  <w:rFonts w:ascii="Cambria Math" w:eastAsia="等线"/>
                  <w:lang w:eastAsia="ko-KR"/>
                </w:rPr>
                <m:t>2L</m:t>
              </w:ins>
            </m:r>
            <m:r>
              <w:ins w:id="4540" w:author="Wang Bin 王宾" w:date="2024-08-22T10:04:00Z" w16du:dateUtc="2024-08-22T02:04:00Z">
                <w:rPr>
                  <w:rFonts w:ascii="Cambria Math" w:eastAsia="等线"/>
                  <w:lang w:eastAsia="ko-KR"/>
                </w:rPr>
                <m:t>×</m:t>
              </w:ins>
            </m:r>
            <m:r>
              <w:ins w:id="4541" w:author="Wang Bin 王宾" w:date="2024-08-22T10:04:00Z" w16du:dateUtc="2024-08-22T02:04:00Z">
                <w:rPr>
                  <w:rFonts w:ascii="Cambria Math" w:eastAsia="等线"/>
                  <w:lang w:eastAsia="ko-KR"/>
                </w:rPr>
                <m:t>2L</m:t>
              </w:ins>
            </m:r>
          </m:sub>
        </m:sSub>
      </m:oMath>
      <w:del w:id="4542" w:author="Wang Bin 王宾" w:date="2024-08-22T10:04:00Z" w16du:dateUtc="2024-08-22T02:04:00Z">
        <w:r w:rsidR="007C5B3B" w:rsidRPr="007C5B3B" w:rsidDel="004133FF">
          <w:rPr>
            <w:rFonts w:eastAsia="等线"/>
            <w:position w:val="-34"/>
            <w:lang w:eastAsia="ko-KR"/>
          </w:rPr>
          <w:object w:dxaOrig="3640" w:dyaOrig="800" w14:anchorId="0026D2FB">
            <v:shape id="_x0000_i1087" type="#_x0000_t75" style="width:179.4pt;height:42.85pt" o:ole="">
              <v:imagedata r:id="rId180" o:title=""/>
            </v:shape>
            <o:OLEObject Type="Embed" ProgID="Equation.DSMT4" ShapeID="_x0000_i1087" DrawAspect="Content" ObjectID="_1785885351" r:id="rId181"/>
          </w:object>
        </w:r>
      </w:del>
      <w:r w:rsidR="007C5B3B" w:rsidRPr="007C5B3B">
        <w:rPr>
          <w:rFonts w:eastAsia="等线"/>
          <w:lang w:eastAsia="ko-KR"/>
        </w:rPr>
        <w:tab/>
        <w:t xml:space="preserve"> (13)</w:t>
      </w:r>
    </w:p>
    <w:p w14:paraId="4D82582E" w14:textId="73E7B66A"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w:t>
      </w:r>
      <m:oMath>
        <m:r>
          <w:ins w:id="4543" w:author="Wang Bin 王宾" w:date="2024-08-22T10:04:00Z" w16du:dateUtc="2024-08-22T02:04:00Z">
            <w:rPr>
              <w:rFonts w:ascii="Cambria Math" w:eastAsia="等线" w:hAnsi="Cambria Math"/>
              <w:lang w:eastAsia="ko-KR"/>
            </w:rPr>
            <m:t>E{⋅}</m:t>
          </w:ins>
        </m:r>
      </m:oMath>
      <w:del w:id="4544" w:author="Wang Bin 王宾" w:date="2024-08-22T10:04:00Z" w16du:dateUtc="2024-08-22T02:04:00Z">
        <w:r w:rsidRPr="007C5B3B" w:rsidDel="004133FF">
          <w:rPr>
            <w:rFonts w:eastAsia="等线"/>
            <w:position w:val="-10"/>
            <w:lang w:eastAsia="ko-KR"/>
          </w:rPr>
          <w:object w:dxaOrig="460" w:dyaOrig="320" w14:anchorId="6C78A8F8">
            <v:shape id="_x0000_i1088" type="#_x0000_t75" style="width:22.05pt;height:13.3pt" o:ole="">
              <v:imagedata r:id="rId182" o:title=""/>
            </v:shape>
            <o:OLEObject Type="Embed" ProgID="Equation.DSMT4" ShapeID="_x0000_i1088" DrawAspect="Content" ObjectID="_1785885352" r:id="rId183"/>
          </w:object>
        </w:r>
      </w:del>
      <w:r w:rsidRPr="007C5B3B">
        <w:rPr>
          <w:rFonts w:eastAsia="等线"/>
          <w:lang w:eastAsia="ko-KR"/>
        </w:rPr>
        <w:t xml:space="preserve"> is the mathematical expectation operator, the </w:t>
      </w:r>
      <m:oMath>
        <m:sSub>
          <m:sSubPr>
            <m:ctrlPr>
              <w:ins w:id="4545" w:author="Wang Bin 王宾" w:date="2024-08-22T10:04:00Z" w16du:dateUtc="2024-08-22T02:04:00Z">
                <w:rPr>
                  <w:rFonts w:ascii="Cambria Math" w:eastAsia="等线" w:hAnsi="Cambria Math"/>
                  <w:i/>
                  <w:lang w:eastAsia="ko-KR"/>
                </w:rPr>
              </w:ins>
            </m:ctrlPr>
          </m:sSubPr>
          <m:e>
            <m:r>
              <w:ins w:id="4546" w:author="Wang Bin 王宾" w:date="2024-08-22T10:04:00Z" w16du:dateUtc="2024-08-22T02:04:00Z">
                <m:rPr>
                  <m:sty m:val="bi"/>
                </m:rPr>
                <w:rPr>
                  <w:rFonts w:ascii="Cambria Math" w:eastAsia="等线" w:hAnsi="Cambria Math"/>
                  <w:lang w:eastAsia="ko-KR"/>
                </w:rPr>
                <m:t>R</m:t>
              </w:ins>
            </m:r>
          </m:e>
          <m:sub>
            <m:r>
              <w:ins w:id="4547" w:author="Wang Bin 王宾" w:date="2024-08-22T10:04:00Z" w16du:dateUtc="2024-08-22T02:04:00Z">
                <w:rPr>
                  <w:rFonts w:ascii="Cambria Math" w:eastAsia="等线" w:hAnsi="Cambria Math"/>
                  <w:lang w:eastAsia="ko-KR"/>
                </w:rPr>
                <m:t>jk</m:t>
              </w:ins>
            </m:r>
          </m:sub>
        </m:sSub>
      </m:oMath>
      <w:del w:id="4548" w:author="Wang Bin 王宾" w:date="2024-08-22T10:04:00Z" w16du:dateUtc="2024-08-22T02:04:00Z">
        <w:r w:rsidRPr="007C5B3B" w:rsidDel="004133FF">
          <w:rPr>
            <w:rFonts w:eastAsia="等线"/>
            <w:position w:val="-14"/>
            <w:lang w:eastAsia="ko-KR"/>
          </w:rPr>
          <w:object w:dxaOrig="400" w:dyaOrig="380" w14:anchorId="6BF71E5D">
            <v:shape id="_x0000_i1089" type="#_x0000_t75" style="width:22.05pt;height:22.05pt" o:ole="">
              <v:imagedata r:id="rId184" o:title=""/>
            </v:shape>
            <o:OLEObject Type="Embed" ProgID="Equation.DSMT4" ShapeID="_x0000_i1089" DrawAspect="Content" ObjectID="_1785885353" r:id="rId185"/>
          </w:object>
        </w:r>
      </w:del>
      <w:r w:rsidRPr="007C5B3B">
        <w:rPr>
          <w:rFonts w:eastAsia="等线"/>
          <w:lang w:eastAsia="ko-KR"/>
        </w:rPr>
        <w:t xml:space="preserve"> is the covariance matrix between the </w:t>
      </w:r>
      <m:oMath>
        <m:r>
          <w:ins w:id="4549" w:author="Wang Bin 王宾" w:date="2024-08-22T10:04:00Z" w16du:dateUtc="2024-08-22T02:04:00Z">
            <w:rPr>
              <w:rFonts w:ascii="Cambria Math" w:eastAsia="等线" w:hAnsi="Cambria Math"/>
              <w:lang w:eastAsia="ko-KR"/>
            </w:rPr>
            <m:t>j</m:t>
          </w:ins>
        </m:r>
      </m:oMath>
      <w:del w:id="4550" w:author="Wang Bin 王宾" w:date="2024-08-22T10:04:00Z" w16du:dateUtc="2024-08-22T02:04:00Z">
        <w:r w:rsidRPr="007C5B3B" w:rsidDel="004133FF">
          <w:rPr>
            <w:rFonts w:eastAsia="等线"/>
            <w:position w:val="-10"/>
            <w:lang w:eastAsia="ko-KR"/>
          </w:rPr>
          <w:object w:dxaOrig="200" w:dyaOrig="300" w14:anchorId="0254D026">
            <v:shape id="_x0000_i1090" type="#_x0000_t75" style="width:14.15pt;height:14.15pt" o:ole="">
              <v:imagedata r:id="rId186" o:title=""/>
            </v:shape>
            <o:OLEObject Type="Embed" ProgID="Equation.DSMT4" ShapeID="_x0000_i1090" DrawAspect="Content" ObjectID="_1785885354" r:id="rId187"/>
          </w:object>
        </w:r>
      </w:del>
      <w:r w:rsidRPr="007C5B3B">
        <w:rPr>
          <w:rFonts w:eastAsia="等线"/>
          <w:lang w:eastAsia="ko-KR"/>
        </w:rPr>
        <w:t xml:space="preserve">th and </w:t>
      </w:r>
      <m:oMath>
        <m:r>
          <w:ins w:id="4551" w:author="Wang Bin 王宾" w:date="2024-08-22T10:04:00Z" w16du:dateUtc="2024-08-22T02:04:00Z">
            <w:rPr>
              <w:rFonts w:ascii="Cambria Math" w:eastAsia="等线" w:hAnsi="Cambria Math"/>
              <w:lang w:eastAsia="ko-KR"/>
            </w:rPr>
            <m:t>k</m:t>
          </w:ins>
        </m:r>
      </m:oMath>
      <w:del w:id="4552" w:author="Wang Bin 王宾" w:date="2024-08-22T10:04:00Z" w16du:dateUtc="2024-08-22T02:04:00Z">
        <w:r w:rsidRPr="007C5B3B" w:rsidDel="004133FF">
          <w:rPr>
            <w:rFonts w:eastAsia="等线"/>
            <w:position w:val="-6"/>
            <w:lang w:eastAsia="ko-KR"/>
          </w:rPr>
          <w:object w:dxaOrig="200" w:dyaOrig="279" w14:anchorId="0AC1E6BF">
            <v:shape id="_x0000_i1091" type="#_x0000_t75" style="width:14.15pt;height:14.15pt" o:ole="">
              <v:imagedata r:id="rId188" o:title=""/>
            </v:shape>
            <o:OLEObject Type="Embed" ProgID="Equation.DSMT4" ShapeID="_x0000_i1091" DrawAspect="Content" ObjectID="_1785885355" r:id="rId189"/>
          </w:object>
        </w:r>
      </w:del>
      <w:r w:rsidRPr="007C5B3B">
        <w:rPr>
          <w:rFonts w:eastAsia="等线"/>
          <w:lang w:eastAsia="ko-KR"/>
        </w:rPr>
        <w:t xml:space="preserve">th channel. It is noted that for </w:t>
      </w:r>
      <m:oMath>
        <m:r>
          <w:ins w:id="4553" w:author="Wang Bin 王宾" w:date="2024-08-22T10:04:00Z" w16du:dateUtc="2024-08-22T02:04:00Z">
            <w:rPr>
              <w:rFonts w:ascii="Cambria Math" w:eastAsia="等线"/>
              <w:lang w:eastAsia="ko-KR"/>
            </w:rPr>
            <m:t>L</m:t>
          </w:ins>
        </m:r>
        <m:r>
          <w:ins w:id="4554" w:author="Wang Bin 王宾" w:date="2024-08-22T10:04:00Z" w16du:dateUtc="2024-08-22T02:04:00Z">
            <w:rPr>
              <w:rFonts w:ascii="Cambria Math" w:eastAsia="等线"/>
              <w:lang w:eastAsia="ko-KR"/>
            </w:rPr>
            <m:t>→∞</m:t>
          </w:ins>
        </m:r>
      </m:oMath>
      <w:del w:id="4555" w:author="Wang Bin 王宾" w:date="2024-08-22T10:04:00Z" w16du:dateUtc="2024-08-22T02:04:00Z">
        <w:r w:rsidRPr="007C5B3B" w:rsidDel="004133FF">
          <w:rPr>
            <w:rFonts w:eastAsia="等线"/>
            <w:position w:val="-6"/>
            <w:lang w:eastAsia="ko-KR"/>
          </w:rPr>
          <w:object w:dxaOrig="740" w:dyaOrig="279" w14:anchorId="4BBDF5EB">
            <v:shape id="_x0000_i1092" type="#_x0000_t75" style="width:42.85pt;height:14.15pt" o:ole="">
              <v:imagedata r:id="rId190" o:title=""/>
            </v:shape>
            <o:OLEObject Type="Embed" ProgID="Equation.DSMT4" ShapeID="_x0000_i1092" DrawAspect="Content" ObjectID="_1785885356" r:id="rId191"/>
          </w:object>
        </w:r>
      </w:del>
      <w:r w:rsidRPr="007C5B3B">
        <w:rPr>
          <w:rFonts w:eastAsia="等线"/>
          <w:lang w:eastAsia="ko-KR"/>
        </w:rPr>
        <w:t>, a Toeplitz matrix is asymptotically equivalent to a circulant matrix if its elements are absolutely summable, giving in (13) as (14)</w:t>
      </w:r>
    </w:p>
    <w:p w14:paraId="1C7DC7A3" w14:textId="0D6A9DE6" w:rsidR="007C5B3B" w:rsidRPr="007C5B3B" w:rsidRDefault="00000000" w:rsidP="004133FF">
      <w:pPr>
        <w:jc w:val="center"/>
        <w:rPr>
          <w:rFonts w:eastAsia="等线"/>
          <w:lang w:eastAsia="ko-KR"/>
        </w:rPr>
      </w:pPr>
      <m:oMath>
        <m:sSub>
          <m:sSubPr>
            <m:ctrlPr>
              <w:ins w:id="4556" w:author="Wang Bin 王宾" w:date="2024-08-22T10:04:00Z" w16du:dateUtc="2024-08-22T02:04:00Z">
                <w:rPr>
                  <w:rFonts w:ascii="Cambria Math" w:eastAsia="等线" w:hAnsi="Cambria Math"/>
                  <w:i/>
                  <w:lang w:eastAsia="ko-KR"/>
                </w:rPr>
              </w:ins>
            </m:ctrlPr>
          </m:sSubPr>
          <m:e>
            <m:r>
              <w:ins w:id="4557" w:author="Wang Bin 王宾" w:date="2024-08-22T10:04:00Z" w16du:dateUtc="2024-08-22T02:04:00Z">
                <m:rPr>
                  <m:sty m:val="bi"/>
                </m:rPr>
                <w:rPr>
                  <w:rFonts w:ascii="Cambria Math" w:eastAsia="等线"/>
                  <w:lang w:eastAsia="ko-KR"/>
                </w:rPr>
                <m:t>R</m:t>
              </w:ins>
            </m:r>
          </m:e>
          <m:sub>
            <m:r>
              <w:ins w:id="4558" w:author="Wang Bin 王宾" w:date="2024-08-22T10:04:00Z" w16du:dateUtc="2024-08-22T02:04:00Z">
                <w:rPr>
                  <w:rFonts w:ascii="Cambria Math" w:eastAsia="等线"/>
                  <w:lang w:eastAsia="ko-KR"/>
                </w:rPr>
                <m:t>jk</m:t>
              </w:ins>
            </m:r>
          </m:sub>
        </m:sSub>
        <m:r>
          <w:ins w:id="4559" w:author="Wang Bin 王宾" w:date="2024-08-22T10:04:00Z" w16du:dateUtc="2024-08-22T02:04:00Z">
            <w:rPr>
              <w:rFonts w:ascii="Cambria Math" w:eastAsia="等线"/>
              <w:lang w:eastAsia="ko-KR"/>
            </w:rPr>
            <m:t>=</m:t>
          </w:ins>
        </m:r>
        <m:sSup>
          <m:sSupPr>
            <m:ctrlPr>
              <w:ins w:id="4560" w:author="Wang Bin 王宾" w:date="2024-08-22T10:04:00Z" w16du:dateUtc="2024-08-22T02:04:00Z">
                <w:rPr>
                  <w:rFonts w:ascii="Cambria Math" w:eastAsia="等线" w:hAnsi="Cambria Math"/>
                  <w:i/>
                  <w:lang w:eastAsia="ko-KR"/>
                </w:rPr>
              </w:ins>
            </m:ctrlPr>
          </m:sSupPr>
          <m:e>
            <m:r>
              <w:ins w:id="4561" w:author="Wang Bin 王宾" w:date="2024-08-22T10:04:00Z" w16du:dateUtc="2024-08-22T02:04:00Z">
                <m:rPr>
                  <m:sty m:val="bi"/>
                </m:rPr>
                <w:rPr>
                  <w:rFonts w:ascii="Cambria Math" w:eastAsia="等线"/>
                  <w:lang w:eastAsia="ko-KR"/>
                </w:rPr>
                <m:t>F</m:t>
              </w:ins>
            </m:r>
          </m:e>
          <m:sup>
            <m:r>
              <w:ins w:id="4562" w:author="Wang Bin 王宾" w:date="2024-08-22T10:04:00Z" w16du:dateUtc="2024-08-22T02:04:00Z">
                <w:rPr>
                  <w:rFonts w:ascii="Cambria Math" w:eastAsia="等线"/>
                  <w:lang w:eastAsia="ko-KR"/>
                </w:rPr>
                <m:t>-</m:t>
              </w:ins>
            </m:r>
            <m:r>
              <w:ins w:id="4563" w:author="Wang Bin 王宾" w:date="2024-08-22T10:04:00Z" w16du:dateUtc="2024-08-22T02:04:00Z">
                <w:rPr>
                  <w:rFonts w:ascii="Cambria Math" w:eastAsia="等线"/>
                  <w:lang w:eastAsia="ko-KR"/>
                </w:rPr>
                <m:t>1</m:t>
              </w:ins>
            </m:r>
          </m:sup>
        </m:sSup>
        <m:sSub>
          <m:sSubPr>
            <m:ctrlPr>
              <w:ins w:id="4564" w:author="Wang Bin 王宾" w:date="2024-08-22T10:04:00Z" w16du:dateUtc="2024-08-22T02:04:00Z">
                <w:rPr>
                  <w:rFonts w:ascii="Cambria Math" w:eastAsia="等线" w:hAnsi="Cambria Math"/>
                  <w:i/>
                  <w:lang w:eastAsia="ko-KR"/>
                </w:rPr>
              </w:ins>
            </m:ctrlPr>
          </m:sSubPr>
          <m:e>
            <m:r>
              <w:ins w:id="4565" w:author="Wang Bin 王宾" w:date="2024-08-22T10:04:00Z" w16du:dateUtc="2024-08-22T02:04:00Z">
                <m:rPr>
                  <m:sty m:val="bi"/>
                </m:rPr>
                <w:rPr>
                  <w:rFonts w:ascii="Cambria Math" w:eastAsia="等线"/>
                  <w:lang w:eastAsia="ko-KR"/>
                </w:rPr>
                <m:t>S</m:t>
              </w:ins>
            </m:r>
          </m:e>
          <m:sub>
            <m:r>
              <w:ins w:id="4566" w:author="Wang Bin 王宾" w:date="2024-08-22T10:04:00Z" w16du:dateUtc="2024-08-22T02:04:00Z">
                <w:rPr>
                  <w:rFonts w:ascii="Cambria Math" w:eastAsia="等线"/>
                  <w:lang w:eastAsia="ko-KR"/>
                </w:rPr>
                <m:t>jk</m:t>
              </w:ins>
            </m:r>
          </m:sub>
        </m:sSub>
        <m:r>
          <w:ins w:id="4567" w:author="Wang Bin 王宾" w:date="2024-08-22T10:04:00Z" w16du:dateUtc="2024-08-22T02:04:00Z">
            <m:rPr>
              <m:sty m:val="bi"/>
            </m:rPr>
            <w:rPr>
              <w:rFonts w:ascii="Cambria Math" w:eastAsia="等线"/>
              <w:lang w:eastAsia="ko-KR"/>
            </w:rPr>
            <m:t>F</m:t>
          </w:ins>
        </m:r>
        <m:r>
          <w:ins w:id="4568" w:author="Wang Bin 王宾" w:date="2024-08-22T10:04:00Z" w16du:dateUtc="2024-08-22T02:04:00Z">
            <w:rPr>
              <w:rFonts w:ascii="Cambria Math" w:eastAsia="等线"/>
              <w:lang w:eastAsia="ko-KR"/>
            </w:rPr>
            <m:t>,</m:t>
          </w:ins>
        </m:r>
        <m:r>
          <w:ins w:id="4569" w:author="Wang Bin 王宾" w:date="2024-08-22T10:04:00Z" w16du:dateUtc="2024-08-22T02:04:00Z">
            <w:rPr>
              <w:rFonts w:ascii="Cambria Math" w:eastAsia="等线"/>
              <w:i/>
              <w:lang w:eastAsia="ko-KR"/>
            </w:rPr>
            <m:t> </m:t>
          </w:ins>
        </m:r>
        <m:r>
          <w:ins w:id="4570" w:author="Wang Bin 王宾" w:date="2024-08-22T10:04:00Z" w16du:dateUtc="2024-08-22T02:04:00Z">
            <w:rPr>
              <w:rFonts w:ascii="Cambria Math" w:eastAsia="等线"/>
              <w:lang w:eastAsia="ko-KR"/>
            </w:rPr>
            <m:t>j,k=1,2</m:t>
          </w:ins>
        </m:r>
      </m:oMath>
      <w:del w:id="4571" w:author="Wang Bin 王宾" w:date="2024-08-22T10:04:00Z" w16du:dateUtc="2024-08-22T02:04:00Z">
        <w:r w:rsidR="007C5B3B" w:rsidRPr="007C5B3B" w:rsidDel="004133FF">
          <w:rPr>
            <w:rFonts w:eastAsia="等线"/>
            <w:position w:val="-14"/>
            <w:lang w:eastAsia="ko-KR"/>
          </w:rPr>
          <w:object w:dxaOrig="2560" w:dyaOrig="400" w14:anchorId="5190229C">
            <v:shape id="_x0000_i1093" type="#_x0000_t75" style="width:130.7pt;height:22.05pt" o:ole="">
              <v:imagedata r:id="rId192" o:title=""/>
            </v:shape>
            <o:OLEObject Type="Embed" ProgID="Equation.DSMT4" ShapeID="_x0000_i1093" DrawAspect="Content" ObjectID="_1785885357" r:id="rId193"/>
          </w:object>
        </w:r>
      </w:del>
      <w:r w:rsidR="007C5B3B" w:rsidRPr="007C5B3B">
        <w:rPr>
          <w:rFonts w:eastAsia="等线"/>
          <w:lang w:eastAsia="ko-KR"/>
        </w:rPr>
        <w:tab/>
        <w:t xml:space="preserve"> (14)</w:t>
      </w:r>
    </w:p>
    <w:p w14:paraId="20607369" w14:textId="53FD3C21"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is the Fourier matrix defined with elements </w:t>
      </w:r>
      <m:oMath>
        <m:sSub>
          <m:sSubPr>
            <m:ctrlPr>
              <w:ins w:id="4572" w:author="Wang Bin 王宾" w:date="2024-08-22T10:04:00Z" w16du:dateUtc="2024-08-22T02:04:00Z">
                <w:rPr>
                  <w:rFonts w:ascii="Cambria Math" w:eastAsia="等线" w:hAnsi="Cambria Math"/>
                  <w:i/>
                  <w:lang w:eastAsia="ko-KR"/>
                </w:rPr>
              </w:ins>
            </m:ctrlPr>
          </m:sSubPr>
          <m:e>
            <m:r>
              <w:ins w:id="4573" w:author="Wang Bin 王宾" w:date="2024-08-22T10:04:00Z" w16du:dateUtc="2024-08-22T02:04:00Z">
                <w:rPr>
                  <w:rFonts w:ascii="Cambria Math" w:eastAsia="等线" w:hAnsi="Cambria Math"/>
                  <w:lang w:eastAsia="ko-KR"/>
                </w:rPr>
                <m:t>F</m:t>
              </w:ins>
            </m:r>
          </m:e>
          <m:sub>
            <m:r>
              <w:ins w:id="4574" w:author="Wang Bin 王宾" w:date="2024-08-22T10:04:00Z" w16du:dateUtc="2024-08-22T02:04:00Z">
                <w:rPr>
                  <w:rFonts w:ascii="Cambria Math" w:eastAsia="等线" w:hAnsi="Cambria Math"/>
                  <w:lang w:eastAsia="ko-KR"/>
                </w:rPr>
                <m:t>pq</m:t>
              </w:ins>
            </m:r>
          </m:sub>
        </m:sSub>
        <m:r>
          <w:ins w:id="4575" w:author="Wang Bin 王宾" w:date="2024-08-22T10:04:00Z" w16du:dateUtc="2024-08-22T02:04:00Z">
            <w:rPr>
              <w:rFonts w:ascii="Cambria Math" w:eastAsia="等线" w:hAnsi="Cambria Math"/>
              <w:lang w:eastAsia="ko-KR"/>
            </w:rPr>
            <m:t>=</m:t>
          </w:ins>
        </m:r>
        <m:sSup>
          <m:sSupPr>
            <m:ctrlPr>
              <w:ins w:id="4576" w:author="Wang Bin 王宾" w:date="2024-08-22T10:04:00Z" w16du:dateUtc="2024-08-22T02:04:00Z">
                <w:rPr>
                  <w:rFonts w:ascii="Cambria Math" w:eastAsia="等线" w:hAnsi="Cambria Math"/>
                  <w:i/>
                  <w:lang w:eastAsia="ko-KR"/>
                </w:rPr>
              </w:ins>
            </m:ctrlPr>
          </m:sSupPr>
          <m:e>
            <m:r>
              <w:ins w:id="4577" w:author="Wang Bin 王宾" w:date="2024-08-22T10:04:00Z" w16du:dateUtc="2024-08-22T02:04:00Z">
                <w:rPr>
                  <w:rFonts w:ascii="Cambria Math" w:eastAsia="等线" w:hAnsi="Cambria Math"/>
                  <w:lang w:eastAsia="ko-KR"/>
                </w:rPr>
                <m:t>e</m:t>
              </w:ins>
            </m:r>
          </m:e>
          <m:sup>
            <m:r>
              <w:ins w:id="4578" w:author="Wang Bin 王宾" w:date="2024-08-22T10:04:00Z" w16du:dateUtc="2024-08-22T02:04:00Z">
                <w:rPr>
                  <w:rFonts w:ascii="Cambria Math" w:eastAsia="等线" w:hAnsi="Cambria Math"/>
                  <w:lang w:eastAsia="ko-KR"/>
                </w:rPr>
                <m:t>-i2πpq/L</m:t>
              </w:ins>
            </m:r>
          </m:sup>
        </m:sSup>
        <m:r>
          <w:ins w:id="4579" w:author="Wang Bin 王宾" w:date="2024-08-22T10:04:00Z" w16du:dateUtc="2024-08-22T02:04:00Z">
            <w:rPr>
              <w:rFonts w:ascii="Cambria Math" w:eastAsia="等线" w:hAnsi="Cambria Math"/>
              <w:lang w:eastAsia="ko-KR"/>
            </w:rPr>
            <m:t>,p,q=0,1,…,L-1</m:t>
          </w:ins>
        </m:r>
      </m:oMath>
      <w:del w:id="4580" w:author="Wang Bin 王宾" w:date="2024-08-22T10:04:00Z" w16du:dateUtc="2024-08-22T02:04:00Z">
        <w:r w:rsidRPr="007C5B3B" w:rsidDel="004133FF">
          <w:rPr>
            <w:rFonts w:eastAsia="等线"/>
            <w:position w:val="-14"/>
            <w:lang w:eastAsia="ko-KR"/>
          </w:rPr>
          <w:object w:dxaOrig="3200" w:dyaOrig="400" w14:anchorId="218C9AF5">
            <v:shape id="_x0000_i1094" type="#_x0000_t75" style="width:158.15pt;height:22.05pt" o:ole="">
              <v:imagedata r:id="rId194" o:title=""/>
            </v:shape>
            <o:OLEObject Type="Embed" ProgID="Equation.DSMT4" ShapeID="_x0000_i1094" DrawAspect="Content" ObjectID="_1785885358" r:id="rId195"/>
          </w:object>
        </w:r>
      </w:del>
      <w:r w:rsidRPr="007C5B3B">
        <w:rPr>
          <w:rFonts w:eastAsia="等线"/>
          <w:lang w:eastAsia="ko-KR"/>
        </w:rPr>
        <w:t>.The</w:t>
      </w:r>
      <m:oMath>
        <m:r>
          <w:ins w:id="4581" w:author="Wang Bin 王宾" w:date="2024-08-22T10:04:00Z" w16du:dateUtc="2024-08-22T02:04:00Z">
            <w:rPr>
              <w:rFonts w:ascii="Cambria Math" w:eastAsia="等线" w:hAnsi="Cambria Math"/>
              <w:lang w:eastAsia="ko-KR"/>
            </w:rPr>
            <m:t>L×L</m:t>
          </w:ins>
        </m:r>
      </m:oMath>
      <w:del w:id="4582" w:author="Wang Bin 王宾" w:date="2024-08-22T10:04:00Z" w16du:dateUtc="2024-08-22T02:04:00Z">
        <w:r w:rsidRPr="007C5B3B" w:rsidDel="004133FF">
          <w:rPr>
            <w:rFonts w:eastAsia="等线"/>
            <w:position w:val="-4"/>
            <w:lang w:eastAsia="ko-KR"/>
          </w:rPr>
          <w:object w:dxaOrig="560" w:dyaOrig="260" w14:anchorId="2A216C24">
            <v:shape id="_x0000_i1095" type="#_x0000_t75" style="width:29.15pt;height:14.15pt" o:ole="">
              <v:imagedata r:id="rId196" o:title=""/>
            </v:shape>
            <o:OLEObject Type="Embed" ProgID="Equation.DSMT4" ShapeID="_x0000_i1095" DrawAspect="Content" ObjectID="_1785885359" r:id="rId197"/>
          </w:object>
        </w:r>
      </w:del>
      <w:r w:rsidRPr="007C5B3B">
        <w:rPr>
          <w:rFonts w:eastAsia="等线"/>
          <w:lang w:eastAsia="ko-KR"/>
        </w:rPr>
        <w:t xml:space="preserve"> matrix </w:t>
      </w:r>
      <m:oMath>
        <m:sSub>
          <m:sSubPr>
            <m:ctrlPr>
              <w:ins w:id="4583" w:author="Wang Bin 王宾" w:date="2024-08-22T10:04:00Z" w16du:dateUtc="2024-08-22T02:04:00Z">
                <w:rPr>
                  <w:rFonts w:ascii="Cambria Math" w:eastAsia="等线" w:hAnsi="Cambria Math"/>
                  <w:i/>
                  <w:lang w:eastAsia="ko-KR"/>
                </w:rPr>
              </w:ins>
            </m:ctrlPr>
          </m:sSubPr>
          <m:e>
            <m:r>
              <w:ins w:id="4584" w:author="Wang Bin 王宾" w:date="2024-08-22T10:04:00Z" w16du:dateUtc="2024-08-22T02:04:00Z">
                <w:rPr>
                  <w:rFonts w:ascii="Cambria Math" w:eastAsia="等线" w:hAnsi="Cambria Math"/>
                  <w:lang w:eastAsia="ko-KR"/>
                </w:rPr>
                <m:t>S</m:t>
              </w:ins>
            </m:r>
          </m:e>
          <m:sub>
            <m:r>
              <w:ins w:id="4585" w:author="Wang Bin 王宾" w:date="2024-08-22T10:04:00Z" w16du:dateUtc="2024-08-22T02:04:00Z">
                <w:rPr>
                  <w:rFonts w:ascii="Cambria Math" w:eastAsia="等线" w:hAnsi="Cambria Math"/>
                  <w:lang w:eastAsia="ko-KR"/>
                </w:rPr>
                <m:t>jk</m:t>
              </w:ins>
            </m:r>
          </m:sub>
        </m:sSub>
        <m:r>
          <w:ins w:id="4586" w:author="Wang Bin 王宾" w:date="2024-08-22T10:04:00Z" w16du:dateUtc="2024-08-22T02:04:00Z">
            <w:rPr>
              <w:rFonts w:ascii="Cambria Math" w:eastAsia="等线" w:hAnsi="Cambria Math"/>
              <w:lang w:eastAsia="ko-KR"/>
            </w:rPr>
            <m:t>=diag{</m:t>
          </w:ins>
        </m:r>
        <m:sSub>
          <m:sSubPr>
            <m:ctrlPr>
              <w:ins w:id="4587" w:author="Wang Bin 王宾" w:date="2024-08-22T10:04:00Z" w16du:dateUtc="2024-08-22T02:04:00Z">
                <w:rPr>
                  <w:rFonts w:ascii="Cambria Math" w:eastAsia="等线" w:hAnsi="Cambria Math"/>
                  <w:i/>
                  <w:lang w:eastAsia="ko-KR"/>
                </w:rPr>
              </w:ins>
            </m:ctrlPr>
          </m:sSubPr>
          <m:e>
            <m:r>
              <w:ins w:id="4588" w:author="Wang Bin 王宾" w:date="2024-08-22T10:04:00Z" w16du:dateUtc="2024-08-22T02:04:00Z">
                <w:rPr>
                  <w:rFonts w:ascii="Cambria Math" w:eastAsia="等线" w:hAnsi="Cambria Math"/>
                  <w:lang w:eastAsia="ko-KR"/>
                </w:rPr>
                <m:t>S</m:t>
              </w:ins>
            </m:r>
          </m:e>
          <m:sub>
            <m:r>
              <w:ins w:id="4589" w:author="Wang Bin 王宾" w:date="2024-08-22T10:04:00Z" w16du:dateUtc="2024-08-22T02:04:00Z">
                <w:rPr>
                  <w:rFonts w:ascii="Cambria Math" w:eastAsia="等线" w:hAnsi="Cambria Math"/>
                  <w:lang w:eastAsia="ko-KR"/>
                </w:rPr>
                <m:t>jk</m:t>
              </w:ins>
            </m:r>
          </m:sub>
        </m:sSub>
        <m:r>
          <w:ins w:id="4590" w:author="Wang Bin 王宾" w:date="2024-08-22T10:04:00Z" w16du:dateUtc="2024-08-22T02:04:00Z">
            <w:rPr>
              <w:rFonts w:ascii="Cambria Math" w:eastAsia="等线" w:hAnsi="Cambria Math"/>
              <w:lang w:eastAsia="ko-KR"/>
            </w:rPr>
            <m:t>(0),</m:t>
          </w:ins>
        </m:r>
        <m:sSub>
          <m:sSubPr>
            <m:ctrlPr>
              <w:ins w:id="4591" w:author="Wang Bin 王宾" w:date="2024-08-22T10:04:00Z" w16du:dateUtc="2024-08-22T02:04:00Z">
                <w:rPr>
                  <w:rFonts w:ascii="Cambria Math" w:eastAsia="等线" w:hAnsi="Cambria Math"/>
                  <w:i/>
                  <w:lang w:eastAsia="ko-KR"/>
                </w:rPr>
              </w:ins>
            </m:ctrlPr>
          </m:sSubPr>
          <m:e>
            <m:r>
              <w:ins w:id="4592" w:author="Wang Bin 王宾" w:date="2024-08-22T10:04:00Z" w16du:dateUtc="2024-08-22T02:04:00Z">
                <w:rPr>
                  <w:rFonts w:ascii="Cambria Math" w:eastAsia="等线" w:hAnsi="Cambria Math"/>
                  <w:lang w:eastAsia="ko-KR"/>
                </w:rPr>
                <m:t>S</m:t>
              </w:ins>
            </m:r>
          </m:e>
          <m:sub>
            <m:r>
              <w:ins w:id="4593" w:author="Wang Bin 王宾" w:date="2024-08-22T10:04:00Z" w16du:dateUtc="2024-08-22T02:04:00Z">
                <w:rPr>
                  <w:rFonts w:ascii="Cambria Math" w:eastAsia="等线" w:hAnsi="Cambria Math"/>
                  <w:lang w:eastAsia="ko-KR"/>
                </w:rPr>
                <m:t>jk</m:t>
              </w:ins>
            </m:r>
          </m:sub>
        </m:sSub>
        <m:r>
          <w:ins w:id="4594" w:author="Wang Bin 王宾" w:date="2024-08-22T10:04:00Z" w16du:dateUtc="2024-08-22T02:04:00Z">
            <w:rPr>
              <w:rFonts w:ascii="Cambria Math" w:eastAsia="等线" w:hAnsi="Cambria Math"/>
              <w:lang w:eastAsia="ko-KR"/>
            </w:rPr>
            <m:t>(1),...,</m:t>
          </w:ins>
        </m:r>
        <m:sSub>
          <m:sSubPr>
            <m:ctrlPr>
              <w:ins w:id="4595" w:author="Wang Bin 王宾" w:date="2024-08-22T10:04:00Z" w16du:dateUtc="2024-08-22T02:04:00Z">
                <w:rPr>
                  <w:rFonts w:ascii="Cambria Math" w:eastAsia="等线" w:hAnsi="Cambria Math"/>
                  <w:i/>
                  <w:lang w:eastAsia="ko-KR"/>
                </w:rPr>
              </w:ins>
            </m:ctrlPr>
          </m:sSubPr>
          <m:e>
            <m:r>
              <w:ins w:id="4596" w:author="Wang Bin 王宾" w:date="2024-08-22T10:04:00Z" w16du:dateUtc="2024-08-22T02:04:00Z">
                <w:rPr>
                  <w:rFonts w:ascii="Cambria Math" w:eastAsia="等线" w:hAnsi="Cambria Math"/>
                  <w:lang w:eastAsia="ko-KR"/>
                </w:rPr>
                <m:t>S</m:t>
              </w:ins>
            </m:r>
          </m:e>
          <m:sub>
            <m:r>
              <w:ins w:id="4597" w:author="Wang Bin 王宾" w:date="2024-08-22T10:04:00Z" w16du:dateUtc="2024-08-22T02:04:00Z">
                <w:rPr>
                  <w:rFonts w:ascii="Cambria Math" w:eastAsia="等线" w:hAnsi="Cambria Math"/>
                  <w:lang w:eastAsia="ko-KR"/>
                </w:rPr>
                <m:t>jk</m:t>
              </w:ins>
            </m:r>
          </m:sub>
        </m:sSub>
        <m:r>
          <w:ins w:id="4598" w:author="Wang Bin 王宾" w:date="2024-08-22T10:04:00Z" w16du:dateUtc="2024-08-22T02:04:00Z">
            <w:rPr>
              <w:rFonts w:ascii="Cambria Math" w:eastAsia="等线" w:hAnsi="Cambria Math"/>
              <w:lang w:eastAsia="ko-KR"/>
            </w:rPr>
            <m:t>(L-1)}</m:t>
          </w:ins>
        </m:r>
      </m:oMath>
      <w:del w:id="4599" w:author="Wang Bin 王宾" w:date="2024-08-22T10:04:00Z" w16du:dateUtc="2024-08-22T02:04:00Z">
        <w:r w:rsidRPr="007C5B3B" w:rsidDel="004133FF">
          <w:rPr>
            <w:rFonts w:eastAsia="等线"/>
            <w:position w:val="-14"/>
            <w:lang w:eastAsia="ko-KR"/>
          </w:rPr>
          <w:object w:dxaOrig="3700" w:dyaOrig="380" w14:anchorId="5F3E7153">
            <v:shape id="_x0000_i1096" type="#_x0000_t75" style="width:186.85pt;height:22.05pt" o:ole="">
              <v:imagedata r:id="rId198" o:title=""/>
            </v:shape>
            <o:OLEObject Type="Embed" ProgID="Equation.DSMT4" ShapeID="_x0000_i1096" DrawAspect="Content" ObjectID="_1785885360" r:id="rId199"/>
          </w:object>
        </w:r>
      </w:del>
      <w:ins w:id="4600" w:author="Wang Bin 王宾" w:date="2024-08-22T10:04:00Z" w16du:dateUtc="2024-08-22T02:04:00Z">
        <w:r w:rsidR="004133FF" w:rsidRPr="007C5B3B">
          <w:rPr>
            <w:rFonts w:eastAsia="等线"/>
            <w:lang w:eastAsia="ko-KR"/>
          </w:rPr>
          <w:t xml:space="preserve"> </w:t>
        </w:r>
      </w:ins>
      <w:r w:rsidRPr="007C5B3B">
        <w:rPr>
          <w:rFonts w:eastAsia="等线"/>
          <w:lang w:eastAsia="ko-KR"/>
        </w:rPr>
        <w:t xml:space="preserve">contains elements corresponding to the frequency bins, which are formed from the Discrete Fourier Transform (DFT) of the first column of </w:t>
      </w:r>
      <m:oMath>
        <m:sSub>
          <m:sSubPr>
            <m:ctrlPr>
              <w:ins w:id="4601" w:author="Wang Bin 王宾" w:date="2024-08-22T10:04:00Z" w16du:dateUtc="2024-08-22T02:04:00Z">
                <w:rPr>
                  <w:rFonts w:ascii="Cambria Math" w:eastAsia="等线" w:hAnsi="Cambria Math"/>
                  <w:i/>
                  <w:lang w:eastAsia="ko-KR"/>
                </w:rPr>
              </w:ins>
            </m:ctrlPr>
          </m:sSubPr>
          <m:e>
            <m:r>
              <w:ins w:id="4602" w:author="Wang Bin 王宾" w:date="2024-08-22T10:04:00Z" w16du:dateUtc="2024-08-22T02:04:00Z">
                <m:rPr>
                  <m:sty m:val="bi"/>
                </m:rPr>
                <w:rPr>
                  <w:rFonts w:ascii="Cambria Math" w:eastAsia="等线" w:hAnsi="Cambria Math"/>
                  <w:lang w:eastAsia="ko-KR"/>
                </w:rPr>
                <m:t>R</m:t>
              </w:ins>
            </m:r>
          </m:e>
          <m:sub>
            <m:r>
              <w:ins w:id="4603" w:author="Wang Bin 王宾" w:date="2024-08-22T10:04:00Z" w16du:dateUtc="2024-08-22T02:04:00Z">
                <w:rPr>
                  <w:rFonts w:ascii="Cambria Math" w:eastAsia="等线" w:hAnsi="Cambria Math"/>
                  <w:lang w:eastAsia="ko-KR"/>
                </w:rPr>
                <m:t>jk</m:t>
              </w:ins>
            </m:r>
          </m:sub>
        </m:sSub>
      </m:oMath>
      <w:del w:id="4604" w:author="Wang Bin 王宾" w:date="2024-08-22T10:04:00Z" w16du:dateUtc="2024-08-22T02:04:00Z">
        <w:r w:rsidRPr="007C5B3B" w:rsidDel="004133FF">
          <w:rPr>
            <w:rFonts w:eastAsia="等线"/>
            <w:position w:val="-14"/>
            <w:lang w:eastAsia="ko-KR"/>
          </w:rPr>
          <w:object w:dxaOrig="400" w:dyaOrig="380" w14:anchorId="798E6B98">
            <v:shape id="_x0000_i1097" type="#_x0000_t75" style="width:22.05pt;height:22.05pt" o:ole="">
              <v:imagedata r:id="rId184" o:title=""/>
            </v:shape>
            <o:OLEObject Type="Embed" ProgID="Equation.DSMT4" ShapeID="_x0000_i1097" DrawAspect="Content" ObjectID="_1785885361" r:id="rId200"/>
          </w:object>
        </w:r>
      </w:del>
      <w:r w:rsidRPr="007C5B3B">
        <w:rPr>
          <w:rFonts w:eastAsia="等线"/>
          <w:lang w:eastAsia="ko-KR"/>
        </w:rPr>
        <w:t xml:space="preserve">.Letting </w:t>
      </w:r>
      <m:oMath>
        <m:sSub>
          <m:sSubPr>
            <m:ctrlPr>
              <w:ins w:id="4605" w:author="Wang Bin 王宾" w:date="2024-08-22T10:04:00Z" w16du:dateUtc="2024-08-22T02:04:00Z">
                <w:rPr>
                  <w:rFonts w:ascii="Cambria Math" w:eastAsia="等线" w:hAnsi="Cambria Math"/>
                  <w:i/>
                  <w:lang w:eastAsia="ko-KR"/>
                </w:rPr>
              </w:ins>
            </m:ctrlPr>
          </m:sSubPr>
          <m:e>
            <m:r>
              <w:ins w:id="4606" w:author="Wang Bin 王宾" w:date="2024-08-22T10:04:00Z" w16du:dateUtc="2024-08-22T02:04:00Z">
                <w:rPr>
                  <w:rFonts w:ascii="Cambria Math" w:eastAsia="等线" w:hAnsi="Cambria Math"/>
                  <w:lang w:eastAsia="ko-KR"/>
                </w:rPr>
                <m:t>r</m:t>
              </w:ins>
            </m:r>
          </m:e>
          <m:sub>
            <m:r>
              <w:ins w:id="4607" w:author="Wang Bin 王宾" w:date="2024-08-22T10:04:00Z" w16du:dateUtc="2024-08-22T02:04:00Z">
                <w:rPr>
                  <w:rFonts w:ascii="Cambria Math" w:eastAsia="等线" w:hAnsi="Cambria Math"/>
                  <w:lang w:eastAsia="ko-KR"/>
                </w:rPr>
                <m:t>jk</m:t>
              </w:ins>
            </m:r>
          </m:sub>
        </m:sSub>
        <m:r>
          <w:ins w:id="4608" w:author="Wang Bin 王宾" w:date="2024-08-22T10:04:00Z" w16du:dateUtc="2024-08-22T02:04:00Z">
            <w:rPr>
              <w:rFonts w:ascii="Cambria Math" w:eastAsia="等线" w:hAnsi="Cambria Math"/>
              <w:lang w:eastAsia="ko-KR"/>
            </w:rPr>
            <m:t>(l)</m:t>
          </w:ins>
        </m:r>
      </m:oMath>
      <w:del w:id="4609" w:author="Wang Bin 王宾" w:date="2024-08-22T10:04:00Z" w16du:dateUtc="2024-08-22T02:04:00Z">
        <w:r w:rsidRPr="007C5B3B" w:rsidDel="004133FF">
          <w:rPr>
            <w:rFonts w:eastAsia="等线"/>
            <w:position w:val="-14"/>
            <w:lang w:eastAsia="ko-KR"/>
          </w:rPr>
          <w:object w:dxaOrig="560" w:dyaOrig="380" w14:anchorId="67C29C61">
            <v:shape id="_x0000_i1098" type="#_x0000_t75" style="width:29.15pt;height:22.05pt" o:ole="">
              <v:imagedata r:id="rId201" o:title=""/>
            </v:shape>
            <o:OLEObject Type="Embed" ProgID="Equation.DSMT4" ShapeID="_x0000_i1098" DrawAspect="Content" ObjectID="_1785885362" r:id="rId202"/>
          </w:object>
        </w:r>
      </w:del>
      <w:r w:rsidRPr="007C5B3B">
        <w:rPr>
          <w:rFonts w:eastAsia="等线"/>
          <w:lang w:eastAsia="ko-KR"/>
        </w:rPr>
        <w:t xml:space="preserve"> be the auto- and cross-correlation coefficients for </w:t>
      </w:r>
      <m:oMath>
        <m:r>
          <w:ins w:id="4610" w:author="Wang Bin 王宾" w:date="2024-08-22T10:04:00Z" w16du:dateUtc="2024-08-22T02:04:00Z">
            <w:rPr>
              <w:rFonts w:ascii="Cambria Math" w:eastAsia="等线" w:hAnsi="Cambria Math"/>
              <w:lang w:eastAsia="ko-KR"/>
            </w:rPr>
            <m:t>j=k</m:t>
          </w:ins>
        </m:r>
      </m:oMath>
      <w:del w:id="4611" w:author="Wang Bin 王宾" w:date="2024-08-22T10:04:00Z" w16du:dateUtc="2024-08-22T02:04:00Z">
        <w:r w:rsidRPr="007C5B3B" w:rsidDel="004133FF">
          <w:rPr>
            <w:rFonts w:eastAsia="等线"/>
            <w:position w:val="-10"/>
            <w:lang w:eastAsia="ko-KR"/>
          </w:rPr>
          <w:object w:dxaOrig="560" w:dyaOrig="320" w14:anchorId="2FF62050">
            <v:shape id="_x0000_i1099" type="#_x0000_t75" style="width:29.15pt;height:13.3pt" o:ole="">
              <v:imagedata r:id="rId203" o:title=""/>
            </v:shape>
            <o:OLEObject Type="Embed" ProgID="Equation.DSMT4" ShapeID="_x0000_i1099" DrawAspect="Content" ObjectID="_1785885363" r:id="rId204"/>
          </w:object>
        </w:r>
      </w:del>
      <w:r w:rsidRPr="007C5B3B">
        <w:rPr>
          <w:rFonts w:eastAsia="等线"/>
          <w:lang w:eastAsia="ko-KR"/>
        </w:rPr>
        <w:t xml:space="preserve">and </w:t>
      </w:r>
      <m:oMath>
        <m:r>
          <w:ins w:id="4612" w:author="Wang Bin 王宾" w:date="2024-08-22T10:04:00Z" w16du:dateUtc="2024-08-22T02:04:00Z">
            <w:rPr>
              <w:rFonts w:ascii="Cambria Math" w:eastAsia="等线" w:hAnsi="Cambria Math"/>
              <w:lang w:eastAsia="ko-KR"/>
            </w:rPr>
            <m:t>j≠k</m:t>
          </w:ins>
        </m:r>
      </m:oMath>
      <w:del w:id="4613" w:author="Wang Bin 王宾" w:date="2024-08-22T10:04:00Z" w16du:dateUtc="2024-08-22T02:04:00Z">
        <w:r w:rsidRPr="007C5B3B" w:rsidDel="004133FF">
          <w:rPr>
            <w:rFonts w:eastAsia="等线"/>
            <w:position w:val="-10"/>
            <w:lang w:eastAsia="ko-KR"/>
          </w:rPr>
          <w:object w:dxaOrig="560" w:dyaOrig="320" w14:anchorId="10426632">
            <v:shape id="_x0000_i1100" type="#_x0000_t75" style="width:29.15pt;height:13.3pt" o:ole="">
              <v:imagedata r:id="rId205" o:title=""/>
            </v:shape>
            <o:OLEObject Type="Embed" ProgID="Equation.DSMT4" ShapeID="_x0000_i1100" DrawAspect="Content" ObjectID="_1785885364" r:id="rId206"/>
          </w:object>
        </w:r>
      </w:del>
      <w:r w:rsidRPr="007C5B3B">
        <w:rPr>
          <w:rFonts w:eastAsia="等线"/>
          <w:lang w:eastAsia="ko-KR"/>
        </w:rPr>
        <w:t xml:space="preserve">, respectively, establishing the relationship between </w:t>
      </w:r>
      <m:oMath>
        <m:sSub>
          <m:sSubPr>
            <m:ctrlPr>
              <w:ins w:id="4614" w:author="Wang Bin 王宾" w:date="2024-08-22T10:04:00Z" w16du:dateUtc="2024-08-22T02:04:00Z">
                <w:rPr>
                  <w:rFonts w:ascii="Cambria Math" w:eastAsia="等线" w:hAnsi="Cambria Math"/>
                  <w:i/>
                  <w:lang w:eastAsia="ko-KR"/>
                </w:rPr>
              </w:ins>
            </m:ctrlPr>
          </m:sSubPr>
          <m:e>
            <m:r>
              <w:ins w:id="4615" w:author="Wang Bin 王宾" w:date="2024-08-22T10:04:00Z" w16du:dateUtc="2024-08-22T02:04:00Z">
                <w:rPr>
                  <w:rFonts w:ascii="Cambria Math" w:eastAsia="等线" w:hAnsi="Cambria Math"/>
                  <w:lang w:eastAsia="ko-KR"/>
                </w:rPr>
                <m:t>S</m:t>
              </w:ins>
            </m:r>
          </m:e>
          <m:sub>
            <m:r>
              <w:ins w:id="4616" w:author="Wang Bin 王宾" w:date="2024-08-22T10:04:00Z" w16du:dateUtc="2024-08-22T02:04:00Z">
                <w:rPr>
                  <w:rFonts w:ascii="Cambria Math" w:eastAsia="等线" w:hAnsi="Cambria Math"/>
                  <w:lang w:eastAsia="ko-KR"/>
                </w:rPr>
                <m:t>jk</m:t>
              </w:ins>
            </m:r>
          </m:sub>
        </m:sSub>
      </m:oMath>
      <w:del w:id="4617" w:author="Wang Bin 王宾" w:date="2024-08-22T10:04:00Z" w16du:dateUtc="2024-08-22T02:04:00Z">
        <w:r w:rsidRPr="007C5B3B" w:rsidDel="004133FF">
          <w:rPr>
            <w:rFonts w:eastAsia="等线"/>
            <w:position w:val="-14"/>
            <w:lang w:eastAsia="ko-KR"/>
          </w:rPr>
          <w:object w:dxaOrig="340" w:dyaOrig="380" w14:anchorId="5E574A6E">
            <v:shape id="_x0000_i1101" type="#_x0000_t75" style="width:14.15pt;height:22.05pt" o:ole="">
              <v:imagedata r:id="rId207" o:title=""/>
            </v:shape>
            <o:OLEObject Type="Embed" ProgID="Equation.DSMT4" ShapeID="_x0000_i1101" DrawAspect="Content" ObjectID="_1785885365" r:id="rId208"/>
          </w:object>
        </w:r>
      </w:del>
      <w:r w:rsidRPr="007C5B3B">
        <w:rPr>
          <w:rFonts w:eastAsia="等线"/>
          <w:lang w:eastAsia="ko-KR"/>
        </w:rPr>
        <w:t xml:space="preserve"> and </w:t>
      </w:r>
      <m:oMath>
        <m:sSub>
          <m:sSubPr>
            <m:ctrlPr>
              <w:ins w:id="4618" w:author="Wang Bin 王宾" w:date="2024-08-22T10:04:00Z" w16du:dateUtc="2024-08-22T02:04:00Z">
                <w:rPr>
                  <w:rFonts w:ascii="Cambria Math" w:eastAsia="等线" w:hAnsi="Cambria Math"/>
                  <w:i/>
                  <w:lang w:eastAsia="ko-KR"/>
                </w:rPr>
              </w:ins>
            </m:ctrlPr>
          </m:sSubPr>
          <m:e>
            <m:r>
              <w:ins w:id="4619" w:author="Wang Bin 王宾" w:date="2024-08-22T10:04:00Z" w16du:dateUtc="2024-08-22T02:04:00Z">
                <w:rPr>
                  <w:rFonts w:ascii="Cambria Math" w:eastAsia="等线"/>
                  <w:lang w:eastAsia="ko-KR"/>
                </w:rPr>
                <m:t>r</m:t>
              </w:ins>
            </m:r>
          </m:e>
          <m:sub>
            <m:r>
              <w:ins w:id="4620" w:author="Wang Bin 王宾" w:date="2024-08-22T10:04:00Z" w16du:dateUtc="2024-08-22T02:04:00Z">
                <w:rPr>
                  <w:rFonts w:ascii="Cambria Math" w:eastAsia="等线"/>
                  <w:lang w:eastAsia="ko-KR"/>
                </w:rPr>
                <m:t>jk</m:t>
              </w:ins>
            </m:r>
          </m:sub>
        </m:sSub>
        <m:r>
          <w:ins w:id="4621" w:author="Wang Bin 王宾" w:date="2024-08-22T10:04:00Z" w16du:dateUtc="2024-08-22T02:04:00Z">
            <w:rPr>
              <w:rFonts w:ascii="Cambria Math" w:eastAsia="等线"/>
              <w:lang w:eastAsia="ko-KR"/>
            </w:rPr>
            <m:t>(l)</m:t>
          </w:ins>
        </m:r>
      </m:oMath>
      <w:del w:id="4622" w:author="Wang Bin 王宾" w:date="2024-08-22T10:04:00Z" w16du:dateUtc="2024-08-22T02:04:00Z">
        <w:r w:rsidRPr="007C5B3B" w:rsidDel="004133FF">
          <w:rPr>
            <w:rFonts w:eastAsia="等线"/>
            <w:position w:val="-14"/>
            <w:lang w:eastAsia="ko-KR"/>
          </w:rPr>
          <w:object w:dxaOrig="560" w:dyaOrig="380" w14:anchorId="55CF35A0">
            <v:shape id="_x0000_i1102" type="#_x0000_t75" style="width:29.15pt;height:22.05pt" o:ole="">
              <v:imagedata r:id="rId201" o:title=""/>
            </v:shape>
            <o:OLEObject Type="Embed" ProgID="Equation.DSMT4" ShapeID="_x0000_i1102" DrawAspect="Content" ObjectID="_1785885366" r:id="rId209"/>
          </w:object>
        </w:r>
      </w:del>
      <w:r w:rsidRPr="007C5B3B">
        <w:rPr>
          <w:rFonts w:eastAsia="等线"/>
          <w:lang w:eastAsia="ko-KR"/>
        </w:rPr>
        <w:t xml:space="preserve"> as follows</w:t>
      </w:r>
    </w:p>
    <w:p w14:paraId="2F3849A7" w14:textId="6D810C44" w:rsidR="007C5B3B" w:rsidRPr="007C5B3B" w:rsidRDefault="00000000" w:rsidP="004133FF">
      <w:pPr>
        <w:jc w:val="center"/>
        <w:rPr>
          <w:rFonts w:eastAsia="等线"/>
          <w:lang w:eastAsia="ko-KR"/>
        </w:rPr>
      </w:pPr>
      <m:oMath>
        <m:sSub>
          <m:sSubPr>
            <m:ctrlPr>
              <w:ins w:id="4623" w:author="Wang Bin 王宾" w:date="2024-08-22T10:04:00Z" w16du:dateUtc="2024-08-22T02:04:00Z">
                <w:rPr>
                  <w:rFonts w:ascii="Cambria Math" w:eastAsia="等线" w:hAnsi="Cambria Math"/>
                  <w:i/>
                  <w:lang w:eastAsia="ko-KR"/>
                </w:rPr>
              </w:ins>
            </m:ctrlPr>
          </m:sSubPr>
          <m:e>
            <m:r>
              <w:ins w:id="4624" w:author="Wang Bin 王宾" w:date="2024-08-22T10:04:00Z" w16du:dateUtc="2024-08-22T02:04:00Z">
                <w:rPr>
                  <w:rFonts w:ascii="Cambria Math" w:eastAsia="等线"/>
                  <w:lang w:eastAsia="ko-KR"/>
                </w:rPr>
                <m:t>S</m:t>
              </w:ins>
            </m:r>
          </m:e>
          <m:sub>
            <m:r>
              <w:ins w:id="4625" w:author="Wang Bin 王宾" w:date="2024-08-22T10:04:00Z" w16du:dateUtc="2024-08-22T02:04:00Z">
                <w:rPr>
                  <w:rFonts w:ascii="Cambria Math" w:eastAsia="等线"/>
                  <w:lang w:eastAsia="ko-KR"/>
                </w:rPr>
                <m:t>jk</m:t>
              </w:ins>
            </m:r>
          </m:sub>
        </m:sSub>
        <m:r>
          <w:ins w:id="4626" w:author="Wang Bin 王宾" w:date="2024-08-22T10:04:00Z" w16du:dateUtc="2024-08-22T02:04:00Z">
            <w:rPr>
              <w:rFonts w:ascii="Cambria Math" w:eastAsia="等线"/>
              <w:lang w:eastAsia="ko-KR"/>
            </w:rPr>
            <m:t>(f)=</m:t>
          </w:ins>
        </m:r>
        <m:limUpp>
          <m:limUppPr>
            <m:ctrlPr>
              <w:ins w:id="4627" w:author="Wang Bin 王宾" w:date="2024-08-22T10:04:00Z" w16du:dateUtc="2024-08-22T02:04:00Z">
                <w:rPr>
                  <w:rFonts w:ascii="Cambria Math" w:eastAsia="等线" w:hAnsi="Cambria Math"/>
                  <w:i/>
                  <w:lang w:eastAsia="ko-KR"/>
                </w:rPr>
              </w:ins>
            </m:ctrlPr>
          </m:limUppPr>
          <m:e>
            <m:r>
              <w:ins w:id="4628" w:author="Wang Bin 王宾" w:date="2024-08-22T10:04:00Z" w16du:dateUtc="2024-08-22T02:04:00Z">
                <w:rPr>
                  <w:rFonts w:ascii="Cambria Math" w:eastAsia="等线"/>
                  <w:lang w:eastAsia="ko-KR"/>
                </w:rPr>
                <m:t>∑</m:t>
              </w:ins>
            </m:r>
          </m:e>
          <m:lim>
            <m:limLow>
              <m:limLowPr>
                <m:ctrlPr>
                  <w:ins w:id="4629" w:author="Wang Bin 王宾" w:date="2024-08-22T10:04:00Z" w16du:dateUtc="2024-08-22T02:04:00Z">
                    <w:rPr>
                      <w:rFonts w:ascii="Cambria Math" w:eastAsia="等线" w:hAnsi="Cambria Math"/>
                      <w:i/>
                      <w:lang w:eastAsia="ko-KR"/>
                    </w:rPr>
                  </w:ins>
                </m:ctrlPr>
              </m:limLowPr>
              <m:e>
                <m:r>
                  <w:ins w:id="4630" w:author="Wang Bin 王宾" w:date="2024-08-22T10:04:00Z" w16du:dateUtc="2024-08-22T02:04:00Z">
                    <w:rPr>
                      <w:rFonts w:ascii="Cambria Math" w:eastAsia="等线"/>
                      <w:lang w:eastAsia="ko-KR"/>
                    </w:rPr>
                    <m:t>l=</m:t>
                  </w:ins>
                </m:r>
                <m:r>
                  <w:ins w:id="4631" w:author="Wang Bin 王宾" w:date="2024-08-22T10:04:00Z" w16du:dateUtc="2024-08-22T02:04:00Z">
                    <w:rPr>
                      <w:rFonts w:ascii="Cambria Math" w:eastAsia="等线"/>
                      <w:lang w:eastAsia="ko-KR"/>
                    </w:rPr>
                    <m:t>-∞</m:t>
                  </w:ins>
                </m:r>
              </m:e>
              <m:lim>
                <m:r>
                  <w:ins w:id="4632" w:author="Wang Bin 王宾" w:date="2024-08-22T10:04:00Z" w16du:dateUtc="2024-08-22T02:04:00Z">
                    <w:rPr>
                      <w:rFonts w:ascii="Cambria Math" w:eastAsia="等线"/>
                      <w:lang w:eastAsia="ko-KR"/>
                    </w:rPr>
                    <m:t>∞</m:t>
                  </w:ins>
                </m:r>
              </m:lim>
            </m:limLow>
          </m:lim>
        </m:limUpp>
        <m:sSub>
          <m:sSubPr>
            <m:ctrlPr>
              <w:ins w:id="4633" w:author="Wang Bin 王宾" w:date="2024-08-22T10:04:00Z" w16du:dateUtc="2024-08-22T02:04:00Z">
                <w:rPr>
                  <w:rFonts w:ascii="Cambria Math" w:eastAsia="等线" w:hAnsi="Cambria Math"/>
                  <w:i/>
                  <w:lang w:eastAsia="ko-KR"/>
                </w:rPr>
              </w:ins>
            </m:ctrlPr>
          </m:sSubPr>
          <m:e>
            <m:r>
              <w:ins w:id="4634" w:author="Wang Bin 王宾" w:date="2024-08-22T10:04:00Z" w16du:dateUtc="2024-08-22T02:04:00Z">
                <w:rPr>
                  <w:rFonts w:ascii="Cambria Math" w:eastAsia="等线"/>
                  <w:lang w:eastAsia="ko-KR"/>
                </w:rPr>
                <m:t>r</m:t>
              </w:ins>
            </m:r>
          </m:e>
          <m:sub>
            <m:r>
              <w:ins w:id="4635" w:author="Wang Bin 王宾" w:date="2024-08-22T10:04:00Z" w16du:dateUtc="2024-08-22T02:04:00Z">
                <w:rPr>
                  <w:rFonts w:ascii="Cambria Math" w:eastAsia="等线"/>
                  <w:lang w:eastAsia="ko-KR"/>
                </w:rPr>
                <m:t>jk</m:t>
              </w:ins>
            </m:r>
          </m:sub>
        </m:sSub>
        <m:r>
          <w:ins w:id="4636" w:author="Wang Bin 王宾" w:date="2024-08-22T10:04:00Z" w16du:dateUtc="2024-08-22T02:04:00Z">
            <w:rPr>
              <w:rFonts w:ascii="Cambria Math" w:eastAsia="等线"/>
              <w:lang w:eastAsia="ko-KR"/>
            </w:rPr>
            <m:t>(l)</m:t>
          </w:ins>
        </m:r>
        <m:sSup>
          <m:sSupPr>
            <m:ctrlPr>
              <w:ins w:id="4637" w:author="Wang Bin 王宾" w:date="2024-08-22T10:04:00Z" w16du:dateUtc="2024-08-22T02:04:00Z">
                <w:rPr>
                  <w:rFonts w:ascii="Cambria Math" w:eastAsia="等线" w:hAnsi="Cambria Math"/>
                  <w:i/>
                  <w:lang w:eastAsia="ko-KR"/>
                </w:rPr>
              </w:ins>
            </m:ctrlPr>
          </m:sSupPr>
          <m:e>
            <m:r>
              <w:ins w:id="4638" w:author="Wang Bin 王宾" w:date="2024-08-22T10:04:00Z" w16du:dateUtc="2024-08-22T02:04:00Z">
                <w:rPr>
                  <w:rFonts w:ascii="Cambria Math" w:eastAsia="等线"/>
                  <w:lang w:eastAsia="ko-KR"/>
                </w:rPr>
                <m:t>e</m:t>
              </w:ins>
            </m:r>
          </m:e>
          <m:sup>
            <m:r>
              <w:ins w:id="4639" w:author="Wang Bin 王宾" w:date="2024-08-22T10:04:00Z" w16du:dateUtc="2024-08-22T02:04:00Z">
                <w:rPr>
                  <w:rFonts w:ascii="Cambria Math" w:eastAsia="等线"/>
                  <w:lang w:eastAsia="ko-KR"/>
                </w:rPr>
                <m:t>-</m:t>
              </w:ins>
            </m:r>
            <m:r>
              <w:ins w:id="4640" w:author="Wang Bin 王宾" w:date="2024-08-22T10:04:00Z" w16du:dateUtc="2024-08-22T02:04:00Z">
                <w:rPr>
                  <w:rFonts w:ascii="Cambria Math" w:eastAsia="等线"/>
                  <w:lang w:eastAsia="ko-KR"/>
                </w:rPr>
                <m:t>i2πfl</m:t>
              </w:ins>
            </m:r>
          </m:sup>
        </m:sSup>
        <m:r>
          <w:ins w:id="4641" w:author="Wang Bin 王宾" w:date="2024-08-22T10:04:00Z" w16du:dateUtc="2024-08-22T02:04:00Z">
            <w:rPr>
              <w:rFonts w:ascii="Cambria Math" w:eastAsia="等线"/>
              <w:lang w:eastAsia="ko-KR"/>
            </w:rPr>
            <m:t>,f=0,1,</m:t>
          </w:ins>
        </m:r>
        <m:r>
          <w:ins w:id="4642" w:author="Wang Bin 王宾" w:date="2024-08-22T10:04:00Z" w16du:dateUtc="2024-08-22T02:04:00Z">
            <w:rPr>
              <w:rFonts w:ascii="Cambria Math" w:eastAsia="等线"/>
              <w:lang w:eastAsia="ko-KR"/>
            </w:rPr>
            <m:t>…</m:t>
          </w:ins>
        </m:r>
        <m:r>
          <w:ins w:id="4643" w:author="Wang Bin 王宾" w:date="2024-08-22T10:04:00Z" w16du:dateUtc="2024-08-22T02:04:00Z">
            <w:rPr>
              <w:rFonts w:ascii="Cambria Math" w:eastAsia="等线"/>
              <w:lang w:eastAsia="ko-KR"/>
            </w:rPr>
            <m:t>,L</m:t>
          </w:ins>
        </m:r>
        <m:r>
          <w:ins w:id="4644" w:author="Wang Bin 王宾" w:date="2024-08-22T10:04:00Z" w16du:dateUtc="2024-08-22T02:04:00Z">
            <w:rPr>
              <w:rFonts w:ascii="Cambria Math" w:eastAsia="等线"/>
              <w:lang w:eastAsia="ko-KR"/>
            </w:rPr>
            <m:t>-</m:t>
          </w:ins>
        </m:r>
        <m:r>
          <w:ins w:id="4645" w:author="Wang Bin 王宾" w:date="2024-08-22T10:04:00Z" w16du:dateUtc="2024-08-22T02:04:00Z">
            <w:rPr>
              <w:rFonts w:ascii="Cambria Math" w:eastAsia="等线"/>
              <w:lang w:eastAsia="ko-KR"/>
            </w:rPr>
            <m:t>1</m:t>
          </w:ins>
        </m:r>
      </m:oMath>
      <w:del w:id="4646" w:author="Wang Bin 王宾" w:date="2024-08-22T10:04:00Z" w16du:dateUtc="2024-08-22T02:04:00Z">
        <w:r w:rsidR="007C5B3B" w:rsidRPr="007C5B3B" w:rsidDel="004133FF">
          <w:rPr>
            <w:rFonts w:eastAsia="等线"/>
            <w:position w:val="-22"/>
            <w:lang w:eastAsia="ko-KR"/>
          </w:rPr>
          <w:object w:dxaOrig="3920" w:dyaOrig="600" w14:anchorId="094928E6">
            <v:shape id="_x0000_i1103" type="#_x0000_t75" style="width:193.95pt;height:29.15pt" o:ole="">
              <v:imagedata r:id="rId210" o:title=""/>
            </v:shape>
            <o:OLEObject Type="Embed" ProgID="Equation.DSMT4" ShapeID="_x0000_i1103" DrawAspect="Content" ObjectID="_1785885367" r:id="rId211"/>
          </w:object>
        </w:r>
      </w:del>
      <w:r w:rsidR="007C5B3B" w:rsidRPr="007C5B3B">
        <w:rPr>
          <w:rFonts w:eastAsia="等线"/>
          <w:lang w:eastAsia="ko-KR"/>
        </w:rPr>
        <w:tab/>
        <w:t xml:space="preserve"> (15)</w:t>
      </w:r>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2EC8E2F2" w14:textId="6E0D7DBD" w:rsidR="007C5B3B" w:rsidRPr="007C5B3B" w:rsidRDefault="004133FF" w:rsidP="004133FF">
      <w:pPr>
        <w:jc w:val="center"/>
        <w:rPr>
          <w:rFonts w:eastAsia="等线"/>
          <w:lang w:eastAsia="ko-KR"/>
        </w:rPr>
      </w:pPr>
      <m:oMath>
        <m:r>
          <w:ins w:id="4647" w:author="Wang Bin 王宾" w:date="2024-08-22T10:04:00Z" w16du:dateUtc="2024-08-22T02:04:00Z">
            <w:rPr>
              <w:rFonts w:ascii="Cambria Math" w:eastAsia="等线"/>
              <w:lang w:eastAsia="ko-KR"/>
            </w:rPr>
            <m:t>R=</m:t>
          </w:ins>
        </m:r>
        <m:d>
          <m:dPr>
            <m:begChr m:val="["/>
            <m:endChr m:val="]"/>
            <m:ctrlPr>
              <w:ins w:id="4648" w:author="Wang Bin 王宾" w:date="2024-08-22T10:04:00Z" w16du:dateUtc="2024-08-22T02:04:00Z">
                <w:rPr>
                  <w:rFonts w:ascii="Cambria Math" w:eastAsia="等线" w:hAnsi="Cambria Math"/>
                  <w:i/>
                  <w:lang w:eastAsia="ko-KR"/>
                </w:rPr>
              </w:ins>
            </m:ctrlPr>
          </m:dPr>
          <m:e>
            <m:m>
              <m:mPr>
                <m:mcs>
                  <m:mc>
                    <m:mcPr>
                      <m:count m:val="2"/>
                      <m:mcJc m:val="center"/>
                    </m:mcPr>
                  </m:mc>
                </m:mcs>
                <m:ctrlPr>
                  <w:ins w:id="4649" w:author="Wang Bin 王宾" w:date="2024-08-22T10:04:00Z" w16du:dateUtc="2024-08-22T02:04:00Z">
                    <w:rPr>
                      <w:rFonts w:ascii="Cambria Math" w:eastAsia="等线" w:hAnsi="Cambria Math"/>
                      <w:i/>
                      <w:lang w:eastAsia="ko-KR"/>
                    </w:rPr>
                  </w:ins>
                </m:ctrlPr>
              </m:mPr>
              <m:mr>
                <m:e>
                  <m:sSup>
                    <m:sSupPr>
                      <m:ctrlPr>
                        <w:ins w:id="4650" w:author="Wang Bin 王宾" w:date="2024-08-22T10:04:00Z" w16du:dateUtc="2024-08-22T02:04:00Z">
                          <w:rPr>
                            <w:rFonts w:ascii="Cambria Math" w:eastAsia="等线" w:hAnsi="Cambria Math"/>
                            <w:i/>
                            <w:lang w:eastAsia="ko-KR"/>
                          </w:rPr>
                        </w:ins>
                      </m:ctrlPr>
                    </m:sSupPr>
                    <m:e>
                      <m:r>
                        <w:ins w:id="4651" w:author="Wang Bin 王宾" w:date="2024-08-22T10:04:00Z" w16du:dateUtc="2024-08-22T02:04:00Z">
                          <w:rPr>
                            <w:rFonts w:ascii="Cambria Math" w:eastAsia="等线"/>
                            <w:lang w:eastAsia="ko-KR"/>
                          </w:rPr>
                          <m:t>F</m:t>
                        </w:ins>
                      </m:r>
                    </m:e>
                    <m:sup>
                      <m:r>
                        <w:ins w:id="4652" w:author="Wang Bin 王宾" w:date="2024-08-22T10:04:00Z" w16du:dateUtc="2024-08-22T02:04:00Z">
                          <w:rPr>
                            <w:rFonts w:ascii="Cambria Math" w:eastAsia="等线"/>
                            <w:lang w:eastAsia="ko-KR"/>
                          </w:rPr>
                          <m:t>-</m:t>
                        </w:ins>
                      </m:r>
                      <m:r>
                        <w:ins w:id="4653" w:author="Wang Bin 王宾" w:date="2024-08-22T10:04:00Z" w16du:dateUtc="2024-08-22T02:04:00Z">
                          <w:rPr>
                            <w:rFonts w:ascii="Cambria Math" w:eastAsia="等线"/>
                            <w:lang w:eastAsia="ko-KR"/>
                          </w:rPr>
                          <m:t>1</m:t>
                        </w:ins>
                      </m:r>
                    </m:sup>
                  </m:sSup>
                </m:e>
                <m:e>
                  <m:sSub>
                    <m:sSubPr>
                      <m:ctrlPr>
                        <w:ins w:id="4654" w:author="Wang Bin 王宾" w:date="2024-08-22T10:04:00Z" w16du:dateUtc="2024-08-22T02:04:00Z">
                          <w:rPr>
                            <w:rFonts w:ascii="Cambria Math" w:eastAsia="等线" w:hAnsi="Cambria Math"/>
                            <w:i/>
                            <w:lang w:eastAsia="ko-KR"/>
                          </w:rPr>
                        </w:ins>
                      </m:ctrlPr>
                    </m:sSubPr>
                    <m:e>
                      <m:r>
                        <w:ins w:id="4655" w:author="Wang Bin 王宾" w:date="2024-08-22T10:04:00Z" w16du:dateUtc="2024-08-22T02:04:00Z">
                          <w:rPr>
                            <w:rFonts w:ascii="Cambria Math" w:eastAsia="等线"/>
                            <w:lang w:eastAsia="ko-KR"/>
                          </w:rPr>
                          <m:t>0</m:t>
                        </w:ins>
                      </m:r>
                    </m:e>
                    <m:sub>
                      <m:r>
                        <w:ins w:id="4656" w:author="Wang Bin 王宾" w:date="2024-08-22T10:04:00Z" w16du:dateUtc="2024-08-22T02:04:00Z">
                          <w:rPr>
                            <w:rFonts w:ascii="Cambria Math" w:eastAsia="等线"/>
                            <w:lang w:eastAsia="ko-KR"/>
                          </w:rPr>
                          <m:t>L</m:t>
                        </w:ins>
                      </m:r>
                      <m:r>
                        <w:ins w:id="4657" w:author="Wang Bin 王宾" w:date="2024-08-22T10:04:00Z" w16du:dateUtc="2024-08-22T02:04:00Z">
                          <w:rPr>
                            <w:rFonts w:ascii="Cambria Math" w:eastAsia="等线"/>
                            <w:lang w:eastAsia="ko-KR"/>
                          </w:rPr>
                          <m:t>×</m:t>
                        </w:ins>
                      </m:r>
                      <m:r>
                        <w:ins w:id="4658" w:author="Wang Bin 王宾" w:date="2024-08-22T10:04:00Z" w16du:dateUtc="2024-08-22T02:04:00Z">
                          <w:rPr>
                            <w:rFonts w:ascii="Cambria Math" w:eastAsia="等线"/>
                            <w:lang w:eastAsia="ko-KR"/>
                          </w:rPr>
                          <m:t>L</m:t>
                        </w:ins>
                      </m:r>
                    </m:sub>
                  </m:sSub>
                </m:e>
              </m:mr>
              <m:mr>
                <m:e>
                  <m:sSub>
                    <m:sSubPr>
                      <m:ctrlPr>
                        <w:ins w:id="4659" w:author="Wang Bin 王宾" w:date="2024-08-22T10:04:00Z" w16du:dateUtc="2024-08-22T02:04:00Z">
                          <w:rPr>
                            <w:rFonts w:ascii="Cambria Math" w:eastAsia="等线" w:hAnsi="Cambria Math"/>
                            <w:i/>
                            <w:lang w:eastAsia="ko-KR"/>
                          </w:rPr>
                        </w:ins>
                      </m:ctrlPr>
                    </m:sSubPr>
                    <m:e>
                      <m:r>
                        <w:ins w:id="4660" w:author="Wang Bin 王宾" w:date="2024-08-22T10:04:00Z" w16du:dateUtc="2024-08-22T02:04:00Z">
                          <w:rPr>
                            <w:rFonts w:ascii="Cambria Math" w:eastAsia="等线"/>
                            <w:lang w:eastAsia="ko-KR"/>
                          </w:rPr>
                          <m:t>0</m:t>
                        </w:ins>
                      </m:r>
                    </m:e>
                    <m:sub>
                      <m:r>
                        <w:ins w:id="4661" w:author="Wang Bin 王宾" w:date="2024-08-22T10:04:00Z" w16du:dateUtc="2024-08-22T02:04:00Z">
                          <w:rPr>
                            <w:rFonts w:ascii="Cambria Math" w:eastAsia="等线"/>
                            <w:lang w:eastAsia="ko-KR"/>
                          </w:rPr>
                          <m:t>L</m:t>
                        </w:ins>
                      </m:r>
                      <m:r>
                        <w:ins w:id="4662" w:author="Wang Bin 王宾" w:date="2024-08-22T10:04:00Z" w16du:dateUtc="2024-08-22T02:04:00Z">
                          <w:rPr>
                            <w:rFonts w:ascii="Cambria Math" w:eastAsia="等线"/>
                            <w:lang w:eastAsia="ko-KR"/>
                          </w:rPr>
                          <m:t>×</m:t>
                        </w:ins>
                      </m:r>
                      <m:r>
                        <w:ins w:id="4663" w:author="Wang Bin 王宾" w:date="2024-08-22T10:04:00Z" w16du:dateUtc="2024-08-22T02:04:00Z">
                          <w:rPr>
                            <w:rFonts w:ascii="Cambria Math" w:eastAsia="等线"/>
                            <w:lang w:eastAsia="ko-KR"/>
                          </w:rPr>
                          <m:t>L</m:t>
                        </w:ins>
                      </m:r>
                    </m:sub>
                  </m:sSub>
                </m:e>
                <m:e>
                  <m:sSup>
                    <m:sSupPr>
                      <m:ctrlPr>
                        <w:ins w:id="4664" w:author="Wang Bin 王宾" w:date="2024-08-22T10:04:00Z" w16du:dateUtc="2024-08-22T02:04:00Z">
                          <w:rPr>
                            <w:rFonts w:ascii="Cambria Math" w:eastAsia="等线" w:hAnsi="Cambria Math"/>
                            <w:i/>
                            <w:lang w:eastAsia="ko-KR"/>
                          </w:rPr>
                        </w:ins>
                      </m:ctrlPr>
                    </m:sSupPr>
                    <m:e>
                      <m:r>
                        <w:ins w:id="4665" w:author="Wang Bin 王宾" w:date="2024-08-22T10:04:00Z" w16du:dateUtc="2024-08-22T02:04:00Z">
                          <w:rPr>
                            <w:rFonts w:ascii="Cambria Math" w:eastAsia="等线"/>
                            <w:lang w:eastAsia="ko-KR"/>
                          </w:rPr>
                          <m:t>F</m:t>
                        </w:ins>
                      </m:r>
                    </m:e>
                    <m:sup>
                      <m:r>
                        <w:ins w:id="4666" w:author="Wang Bin 王宾" w:date="2024-08-22T10:04:00Z" w16du:dateUtc="2024-08-22T02:04:00Z">
                          <w:rPr>
                            <w:rFonts w:ascii="Cambria Math" w:eastAsia="等线"/>
                            <w:lang w:eastAsia="ko-KR"/>
                          </w:rPr>
                          <m:t>-</m:t>
                        </w:ins>
                      </m:r>
                      <m:r>
                        <w:ins w:id="4667" w:author="Wang Bin 王宾" w:date="2024-08-22T10:04:00Z" w16du:dateUtc="2024-08-22T02:04:00Z">
                          <w:rPr>
                            <w:rFonts w:ascii="Cambria Math" w:eastAsia="等线"/>
                            <w:lang w:eastAsia="ko-KR"/>
                          </w:rPr>
                          <m:t>1</m:t>
                        </w:ins>
                      </m:r>
                    </m:sup>
                  </m:sSup>
                </m:e>
              </m:mr>
            </m:m>
          </m:e>
        </m:d>
        <m:d>
          <m:dPr>
            <m:begChr m:val="["/>
            <m:endChr m:val="]"/>
            <m:ctrlPr>
              <w:ins w:id="4668" w:author="Wang Bin 王宾" w:date="2024-08-22T10:04:00Z" w16du:dateUtc="2024-08-22T02:04:00Z">
                <w:rPr>
                  <w:rFonts w:ascii="Cambria Math" w:eastAsia="等线" w:hAnsi="Cambria Math"/>
                  <w:i/>
                  <w:lang w:eastAsia="ko-KR"/>
                </w:rPr>
              </w:ins>
            </m:ctrlPr>
          </m:dPr>
          <m:e>
            <m:m>
              <m:mPr>
                <m:mcs>
                  <m:mc>
                    <m:mcPr>
                      <m:count m:val="2"/>
                      <m:mcJc m:val="center"/>
                    </m:mcPr>
                  </m:mc>
                </m:mcs>
                <m:ctrlPr>
                  <w:ins w:id="4669" w:author="Wang Bin 王宾" w:date="2024-08-22T10:04:00Z" w16du:dateUtc="2024-08-22T02:04:00Z">
                    <w:rPr>
                      <w:rFonts w:ascii="Cambria Math" w:eastAsia="等线" w:hAnsi="Cambria Math"/>
                      <w:i/>
                      <w:lang w:eastAsia="ko-KR"/>
                    </w:rPr>
                  </w:ins>
                </m:ctrlPr>
              </m:mPr>
              <m:mr>
                <m:e>
                  <m:sSub>
                    <m:sSubPr>
                      <m:ctrlPr>
                        <w:ins w:id="4670" w:author="Wang Bin 王宾" w:date="2024-08-22T10:04:00Z" w16du:dateUtc="2024-08-22T02:04:00Z">
                          <w:rPr>
                            <w:rFonts w:ascii="Cambria Math" w:eastAsia="等线" w:hAnsi="Cambria Math"/>
                            <w:i/>
                            <w:lang w:eastAsia="ko-KR"/>
                          </w:rPr>
                        </w:ins>
                      </m:ctrlPr>
                    </m:sSubPr>
                    <m:e>
                      <m:r>
                        <w:ins w:id="4671" w:author="Wang Bin 王宾" w:date="2024-08-22T10:04:00Z" w16du:dateUtc="2024-08-22T02:04:00Z">
                          <w:rPr>
                            <w:rFonts w:ascii="Cambria Math" w:eastAsia="等线"/>
                            <w:lang w:eastAsia="ko-KR"/>
                          </w:rPr>
                          <m:t>S</m:t>
                        </w:ins>
                      </m:r>
                    </m:e>
                    <m:sub>
                      <m:r>
                        <w:ins w:id="4672" w:author="Wang Bin 王宾" w:date="2024-08-22T10:04:00Z" w16du:dateUtc="2024-08-22T02:04:00Z">
                          <w:rPr>
                            <w:rFonts w:ascii="Cambria Math" w:eastAsia="等线"/>
                            <w:lang w:eastAsia="ko-KR"/>
                          </w:rPr>
                          <m:t>11</m:t>
                        </w:ins>
                      </m:r>
                    </m:sub>
                  </m:sSub>
                </m:e>
                <m:e>
                  <m:sSub>
                    <m:sSubPr>
                      <m:ctrlPr>
                        <w:ins w:id="4673" w:author="Wang Bin 王宾" w:date="2024-08-22T10:04:00Z" w16du:dateUtc="2024-08-22T02:04:00Z">
                          <w:rPr>
                            <w:rFonts w:ascii="Cambria Math" w:eastAsia="等线" w:hAnsi="Cambria Math"/>
                            <w:i/>
                            <w:lang w:eastAsia="ko-KR"/>
                          </w:rPr>
                        </w:ins>
                      </m:ctrlPr>
                    </m:sSubPr>
                    <m:e>
                      <m:r>
                        <w:ins w:id="4674" w:author="Wang Bin 王宾" w:date="2024-08-22T10:04:00Z" w16du:dateUtc="2024-08-22T02:04:00Z">
                          <w:rPr>
                            <w:rFonts w:ascii="Cambria Math" w:eastAsia="等线"/>
                            <w:lang w:eastAsia="ko-KR"/>
                          </w:rPr>
                          <m:t>S</m:t>
                        </w:ins>
                      </m:r>
                    </m:e>
                    <m:sub>
                      <m:r>
                        <w:ins w:id="4675" w:author="Wang Bin 王宾" w:date="2024-08-22T10:04:00Z" w16du:dateUtc="2024-08-22T02:04:00Z">
                          <w:rPr>
                            <w:rFonts w:ascii="Cambria Math" w:eastAsia="等线"/>
                            <w:lang w:eastAsia="ko-KR"/>
                          </w:rPr>
                          <m:t>12</m:t>
                        </w:ins>
                      </m:r>
                    </m:sub>
                  </m:sSub>
                </m:e>
              </m:mr>
              <m:mr>
                <m:e>
                  <m:sSub>
                    <m:sSubPr>
                      <m:ctrlPr>
                        <w:ins w:id="4676" w:author="Wang Bin 王宾" w:date="2024-08-22T10:04:00Z" w16du:dateUtc="2024-08-22T02:04:00Z">
                          <w:rPr>
                            <w:rFonts w:ascii="Cambria Math" w:eastAsia="等线" w:hAnsi="Cambria Math"/>
                            <w:i/>
                            <w:lang w:eastAsia="ko-KR"/>
                          </w:rPr>
                        </w:ins>
                      </m:ctrlPr>
                    </m:sSubPr>
                    <m:e>
                      <m:r>
                        <w:ins w:id="4677" w:author="Wang Bin 王宾" w:date="2024-08-22T10:04:00Z" w16du:dateUtc="2024-08-22T02:04:00Z">
                          <w:rPr>
                            <w:rFonts w:ascii="Cambria Math" w:eastAsia="等线"/>
                            <w:lang w:eastAsia="ko-KR"/>
                          </w:rPr>
                          <m:t>S</m:t>
                        </w:ins>
                      </m:r>
                    </m:e>
                    <m:sub>
                      <m:r>
                        <w:ins w:id="4678" w:author="Wang Bin 王宾" w:date="2024-08-22T10:04:00Z" w16du:dateUtc="2024-08-22T02:04:00Z">
                          <w:rPr>
                            <w:rFonts w:ascii="Cambria Math" w:eastAsia="等线"/>
                            <w:lang w:eastAsia="ko-KR"/>
                          </w:rPr>
                          <m:t>21</m:t>
                        </w:ins>
                      </m:r>
                    </m:sub>
                  </m:sSub>
                </m:e>
                <m:e>
                  <m:sSub>
                    <m:sSubPr>
                      <m:ctrlPr>
                        <w:ins w:id="4679" w:author="Wang Bin 王宾" w:date="2024-08-22T10:04:00Z" w16du:dateUtc="2024-08-22T02:04:00Z">
                          <w:rPr>
                            <w:rFonts w:ascii="Cambria Math" w:eastAsia="等线" w:hAnsi="Cambria Math"/>
                            <w:i/>
                            <w:lang w:eastAsia="ko-KR"/>
                          </w:rPr>
                        </w:ins>
                      </m:ctrlPr>
                    </m:sSubPr>
                    <m:e>
                      <m:r>
                        <w:ins w:id="4680" w:author="Wang Bin 王宾" w:date="2024-08-22T10:04:00Z" w16du:dateUtc="2024-08-22T02:04:00Z">
                          <w:rPr>
                            <w:rFonts w:ascii="Cambria Math" w:eastAsia="等线"/>
                            <w:lang w:eastAsia="ko-KR"/>
                          </w:rPr>
                          <m:t>S</m:t>
                        </w:ins>
                      </m:r>
                    </m:e>
                    <m:sub>
                      <m:r>
                        <w:ins w:id="4681" w:author="Wang Bin 王宾" w:date="2024-08-22T10:04:00Z" w16du:dateUtc="2024-08-22T02:04:00Z">
                          <w:rPr>
                            <w:rFonts w:ascii="Cambria Math" w:eastAsia="等线"/>
                            <w:lang w:eastAsia="ko-KR"/>
                          </w:rPr>
                          <m:t>22</m:t>
                        </w:ins>
                      </m:r>
                    </m:sub>
                  </m:sSub>
                </m:e>
              </m:mr>
            </m:m>
          </m:e>
        </m:d>
        <m:d>
          <m:dPr>
            <m:begChr m:val="["/>
            <m:endChr m:val="]"/>
            <m:ctrlPr>
              <w:ins w:id="4682" w:author="Wang Bin 王宾" w:date="2024-08-22T10:04:00Z" w16du:dateUtc="2024-08-22T02:04:00Z">
                <w:rPr>
                  <w:rFonts w:ascii="Cambria Math" w:eastAsia="等线" w:hAnsi="Cambria Math"/>
                  <w:i/>
                  <w:lang w:eastAsia="ko-KR"/>
                </w:rPr>
              </w:ins>
            </m:ctrlPr>
          </m:dPr>
          <m:e>
            <m:m>
              <m:mPr>
                <m:mcs>
                  <m:mc>
                    <m:mcPr>
                      <m:count m:val="2"/>
                      <m:mcJc m:val="center"/>
                    </m:mcPr>
                  </m:mc>
                </m:mcs>
                <m:ctrlPr>
                  <w:ins w:id="4683" w:author="Wang Bin 王宾" w:date="2024-08-22T10:04:00Z" w16du:dateUtc="2024-08-22T02:04:00Z">
                    <w:rPr>
                      <w:rFonts w:ascii="Cambria Math" w:eastAsia="等线" w:hAnsi="Cambria Math"/>
                      <w:i/>
                      <w:lang w:eastAsia="ko-KR"/>
                    </w:rPr>
                  </w:ins>
                </m:ctrlPr>
              </m:mPr>
              <m:mr>
                <m:e>
                  <m:r>
                    <w:ins w:id="4684" w:author="Wang Bin 王宾" w:date="2024-08-22T10:04:00Z" w16du:dateUtc="2024-08-22T02:04:00Z">
                      <w:rPr>
                        <w:rFonts w:ascii="Cambria Math" w:eastAsia="等线"/>
                        <w:lang w:eastAsia="ko-KR"/>
                      </w:rPr>
                      <m:t>F</m:t>
                    </w:ins>
                  </m:r>
                </m:e>
                <m:e>
                  <m:sSub>
                    <m:sSubPr>
                      <m:ctrlPr>
                        <w:ins w:id="4685" w:author="Wang Bin 王宾" w:date="2024-08-22T10:04:00Z" w16du:dateUtc="2024-08-22T02:04:00Z">
                          <w:rPr>
                            <w:rFonts w:ascii="Cambria Math" w:eastAsia="等线" w:hAnsi="Cambria Math"/>
                            <w:i/>
                            <w:lang w:eastAsia="ko-KR"/>
                          </w:rPr>
                        </w:ins>
                      </m:ctrlPr>
                    </m:sSubPr>
                    <m:e>
                      <m:r>
                        <w:ins w:id="4686" w:author="Wang Bin 王宾" w:date="2024-08-22T10:04:00Z" w16du:dateUtc="2024-08-22T02:04:00Z">
                          <w:rPr>
                            <w:rFonts w:ascii="Cambria Math" w:eastAsia="等线"/>
                            <w:lang w:eastAsia="ko-KR"/>
                          </w:rPr>
                          <m:t>0</m:t>
                        </w:ins>
                      </m:r>
                    </m:e>
                    <m:sub>
                      <m:r>
                        <w:ins w:id="4687" w:author="Wang Bin 王宾" w:date="2024-08-22T10:04:00Z" w16du:dateUtc="2024-08-22T02:04:00Z">
                          <w:rPr>
                            <w:rFonts w:ascii="Cambria Math" w:eastAsia="等线"/>
                            <w:lang w:eastAsia="ko-KR"/>
                          </w:rPr>
                          <m:t>L</m:t>
                        </w:ins>
                      </m:r>
                      <m:r>
                        <w:ins w:id="4688" w:author="Wang Bin 王宾" w:date="2024-08-22T10:04:00Z" w16du:dateUtc="2024-08-22T02:04:00Z">
                          <w:rPr>
                            <w:rFonts w:ascii="Cambria Math" w:eastAsia="等线"/>
                            <w:lang w:eastAsia="ko-KR"/>
                          </w:rPr>
                          <m:t>×</m:t>
                        </w:ins>
                      </m:r>
                      <m:r>
                        <w:ins w:id="4689" w:author="Wang Bin 王宾" w:date="2024-08-22T10:04:00Z" w16du:dateUtc="2024-08-22T02:04:00Z">
                          <w:rPr>
                            <w:rFonts w:ascii="Cambria Math" w:eastAsia="等线"/>
                            <w:lang w:eastAsia="ko-KR"/>
                          </w:rPr>
                          <m:t>L</m:t>
                        </w:ins>
                      </m:r>
                    </m:sub>
                  </m:sSub>
                </m:e>
              </m:mr>
              <m:mr>
                <m:e>
                  <m:sSub>
                    <m:sSubPr>
                      <m:ctrlPr>
                        <w:ins w:id="4690" w:author="Wang Bin 王宾" w:date="2024-08-22T10:04:00Z" w16du:dateUtc="2024-08-22T02:04:00Z">
                          <w:rPr>
                            <w:rFonts w:ascii="Cambria Math" w:eastAsia="等线" w:hAnsi="Cambria Math"/>
                            <w:i/>
                            <w:lang w:eastAsia="ko-KR"/>
                          </w:rPr>
                        </w:ins>
                      </m:ctrlPr>
                    </m:sSubPr>
                    <m:e>
                      <m:r>
                        <w:ins w:id="4691" w:author="Wang Bin 王宾" w:date="2024-08-22T10:04:00Z" w16du:dateUtc="2024-08-22T02:04:00Z">
                          <w:rPr>
                            <w:rFonts w:ascii="Cambria Math" w:eastAsia="等线"/>
                            <w:lang w:eastAsia="ko-KR"/>
                          </w:rPr>
                          <m:t>0</m:t>
                        </w:ins>
                      </m:r>
                    </m:e>
                    <m:sub>
                      <m:r>
                        <w:ins w:id="4692" w:author="Wang Bin 王宾" w:date="2024-08-22T10:04:00Z" w16du:dateUtc="2024-08-22T02:04:00Z">
                          <w:rPr>
                            <w:rFonts w:ascii="Cambria Math" w:eastAsia="等线"/>
                            <w:lang w:eastAsia="ko-KR"/>
                          </w:rPr>
                          <m:t>L</m:t>
                        </w:ins>
                      </m:r>
                      <m:r>
                        <w:ins w:id="4693" w:author="Wang Bin 王宾" w:date="2024-08-22T10:04:00Z" w16du:dateUtc="2024-08-22T02:04:00Z">
                          <w:rPr>
                            <w:rFonts w:ascii="Cambria Math" w:eastAsia="等线"/>
                            <w:lang w:eastAsia="ko-KR"/>
                          </w:rPr>
                          <m:t>×</m:t>
                        </w:ins>
                      </m:r>
                      <m:r>
                        <w:ins w:id="4694" w:author="Wang Bin 王宾" w:date="2024-08-22T10:04:00Z" w16du:dateUtc="2024-08-22T02:04:00Z">
                          <w:rPr>
                            <w:rFonts w:ascii="Cambria Math" w:eastAsia="等线"/>
                            <w:lang w:eastAsia="ko-KR"/>
                          </w:rPr>
                          <m:t>L</m:t>
                        </w:ins>
                      </m:r>
                    </m:sub>
                  </m:sSub>
                </m:e>
                <m:e>
                  <m:r>
                    <w:ins w:id="4695" w:author="Wang Bin 王宾" w:date="2024-08-22T10:04:00Z" w16du:dateUtc="2024-08-22T02:04:00Z">
                      <w:rPr>
                        <w:rFonts w:ascii="Cambria Math" w:eastAsia="等线"/>
                        <w:lang w:eastAsia="ko-KR"/>
                      </w:rPr>
                      <m:t>F</m:t>
                    </w:ins>
                  </m:r>
                </m:e>
              </m:mr>
            </m:m>
          </m:e>
        </m:d>
      </m:oMath>
      <w:del w:id="4696" w:author="Wang Bin 王宾" w:date="2024-08-22T10:04:00Z" w16du:dateUtc="2024-08-22T02:04:00Z">
        <w:r w:rsidR="007C5B3B" w:rsidRPr="007C5B3B" w:rsidDel="004133FF">
          <w:rPr>
            <w:rFonts w:eastAsia="等线"/>
            <w:position w:val="-32"/>
            <w:lang w:eastAsia="ko-KR"/>
          </w:rPr>
          <w:object w:dxaOrig="4020" w:dyaOrig="760" w14:anchorId="56B2B700">
            <v:shape id="_x0000_i1104" type="#_x0000_t75" style="width:201.85pt;height:42.85pt" o:ole="">
              <v:imagedata r:id="rId212" o:title=""/>
            </v:shape>
            <o:OLEObject Type="Embed" ProgID="Equation.DSMT4" ShapeID="_x0000_i1104" DrawAspect="Content" ObjectID="_1785885368" r:id="rId213"/>
          </w:object>
        </w:r>
      </w:del>
      <w:r w:rsidR="007C5B3B" w:rsidRPr="007C5B3B">
        <w:rPr>
          <w:rFonts w:eastAsia="等线"/>
          <w:lang w:eastAsia="ko-KR"/>
        </w:rPr>
        <w:t xml:space="preserve"> </w:t>
      </w:r>
      <w:r w:rsidR="007C5B3B" w:rsidRPr="007C5B3B">
        <w:rPr>
          <w:rFonts w:eastAsia="等线"/>
          <w:lang w:eastAsia="ko-KR"/>
        </w:rPr>
        <w:tab/>
        <w:t xml:space="preserve"> (16)</w:t>
      </w:r>
    </w:p>
    <w:p w14:paraId="6BB71835" w14:textId="0DBC1FF4"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m:oMath>
        <m:r>
          <w:ins w:id="4697" w:author="Wang Bin 王宾" w:date="2024-08-22T10:04:00Z" w16du:dateUtc="2024-08-22T02:04:00Z">
            <w:rPr>
              <w:rFonts w:ascii="Cambria Math" w:eastAsia="等线" w:hAnsi="Cambria Math"/>
              <w:lang w:eastAsia="ko-KR"/>
            </w:rPr>
            <m:t>χ[R]</m:t>
          </w:ins>
        </m:r>
      </m:oMath>
      <w:del w:id="4698" w:author="Wang Bin 王宾" w:date="2024-08-22T10:04:00Z" w16du:dateUtc="2024-08-22T02:04:00Z">
        <w:r w:rsidRPr="007C5B3B" w:rsidDel="004133FF">
          <w:rPr>
            <w:rFonts w:eastAsia="等线"/>
            <w:position w:val="-10"/>
            <w:lang w:eastAsia="ko-KR"/>
          </w:rPr>
          <w:object w:dxaOrig="540" w:dyaOrig="320" w14:anchorId="212364BA">
            <v:shape id="_x0000_i1105" type="#_x0000_t75" style="width:29.15pt;height:13.3pt" o:ole="">
              <v:imagedata r:id="rId214" o:title=""/>
            </v:shape>
            <o:OLEObject Type="Embed" ProgID="Equation.DSMT4" ShapeID="_x0000_i1105" DrawAspect="Content" ObjectID="_1785885369" r:id="rId215"/>
          </w:object>
        </w:r>
      </w:del>
      <w:r w:rsidRPr="007C5B3B">
        <w:rPr>
          <w:rFonts w:eastAsia="等线"/>
          <w:lang w:eastAsia="ko-KR"/>
        </w:rPr>
        <w:t xml:space="preserve"> of matrix R. The E-norm is equivalent to the F-norm scaled by a factor </w:t>
      </w:r>
      <m:oMath>
        <m:r>
          <w:ins w:id="4699" w:author="Wang Bin 王宾" w:date="2024-08-22T10:04:00Z" w16du:dateUtc="2024-08-22T02:04:00Z">
            <w:rPr>
              <w:rFonts w:ascii="Cambria Math" w:eastAsia="等线"/>
              <w:lang w:eastAsia="ko-KR"/>
            </w:rPr>
            <m:t>1/</m:t>
          </w:ins>
        </m:r>
        <m:rad>
          <m:radPr>
            <m:degHide m:val="1"/>
            <m:ctrlPr>
              <w:ins w:id="4700" w:author="Wang Bin 王宾" w:date="2024-08-22T10:04:00Z" w16du:dateUtc="2024-08-22T02:04:00Z">
                <w:rPr>
                  <w:rFonts w:ascii="Cambria Math" w:eastAsia="等线" w:hAnsi="Cambria Math"/>
                  <w:i/>
                  <w:lang w:eastAsia="ko-KR"/>
                </w:rPr>
              </w:ins>
            </m:ctrlPr>
          </m:radPr>
          <m:deg/>
          <m:e>
            <m:r>
              <w:ins w:id="4701" w:author="Wang Bin 王宾" w:date="2024-08-22T10:04:00Z" w16du:dateUtc="2024-08-22T02:04:00Z">
                <w:rPr>
                  <w:rFonts w:ascii="Cambria Math" w:eastAsia="等线"/>
                  <w:lang w:eastAsia="ko-KR"/>
                </w:rPr>
                <m:t>2L</m:t>
              </w:ins>
            </m:r>
          </m:e>
        </m:rad>
      </m:oMath>
      <w:del w:id="4702" w:author="Wang Bin 王宾" w:date="2024-08-22T10:04:00Z" w16du:dateUtc="2024-08-22T02:04:00Z">
        <w:r w:rsidRPr="007C5B3B" w:rsidDel="004133FF">
          <w:rPr>
            <w:rFonts w:eastAsia="等线"/>
            <w:position w:val="-6"/>
            <w:lang w:eastAsia="ko-KR"/>
          </w:rPr>
          <w:object w:dxaOrig="760" w:dyaOrig="340" w14:anchorId="65DBF25C">
            <v:shape id="_x0000_i1106" type="#_x0000_t75" style="width:42.85pt;height:14.15pt" o:ole="">
              <v:imagedata r:id="rId216" o:title=""/>
            </v:shape>
            <o:OLEObject Type="Embed" ProgID="Equation.DSMT4" ShapeID="_x0000_i1106" DrawAspect="Content" ObjectID="_1785885370" r:id="rId217"/>
          </w:object>
        </w:r>
      </w:del>
      <w:r w:rsidRPr="007C5B3B">
        <w:rPr>
          <w:rFonts w:eastAsia="等线"/>
          <w:lang w:eastAsia="ko-KR"/>
        </w:rPr>
        <w:t>. Through this transformation, the dependence of conditional number on L is eliminated. After a series of derivation, the condition number under E-norm is obtained as follows</w:t>
      </w:r>
    </w:p>
    <w:p w14:paraId="6A288F3B" w14:textId="6C6972E3" w:rsidR="007C5B3B" w:rsidRPr="007C5B3B" w:rsidRDefault="00000000" w:rsidP="004133FF">
      <w:pPr>
        <w:jc w:val="center"/>
        <w:rPr>
          <w:rFonts w:eastAsia="等线"/>
          <w:lang w:eastAsia="ko-KR"/>
        </w:rPr>
      </w:pPr>
      <m:oMath>
        <m:sSub>
          <m:sSubPr>
            <m:ctrlPr>
              <w:ins w:id="4703" w:author="Wang Bin 王宾" w:date="2024-08-22T10:04:00Z" w16du:dateUtc="2024-08-22T02:04:00Z">
                <w:rPr>
                  <w:rFonts w:ascii="Cambria Math" w:eastAsia="等线" w:hAnsi="Cambria Math"/>
                  <w:i/>
                  <w:lang w:eastAsia="ko-KR"/>
                </w:rPr>
              </w:ins>
            </m:ctrlPr>
          </m:sSubPr>
          <m:e>
            <m:r>
              <w:ins w:id="4704" w:author="Wang Bin 王宾" w:date="2024-08-22T10:04:00Z" w16du:dateUtc="2024-08-22T02:04:00Z">
                <w:rPr>
                  <w:rFonts w:ascii="Cambria Math" w:eastAsia="等线"/>
                  <w:lang w:eastAsia="ko-KR"/>
                </w:rPr>
                <m:t>χ</m:t>
              </w:ins>
            </m:r>
          </m:e>
          <m:sub>
            <m:r>
              <w:ins w:id="4705" w:author="Wang Bin 王宾" w:date="2024-08-22T10:04:00Z" w16du:dateUtc="2024-08-22T02:04:00Z">
                <w:rPr>
                  <w:rFonts w:ascii="Cambria Math" w:eastAsia="等线"/>
                  <w:lang w:eastAsia="ko-KR"/>
                </w:rPr>
                <m:t>E</m:t>
              </w:ins>
            </m:r>
          </m:sub>
        </m:sSub>
        <m:d>
          <m:dPr>
            <m:begChr m:val="["/>
            <m:endChr m:val="]"/>
            <m:ctrlPr>
              <w:ins w:id="4706" w:author="Wang Bin 王宾" w:date="2024-08-22T10:04:00Z" w16du:dateUtc="2024-08-22T02:04:00Z">
                <w:rPr>
                  <w:rFonts w:ascii="Cambria Math" w:eastAsia="等线" w:hAnsi="Cambria Math"/>
                  <w:i/>
                  <w:lang w:eastAsia="ko-KR"/>
                </w:rPr>
              </w:ins>
            </m:ctrlPr>
          </m:dPr>
          <m:e>
            <m:sSup>
              <m:sSupPr>
                <m:ctrlPr>
                  <w:ins w:id="4707" w:author="Wang Bin 王宾" w:date="2024-08-22T10:04:00Z" w16du:dateUtc="2024-08-22T02:04:00Z">
                    <w:rPr>
                      <w:rFonts w:ascii="Cambria Math" w:eastAsia="等线" w:hAnsi="Cambria Math"/>
                      <w:i/>
                      <w:lang w:eastAsia="ko-KR"/>
                    </w:rPr>
                  </w:ins>
                </m:ctrlPr>
              </m:sSupPr>
              <m:e>
                <m:r>
                  <w:ins w:id="4708" w:author="Wang Bin 王宾" w:date="2024-08-22T10:04:00Z" w16du:dateUtc="2024-08-22T02:04:00Z">
                    <m:rPr>
                      <m:sty m:val="bi"/>
                    </m:rPr>
                    <w:rPr>
                      <w:rFonts w:ascii="Cambria Math" w:eastAsia="等线"/>
                      <w:lang w:eastAsia="ko-KR"/>
                    </w:rPr>
                    <m:t>R</m:t>
                  </w:ins>
                </m:r>
              </m:e>
              <m:sup>
                <m:f>
                  <m:fPr>
                    <m:ctrlPr>
                      <w:ins w:id="4709" w:author="Wang Bin 王宾" w:date="2024-08-22T10:04:00Z" w16du:dateUtc="2024-08-22T02:04:00Z">
                        <w:rPr>
                          <w:rFonts w:ascii="Cambria Math" w:eastAsia="等线" w:hAnsi="Cambria Math"/>
                          <w:i/>
                          <w:lang w:eastAsia="ko-KR"/>
                        </w:rPr>
                      </w:ins>
                    </m:ctrlPr>
                  </m:fPr>
                  <m:num>
                    <m:r>
                      <w:ins w:id="4710" w:author="Wang Bin 王宾" w:date="2024-08-22T10:04:00Z" w16du:dateUtc="2024-08-22T02:04:00Z">
                        <w:rPr>
                          <w:rFonts w:ascii="Cambria Math" w:eastAsia="等线"/>
                          <w:lang w:eastAsia="ko-KR"/>
                        </w:rPr>
                        <m:t>1</m:t>
                      </w:ins>
                    </m:r>
                  </m:num>
                  <m:den>
                    <m:r>
                      <w:ins w:id="4711" w:author="Wang Bin 王宾" w:date="2024-08-22T10:04:00Z" w16du:dateUtc="2024-08-22T02:04:00Z">
                        <w:rPr>
                          <w:rFonts w:ascii="Cambria Math" w:eastAsia="等线"/>
                          <w:lang w:eastAsia="ko-KR"/>
                        </w:rPr>
                        <m:t>2</m:t>
                      </w:ins>
                    </m:r>
                  </m:den>
                </m:f>
              </m:sup>
            </m:sSup>
          </m:e>
        </m:d>
        <m:r>
          <w:ins w:id="4712" w:author="Wang Bin 王宾" w:date="2024-08-22T10:04:00Z" w16du:dateUtc="2024-08-22T02:04:00Z">
            <w:rPr>
              <w:rFonts w:ascii="Cambria Math" w:eastAsia="等线"/>
              <w:lang w:eastAsia="ko-KR"/>
            </w:rPr>
            <m:t>=</m:t>
          </w:ins>
        </m:r>
        <m:sSub>
          <m:sSubPr>
            <m:ctrlPr>
              <w:ins w:id="4713" w:author="Wang Bin 王宾" w:date="2024-08-22T10:04:00Z" w16du:dateUtc="2024-08-22T02:04:00Z">
                <w:rPr>
                  <w:rFonts w:ascii="Cambria Math" w:eastAsia="等线" w:hAnsi="Cambria Math"/>
                  <w:i/>
                  <w:lang w:eastAsia="ko-KR"/>
                </w:rPr>
              </w:ins>
            </m:ctrlPr>
          </m:sSubPr>
          <m:e>
            <m:d>
              <m:dPr>
                <m:begChr m:val="‖"/>
                <m:endChr m:val="‖"/>
                <m:ctrlPr>
                  <w:ins w:id="4714" w:author="Wang Bin 王宾" w:date="2024-08-22T10:04:00Z" w16du:dateUtc="2024-08-22T02:04:00Z">
                    <w:rPr>
                      <w:rFonts w:ascii="Cambria Math" w:eastAsia="等线" w:hAnsi="Cambria Math"/>
                      <w:i/>
                      <w:lang w:eastAsia="ko-KR"/>
                    </w:rPr>
                  </w:ins>
                </m:ctrlPr>
              </m:dPr>
              <m:e>
                <m:sSup>
                  <m:sSupPr>
                    <m:ctrlPr>
                      <w:ins w:id="4715" w:author="Wang Bin 王宾" w:date="2024-08-22T10:04:00Z" w16du:dateUtc="2024-08-22T02:04:00Z">
                        <w:rPr>
                          <w:rFonts w:ascii="Cambria Math" w:eastAsia="等线" w:hAnsi="Cambria Math"/>
                          <w:i/>
                          <w:lang w:eastAsia="ko-KR"/>
                        </w:rPr>
                      </w:ins>
                    </m:ctrlPr>
                  </m:sSupPr>
                  <m:e>
                    <m:r>
                      <w:ins w:id="4716" w:author="Wang Bin 王宾" w:date="2024-08-22T10:04:00Z" w16du:dateUtc="2024-08-22T02:04:00Z">
                        <w:rPr>
                          <w:rFonts w:ascii="Cambria Math" w:eastAsia="等线"/>
                          <w:lang w:eastAsia="ko-KR"/>
                        </w:rPr>
                        <m:t>R</m:t>
                      </w:ins>
                    </m:r>
                  </m:e>
                  <m:sup>
                    <m:f>
                      <m:fPr>
                        <m:ctrlPr>
                          <w:ins w:id="4717" w:author="Wang Bin 王宾" w:date="2024-08-22T10:04:00Z" w16du:dateUtc="2024-08-22T02:04:00Z">
                            <w:rPr>
                              <w:rFonts w:ascii="Cambria Math" w:eastAsia="等线" w:hAnsi="Cambria Math"/>
                              <w:i/>
                              <w:lang w:eastAsia="ko-KR"/>
                            </w:rPr>
                          </w:ins>
                        </m:ctrlPr>
                      </m:fPr>
                      <m:num>
                        <m:r>
                          <w:ins w:id="4718" w:author="Wang Bin 王宾" w:date="2024-08-22T10:04:00Z" w16du:dateUtc="2024-08-22T02:04:00Z">
                            <w:rPr>
                              <w:rFonts w:ascii="Cambria Math" w:eastAsia="等线"/>
                              <w:lang w:eastAsia="ko-KR"/>
                            </w:rPr>
                            <m:t>1</m:t>
                          </w:ins>
                        </m:r>
                      </m:num>
                      <m:den>
                        <m:r>
                          <w:ins w:id="4719" w:author="Wang Bin 王宾" w:date="2024-08-22T10:04:00Z" w16du:dateUtc="2024-08-22T02:04:00Z">
                            <w:rPr>
                              <w:rFonts w:ascii="Cambria Math" w:eastAsia="等线"/>
                              <w:lang w:eastAsia="ko-KR"/>
                            </w:rPr>
                            <m:t>2</m:t>
                          </w:ins>
                        </m:r>
                      </m:den>
                    </m:f>
                  </m:sup>
                </m:sSup>
              </m:e>
            </m:d>
          </m:e>
          <m:sub>
            <m:r>
              <w:ins w:id="4720" w:author="Wang Bin 王宾" w:date="2024-08-22T10:04:00Z" w16du:dateUtc="2024-08-22T02:04:00Z">
                <w:rPr>
                  <w:rFonts w:ascii="Cambria Math" w:eastAsia="等线"/>
                  <w:lang w:eastAsia="ko-KR"/>
                </w:rPr>
                <m:t>E</m:t>
              </w:ins>
            </m:r>
          </m:sub>
        </m:sSub>
        <m:sSub>
          <m:sSubPr>
            <m:ctrlPr>
              <w:ins w:id="4721" w:author="Wang Bin 王宾" w:date="2024-08-22T10:04:00Z" w16du:dateUtc="2024-08-22T02:04:00Z">
                <w:rPr>
                  <w:rFonts w:ascii="Cambria Math" w:eastAsia="等线" w:hAnsi="Cambria Math"/>
                  <w:i/>
                  <w:lang w:eastAsia="ko-KR"/>
                </w:rPr>
              </w:ins>
            </m:ctrlPr>
          </m:sSubPr>
          <m:e>
            <m:d>
              <m:dPr>
                <m:begChr m:val="‖"/>
                <m:endChr m:val="‖"/>
                <m:ctrlPr>
                  <w:ins w:id="4722" w:author="Wang Bin 王宾" w:date="2024-08-22T10:04:00Z" w16du:dateUtc="2024-08-22T02:04:00Z">
                    <w:rPr>
                      <w:rFonts w:ascii="Cambria Math" w:eastAsia="等线" w:hAnsi="Cambria Math"/>
                      <w:i/>
                      <w:lang w:eastAsia="ko-KR"/>
                    </w:rPr>
                  </w:ins>
                </m:ctrlPr>
              </m:dPr>
              <m:e>
                <m:sSup>
                  <m:sSupPr>
                    <m:ctrlPr>
                      <w:ins w:id="4723" w:author="Wang Bin 王宾" w:date="2024-08-22T10:04:00Z" w16du:dateUtc="2024-08-22T02:04:00Z">
                        <w:rPr>
                          <w:rFonts w:ascii="Cambria Math" w:eastAsia="等线" w:hAnsi="Cambria Math"/>
                          <w:i/>
                          <w:lang w:eastAsia="ko-KR"/>
                        </w:rPr>
                      </w:ins>
                    </m:ctrlPr>
                  </m:sSupPr>
                  <m:e>
                    <m:r>
                      <w:ins w:id="4724" w:author="Wang Bin 王宾" w:date="2024-08-22T10:04:00Z" w16du:dateUtc="2024-08-22T02:04:00Z">
                        <w:rPr>
                          <w:rFonts w:ascii="Cambria Math" w:eastAsia="等线"/>
                          <w:lang w:eastAsia="ko-KR"/>
                        </w:rPr>
                        <m:t>R</m:t>
                      </w:ins>
                    </m:r>
                  </m:e>
                  <m:sup>
                    <m:r>
                      <w:ins w:id="4725" w:author="Wang Bin 王宾" w:date="2024-08-22T10:04:00Z" w16du:dateUtc="2024-08-22T02:04:00Z">
                        <w:rPr>
                          <w:rFonts w:ascii="Cambria Math" w:eastAsia="等线"/>
                          <w:lang w:eastAsia="ko-KR"/>
                        </w:rPr>
                        <m:t>-</m:t>
                      </w:ins>
                    </m:r>
                    <m:f>
                      <m:fPr>
                        <m:ctrlPr>
                          <w:ins w:id="4726" w:author="Wang Bin 王宾" w:date="2024-08-22T10:04:00Z" w16du:dateUtc="2024-08-22T02:04:00Z">
                            <w:rPr>
                              <w:rFonts w:ascii="Cambria Math" w:eastAsia="等线" w:hAnsi="Cambria Math"/>
                              <w:i/>
                              <w:lang w:eastAsia="ko-KR"/>
                            </w:rPr>
                          </w:ins>
                        </m:ctrlPr>
                      </m:fPr>
                      <m:num>
                        <m:r>
                          <w:ins w:id="4727" w:author="Wang Bin 王宾" w:date="2024-08-22T10:04:00Z" w16du:dateUtc="2024-08-22T02:04:00Z">
                            <w:rPr>
                              <w:rFonts w:ascii="Cambria Math" w:eastAsia="等线"/>
                              <w:lang w:eastAsia="ko-KR"/>
                            </w:rPr>
                            <m:t>1</m:t>
                          </w:ins>
                        </m:r>
                      </m:num>
                      <m:den>
                        <m:r>
                          <w:ins w:id="4728" w:author="Wang Bin 王宾" w:date="2024-08-22T10:04:00Z" w16du:dateUtc="2024-08-22T02:04:00Z">
                            <w:rPr>
                              <w:rFonts w:ascii="Cambria Math" w:eastAsia="等线"/>
                              <w:lang w:eastAsia="ko-KR"/>
                            </w:rPr>
                            <m:t>2</m:t>
                          </w:ins>
                        </m:r>
                      </m:den>
                    </m:f>
                  </m:sup>
                </m:sSup>
              </m:e>
            </m:d>
          </m:e>
          <m:sub>
            <m:r>
              <w:ins w:id="4729" w:author="Wang Bin 王宾" w:date="2024-08-22T10:04:00Z" w16du:dateUtc="2024-08-22T02:04:00Z">
                <w:rPr>
                  <w:rFonts w:ascii="Cambria Math" w:eastAsia="等线"/>
                  <w:lang w:eastAsia="ko-KR"/>
                </w:rPr>
                <m:t>E</m:t>
              </w:ins>
            </m:r>
          </m:sub>
        </m:sSub>
      </m:oMath>
      <w:del w:id="4730" w:author="Wang Bin 王宾" w:date="2024-08-22T10:04:00Z" w16du:dateUtc="2024-08-22T02:04:00Z">
        <w:r w:rsidR="007C5B3B" w:rsidRPr="007C5B3B" w:rsidDel="004133FF">
          <w:rPr>
            <w:rFonts w:eastAsia="等线"/>
            <w:position w:val="-34"/>
            <w:lang w:eastAsia="ko-KR"/>
          </w:rPr>
          <w:object w:dxaOrig="2340" w:dyaOrig="780" w14:anchorId="41ED9581">
            <v:shape id="_x0000_i1107" type="#_x0000_t75" style="width:114.85pt;height:42.85pt" o:ole="">
              <v:imagedata r:id="rId218" o:title=""/>
            </v:shape>
            <o:OLEObject Type="Embed" ProgID="Equation.DSMT4" ShapeID="_x0000_i1107" DrawAspect="Content" ObjectID="_1785885371" r:id="rId219"/>
          </w:object>
        </w:r>
      </w:del>
      <w:r w:rsidR="007C5B3B" w:rsidRPr="007C5B3B">
        <w:rPr>
          <w:rFonts w:eastAsia="等线"/>
          <w:lang w:eastAsia="ko-KR"/>
        </w:rPr>
        <w:t xml:space="preserve"> </w:t>
      </w:r>
      <w:r w:rsidR="007C5B3B" w:rsidRPr="007C5B3B">
        <w:rPr>
          <w:rFonts w:eastAsia="等线"/>
          <w:lang w:eastAsia="ko-KR"/>
        </w:rPr>
        <w:tab/>
        <w:t xml:space="preserve"> (17)</w:t>
      </w:r>
    </w:p>
    <w:p w14:paraId="310BAC84" w14:textId="5F5120C3" w:rsidR="007C5B3B" w:rsidRPr="007C5B3B" w:rsidRDefault="007C5B3B" w:rsidP="004133FF">
      <w:pPr>
        <w:adjustRightInd w:val="0"/>
        <w:snapToGrid w:val="0"/>
        <w:rPr>
          <w:rFonts w:eastAsia="等线"/>
          <w:lang w:eastAsia="ko-KR"/>
        </w:rPr>
      </w:pPr>
      <w:r w:rsidRPr="007C5B3B">
        <w:rPr>
          <w:rFonts w:eastAsia="等线"/>
          <w:lang w:eastAsia="ko-KR"/>
        </w:rPr>
        <w:lastRenderedPageBreak/>
        <w:t xml:space="preserve">Use positive definite covariance matrix to diagonalize to calculate </w:t>
      </w:r>
      <m:oMath>
        <m:sSub>
          <m:sSubPr>
            <m:ctrlPr>
              <w:ins w:id="4731" w:author="Wang Bin 王宾" w:date="2024-08-22T10:04:00Z" w16du:dateUtc="2024-08-22T02:04:00Z">
                <w:rPr>
                  <w:rFonts w:ascii="Cambria Math" w:eastAsia="等线" w:hAnsi="Cambria Math"/>
                  <w:i/>
                  <w:lang w:eastAsia="ko-KR"/>
                </w:rPr>
              </w:ins>
            </m:ctrlPr>
          </m:sSubPr>
          <m:e>
            <m:r>
              <w:ins w:id="4732" w:author="Wang Bin 王宾" w:date="2024-08-22T10:04:00Z" w16du:dateUtc="2024-08-22T02:04:00Z">
                <w:rPr>
                  <w:rFonts w:ascii="Cambria Math" w:eastAsia="等线"/>
                  <w:lang w:eastAsia="ko-KR"/>
                </w:rPr>
                <m:t>χ</m:t>
              </w:ins>
            </m:r>
          </m:e>
          <m:sub>
            <m:r>
              <w:ins w:id="4733" w:author="Wang Bin 王宾" w:date="2024-08-22T10:04:00Z" w16du:dateUtc="2024-08-22T02:04:00Z">
                <w:rPr>
                  <w:rFonts w:ascii="Cambria Math" w:eastAsia="等线"/>
                  <w:lang w:eastAsia="ko-KR"/>
                </w:rPr>
                <m:t>E</m:t>
              </w:ins>
            </m:r>
          </m:sub>
        </m:sSub>
        <m:r>
          <w:ins w:id="4734" w:author="Wang Bin 王宾" w:date="2024-08-22T10:04:00Z" w16du:dateUtc="2024-08-22T02:04:00Z">
            <w:rPr>
              <w:rFonts w:ascii="Cambria Math" w:eastAsia="等线"/>
              <w:lang w:eastAsia="ko-KR"/>
            </w:rPr>
            <m:t>[</m:t>
          </w:ins>
        </m:r>
        <m:sSup>
          <m:sSupPr>
            <m:ctrlPr>
              <w:ins w:id="4735" w:author="Wang Bin 王宾" w:date="2024-08-22T10:04:00Z" w16du:dateUtc="2024-08-22T02:04:00Z">
                <w:rPr>
                  <w:rFonts w:ascii="Cambria Math" w:eastAsia="等线" w:hAnsi="Cambria Math"/>
                  <w:i/>
                  <w:lang w:eastAsia="ko-KR"/>
                </w:rPr>
              </w:ins>
            </m:ctrlPr>
          </m:sSupPr>
          <m:e>
            <m:r>
              <w:ins w:id="4736" w:author="Wang Bin 王宾" w:date="2024-08-22T10:04:00Z" w16du:dateUtc="2024-08-22T02:04:00Z">
                <m:rPr>
                  <m:sty m:val="bi"/>
                </m:rPr>
                <w:rPr>
                  <w:rFonts w:ascii="Cambria Math" w:eastAsia="等线"/>
                  <w:lang w:eastAsia="ko-KR"/>
                </w:rPr>
                <m:t>R</m:t>
              </w:ins>
            </m:r>
          </m:e>
          <m:sup>
            <m:r>
              <w:ins w:id="4737" w:author="Wang Bin 王宾" w:date="2024-08-22T10:04:00Z" w16du:dateUtc="2024-08-22T02:04:00Z">
                <w:rPr>
                  <w:rFonts w:ascii="Cambria Math" w:eastAsia="等线"/>
                  <w:lang w:eastAsia="ko-KR"/>
                </w:rPr>
                <m:t>1/2</m:t>
              </w:ins>
            </m:r>
          </m:sup>
        </m:sSup>
        <m:r>
          <w:ins w:id="4738" w:author="Wang Bin 王宾" w:date="2024-08-22T10:04:00Z" w16du:dateUtc="2024-08-22T02:04:00Z">
            <w:rPr>
              <w:rFonts w:ascii="Cambria Math" w:eastAsia="等线"/>
              <w:lang w:eastAsia="ko-KR"/>
            </w:rPr>
            <m:t>]</m:t>
          </w:ins>
        </m:r>
      </m:oMath>
      <w:del w:id="4739" w:author="Wang Bin 王宾" w:date="2024-08-22T10:04:00Z" w16du:dateUtc="2024-08-22T02:04:00Z">
        <w:r w:rsidRPr="007C5B3B" w:rsidDel="004133FF">
          <w:rPr>
            <w:rFonts w:eastAsia="等线"/>
            <w:position w:val="-12"/>
            <w:lang w:eastAsia="ko-KR"/>
          </w:rPr>
          <w:object w:dxaOrig="880" w:dyaOrig="380" w14:anchorId="528D46C9">
            <v:shape id="_x0000_i1108" type="#_x0000_t75" style="width:42.85pt;height:22.05pt" o:ole="">
              <v:imagedata r:id="rId220" o:title=""/>
            </v:shape>
            <o:OLEObject Type="Embed" ProgID="Equation.DSMT4" ShapeID="_x0000_i1108" DrawAspect="Content" ObjectID="_1785885372" r:id="rId221"/>
          </w:object>
        </w:r>
      </w:del>
      <w:r w:rsidRPr="007C5B3B">
        <w:rPr>
          <w:rFonts w:eastAsia="等线"/>
          <w:lang w:eastAsia="ko-KR"/>
        </w:rPr>
        <w:t>, giving</w:t>
      </w:r>
    </w:p>
    <w:p w14:paraId="27E614E1" w14:textId="2DF3BB5C" w:rsidR="007C5B3B" w:rsidRPr="007C5B3B" w:rsidRDefault="007C5B3B" w:rsidP="004133FF">
      <w:pPr>
        <w:jc w:val="center"/>
        <w:rPr>
          <w:rFonts w:eastAsia="等线"/>
          <w:lang w:eastAsia="ko-KR"/>
        </w:rPr>
      </w:pPr>
      <w:r w:rsidRPr="007C5B3B">
        <w:rPr>
          <w:rFonts w:eastAsia="等线"/>
          <w:position w:val="-4"/>
          <w:lang w:eastAsia="ko-KR"/>
        </w:rPr>
        <w:object w:dxaOrig="180" w:dyaOrig="279" w14:anchorId="10E16D75">
          <v:shape id="_x0000_i1109" type="#_x0000_t75" style="width:7.1pt;height:14.15pt" o:ole="">
            <v:imagedata r:id="rId222" o:title=""/>
          </v:shape>
          <o:OLEObject Type="Embed" ProgID="Equation.DSMT4" ShapeID="_x0000_i1109" DrawAspect="Content" ObjectID="_1785885373" r:id="rId223"/>
        </w:object>
      </w:r>
      <m:oMath>
        <m:sSubSup>
          <m:sSubSupPr>
            <m:ctrlPr>
              <w:ins w:id="4740" w:author="Wang Bin 王宾" w:date="2024-08-22T10:04:00Z" w16du:dateUtc="2024-08-22T02:04:00Z">
                <w:rPr>
                  <w:rFonts w:ascii="Cambria Math" w:eastAsia="等线" w:hAnsi="Cambria Math"/>
                  <w:i/>
                  <w:lang w:eastAsia="ko-KR"/>
                </w:rPr>
              </w:ins>
            </m:ctrlPr>
          </m:sSubSupPr>
          <m:e>
            <m:r>
              <w:ins w:id="4741" w:author="Wang Bin 王宾" w:date="2024-08-22T10:04:00Z" w16du:dateUtc="2024-08-22T02:04:00Z">
                <w:rPr>
                  <w:rFonts w:ascii="Cambria Math" w:eastAsia="等线"/>
                  <w:lang w:eastAsia="ko-KR"/>
                </w:rPr>
                <m:t>χ</m:t>
              </w:ins>
            </m:r>
          </m:e>
          <m:sub>
            <m:r>
              <w:ins w:id="4742" w:author="Wang Bin 王宾" w:date="2024-08-22T10:04:00Z" w16du:dateUtc="2024-08-22T02:04:00Z">
                <w:rPr>
                  <w:rFonts w:ascii="Cambria Math" w:eastAsia="等线"/>
                  <w:lang w:eastAsia="ko-KR"/>
                </w:rPr>
                <m:t>E</m:t>
              </w:ins>
            </m:r>
          </m:sub>
          <m:sup>
            <m:r>
              <w:ins w:id="4743" w:author="Wang Bin 王宾" w:date="2024-08-22T10:04:00Z" w16du:dateUtc="2024-08-22T02:04:00Z">
                <w:rPr>
                  <w:rFonts w:ascii="Cambria Math" w:eastAsia="等线"/>
                  <w:lang w:eastAsia="ko-KR"/>
                </w:rPr>
                <m:t>2</m:t>
              </w:ins>
            </m:r>
          </m:sup>
        </m:sSubSup>
        <m:r>
          <w:ins w:id="4744" w:author="Wang Bin 王宾" w:date="2024-08-22T10:04:00Z" w16du:dateUtc="2024-08-22T02:04:00Z">
            <w:rPr>
              <w:rFonts w:ascii="Cambria Math" w:eastAsia="等线"/>
              <w:lang w:eastAsia="ko-KR"/>
            </w:rPr>
            <m:t>[</m:t>
          </w:ins>
        </m:r>
        <m:sSup>
          <m:sSupPr>
            <m:ctrlPr>
              <w:ins w:id="4745" w:author="Wang Bin 王宾" w:date="2024-08-22T10:04:00Z" w16du:dateUtc="2024-08-22T02:04:00Z">
                <w:rPr>
                  <w:rFonts w:ascii="Cambria Math" w:eastAsia="等线" w:hAnsi="Cambria Math"/>
                  <w:i/>
                  <w:lang w:eastAsia="ko-KR"/>
                </w:rPr>
              </w:ins>
            </m:ctrlPr>
          </m:sSupPr>
          <m:e>
            <m:r>
              <w:ins w:id="4746" w:author="Wang Bin 王宾" w:date="2024-08-22T10:04:00Z" w16du:dateUtc="2024-08-22T02:04:00Z">
                <w:rPr>
                  <w:rFonts w:ascii="Cambria Math" w:eastAsia="等线"/>
                  <w:lang w:eastAsia="ko-KR"/>
                </w:rPr>
                <m:t>R</m:t>
              </w:ins>
            </m:r>
          </m:e>
          <m:sup>
            <m:f>
              <m:fPr>
                <m:ctrlPr>
                  <w:ins w:id="4747" w:author="Wang Bin 王宾" w:date="2024-08-22T10:04:00Z" w16du:dateUtc="2024-08-22T02:04:00Z">
                    <w:rPr>
                      <w:rFonts w:ascii="Cambria Math" w:eastAsia="等线" w:hAnsi="Cambria Math"/>
                      <w:i/>
                      <w:lang w:eastAsia="ko-KR"/>
                    </w:rPr>
                  </w:ins>
                </m:ctrlPr>
              </m:fPr>
              <m:num>
                <m:r>
                  <w:ins w:id="4748" w:author="Wang Bin 王宾" w:date="2024-08-22T10:04:00Z" w16du:dateUtc="2024-08-22T02:04:00Z">
                    <w:rPr>
                      <w:rFonts w:ascii="Cambria Math" w:eastAsia="等线"/>
                      <w:lang w:eastAsia="ko-KR"/>
                    </w:rPr>
                    <m:t>1</m:t>
                  </w:ins>
                </m:r>
              </m:num>
              <m:den>
                <m:r>
                  <w:ins w:id="4749" w:author="Wang Bin 王宾" w:date="2024-08-22T10:04:00Z" w16du:dateUtc="2024-08-22T02:04:00Z">
                    <w:rPr>
                      <w:rFonts w:ascii="Cambria Math" w:eastAsia="等线"/>
                      <w:lang w:eastAsia="ko-KR"/>
                    </w:rPr>
                    <m:t>2</m:t>
                  </w:ins>
                </m:r>
              </m:den>
            </m:f>
          </m:sup>
        </m:sSup>
        <m:r>
          <w:ins w:id="4750" w:author="Wang Bin 王宾" w:date="2024-08-22T10:04:00Z" w16du:dateUtc="2024-08-22T02:04:00Z">
            <w:rPr>
              <w:rFonts w:ascii="Cambria Math" w:eastAsia="等线"/>
              <w:lang w:eastAsia="ko-KR"/>
            </w:rPr>
            <m:t>]=</m:t>
          </w:ins>
        </m:r>
        <m:f>
          <m:fPr>
            <m:ctrlPr>
              <w:ins w:id="4751" w:author="Wang Bin 王宾" w:date="2024-08-22T10:04:00Z" w16du:dateUtc="2024-08-22T02:04:00Z">
                <w:rPr>
                  <w:rFonts w:ascii="Cambria Math" w:eastAsia="等线" w:hAnsi="Cambria Math"/>
                  <w:i/>
                  <w:lang w:eastAsia="ko-KR"/>
                </w:rPr>
              </w:ins>
            </m:ctrlPr>
          </m:fPr>
          <m:num>
            <m:r>
              <w:ins w:id="4752" w:author="Wang Bin 王宾" w:date="2024-08-22T10:04:00Z" w16du:dateUtc="2024-08-22T02:04:00Z">
                <w:rPr>
                  <w:rFonts w:ascii="Cambria Math" w:eastAsia="等线"/>
                  <w:lang w:eastAsia="ko-KR"/>
                </w:rPr>
                <m:t>1</m:t>
              </w:ins>
            </m:r>
          </m:num>
          <m:den>
            <m:r>
              <w:ins w:id="4753" w:author="Wang Bin 王宾" w:date="2024-08-22T10:04:00Z" w16du:dateUtc="2024-08-22T02:04:00Z">
                <w:rPr>
                  <w:rFonts w:ascii="Cambria Math" w:eastAsia="等线"/>
                  <w:lang w:eastAsia="ko-KR"/>
                </w:rPr>
                <m:t>4</m:t>
              </w:ins>
            </m:r>
            <m:sSup>
              <m:sSupPr>
                <m:ctrlPr>
                  <w:ins w:id="4754" w:author="Wang Bin 王宾" w:date="2024-08-22T10:04:00Z" w16du:dateUtc="2024-08-22T02:04:00Z">
                    <w:rPr>
                      <w:rFonts w:ascii="Cambria Math" w:eastAsia="等线" w:hAnsi="Cambria Math"/>
                      <w:i/>
                      <w:lang w:eastAsia="ko-KR"/>
                    </w:rPr>
                  </w:ins>
                </m:ctrlPr>
              </m:sSupPr>
              <m:e>
                <m:r>
                  <w:ins w:id="4755" w:author="Wang Bin 王宾" w:date="2024-08-22T10:04:00Z" w16du:dateUtc="2024-08-22T02:04:00Z">
                    <w:rPr>
                      <w:rFonts w:ascii="Cambria Math" w:eastAsia="等线"/>
                      <w:lang w:eastAsia="ko-KR"/>
                    </w:rPr>
                    <m:t>L</m:t>
                  </w:ins>
                </m:r>
              </m:e>
              <m:sup>
                <m:r>
                  <w:ins w:id="4756" w:author="Wang Bin 王宾" w:date="2024-08-22T10:04:00Z" w16du:dateUtc="2024-08-22T02:04:00Z">
                    <w:rPr>
                      <w:rFonts w:ascii="Cambria Math" w:eastAsia="等线"/>
                      <w:lang w:eastAsia="ko-KR"/>
                    </w:rPr>
                    <m:t>2</m:t>
                  </w:ins>
                </m:r>
              </m:sup>
            </m:sSup>
          </m:den>
        </m:f>
        <m:r>
          <w:ins w:id="4757" w:author="Wang Bin 王宾" w:date="2024-08-22T10:04:00Z" w16du:dateUtc="2024-08-22T02:04:00Z">
            <w:rPr>
              <w:rFonts w:ascii="Cambria Math" w:eastAsia="等线"/>
              <w:lang w:eastAsia="ko-KR"/>
            </w:rPr>
            <m:t>tr(R)tr(</m:t>
          </w:ins>
        </m:r>
        <m:sSup>
          <m:sSupPr>
            <m:ctrlPr>
              <w:ins w:id="4758" w:author="Wang Bin 王宾" w:date="2024-08-22T10:04:00Z" w16du:dateUtc="2024-08-22T02:04:00Z">
                <w:rPr>
                  <w:rFonts w:ascii="Cambria Math" w:eastAsia="等线" w:hAnsi="Cambria Math"/>
                  <w:i/>
                  <w:lang w:eastAsia="ko-KR"/>
                </w:rPr>
              </w:ins>
            </m:ctrlPr>
          </m:sSupPr>
          <m:e>
            <m:r>
              <w:ins w:id="4759" w:author="Wang Bin 王宾" w:date="2024-08-22T10:04:00Z" w16du:dateUtc="2024-08-22T02:04:00Z">
                <w:rPr>
                  <w:rFonts w:ascii="Cambria Math" w:eastAsia="等线"/>
                  <w:lang w:eastAsia="ko-KR"/>
                </w:rPr>
                <m:t>S</m:t>
              </w:ins>
            </m:r>
          </m:e>
          <m:sup>
            <m:r>
              <w:ins w:id="4760" w:author="Wang Bin 王宾" w:date="2024-08-22T10:04:00Z" w16du:dateUtc="2024-08-22T02:04:00Z">
                <w:rPr>
                  <w:rFonts w:ascii="Cambria Math" w:eastAsia="等线"/>
                  <w:lang w:eastAsia="ko-KR"/>
                </w:rPr>
                <m:t>-</m:t>
              </w:ins>
            </m:r>
            <m:r>
              <w:ins w:id="4761" w:author="Wang Bin 王宾" w:date="2024-08-22T10:04:00Z" w16du:dateUtc="2024-08-22T02:04:00Z">
                <w:rPr>
                  <w:rFonts w:ascii="Cambria Math" w:eastAsia="等线"/>
                  <w:lang w:eastAsia="ko-KR"/>
                </w:rPr>
                <m:t>1</m:t>
              </w:ins>
            </m:r>
          </m:sup>
        </m:sSup>
        <m:r>
          <w:ins w:id="4762" w:author="Wang Bin 王宾" w:date="2024-08-22T10:04:00Z" w16du:dateUtc="2024-08-22T02:04:00Z">
            <w:rPr>
              <w:rFonts w:ascii="Cambria Math" w:eastAsia="等线"/>
              <w:lang w:eastAsia="ko-KR"/>
            </w:rPr>
            <m:t>)</m:t>
          </w:ins>
        </m:r>
      </m:oMath>
      <w:del w:id="4763" w:author="Wang Bin 王宾" w:date="2024-08-22T10:04:00Z" w16du:dateUtc="2024-08-22T02:04:00Z">
        <w:r w:rsidRPr="007C5B3B" w:rsidDel="004133FF">
          <w:rPr>
            <w:rFonts w:eastAsia="等线"/>
            <w:position w:val="-24"/>
            <w:lang w:eastAsia="ko-KR"/>
          </w:rPr>
          <w:object w:dxaOrig="2580" w:dyaOrig="660" w14:anchorId="3330CC37">
            <v:shape id="_x0000_i1110" type="#_x0000_t75" style="width:130.7pt;height:29.15pt" o:ole="">
              <v:imagedata r:id="rId224" o:title=""/>
            </v:shape>
            <o:OLEObject Type="Embed" ProgID="Equation.DSMT4" ShapeID="_x0000_i1110" DrawAspect="Content" ObjectID="_1785885374" r:id="rId225"/>
          </w:object>
        </w:r>
      </w:del>
      <w:r w:rsidRPr="007C5B3B">
        <w:rPr>
          <w:rFonts w:eastAsia="等线"/>
          <w:lang w:eastAsia="ko-KR"/>
        </w:rPr>
        <w:tab/>
        <w:t xml:space="preserve"> (18)</w:t>
      </w:r>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7C3A9745" w14:textId="607318A3" w:rsidR="007C5B3B" w:rsidRPr="007C5B3B" w:rsidRDefault="00000000" w:rsidP="004133FF">
      <w:pPr>
        <w:jc w:val="center"/>
        <w:rPr>
          <w:rFonts w:eastAsia="等线"/>
          <w:lang w:eastAsia="ko-KR"/>
        </w:rPr>
      </w:pPr>
      <m:oMath>
        <m:sSup>
          <m:sSupPr>
            <m:ctrlPr>
              <w:ins w:id="4764" w:author="Wang Bin 王宾" w:date="2024-08-22T10:04:00Z" w16du:dateUtc="2024-08-22T02:04:00Z">
                <w:rPr>
                  <w:rFonts w:ascii="Cambria Math" w:eastAsia="等线" w:hAnsi="Cambria Math"/>
                  <w:i/>
                  <w:lang w:eastAsia="ko-KR"/>
                </w:rPr>
              </w:ins>
            </m:ctrlPr>
          </m:sSupPr>
          <m:e>
            <m:d>
              <m:dPr>
                <m:begChr m:val="|"/>
                <m:endChr m:val="|"/>
                <m:ctrlPr>
                  <w:ins w:id="4765" w:author="Wang Bin 王宾" w:date="2024-08-22T10:04:00Z" w16du:dateUtc="2024-08-22T02:04:00Z">
                    <w:rPr>
                      <w:rFonts w:ascii="Cambria Math" w:eastAsia="等线" w:hAnsi="Cambria Math"/>
                      <w:i/>
                      <w:lang w:eastAsia="ko-KR"/>
                    </w:rPr>
                  </w:ins>
                </m:ctrlPr>
              </m:dPr>
              <m:e>
                <m:r>
                  <w:ins w:id="4766" w:author="Wang Bin 王宾" w:date="2024-08-22T10:04:00Z" w16du:dateUtc="2024-08-22T02:04:00Z">
                    <w:rPr>
                      <w:rFonts w:ascii="Cambria Math" w:eastAsia="等线"/>
                      <w:lang w:eastAsia="ko-KR"/>
                    </w:rPr>
                    <m:t>γ(f)</m:t>
                  </w:ins>
                </m:r>
              </m:e>
            </m:d>
          </m:e>
          <m:sup>
            <m:r>
              <w:ins w:id="4767" w:author="Wang Bin 王宾" w:date="2024-08-22T10:04:00Z" w16du:dateUtc="2024-08-22T02:04:00Z">
                <w:rPr>
                  <w:rFonts w:ascii="Cambria Math" w:eastAsia="等线"/>
                  <w:lang w:eastAsia="ko-KR"/>
                </w:rPr>
                <m:t>2</m:t>
              </w:ins>
            </m:r>
          </m:sup>
        </m:sSup>
        <m:r>
          <w:ins w:id="4768" w:author="Wang Bin 王宾" w:date="2024-08-22T10:04:00Z" w16du:dateUtc="2024-08-22T02:04:00Z">
            <w:rPr>
              <w:rFonts w:ascii="Cambria Math" w:eastAsia="等线"/>
              <w:lang w:eastAsia="ko-KR"/>
            </w:rPr>
            <m:t>=</m:t>
          </w:ins>
        </m:r>
        <m:f>
          <m:fPr>
            <m:ctrlPr>
              <w:ins w:id="4769" w:author="Wang Bin 王宾" w:date="2024-08-22T10:04:00Z" w16du:dateUtc="2024-08-22T02:04:00Z">
                <w:rPr>
                  <w:rFonts w:ascii="Cambria Math" w:eastAsia="等线" w:hAnsi="Cambria Math"/>
                  <w:i/>
                  <w:lang w:eastAsia="ko-KR"/>
                </w:rPr>
              </w:ins>
            </m:ctrlPr>
          </m:fPr>
          <m:num>
            <m:sSup>
              <m:sSupPr>
                <m:ctrlPr>
                  <w:ins w:id="4770" w:author="Wang Bin 王宾" w:date="2024-08-22T10:04:00Z" w16du:dateUtc="2024-08-22T02:04:00Z">
                    <w:rPr>
                      <w:rFonts w:ascii="Cambria Math" w:eastAsia="等线" w:hAnsi="Cambria Math"/>
                      <w:i/>
                      <w:lang w:eastAsia="ko-KR"/>
                    </w:rPr>
                  </w:ins>
                </m:ctrlPr>
              </m:sSupPr>
              <m:e>
                <m:d>
                  <m:dPr>
                    <m:begChr m:val="|"/>
                    <m:endChr m:val="|"/>
                    <m:ctrlPr>
                      <w:ins w:id="4771" w:author="Wang Bin 王宾" w:date="2024-08-22T10:04:00Z" w16du:dateUtc="2024-08-22T02:04:00Z">
                        <w:rPr>
                          <w:rFonts w:ascii="Cambria Math" w:eastAsia="等线" w:hAnsi="Cambria Math"/>
                          <w:i/>
                          <w:lang w:eastAsia="ko-KR"/>
                        </w:rPr>
                      </w:ins>
                    </m:ctrlPr>
                  </m:dPr>
                  <m:e>
                    <m:sSub>
                      <m:sSubPr>
                        <m:ctrlPr>
                          <w:ins w:id="4772" w:author="Wang Bin 王宾" w:date="2024-08-22T10:04:00Z" w16du:dateUtc="2024-08-22T02:04:00Z">
                            <w:rPr>
                              <w:rFonts w:ascii="Cambria Math" w:eastAsia="等线" w:hAnsi="Cambria Math"/>
                              <w:i/>
                              <w:lang w:eastAsia="ko-KR"/>
                            </w:rPr>
                          </w:ins>
                        </m:ctrlPr>
                      </m:sSubPr>
                      <m:e>
                        <m:r>
                          <w:ins w:id="4773" w:author="Wang Bin 王宾" w:date="2024-08-22T10:04:00Z" w16du:dateUtc="2024-08-22T02:04:00Z">
                            <w:rPr>
                              <w:rFonts w:ascii="Cambria Math" w:eastAsia="等线"/>
                              <w:lang w:eastAsia="ko-KR"/>
                            </w:rPr>
                            <m:t>S</m:t>
                          </w:ins>
                        </m:r>
                      </m:e>
                      <m:sub>
                        <m:r>
                          <w:ins w:id="4774" w:author="Wang Bin 王宾" w:date="2024-08-22T10:04:00Z" w16du:dateUtc="2024-08-22T02:04:00Z">
                            <w:rPr>
                              <w:rFonts w:ascii="Cambria Math" w:eastAsia="等线"/>
                              <w:lang w:eastAsia="ko-KR"/>
                            </w:rPr>
                            <m:t>12</m:t>
                          </w:ins>
                        </m:r>
                      </m:sub>
                    </m:sSub>
                    <m:r>
                      <w:ins w:id="4775" w:author="Wang Bin 王宾" w:date="2024-08-22T10:04:00Z" w16du:dateUtc="2024-08-22T02:04:00Z">
                        <w:rPr>
                          <w:rFonts w:ascii="Cambria Math" w:eastAsia="等线"/>
                          <w:lang w:eastAsia="ko-KR"/>
                        </w:rPr>
                        <m:t>(f)</m:t>
                      </w:ins>
                    </m:r>
                  </m:e>
                </m:d>
              </m:e>
              <m:sup>
                <m:r>
                  <w:ins w:id="4776" w:author="Wang Bin 王宾" w:date="2024-08-22T10:04:00Z" w16du:dateUtc="2024-08-22T02:04:00Z">
                    <w:rPr>
                      <w:rFonts w:ascii="Cambria Math" w:eastAsia="等线"/>
                      <w:lang w:eastAsia="ko-KR"/>
                    </w:rPr>
                    <m:t>2</m:t>
                  </w:ins>
                </m:r>
              </m:sup>
            </m:sSup>
          </m:num>
          <m:den>
            <m:sSub>
              <m:sSubPr>
                <m:ctrlPr>
                  <w:ins w:id="4777" w:author="Wang Bin 王宾" w:date="2024-08-22T10:04:00Z" w16du:dateUtc="2024-08-22T02:04:00Z">
                    <w:rPr>
                      <w:rFonts w:ascii="Cambria Math" w:eastAsia="等线" w:hAnsi="Cambria Math"/>
                      <w:i/>
                      <w:lang w:eastAsia="ko-KR"/>
                    </w:rPr>
                  </w:ins>
                </m:ctrlPr>
              </m:sSubPr>
              <m:e>
                <m:r>
                  <w:ins w:id="4778" w:author="Wang Bin 王宾" w:date="2024-08-22T10:04:00Z" w16du:dateUtc="2024-08-22T02:04:00Z">
                    <w:rPr>
                      <w:rFonts w:ascii="Cambria Math" w:eastAsia="等线"/>
                      <w:lang w:eastAsia="ko-KR"/>
                    </w:rPr>
                    <m:t>S</m:t>
                  </w:ins>
                </m:r>
              </m:e>
              <m:sub>
                <m:r>
                  <w:ins w:id="4779" w:author="Wang Bin 王宾" w:date="2024-08-22T10:04:00Z" w16du:dateUtc="2024-08-22T02:04:00Z">
                    <w:rPr>
                      <w:rFonts w:ascii="Cambria Math" w:eastAsia="等线"/>
                      <w:lang w:eastAsia="ko-KR"/>
                    </w:rPr>
                    <m:t>11</m:t>
                  </w:ins>
                </m:r>
              </m:sub>
            </m:sSub>
            <m:r>
              <w:ins w:id="4780" w:author="Wang Bin 王宾" w:date="2024-08-22T10:04:00Z" w16du:dateUtc="2024-08-22T02:04:00Z">
                <w:rPr>
                  <w:rFonts w:ascii="Cambria Math" w:eastAsia="等线"/>
                  <w:lang w:eastAsia="ko-KR"/>
                </w:rPr>
                <m:t>(f)</m:t>
              </w:ins>
            </m:r>
            <m:sSub>
              <m:sSubPr>
                <m:ctrlPr>
                  <w:ins w:id="4781" w:author="Wang Bin 王宾" w:date="2024-08-22T10:04:00Z" w16du:dateUtc="2024-08-22T02:04:00Z">
                    <w:rPr>
                      <w:rFonts w:ascii="Cambria Math" w:eastAsia="等线" w:hAnsi="Cambria Math"/>
                      <w:i/>
                      <w:lang w:eastAsia="ko-KR"/>
                    </w:rPr>
                  </w:ins>
                </m:ctrlPr>
              </m:sSubPr>
              <m:e>
                <m:r>
                  <w:ins w:id="4782" w:author="Wang Bin 王宾" w:date="2024-08-22T10:04:00Z" w16du:dateUtc="2024-08-22T02:04:00Z">
                    <w:rPr>
                      <w:rFonts w:ascii="Cambria Math" w:eastAsia="等线"/>
                      <w:lang w:eastAsia="ko-KR"/>
                    </w:rPr>
                    <m:t>S</m:t>
                  </w:ins>
                </m:r>
              </m:e>
              <m:sub>
                <m:r>
                  <w:ins w:id="4783" w:author="Wang Bin 王宾" w:date="2024-08-22T10:04:00Z" w16du:dateUtc="2024-08-22T02:04:00Z">
                    <w:rPr>
                      <w:rFonts w:ascii="Cambria Math" w:eastAsia="等线"/>
                      <w:lang w:eastAsia="ko-KR"/>
                    </w:rPr>
                    <m:t>22</m:t>
                  </w:ins>
                </m:r>
              </m:sub>
            </m:sSub>
            <m:r>
              <w:ins w:id="4784" w:author="Wang Bin 王宾" w:date="2024-08-22T10:04:00Z" w16du:dateUtc="2024-08-22T02:04:00Z">
                <w:rPr>
                  <w:rFonts w:ascii="Cambria Math" w:eastAsia="等线"/>
                  <w:lang w:eastAsia="ko-KR"/>
                </w:rPr>
                <m:t>(f)</m:t>
              </w:ins>
            </m:r>
          </m:den>
        </m:f>
        <m:r>
          <w:ins w:id="4785" w:author="Wang Bin 王宾" w:date="2024-08-22T10:04:00Z" w16du:dateUtc="2024-08-22T02:04:00Z">
            <w:rPr>
              <w:rFonts w:ascii="Cambria Math" w:eastAsia="等线"/>
              <w:lang w:eastAsia="ko-KR"/>
            </w:rPr>
            <m:t>,</m:t>
          </w:ins>
        </m:r>
        <m:r>
          <w:ins w:id="4786" w:author="Wang Bin 王宾" w:date="2024-08-22T10:04:00Z" w16du:dateUtc="2024-08-22T02:04:00Z">
            <w:rPr>
              <w:rFonts w:ascii="Cambria Math" w:eastAsia="等线"/>
              <w:i/>
              <w:lang w:eastAsia="ko-KR"/>
            </w:rPr>
            <m:t> </m:t>
          </w:ins>
        </m:r>
        <m:r>
          <w:ins w:id="4787" w:author="Wang Bin 王宾" w:date="2024-08-22T10:04:00Z" w16du:dateUtc="2024-08-22T02:04:00Z">
            <w:rPr>
              <w:rFonts w:ascii="Cambria Math" w:eastAsia="等线"/>
              <w:lang w:eastAsia="ko-KR"/>
            </w:rPr>
            <m:t>f=0,1,</m:t>
          </w:ins>
        </m:r>
        <m:r>
          <w:ins w:id="4788" w:author="Wang Bin 王宾" w:date="2024-08-22T10:04:00Z" w16du:dateUtc="2024-08-22T02:04:00Z">
            <w:rPr>
              <w:rFonts w:ascii="Cambria Math" w:eastAsia="等线"/>
              <w:lang w:eastAsia="ko-KR"/>
            </w:rPr>
            <m:t>…</m:t>
          </w:ins>
        </m:r>
        <m:r>
          <w:ins w:id="4789" w:author="Wang Bin 王宾" w:date="2024-08-22T10:04:00Z" w16du:dateUtc="2024-08-22T02:04:00Z">
            <w:rPr>
              <w:rFonts w:ascii="Cambria Math" w:eastAsia="等线"/>
              <w:lang w:eastAsia="ko-KR"/>
            </w:rPr>
            <m:t>,L</m:t>
          </w:ins>
        </m:r>
        <m:r>
          <w:ins w:id="4790" w:author="Wang Bin 王宾" w:date="2024-08-22T10:04:00Z" w16du:dateUtc="2024-08-22T02:04:00Z">
            <w:rPr>
              <w:rFonts w:ascii="Cambria Math" w:eastAsia="等线"/>
              <w:lang w:eastAsia="ko-KR"/>
            </w:rPr>
            <m:t>-</m:t>
          </w:ins>
        </m:r>
        <m:r>
          <w:ins w:id="4791" w:author="Wang Bin 王宾" w:date="2024-08-22T10:04:00Z" w16du:dateUtc="2024-08-22T02:04:00Z">
            <w:rPr>
              <w:rFonts w:ascii="Cambria Math" w:eastAsia="等线"/>
              <w:lang w:eastAsia="ko-KR"/>
            </w:rPr>
            <m:t>1</m:t>
          </w:ins>
        </m:r>
      </m:oMath>
      <w:del w:id="4792" w:author="Wang Bin 王宾" w:date="2024-08-22T10:04:00Z" w16du:dateUtc="2024-08-22T02:04:00Z">
        <w:r w:rsidR="007C5B3B" w:rsidRPr="007C5B3B" w:rsidDel="004133FF">
          <w:rPr>
            <w:rFonts w:eastAsia="等线"/>
            <w:position w:val="-30"/>
            <w:lang w:eastAsia="ko-KR"/>
          </w:rPr>
          <w:object w:dxaOrig="4080" w:dyaOrig="780" w14:anchorId="721721FC">
            <v:shape id="_x0000_i1111" type="#_x0000_t75" style="width:208.9pt;height:42.85pt" o:ole="">
              <v:imagedata r:id="rId226" o:title=""/>
            </v:shape>
            <o:OLEObject Type="Embed" ProgID="Equation.DSMT4" ShapeID="_x0000_i1111" DrawAspect="Content" ObjectID="_1785885375" r:id="rId227"/>
          </w:object>
        </w:r>
      </w:del>
      <w:r w:rsidR="007C5B3B" w:rsidRPr="007C5B3B">
        <w:rPr>
          <w:rFonts w:eastAsia="等线"/>
          <w:lang w:eastAsia="ko-KR"/>
        </w:rPr>
        <w:tab/>
        <w:t xml:space="preserve"> (19)</w:t>
      </w:r>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5B4B3197" w14:textId="51EFE7CF" w:rsidR="007C5B3B" w:rsidRPr="007C5B3B" w:rsidRDefault="00000000" w:rsidP="004133FF">
      <w:pPr>
        <w:jc w:val="center"/>
        <w:rPr>
          <w:rFonts w:eastAsia="等线"/>
          <w:lang w:eastAsia="ko-KR"/>
        </w:rPr>
      </w:pPr>
      <m:oMath>
        <m:sSubSup>
          <m:sSubSupPr>
            <m:ctrlPr>
              <w:ins w:id="4793" w:author="Wang Bin 王宾" w:date="2024-08-22T10:04:00Z" w16du:dateUtc="2024-08-22T02:04:00Z">
                <w:rPr>
                  <w:rFonts w:ascii="Cambria Math" w:eastAsia="等线" w:hAnsi="Cambria Math"/>
                  <w:i/>
                  <w:lang w:eastAsia="ko-KR"/>
                </w:rPr>
              </w:ins>
            </m:ctrlPr>
          </m:sSubSupPr>
          <m:e>
            <m:r>
              <w:ins w:id="4794" w:author="Wang Bin 王宾" w:date="2024-08-22T10:04:00Z" w16du:dateUtc="2024-08-22T02:04:00Z">
                <w:rPr>
                  <w:rFonts w:ascii="Cambria Math" w:eastAsia="等线"/>
                  <w:lang w:eastAsia="ko-KR"/>
                </w:rPr>
                <m:t>χ</m:t>
              </w:ins>
            </m:r>
          </m:e>
          <m:sub>
            <m:r>
              <w:ins w:id="4795" w:author="Wang Bin 王宾" w:date="2024-08-22T10:04:00Z" w16du:dateUtc="2024-08-22T02:04:00Z">
                <w:rPr>
                  <w:rFonts w:ascii="Cambria Math" w:eastAsia="等线"/>
                  <w:lang w:eastAsia="ko-KR"/>
                </w:rPr>
                <m:t>E</m:t>
              </w:ins>
            </m:r>
          </m:sub>
          <m:sup>
            <m:r>
              <w:ins w:id="4796" w:author="Wang Bin 王宾" w:date="2024-08-22T10:04:00Z" w16du:dateUtc="2024-08-22T02:04:00Z">
                <w:rPr>
                  <w:rFonts w:ascii="Cambria Math" w:eastAsia="等线"/>
                  <w:lang w:eastAsia="ko-KR"/>
                </w:rPr>
                <m:t>2</m:t>
              </w:ins>
            </m:r>
          </m:sup>
        </m:sSubSup>
        <m:d>
          <m:dPr>
            <m:begChr m:val="["/>
            <m:endChr m:val="]"/>
            <m:ctrlPr>
              <w:ins w:id="4797" w:author="Wang Bin 王宾" w:date="2024-08-22T10:04:00Z" w16du:dateUtc="2024-08-22T02:04:00Z">
                <w:rPr>
                  <w:rFonts w:ascii="Cambria Math" w:eastAsia="等线" w:hAnsi="Cambria Math"/>
                  <w:i/>
                  <w:lang w:eastAsia="ko-KR"/>
                </w:rPr>
              </w:ins>
            </m:ctrlPr>
          </m:dPr>
          <m:e>
            <m:sSup>
              <m:sSupPr>
                <m:ctrlPr>
                  <w:ins w:id="4798" w:author="Wang Bin 王宾" w:date="2024-08-22T10:04:00Z" w16du:dateUtc="2024-08-22T02:04:00Z">
                    <w:rPr>
                      <w:rFonts w:ascii="Cambria Math" w:eastAsia="等线" w:hAnsi="Cambria Math"/>
                      <w:i/>
                      <w:lang w:eastAsia="ko-KR"/>
                    </w:rPr>
                  </w:ins>
                </m:ctrlPr>
              </m:sSupPr>
              <m:e>
                <m:r>
                  <w:ins w:id="4799" w:author="Wang Bin 王宾" w:date="2024-08-22T10:04:00Z" w16du:dateUtc="2024-08-22T02:04:00Z">
                    <w:rPr>
                      <w:rFonts w:ascii="Cambria Math" w:eastAsia="等线"/>
                      <w:lang w:eastAsia="ko-KR"/>
                    </w:rPr>
                    <m:t>R</m:t>
                  </w:ins>
                </m:r>
              </m:e>
              <m:sup>
                <m:f>
                  <m:fPr>
                    <m:ctrlPr>
                      <w:ins w:id="4800" w:author="Wang Bin 王宾" w:date="2024-08-22T10:04:00Z" w16du:dateUtc="2024-08-22T02:04:00Z">
                        <w:rPr>
                          <w:rFonts w:ascii="Cambria Math" w:eastAsia="等线" w:hAnsi="Cambria Math"/>
                          <w:i/>
                          <w:lang w:eastAsia="ko-KR"/>
                        </w:rPr>
                      </w:ins>
                    </m:ctrlPr>
                  </m:fPr>
                  <m:num>
                    <m:r>
                      <w:ins w:id="4801" w:author="Wang Bin 王宾" w:date="2024-08-22T10:04:00Z" w16du:dateUtc="2024-08-22T02:04:00Z">
                        <w:rPr>
                          <w:rFonts w:ascii="Cambria Math" w:eastAsia="等线"/>
                          <w:lang w:eastAsia="ko-KR"/>
                        </w:rPr>
                        <m:t>1</m:t>
                      </w:ins>
                    </m:r>
                  </m:num>
                  <m:den>
                    <m:r>
                      <w:ins w:id="4802" w:author="Wang Bin 王宾" w:date="2024-08-22T10:04:00Z" w16du:dateUtc="2024-08-22T02:04:00Z">
                        <w:rPr>
                          <w:rFonts w:ascii="Cambria Math" w:eastAsia="等线"/>
                          <w:lang w:eastAsia="ko-KR"/>
                        </w:rPr>
                        <m:t>2</m:t>
                      </w:ins>
                    </m:r>
                  </m:den>
                </m:f>
              </m:sup>
            </m:sSup>
          </m:e>
        </m:d>
        <m:r>
          <w:ins w:id="4803" w:author="Wang Bin 王宾" w:date="2024-08-22T10:04:00Z" w16du:dateUtc="2024-08-22T02:04:00Z">
            <w:rPr>
              <w:rFonts w:ascii="Cambria Math" w:eastAsia="等线"/>
              <w:lang w:eastAsia="ko-KR"/>
            </w:rPr>
            <m:t>=</m:t>
          </w:ins>
        </m:r>
        <m:f>
          <m:fPr>
            <m:ctrlPr>
              <w:ins w:id="4804" w:author="Wang Bin 王宾" w:date="2024-08-22T10:04:00Z" w16du:dateUtc="2024-08-22T02:04:00Z">
                <w:rPr>
                  <w:rFonts w:ascii="Cambria Math" w:eastAsia="等线" w:hAnsi="Cambria Math"/>
                  <w:i/>
                  <w:lang w:eastAsia="ko-KR"/>
                </w:rPr>
              </w:ins>
            </m:ctrlPr>
          </m:fPr>
          <m:num>
            <m:r>
              <w:ins w:id="4805" w:author="Wang Bin 王宾" w:date="2024-08-22T10:04:00Z" w16du:dateUtc="2024-08-22T02:04:00Z">
                <w:rPr>
                  <w:rFonts w:ascii="Cambria Math" w:eastAsia="等线"/>
                  <w:lang w:eastAsia="ko-KR"/>
                </w:rPr>
                <m:t>1</m:t>
              </w:ins>
            </m:r>
          </m:num>
          <m:den>
            <m:r>
              <w:ins w:id="4806" w:author="Wang Bin 王宾" w:date="2024-08-22T10:04:00Z" w16du:dateUtc="2024-08-22T02:04:00Z">
                <w:rPr>
                  <w:rFonts w:ascii="Cambria Math" w:eastAsia="等线"/>
                  <w:lang w:eastAsia="ko-KR"/>
                </w:rPr>
                <m:t>4</m:t>
              </w:ins>
            </m:r>
            <m:sSup>
              <m:sSupPr>
                <m:ctrlPr>
                  <w:ins w:id="4807" w:author="Wang Bin 王宾" w:date="2024-08-22T10:04:00Z" w16du:dateUtc="2024-08-22T02:04:00Z">
                    <w:rPr>
                      <w:rFonts w:ascii="Cambria Math" w:eastAsia="等线" w:hAnsi="Cambria Math"/>
                      <w:i/>
                      <w:lang w:eastAsia="ko-KR"/>
                    </w:rPr>
                  </w:ins>
                </m:ctrlPr>
              </m:sSupPr>
              <m:e>
                <m:r>
                  <w:ins w:id="4808" w:author="Wang Bin 王宾" w:date="2024-08-22T10:04:00Z" w16du:dateUtc="2024-08-22T02:04:00Z">
                    <w:rPr>
                      <w:rFonts w:ascii="Cambria Math" w:eastAsia="等线"/>
                      <w:lang w:eastAsia="ko-KR"/>
                    </w:rPr>
                    <m:t>L</m:t>
                  </w:ins>
                </m:r>
              </m:e>
              <m:sup>
                <m:r>
                  <w:ins w:id="4809" w:author="Wang Bin 王宾" w:date="2024-08-22T10:04:00Z" w16du:dateUtc="2024-08-22T02:04:00Z">
                    <w:rPr>
                      <w:rFonts w:ascii="Cambria Math" w:eastAsia="等线"/>
                      <w:lang w:eastAsia="ko-KR"/>
                    </w:rPr>
                    <m:t>2</m:t>
                  </w:ins>
                </m:r>
              </m:sup>
            </m:sSup>
          </m:den>
        </m:f>
        <m:r>
          <w:ins w:id="4810" w:author="Wang Bin 王宾" w:date="2024-08-22T10:04:00Z" w16du:dateUtc="2024-08-22T02:04:00Z">
            <w:rPr>
              <w:rFonts w:ascii="Cambria Math" w:eastAsia="等线"/>
              <w:lang w:eastAsia="ko-KR"/>
            </w:rPr>
            <m:t>[</m:t>
          </w:ins>
        </m:r>
        <m:limUpp>
          <m:limUppPr>
            <m:ctrlPr>
              <w:ins w:id="4811" w:author="Wang Bin 王宾" w:date="2024-08-22T10:04:00Z" w16du:dateUtc="2024-08-22T02:04:00Z">
                <w:rPr>
                  <w:rFonts w:ascii="Cambria Math" w:eastAsia="等线" w:hAnsi="Cambria Math"/>
                  <w:i/>
                  <w:lang w:eastAsia="ko-KR"/>
                </w:rPr>
              </w:ins>
            </m:ctrlPr>
          </m:limUppPr>
          <m:e>
            <m:r>
              <w:ins w:id="4812" w:author="Wang Bin 王宾" w:date="2024-08-22T10:04:00Z" w16du:dateUtc="2024-08-22T02:04:00Z">
                <w:rPr>
                  <w:rFonts w:ascii="Cambria Math" w:eastAsia="等线"/>
                  <w:lang w:eastAsia="ko-KR"/>
                </w:rPr>
                <m:t>∑</m:t>
              </w:ins>
            </m:r>
          </m:e>
          <m:lim>
            <m:limLow>
              <m:limLowPr>
                <m:ctrlPr>
                  <w:ins w:id="4813" w:author="Wang Bin 王宾" w:date="2024-08-22T10:04:00Z" w16du:dateUtc="2024-08-22T02:04:00Z">
                    <w:rPr>
                      <w:rFonts w:ascii="Cambria Math" w:eastAsia="等线" w:hAnsi="Cambria Math"/>
                      <w:i/>
                      <w:lang w:eastAsia="ko-KR"/>
                    </w:rPr>
                  </w:ins>
                </m:ctrlPr>
              </m:limLowPr>
              <m:e>
                <m:r>
                  <w:ins w:id="4814" w:author="Wang Bin 王宾" w:date="2024-08-22T10:04:00Z" w16du:dateUtc="2024-08-22T02:04:00Z">
                    <w:rPr>
                      <w:rFonts w:ascii="Cambria Math" w:eastAsia="等线"/>
                      <w:lang w:eastAsia="ko-KR"/>
                    </w:rPr>
                    <m:t>l=0</m:t>
                  </w:ins>
                </m:r>
              </m:e>
              <m:lim>
                <m:r>
                  <w:ins w:id="4815" w:author="Wang Bin 王宾" w:date="2024-08-22T10:04:00Z" w16du:dateUtc="2024-08-22T02:04:00Z">
                    <w:rPr>
                      <w:rFonts w:ascii="Cambria Math" w:eastAsia="等线"/>
                      <w:lang w:eastAsia="ko-KR"/>
                    </w:rPr>
                    <m:t>L</m:t>
                  </w:ins>
                </m:r>
                <m:r>
                  <w:ins w:id="4816" w:author="Wang Bin 王宾" w:date="2024-08-22T10:04:00Z" w16du:dateUtc="2024-08-22T02:04:00Z">
                    <w:rPr>
                      <w:rFonts w:ascii="Cambria Math" w:eastAsia="等线"/>
                      <w:lang w:eastAsia="ko-KR"/>
                    </w:rPr>
                    <m:t>-</m:t>
                  </w:ins>
                </m:r>
                <m:r>
                  <w:ins w:id="4817" w:author="Wang Bin 王宾" w:date="2024-08-22T10:04:00Z" w16du:dateUtc="2024-08-22T02:04:00Z">
                    <w:rPr>
                      <w:rFonts w:ascii="Cambria Math" w:eastAsia="等线"/>
                      <w:lang w:eastAsia="ko-KR"/>
                    </w:rPr>
                    <m:t>1</m:t>
                  </w:ins>
                </m:r>
              </m:lim>
            </m:limLow>
          </m:lim>
        </m:limUpp>
        <m:r>
          <w:ins w:id="4818" w:author="Wang Bin 王宾" w:date="2024-08-22T10:04:00Z" w16du:dateUtc="2024-08-22T02:04:00Z">
            <w:rPr>
              <w:rFonts w:ascii="Cambria Math" w:eastAsia="等线"/>
              <w:lang w:eastAsia="ko-KR"/>
            </w:rPr>
            <m:t>[</m:t>
          </w:ins>
        </m:r>
        <m:sSub>
          <m:sSubPr>
            <m:ctrlPr>
              <w:ins w:id="4819" w:author="Wang Bin 王宾" w:date="2024-08-22T10:04:00Z" w16du:dateUtc="2024-08-22T02:04:00Z">
                <w:rPr>
                  <w:rFonts w:ascii="Cambria Math" w:eastAsia="等线" w:hAnsi="Cambria Math"/>
                  <w:i/>
                  <w:lang w:eastAsia="ko-KR"/>
                </w:rPr>
              </w:ins>
            </m:ctrlPr>
          </m:sSubPr>
          <m:e>
            <m:r>
              <w:ins w:id="4820" w:author="Wang Bin 王宾" w:date="2024-08-22T10:04:00Z" w16du:dateUtc="2024-08-22T02:04:00Z">
                <w:rPr>
                  <w:rFonts w:ascii="Cambria Math" w:eastAsia="等线"/>
                  <w:lang w:eastAsia="ko-KR"/>
                </w:rPr>
                <m:t>S</m:t>
              </w:ins>
            </m:r>
          </m:e>
          <m:sub>
            <m:r>
              <w:ins w:id="4821" w:author="Wang Bin 王宾" w:date="2024-08-22T10:04:00Z" w16du:dateUtc="2024-08-22T02:04:00Z">
                <w:rPr>
                  <w:rFonts w:ascii="Cambria Math" w:eastAsia="等线"/>
                  <w:lang w:eastAsia="ko-KR"/>
                </w:rPr>
                <m:t>11</m:t>
              </w:ins>
            </m:r>
          </m:sub>
        </m:sSub>
        <m:r>
          <w:ins w:id="4822" w:author="Wang Bin 王宾" w:date="2024-08-22T10:04:00Z" w16du:dateUtc="2024-08-22T02:04:00Z">
            <w:rPr>
              <w:rFonts w:ascii="Cambria Math" w:eastAsia="等线"/>
              <w:lang w:eastAsia="ko-KR"/>
            </w:rPr>
            <m:t>(l)+</m:t>
          </w:ins>
        </m:r>
        <m:sSub>
          <m:sSubPr>
            <m:ctrlPr>
              <w:ins w:id="4823" w:author="Wang Bin 王宾" w:date="2024-08-22T10:04:00Z" w16du:dateUtc="2024-08-22T02:04:00Z">
                <w:rPr>
                  <w:rFonts w:ascii="Cambria Math" w:eastAsia="等线" w:hAnsi="Cambria Math"/>
                  <w:i/>
                  <w:lang w:eastAsia="ko-KR"/>
                </w:rPr>
              </w:ins>
            </m:ctrlPr>
          </m:sSubPr>
          <m:e>
            <m:r>
              <w:ins w:id="4824" w:author="Wang Bin 王宾" w:date="2024-08-22T10:04:00Z" w16du:dateUtc="2024-08-22T02:04:00Z">
                <w:rPr>
                  <w:rFonts w:ascii="Cambria Math" w:eastAsia="等线"/>
                  <w:lang w:eastAsia="ko-KR"/>
                </w:rPr>
                <m:t>S</m:t>
              </w:ins>
            </m:r>
          </m:e>
          <m:sub>
            <m:r>
              <w:ins w:id="4825" w:author="Wang Bin 王宾" w:date="2024-08-22T10:04:00Z" w16du:dateUtc="2024-08-22T02:04:00Z">
                <w:rPr>
                  <w:rFonts w:ascii="Cambria Math" w:eastAsia="等线"/>
                  <w:lang w:eastAsia="ko-KR"/>
                </w:rPr>
                <m:t>22</m:t>
              </w:ins>
            </m:r>
          </m:sub>
        </m:sSub>
        <m:r>
          <w:ins w:id="4826" w:author="Wang Bin 王宾" w:date="2024-08-22T10:04:00Z" w16du:dateUtc="2024-08-22T02:04:00Z">
            <w:rPr>
              <w:rFonts w:ascii="Cambria Math" w:eastAsia="等线"/>
              <w:lang w:eastAsia="ko-KR"/>
            </w:rPr>
            <m:t>(l)]]</m:t>
          </w:ins>
        </m:r>
        <m:r>
          <w:ins w:id="4827" w:author="Wang Bin 王宾" w:date="2024-08-22T10:04:00Z" w16du:dateUtc="2024-08-22T02:04:00Z">
            <w:rPr>
              <w:rFonts w:ascii="Cambria Math" w:eastAsia="等线"/>
              <w:lang w:eastAsia="ko-KR"/>
            </w:rPr>
            <m:t>×</m:t>
          </w:ins>
        </m:r>
        <m:limUpp>
          <m:limUppPr>
            <m:ctrlPr>
              <w:ins w:id="4828" w:author="Wang Bin 王宾" w:date="2024-08-22T10:04:00Z" w16du:dateUtc="2024-08-22T02:04:00Z">
                <w:rPr>
                  <w:rFonts w:ascii="Cambria Math" w:eastAsia="等线" w:hAnsi="Cambria Math"/>
                  <w:i/>
                  <w:lang w:eastAsia="ko-KR"/>
                </w:rPr>
              </w:ins>
            </m:ctrlPr>
          </m:limUppPr>
          <m:e>
            <m:r>
              <w:ins w:id="4829" w:author="Wang Bin 王宾" w:date="2024-08-22T10:04:00Z" w16du:dateUtc="2024-08-22T02:04:00Z">
                <w:rPr>
                  <w:rFonts w:ascii="Cambria Math" w:eastAsia="等线"/>
                  <w:lang w:eastAsia="ko-KR"/>
                </w:rPr>
                <m:t>∑</m:t>
              </w:ins>
            </m:r>
          </m:e>
          <m:lim>
            <m:limLow>
              <m:limLowPr>
                <m:ctrlPr>
                  <w:ins w:id="4830" w:author="Wang Bin 王宾" w:date="2024-08-22T10:04:00Z" w16du:dateUtc="2024-08-22T02:04:00Z">
                    <w:rPr>
                      <w:rFonts w:ascii="Cambria Math" w:eastAsia="等线" w:hAnsi="Cambria Math"/>
                      <w:i/>
                      <w:lang w:eastAsia="ko-KR"/>
                    </w:rPr>
                  </w:ins>
                </m:ctrlPr>
              </m:limLowPr>
              <m:e>
                <m:r>
                  <w:ins w:id="4831" w:author="Wang Bin 王宾" w:date="2024-08-22T10:04:00Z" w16du:dateUtc="2024-08-22T02:04:00Z">
                    <w:rPr>
                      <w:rFonts w:ascii="Cambria Math" w:eastAsia="等线"/>
                      <w:lang w:eastAsia="ko-KR"/>
                    </w:rPr>
                    <m:t>l=0</m:t>
                  </w:ins>
                </m:r>
              </m:e>
              <m:lim>
                <m:r>
                  <w:ins w:id="4832" w:author="Wang Bin 王宾" w:date="2024-08-22T10:04:00Z" w16du:dateUtc="2024-08-22T02:04:00Z">
                    <w:rPr>
                      <w:rFonts w:ascii="Cambria Math" w:eastAsia="等线"/>
                      <w:lang w:eastAsia="ko-KR"/>
                    </w:rPr>
                    <m:t>L</m:t>
                  </w:ins>
                </m:r>
                <m:r>
                  <w:ins w:id="4833" w:author="Wang Bin 王宾" w:date="2024-08-22T10:04:00Z" w16du:dateUtc="2024-08-22T02:04:00Z">
                    <w:rPr>
                      <w:rFonts w:ascii="Cambria Math" w:eastAsia="等线"/>
                      <w:lang w:eastAsia="ko-KR"/>
                    </w:rPr>
                    <m:t>-</m:t>
                  </w:ins>
                </m:r>
                <m:r>
                  <w:ins w:id="4834" w:author="Wang Bin 王宾" w:date="2024-08-22T10:04:00Z" w16du:dateUtc="2024-08-22T02:04:00Z">
                    <w:rPr>
                      <w:rFonts w:ascii="Cambria Math" w:eastAsia="等线"/>
                      <w:lang w:eastAsia="ko-KR"/>
                    </w:rPr>
                    <m:t>1</m:t>
                  </w:ins>
                </m:r>
              </m:lim>
            </m:limLow>
          </m:lim>
        </m:limUpp>
        <m:r>
          <w:ins w:id="4835" w:author="Wang Bin 王宾" w:date="2024-08-22T10:04:00Z" w16du:dateUtc="2024-08-22T02:04:00Z">
            <w:rPr>
              <w:rFonts w:ascii="Cambria Math" w:eastAsia="等线"/>
              <w:lang w:eastAsia="ko-KR"/>
            </w:rPr>
            <m:t>[1</m:t>
          </w:ins>
        </m:r>
        <m:r>
          <w:ins w:id="4836" w:author="Wang Bin 王宾" w:date="2024-08-22T10:04:00Z" w16du:dateUtc="2024-08-22T02:04:00Z">
            <w:rPr>
              <w:rFonts w:ascii="Cambria Math" w:eastAsia="等线"/>
              <w:lang w:eastAsia="ko-KR"/>
            </w:rPr>
            <m:t>-</m:t>
          </w:ins>
        </m:r>
        <m:r>
          <w:ins w:id="4837" w:author="Wang Bin 王宾" w:date="2024-08-22T10:04:00Z" w16du:dateUtc="2024-08-22T02:04:00Z">
            <w:rPr>
              <w:rFonts w:ascii="Cambria Math" w:eastAsia="等线"/>
              <w:lang w:eastAsia="ko-KR"/>
            </w:rPr>
            <m:t>|γ(l)</m:t>
          </w:ins>
        </m:r>
        <m:sSup>
          <m:sSupPr>
            <m:ctrlPr>
              <w:ins w:id="4838" w:author="Wang Bin 王宾" w:date="2024-08-22T10:04:00Z" w16du:dateUtc="2024-08-22T02:04:00Z">
                <w:rPr>
                  <w:rFonts w:ascii="Cambria Math" w:eastAsia="等线" w:hAnsi="Cambria Math"/>
                  <w:i/>
                  <w:lang w:eastAsia="ko-KR"/>
                </w:rPr>
              </w:ins>
            </m:ctrlPr>
          </m:sSupPr>
          <m:e>
            <m:r>
              <w:ins w:id="4839" w:author="Wang Bin 王宾" w:date="2024-08-22T10:04:00Z" w16du:dateUtc="2024-08-22T02:04:00Z">
                <w:rPr>
                  <w:rFonts w:ascii="Cambria Math" w:eastAsia="等线"/>
                  <w:lang w:eastAsia="ko-KR"/>
                </w:rPr>
                <m:t>|</m:t>
              </w:ins>
            </m:r>
          </m:e>
          <m:sup>
            <m:r>
              <w:ins w:id="4840" w:author="Wang Bin 王宾" w:date="2024-08-22T10:04:00Z" w16du:dateUtc="2024-08-22T02:04:00Z">
                <w:rPr>
                  <w:rFonts w:ascii="Cambria Math" w:eastAsia="等线"/>
                  <w:lang w:eastAsia="ko-KR"/>
                </w:rPr>
                <m:t>2</m:t>
              </w:ins>
            </m:r>
          </m:sup>
        </m:sSup>
        <m:sSup>
          <m:sSupPr>
            <m:ctrlPr>
              <w:ins w:id="4841" w:author="Wang Bin 王宾" w:date="2024-08-22T10:04:00Z" w16du:dateUtc="2024-08-22T02:04:00Z">
                <w:rPr>
                  <w:rFonts w:ascii="Cambria Math" w:eastAsia="等线" w:hAnsi="Cambria Math"/>
                  <w:i/>
                  <w:lang w:eastAsia="ko-KR"/>
                </w:rPr>
              </w:ins>
            </m:ctrlPr>
          </m:sSupPr>
          <m:e>
            <m:r>
              <w:ins w:id="4842" w:author="Wang Bin 王宾" w:date="2024-08-22T10:04:00Z" w16du:dateUtc="2024-08-22T02:04:00Z">
                <w:rPr>
                  <w:rFonts w:ascii="Cambria Math" w:eastAsia="等线"/>
                  <w:lang w:eastAsia="ko-KR"/>
                </w:rPr>
                <m:t>]</m:t>
              </w:ins>
            </m:r>
          </m:e>
          <m:sup>
            <m:r>
              <w:ins w:id="4843" w:author="Wang Bin 王宾" w:date="2024-08-22T10:04:00Z" w16du:dateUtc="2024-08-22T02:04:00Z">
                <w:rPr>
                  <w:rFonts w:ascii="Cambria Math" w:eastAsia="等线"/>
                  <w:lang w:eastAsia="ko-KR"/>
                </w:rPr>
                <m:t>-</m:t>
              </w:ins>
            </m:r>
            <m:r>
              <w:ins w:id="4844" w:author="Wang Bin 王宾" w:date="2024-08-22T10:04:00Z" w16du:dateUtc="2024-08-22T02:04:00Z">
                <w:rPr>
                  <w:rFonts w:ascii="Cambria Math" w:eastAsia="等线"/>
                  <w:lang w:eastAsia="ko-KR"/>
                </w:rPr>
                <m:t>1</m:t>
              </w:ins>
            </m:r>
          </m:sup>
        </m:sSup>
        <m:r>
          <w:ins w:id="4845" w:author="Wang Bin 王宾" w:date="2024-08-22T10:04:00Z" w16du:dateUtc="2024-08-22T02:04:00Z">
            <w:rPr>
              <w:rFonts w:ascii="Cambria Math" w:eastAsia="等线"/>
              <w:lang w:eastAsia="ko-KR"/>
            </w:rPr>
            <m:t>[</m:t>
          </w:ins>
        </m:r>
        <m:sSubSup>
          <m:sSubSupPr>
            <m:ctrlPr>
              <w:ins w:id="4846" w:author="Wang Bin 王宾" w:date="2024-08-22T10:04:00Z" w16du:dateUtc="2024-08-22T02:04:00Z">
                <w:rPr>
                  <w:rFonts w:ascii="Cambria Math" w:eastAsia="等线" w:hAnsi="Cambria Math"/>
                  <w:i/>
                  <w:lang w:eastAsia="ko-KR"/>
                </w:rPr>
              </w:ins>
            </m:ctrlPr>
          </m:sSubSupPr>
          <m:e>
            <m:r>
              <w:ins w:id="4847" w:author="Wang Bin 王宾" w:date="2024-08-22T10:04:00Z" w16du:dateUtc="2024-08-22T02:04:00Z">
                <w:rPr>
                  <w:rFonts w:ascii="Cambria Math" w:eastAsia="等线"/>
                  <w:lang w:eastAsia="ko-KR"/>
                </w:rPr>
                <m:t>S</m:t>
              </w:ins>
            </m:r>
          </m:e>
          <m:sub>
            <m:r>
              <w:ins w:id="4848" w:author="Wang Bin 王宾" w:date="2024-08-22T10:04:00Z" w16du:dateUtc="2024-08-22T02:04:00Z">
                <w:rPr>
                  <w:rFonts w:ascii="Cambria Math" w:eastAsia="等线"/>
                  <w:lang w:eastAsia="ko-KR"/>
                </w:rPr>
                <m:t>11</m:t>
              </w:ins>
            </m:r>
          </m:sub>
          <m:sup>
            <m:r>
              <w:ins w:id="4849" w:author="Wang Bin 王宾" w:date="2024-08-22T10:04:00Z" w16du:dateUtc="2024-08-22T02:04:00Z">
                <w:rPr>
                  <w:rFonts w:ascii="Cambria Math" w:eastAsia="等线"/>
                  <w:lang w:eastAsia="ko-KR"/>
                </w:rPr>
                <m:t>-</m:t>
              </w:ins>
            </m:r>
            <m:r>
              <w:ins w:id="4850" w:author="Wang Bin 王宾" w:date="2024-08-22T10:04:00Z" w16du:dateUtc="2024-08-22T02:04:00Z">
                <w:rPr>
                  <w:rFonts w:ascii="Cambria Math" w:eastAsia="等线"/>
                  <w:lang w:eastAsia="ko-KR"/>
                </w:rPr>
                <m:t>1</m:t>
              </w:ins>
            </m:r>
          </m:sup>
        </m:sSubSup>
        <m:r>
          <w:ins w:id="4851" w:author="Wang Bin 王宾" w:date="2024-08-22T10:04:00Z" w16du:dateUtc="2024-08-22T02:04:00Z">
            <w:rPr>
              <w:rFonts w:ascii="Cambria Math" w:eastAsia="等线"/>
              <w:lang w:eastAsia="ko-KR"/>
            </w:rPr>
            <m:t>(l)+</m:t>
          </w:ins>
        </m:r>
        <m:sSubSup>
          <m:sSubSupPr>
            <m:ctrlPr>
              <w:ins w:id="4852" w:author="Wang Bin 王宾" w:date="2024-08-22T10:04:00Z" w16du:dateUtc="2024-08-22T02:04:00Z">
                <w:rPr>
                  <w:rFonts w:ascii="Cambria Math" w:eastAsia="等线" w:hAnsi="Cambria Math"/>
                  <w:i/>
                  <w:lang w:eastAsia="ko-KR"/>
                </w:rPr>
              </w:ins>
            </m:ctrlPr>
          </m:sSubSupPr>
          <m:e>
            <m:r>
              <w:ins w:id="4853" w:author="Wang Bin 王宾" w:date="2024-08-22T10:04:00Z" w16du:dateUtc="2024-08-22T02:04:00Z">
                <w:rPr>
                  <w:rFonts w:ascii="Cambria Math" w:eastAsia="等线"/>
                  <w:lang w:eastAsia="ko-KR"/>
                </w:rPr>
                <m:t>S</m:t>
              </w:ins>
            </m:r>
          </m:e>
          <m:sub>
            <m:r>
              <w:ins w:id="4854" w:author="Wang Bin 王宾" w:date="2024-08-22T10:04:00Z" w16du:dateUtc="2024-08-22T02:04:00Z">
                <w:rPr>
                  <w:rFonts w:ascii="Cambria Math" w:eastAsia="等线"/>
                  <w:lang w:eastAsia="ko-KR"/>
                </w:rPr>
                <m:t>22</m:t>
              </w:ins>
            </m:r>
          </m:sub>
          <m:sup>
            <m:r>
              <w:ins w:id="4855" w:author="Wang Bin 王宾" w:date="2024-08-22T10:04:00Z" w16du:dateUtc="2024-08-22T02:04:00Z">
                <w:rPr>
                  <w:rFonts w:ascii="Cambria Math" w:eastAsia="等线"/>
                  <w:lang w:eastAsia="ko-KR"/>
                </w:rPr>
                <m:t>-</m:t>
              </w:ins>
            </m:r>
            <m:r>
              <w:ins w:id="4856" w:author="Wang Bin 王宾" w:date="2024-08-22T10:04:00Z" w16du:dateUtc="2024-08-22T02:04:00Z">
                <w:rPr>
                  <w:rFonts w:ascii="Cambria Math" w:eastAsia="等线"/>
                  <w:lang w:eastAsia="ko-KR"/>
                </w:rPr>
                <m:t>1</m:t>
              </w:ins>
            </m:r>
          </m:sup>
        </m:sSubSup>
        <m:r>
          <w:ins w:id="4857" w:author="Wang Bin 王宾" w:date="2024-08-22T10:04:00Z" w16du:dateUtc="2024-08-22T02:04:00Z">
            <w:rPr>
              <w:rFonts w:ascii="Cambria Math" w:eastAsia="等线"/>
              <w:lang w:eastAsia="ko-KR"/>
            </w:rPr>
            <m:t>(l)]</m:t>
          </w:ins>
        </m:r>
      </m:oMath>
      <w:del w:id="4858" w:author="Wang Bin 王宾" w:date="2024-08-22T10:04:00Z" w16du:dateUtc="2024-08-22T02:04:00Z">
        <w:r w:rsidR="007C5B3B" w:rsidRPr="007C5B3B" w:rsidDel="004133FF">
          <w:rPr>
            <w:rFonts w:eastAsia="等线"/>
            <w:position w:val="-32"/>
            <w:lang w:eastAsia="ko-KR"/>
          </w:rPr>
          <w:object w:dxaOrig="6399" w:dyaOrig="760" w14:anchorId="7C7FAFBD">
            <v:shape id="_x0000_i1112" type="#_x0000_t75" style="width:324.6pt;height:42.85pt" o:ole="">
              <v:imagedata r:id="rId228" o:title=""/>
            </v:shape>
            <o:OLEObject Type="Embed" ProgID="Equation.DSMT4" ShapeID="_x0000_i1112" DrawAspect="Content" ObjectID="_1785885376" r:id="rId229"/>
          </w:object>
        </w:r>
      </w:del>
      <w:r w:rsidR="007C5B3B" w:rsidRPr="007C5B3B">
        <w:rPr>
          <w:rFonts w:eastAsia="等线"/>
          <w:lang w:eastAsia="ko-KR"/>
        </w:rPr>
        <w:tab/>
        <w:t xml:space="preserve"> (20)</w:t>
      </w:r>
    </w:p>
    <w:p w14:paraId="6EBA6404" w14:textId="1465E458" w:rsidR="007C5B3B" w:rsidRPr="00265807" w:rsidRDefault="009B0532" w:rsidP="00265807">
      <w:pPr>
        <w:pStyle w:val="Heading4"/>
        <w:rPr>
          <w:lang w:eastAsia="ko-KR"/>
        </w:rPr>
      </w:pPr>
      <w:bookmarkStart w:id="4859" w:name="_Toc175215380"/>
      <w:r w:rsidRPr="00265807">
        <w:rPr>
          <w:lang w:eastAsia="ko-KR"/>
        </w:rPr>
        <w:t>B.</w:t>
      </w:r>
      <w:r w:rsidR="00547AA7">
        <w:rPr>
          <w:rFonts w:hint="eastAsia"/>
          <w:lang w:eastAsia="zh-CN"/>
        </w:rPr>
        <w:t>2</w:t>
      </w:r>
      <w:r w:rsidR="007C5B3B" w:rsidRPr="00265807">
        <w:rPr>
          <w:lang w:eastAsia="ko-KR"/>
        </w:rPr>
        <w:t>.1.3</w:t>
      </w:r>
      <w:r w:rsidR="00547AA7">
        <w:rPr>
          <w:lang w:eastAsia="ko-KR"/>
        </w:rPr>
        <w:tab/>
      </w:r>
      <w:r w:rsidR="007C5B3B" w:rsidRPr="00265807">
        <w:rPr>
          <w:lang w:eastAsia="ko-KR"/>
        </w:rPr>
        <w:t>Summary de-correlation based method</w:t>
      </w:r>
      <w:bookmarkEnd w:id="4859"/>
    </w:p>
    <w:p w14:paraId="7F9BD872" w14:textId="40C99FD4" w:rsidR="007C5B3B" w:rsidRPr="007C5B3B" w:rsidRDefault="007C5B3B" w:rsidP="004133FF">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m:oMath>
        <m:r>
          <w:ins w:id="4860" w:author="Wang Bin 王宾" w:date="2024-08-22T10:04:00Z" w16du:dateUtc="2024-08-22T02:04:00Z">
            <w:rPr>
              <w:rFonts w:ascii="Cambria Math" w:eastAsia="等线"/>
              <w:lang w:eastAsia="ko-KR"/>
            </w:rPr>
            <m:t>γ</m:t>
          </w:ins>
        </m:r>
      </m:oMath>
      <w:del w:id="4861" w:author="Wang Bin 王宾" w:date="2024-08-22T10:04:00Z" w16du:dateUtc="2024-08-22T02:04:00Z">
        <w:r w:rsidRPr="007C5B3B" w:rsidDel="004133FF">
          <w:rPr>
            <w:rFonts w:eastAsia="等线"/>
            <w:position w:val="-10"/>
            <w:lang w:eastAsia="ko-KR"/>
          </w:rPr>
          <w:object w:dxaOrig="200" w:dyaOrig="260" w14:anchorId="4985D4C7">
            <v:shape id="_x0000_i1113" type="#_x0000_t75" style="width:14.15pt;height:14.15pt" o:ole="">
              <v:imagedata r:id="rId230" o:title=""/>
            </v:shape>
            <o:OLEObject Type="Embed" ProgID="Equation.DSMT4" ShapeID="_x0000_i1113" DrawAspect="Content" ObjectID="_1785885377" r:id="rId231"/>
          </w:object>
        </w:r>
      </w:del>
      <w:r w:rsidRPr="007C5B3B">
        <w:rPr>
          <w:rFonts w:eastAsia="等线"/>
          <w:szCs w:val="21"/>
          <w:lang w:eastAsia="ko-KR"/>
        </w:rPr>
        <w:t xml:space="preserve">, which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the </w:t>
      </w:r>
      <w:r w:rsidR="002A1C2B" w:rsidRPr="009C081E">
        <w:rPr>
          <w:rFonts w:eastAsia="等线"/>
          <w:szCs w:val="21"/>
          <w:lang w:eastAsia="ko-KR"/>
          <w:rPrChange w:id="4862" w:author="Wang Bin 王宾" w:date="2024-08-13T17:20:00Z">
            <w:rPr>
              <w:rFonts w:eastAsia="等线"/>
              <w:szCs w:val="21"/>
              <w:highlight w:val="yellow"/>
              <w:lang w:eastAsia="ko-KR"/>
            </w:rPr>
          </w:rPrChange>
        </w:rPr>
        <w:t>stereo</w:t>
      </w:r>
      <w:r w:rsidRPr="009C081E">
        <w:rPr>
          <w:rFonts w:eastAsia="等线"/>
          <w:szCs w:val="21"/>
          <w:lang w:eastAsia="ko-KR"/>
          <w:rPrChange w:id="4863" w:author="Wang Bin 王宾" w:date="2024-08-13T17:20:00Z">
            <w:rPr>
              <w:rFonts w:eastAsia="等线"/>
              <w:szCs w:val="21"/>
              <w:highlight w:val="yellow"/>
              <w:lang w:eastAsia="ko-KR"/>
            </w:rPr>
          </w:rPrChange>
        </w:rPr>
        <w:t xml:space="preserve"> </w:t>
      </w:r>
      <w:r w:rsidRPr="00F275E0">
        <w:rPr>
          <w:rFonts w:eastAsia="等线"/>
          <w:szCs w:val="21"/>
          <w:lang w:eastAsia="ko-KR"/>
          <w:rPrChange w:id="4864" w:author="RAGOT Stéphane INNOV/IT-S" w:date="2024-08-21T15:27:00Z">
            <w:rPr>
              <w:rFonts w:eastAsia="等线"/>
              <w:szCs w:val="21"/>
              <w:highlight w:val="yellow"/>
              <w:lang w:eastAsia="ko-KR"/>
            </w:rPr>
          </w:rPrChange>
        </w:rPr>
        <w:t>AEC,</w:t>
      </w:r>
      <w:r w:rsidRPr="00F275E0">
        <w:rPr>
          <w:rFonts w:eastAsia="等线"/>
          <w:szCs w:val="21"/>
          <w:lang w:eastAsia="ko-KR"/>
        </w:rPr>
        <w:t xml:space="preserve"> de-</w:t>
      </w:r>
      <w:r w:rsidRPr="007C5B3B">
        <w:rPr>
          <w:rFonts w:eastAsia="等线"/>
          <w:szCs w:val="21"/>
          <w:lang w:eastAsia="ko-KR"/>
        </w:rPr>
        <w:t xml:space="preserve">correlation of channel signals is a key step to the solution of adaptive filter coefficients, but this operation will bring sound quality degradation which </w:t>
      </w:r>
      <w:del w:id="4865" w:author="Wang Bin 王宾" w:date="2024-08-21T16:00:00Z">
        <w:r w:rsidRPr="007C5B3B" w:rsidDel="00AD65B6">
          <w:rPr>
            <w:rFonts w:eastAsia="等线"/>
            <w:szCs w:val="21"/>
            <w:lang w:eastAsia="ko-KR"/>
          </w:rPr>
          <w:delText xml:space="preserve">should </w:delText>
        </w:r>
      </w:del>
      <w:ins w:id="4866" w:author="Wang Bin 王宾" w:date="2024-08-21T16:00:00Z">
        <w:r w:rsidR="00AD65B6">
          <w:rPr>
            <w:rFonts w:eastAsia="等线" w:hint="eastAsia"/>
            <w:szCs w:val="21"/>
            <w:lang w:eastAsia="zh-CN"/>
          </w:rPr>
          <w:t>may</w:t>
        </w:r>
        <w:r w:rsidR="00AD65B6" w:rsidRPr="007C5B3B">
          <w:rPr>
            <w:rFonts w:eastAsia="等线"/>
            <w:szCs w:val="21"/>
            <w:lang w:eastAsia="ko-KR"/>
          </w:rPr>
          <w:t xml:space="preserve"> </w:t>
        </w:r>
      </w:ins>
      <w:r w:rsidRPr="007C5B3B">
        <w:rPr>
          <w:rFonts w:eastAsia="等线"/>
          <w:szCs w:val="21"/>
          <w:lang w:eastAsia="ko-KR"/>
        </w:rPr>
        <w:t>be balanced in this method.</w:t>
      </w:r>
    </w:p>
    <w:p w14:paraId="2C65AFA8" w14:textId="3250346A" w:rsidR="00152738" w:rsidRPr="00B44596" w:rsidDel="000B78EA" w:rsidRDefault="00152738" w:rsidP="001057A7">
      <w:pPr>
        <w:rPr>
          <w:del w:id="4867" w:author="Wang Bin 王宾" w:date="2024-08-13T16:36:00Z"/>
          <w:b/>
          <w:bCs/>
          <w:lang w:val="en-US" w:eastAsia="zh-CN"/>
        </w:rPr>
      </w:pPr>
      <w:r>
        <w:rPr>
          <w:lang w:val="en-US" w:eastAsia="zh-CN"/>
        </w:rPr>
        <w:br w:type="page"/>
      </w:r>
      <w:bookmarkStart w:id="4868" w:name="_Toc135930765"/>
      <w:bookmarkStart w:id="4869" w:name="_Toc142986877"/>
      <w:bookmarkStart w:id="4870" w:name="_Toc150942835"/>
      <w:bookmarkStart w:id="4871" w:name="_Toc150943099"/>
      <w:bookmarkStart w:id="4872" w:name="_Toc150943857"/>
      <w:bookmarkStart w:id="4873" w:name="_Toc150985119"/>
      <w:del w:id="4874" w:author="Wang Bin 王宾" w:date="2024-08-13T16:36:00Z">
        <w:r w:rsidRPr="00B44596" w:rsidDel="000B78EA">
          <w:rPr>
            <w:b/>
            <w:bCs/>
            <w:lang w:val="en-US" w:eastAsia="zh-CN"/>
          </w:rPr>
          <w:lastRenderedPageBreak/>
          <w:delText>]</w:delText>
        </w:r>
        <w:bookmarkEnd w:id="4868"/>
        <w:bookmarkEnd w:id="4869"/>
        <w:bookmarkEnd w:id="4870"/>
        <w:bookmarkEnd w:id="4871"/>
        <w:bookmarkEnd w:id="4872"/>
        <w:bookmarkEnd w:id="4873"/>
      </w:del>
    </w:p>
    <w:p w14:paraId="308D0D4D" w14:textId="6637F8E0" w:rsidR="00152738" w:rsidRPr="003A6ED4" w:rsidDel="000B78EA" w:rsidRDefault="00152738" w:rsidP="000B78EA">
      <w:pPr>
        <w:rPr>
          <w:del w:id="4875" w:author="Wang Bin 王宾" w:date="2024-08-13T16:36:00Z"/>
          <w:rFonts w:eastAsia="等线"/>
          <w:color w:val="FF0000"/>
          <w:lang w:eastAsia="zh-CN"/>
        </w:rPr>
      </w:pPr>
      <w:del w:id="4876" w:author="Wang Bin 王宾" w:date="2024-08-13T16:36:00Z">
        <w:r w:rsidRPr="003A6ED4" w:rsidDel="000B78EA">
          <w:rPr>
            <w:rFonts w:eastAsia="等线"/>
            <w:color w:val="FF0000"/>
            <w:lang w:eastAsia="zh-CN"/>
          </w:rPr>
          <w:delText>Editor’s note: this is basis for further work.</w:delText>
        </w:r>
      </w:del>
    </w:p>
    <w:p w14:paraId="14BD6A6E" w14:textId="2110B491" w:rsidR="00054A22" w:rsidRPr="00F275E0" w:rsidRDefault="007429F6">
      <w:pPr>
        <w:pPrChange w:id="4877" w:author="RAGOT Stéphane INNOV/IT-S" w:date="2024-08-21T15:26:00Z">
          <w:pPr>
            <w:pStyle w:val="Heading8"/>
          </w:pPr>
        </w:pPrChange>
      </w:pPr>
      <w:del w:id="4878" w:author="RAGOT Stéphane INNOV/IT-S" w:date="2024-08-21T15:26:00Z">
        <w:r w:rsidDel="00F275E0">
          <w:br w:type="page"/>
        </w:r>
      </w:del>
      <w:bookmarkStart w:id="4879" w:name="_Toc150942836"/>
      <w:bookmarkStart w:id="4880" w:name="_Toc150943100"/>
      <w:bookmarkStart w:id="4881" w:name="_Toc150943858"/>
      <w:bookmarkStart w:id="4882" w:name="_Toc150985120"/>
      <w:r w:rsidR="00080512" w:rsidRPr="00F275E0">
        <w:rPr>
          <w:rFonts w:ascii="Arial" w:hAnsi="Arial"/>
          <w:sz w:val="36"/>
        </w:rPr>
        <w:t xml:space="preserve">Annex </w:t>
      </w:r>
      <w:del w:id="4883" w:author="RAGOT Stéphane INNOV/IT-S" w:date="2024-08-21T15:26:00Z">
        <w:r w:rsidR="00080512" w:rsidRPr="00F275E0" w:rsidDel="00F275E0">
          <w:rPr>
            <w:rFonts w:ascii="Arial" w:hAnsi="Arial"/>
            <w:sz w:val="36"/>
          </w:rPr>
          <w:delText>&lt;X&gt;</w:delText>
        </w:r>
      </w:del>
      <w:ins w:id="4884" w:author="RAGOT Stéphane INNOV/IT-S" w:date="2024-08-21T15:26:00Z">
        <w:r w:rsidR="00F275E0">
          <w:rPr>
            <w:rFonts w:ascii="Arial" w:hAnsi="Arial"/>
            <w:sz w:val="36"/>
          </w:rPr>
          <w:t>C</w:t>
        </w:r>
      </w:ins>
      <w:r w:rsidR="00080512" w:rsidRPr="00F275E0">
        <w:rPr>
          <w:rFonts w:ascii="Arial" w:hAnsi="Arial"/>
          <w:sz w:val="36"/>
        </w:rPr>
        <w:t xml:space="preserve"> (informative):</w:t>
      </w:r>
      <w:r w:rsidR="00080512" w:rsidRPr="00F275E0">
        <w:rPr>
          <w:rFonts w:ascii="Arial" w:hAnsi="Arial"/>
          <w:sz w:val="36"/>
        </w:rPr>
        <w:br/>
        <w:t>Change history</w:t>
      </w:r>
      <w:bookmarkStart w:id="4885" w:name="historyclause"/>
      <w:bookmarkEnd w:id="4879"/>
      <w:bookmarkEnd w:id="4880"/>
      <w:bookmarkEnd w:id="4881"/>
      <w:bookmarkEnd w:id="4882"/>
      <w:bookmarkEnd w:id="4885"/>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284"/>
        <w:gridCol w:w="425"/>
        <w:gridCol w:w="425"/>
        <w:gridCol w:w="4962"/>
        <w:gridCol w:w="808"/>
      </w:tblGrid>
      <w:tr w:rsidR="003C3971" w:rsidRPr="00235394" w14:paraId="7ED4510E" w14:textId="77777777" w:rsidTr="00F16FAC">
        <w:trPr>
          <w:cantSplit/>
        </w:trPr>
        <w:tc>
          <w:tcPr>
            <w:tcW w:w="9739" w:type="dxa"/>
            <w:gridSpan w:val="8"/>
            <w:tcBorders>
              <w:bottom w:val="nil"/>
            </w:tcBorders>
            <w:shd w:val="solid" w:color="FFFFFF" w:fill="auto"/>
          </w:tcPr>
          <w:p w14:paraId="41A8ABD1" w14:textId="77777777" w:rsidR="003C3971" w:rsidRPr="00235394" w:rsidRDefault="003C3971" w:rsidP="00C72833">
            <w:pPr>
              <w:pStyle w:val="TAL"/>
              <w:jc w:val="center"/>
              <w:rPr>
                <w:b/>
                <w:sz w:val="16"/>
              </w:rPr>
            </w:pPr>
            <w:r w:rsidRPr="00235394">
              <w:rPr>
                <w:b/>
              </w:rPr>
              <w:t>Change history</w:t>
            </w:r>
          </w:p>
        </w:tc>
      </w:tr>
      <w:tr w:rsidR="003C3971" w:rsidRPr="00235394" w14:paraId="00A22DFA" w14:textId="77777777" w:rsidTr="00F16FAC">
        <w:tc>
          <w:tcPr>
            <w:tcW w:w="800"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34" w:type="dxa"/>
            <w:shd w:val="pct10" w:color="auto" w:fill="FFFFFF"/>
          </w:tcPr>
          <w:p w14:paraId="0F57E235" w14:textId="77777777" w:rsidR="003C3971" w:rsidRPr="00235394" w:rsidRDefault="003C3971" w:rsidP="00DF2B1F">
            <w:pPr>
              <w:pStyle w:val="TAL"/>
              <w:rPr>
                <w:b/>
                <w:sz w:val="16"/>
              </w:rPr>
            </w:pPr>
            <w:r w:rsidRPr="00235394">
              <w:rPr>
                <w:b/>
                <w:sz w:val="16"/>
              </w:rPr>
              <w:t>TDoc</w:t>
            </w:r>
          </w:p>
        </w:tc>
        <w:tc>
          <w:tcPr>
            <w:tcW w:w="284"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FBF24E1" w14:textId="77777777" w:rsidR="003C3971" w:rsidRPr="00235394" w:rsidRDefault="003C3971" w:rsidP="00C72833">
            <w:pPr>
              <w:pStyle w:val="TAL"/>
              <w:rPr>
                <w:b/>
                <w:sz w:val="16"/>
              </w:rPr>
            </w:pPr>
            <w:r>
              <w:rPr>
                <w:b/>
                <w:sz w:val="16"/>
              </w:rPr>
              <w:t>Cat</w:t>
            </w:r>
          </w:p>
        </w:tc>
        <w:tc>
          <w:tcPr>
            <w:tcW w:w="4962"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8"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E5C82" w:rsidRPr="006B0D02" w14:paraId="05068F4E" w14:textId="77777777" w:rsidTr="00F16FAC">
        <w:tc>
          <w:tcPr>
            <w:tcW w:w="800"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901"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34"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4"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5"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5"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62"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8"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3C3F1B" w:rsidRPr="006B0D02" w14:paraId="46098FAE" w14:textId="77777777" w:rsidTr="00F16FAC">
        <w:tc>
          <w:tcPr>
            <w:tcW w:w="800"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4"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5"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5"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62"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r w:rsidRPr="00AA261B">
              <w:rPr>
                <w:color w:val="000000" w:themeColor="text1"/>
                <w:sz w:val="16"/>
                <w:szCs w:val="16"/>
                <w:lang w:eastAsia="zh-CN"/>
              </w:rPr>
              <w:t>24,March ,2023</w:t>
            </w:r>
          </w:p>
        </w:tc>
        <w:tc>
          <w:tcPr>
            <w:tcW w:w="808"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403E79" w:rsidRPr="006B0D02" w14:paraId="0C3BE24D" w14:textId="77777777" w:rsidTr="00F16FAC">
        <w:tc>
          <w:tcPr>
            <w:tcW w:w="800"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901"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34"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4"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5"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5"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62"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8"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403E79" w:rsidRPr="006B0D02" w14:paraId="5C1F77B2" w14:textId="77777777" w:rsidTr="00F16FAC">
        <w:tc>
          <w:tcPr>
            <w:tcW w:w="800"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901"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34"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4"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5"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5"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62"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8"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A3030F" w:rsidRPr="006B0D02" w14:paraId="29C74AF9" w14:textId="77777777" w:rsidTr="00F16FAC">
        <w:tc>
          <w:tcPr>
            <w:tcW w:w="800"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901"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34"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4"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5"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5"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62"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8"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A3030F" w:rsidRPr="006B0D02" w14:paraId="5F784178" w14:textId="77777777" w:rsidTr="00F16FAC">
        <w:tc>
          <w:tcPr>
            <w:tcW w:w="800"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4"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5"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5"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62"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8"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7A2E70" w14:paraId="032487AF" w14:textId="77777777" w:rsidTr="00F16FAC">
        <w:tc>
          <w:tcPr>
            <w:tcW w:w="800"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901"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34"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4"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5"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5"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62"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8"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7A2E70" w:rsidRPr="006B0D02" w14:paraId="2A11BB7F" w14:textId="77777777" w:rsidTr="00F16FAC">
        <w:tc>
          <w:tcPr>
            <w:tcW w:w="800"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4"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5"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5"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62"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8"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CD3682" w:rsidRPr="006B0D02" w14:paraId="40135920" w14:textId="77777777" w:rsidTr="00F16FAC">
        <w:tc>
          <w:tcPr>
            <w:tcW w:w="800"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901"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34"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4"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5"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5"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62"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8"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AF6591" w:rsidRPr="006B0D02" w14:paraId="739325F0" w14:textId="77777777" w:rsidTr="00F16FAC">
        <w:tc>
          <w:tcPr>
            <w:tcW w:w="800"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901"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4"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5"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5"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62"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8"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856D8C" w:rsidRPr="006B0D02" w14:paraId="610C35BC" w14:textId="77777777" w:rsidTr="00F16FAC">
        <w:tc>
          <w:tcPr>
            <w:tcW w:w="800"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901"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34"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4"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5"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5"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62"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8"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6D418E" w:rsidRPr="006B0D02" w14:paraId="5818B6DE" w14:textId="77777777" w:rsidTr="00F16FAC">
        <w:tc>
          <w:tcPr>
            <w:tcW w:w="800"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901"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34"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4"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5"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5"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62"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8"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466E03" w:rsidRPr="006B0D02" w14:paraId="48AD59AF" w14:textId="77777777" w:rsidTr="00466E03">
        <w:tc>
          <w:tcPr>
            <w:tcW w:w="800"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4"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5"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5"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62"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8"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1D2B0C" w:rsidRPr="006B0D02" w14:paraId="2332391F" w14:textId="77777777" w:rsidTr="00466E03">
        <w:tc>
          <w:tcPr>
            <w:tcW w:w="800"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901"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34"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4"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5"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5"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62"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 xml:space="preserve">ection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8"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66681A" w:rsidRPr="006B0D02" w14:paraId="5CD464F1" w14:textId="77777777" w:rsidTr="00466E03">
        <w:tc>
          <w:tcPr>
            <w:tcW w:w="800"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4"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5"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5"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62"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8"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45557F" w:rsidRPr="006B0D02" w14:paraId="551BC154" w14:textId="77777777" w:rsidTr="00466E03">
        <w:tc>
          <w:tcPr>
            <w:tcW w:w="800" w:type="dxa"/>
            <w:shd w:val="solid" w:color="FFFFFF" w:fill="auto"/>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901" w:type="dxa"/>
            <w:shd w:val="solid" w:color="FFFFFF" w:fill="auto"/>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34"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4"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5"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5"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62"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4A6F2CF3"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4AC5909C"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 xml:space="preserve">2:Agreed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68F0E800" w:rsidR="0045557F" w:rsidRDefault="00813ED5" w:rsidP="00813ED5">
            <w:pPr>
              <w:pStyle w:val="TAL"/>
              <w:rPr>
                <w:color w:val="000000" w:themeColor="text1"/>
                <w:sz w:val="16"/>
                <w:szCs w:val="16"/>
                <w:lang w:eastAsia="zh-CN"/>
              </w:rPr>
            </w:pPr>
            <w:r>
              <w:rPr>
                <w:rFonts w:hint="eastAsia"/>
                <w:color w:val="000000" w:themeColor="text1"/>
                <w:sz w:val="16"/>
                <w:szCs w:val="16"/>
                <w:lang w:eastAsia="zh-CN"/>
              </w:rPr>
              <w:t xml:space="preserve">3:Agreed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8"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A1154D" w:rsidRPr="006B0D02" w14:paraId="2916CA67" w14:textId="77777777" w:rsidTr="00466E03">
        <w:tc>
          <w:tcPr>
            <w:tcW w:w="800" w:type="dxa"/>
            <w:shd w:val="solid" w:color="FFFFFF" w:fill="auto"/>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901" w:type="dxa"/>
            <w:shd w:val="solid" w:color="FFFFFF" w:fill="auto"/>
          </w:tcPr>
          <w:p w14:paraId="66BDA5FA" w14:textId="399DD32A" w:rsidR="00A1154D" w:rsidRPr="00A3030F" w:rsidRDefault="00A1154D" w:rsidP="0045557F">
            <w:pPr>
              <w:pStyle w:val="TAC"/>
              <w:rPr>
                <w:rFonts w:eastAsia="等线"/>
                <w:color w:val="000000" w:themeColor="text1"/>
                <w:sz w:val="16"/>
                <w:szCs w:val="16"/>
              </w:rPr>
            </w:pPr>
          </w:p>
        </w:tc>
        <w:tc>
          <w:tcPr>
            <w:tcW w:w="1134"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4"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5"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5"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62"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8"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r w:rsidR="00805940" w:rsidRPr="006B0D02" w14:paraId="0283E3BD" w14:textId="77777777" w:rsidTr="00466E03">
        <w:tc>
          <w:tcPr>
            <w:tcW w:w="800" w:type="dxa"/>
            <w:shd w:val="solid" w:color="FFFFFF" w:fill="auto"/>
          </w:tcPr>
          <w:p w14:paraId="1DE6D34A" w14:textId="5EF7AC2B" w:rsidR="00805940" w:rsidRDefault="00805940"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2024-06</w:t>
            </w:r>
          </w:p>
        </w:tc>
        <w:tc>
          <w:tcPr>
            <w:tcW w:w="901" w:type="dxa"/>
            <w:shd w:val="solid" w:color="FFFFFF" w:fill="auto"/>
          </w:tcPr>
          <w:p w14:paraId="3B4484B1" w14:textId="7503669B" w:rsidR="00805940" w:rsidRPr="00A3030F" w:rsidRDefault="009C081E" w:rsidP="0045557F">
            <w:pPr>
              <w:pStyle w:val="TAC"/>
              <w:rPr>
                <w:rFonts w:eastAsia="等线"/>
                <w:color w:val="000000" w:themeColor="text1"/>
                <w:sz w:val="16"/>
                <w:szCs w:val="16"/>
              </w:rPr>
            </w:pPr>
            <w:r w:rsidRPr="009E3E2D">
              <w:rPr>
                <w:rFonts w:eastAsia="等线"/>
                <w:color w:val="000000" w:themeColor="text1"/>
                <w:sz w:val="16"/>
                <w:szCs w:val="16"/>
                <w:rPrChange w:id="4886" w:author="Wang Bin 王宾" w:date="2024-08-13T16:36:00Z">
                  <w:rPr/>
                </w:rPrChange>
              </w:rPr>
              <w:fldChar w:fldCharType="begin"/>
            </w:r>
            <w:r w:rsidRPr="009E3E2D">
              <w:rPr>
                <w:rFonts w:eastAsia="等线"/>
                <w:color w:val="000000" w:themeColor="text1"/>
                <w:sz w:val="16"/>
                <w:szCs w:val="16"/>
                <w:rPrChange w:id="4887" w:author="Wang Bin 王宾" w:date="2024-08-13T16:36:00Z">
                  <w:rPr/>
                </w:rPrChange>
              </w:rPr>
              <w:instrText>HYPERLINK "https://portal.3gpp.org/Home.aspx" \l "/meeting?MtgId=60700"</w:instrText>
            </w:r>
            <w:r w:rsidRPr="007A3CA6">
              <w:rPr>
                <w:rFonts w:eastAsia="等线"/>
                <w:color w:val="000000" w:themeColor="text1"/>
                <w:sz w:val="16"/>
                <w:szCs w:val="16"/>
              </w:rPr>
            </w:r>
            <w:r w:rsidRPr="009E3E2D">
              <w:rPr>
                <w:rFonts w:eastAsia="等线"/>
                <w:color w:val="000000" w:themeColor="text1"/>
                <w:sz w:val="16"/>
                <w:szCs w:val="16"/>
                <w:rPrChange w:id="4888" w:author="Wang Bin 王宾" w:date="2024-08-13T16:36:00Z">
                  <w:rPr>
                    <w:rStyle w:val="Hyperlink"/>
                  </w:rPr>
                </w:rPrChange>
              </w:rPr>
              <w:fldChar w:fldCharType="separate"/>
            </w:r>
            <w:r w:rsidR="00805940" w:rsidRPr="009E3E2D">
              <w:rPr>
                <w:rFonts w:eastAsia="等线"/>
                <w:color w:val="000000" w:themeColor="text1"/>
                <w:sz w:val="16"/>
                <w:szCs w:val="16"/>
                <w:rPrChange w:id="4889" w:author="Wang Bin 王宾" w:date="2024-08-13T16:36:00Z">
                  <w:rPr>
                    <w:rStyle w:val="Hyperlink"/>
                  </w:rPr>
                </w:rPrChange>
              </w:rPr>
              <w:t>3GPPSA4-e (AH) Audio SWG post 128</w:t>
            </w:r>
            <w:r w:rsidRPr="009E3E2D">
              <w:rPr>
                <w:rFonts w:eastAsia="等线"/>
                <w:color w:val="000000" w:themeColor="text1"/>
                <w:sz w:val="16"/>
                <w:szCs w:val="16"/>
                <w:rPrChange w:id="4890" w:author="Wang Bin 王宾" w:date="2024-08-13T16:36:00Z">
                  <w:rPr>
                    <w:rStyle w:val="Hyperlink"/>
                  </w:rPr>
                </w:rPrChange>
              </w:rPr>
              <w:fldChar w:fldCharType="end"/>
            </w:r>
          </w:p>
        </w:tc>
        <w:tc>
          <w:tcPr>
            <w:tcW w:w="1134" w:type="dxa"/>
            <w:shd w:val="solid" w:color="FFFFFF" w:fill="auto"/>
          </w:tcPr>
          <w:p w14:paraId="4EA35DBB" w14:textId="7046EE9A" w:rsidR="00805940" w:rsidRPr="0066681A" w:rsidRDefault="00805940" w:rsidP="0045557F">
            <w:pPr>
              <w:pStyle w:val="TAC"/>
              <w:rPr>
                <w:color w:val="000000" w:themeColor="text1"/>
                <w:sz w:val="16"/>
                <w:szCs w:val="16"/>
                <w:lang w:eastAsia="zh-CN"/>
              </w:rPr>
            </w:pPr>
            <w:r w:rsidRPr="00805940">
              <w:rPr>
                <w:color w:val="000000" w:themeColor="text1"/>
                <w:sz w:val="16"/>
                <w:szCs w:val="16"/>
                <w:lang w:eastAsia="zh-CN"/>
              </w:rPr>
              <w:t>SA4aA240044</w:t>
            </w:r>
          </w:p>
        </w:tc>
        <w:tc>
          <w:tcPr>
            <w:tcW w:w="284" w:type="dxa"/>
            <w:shd w:val="solid" w:color="FFFFFF" w:fill="auto"/>
          </w:tcPr>
          <w:p w14:paraId="6C4FAA32" w14:textId="77777777" w:rsidR="00805940" w:rsidRPr="001A6BA3" w:rsidRDefault="00805940" w:rsidP="0045557F">
            <w:pPr>
              <w:pStyle w:val="TAL"/>
              <w:rPr>
                <w:color w:val="000000" w:themeColor="text1"/>
                <w:sz w:val="16"/>
                <w:szCs w:val="16"/>
              </w:rPr>
            </w:pPr>
          </w:p>
        </w:tc>
        <w:tc>
          <w:tcPr>
            <w:tcW w:w="425" w:type="dxa"/>
            <w:shd w:val="solid" w:color="FFFFFF" w:fill="auto"/>
          </w:tcPr>
          <w:p w14:paraId="47412325" w14:textId="77777777" w:rsidR="00805940" w:rsidRPr="001A6BA3" w:rsidRDefault="00805940" w:rsidP="0045557F">
            <w:pPr>
              <w:pStyle w:val="TAR"/>
              <w:rPr>
                <w:color w:val="000000" w:themeColor="text1"/>
                <w:sz w:val="16"/>
                <w:szCs w:val="16"/>
              </w:rPr>
            </w:pPr>
          </w:p>
        </w:tc>
        <w:tc>
          <w:tcPr>
            <w:tcW w:w="425" w:type="dxa"/>
            <w:shd w:val="solid" w:color="FFFFFF" w:fill="auto"/>
          </w:tcPr>
          <w:p w14:paraId="28EE1A56" w14:textId="77777777" w:rsidR="00805940" w:rsidRPr="001A6BA3" w:rsidRDefault="00805940" w:rsidP="0045557F">
            <w:pPr>
              <w:pStyle w:val="TAC"/>
              <w:rPr>
                <w:color w:val="000000" w:themeColor="text1"/>
                <w:sz w:val="16"/>
                <w:szCs w:val="16"/>
              </w:rPr>
            </w:pPr>
          </w:p>
        </w:tc>
        <w:tc>
          <w:tcPr>
            <w:tcW w:w="4962" w:type="dxa"/>
            <w:shd w:val="solid" w:color="FFFFFF" w:fill="auto"/>
          </w:tcPr>
          <w:p w14:paraId="51750B31" w14:textId="1891BFDE" w:rsidR="00805940" w:rsidRDefault="00805940" w:rsidP="0045557F">
            <w:pPr>
              <w:pStyle w:val="TAL"/>
              <w:rPr>
                <w:color w:val="000000" w:themeColor="text1"/>
                <w:sz w:val="16"/>
                <w:szCs w:val="16"/>
                <w:lang w:eastAsia="zh-CN"/>
              </w:rPr>
            </w:pPr>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p>
        </w:tc>
        <w:tc>
          <w:tcPr>
            <w:tcW w:w="808" w:type="dxa"/>
            <w:shd w:val="solid" w:color="FFFFFF" w:fill="auto"/>
          </w:tcPr>
          <w:p w14:paraId="123B2840" w14:textId="2DB9CD5C" w:rsidR="00805940" w:rsidRDefault="00805940" w:rsidP="0045557F">
            <w:pPr>
              <w:pStyle w:val="TAC"/>
              <w:rPr>
                <w:color w:val="000000" w:themeColor="text1"/>
                <w:sz w:val="16"/>
                <w:szCs w:val="16"/>
                <w:lang w:eastAsia="zh-CN"/>
              </w:rPr>
            </w:pPr>
            <w:r>
              <w:rPr>
                <w:rFonts w:hint="eastAsia"/>
                <w:color w:val="000000" w:themeColor="text1"/>
                <w:sz w:val="16"/>
                <w:szCs w:val="16"/>
                <w:lang w:eastAsia="zh-CN"/>
              </w:rPr>
              <w:t>1.0.1</w:t>
            </w:r>
          </w:p>
        </w:tc>
      </w:tr>
      <w:tr w:rsidR="00B327FF" w:rsidRPr="006B0D02" w14:paraId="1DDF7E48" w14:textId="77777777" w:rsidTr="00466E03">
        <w:trPr>
          <w:ins w:id="4891" w:author="Wang Bin 王宾" w:date="2024-08-12T10:04:00Z"/>
        </w:trPr>
        <w:tc>
          <w:tcPr>
            <w:tcW w:w="800" w:type="dxa"/>
            <w:shd w:val="solid" w:color="FFFFFF" w:fill="auto"/>
          </w:tcPr>
          <w:p w14:paraId="7A7930A7" w14:textId="5CC0EF5D" w:rsidR="00B327FF" w:rsidRDefault="00B327FF" w:rsidP="0045557F">
            <w:pPr>
              <w:pStyle w:val="TAC"/>
              <w:rPr>
                <w:ins w:id="4892" w:author="Wang Bin 王宾" w:date="2024-08-12T10:04:00Z"/>
                <w:rFonts w:eastAsia="等线"/>
                <w:color w:val="000000" w:themeColor="text1"/>
                <w:sz w:val="16"/>
                <w:szCs w:val="16"/>
                <w:lang w:eastAsia="zh-CN"/>
              </w:rPr>
            </w:pPr>
            <w:ins w:id="4893" w:author="Wang Bin 王宾" w:date="2024-08-12T10:04:00Z">
              <w:r>
                <w:rPr>
                  <w:rFonts w:eastAsia="等线" w:hint="eastAsia"/>
                  <w:color w:val="000000" w:themeColor="text1"/>
                  <w:sz w:val="16"/>
                  <w:szCs w:val="16"/>
                  <w:lang w:eastAsia="zh-CN"/>
                </w:rPr>
                <w:t>2024-08</w:t>
              </w:r>
            </w:ins>
          </w:p>
        </w:tc>
        <w:tc>
          <w:tcPr>
            <w:tcW w:w="901" w:type="dxa"/>
            <w:shd w:val="solid" w:color="FFFFFF" w:fill="auto"/>
          </w:tcPr>
          <w:p w14:paraId="164C6112" w14:textId="39A7C680" w:rsidR="00B327FF" w:rsidRDefault="00B327FF" w:rsidP="0045557F">
            <w:pPr>
              <w:pStyle w:val="TAC"/>
              <w:rPr>
                <w:ins w:id="4894" w:author="Wang Bin 王宾" w:date="2024-08-12T10:04:00Z"/>
              </w:rPr>
            </w:pPr>
            <w:ins w:id="4895" w:author="Wang Bin 王宾" w:date="2024-08-12T10:04:00Z">
              <w:r w:rsidRPr="00A3030F">
                <w:rPr>
                  <w:rFonts w:eastAsia="等线"/>
                  <w:color w:val="000000" w:themeColor="text1"/>
                  <w:sz w:val="16"/>
                  <w:szCs w:val="16"/>
                </w:rPr>
                <w:t>SA4#12</w:t>
              </w:r>
            </w:ins>
            <w:ins w:id="4896" w:author="Wang Bin 王宾" w:date="2024-08-12T10:05:00Z">
              <w:r>
                <w:rPr>
                  <w:rFonts w:eastAsia="等线" w:hint="eastAsia"/>
                  <w:color w:val="000000" w:themeColor="text1"/>
                  <w:sz w:val="16"/>
                  <w:szCs w:val="16"/>
                  <w:lang w:eastAsia="zh-CN"/>
                </w:rPr>
                <w:t>9-e</w:t>
              </w:r>
            </w:ins>
          </w:p>
        </w:tc>
        <w:tc>
          <w:tcPr>
            <w:tcW w:w="1134" w:type="dxa"/>
            <w:shd w:val="solid" w:color="FFFFFF" w:fill="auto"/>
          </w:tcPr>
          <w:p w14:paraId="0B34A052" w14:textId="26E351AF" w:rsidR="00B327FF" w:rsidRPr="00805940" w:rsidRDefault="00850927" w:rsidP="0045557F">
            <w:pPr>
              <w:pStyle w:val="TAC"/>
              <w:rPr>
                <w:ins w:id="4897" w:author="Wang Bin 王宾" w:date="2024-08-12T10:04:00Z"/>
                <w:color w:val="000000" w:themeColor="text1"/>
                <w:sz w:val="16"/>
                <w:szCs w:val="16"/>
                <w:lang w:eastAsia="zh-CN"/>
              </w:rPr>
            </w:pPr>
            <w:ins w:id="4898" w:author="Wang Bin 王宾" w:date="2024-08-13T16:51:00Z">
              <w:r w:rsidRPr="00D7474F">
                <w:rPr>
                  <w:color w:val="000000" w:themeColor="text1"/>
                  <w:sz w:val="16"/>
                  <w:szCs w:val="16"/>
                  <w:lang w:eastAsia="zh-CN"/>
                  <w:rPrChange w:id="4899" w:author="Wang Bin 王宾" w:date="2024-08-13T17:12:00Z">
                    <w:rPr>
                      <w:b/>
                      <w:bCs/>
                      <w:color w:val="000000" w:themeColor="text1"/>
                      <w:sz w:val="16"/>
                      <w:szCs w:val="16"/>
                      <w:lang w:eastAsia="zh-CN"/>
                    </w:rPr>
                  </w:rPrChange>
                </w:rPr>
                <w:t>S4-241524</w:t>
              </w:r>
            </w:ins>
          </w:p>
        </w:tc>
        <w:tc>
          <w:tcPr>
            <w:tcW w:w="284" w:type="dxa"/>
            <w:shd w:val="solid" w:color="FFFFFF" w:fill="auto"/>
          </w:tcPr>
          <w:p w14:paraId="7CF726C7" w14:textId="77777777" w:rsidR="00B327FF" w:rsidRPr="001A6BA3" w:rsidRDefault="00B327FF" w:rsidP="0045557F">
            <w:pPr>
              <w:pStyle w:val="TAL"/>
              <w:rPr>
                <w:ins w:id="4900" w:author="Wang Bin 王宾" w:date="2024-08-12T10:04:00Z"/>
                <w:color w:val="000000" w:themeColor="text1"/>
                <w:sz w:val="16"/>
                <w:szCs w:val="16"/>
              </w:rPr>
            </w:pPr>
          </w:p>
        </w:tc>
        <w:tc>
          <w:tcPr>
            <w:tcW w:w="425" w:type="dxa"/>
            <w:shd w:val="solid" w:color="FFFFFF" w:fill="auto"/>
          </w:tcPr>
          <w:p w14:paraId="30979AF4" w14:textId="77777777" w:rsidR="00B327FF" w:rsidRPr="001A6BA3" w:rsidRDefault="00B327FF" w:rsidP="0045557F">
            <w:pPr>
              <w:pStyle w:val="TAR"/>
              <w:rPr>
                <w:ins w:id="4901" w:author="Wang Bin 王宾" w:date="2024-08-12T10:04:00Z"/>
                <w:color w:val="000000" w:themeColor="text1"/>
                <w:sz w:val="16"/>
                <w:szCs w:val="16"/>
              </w:rPr>
            </w:pPr>
          </w:p>
        </w:tc>
        <w:tc>
          <w:tcPr>
            <w:tcW w:w="425" w:type="dxa"/>
            <w:shd w:val="solid" w:color="FFFFFF" w:fill="auto"/>
          </w:tcPr>
          <w:p w14:paraId="43204374" w14:textId="77777777" w:rsidR="00B327FF" w:rsidRPr="001A6BA3" w:rsidRDefault="00B327FF" w:rsidP="0045557F">
            <w:pPr>
              <w:pStyle w:val="TAC"/>
              <w:rPr>
                <w:ins w:id="4902" w:author="Wang Bin 王宾" w:date="2024-08-12T10:04:00Z"/>
                <w:color w:val="000000" w:themeColor="text1"/>
                <w:sz w:val="16"/>
                <w:szCs w:val="16"/>
              </w:rPr>
            </w:pPr>
          </w:p>
        </w:tc>
        <w:tc>
          <w:tcPr>
            <w:tcW w:w="4962" w:type="dxa"/>
            <w:shd w:val="solid" w:color="FFFFFF" w:fill="auto"/>
          </w:tcPr>
          <w:p w14:paraId="47C8978D" w14:textId="00FCB9B4" w:rsidR="00B327FF" w:rsidRPr="001057A7" w:rsidRDefault="001057A7" w:rsidP="0045557F">
            <w:pPr>
              <w:pStyle w:val="TAL"/>
              <w:rPr>
                <w:ins w:id="4903" w:author="Wang Bin 王宾" w:date="2024-08-12T10:04:00Z"/>
                <w:color w:val="000000" w:themeColor="text1"/>
                <w:sz w:val="16"/>
                <w:szCs w:val="16"/>
                <w:lang w:val="sv-SE" w:eastAsia="zh-CN"/>
                <w:rPrChange w:id="4904" w:author="Wang Bin 王宾" w:date="2024-08-13T16:39:00Z">
                  <w:rPr>
                    <w:ins w:id="4905" w:author="Wang Bin 王宾" w:date="2024-08-12T10:04:00Z"/>
                    <w:color w:val="000000" w:themeColor="text1"/>
                    <w:sz w:val="16"/>
                    <w:szCs w:val="16"/>
                    <w:lang w:eastAsia="zh-CN"/>
                  </w:rPr>
                </w:rPrChange>
              </w:rPr>
            </w:pPr>
            <w:ins w:id="4906" w:author="Wang Bin 王宾" w:date="2024-08-13T16:39:00Z">
              <w:r>
                <w:rPr>
                  <w:rFonts w:hint="eastAsia"/>
                  <w:color w:val="000000" w:themeColor="text1"/>
                  <w:sz w:val="16"/>
                  <w:szCs w:val="16"/>
                  <w:lang w:val="sv-SE" w:eastAsia="zh-CN"/>
                </w:rPr>
                <w:t>Some editorial u</w:t>
              </w:r>
            </w:ins>
            <w:ins w:id="4907" w:author="Wang Bin 王宾" w:date="2024-08-13T16:40:00Z">
              <w:r>
                <w:rPr>
                  <w:rFonts w:hint="eastAsia"/>
                  <w:color w:val="000000" w:themeColor="text1"/>
                  <w:sz w:val="16"/>
                  <w:szCs w:val="16"/>
                  <w:lang w:val="sv-SE" w:eastAsia="zh-CN"/>
                </w:rPr>
                <w:t>pdates and i</w:t>
              </w:r>
            </w:ins>
            <w:ins w:id="4908" w:author="Wang Bin 王宾" w:date="2024-08-13T16:37:00Z">
              <w:r w:rsidRPr="001057A7">
                <w:rPr>
                  <w:color w:val="000000" w:themeColor="text1"/>
                  <w:sz w:val="16"/>
                  <w:szCs w:val="16"/>
                  <w:lang w:val="sv-SE" w:eastAsia="zh-CN"/>
                  <w:rPrChange w:id="4909" w:author="Wang Bin 王宾" w:date="2024-08-13T16:39:00Z">
                    <w:rPr>
                      <w:color w:val="000000" w:themeColor="text1"/>
                      <w:sz w:val="16"/>
                      <w:szCs w:val="16"/>
                      <w:lang w:eastAsia="zh-CN"/>
                    </w:rPr>
                  </w:rPrChange>
                </w:rPr>
                <w:t>ntegrat</w:t>
              </w:r>
            </w:ins>
            <w:ins w:id="4910" w:author="Wang Bin 王宾" w:date="2024-08-13T16:40:00Z">
              <w:r>
                <w:rPr>
                  <w:rFonts w:hint="eastAsia"/>
                  <w:color w:val="000000" w:themeColor="text1"/>
                  <w:sz w:val="16"/>
                  <w:szCs w:val="16"/>
                  <w:lang w:val="sv-SE" w:eastAsia="zh-CN"/>
                </w:rPr>
                <w:t>ing</w:t>
              </w:r>
            </w:ins>
            <w:ins w:id="4911" w:author="Wang Bin 王宾" w:date="2024-08-13T16:37:00Z">
              <w:r w:rsidRPr="001057A7">
                <w:rPr>
                  <w:color w:val="000000" w:themeColor="text1"/>
                  <w:sz w:val="16"/>
                  <w:szCs w:val="16"/>
                  <w:lang w:val="sv-SE" w:eastAsia="zh-CN"/>
                  <w:rPrChange w:id="4912" w:author="Wang Bin 王宾" w:date="2024-08-13T16:39:00Z">
                    <w:rPr>
                      <w:color w:val="000000" w:themeColor="text1"/>
                      <w:sz w:val="16"/>
                      <w:szCs w:val="16"/>
                      <w:lang w:eastAsia="zh-CN"/>
                    </w:rPr>
                  </w:rPrChange>
                </w:rPr>
                <w:t xml:space="preserve"> contents from </w:t>
              </w:r>
            </w:ins>
            <w:ins w:id="4913" w:author="Wang Bin 王宾" w:date="2024-08-13T16:38:00Z">
              <w:r w:rsidRPr="001057A7">
                <w:rPr>
                  <w:color w:val="000000" w:themeColor="text1"/>
                  <w:sz w:val="16"/>
                  <w:szCs w:val="16"/>
                  <w:lang w:val="sv-SE" w:eastAsia="zh-CN"/>
                  <w:rPrChange w:id="4914" w:author="Wang Bin 王宾" w:date="2024-08-13T16:39:00Z">
                    <w:rPr>
                      <w:color w:val="000000" w:themeColor="text1"/>
                      <w:sz w:val="16"/>
                      <w:szCs w:val="16"/>
                      <w:lang w:eastAsia="zh-CN"/>
                    </w:rPr>
                  </w:rPrChange>
                </w:rPr>
                <w:t>SA4aA240040, SA4aA24004</w:t>
              </w:r>
            </w:ins>
            <w:ins w:id="4915" w:author="Wang Bin 王宾" w:date="2024-08-13T16:39:00Z">
              <w:r w:rsidRPr="001057A7">
                <w:rPr>
                  <w:color w:val="000000" w:themeColor="text1"/>
                  <w:sz w:val="16"/>
                  <w:szCs w:val="16"/>
                  <w:lang w:val="sv-SE" w:eastAsia="zh-CN"/>
                  <w:rPrChange w:id="4916" w:author="Wang Bin 王宾" w:date="2024-08-13T16:39:00Z">
                    <w:rPr>
                      <w:color w:val="000000" w:themeColor="text1"/>
                      <w:sz w:val="16"/>
                      <w:szCs w:val="16"/>
                      <w:lang w:eastAsia="zh-CN"/>
                    </w:rPr>
                  </w:rPrChange>
                </w:rPr>
                <w:t>2, SA4aA24004</w:t>
              </w:r>
              <w:r>
                <w:rPr>
                  <w:rFonts w:hint="eastAsia"/>
                  <w:color w:val="000000" w:themeColor="text1"/>
                  <w:sz w:val="16"/>
                  <w:szCs w:val="16"/>
                  <w:lang w:val="sv-SE" w:eastAsia="zh-CN"/>
                </w:rPr>
                <w:t>3,</w:t>
              </w:r>
              <w:r w:rsidRPr="001057A7">
                <w:rPr>
                  <w:color w:val="000000" w:themeColor="text1"/>
                  <w:sz w:val="16"/>
                  <w:szCs w:val="16"/>
                  <w:lang w:val="sv-SE" w:eastAsia="zh-CN"/>
                  <w:rPrChange w:id="4917" w:author="Wang Bin 王宾" w:date="2024-08-13T16:39:00Z">
                    <w:rPr>
                      <w:color w:val="000000" w:themeColor="text1"/>
                      <w:sz w:val="16"/>
                      <w:szCs w:val="16"/>
                      <w:lang w:eastAsia="zh-CN"/>
                    </w:rPr>
                  </w:rPrChange>
                </w:rPr>
                <w:t xml:space="preserve"> SA4aA24004</w:t>
              </w:r>
              <w:r>
                <w:rPr>
                  <w:rFonts w:hint="eastAsia"/>
                  <w:color w:val="000000" w:themeColor="text1"/>
                  <w:sz w:val="16"/>
                  <w:szCs w:val="16"/>
                  <w:lang w:val="sv-SE" w:eastAsia="zh-CN"/>
                </w:rPr>
                <w:t>5</w:t>
              </w:r>
            </w:ins>
            <w:ins w:id="4918" w:author="Wang Bin 王宾" w:date="2024-08-13T17:12:00Z">
              <w:r w:rsidR="00D7474F">
                <w:rPr>
                  <w:rFonts w:hint="eastAsia"/>
                  <w:color w:val="000000" w:themeColor="text1"/>
                  <w:sz w:val="16"/>
                  <w:szCs w:val="16"/>
                  <w:lang w:val="sv-SE" w:eastAsia="zh-CN"/>
                </w:rPr>
                <w:t>.</w:t>
              </w:r>
            </w:ins>
          </w:p>
        </w:tc>
        <w:tc>
          <w:tcPr>
            <w:tcW w:w="808" w:type="dxa"/>
            <w:shd w:val="solid" w:color="FFFFFF" w:fill="auto"/>
          </w:tcPr>
          <w:p w14:paraId="756AD0F7" w14:textId="48FDA502" w:rsidR="00B327FF" w:rsidRDefault="00B327FF" w:rsidP="0045557F">
            <w:pPr>
              <w:pStyle w:val="TAC"/>
              <w:rPr>
                <w:ins w:id="4919" w:author="Wang Bin 王宾" w:date="2024-08-12T10:04:00Z"/>
                <w:color w:val="000000" w:themeColor="text1"/>
                <w:sz w:val="16"/>
                <w:szCs w:val="16"/>
                <w:lang w:eastAsia="zh-CN"/>
              </w:rPr>
            </w:pPr>
            <w:ins w:id="4920" w:author="Wang Bin 王宾" w:date="2024-08-12T10:05:00Z">
              <w:r>
                <w:rPr>
                  <w:rFonts w:hint="eastAsia"/>
                  <w:color w:val="000000" w:themeColor="text1"/>
                  <w:sz w:val="16"/>
                  <w:szCs w:val="16"/>
                  <w:lang w:eastAsia="zh-CN"/>
                </w:rPr>
                <w:t>1.0.2</w:t>
              </w:r>
            </w:ins>
          </w:p>
        </w:tc>
      </w:tr>
      <w:tr w:rsidR="0019658C" w:rsidRPr="006B0D02" w14:paraId="5D856A0D" w14:textId="77777777" w:rsidTr="00466E03">
        <w:trPr>
          <w:ins w:id="4921" w:author="Wang Bin 王宾" w:date="2024-08-21T15:41:00Z"/>
        </w:trPr>
        <w:tc>
          <w:tcPr>
            <w:tcW w:w="800" w:type="dxa"/>
            <w:shd w:val="solid" w:color="FFFFFF" w:fill="auto"/>
          </w:tcPr>
          <w:p w14:paraId="226E29AD" w14:textId="0EB00186" w:rsidR="0019658C" w:rsidRDefault="0019658C" w:rsidP="0019658C">
            <w:pPr>
              <w:pStyle w:val="TAC"/>
              <w:rPr>
                <w:ins w:id="4922" w:author="Wang Bin 王宾" w:date="2024-08-21T15:41:00Z"/>
                <w:rFonts w:eastAsia="等线"/>
                <w:color w:val="000000" w:themeColor="text1"/>
                <w:sz w:val="16"/>
                <w:szCs w:val="16"/>
                <w:lang w:eastAsia="zh-CN"/>
              </w:rPr>
            </w:pPr>
            <w:ins w:id="4923" w:author="Wang Bin 王宾" w:date="2024-08-21T15:41:00Z">
              <w:r>
                <w:rPr>
                  <w:rFonts w:eastAsia="等线" w:hint="eastAsia"/>
                  <w:color w:val="000000" w:themeColor="text1"/>
                  <w:sz w:val="16"/>
                  <w:szCs w:val="16"/>
                  <w:lang w:eastAsia="zh-CN"/>
                </w:rPr>
                <w:t>2024-08</w:t>
              </w:r>
            </w:ins>
          </w:p>
        </w:tc>
        <w:tc>
          <w:tcPr>
            <w:tcW w:w="901" w:type="dxa"/>
            <w:shd w:val="solid" w:color="FFFFFF" w:fill="auto"/>
          </w:tcPr>
          <w:p w14:paraId="77419CC6" w14:textId="11371EA4" w:rsidR="0019658C" w:rsidRPr="00A3030F" w:rsidRDefault="0019658C" w:rsidP="0019658C">
            <w:pPr>
              <w:pStyle w:val="TAC"/>
              <w:rPr>
                <w:ins w:id="4924" w:author="Wang Bin 王宾" w:date="2024-08-21T15:41:00Z"/>
                <w:rFonts w:eastAsia="等线"/>
                <w:color w:val="000000" w:themeColor="text1"/>
                <w:sz w:val="16"/>
                <w:szCs w:val="16"/>
              </w:rPr>
            </w:pPr>
            <w:ins w:id="4925" w:author="Wang Bin 王宾" w:date="2024-08-21T15:41: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34" w:type="dxa"/>
            <w:shd w:val="solid" w:color="FFFFFF" w:fill="auto"/>
          </w:tcPr>
          <w:p w14:paraId="2B284A59" w14:textId="0C63CA5B" w:rsidR="0019658C" w:rsidRPr="0019658C" w:rsidRDefault="0019658C" w:rsidP="0019658C">
            <w:pPr>
              <w:pStyle w:val="TAC"/>
              <w:rPr>
                <w:ins w:id="4926" w:author="Wang Bin 王宾" w:date="2024-08-21T15:41:00Z"/>
                <w:color w:val="000000" w:themeColor="text1"/>
                <w:sz w:val="16"/>
                <w:szCs w:val="16"/>
                <w:lang w:eastAsia="zh-CN"/>
              </w:rPr>
            </w:pPr>
            <w:ins w:id="4927" w:author="Wang Bin 王宾" w:date="2024-08-21T15:41:00Z">
              <w:r w:rsidRPr="005B792C">
                <w:rPr>
                  <w:color w:val="000000" w:themeColor="text1"/>
                  <w:sz w:val="16"/>
                  <w:szCs w:val="16"/>
                  <w:lang w:eastAsia="zh-CN"/>
                </w:rPr>
                <w:t>S4-24</w:t>
              </w:r>
            </w:ins>
            <w:ins w:id="4928" w:author="Wang Bin 王宾" w:date="2024-08-21T15:45:00Z">
              <w:r w:rsidR="00083871">
                <w:rPr>
                  <w:rFonts w:hint="eastAsia"/>
                  <w:color w:val="000000" w:themeColor="text1"/>
                  <w:sz w:val="16"/>
                  <w:szCs w:val="16"/>
                  <w:lang w:eastAsia="zh-CN"/>
                </w:rPr>
                <w:t>1666</w:t>
              </w:r>
            </w:ins>
          </w:p>
        </w:tc>
        <w:tc>
          <w:tcPr>
            <w:tcW w:w="284" w:type="dxa"/>
            <w:shd w:val="solid" w:color="FFFFFF" w:fill="auto"/>
          </w:tcPr>
          <w:p w14:paraId="43B8F9E5" w14:textId="77777777" w:rsidR="0019658C" w:rsidRPr="001A6BA3" w:rsidRDefault="0019658C" w:rsidP="0019658C">
            <w:pPr>
              <w:pStyle w:val="TAL"/>
              <w:rPr>
                <w:ins w:id="4929" w:author="Wang Bin 王宾" w:date="2024-08-21T15:41:00Z"/>
                <w:color w:val="000000" w:themeColor="text1"/>
                <w:sz w:val="16"/>
                <w:szCs w:val="16"/>
              </w:rPr>
            </w:pPr>
          </w:p>
        </w:tc>
        <w:tc>
          <w:tcPr>
            <w:tcW w:w="425" w:type="dxa"/>
            <w:shd w:val="solid" w:color="FFFFFF" w:fill="auto"/>
          </w:tcPr>
          <w:p w14:paraId="2A579D8F" w14:textId="77777777" w:rsidR="0019658C" w:rsidRPr="001A6BA3" w:rsidRDefault="0019658C" w:rsidP="0019658C">
            <w:pPr>
              <w:pStyle w:val="TAR"/>
              <w:rPr>
                <w:ins w:id="4930" w:author="Wang Bin 王宾" w:date="2024-08-21T15:41:00Z"/>
                <w:color w:val="000000" w:themeColor="text1"/>
                <w:sz w:val="16"/>
                <w:szCs w:val="16"/>
              </w:rPr>
            </w:pPr>
          </w:p>
        </w:tc>
        <w:tc>
          <w:tcPr>
            <w:tcW w:w="425" w:type="dxa"/>
            <w:shd w:val="solid" w:color="FFFFFF" w:fill="auto"/>
          </w:tcPr>
          <w:p w14:paraId="7E4448D8" w14:textId="77777777" w:rsidR="0019658C" w:rsidRPr="001A6BA3" w:rsidRDefault="0019658C" w:rsidP="0019658C">
            <w:pPr>
              <w:pStyle w:val="TAC"/>
              <w:rPr>
                <w:ins w:id="4931" w:author="Wang Bin 王宾" w:date="2024-08-21T15:41:00Z"/>
                <w:color w:val="000000" w:themeColor="text1"/>
                <w:sz w:val="16"/>
                <w:szCs w:val="16"/>
              </w:rPr>
            </w:pPr>
          </w:p>
        </w:tc>
        <w:tc>
          <w:tcPr>
            <w:tcW w:w="4962" w:type="dxa"/>
            <w:shd w:val="solid" w:color="FFFFFF" w:fill="auto"/>
          </w:tcPr>
          <w:p w14:paraId="5BD1AA83" w14:textId="6926E859" w:rsidR="00DB7016" w:rsidRDefault="00DB7016" w:rsidP="0019658C">
            <w:pPr>
              <w:pStyle w:val="TAL"/>
              <w:rPr>
                <w:ins w:id="4932" w:author="Wang Bin 王宾" w:date="2024-08-21T15:53:00Z"/>
                <w:color w:val="000000" w:themeColor="text1"/>
                <w:sz w:val="16"/>
                <w:szCs w:val="16"/>
                <w:lang w:val="en-US" w:eastAsia="zh-CN"/>
              </w:rPr>
            </w:pPr>
            <w:ins w:id="4933" w:author="Wang Bin 王宾" w:date="2024-08-21T15:50:00Z">
              <w:r w:rsidRPr="00FB6FB7">
                <w:rPr>
                  <w:color w:val="000000" w:themeColor="text1"/>
                  <w:sz w:val="16"/>
                  <w:szCs w:val="16"/>
                  <w:lang w:val="en-US" w:eastAsia="zh-CN"/>
                  <w:rPrChange w:id="4934" w:author="Wang Bin 王宾" w:date="2024-08-21T15:50:00Z">
                    <w:rPr>
                      <w:color w:val="000000" w:themeColor="text1"/>
                      <w:sz w:val="16"/>
                      <w:szCs w:val="16"/>
                      <w:lang w:val="sv-SE" w:eastAsia="zh-CN"/>
                    </w:rPr>
                  </w:rPrChange>
                </w:rPr>
                <w:t>Integrate</w:t>
              </w:r>
            </w:ins>
            <w:ins w:id="4935" w:author="Wang Bin 王宾" w:date="2024-08-21T15:53:00Z">
              <w:r w:rsidR="003F58A2">
                <w:rPr>
                  <w:rFonts w:hint="eastAsia"/>
                  <w:color w:val="000000" w:themeColor="text1"/>
                  <w:sz w:val="16"/>
                  <w:szCs w:val="16"/>
                  <w:lang w:val="en-US" w:eastAsia="zh-CN"/>
                </w:rPr>
                <w:t>d</w:t>
              </w:r>
            </w:ins>
            <w:ins w:id="4936" w:author="Wang Bin 王宾" w:date="2024-08-21T15:50:00Z">
              <w:r w:rsidR="00FB6FB7" w:rsidRPr="00FB6FB7">
                <w:rPr>
                  <w:color w:val="000000" w:themeColor="text1"/>
                  <w:sz w:val="16"/>
                  <w:szCs w:val="16"/>
                  <w:lang w:val="en-US" w:eastAsia="zh-CN"/>
                  <w:rPrChange w:id="4937" w:author="Wang Bin 王宾" w:date="2024-08-21T15:50:00Z">
                    <w:rPr>
                      <w:color w:val="000000" w:themeColor="text1"/>
                      <w:sz w:val="16"/>
                      <w:szCs w:val="16"/>
                      <w:lang w:val="sv-SE" w:eastAsia="zh-CN"/>
                    </w:rPr>
                  </w:rPrChange>
                </w:rPr>
                <w:t xml:space="preserve"> </w:t>
              </w:r>
              <w:r w:rsidR="00FB6FB7">
                <w:rPr>
                  <w:rFonts w:hint="eastAsia"/>
                  <w:color w:val="000000" w:themeColor="text1"/>
                  <w:sz w:val="16"/>
                  <w:szCs w:val="16"/>
                  <w:lang w:val="en-US" w:eastAsia="zh-CN"/>
                </w:rPr>
                <w:t xml:space="preserve">agreed </w:t>
              </w:r>
              <w:r w:rsidR="00FB6FB7" w:rsidRPr="00FB6FB7">
                <w:rPr>
                  <w:color w:val="000000" w:themeColor="text1"/>
                  <w:sz w:val="16"/>
                  <w:szCs w:val="16"/>
                  <w:lang w:val="en-US" w:eastAsia="zh-CN"/>
                  <w:rPrChange w:id="4938" w:author="Wang Bin 王宾" w:date="2024-08-21T15:50:00Z">
                    <w:rPr>
                      <w:color w:val="000000" w:themeColor="text1"/>
                      <w:sz w:val="16"/>
                      <w:szCs w:val="16"/>
                      <w:lang w:val="sv-SE" w:eastAsia="zh-CN"/>
                    </w:rPr>
                  </w:rPrChange>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ins>
            <w:ins w:id="4939" w:author="Wang Bin 王宾" w:date="2024-08-21T15:51:00Z">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ins>
            <w:ins w:id="4940" w:author="Wang Bin 王宾" w:date="2024-08-21T15:52:00Z">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ins>
            <w:ins w:id="4941" w:author="Wang Bin 王宾" w:date="2024-08-21T15:51:00Z">
              <w:r w:rsidR="00570657">
                <w:rPr>
                  <w:color w:val="000000" w:themeColor="text1"/>
                  <w:sz w:val="16"/>
                  <w:szCs w:val="16"/>
                  <w:lang w:val="en-US" w:eastAsia="zh-CN"/>
                </w:rPr>
                <w:t>”</w:t>
              </w:r>
            </w:ins>
            <w:ins w:id="4942" w:author="Wang Bin 王宾" w:date="2024-08-21T15:52:00Z">
              <w:r w:rsidR="00B91EFB">
                <w:rPr>
                  <w:rFonts w:hint="eastAsia"/>
                  <w:color w:val="000000" w:themeColor="text1"/>
                  <w:sz w:val="16"/>
                  <w:szCs w:val="16"/>
                  <w:lang w:val="en-US" w:eastAsia="zh-CN"/>
                </w:rPr>
                <w:t xml:space="preserve"> to </w:t>
              </w:r>
            </w:ins>
            <w:ins w:id="4943" w:author="Wang Bin 王宾" w:date="2024-08-21T15:51:00Z">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ins>
            <w:ins w:id="4944" w:author="Wang Bin 王宾" w:date="2024-08-21T15:52:00Z">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ins>
          </w:p>
          <w:p w14:paraId="59C24451" w14:textId="79A5B04B" w:rsidR="000C6B70" w:rsidRPr="00B91EFB" w:rsidRDefault="000C6B70" w:rsidP="0019658C">
            <w:pPr>
              <w:pStyle w:val="TAL"/>
              <w:rPr>
                <w:ins w:id="4945" w:author="Wang Bin 王宾" w:date="2024-08-21T15:49:00Z"/>
                <w:color w:val="000000" w:themeColor="text1"/>
                <w:sz w:val="16"/>
                <w:szCs w:val="16"/>
                <w:lang w:val="en-US" w:eastAsia="zh-CN"/>
                <w:rPrChange w:id="4946" w:author="Wang Bin 王宾" w:date="2024-08-21T15:52:00Z">
                  <w:rPr>
                    <w:ins w:id="4947" w:author="Wang Bin 王宾" w:date="2024-08-21T15:49:00Z"/>
                    <w:color w:val="000000" w:themeColor="text1"/>
                    <w:sz w:val="16"/>
                    <w:szCs w:val="16"/>
                    <w:lang w:val="sv-SE" w:eastAsia="zh-CN"/>
                  </w:rPr>
                </w:rPrChange>
              </w:rPr>
            </w:pPr>
            <w:ins w:id="4948" w:author="Wang Bin 王宾" w:date="2024-08-21T15:53:00Z">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ins>
            <w:ins w:id="4949" w:author="Wang Bin 王宾" w:date="2024-08-21T15:54:00Z">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ins>
            <w:ins w:id="4950" w:author="Wang Bin 王宾" w:date="2024-08-21T15:55:00Z">
              <w:r w:rsidR="00C84CE0">
                <w:rPr>
                  <w:rFonts w:hint="eastAsia"/>
                  <w:color w:val="000000" w:themeColor="text1"/>
                  <w:sz w:val="16"/>
                  <w:szCs w:val="16"/>
                  <w:lang w:val="en-US" w:eastAsia="zh-CN"/>
                </w:rPr>
                <w:t xml:space="preserve"> </w:t>
              </w:r>
            </w:ins>
            <w:ins w:id="4951" w:author="Wang Bin 王宾" w:date="2024-08-21T15:53:00Z">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ins>
            <w:ins w:id="4952" w:author="Wang Bin 王宾" w:date="2024-08-21T15:54:00Z">
              <w:r w:rsidR="00564ECB">
                <w:rPr>
                  <w:rFonts w:hint="eastAsia"/>
                  <w:color w:val="000000" w:themeColor="text1"/>
                  <w:sz w:val="16"/>
                  <w:szCs w:val="16"/>
                  <w:lang w:val="en-US" w:eastAsia="zh-CN"/>
                </w:rPr>
                <w:t xml:space="preserve"> and </w:t>
              </w:r>
            </w:ins>
            <w:ins w:id="4953" w:author="Wang Bin 王宾" w:date="2024-08-21T15:55:00Z">
              <w:r w:rsidR="00564ECB">
                <w:rPr>
                  <w:rFonts w:hint="eastAsia"/>
                  <w:color w:val="000000" w:themeColor="text1"/>
                  <w:sz w:val="16"/>
                  <w:szCs w:val="16"/>
                  <w:lang w:val="en-US" w:eastAsia="zh-CN"/>
                </w:rPr>
                <w:t>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ins>
          </w:p>
          <w:p w14:paraId="3D98862C" w14:textId="4EF73C3C" w:rsidR="0019658C" w:rsidRDefault="00DB7016" w:rsidP="0019658C">
            <w:pPr>
              <w:pStyle w:val="TAL"/>
              <w:rPr>
                <w:ins w:id="4954" w:author="Wang Bin 王宾" w:date="2024-08-21T15:55:00Z"/>
                <w:color w:val="000000" w:themeColor="text1"/>
                <w:sz w:val="16"/>
                <w:szCs w:val="16"/>
                <w:lang w:val="en-US" w:eastAsia="zh-CN"/>
              </w:rPr>
            </w:pPr>
            <w:ins w:id="4955" w:author="Wang Bin 王宾" w:date="2024-08-21T15:49:00Z">
              <w:r w:rsidRPr="00FB6FB7">
                <w:rPr>
                  <w:color w:val="000000" w:themeColor="text1"/>
                  <w:sz w:val="16"/>
                  <w:szCs w:val="16"/>
                  <w:lang w:val="en-US" w:eastAsia="zh-CN"/>
                  <w:rPrChange w:id="4956" w:author="Wang Bin 王宾" w:date="2024-08-21T15:50:00Z">
                    <w:rPr>
                      <w:color w:val="000000" w:themeColor="text1"/>
                      <w:sz w:val="16"/>
                      <w:szCs w:val="16"/>
                      <w:lang w:val="sv-SE" w:eastAsia="zh-CN"/>
                    </w:rPr>
                  </w:rPrChange>
                </w:rPr>
                <w:t>Remove 2 editor’s note</w:t>
              </w:r>
            </w:ins>
            <w:ins w:id="4957" w:author="Wang Bin 王宾" w:date="2024-08-21T15:55:00Z">
              <w:r w:rsidR="00C84CE0">
                <w:rPr>
                  <w:rFonts w:hint="eastAsia"/>
                  <w:color w:val="000000" w:themeColor="text1"/>
                  <w:sz w:val="16"/>
                  <w:szCs w:val="16"/>
                  <w:lang w:val="en-US" w:eastAsia="zh-CN"/>
                </w:rPr>
                <w:t>.</w:t>
              </w:r>
            </w:ins>
          </w:p>
          <w:p w14:paraId="6D2AE71D" w14:textId="62C423F8" w:rsidR="00C84CE0" w:rsidRPr="009C3BDF" w:rsidRDefault="001E3E66" w:rsidP="0019658C">
            <w:pPr>
              <w:pStyle w:val="TAL"/>
              <w:rPr>
                <w:ins w:id="4958" w:author="Wang Bin 王宾" w:date="2024-08-21T15:49:00Z"/>
                <w:color w:val="000000" w:themeColor="text1"/>
                <w:sz w:val="16"/>
                <w:szCs w:val="16"/>
                <w:lang w:val="en-US" w:eastAsia="zh-CN"/>
                <w:rPrChange w:id="4959" w:author="Wang Bin 王宾" w:date="2024-08-21T15:56:00Z">
                  <w:rPr>
                    <w:ins w:id="4960" w:author="Wang Bin 王宾" w:date="2024-08-21T15:49:00Z"/>
                    <w:color w:val="000000" w:themeColor="text1"/>
                    <w:sz w:val="16"/>
                    <w:szCs w:val="16"/>
                    <w:lang w:val="sv-SE" w:eastAsia="zh-CN"/>
                  </w:rPr>
                </w:rPrChange>
              </w:rPr>
            </w:pPr>
            <w:ins w:id="4961" w:author="Wang Bin 王宾" w:date="2024-08-21T15:56:00Z">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by</w:t>
              </w:r>
              <w:r w:rsidR="009C3BDF">
                <w:rPr>
                  <w:color w:val="000000" w:themeColor="text1"/>
                  <w:sz w:val="16"/>
                  <w:szCs w:val="16"/>
                  <w:lang w:val="en-US" w:eastAsia="zh-CN"/>
                </w:rPr>
                <w:t>”</w:t>
              </w:r>
              <w:r w:rsidR="009C3BDF">
                <w:rPr>
                  <w:rFonts w:hint="eastAsia"/>
                  <w:color w:val="000000" w:themeColor="text1"/>
                  <w:sz w:val="16"/>
                  <w:szCs w:val="16"/>
                  <w:lang w:val="en-US" w:eastAsia="zh-CN"/>
                </w:rPr>
                <w:t>ma</w:t>
              </w:r>
            </w:ins>
            <w:ins w:id="4962" w:author="Wang Bin 王宾" w:date="2024-08-21T15:57:00Z">
              <w:r w:rsidR="009C3BDF">
                <w:rPr>
                  <w:rFonts w:hint="eastAsia"/>
                  <w:color w:val="000000" w:themeColor="text1"/>
                  <w:sz w:val="16"/>
                  <w:szCs w:val="16"/>
                  <w:lang w:val="en-US" w:eastAsia="zh-CN"/>
                </w:rPr>
                <w:t>y</w:t>
              </w:r>
            </w:ins>
            <w:ins w:id="4963" w:author="Wang Bin 王宾" w:date="2024-08-21T15:56:00Z">
              <w:r w:rsidR="009C3BDF">
                <w:rPr>
                  <w:color w:val="000000" w:themeColor="text1"/>
                  <w:sz w:val="16"/>
                  <w:szCs w:val="16"/>
                  <w:lang w:val="en-US" w:eastAsia="zh-CN"/>
                </w:rPr>
                <w:t>”</w:t>
              </w:r>
            </w:ins>
          </w:p>
          <w:p w14:paraId="1CAB74C4" w14:textId="20575CD0" w:rsidR="00DB7016" w:rsidRPr="00FB6FB7" w:rsidRDefault="00DB7016" w:rsidP="0019658C">
            <w:pPr>
              <w:pStyle w:val="TAL"/>
              <w:rPr>
                <w:ins w:id="4964" w:author="Wang Bin 王宾" w:date="2024-08-21T15:41:00Z"/>
                <w:color w:val="000000" w:themeColor="text1"/>
                <w:sz w:val="16"/>
                <w:szCs w:val="16"/>
                <w:lang w:val="en-US" w:eastAsia="zh-CN"/>
                <w:rPrChange w:id="4965" w:author="Wang Bin 王宾" w:date="2024-08-21T15:50:00Z">
                  <w:rPr>
                    <w:ins w:id="4966" w:author="Wang Bin 王宾" w:date="2024-08-21T15:41:00Z"/>
                    <w:color w:val="000000" w:themeColor="text1"/>
                    <w:sz w:val="16"/>
                    <w:szCs w:val="16"/>
                    <w:lang w:val="sv-SE" w:eastAsia="zh-CN"/>
                  </w:rPr>
                </w:rPrChange>
              </w:rPr>
            </w:pPr>
          </w:p>
        </w:tc>
        <w:tc>
          <w:tcPr>
            <w:tcW w:w="808" w:type="dxa"/>
            <w:shd w:val="solid" w:color="FFFFFF" w:fill="auto"/>
          </w:tcPr>
          <w:p w14:paraId="78AB4510" w14:textId="067C5750" w:rsidR="0019658C" w:rsidRDefault="00C84CE0" w:rsidP="0019658C">
            <w:pPr>
              <w:pStyle w:val="TAC"/>
              <w:rPr>
                <w:ins w:id="4967" w:author="Wang Bin 王宾" w:date="2024-08-21T15:41:00Z"/>
                <w:color w:val="000000" w:themeColor="text1"/>
                <w:sz w:val="16"/>
                <w:szCs w:val="16"/>
                <w:lang w:eastAsia="zh-CN"/>
              </w:rPr>
            </w:pPr>
            <w:ins w:id="4968" w:author="Wang Bin 王宾" w:date="2024-08-21T15:56:00Z">
              <w:r>
                <w:rPr>
                  <w:rFonts w:hint="eastAsia"/>
                  <w:color w:val="000000" w:themeColor="text1"/>
                  <w:sz w:val="16"/>
                  <w:szCs w:val="16"/>
                  <w:lang w:eastAsia="zh-CN"/>
                </w:rPr>
                <w:t>1.1.0</w:t>
              </w:r>
            </w:ins>
          </w:p>
        </w:tc>
      </w:tr>
    </w:tbl>
    <w:p w14:paraId="67B4578F" w14:textId="77777777" w:rsidR="003C3971" w:rsidRPr="00235394" w:rsidRDefault="003C3971" w:rsidP="003C3971"/>
    <w:p w14:paraId="0A746919" w14:textId="77777777" w:rsidR="00080512" w:rsidRDefault="00080512" w:rsidP="003A6ED4">
      <w:pPr>
        <w:pStyle w:val="Guidance"/>
        <w:tabs>
          <w:tab w:val="left" w:pos="2940"/>
        </w:tabs>
      </w:pPr>
    </w:p>
    <w:sectPr w:rsidR="00080512">
      <w:headerReference w:type="default" r:id="rId232"/>
      <w:footerReference w:type="default" r:id="rId23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EB93D" w14:textId="77777777" w:rsidR="00F03B8A" w:rsidRDefault="00F03B8A">
      <w:r>
        <w:separator/>
      </w:r>
    </w:p>
  </w:endnote>
  <w:endnote w:type="continuationSeparator" w:id="0">
    <w:p w14:paraId="25B3AE9A" w14:textId="77777777" w:rsidR="00F03B8A" w:rsidRDefault="00F03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CB063" w14:textId="1645A447" w:rsidR="00EC0FE7" w:rsidRDefault="00EC0F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C8D9F" w14:textId="77777777" w:rsidR="00F03B8A" w:rsidRDefault="00F03B8A">
      <w:r>
        <w:separator/>
      </w:r>
    </w:p>
  </w:footnote>
  <w:footnote w:type="continuationSeparator" w:id="0">
    <w:p w14:paraId="1873ECF4" w14:textId="77777777" w:rsidR="00F03B8A" w:rsidRDefault="00F03B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0145E" w14:textId="459B5279"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F7F50">
      <w:rPr>
        <w:rFonts w:ascii="Arial" w:hAnsi="Arial" w:cs="Arial"/>
        <w:b/>
        <w:noProof/>
        <w:sz w:val="18"/>
        <w:szCs w:val="18"/>
      </w:rPr>
      <w:t>3GPP TR 26.933 V1.1.0 (2024-08)</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10B00353"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F7F50">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728D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4"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0"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822970"/>
    <w:multiLevelType w:val="hybridMultilevel"/>
    <w:tmpl w:val="D7CC2C2C"/>
    <w:lvl w:ilvl="0" w:tplc="F856A498">
      <w:start w:val="1"/>
      <w:numFmt w:val="decimal"/>
      <w:pStyle w:val="NoSpacing"/>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3"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3300535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4069055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72918719">
    <w:abstractNumId w:val="12"/>
  </w:num>
  <w:num w:numId="4" w16cid:durableId="667638875">
    <w:abstractNumId w:val="44"/>
  </w:num>
  <w:num w:numId="5" w16cid:durableId="761729993">
    <w:abstractNumId w:val="26"/>
  </w:num>
  <w:num w:numId="6" w16cid:durableId="1724329839">
    <w:abstractNumId w:val="30"/>
  </w:num>
  <w:num w:numId="7" w16cid:durableId="302927911">
    <w:abstractNumId w:val="22"/>
  </w:num>
  <w:num w:numId="8" w16cid:durableId="842163719">
    <w:abstractNumId w:val="11"/>
  </w:num>
  <w:num w:numId="9" w16cid:durableId="1726249287">
    <w:abstractNumId w:val="33"/>
  </w:num>
  <w:num w:numId="10" w16cid:durableId="1881631521">
    <w:abstractNumId w:val="15"/>
  </w:num>
  <w:num w:numId="11" w16cid:durableId="1096561534">
    <w:abstractNumId w:val="19"/>
  </w:num>
  <w:num w:numId="12" w16cid:durableId="2009209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3029444">
    <w:abstractNumId w:val="53"/>
  </w:num>
  <w:num w:numId="14" w16cid:durableId="324671981">
    <w:abstractNumId w:val="38"/>
  </w:num>
  <w:num w:numId="15" w16cid:durableId="1953366530">
    <w:abstractNumId w:val="39"/>
  </w:num>
  <w:num w:numId="16" w16cid:durableId="1995992176">
    <w:abstractNumId w:val="24"/>
  </w:num>
  <w:num w:numId="17" w16cid:durableId="1474954509">
    <w:abstractNumId w:val="52"/>
  </w:num>
  <w:num w:numId="18" w16cid:durableId="242684167">
    <w:abstractNumId w:val="29"/>
  </w:num>
  <w:num w:numId="19" w16cid:durableId="989286936">
    <w:abstractNumId w:val="40"/>
  </w:num>
  <w:num w:numId="20" w16cid:durableId="2114082054">
    <w:abstractNumId w:val="45"/>
  </w:num>
  <w:num w:numId="21" w16cid:durableId="40716537">
    <w:abstractNumId w:val="27"/>
  </w:num>
  <w:num w:numId="22" w16cid:durableId="1087118319">
    <w:abstractNumId w:val="36"/>
  </w:num>
  <w:num w:numId="23" w16cid:durableId="21781878">
    <w:abstractNumId w:val="30"/>
  </w:num>
  <w:num w:numId="24" w16cid:durableId="108549292">
    <w:abstractNumId w:val="23"/>
  </w:num>
  <w:num w:numId="25" w16cid:durableId="1784499852">
    <w:abstractNumId w:val="18"/>
  </w:num>
  <w:num w:numId="26" w16cid:durableId="1111826772">
    <w:abstractNumId w:val="43"/>
  </w:num>
  <w:num w:numId="27" w16cid:durableId="1654213623">
    <w:abstractNumId w:val="21"/>
  </w:num>
  <w:num w:numId="28" w16cid:durableId="1004631541">
    <w:abstractNumId w:val="20"/>
  </w:num>
  <w:num w:numId="29" w16cid:durableId="498546535">
    <w:abstractNumId w:val="25"/>
  </w:num>
  <w:num w:numId="30" w16cid:durableId="1752040728">
    <w:abstractNumId w:val="49"/>
  </w:num>
  <w:num w:numId="31" w16cid:durableId="434330778">
    <w:abstractNumId w:val="37"/>
  </w:num>
  <w:num w:numId="32" w16cid:durableId="2026780712">
    <w:abstractNumId w:val="31"/>
  </w:num>
  <w:num w:numId="33" w16cid:durableId="986126733">
    <w:abstractNumId w:val="17"/>
  </w:num>
  <w:num w:numId="34" w16cid:durableId="2085949646">
    <w:abstractNumId w:val="14"/>
  </w:num>
  <w:num w:numId="35" w16cid:durableId="793715315">
    <w:abstractNumId w:val="13"/>
  </w:num>
  <w:num w:numId="36" w16cid:durableId="1819303704">
    <w:abstractNumId w:val="41"/>
  </w:num>
  <w:num w:numId="37" w16cid:durableId="381710234">
    <w:abstractNumId w:val="28"/>
  </w:num>
  <w:num w:numId="38" w16cid:durableId="1073089888">
    <w:abstractNumId w:val="55"/>
  </w:num>
  <w:num w:numId="39" w16cid:durableId="738865676">
    <w:abstractNumId w:val="35"/>
  </w:num>
  <w:num w:numId="40" w16cid:durableId="1565947839">
    <w:abstractNumId w:val="42"/>
  </w:num>
  <w:num w:numId="41" w16cid:durableId="2086604376">
    <w:abstractNumId w:val="51"/>
  </w:num>
  <w:num w:numId="42" w16cid:durableId="207576353">
    <w:abstractNumId w:val="46"/>
  </w:num>
  <w:num w:numId="43" w16cid:durableId="228808921">
    <w:abstractNumId w:val="54"/>
  </w:num>
  <w:num w:numId="44" w16cid:durableId="1623146009">
    <w:abstractNumId w:val="48"/>
  </w:num>
  <w:num w:numId="45" w16cid:durableId="453137703">
    <w:abstractNumId w:val="16"/>
  </w:num>
  <w:num w:numId="46" w16cid:durableId="1398280016">
    <w:abstractNumId w:val="32"/>
  </w:num>
  <w:num w:numId="47" w16cid:durableId="736979678">
    <w:abstractNumId w:val="9"/>
  </w:num>
  <w:num w:numId="48" w16cid:durableId="1215892891">
    <w:abstractNumId w:val="7"/>
  </w:num>
  <w:num w:numId="49" w16cid:durableId="1488084065">
    <w:abstractNumId w:val="6"/>
  </w:num>
  <w:num w:numId="50" w16cid:durableId="1395616498">
    <w:abstractNumId w:val="5"/>
  </w:num>
  <w:num w:numId="51" w16cid:durableId="1881630454">
    <w:abstractNumId w:val="4"/>
  </w:num>
  <w:num w:numId="52" w16cid:durableId="627971320">
    <w:abstractNumId w:val="8"/>
  </w:num>
  <w:num w:numId="53" w16cid:durableId="661785823">
    <w:abstractNumId w:val="3"/>
  </w:num>
  <w:num w:numId="54" w16cid:durableId="1987541850">
    <w:abstractNumId w:val="2"/>
  </w:num>
  <w:num w:numId="55" w16cid:durableId="183054067">
    <w:abstractNumId w:val="1"/>
  </w:num>
  <w:num w:numId="56" w16cid:durableId="905603215">
    <w:abstractNumId w:val="0"/>
  </w:num>
  <w:num w:numId="57" w16cid:durableId="184514588">
    <w:abstractNumId w:val="34"/>
  </w:num>
  <w:num w:numId="58" w16cid:durableId="1331062305">
    <w:abstractNumId w:val="47"/>
  </w:num>
  <w:num w:numId="59" w16cid:durableId="535657249">
    <w:abstractNumId w:val="5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ang Bin 王宾">
    <w15:presenceInfo w15:providerId="AD" w15:userId="S::wangbin23@xiaomi.com::4d2e7689-5573-44ca-a12c-0bb46becbccf"/>
  </w15:person>
  <w15:person w15:author="RAGOT Stéphane INNOV/IT-S">
    <w15:presenceInfo w15:providerId="AD" w15:userId="S::stephane.ragot@orange.com::d4fd586e-a2d4-445c-8827-2445da81cfc0"/>
  </w15:person>
  <w15:person w15:author="Lasse J. Laaksonen (Nokia)">
    <w15:presenceInfo w15:providerId="AD" w15:userId="S::lasse.j.laaksonen@nokia.com::c6d59511-07eb-45f8-a45c-cf08f7d6eb37"/>
  </w15:person>
  <w15:person w15:author="Nien Wu 吴宁航">
    <w15:presenceInfo w15:providerId="AD" w15:userId="S::wuninghang@xiaomi.com::3ea91849-dbd2-4ede-bcb0-eeb81c0cc80f"/>
  </w15:person>
  <w15:person w15:author="Srikanth Nagisetty">
    <w15:presenceInfo w15:providerId="AD" w15:userId="S::srikanth.nagisetty@sg.panasonic.com::d959c618-9c54-4bdb-b9a2-6606f18e94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4E88"/>
    <w:rsid w:val="00005F8C"/>
    <w:rsid w:val="00010858"/>
    <w:rsid w:val="00012E5E"/>
    <w:rsid w:val="00015DB0"/>
    <w:rsid w:val="00022351"/>
    <w:rsid w:val="00023030"/>
    <w:rsid w:val="00026E6D"/>
    <w:rsid w:val="00027122"/>
    <w:rsid w:val="00033397"/>
    <w:rsid w:val="00040095"/>
    <w:rsid w:val="00040767"/>
    <w:rsid w:val="000454E4"/>
    <w:rsid w:val="00047DD4"/>
    <w:rsid w:val="00051834"/>
    <w:rsid w:val="00052222"/>
    <w:rsid w:val="000526CE"/>
    <w:rsid w:val="00053173"/>
    <w:rsid w:val="00053221"/>
    <w:rsid w:val="0005327D"/>
    <w:rsid w:val="00054A22"/>
    <w:rsid w:val="00056D8E"/>
    <w:rsid w:val="000611D1"/>
    <w:rsid w:val="00062023"/>
    <w:rsid w:val="000655A6"/>
    <w:rsid w:val="000714BF"/>
    <w:rsid w:val="000779E1"/>
    <w:rsid w:val="00080512"/>
    <w:rsid w:val="00083871"/>
    <w:rsid w:val="00085597"/>
    <w:rsid w:val="00091447"/>
    <w:rsid w:val="00091E59"/>
    <w:rsid w:val="00095795"/>
    <w:rsid w:val="00095D96"/>
    <w:rsid w:val="00095E7A"/>
    <w:rsid w:val="000A1C66"/>
    <w:rsid w:val="000A2805"/>
    <w:rsid w:val="000A5385"/>
    <w:rsid w:val="000A5E8A"/>
    <w:rsid w:val="000A61E4"/>
    <w:rsid w:val="000A72A5"/>
    <w:rsid w:val="000B0A70"/>
    <w:rsid w:val="000B78EA"/>
    <w:rsid w:val="000C47C3"/>
    <w:rsid w:val="000C60B7"/>
    <w:rsid w:val="000C6B70"/>
    <w:rsid w:val="000C7EC6"/>
    <w:rsid w:val="000D58AB"/>
    <w:rsid w:val="000D5A9E"/>
    <w:rsid w:val="000D67F5"/>
    <w:rsid w:val="000E02C3"/>
    <w:rsid w:val="000E3EC4"/>
    <w:rsid w:val="000E4837"/>
    <w:rsid w:val="000F10E3"/>
    <w:rsid w:val="000F3474"/>
    <w:rsid w:val="000F3F3F"/>
    <w:rsid w:val="000F5092"/>
    <w:rsid w:val="001057A7"/>
    <w:rsid w:val="00111F2F"/>
    <w:rsid w:val="001141A3"/>
    <w:rsid w:val="001147E1"/>
    <w:rsid w:val="0011491C"/>
    <w:rsid w:val="00114E1F"/>
    <w:rsid w:val="00120649"/>
    <w:rsid w:val="00120BF9"/>
    <w:rsid w:val="00124B4C"/>
    <w:rsid w:val="001263DA"/>
    <w:rsid w:val="001277BE"/>
    <w:rsid w:val="001327FF"/>
    <w:rsid w:val="00133525"/>
    <w:rsid w:val="00134894"/>
    <w:rsid w:val="00137F29"/>
    <w:rsid w:val="00140F22"/>
    <w:rsid w:val="00140FFA"/>
    <w:rsid w:val="00152738"/>
    <w:rsid w:val="00153913"/>
    <w:rsid w:val="00155AEC"/>
    <w:rsid w:val="00155BDA"/>
    <w:rsid w:val="001567B9"/>
    <w:rsid w:val="00157286"/>
    <w:rsid w:val="001648E9"/>
    <w:rsid w:val="00166315"/>
    <w:rsid w:val="0016752A"/>
    <w:rsid w:val="00167AD3"/>
    <w:rsid w:val="00170438"/>
    <w:rsid w:val="00176F9B"/>
    <w:rsid w:val="00177A26"/>
    <w:rsid w:val="00183097"/>
    <w:rsid w:val="00184104"/>
    <w:rsid w:val="001842F2"/>
    <w:rsid w:val="00184CF6"/>
    <w:rsid w:val="0018572F"/>
    <w:rsid w:val="0019658C"/>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3E66"/>
    <w:rsid w:val="001E5BD6"/>
    <w:rsid w:val="001E6F8F"/>
    <w:rsid w:val="001F0B07"/>
    <w:rsid w:val="001F0C1D"/>
    <w:rsid w:val="001F1132"/>
    <w:rsid w:val="001F168B"/>
    <w:rsid w:val="001F481F"/>
    <w:rsid w:val="001F5023"/>
    <w:rsid w:val="001F63C1"/>
    <w:rsid w:val="00203B05"/>
    <w:rsid w:val="0020479B"/>
    <w:rsid w:val="0020730D"/>
    <w:rsid w:val="0021092E"/>
    <w:rsid w:val="00210CDD"/>
    <w:rsid w:val="00211A29"/>
    <w:rsid w:val="00211C13"/>
    <w:rsid w:val="00216335"/>
    <w:rsid w:val="00217880"/>
    <w:rsid w:val="002200FA"/>
    <w:rsid w:val="00220729"/>
    <w:rsid w:val="00221089"/>
    <w:rsid w:val="00222973"/>
    <w:rsid w:val="00224CD4"/>
    <w:rsid w:val="00231DD9"/>
    <w:rsid w:val="00233842"/>
    <w:rsid w:val="002347A2"/>
    <w:rsid w:val="00235F89"/>
    <w:rsid w:val="00236893"/>
    <w:rsid w:val="0023792A"/>
    <w:rsid w:val="002457D7"/>
    <w:rsid w:val="0025380B"/>
    <w:rsid w:val="002618C5"/>
    <w:rsid w:val="00263747"/>
    <w:rsid w:val="00264D1F"/>
    <w:rsid w:val="00265807"/>
    <w:rsid w:val="002675F0"/>
    <w:rsid w:val="00270BEC"/>
    <w:rsid w:val="00271850"/>
    <w:rsid w:val="00271A4E"/>
    <w:rsid w:val="00272321"/>
    <w:rsid w:val="002739DE"/>
    <w:rsid w:val="002747CF"/>
    <w:rsid w:val="00274DFC"/>
    <w:rsid w:val="002760EE"/>
    <w:rsid w:val="002766A5"/>
    <w:rsid w:val="00276C03"/>
    <w:rsid w:val="00277C6B"/>
    <w:rsid w:val="00281019"/>
    <w:rsid w:val="002826F2"/>
    <w:rsid w:val="00283804"/>
    <w:rsid w:val="00286786"/>
    <w:rsid w:val="00290DB3"/>
    <w:rsid w:val="0029586C"/>
    <w:rsid w:val="00295F87"/>
    <w:rsid w:val="002A1C2B"/>
    <w:rsid w:val="002A4A68"/>
    <w:rsid w:val="002A4A70"/>
    <w:rsid w:val="002A53F4"/>
    <w:rsid w:val="002B2FDC"/>
    <w:rsid w:val="002B3989"/>
    <w:rsid w:val="002B3C4F"/>
    <w:rsid w:val="002B511B"/>
    <w:rsid w:val="002B54EB"/>
    <w:rsid w:val="002B6339"/>
    <w:rsid w:val="002C35E5"/>
    <w:rsid w:val="002C5101"/>
    <w:rsid w:val="002C5B35"/>
    <w:rsid w:val="002D03C6"/>
    <w:rsid w:val="002D5629"/>
    <w:rsid w:val="002D7B2B"/>
    <w:rsid w:val="002E00EE"/>
    <w:rsid w:val="002E4A85"/>
    <w:rsid w:val="002E5C4A"/>
    <w:rsid w:val="002F320A"/>
    <w:rsid w:val="002F35B5"/>
    <w:rsid w:val="002F720D"/>
    <w:rsid w:val="0030042F"/>
    <w:rsid w:val="00302558"/>
    <w:rsid w:val="00306723"/>
    <w:rsid w:val="00307C1B"/>
    <w:rsid w:val="003126CD"/>
    <w:rsid w:val="00314E7B"/>
    <w:rsid w:val="003169A2"/>
    <w:rsid w:val="00316D66"/>
    <w:rsid w:val="003172DC"/>
    <w:rsid w:val="00317A10"/>
    <w:rsid w:val="0032170E"/>
    <w:rsid w:val="00324F1F"/>
    <w:rsid w:val="00330CFF"/>
    <w:rsid w:val="00332108"/>
    <w:rsid w:val="00332578"/>
    <w:rsid w:val="003334AC"/>
    <w:rsid w:val="003338E0"/>
    <w:rsid w:val="00341B6F"/>
    <w:rsid w:val="0034246E"/>
    <w:rsid w:val="003434D4"/>
    <w:rsid w:val="00343919"/>
    <w:rsid w:val="00344161"/>
    <w:rsid w:val="0034576E"/>
    <w:rsid w:val="00345D29"/>
    <w:rsid w:val="003517D5"/>
    <w:rsid w:val="0035417B"/>
    <w:rsid w:val="0035462D"/>
    <w:rsid w:val="00355B77"/>
    <w:rsid w:val="00356555"/>
    <w:rsid w:val="0036007C"/>
    <w:rsid w:val="0036100B"/>
    <w:rsid w:val="00361458"/>
    <w:rsid w:val="00362199"/>
    <w:rsid w:val="00362CDE"/>
    <w:rsid w:val="00363848"/>
    <w:rsid w:val="0037040B"/>
    <w:rsid w:val="003742E5"/>
    <w:rsid w:val="00374D43"/>
    <w:rsid w:val="00374F2A"/>
    <w:rsid w:val="003765B8"/>
    <w:rsid w:val="003800E8"/>
    <w:rsid w:val="00382300"/>
    <w:rsid w:val="003842DF"/>
    <w:rsid w:val="00384441"/>
    <w:rsid w:val="003864B4"/>
    <w:rsid w:val="00387095"/>
    <w:rsid w:val="00387BD0"/>
    <w:rsid w:val="003910CB"/>
    <w:rsid w:val="003939A0"/>
    <w:rsid w:val="00395F99"/>
    <w:rsid w:val="003961A0"/>
    <w:rsid w:val="00397582"/>
    <w:rsid w:val="003A1A2C"/>
    <w:rsid w:val="003A2C09"/>
    <w:rsid w:val="003A3236"/>
    <w:rsid w:val="003A3613"/>
    <w:rsid w:val="003A398C"/>
    <w:rsid w:val="003A3AA5"/>
    <w:rsid w:val="003A4570"/>
    <w:rsid w:val="003A6ED4"/>
    <w:rsid w:val="003B2FE6"/>
    <w:rsid w:val="003B37B8"/>
    <w:rsid w:val="003B3EC7"/>
    <w:rsid w:val="003B7B39"/>
    <w:rsid w:val="003C106A"/>
    <w:rsid w:val="003C1576"/>
    <w:rsid w:val="003C36F9"/>
    <w:rsid w:val="003C3971"/>
    <w:rsid w:val="003C3F1B"/>
    <w:rsid w:val="003C4556"/>
    <w:rsid w:val="003C4ED6"/>
    <w:rsid w:val="003C7C12"/>
    <w:rsid w:val="003D0F9F"/>
    <w:rsid w:val="003D3596"/>
    <w:rsid w:val="003D3DE1"/>
    <w:rsid w:val="003D4609"/>
    <w:rsid w:val="003E00A8"/>
    <w:rsid w:val="003E443D"/>
    <w:rsid w:val="003E6B6A"/>
    <w:rsid w:val="003E7F99"/>
    <w:rsid w:val="003F2121"/>
    <w:rsid w:val="003F58A2"/>
    <w:rsid w:val="003F7F50"/>
    <w:rsid w:val="003F7FBE"/>
    <w:rsid w:val="004016A9"/>
    <w:rsid w:val="00401908"/>
    <w:rsid w:val="00402572"/>
    <w:rsid w:val="004032F6"/>
    <w:rsid w:val="0040330F"/>
    <w:rsid w:val="00403E79"/>
    <w:rsid w:val="00405EFE"/>
    <w:rsid w:val="004123E4"/>
    <w:rsid w:val="004133BA"/>
    <w:rsid w:val="004133FF"/>
    <w:rsid w:val="00414538"/>
    <w:rsid w:val="00415E18"/>
    <w:rsid w:val="004166CE"/>
    <w:rsid w:val="00421B18"/>
    <w:rsid w:val="00422C40"/>
    <w:rsid w:val="00423334"/>
    <w:rsid w:val="00425473"/>
    <w:rsid w:val="00426935"/>
    <w:rsid w:val="00433014"/>
    <w:rsid w:val="004345EC"/>
    <w:rsid w:val="004347EF"/>
    <w:rsid w:val="00434F49"/>
    <w:rsid w:val="00435454"/>
    <w:rsid w:val="00435F0D"/>
    <w:rsid w:val="00440ADF"/>
    <w:rsid w:val="00441813"/>
    <w:rsid w:val="00441AD7"/>
    <w:rsid w:val="00445F93"/>
    <w:rsid w:val="00446FE3"/>
    <w:rsid w:val="00447276"/>
    <w:rsid w:val="004503FB"/>
    <w:rsid w:val="004504CF"/>
    <w:rsid w:val="004508F8"/>
    <w:rsid w:val="004521E1"/>
    <w:rsid w:val="00453653"/>
    <w:rsid w:val="00454787"/>
    <w:rsid w:val="00454849"/>
    <w:rsid w:val="0045557F"/>
    <w:rsid w:val="00456392"/>
    <w:rsid w:val="00462048"/>
    <w:rsid w:val="00463BE3"/>
    <w:rsid w:val="0046444F"/>
    <w:rsid w:val="00465515"/>
    <w:rsid w:val="00466356"/>
    <w:rsid w:val="00466E03"/>
    <w:rsid w:val="00467BD7"/>
    <w:rsid w:val="00470E64"/>
    <w:rsid w:val="0047116B"/>
    <w:rsid w:val="00471218"/>
    <w:rsid w:val="004715D2"/>
    <w:rsid w:val="004755C1"/>
    <w:rsid w:val="0047665C"/>
    <w:rsid w:val="00487E2F"/>
    <w:rsid w:val="00490254"/>
    <w:rsid w:val="00490B0A"/>
    <w:rsid w:val="00490CE0"/>
    <w:rsid w:val="00492AA4"/>
    <w:rsid w:val="0049364B"/>
    <w:rsid w:val="004958BD"/>
    <w:rsid w:val="00495A21"/>
    <w:rsid w:val="004974CB"/>
    <w:rsid w:val="0049751D"/>
    <w:rsid w:val="004A0B1C"/>
    <w:rsid w:val="004A3FA2"/>
    <w:rsid w:val="004A6B6A"/>
    <w:rsid w:val="004A78BE"/>
    <w:rsid w:val="004B1231"/>
    <w:rsid w:val="004B35D6"/>
    <w:rsid w:val="004B37E3"/>
    <w:rsid w:val="004B53FE"/>
    <w:rsid w:val="004B5445"/>
    <w:rsid w:val="004B71AB"/>
    <w:rsid w:val="004C30AC"/>
    <w:rsid w:val="004C4818"/>
    <w:rsid w:val="004C69DA"/>
    <w:rsid w:val="004D3578"/>
    <w:rsid w:val="004D683B"/>
    <w:rsid w:val="004E1FA6"/>
    <w:rsid w:val="004E213A"/>
    <w:rsid w:val="004E54BF"/>
    <w:rsid w:val="004E7F0E"/>
    <w:rsid w:val="004F014E"/>
    <w:rsid w:val="004F0988"/>
    <w:rsid w:val="004F160F"/>
    <w:rsid w:val="004F3340"/>
    <w:rsid w:val="004F4635"/>
    <w:rsid w:val="00500653"/>
    <w:rsid w:val="00502296"/>
    <w:rsid w:val="0050364F"/>
    <w:rsid w:val="00512913"/>
    <w:rsid w:val="00513825"/>
    <w:rsid w:val="00514178"/>
    <w:rsid w:val="00523C4D"/>
    <w:rsid w:val="00523DB7"/>
    <w:rsid w:val="0053388B"/>
    <w:rsid w:val="00534788"/>
    <w:rsid w:val="00535773"/>
    <w:rsid w:val="00535AD6"/>
    <w:rsid w:val="00536ABA"/>
    <w:rsid w:val="00540E9F"/>
    <w:rsid w:val="00540EA6"/>
    <w:rsid w:val="00543E6C"/>
    <w:rsid w:val="005445E9"/>
    <w:rsid w:val="00544E48"/>
    <w:rsid w:val="00544EA8"/>
    <w:rsid w:val="00547AA7"/>
    <w:rsid w:val="00547CAF"/>
    <w:rsid w:val="0055530E"/>
    <w:rsid w:val="00556351"/>
    <w:rsid w:val="00556B38"/>
    <w:rsid w:val="00562F63"/>
    <w:rsid w:val="00563960"/>
    <w:rsid w:val="00563C70"/>
    <w:rsid w:val="00563F48"/>
    <w:rsid w:val="00564ECB"/>
    <w:rsid w:val="00565087"/>
    <w:rsid w:val="005652D0"/>
    <w:rsid w:val="00565B96"/>
    <w:rsid w:val="00570657"/>
    <w:rsid w:val="0057306A"/>
    <w:rsid w:val="0057425B"/>
    <w:rsid w:val="00580DBB"/>
    <w:rsid w:val="005843BD"/>
    <w:rsid w:val="0058797B"/>
    <w:rsid w:val="00590724"/>
    <w:rsid w:val="00590F6F"/>
    <w:rsid w:val="005916A6"/>
    <w:rsid w:val="005937FF"/>
    <w:rsid w:val="005940A8"/>
    <w:rsid w:val="00597B11"/>
    <w:rsid w:val="005A09D7"/>
    <w:rsid w:val="005A27BB"/>
    <w:rsid w:val="005A4084"/>
    <w:rsid w:val="005A5D44"/>
    <w:rsid w:val="005A6E15"/>
    <w:rsid w:val="005A7181"/>
    <w:rsid w:val="005A75CE"/>
    <w:rsid w:val="005B3FE4"/>
    <w:rsid w:val="005B4252"/>
    <w:rsid w:val="005B6E64"/>
    <w:rsid w:val="005C0251"/>
    <w:rsid w:val="005C13B0"/>
    <w:rsid w:val="005C75E3"/>
    <w:rsid w:val="005D149D"/>
    <w:rsid w:val="005D2E01"/>
    <w:rsid w:val="005D45EA"/>
    <w:rsid w:val="005D5361"/>
    <w:rsid w:val="005D7526"/>
    <w:rsid w:val="005E4BB2"/>
    <w:rsid w:val="005E5670"/>
    <w:rsid w:val="005E6409"/>
    <w:rsid w:val="005E6D74"/>
    <w:rsid w:val="005F17B0"/>
    <w:rsid w:val="005F1C36"/>
    <w:rsid w:val="005F39AC"/>
    <w:rsid w:val="005F788A"/>
    <w:rsid w:val="00602AEA"/>
    <w:rsid w:val="00603DA3"/>
    <w:rsid w:val="00613C5A"/>
    <w:rsid w:val="00614FDF"/>
    <w:rsid w:val="00615327"/>
    <w:rsid w:val="00617E20"/>
    <w:rsid w:val="0062054D"/>
    <w:rsid w:val="006225B2"/>
    <w:rsid w:val="00622A13"/>
    <w:rsid w:val="00631CC8"/>
    <w:rsid w:val="00632F85"/>
    <w:rsid w:val="0063543D"/>
    <w:rsid w:val="00640E81"/>
    <w:rsid w:val="00642AD2"/>
    <w:rsid w:val="00642C03"/>
    <w:rsid w:val="00642C45"/>
    <w:rsid w:val="00643288"/>
    <w:rsid w:val="006447B4"/>
    <w:rsid w:val="00644ED2"/>
    <w:rsid w:val="00645937"/>
    <w:rsid w:val="0064677B"/>
    <w:rsid w:val="00647114"/>
    <w:rsid w:val="0064732C"/>
    <w:rsid w:val="0065726D"/>
    <w:rsid w:val="006579AD"/>
    <w:rsid w:val="006621BB"/>
    <w:rsid w:val="0066510F"/>
    <w:rsid w:val="0066681A"/>
    <w:rsid w:val="0067130F"/>
    <w:rsid w:val="00673787"/>
    <w:rsid w:val="006833D4"/>
    <w:rsid w:val="00683CAA"/>
    <w:rsid w:val="00690D50"/>
    <w:rsid w:val="006912E9"/>
    <w:rsid w:val="00692CFF"/>
    <w:rsid w:val="00697E8F"/>
    <w:rsid w:val="006A323F"/>
    <w:rsid w:val="006A4956"/>
    <w:rsid w:val="006A4B29"/>
    <w:rsid w:val="006A6679"/>
    <w:rsid w:val="006B30D0"/>
    <w:rsid w:val="006B5225"/>
    <w:rsid w:val="006B5CB6"/>
    <w:rsid w:val="006C04FA"/>
    <w:rsid w:val="006C2E96"/>
    <w:rsid w:val="006C39F6"/>
    <w:rsid w:val="006C3D95"/>
    <w:rsid w:val="006C50EA"/>
    <w:rsid w:val="006C58BC"/>
    <w:rsid w:val="006C73F8"/>
    <w:rsid w:val="006C7B0E"/>
    <w:rsid w:val="006D1DBB"/>
    <w:rsid w:val="006D418E"/>
    <w:rsid w:val="006D68AF"/>
    <w:rsid w:val="006D7D0A"/>
    <w:rsid w:val="006E06C1"/>
    <w:rsid w:val="006E08E3"/>
    <w:rsid w:val="006E2841"/>
    <w:rsid w:val="006E5C86"/>
    <w:rsid w:val="006E75F1"/>
    <w:rsid w:val="006F454E"/>
    <w:rsid w:val="006F5788"/>
    <w:rsid w:val="006F6070"/>
    <w:rsid w:val="006F7E78"/>
    <w:rsid w:val="00701116"/>
    <w:rsid w:val="00702E4A"/>
    <w:rsid w:val="00703DCE"/>
    <w:rsid w:val="007110A2"/>
    <w:rsid w:val="0071174C"/>
    <w:rsid w:val="007127FD"/>
    <w:rsid w:val="00712FE9"/>
    <w:rsid w:val="00713C44"/>
    <w:rsid w:val="00714109"/>
    <w:rsid w:val="00723159"/>
    <w:rsid w:val="00724D7A"/>
    <w:rsid w:val="007264B1"/>
    <w:rsid w:val="007300A7"/>
    <w:rsid w:val="007332EC"/>
    <w:rsid w:val="00734A5B"/>
    <w:rsid w:val="0074026F"/>
    <w:rsid w:val="007429F6"/>
    <w:rsid w:val="00744E76"/>
    <w:rsid w:val="00745F66"/>
    <w:rsid w:val="00746880"/>
    <w:rsid w:val="007533C9"/>
    <w:rsid w:val="00753ECF"/>
    <w:rsid w:val="00756662"/>
    <w:rsid w:val="00756E9A"/>
    <w:rsid w:val="00757054"/>
    <w:rsid w:val="00757172"/>
    <w:rsid w:val="00764E97"/>
    <w:rsid w:val="00765EA3"/>
    <w:rsid w:val="0077018D"/>
    <w:rsid w:val="007707CD"/>
    <w:rsid w:val="00773819"/>
    <w:rsid w:val="00774DA4"/>
    <w:rsid w:val="00774E89"/>
    <w:rsid w:val="0077770D"/>
    <w:rsid w:val="00777FAF"/>
    <w:rsid w:val="00781F0F"/>
    <w:rsid w:val="00781FA6"/>
    <w:rsid w:val="0078330C"/>
    <w:rsid w:val="007855E3"/>
    <w:rsid w:val="00787F14"/>
    <w:rsid w:val="007937C8"/>
    <w:rsid w:val="00793C36"/>
    <w:rsid w:val="007943E0"/>
    <w:rsid w:val="00795C89"/>
    <w:rsid w:val="00797F36"/>
    <w:rsid w:val="007A181B"/>
    <w:rsid w:val="007A2E70"/>
    <w:rsid w:val="007A3CA6"/>
    <w:rsid w:val="007A5F87"/>
    <w:rsid w:val="007A768A"/>
    <w:rsid w:val="007B0843"/>
    <w:rsid w:val="007B1EE8"/>
    <w:rsid w:val="007B26E5"/>
    <w:rsid w:val="007B2D3D"/>
    <w:rsid w:val="007B409D"/>
    <w:rsid w:val="007B5114"/>
    <w:rsid w:val="007B600E"/>
    <w:rsid w:val="007C5B3B"/>
    <w:rsid w:val="007C5D2F"/>
    <w:rsid w:val="007D188E"/>
    <w:rsid w:val="007D44B2"/>
    <w:rsid w:val="007D739D"/>
    <w:rsid w:val="007E0DD8"/>
    <w:rsid w:val="007F0D31"/>
    <w:rsid w:val="007F0F4A"/>
    <w:rsid w:val="007F34B2"/>
    <w:rsid w:val="007F605E"/>
    <w:rsid w:val="007F72A8"/>
    <w:rsid w:val="00800ADD"/>
    <w:rsid w:val="008028A4"/>
    <w:rsid w:val="0080325A"/>
    <w:rsid w:val="0080486E"/>
    <w:rsid w:val="00805940"/>
    <w:rsid w:val="008066AB"/>
    <w:rsid w:val="0080743C"/>
    <w:rsid w:val="00813ED5"/>
    <w:rsid w:val="008142F3"/>
    <w:rsid w:val="00814BE6"/>
    <w:rsid w:val="00815693"/>
    <w:rsid w:val="00815E8D"/>
    <w:rsid w:val="008161FC"/>
    <w:rsid w:val="00816307"/>
    <w:rsid w:val="00817244"/>
    <w:rsid w:val="008173D7"/>
    <w:rsid w:val="00820272"/>
    <w:rsid w:val="0082133B"/>
    <w:rsid w:val="00824490"/>
    <w:rsid w:val="00826072"/>
    <w:rsid w:val="008261C9"/>
    <w:rsid w:val="00830747"/>
    <w:rsid w:val="00834EB9"/>
    <w:rsid w:val="00840057"/>
    <w:rsid w:val="0084101A"/>
    <w:rsid w:val="008415D3"/>
    <w:rsid w:val="00843E09"/>
    <w:rsid w:val="00850927"/>
    <w:rsid w:val="00854DF8"/>
    <w:rsid w:val="008551E2"/>
    <w:rsid w:val="00855D29"/>
    <w:rsid w:val="008565ED"/>
    <w:rsid w:val="00856C61"/>
    <w:rsid w:val="00856D8C"/>
    <w:rsid w:val="00856DA3"/>
    <w:rsid w:val="00861E0A"/>
    <w:rsid w:val="008629A3"/>
    <w:rsid w:val="008638DB"/>
    <w:rsid w:val="008655AE"/>
    <w:rsid w:val="00865D35"/>
    <w:rsid w:val="00871CDE"/>
    <w:rsid w:val="00873B78"/>
    <w:rsid w:val="00875807"/>
    <w:rsid w:val="008768CA"/>
    <w:rsid w:val="00877852"/>
    <w:rsid w:val="008820E4"/>
    <w:rsid w:val="0088615E"/>
    <w:rsid w:val="00890883"/>
    <w:rsid w:val="00895457"/>
    <w:rsid w:val="0089563A"/>
    <w:rsid w:val="008A26A5"/>
    <w:rsid w:val="008A4DD6"/>
    <w:rsid w:val="008B0703"/>
    <w:rsid w:val="008B0707"/>
    <w:rsid w:val="008B0AAD"/>
    <w:rsid w:val="008B351B"/>
    <w:rsid w:val="008B4296"/>
    <w:rsid w:val="008C0F5C"/>
    <w:rsid w:val="008C384C"/>
    <w:rsid w:val="008C7261"/>
    <w:rsid w:val="008C7B88"/>
    <w:rsid w:val="008D259E"/>
    <w:rsid w:val="008D385F"/>
    <w:rsid w:val="008D5799"/>
    <w:rsid w:val="008D63F4"/>
    <w:rsid w:val="008D7194"/>
    <w:rsid w:val="008D7FC7"/>
    <w:rsid w:val="008E29C8"/>
    <w:rsid w:val="008E2D68"/>
    <w:rsid w:val="008E38BC"/>
    <w:rsid w:val="008E6756"/>
    <w:rsid w:val="008F069B"/>
    <w:rsid w:val="008F17F1"/>
    <w:rsid w:val="008F66B4"/>
    <w:rsid w:val="008F6E5B"/>
    <w:rsid w:val="0090080D"/>
    <w:rsid w:val="00902683"/>
    <w:rsid w:val="0090271F"/>
    <w:rsid w:val="00902D60"/>
    <w:rsid w:val="00902E23"/>
    <w:rsid w:val="00907F01"/>
    <w:rsid w:val="009114D7"/>
    <w:rsid w:val="0091348E"/>
    <w:rsid w:val="00916375"/>
    <w:rsid w:val="009177B3"/>
    <w:rsid w:val="00917CCB"/>
    <w:rsid w:val="00926440"/>
    <w:rsid w:val="00930E32"/>
    <w:rsid w:val="00933FA2"/>
    <w:rsid w:val="00933FB0"/>
    <w:rsid w:val="00934438"/>
    <w:rsid w:val="00937380"/>
    <w:rsid w:val="00940837"/>
    <w:rsid w:val="00940A25"/>
    <w:rsid w:val="00941A10"/>
    <w:rsid w:val="009429AD"/>
    <w:rsid w:val="00942EAB"/>
    <w:rsid w:val="00942EC2"/>
    <w:rsid w:val="009438F2"/>
    <w:rsid w:val="00943E65"/>
    <w:rsid w:val="00945D03"/>
    <w:rsid w:val="009461F1"/>
    <w:rsid w:val="00946AC3"/>
    <w:rsid w:val="0094751E"/>
    <w:rsid w:val="00947C64"/>
    <w:rsid w:val="00957C19"/>
    <w:rsid w:val="0096399D"/>
    <w:rsid w:val="0097032C"/>
    <w:rsid w:val="00970647"/>
    <w:rsid w:val="00970C34"/>
    <w:rsid w:val="009716D4"/>
    <w:rsid w:val="00975167"/>
    <w:rsid w:val="0097684F"/>
    <w:rsid w:val="009769D0"/>
    <w:rsid w:val="0098392C"/>
    <w:rsid w:val="00984BA1"/>
    <w:rsid w:val="009852E3"/>
    <w:rsid w:val="0098583E"/>
    <w:rsid w:val="009865C9"/>
    <w:rsid w:val="009910B7"/>
    <w:rsid w:val="0099346B"/>
    <w:rsid w:val="00995493"/>
    <w:rsid w:val="00996979"/>
    <w:rsid w:val="00996F38"/>
    <w:rsid w:val="0099737E"/>
    <w:rsid w:val="009A1F59"/>
    <w:rsid w:val="009A31F8"/>
    <w:rsid w:val="009A4D23"/>
    <w:rsid w:val="009A752C"/>
    <w:rsid w:val="009B0532"/>
    <w:rsid w:val="009B2747"/>
    <w:rsid w:val="009B45ED"/>
    <w:rsid w:val="009B526B"/>
    <w:rsid w:val="009B5F93"/>
    <w:rsid w:val="009B64E7"/>
    <w:rsid w:val="009B661A"/>
    <w:rsid w:val="009C081E"/>
    <w:rsid w:val="009C28E6"/>
    <w:rsid w:val="009C3BDF"/>
    <w:rsid w:val="009C4779"/>
    <w:rsid w:val="009D4E5A"/>
    <w:rsid w:val="009D4EA2"/>
    <w:rsid w:val="009D6FDA"/>
    <w:rsid w:val="009E0758"/>
    <w:rsid w:val="009E225A"/>
    <w:rsid w:val="009E275F"/>
    <w:rsid w:val="009E3E2D"/>
    <w:rsid w:val="009E52DB"/>
    <w:rsid w:val="009E6A5D"/>
    <w:rsid w:val="009E7F25"/>
    <w:rsid w:val="009F03A5"/>
    <w:rsid w:val="009F268A"/>
    <w:rsid w:val="009F37B7"/>
    <w:rsid w:val="009F4372"/>
    <w:rsid w:val="009F4586"/>
    <w:rsid w:val="00A02C43"/>
    <w:rsid w:val="00A05BE2"/>
    <w:rsid w:val="00A10B24"/>
    <w:rsid w:val="00A10F02"/>
    <w:rsid w:val="00A1154D"/>
    <w:rsid w:val="00A11D15"/>
    <w:rsid w:val="00A13B06"/>
    <w:rsid w:val="00A144F0"/>
    <w:rsid w:val="00A14CAE"/>
    <w:rsid w:val="00A164B4"/>
    <w:rsid w:val="00A22783"/>
    <w:rsid w:val="00A24CA8"/>
    <w:rsid w:val="00A25A48"/>
    <w:rsid w:val="00A26956"/>
    <w:rsid w:val="00A27486"/>
    <w:rsid w:val="00A3030F"/>
    <w:rsid w:val="00A32A64"/>
    <w:rsid w:val="00A3550F"/>
    <w:rsid w:val="00A43D9F"/>
    <w:rsid w:val="00A467BD"/>
    <w:rsid w:val="00A5318F"/>
    <w:rsid w:val="00A53724"/>
    <w:rsid w:val="00A53F77"/>
    <w:rsid w:val="00A54BB8"/>
    <w:rsid w:val="00A55158"/>
    <w:rsid w:val="00A56066"/>
    <w:rsid w:val="00A6010F"/>
    <w:rsid w:val="00A60B56"/>
    <w:rsid w:val="00A6212A"/>
    <w:rsid w:val="00A6468F"/>
    <w:rsid w:val="00A6630E"/>
    <w:rsid w:val="00A71D0E"/>
    <w:rsid w:val="00A73129"/>
    <w:rsid w:val="00A73F2E"/>
    <w:rsid w:val="00A804E7"/>
    <w:rsid w:val="00A82346"/>
    <w:rsid w:val="00A83194"/>
    <w:rsid w:val="00A910DA"/>
    <w:rsid w:val="00A92BA1"/>
    <w:rsid w:val="00A94A19"/>
    <w:rsid w:val="00A94F10"/>
    <w:rsid w:val="00A95A32"/>
    <w:rsid w:val="00A967BA"/>
    <w:rsid w:val="00A97C03"/>
    <w:rsid w:val="00AA19FD"/>
    <w:rsid w:val="00AA261B"/>
    <w:rsid w:val="00AA3B1C"/>
    <w:rsid w:val="00AA4EBB"/>
    <w:rsid w:val="00AA7A97"/>
    <w:rsid w:val="00AB2830"/>
    <w:rsid w:val="00AB370D"/>
    <w:rsid w:val="00AB3B39"/>
    <w:rsid w:val="00AB4287"/>
    <w:rsid w:val="00AB4289"/>
    <w:rsid w:val="00AB4A5D"/>
    <w:rsid w:val="00AB7952"/>
    <w:rsid w:val="00AC0052"/>
    <w:rsid w:val="00AC011C"/>
    <w:rsid w:val="00AC20AF"/>
    <w:rsid w:val="00AC2258"/>
    <w:rsid w:val="00AC2CCC"/>
    <w:rsid w:val="00AC393B"/>
    <w:rsid w:val="00AC5EDB"/>
    <w:rsid w:val="00AC6BC6"/>
    <w:rsid w:val="00AC710B"/>
    <w:rsid w:val="00AD16A8"/>
    <w:rsid w:val="00AD233F"/>
    <w:rsid w:val="00AD23D7"/>
    <w:rsid w:val="00AD2541"/>
    <w:rsid w:val="00AD289E"/>
    <w:rsid w:val="00AD65B6"/>
    <w:rsid w:val="00AD7E69"/>
    <w:rsid w:val="00AE3962"/>
    <w:rsid w:val="00AE59BD"/>
    <w:rsid w:val="00AE65E2"/>
    <w:rsid w:val="00AF1460"/>
    <w:rsid w:val="00AF23D4"/>
    <w:rsid w:val="00AF6591"/>
    <w:rsid w:val="00AF7F5B"/>
    <w:rsid w:val="00B005B6"/>
    <w:rsid w:val="00B01F64"/>
    <w:rsid w:val="00B02650"/>
    <w:rsid w:val="00B064E6"/>
    <w:rsid w:val="00B07129"/>
    <w:rsid w:val="00B07611"/>
    <w:rsid w:val="00B10090"/>
    <w:rsid w:val="00B15449"/>
    <w:rsid w:val="00B15609"/>
    <w:rsid w:val="00B168BA"/>
    <w:rsid w:val="00B21141"/>
    <w:rsid w:val="00B2190F"/>
    <w:rsid w:val="00B22462"/>
    <w:rsid w:val="00B24454"/>
    <w:rsid w:val="00B25B6B"/>
    <w:rsid w:val="00B27FCB"/>
    <w:rsid w:val="00B30441"/>
    <w:rsid w:val="00B309A5"/>
    <w:rsid w:val="00B30E9F"/>
    <w:rsid w:val="00B327FF"/>
    <w:rsid w:val="00B33633"/>
    <w:rsid w:val="00B35B46"/>
    <w:rsid w:val="00B37551"/>
    <w:rsid w:val="00B4088E"/>
    <w:rsid w:val="00B42904"/>
    <w:rsid w:val="00B42A14"/>
    <w:rsid w:val="00B44596"/>
    <w:rsid w:val="00B44E41"/>
    <w:rsid w:val="00B464BA"/>
    <w:rsid w:val="00B535A9"/>
    <w:rsid w:val="00B55F68"/>
    <w:rsid w:val="00B62FEE"/>
    <w:rsid w:val="00B70477"/>
    <w:rsid w:val="00B71462"/>
    <w:rsid w:val="00B716C1"/>
    <w:rsid w:val="00B72DC4"/>
    <w:rsid w:val="00B73266"/>
    <w:rsid w:val="00B74C53"/>
    <w:rsid w:val="00B7782A"/>
    <w:rsid w:val="00B81F68"/>
    <w:rsid w:val="00B83472"/>
    <w:rsid w:val="00B8605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6003"/>
    <w:rsid w:val="00BB12B4"/>
    <w:rsid w:val="00BB1A99"/>
    <w:rsid w:val="00BB1BEB"/>
    <w:rsid w:val="00BB2017"/>
    <w:rsid w:val="00BB2033"/>
    <w:rsid w:val="00BB5A88"/>
    <w:rsid w:val="00BC0F7D"/>
    <w:rsid w:val="00BC6B3C"/>
    <w:rsid w:val="00BD017C"/>
    <w:rsid w:val="00BD0C29"/>
    <w:rsid w:val="00BD1E45"/>
    <w:rsid w:val="00BD25FE"/>
    <w:rsid w:val="00BD462F"/>
    <w:rsid w:val="00BD4CFA"/>
    <w:rsid w:val="00BD75FB"/>
    <w:rsid w:val="00BD7D31"/>
    <w:rsid w:val="00BE1227"/>
    <w:rsid w:val="00BE2231"/>
    <w:rsid w:val="00BE3255"/>
    <w:rsid w:val="00BE54E6"/>
    <w:rsid w:val="00BF128E"/>
    <w:rsid w:val="00BF17F7"/>
    <w:rsid w:val="00C014E0"/>
    <w:rsid w:val="00C01A61"/>
    <w:rsid w:val="00C05006"/>
    <w:rsid w:val="00C05485"/>
    <w:rsid w:val="00C055D7"/>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41110"/>
    <w:rsid w:val="00C4373B"/>
    <w:rsid w:val="00C447F3"/>
    <w:rsid w:val="00C45231"/>
    <w:rsid w:val="00C51895"/>
    <w:rsid w:val="00C5304B"/>
    <w:rsid w:val="00C54154"/>
    <w:rsid w:val="00C551FF"/>
    <w:rsid w:val="00C60A25"/>
    <w:rsid w:val="00C618F3"/>
    <w:rsid w:val="00C67F66"/>
    <w:rsid w:val="00C72833"/>
    <w:rsid w:val="00C76CD5"/>
    <w:rsid w:val="00C7742D"/>
    <w:rsid w:val="00C80F1D"/>
    <w:rsid w:val="00C81219"/>
    <w:rsid w:val="00C812EC"/>
    <w:rsid w:val="00C81CFA"/>
    <w:rsid w:val="00C84CE0"/>
    <w:rsid w:val="00C869C0"/>
    <w:rsid w:val="00C86C64"/>
    <w:rsid w:val="00C87983"/>
    <w:rsid w:val="00C901E5"/>
    <w:rsid w:val="00C91962"/>
    <w:rsid w:val="00C91C13"/>
    <w:rsid w:val="00C93476"/>
    <w:rsid w:val="00C937B5"/>
    <w:rsid w:val="00C93F40"/>
    <w:rsid w:val="00C94A3D"/>
    <w:rsid w:val="00CA0643"/>
    <w:rsid w:val="00CA175E"/>
    <w:rsid w:val="00CA1B85"/>
    <w:rsid w:val="00CA1DF6"/>
    <w:rsid w:val="00CA33D4"/>
    <w:rsid w:val="00CA3764"/>
    <w:rsid w:val="00CA3D0C"/>
    <w:rsid w:val="00CA3D49"/>
    <w:rsid w:val="00CA4CD9"/>
    <w:rsid w:val="00CA724B"/>
    <w:rsid w:val="00CA7EF7"/>
    <w:rsid w:val="00CB2F04"/>
    <w:rsid w:val="00CB3043"/>
    <w:rsid w:val="00CB3167"/>
    <w:rsid w:val="00CB46C0"/>
    <w:rsid w:val="00CB4AA6"/>
    <w:rsid w:val="00CB66AB"/>
    <w:rsid w:val="00CB70CB"/>
    <w:rsid w:val="00CC16CA"/>
    <w:rsid w:val="00CC2B2A"/>
    <w:rsid w:val="00CC34BB"/>
    <w:rsid w:val="00CC395E"/>
    <w:rsid w:val="00CC3C19"/>
    <w:rsid w:val="00CC5B7D"/>
    <w:rsid w:val="00CC6B78"/>
    <w:rsid w:val="00CD27DB"/>
    <w:rsid w:val="00CD3682"/>
    <w:rsid w:val="00CD4924"/>
    <w:rsid w:val="00CD5A2B"/>
    <w:rsid w:val="00CD79F5"/>
    <w:rsid w:val="00CE20A4"/>
    <w:rsid w:val="00CE4A0C"/>
    <w:rsid w:val="00CE4A94"/>
    <w:rsid w:val="00CE52C0"/>
    <w:rsid w:val="00CE551E"/>
    <w:rsid w:val="00CE68BE"/>
    <w:rsid w:val="00CF045D"/>
    <w:rsid w:val="00CF2B32"/>
    <w:rsid w:val="00CF5C7F"/>
    <w:rsid w:val="00D00638"/>
    <w:rsid w:val="00D0104D"/>
    <w:rsid w:val="00D05BCD"/>
    <w:rsid w:val="00D05D71"/>
    <w:rsid w:val="00D06581"/>
    <w:rsid w:val="00D1127F"/>
    <w:rsid w:val="00D11705"/>
    <w:rsid w:val="00D14347"/>
    <w:rsid w:val="00D14D14"/>
    <w:rsid w:val="00D17454"/>
    <w:rsid w:val="00D174CC"/>
    <w:rsid w:val="00D22D44"/>
    <w:rsid w:val="00D23716"/>
    <w:rsid w:val="00D2381F"/>
    <w:rsid w:val="00D40B94"/>
    <w:rsid w:val="00D42EF6"/>
    <w:rsid w:val="00D43F2B"/>
    <w:rsid w:val="00D4676D"/>
    <w:rsid w:val="00D46CE7"/>
    <w:rsid w:val="00D50CA5"/>
    <w:rsid w:val="00D51533"/>
    <w:rsid w:val="00D54717"/>
    <w:rsid w:val="00D54D29"/>
    <w:rsid w:val="00D57972"/>
    <w:rsid w:val="00D61F3D"/>
    <w:rsid w:val="00D62F81"/>
    <w:rsid w:val="00D65EE7"/>
    <w:rsid w:val="00D675A9"/>
    <w:rsid w:val="00D738D6"/>
    <w:rsid w:val="00D7474F"/>
    <w:rsid w:val="00D755EB"/>
    <w:rsid w:val="00D76048"/>
    <w:rsid w:val="00D771ED"/>
    <w:rsid w:val="00D81A6E"/>
    <w:rsid w:val="00D82E6F"/>
    <w:rsid w:val="00D82EED"/>
    <w:rsid w:val="00D853CB"/>
    <w:rsid w:val="00D87D22"/>
    <w:rsid w:val="00D87E00"/>
    <w:rsid w:val="00D9067A"/>
    <w:rsid w:val="00D9134D"/>
    <w:rsid w:val="00D91740"/>
    <w:rsid w:val="00D918B2"/>
    <w:rsid w:val="00D965BB"/>
    <w:rsid w:val="00DA0DA9"/>
    <w:rsid w:val="00DA3227"/>
    <w:rsid w:val="00DA743B"/>
    <w:rsid w:val="00DA7A03"/>
    <w:rsid w:val="00DB0253"/>
    <w:rsid w:val="00DB06F3"/>
    <w:rsid w:val="00DB1818"/>
    <w:rsid w:val="00DB25C1"/>
    <w:rsid w:val="00DB44A2"/>
    <w:rsid w:val="00DB6259"/>
    <w:rsid w:val="00DB7016"/>
    <w:rsid w:val="00DB7B7E"/>
    <w:rsid w:val="00DB7C1F"/>
    <w:rsid w:val="00DC05CE"/>
    <w:rsid w:val="00DC23CD"/>
    <w:rsid w:val="00DC309B"/>
    <w:rsid w:val="00DC4DA2"/>
    <w:rsid w:val="00DC5B52"/>
    <w:rsid w:val="00DC710A"/>
    <w:rsid w:val="00DD2BC6"/>
    <w:rsid w:val="00DD2D9E"/>
    <w:rsid w:val="00DD4C17"/>
    <w:rsid w:val="00DD5979"/>
    <w:rsid w:val="00DD5D8E"/>
    <w:rsid w:val="00DD63F0"/>
    <w:rsid w:val="00DD74A5"/>
    <w:rsid w:val="00DE480B"/>
    <w:rsid w:val="00DF0CA9"/>
    <w:rsid w:val="00DF2B1F"/>
    <w:rsid w:val="00DF2BD3"/>
    <w:rsid w:val="00DF4FEA"/>
    <w:rsid w:val="00DF62CD"/>
    <w:rsid w:val="00E01884"/>
    <w:rsid w:val="00E077A1"/>
    <w:rsid w:val="00E14469"/>
    <w:rsid w:val="00E16509"/>
    <w:rsid w:val="00E235E1"/>
    <w:rsid w:val="00E24DB0"/>
    <w:rsid w:val="00E25CF3"/>
    <w:rsid w:val="00E27EBE"/>
    <w:rsid w:val="00E31E6D"/>
    <w:rsid w:val="00E322AA"/>
    <w:rsid w:val="00E32DB6"/>
    <w:rsid w:val="00E33CF6"/>
    <w:rsid w:val="00E35A63"/>
    <w:rsid w:val="00E35AC5"/>
    <w:rsid w:val="00E37910"/>
    <w:rsid w:val="00E44582"/>
    <w:rsid w:val="00E45C09"/>
    <w:rsid w:val="00E50E37"/>
    <w:rsid w:val="00E5285F"/>
    <w:rsid w:val="00E55517"/>
    <w:rsid w:val="00E637BB"/>
    <w:rsid w:val="00E64498"/>
    <w:rsid w:val="00E6642E"/>
    <w:rsid w:val="00E665B1"/>
    <w:rsid w:val="00E70E31"/>
    <w:rsid w:val="00E71C6A"/>
    <w:rsid w:val="00E7485C"/>
    <w:rsid w:val="00E75AF2"/>
    <w:rsid w:val="00E769F1"/>
    <w:rsid w:val="00E76F94"/>
    <w:rsid w:val="00E77645"/>
    <w:rsid w:val="00E80B87"/>
    <w:rsid w:val="00E81D45"/>
    <w:rsid w:val="00E835AC"/>
    <w:rsid w:val="00E83847"/>
    <w:rsid w:val="00E8410A"/>
    <w:rsid w:val="00E84753"/>
    <w:rsid w:val="00E9228B"/>
    <w:rsid w:val="00E93C84"/>
    <w:rsid w:val="00E93F69"/>
    <w:rsid w:val="00E951AF"/>
    <w:rsid w:val="00E972C7"/>
    <w:rsid w:val="00EA0C74"/>
    <w:rsid w:val="00EA15B0"/>
    <w:rsid w:val="00EA15CC"/>
    <w:rsid w:val="00EA5EA7"/>
    <w:rsid w:val="00EA6EBF"/>
    <w:rsid w:val="00EA72CB"/>
    <w:rsid w:val="00EB194B"/>
    <w:rsid w:val="00EB728D"/>
    <w:rsid w:val="00EC0A15"/>
    <w:rsid w:val="00EC0FE7"/>
    <w:rsid w:val="00EC2AB2"/>
    <w:rsid w:val="00EC4563"/>
    <w:rsid w:val="00EC4A25"/>
    <w:rsid w:val="00EC5D4E"/>
    <w:rsid w:val="00EC6D45"/>
    <w:rsid w:val="00EC7781"/>
    <w:rsid w:val="00ED27EE"/>
    <w:rsid w:val="00ED2B12"/>
    <w:rsid w:val="00ED607B"/>
    <w:rsid w:val="00EE49BB"/>
    <w:rsid w:val="00EE6A84"/>
    <w:rsid w:val="00EE6F62"/>
    <w:rsid w:val="00EF015E"/>
    <w:rsid w:val="00EF02EA"/>
    <w:rsid w:val="00EF292A"/>
    <w:rsid w:val="00EF2EEF"/>
    <w:rsid w:val="00EF608C"/>
    <w:rsid w:val="00F014FA"/>
    <w:rsid w:val="00F01ACF"/>
    <w:rsid w:val="00F01CAF"/>
    <w:rsid w:val="00F025A2"/>
    <w:rsid w:val="00F03B8A"/>
    <w:rsid w:val="00F04712"/>
    <w:rsid w:val="00F066DD"/>
    <w:rsid w:val="00F13360"/>
    <w:rsid w:val="00F158A3"/>
    <w:rsid w:val="00F16B85"/>
    <w:rsid w:val="00F16FAC"/>
    <w:rsid w:val="00F21D3B"/>
    <w:rsid w:val="00F22EC7"/>
    <w:rsid w:val="00F275E0"/>
    <w:rsid w:val="00F3054B"/>
    <w:rsid w:val="00F30ABD"/>
    <w:rsid w:val="00F325C8"/>
    <w:rsid w:val="00F33AB4"/>
    <w:rsid w:val="00F3698D"/>
    <w:rsid w:val="00F37BFD"/>
    <w:rsid w:val="00F37D1D"/>
    <w:rsid w:val="00F40860"/>
    <w:rsid w:val="00F409A1"/>
    <w:rsid w:val="00F42C40"/>
    <w:rsid w:val="00F43275"/>
    <w:rsid w:val="00F43CE5"/>
    <w:rsid w:val="00F43E22"/>
    <w:rsid w:val="00F445D4"/>
    <w:rsid w:val="00F44F0F"/>
    <w:rsid w:val="00F45562"/>
    <w:rsid w:val="00F461E8"/>
    <w:rsid w:val="00F47B99"/>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4A46"/>
    <w:rsid w:val="00F7592D"/>
    <w:rsid w:val="00F761CA"/>
    <w:rsid w:val="00F76921"/>
    <w:rsid w:val="00F77CB5"/>
    <w:rsid w:val="00F77CE1"/>
    <w:rsid w:val="00F838A3"/>
    <w:rsid w:val="00F84139"/>
    <w:rsid w:val="00F845E1"/>
    <w:rsid w:val="00F86F9F"/>
    <w:rsid w:val="00F870AE"/>
    <w:rsid w:val="00F87DE7"/>
    <w:rsid w:val="00F9008D"/>
    <w:rsid w:val="00F910F6"/>
    <w:rsid w:val="00FA1266"/>
    <w:rsid w:val="00FA127C"/>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FCA"/>
    <w:rsid w:val="00FE22FA"/>
    <w:rsid w:val="00FE2660"/>
    <w:rsid w:val="00FE3937"/>
    <w:rsid w:val="00FE3F71"/>
    <w:rsid w:val="00FE4C2A"/>
    <w:rsid w:val="00FE4E1E"/>
    <w:rsid w:val="00FE4EEA"/>
    <w:rsid w:val="00FE5C82"/>
    <w:rsid w:val="00FE72EE"/>
    <w:rsid w:val="00FE7BC3"/>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CD7E2"/>
  <w15:docId w15:val="{EC5525F4-6BBB-42CF-9B38-7F36B659F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5AF2"/>
    <w:pPr>
      <w:spacing w:after="180"/>
    </w:pPr>
    <w:rPr>
      <w:lang w:eastAsia="en-US"/>
    </w:rPr>
  </w:style>
  <w:style w:type="paragraph" w:styleId="Heading1">
    <w:name w:val="heading 1"/>
    <w:aliases w:val="H1,MyHeading 1,h1,H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uiPriority w:val="99"/>
    <w:rsid w:val="004F0988"/>
    <w:pPr>
      <w:spacing w:after="0"/>
    </w:pPr>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1">
    <w:name w:val="未处理的提及1"/>
    <w:uiPriority w:val="99"/>
    <w:semiHidden/>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Heading1Char">
    <w:name w:val="Heading 1 Char"/>
    <w:aliases w:val="H1 Char,MyHeading 1 Char,h1 Char,HHeading 1 Char"/>
    <w:basedOn w:val="DefaultParagraphFont"/>
    <w:link w:val="Heading1"/>
    <w:rsid w:val="00B30E9F"/>
    <w:rPr>
      <w:rFonts w:ascii="Arial" w:hAnsi="Arial"/>
      <w:sz w:val="36"/>
      <w:lang w:eastAsia="en-US"/>
    </w:rPr>
  </w:style>
  <w:style w:type="paragraph" w:styleId="ListParagraph">
    <w:name w:val="List Paragraph"/>
    <w:basedOn w:val="Normal"/>
    <w:qFormat/>
    <w:rsid w:val="00C54154"/>
    <w:pPr>
      <w:overflowPunct w:val="0"/>
      <w:autoSpaceDE w:val="0"/>
      <w:autoSpaceDN w:val="0"/>
      <w:adjustRightInd w:val="0"/>
      <w:ind w:left="720"/>
      <w:contextualSpacing/>
      <w:textAlignment w:val="baseline"/>
    </w:pPr>
    <w:rPr>
      <w:color w:val="000000"/>
      <w:lang w:eastAsia="ja-JP"/>
    </w:rPr>
  </w:style>
  <w:style w:type="paragraph" w:styleId="Revision">
    <w:name w:val="Revision"/>
    <w:hidden/>
    <w:uiPriority w:val="99"/>
    <w:semiHidden/>
    <w:rsid w:val="005F1C36"/>
    <w:rPr>
      <w:lang w:eastAsia="en-US"/>
    </w:rPr>
  </w:style>
  <w:style w:type="table" w:customStyle="1" w:styleId="10">
    <w:name w:val="网格型1"/>
    <w:basedOn w:val="TableNormal"/>
    <w:next w:val="TableGrid"/>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A5F87"/>
    <w:pPr>
      <w:numPr>
        <w:numId w:val="17"/>
      </w:numPr>
      <w:spacing w:after="0"/>
    </w:pPr>
    <w:rPr>
      <w:rFonts w:ascii="Arial" w:eastAsia="MS Mincho" w:hAnsi="Arial" w:cs="Arial"/>
      <w:b/>
      <w:sz w:val="26"/>
      <w:szCs w:val="22"/>
      <w:lang w:eastAsia="fr-FR"/>
    </w:rPr>
  </w:style>
  <w:style w:type="character" w:customStyle="1" w:styleId="NoSpacingChar">
    <w:name w:val="No Spacing Char"/>
    <w:basedOn w:val="DefaultParagraphFont"/>
    <w:link w:val="NoSpacing"/>
    <w:uiPriority w:val="1"/>
    <w:rsid w:val="007A5F87"/>
    <w:rPr>
      <w:rFonts w:ascii="Arial" w:eastAsia="MS Mincho" w:hAnsi="Arial" w:cs="Arial"/>
      <w:b/>
      <w:sz w:val="26"/>
      <w:szCs w:val="22"/>
      <w:lang w:eastAsia="fr-FR"/>
    </w:rPr>
  </w:style>
  <w:style w:type="paragraph" w:customStyle="1" w:styleId="paragraph">
    <w:name w:val="paragraph"/>
    <w:basedOn w:val="Normal"/>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DefaultParagraphFont"/>
    <w:rsid w:val="007A5F87"/>
  </w:style>
  <w:style w:type="character" w:styleId="CommentReference">
    <w:name w:val="annotation reference"/>
    <w:rsid w:val="00CB46C0"/>
    <w:rPr>
      <w:sz w:val="16"/>
      <w:szCs w:val="16"/>
    </w:rPr>
  </w:style>
  <w:style w:type="paragraph" w:styleId="CommentText">
    <w:name w:val="annotation text"/>
    <w:basedOn w:val="Normal"/>
    <w:link w:val="CommentTextChar"/>
    <w:rsid w:val="00CB46C0"/>
    <w:pPr>
      <w:widowControl w:val="0"/>
      <w:spacing w:after="120" w:line="240" w:lineRule="atLeast"/>
      <w:jc w:val="both"/>
    </w:pPr>
    <w:rPr>
      <w:rFonts w:ascii="Arial" w:eastAsia="Times New Roman" w:hAnsi="Arial"/>
    </w:rPr>
  </w:style>
  <w:style w:type="character" w:customStyle="1" w:styleId="CommentTextChar">
    <w:name w:val="Comment Text Char"/>
    <w:basedOn w:val="DefaultParagraphFont"/>
    <w:link w:val="CommentText"/>
    <w:rsid w:val="00CB46C0"/>
    <w:rPr>
      <w:rFonts w:ascii="Arial" w:eastAsia="Times New Roman" w:hAnsi="Arial"/>
      <w:lang w:eastAsia="en-US"/>
    </w:rPr>
  </w:style>
  <w:style w:type="paragraph" w:styleId="Caption">
    <w:name w:val="caption"/>
    <w:basedOn w:val="Normal"/>
    <w:next w:val="Normal"/>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DefaultParagraphFont"/>
    <w:rsid w:val="00B62FEE"/>
  </w:style>
  <w:style w:type="character" w:customStyle="1" w:styleId="wacimagecontainer">
    <w:name w:val="wacimagecontainer"/>
    <w:basedOn w:val="DefaultParagraphFont"/>
    <w:rsid w:val="00B62FEE"/>
  </w:style>
  <w:style w:type="character" w:customStyle="1" w:styleId="Heading2Char">
    <w:name w:val="Heading 2 Char"/>
    <w:aliases w:val="H2 Char"/>
    <w:basedOn w:val="DefaultParagraphFont"/>
    <w:link w:val="Heading2"/>
    <w:rsid w:val="009865C9"/>
    <w:rPr>
      <w:rFonts w:ascii="Arial" w:hAnsi="Arial"/>
      <w:sz w:val="32"/>
      <w:lang w:eastAsia="en-US"/>
    </w:rPr>
  </w:style>
  <w:style w:type="character" w:customStyle="1" w:styleId="Heading3Char">
    <w:name w:val="Heading 3 Char"/>
    <w:aliases w:val="H3 Char"/>
    <w:basedOn w:val="DefaultParagraphFont"/>
    <w:link w:val="Heading3"/>
    <w:rsid w:val="009865C9"/>
    <w:rPr>
      <w:rFonts w:ascii="Arial" w:hAnsi="Arial"/>
      <w:sz w:val="28"/>
      <w:lang w:eastAsia="en-US"/>
    </w:rPr>
  </w:style>
  <w:style w:type="character" w:customStyle="1" w:styleId="HeaderChar">
    <w:name w:val="Header Char"/>
    <w:basedOn w:val="DefaultParagraphFont"/>
    <w:link w:val="Header"/>
    <w:rsid w:val="009865C9"/>
    <w:rPr>
      <w:rFonts w:ascii="Arial" w:hAnsi="Arial"/>
      <w:b/>
      <w:sz w:val="18"/>
      <w:lang w:eastAsia="ja-JP"/>
    </w:rPr>
  </w:style>
  <w:style w:type="character" w:customStyle="1" w:styleId="FooterChar">
    <w:name w:val="Footer Char"/>
    <w:basedOn w:val="DefaultParagraphFont"/>
    <w:link w:val="Footer"/>
    <w:rsid w:val="009865C9"/>
    <w:rPr>
      <w:rFonts w:ascii="Arial" w:hAnsi="Arial"/>
      <w:b/>
      <w:i/>
      <w:sz w:val="18"/>
      <w:lang w:eastAsia="ja-JP"/>
    </w:rPr>
  </w:style>
  <w:style w:type="character" w:styleId="PageNumber">
    <w:name w:val="page number"/>
    <w:basedOn w:val="DefaultParagraphFont"/>
    <w:rsid w:val="009865C9"/>
  </w:style>
  <w:style w:type="paragraph" w:styleId="Subtitle">
    <w:name w:val="Subtitle"/>
    <w:basedOn w:val="Normal"/>
    <w:next w:val="Normal"/>
    <w:link w:val="SubtitleChar"/>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SubtitleChar">
    <w:name w:val="Subtitle Char"/>
    <w:basedOn w:val="DefaultParagraphFont"/>
    <w:link w:val="Subtitle"/>
    <w:rsid w:val="009865C9"/>
    <w:rPr>
      <w:rFonts w:ascii="Arial" w:hAnsi="Arial" w:cs="Arial"/>
      <w:b/>
      <w:color w:val="5A5A5A" w:themeColor="text1" w:themeTint="A5"/>
      <w:spacing w:val="15"/>
      <w:sz w:val="22"/>
      <w:szCs w:val="22"/>
      <w:lang w:eastAsia="en-US"/>
    </w:rPr>
  </w:style>
  <w:style w:type="table" w:styleId="ListTable6Colorful-Accent3">
    <w:name w:val="List Table 6 Colorful Accent 3"/>
    <w:basedOn w:val="TableNormal"/>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9865C9"/>
    <w:pPr>
      <w:spacing w:line="240" w:lineRule="auto"/>
    </w:pPr>
    <w:rPr>
      <w:b/>
      <w:bCs/>
    </w:rPr>
  </w:style>
  <w:style w:type="character" w:customStyle="1" w:styleId="CommentSubjectChar">
    <w:name w:val="Comment Subject Char"/>
    <w:basedOn w:val="CommentTextChar"/>
    <w:link w:val="CommentSubject"/>
    <w:uiPriority w:val="99"/>
    <w:semiHidden/>
    <w:rsid w:val="009865C9"/>
    <w:rPr>
      <w:rFonts w:ascii="Arial" w:eastAsia="Times New Roman" w:hAnsi="Arial"/>
      <w:b/>
      <w:bCs/>
      <w:lang w:eastAsia="en-US"/>
    </w:rPr>
  </w:style>
  <w:style w:type="character" w:customStyle="1" w:styleId="bcx8">
    <w:name w:val="bcx8"/>
    <w:basedOn w:val="DefaultParagraphFont"/>
    <w:rsid w:val="009865C9"/>
  </w:style>
  <w:style w:type="character" w:styleId="Emphasis">
    <w:name w:val="Emphasis"/>
    <w:basedOn w:val="DefaultParagraphFont"/>
    <w:uiPriority w:val="20"/>
    <w:qFormat/>
    <w:rsid w:val="009865C9"/>
    <w:rPr>
      <w:i/>
      <w:iCs/>
    </w:rPr>
  </w:style>
  <w:style w:type="paragraph" w:styleId="NormalWeb">
    <w:name w:val="Normal (Web)"/>
    <w:basedOn w:val="Normal"/>
    <w:uiPriority w:val="99"/>
    <w:unhideWhenUsed/>
    <w:rsid w:val="009865C9"/>
    <w:pPr>
      <w:spacing w:before="100" w:beforeAutospacing="1" w:after="100" w:afterAutospacing="1"/>
    </w:pPr>
    <w:rPr>
      <w:rFonts w:eastAsia="Times New Roman"/>
      <w:sz w:val="24"/>
      <w:szCs w:val="24"/>
    </w:rPr>
  </w:style>
  <w:style w:type="character" w:styleId="UnresolvedMention">
    <w:name w:val="Unresolved Mention"/>
    <w:basedOn w:val="DefaultParagraphFont"/>
    <w:uiPriority w:val="99"/>
    <w:semiHidden/>
    <w:unhideWhenUsed/>
    <w:rsid w:val="009865C9"/>
    <w:rPr>
      <w:color w:val="605E5C"/>
      <w:shd w:val="clear" w:color="auto" w:fill="E1DFDD"/>
    </w:rPr>
  </w:style>
  <w:style w:type="paragraph" w:styleId="Bibliography">
    <w:name w:val="Bibliography"/>
    <w:basedOn w:val="Normal"/>
    <w:next w:val="Normal"/>
    <w:uiPriority w:val="37"/>
    <w:semiHidden/>
    <w:unhideWhenUsed/>
    <w:rsid w:val="00155BDA"/>
  </w:style>
  <w:style w:type="paragraph" w:styleId="BlockText">
    <w:name w:val="Block Text"/>
    <w:basedOn w:val="Normal"/>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155BDA"/>
    <w:pPr>
      <w:spacing w:after="120"/>
    </w:pPr>
  </w:style>
  <w:style w:type="character" w:customStyle="1" w:styleId="BodyTextChar">
    <w:name w:val="Body Text Char"/>
    <w:basedOn w:val="DefaultParagraphFont"/>
    <w:link w:val="BodyText"/>
    <w:rsid w:val="00155BDA"/>
    <w:rPr>
      <w:lang w:eastAsia="en-US"/>
    </w:rPr>
  </w:style>
  <w:style w:type="paragraph" w:styleId="BodyText2">
    <w:name w:val="Body Text 2"/>
    <w:basedOn w:val="Normal"/>
    <w:link w:val="BodyText2Char"/>
    <w:rsid w:val="00155BDA"/>
    <w:pPr>
      <w:spacing w:after="120" w:line="480" w:lineRule="auto"/>
    </w:pPr>
  </w:style>
  <w:style w:type="character" w:customStyle="1" w:styleId="BodyText2Char">
    <w:name w:val="Body Text 2 Char"/>
    <w:basedOn w:val="DefaultParagraphFont"/>
    <w:link w:val="BodyText2"/>
    <w:rsid w:val="00155BDA"/>
    <w:rPr>
      <w:lang w:eastAsia="en-US"/>
    </w:rPr>
  </w:style>
  <w:style w:type="paragraph" w:styleId="BodyText3">
    <w:name w:val="Body Text 3"/>
    <w:basedOn w:val="Normal"/>
    <w:link w:val="BodyText3Char"/>
    <w:rsid w:val="00155BDA"/>
    <w:pPr>
      <w:spacing w:after="120"/>
    </w:pPr>
    <w:rPr>
      <w:sz w:val="16"/>
      <w:szCs w:val="16"/>
    </w:rPr>
  </w:style>
  <w:style w:type="character" w:customStyle="1" w:styleId="BodyText3Char">
    <w:name w:val="Body Text 3 Char"/>
    <w:basedOn w:val="DefaultParagraphFont"/>
    <w:link w:val="BodyText3"/>
    <w:rsid w:val="00155BDA"/>
    <w:rPr>
      <w:sz w:val="16"/>
      <w:szCs w:val="16"/>
      <w:lang w:eastAsia="en-US"/>
    </w:rPr>
  </w:style>
  <w:style w:type="paragraph" w:styleId="BodyTextFirstIndent">
    <w:name w:val="Body Text First Indent"/>
    <w:basedOn w:val="BodyText"/>
    <w:link w:val="BodyTextFirstIndentChar"/>
    <w:rsid w:val="00155BDA"/>
    <w:pPr>
      <w:spacing w:after="180"/>
      <w:ind w:firstLine="360"/>
    </w:pPr>
  </w:style>
  <w:style w:type="character" w:customStyle="1" w:styleId="BodyTextFirstIndentChar">
    <w:name w:val="Body Text First Indent Char"/>
    <w:basedOn w:val="BodyTextChar"/>
    <w:link w:val="BodyTextFirstIndent"/>
    <w:rsid w:val="00155BDA"/>
    <w:rPr>
      <w:lang w:eastAsia="en-US"/>
    </w:rPr>
  </w:style>
  <w:style w:type="paragraph" w:styleId="BodyTextIndent">
    <w:name w:val="Body Text Indent"/>
    <w:basedOn w:val="Normal"/>
    <w:link w:val="BodyTextIndentChar"/>
    <w:rsid w:val="00155BDA"/>
    <w:pPr>
      <w:spacing w:after="120"/>
      <w:ind w:left="283"/>
    </w:pPr>
  </w:style>
  <w:style w:type="character" w:customStyle="1" w:styleId="BodyTextIndentChar">
    <w:name w:val="Body Text Indent Char"/>
    <w:basedOn w:val="DefaultParagraphFont"/>
    <w:link w:val="BodyTextIndent"/>
    <w:rsid w:val="00155BDA"/>
    <w:rPr>
      <w:lang w:eastAsia="en-US"/>
    </w:rPr>
  </w:style>
  <w:style w:type="paragraph" w:styleId="BodyTextFirstIndent2">
    <w:name w:val="Body Text First Indent 2"/>
    <w:basedOn w:val="BodyTextIndent"/>
    <w:link w:val="BodyTextFirstIndent2Char"/>
    <w:rsid w:val="00155BDA"/>
    <w:pPr>
      <w:spacing w:after="180"/>
      <w:ind w:left="360" w:firstLine="360"/>
    </w:pPr>
  </w:style>
  <w:style w:type="character" w:customStyle="1" w:styleId="BodyTextFirstIndent2Char">
    <w:name w:val="Body Text First Indent 2 Char"/>
    <w:basedOn w:val="BodyTextIndentChar"/>
    <w:link w:val="BodyTextFirstIndent2"/>
    <w:rsid w:val="00155BDA"/>
    <w:rPr>
      <w:lang w:eastAsia="en-US"/>
    </w:rPr>
  </w:style>
  <w:style w:type="paragraph" w:styleId="BodyTextIndent2">
    <w:name w:val="Body Text Indent 2"/>
    <w:basedOn w:val="Normal"/>
    <w:link w:val="BodyTextIndent2Char"/>
    <w:rsid w:val="00155BDA"/>
    <w:pPr>
      <w:spacing w:after="120" w:line="480" w:lineRule="auto"/>
      <w:ind w:left="283"/>
    </w:pPr>
  </w:style>
  <w:style w:type="character" w:customStyle="1" w:styleId="BodyTextIndent2Char">
    <w:name w:val="Body Text Indent 2 Char"/>
    <w:basedOn w:val="DefaultParagraphFont"/>
    <w:link w:val="BodyTextIndent2"/>
    <w:rsid w:val="00155BDA"/>
    <w:rPr>
      <w:lang w:eastAsia="en-US"/>
    </w:rPr>
  </w:style>
  <w:style w:type="paragraph" w:styleId="BodyTextIndent3">
    <w:name w:val="Body Text Indent 3"/>
    <w:basedOn w:val="Normal"/>
    <w:link w:val="BodyTextIndent3Char"/>
    <w:rsid w:val="00155BDA"/>
    <w:pPr>
      <w:spacing w:after="120"/>
      <w:ind w:left="283"/>
    </w:pPr>
    <w:rPr>
      <w:sz w:val="16"/>
      <w:szCs w:val="16"/>
    </w:rPr>
  </w:style>
  <w:style w:type="character" w:customStyle="1" w:styleId="BodyTextIndent3Char">
    <w:name w:val="Body Text Indent 3 Char"/>
    <w:basedOn w:val="DefaultParagraphFont"/>
    <w:link w:val="BodyTextIndent3"/>
    <w:rsid w:val="00155BDA"/>
    <w:rPr>
      <w:sz w:val="16"/>
      <w:szCs w:val="16"/>
      <w:lang w:eastAsia="en-US"/>
    </w:rPr>
  </w:style>
  <w:style w:type="paragraph" w:styleId="Closing">
    <w:name w:val="Closing"/>
    <w:basedOn w:val="Normal"/>
    <w:link w:val="ClosingChar"/>
    <w:rsid w:val="00155BDA"/>
    <w:pPr>
      <w:spacing w:after="0"/>
      <w:ind w:left="4252"/>
    </w:pPr>
  </w:style>
  <w:style w:type="character" w:customStyle="1" w:styleId="ClosingChar">
    <w:name w:val="Closing Char"/>
    <w:basedOn w:val="DefaultParagraphFont"/>
    <w:link w:val="Closing"/>
    <w:rsid w:val="00155BDA"/>
    <w:rPr>
      <w:lang w:eastAsia="en-US"/>
    </w:rPr>
  </w:style>
  <w:style w:type="paragraph" w:styleId="Date">
    <w:name w:val="Date"/>
    <w:basedOn w:val="Normal"/>
    <w:next w:val="Normal"/>
    <w:link w:val="DateChar"/>
    <w:rsid w:val="00155BDA"/>
  </w:style>
  <w:style w:type="character" w:customStyle="1" w:styleId="DateChar">
    <w:name w:val="Date Char"/>
    <w:basedOn w:val="DefaultParagraphFont"/>
    <w:link w:val="Date"/>
    <w:rsid w:val="00155BDA"/>
    <w:rPr>
      <w:lang w:eastAsia="en-US"/>
    </w:rPr>
  </w:style>
  <w:style w:type="paragraph" w:styleId="DocumentMap">
    <w:name w:val="Document Map"/>
    <w:basedOn w:val="Normal"/>
    <w:link w:val="DocumentMapChar"/>
    <w:rsid w:val="00155BDA"/>
    <w:pPr>
      <w:spacing w:after="0"/>
    </w:pPr>
    <w:rPr>
      <w:rFonts w:ascii="Segoe UI" w:hAnsi="Segoe UI" w:cs="Segoe UI"/>
      <w:sz w:val="16"/>
      <w:szCs w:val="16"/>
    </w:rPr>
  </w:style>
  <w:style w:type="character" w:customStyle="1" w:styleId="DocumentMapChar">
    <w:name w:val="Document Map Char"/>
    <w:basedOn w:val="DefaultParagraphFont"/>
    <w:link w:val="DocumentMap"/>
    <w:rsid w:val="00155BDA"/>
    <w:rPr>
      <w:rFonts w:ascii="Segoe UI" w:hAnsi="Segoe UI" w:cs="Segoe UI"/>
      <w:sz w:val="16"/>
      <w:szCs w:val="16"/>
      <w:lang w:eastAsia="en-US"/>
    </w:rPr>
  </w:style>
  <w:style w:type="paragraph" w:styleId="E-mailSignature">
    <w:name w:val="E-mail Signature"/>
    <w:basedOn w:val="Normal"/>
    <w:link w:val="E-mailSignatureChar"/>
    <w:rsid w:val="00155BDA"/>
    <w:pPr>
      <w:spacing w:after="0"/>
    </w:pPr>
  </w:style>
  <w:style w:type="character" w:customStyle="1" w:styleId="E-mailSignatureChar">
    <w:name w:val="E-mail Signature Char"/>
    <w:basedOn w:val="DefaultParagraphFont"/>
    <w:link w:val="E-mailSignature"/>
    <w:rsid w:val="00155BDA"/>
    <w:rPr>
      <w:lang w:eastAsia="en-US"/>
    </w:rPr>
  </w:style>
  <w:style w:type="paragraph" w:styleId="EndnoteText">
    <w:name w:val="endnote text"/>
    <w:basedOn w:val="Normal"/>
    <w:link w:val="EndnoteTextChar"/>
    <w:rsid w:val="00155BDA"/>
    <w:pPr>
      <w:spacing w:after="0"/>
    </w:pPr>
  </w:style>
  <w:style w:type="character" w:customStyle="1" w:styleId="EndnoteTextChar">
    <w:name w:val="Endnote Text Char"/>
    <w:basedOn w:val="DefaultParagraphFont"/>
    <w:link w:val="EndnoteText"/>
    <w:rsid w:val="00155BDA"/>
    <w:rPr>
      <w:lang w:eastAsia="en-US"/>
    </w:rPr>
  </w:style>
  <w:style w:type="paragraph" w:styleId="EnvelopeAddress">
    <w:name w:val="envelope address"/>
    <w:basedOn w:val="Normal"/>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55BDA"/>
    <w:pPr>
      <w:spacing w:after="0"/>
    </w:pPr>
    <w:rPr>
      <w:rFonts w:asciiTheme="majorHAnsi" w:eastAsiaTheme="majorEastAsia" w:hAnsiTheme="majorHAnsi" w:cstheme="majorBidi"/>
    </w:rPr>
  </w:style>
  <w:style w:type="paragraph" w:styleId="FootnoteText">
    <w:name w:val="footnote text"/>
    <w:basedOn w:val="Normal"/>
    <w:link w:val="FootnoteTextChar"/>
    <w:rsid w:val="00155BDA"/>
    <w:pPr>
      <w:spacing w:after="0"/>
    </w:pPr>
  </w:style>
  <w:style w:type="character" w:customStyle="1" w:styleId="FootnoteTextChar">
    <w:name w:val="Footnote Text Char"/>
    <w:basedOn w:val="DefaultParagraphFont"/>
    <w:link w:val="FootnoteText"/>
    <w:rsid w:val="00155BDA"/>
    <w:rPr>
      <w:lang w:eastAsia="en-US"/>
    </w:rPr>
  </w:style>
  <w:style w:type="paragraph" w:styleId="HTMLAddress">
    <w:name w:val="HTML Address"/>
    <w:basedOn w:val="Normal"/>
    <w:link w:val="HTMLAddressChar"/>
    <w:rsid w:val="00155BDA"/>
    <w:pPr>
      <w:spacing w:after="0"/>
    </w:pPr>
    <w:rPr>
      <w:i/>
      <w:iCs/>
    </w:rPr>
  </w:style>
  <w:style w:type="character" w:customStyle="1" w:styleId="HTMLAddressChar">
    <w:name w:val="HTML Address Char"/>
    <w:basedOn w:val="DefaultParagraphFont"/>
    <w:link w:val="HTMLAddress"/>
    <w:rsid w:val="00155BDA"/>
    <w:rPr>
      <w:i/>
      <w:iCs/>
      <w:lang w:eastAsia="en-US"/>
    </w:rPr>
  </w:style>
  <w:style w:type="paragraph" w:styleId="HTMLPreformatted">
    <w:name w:val="HTML Preformatted"/>
    <w:basedOn w:val="Normal"/>
    <w:link w:val="HTMLPreformattedChar"/>
    <w:rsid w:val="00155BDA"/>
    <w:pPr>
      <w:spacing w:after="0"/>
    </w:pPr>
    <w:rPr>
      <w:rFonts w:ascii="Consolas" w:hAnsi="Consolas"/>
    </w:rPr>
  </w:style>
  <w:style w:type="character" w:customStyle="1" w:styleId="HTMLPreformattedChar">
    <w:name w:val="HTML Preformatted Char"/>
    <w:basedOn w:val="DefaultParagraphFont"/>
    <w:link w:val="HTMLPreformatted"/>
    <w:rsid w:val="00155BDA"/>
    <w:rPr>
      <w:rFonts w:ascii="Consolas" w:hAnsi="Consolas"/>
      <w:lang w:eastAsia="en-US"/>
    </w:rPr>
  </w:style>
  <w:style w:type="paragraph" w:styleId="Index1">
    <w:name w:val="index 1"/>
    <w:basedOn w:val="Normal"/>
    <w:next w:val="Normal"/>
    <w:rsid w:val="00155BDA"/>
    <w:pPr>
      <w:spacing w:after="0"/>
      <w:ind w:left="200" w:hanging="200"/>
    </w:pPr>
  </w:style>
  <w:style w:type="paragraph" w:styleId="Index2">
    <w:name w:val="index 2"/>
    <w:basedOn w:val="Normal"/>
    <w:next w:val="Normal"/>
    <w:rsid w:val="00155BDA"/>
    <w:pPr>
      <w:spacing w:after="0"/>
      <w:ind w:left="400" w:hanging="200"/>
    </w:pPr>
  </w:style>
  <w:style w:type="paragraph" w:styleId="Index3">
    <w:name w:val="index 3"/>
    <w:basedOn w:val="Normal"/>
    <w:next w:val="Normal"/>
    <w:rsid w:val="00155BDA"/>
    <w:pPr>
      <w:spacing w:after="0"/>
      <w:ind w:left="600" w:hanging="200"/>
    </w:pPr>
  </w:style>
  <w:style w:type="paragraph" w:styleId="Index4">
    <w:name w:val="index 4"/>
    <w:basedOn w:val="Normal"/>
    <w:next w:val="Normal"/>
    <w:rsid w:val="00155BDA"/>
    <w:pPr>
      <w:spacing w:after="0"/>
      <w:ind w:left="800" w:hanging="200"/>
    </w:pPr>
  </w:style>
  <w:style w:type="paragraph" w:styleId="Index5">
    <w:name w:val="index 5"/>
    <w:basedOn w:val="Normal"/>
    <w:next w:val="Normal"/>
    <w:rsid w:val="00155BDA"/>
    <w:pPr>
      <w:spacing w:after="0"/>
      <w:ind w:left="1000" w:hanging="200"/>
    </w:pPr>
  </w:style>
  <w:style w:type="paragraph" w:styleId="Index6">
    <w:name w:val="index 6"/>
    <w:basedOn w:val="Normal"/>
    <w:next w:val="Normal"/>
    <w:rsid w:val="00155BDA"/>
    <w:pPr>
      <w:spacing w:after="0"/>
      <w:ind w:left="1200" w:hanging="200"/>
    </w:pPr>
  </w:style>
  <w:style w:type="paragraph" w:styleId="Index7">
    <w:name w:val="index 7"/>
    <w:basedOn w:val="Normal"/>
    <w:next w:val="Normal"/>
    <w:rsid w:val="00155BDA"/>
    <w:pPr>
      <w:spacing w:after="0"/>
      <w:ind w:left="1400" w:hanging="200"/>
    </w:pPr>
  </w:style>
  <w:style w:type="paragraph" w:styleId="Index8">
    <w:name w:val="index 8"/>
    <w:basedOn w:val="Normal"/>
    <w:next w:val="Normal"/>
    <w:rsid w:val="00155BDA"/>
    <w:pPr>
      <w:spacing w:after="0"/>
      <w:ind w:left="1600" w:hanging="200"/>
    </w:pPr>
  </w:style>
  <w:style w:type="paragraph" w:styleId="Index9">
    <w:name w:val="index 9"/>
    <w:basedOn w:val="Normal"/>
    <w:next w:val="Normal"/>
    <w:rsid w:val="00155BDA"/>
    <w:pPr>
      <w:spacing w:after="0"/>
      <w:ind w:left="1800" w:hanging="200"/>
    </w:pPr>
  </w:style>
  <w:style w:type="paragraph" w:styleId="IndexHeading">
    <w:name w:val="index heading"/>
    <w:basedOn w:val="Normal"/>
    <w:next w:val="Index1"/>
    <w:rsid w:val="00155B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55BDA"/>
    <w:rPr>
      <w:i/>
      <w:iCs/>
      <w:color w:val="4472C4" w:themeColor="accent1"/>
      <w:lang w:eastAsia="en-US"/>
    </w:rPr>
  </w:style>
  <w:style w:type="paragraph" w:styleId="List">
    <w:name w:val="List"/>
    <w:basedOn w:val="Normal"/>
    <w:rsid w:val="00155BDA"/>
    <w:pPr>
      <w:ind w:left="283" w:hanging="283"/>
      <w:contextualSpacing/>
    </w:pPr>
  </w:style>
  <w:style w:type="paragraph" w:styleId="List2">
    <w:name w:val="List 2"/>
    <w:basedOn w:val="Normal"/>
    <w:rsid w:val="00155BDA"/>
    <w:pPr>
      <w:ind w:left="566" w:hanging="283"/>
      <w:contextualSpacing/>
    </w:pPr>
  </w:style>
  <w:style w:type="paragraph" w:styleId="List3">
    <w:name w:val="List 3"/>
    <w:basedOn w:val="Normal"/>
    <w:rsid w:val="00155BDA"/>
    <w:pPr>
      <w:ind w:left="849" w:hanging="283"/>
      <w:contextualSpacing/>
    </w:pPr>
  </w:style>
  <w:style w:type="paragraph" w:styleId="List4">
    <w:name w:val="List 4"/>
    <w:basedOn w:val="Normal"/>
    <w:rsid w:val="00155BDA"/>
    <w:pPr>
      <w:ind w:left="1132" w:hanging="283"/>
      <w:contextualSpacing/>
    </w:pPr>
  </w:style>
  <w:style w:type="paragraph" w:styleId="List5">
    <w:name w:val="List 5"/>
    <w:basedOn w:val="Normal"/>
    <w:rsid w:val="00155BDA"/>
    <w:pPr>
      <w:ind w:left="1415" w:hanging="283"/>
      <w:contextualSpacing/>
    </w:pPr>
  </w:style>
  <w:style w:type="paragraph" w:styleId="ListBullet">
    <w:name w:val="List Bullet"/>
    <w:basedOn w:val="Normal"/>
    <w:rsid w:val="00155BDA"/>
    <w:pPr>
      <w:numPr>
        <w:numId w:val="47"/>
      </w:numPr>
      <w:contextualSpacing/>
    </w:pPr>
  </w:style>
  <w:style w:type="paragraph" w:styleId="ListBullet2">
    <w:name w:val="List Bullet 2"/>
    <w:basedOn w:val="Normal"/>
    <w:rsid w:val="00155BDA"/>
    <w:pPr>
      <w:numPr>
        <w:numId w:val="48"/>
      </w:numPr>
      <w:contextualSpacing/>
    </w:pPr>
  </w:style>
  <w:style w:type="paragraph" w:styleId="ListBullet3">
    <w:name w:val="List Bullet 3"/>
    <w:basedOn w:val="Normal"/>
    <w:rsid w:val="00155BDA"/>
    <w:pPr>
      <w:numPr>
        <w:numId w:val="49"/>
      </w:numPr>
      <w:contextualSpacing/>
    </w:pPr>
  </w:style>
  <w:style w:type="paragraph" w:styleId="ListBullet4">
    <w:name w:val="List Bullet 4"/>
    <w:basedOn w:val="Normal"/>
    <w:rsid w:val="00155BDA"/>
    <w:pPr>
      <w:numPr>
        <w:numId w:val="50"/>
      </w:numPr>
      <w:contextualSpacing/>
    </w:pPr>
  </w:style>
  <w:style w:type="paragraph" w:styleId="ListBullet5">
    <w:name w:val="List Bullet 5"/>
    <w:basedOn w:val="Normal"/>
    <w:rsid w:val="00155BDA"/>
    <w:pPr>
      <w:numPr>
        <w:numId w:val="51"/>
      </w:numPr>
      <w:contextualSpacing/>
    </w:pPr>
  </w:style>
  <w:style w:type="paragraph" w:styleId="ListContinue">
    <w:name w:val="List Continue"/>
    <w:basedOn w:val="Normal"/>
    <w:rsid w:val="00155BDA"/>
    <w:pPr>
      <w:spacing w:after="120"/>
      <w:ind w:left="283"/>
      <w:contextualSpacing/>
    </w:pPr>
  </w:style>
  <w:style w:type="paragraph" w:styleId="ListContinue2">
    <w:name w:val="List Continue 2"/>
    <w:basedOn w:val="Normal"/>
    <w:rsid w:val="00155BDA"/>
    <w:pPr>
      <w:spacing w:after="120"/>
      <w:ind w:left="566"/>
      <w:contextualSpacing/>
    </w:pPr>
  </w:style>
  <w:style w:type="paragraph" w:styleId="ListContinue3">
    <w:name w:val="List Continue 3"/>
    <w:basedOn w:val="Normal"/>
    <w:rsid w:val="00155BDA"/>
    <w:pPr>
      <w:spacing w:after="120"/>
      <w:ind w:left="849"/>
      <w:contextualSpacing/>
    </w:pPr>
  </w:style>
  <w:style w:type="paragraph" w:styleId="ListContinue4">
    <w:name w:val="List Continue 4"/>
    <w:basedOn w:val="Normal"/>
    <w:rsid w:val="00155BDA"/>
    <w:pPr>
      <w:spacing w:after="120"/>
      <w:ind w:left="1132"/>
      <w:contextualSpacing/>
    </w:pPr>
  </w:style>
  <w:style w:type="paragraph" w:styleId="ListContinue5">
    <w:name w:val="List Continue 5"/>
    <w:basedOn w:val="Normal"/>
    <w:rsid w:val="00155BDA"/>
    <w:pPr>
      <w:spacing w:after="120"/>
      <w:ind w:left="1415"/>
      <w:contextualSpacing/>
    </w:pPr>
  </w:style>
  <w:style w:type="paragraph" w:styleId="ListNumber">
    <w:name w:val="List Number"/>
    <w:basedOn w:val="Normal"/>
    <w:rsid w:val="00155BDA"/>
    <w:pPr>
      <w:numPr>
        <w:numId w:val="52"/>
      </w:numPr>
      <w:contextualSpacing/>
    </w:pPr>
  </w:style>
  <w:style w:type="paragraph" w:styleId="ListNumber2">
    <w:name w:val="List Number 2"/>
    <w:basedOn w:val="Normal"/>
    <w:rsid w:val="00155BDA"/>
    <w:pPr>
      <w:numPr>
        <w:numId w:val="53"/>
      </w:numPr>
      <w:contextualSpacing/>
    </w:pPr>
  </w:style>
  <w:style w:type="paragraph" w:styleId="ListNumber3">
    <w:name w:val="List Number 3"/>
    <w:basedOn w:val="Normal"/>
    <w:rsid w:val="00155BDA"/>
    <w:pPr>
      <w:numPr>
        <w:numId w:val="54"/>
      </w:numPr>
      <w:contextualSpacing/>
    </w:pPr>
  </w:style>
  <w:style w:type="paragraph" w:styleId="ListNumber4">
    <w:name w:val="List Number 4"/>
    <w:basedOn w:val="Normal"/>
    <w:rsid w:val="00155BDA"/>
    <w:pPr>
      <w:numPr>
        <w:numId w:val="55"/>
      </w:numPr>
      <w:contextualSpacing/>
    </w:pPr>
  </w:style>
  <w:style w:type="paragraph" w:styleId="ListNumber5">
    <w:name w:val="List Number 5"/>
    <w:basedOn w:val="Normal"/>
    <w:rsid w:val="00155BDA"/>
    <w:pPr>
      <w:numPr>
        <w:numId w:val="56"/>
      </w:numPr>
      <w:contextualSpacing/>
    </w:pPr>
  </w:style>
  <w:style w:type="paragraph" w:styleId="MacroText">
    <w:name w:val="macro"/>
    <w:link w:val="MacroTextChar"/>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155BDA"/>
    <w:rPr>
      <w:rFonts w:ascii="Consolas" w:hAnsi="Consolas"/>
      <w:lang w:eastAsia="en-US"/>
    </w:rPr>
  </w:style>
  <w:style w:type="paragraph" w:styleId="MessageHeader">
    <w:name w:val="Message Header"/>
    <w:basedOn w:val="Normal"/>
    <w:link w:val="MessageHeaderChar"/>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55BD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rsid w:val="00155BDA"/>
    <w:pPr>
      <w:ind w:left="720"/>
    </w:pPr>
  </w:style>
  <w:style w:type="paragraph" w:styleId="NoteHeading">
    <w:name w:val="Note Heading"/>
    <w:basedOn w:val="Normal"/>
    <w:next w:val="Normal"/>
    <w:link w:val="NoteHeadingChar"/>
    <w:rsid w:val="00155BDA"/>
    <w:pPr>
      <w:spacing w:after="0"/>
    </w:pPr>
  </w:style>
  <w:style w:type="character" w:customStyle="1" w:styleId="NoteHeadingChar">
    <w:name w:val="Note Heading Char"/>
    <w:basedOn w:val="DefaultParagraphFont"/>
    <w:link w:val="NoteHeading"/>
    <w:rsid w:val="00155BDA"/>
    <w:rPr>
      <w:lang w:eastAsia="en-US"/>
    </w:rPr>
  </w:style>
  <w:style w:type="paragraph" w:styleId="PlainText">
    <w:name w:val="Plain Text"/>
    <w:basedOn w:val="Normal"/>
    <w:link w:val="PlainTextChar"/>
    <w:rsid w:val="00155BDA"/>
    <w:pPr>
      <w:spacing w:after="0"/>
    </w:pPr>
    <w:rPr>
      <w:rFonts w:ascii="Consolas" w:hAnsi="Consolas"/>
      <w:sz w:val="21"/>
      <w:szCs w:val="21"/>
    </w:rPr>
  </w:style>
  <w:style w:type="character" w:customStyle="1" w:styleId="PlainTextChar">
    <w:name w:val="Plain Text Char"/>
    <w:basedOn w:val="DefaultParagraphFont"/>
    <w:link w:val="PlainText"/>
    <w:rsid w:val="00155BDA"/>
    <w:rPr>
      <w:rFonts w:ascii="Consolas" w:hAnsi="Consolas"/>
      <w:sz w:val="21"/>
      <w:szCs w:val="21"/>
      <w:lang w:eastAsia="en-US"/>
    </w:rPr>
  </w:style>
  <w:style w:type="paragraph" w:styleId="Quote">
    <w:name w:val="Quote"/>
    <w:basedOn w:val="Normal"/>
    <w:next w:val="Normal"/>
    <w:link w:val="QuoteChar"/>
    <w:uiPriority w:val="29"/>
    <w:qFormat/>
    <w:rsid w:val="00155B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BDA"/>
    <w:rPr>
      <w:i/>
      <w:iCs/>
      <w:color w:val="404040" w:themeColor="text1" w:themeTint="BF"/>
      <w:lang w:eastAsia="en-US"/>
    </w:rPr>
  </w:style>
  <w:style w:type="paragraph" w:styleId="Salutation">
    <w:name w:val="Salutation"/>
    <w:basedOn w:val="Normal"/>
    <w:next w:val="Normal"/>
    <w:link w:val="SalutationChar"/>
    <w:rsid w:val="00155BDA"/>
  </w:style>
  <w:style w:type="character" w:customStyle="1" w:styleId="SalutationChar">
    <w:name w:val="Salutation Char"/>
    <w:basedOn w:val="DefaultParagraphFont"/>
    <w:link w:val="Salutation"/>
    <w:rsid w:val="00155BDA"/>
    <w:rPr>
      <w:lang w:eastAsia="en-US"/>
    </w:rPr>
  </w:style>
  <w:style w:type="paragraph" w:styleId="Signature">
    <w:name w:val="Signature"/>
    <w:basedOn w:val="Normal"/>
    <w:link w:val="SignatureChar"/>
    <w:rsid w:val="00155BDA"/>
    <w:pPr>
      <w:spacing w:after="0"/>
      <w:ind w:left="4252"/>
    </w:pPr>
  </w:style>
  <w:style w:type="character" w:customStyle="1" w:styleId="SignatureChar">
    <w:name w:val="Signature Char"/>
    <w:basedOn w:val="DefaultParagraphFont"/>
    <w:link w:val="Signature"/>
    <w:rsid w:val="00155BDA"/>
    <w:rPr>
      <w:lang w:eastAsia="en-US"/>
    </w:rPr>
  </w:style>
  <w:style w:type="paragraph" w:styleId="TableofAuthorities">
    <w:name w:val="table of authorities"/>
    <w:basedOn w:val="Normal"/>
    <w:next w:val="Normal"/>
    <w:rsid w:val="00155BDA"/>
    <w:pPr>
      <w:spacing w:after="0"/>
      <w:ind w:left="200" w:hanging="200"/>
    </w:pPr>
  </w:style>
  <w:style w:type="paragraph" w:styleId="TableofFigures">
    <w:name w:val="table of figures"/>
    <w:basedOn w:val="Normal"/>
    <w:next w:val="Normal"/>
    <w:rsid w:val="00155BDA"/>
    <w:pPr>
      <w:spacing w:after="0"/>
    </w:pPr>
  </w:style>
  <w:style w:type="paragraph" w:styleId="Title">
    <w:name w:val="Title"/>
    <w:basedOn w:val="Normal"/>
    <w:next w:val="Normal"/>
    <w:link w:val="TitleChar"/>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55BDA"/>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55BDA"/>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1761758374">
          <w:marLeft w:val="0"/>
          <w:marRight w:val="0"/>
          <w:marTop w:val="0"/>
          <w:marBottom w:val="0"/>
          <w:divBdr>
            <w:top w:val="none" w:sz="0" w:space="0" w:color="auto"/>
            <w:left w:val="none" w:sz="0" w:space="0" w:color="auto"/>
            <w:bottom w:val="none" w:sz="0" w:space="0" w:color="auto"/>
            <w:right w:val="none" w:sz="0" w:space="0" w:color="auto"/>
          </w:divBdr>
        </w:div>
        <w:div w:id="633756924">
          <w:marLeft w:val="0"/>
          <w:marRight w:val="0"/>
          <w:marTop w:val="0"/>
          <w:marBottom w:val="0"/>
          <w:divBdr>
            <w:top w:val="none" w:sz="0" w:space="0" w:color="auto"/>
            <w:left w:val="none" w:sz="0" w:space="0" w:color="auto"/>
            <w:bottom w:val="none" w:sz="0" w:space="0" w:color="auto"/>
            <w:right w:val="none" w:sz="0" w:space="0" w:color="auto"/>
          </w:divBdr>
        </w:div>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378013118">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490097871">
          <w:marLeft w:val="0"/>
          <w:marRight w:val="0"/>
          <w:marTop w:val="0"/>
          <w:marBottom w:val="0"/>
          <w:divBdr>
            <w:top w:val="none" w:sz="0" w:space="0" w:color="auto"/>
            <w:left w:val="none" w:sz="0" w:space="0" w:color="auto"/>
            <w:bottom w:val="none" w:sz="0" w:space="0" w:color="auto"/>
            <w:right w:val="none" w:sz="0" w:space="0" w:color="auto"/>
          </w:divBdr>
        </w:div>
        <w:div w:id="60099719">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488719275">
                  <w:marLeft w:val="0"/>
                  <w:marRight w:val="0"/>
                  <w:marTop w:val="0"/>
                  <w:marBottom w:val="0"/>
                  <w:divBdr>
                    <w:top w:val="none" w:sz="0" w:space="0" w:color="auto"/>
                    <w:left w:val="none" w:sz="0" w:space="0" w:color="auto"/>
                    <w:bottom w:val="none" w:sz="0" w:space="0" w:color="auto"/>
                    <w:right w:val="none" w:sz="0" w:space="0" w:color="auto"/>
                  </w:divBdr>
                  <w:divsChild>
                    <w:div w:id="1664428257">
                      <w:marLeft w:val="0"/>
                      <w:marRight w:val="0"/>
                      <w:marTop w:val="0"/>
                      <w:marBottom w:val="0"/>
                      <w:divBdr>
                        <w:top w:val="none" w:sz="0" w:space="0" w:color="auto"/>
                        <w:left w:val="none" w:sz="0" w:space="0" w:color="auto"/>
                        <w:bottom w:val="none" w:sz="0" w:space="0" w:color="auto"/>
                        <w:right w:val="none" w:sz="0" w:space="0" w:color="auto"/>
                      </w:divBdr>
                    </w:div>
                    <w:div w:id="1218735332">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56170">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638">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0.bin"/><Relationship Id="rId21" Type="http://schemas.openxmlformats.org/officeDocument/2006/relationships/image" Target="media/image12.png"/><Relationship Id="rId42" Type="http://schemas.openxmlformats.org/officeDocument/2006/relationships/image" Target="media/image33.jpeg"/><Relationship Id="rId63" Type="http://schemas.openxmlformats.org/officeDocument/2006/relationships/image" Target="media/image51.jpeg"/><Relationship Id="rId84" Type="http://schemas.openxmlformats.org/officeDocument/2006/relationships/image" Target="media/image62.wmf"/><Relationship Id="rId138" Type="http://schemas.openxmlformats.org/officeDocument/2006/relationships/oleObject" Target="embeddings/oleObject41.bin"/><Relationship Id="rId159" Type="http://schemas.openxmlformats.org/officeDocument/2006/relationships/image" Target="media/image99.wmf"/><Relationship Id="rId170" Type="http://schemas.openxmlformats.org/officeDocument/2006/relationships/image" Target="media/image104.wmf"/><Relationship Id="rId191" Type="http://schemas.openxmlformats.org/officeDocument/2006/relationships/oleObject" Target="embeddings/oleObject68.bin"/><Relationship Id="rId205" Type="http://schemas.openxmlformats.org/officeDocument/2006/relationships/image" Target="media/image121.wmf"/><Relationship Id="rId226" Type="http://schemas.openxmlformats.org/officeDocument/2006/relationships/image" Target="media/image131.wmf"/><Relationship Id="rId107" Type="http://schemas.openxmlformats.org/officeDocument/2006/relationships/oleObject" Target="embeddings/oleObject25.bin"/><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jpeg"/><Relationship Id="rId74" Type="http://schemas.openxmlformats.org/officeDocument/2006/relationships/image" Target="media/image57.wmf"/><Relationship Id="rId128" Type="http://schemas.openxmlformats.org/officeDocument/2006/relationships/oleObject" Target="embeddings/oleObject36.bin"/><Relationship Id="rId149" Type="http://schemas.openxmlformats.org/officeDocument/2006/relationships/image" Target="media/image94.wmf"/><Relationship Id="rId5" Type="http://schemas.openxmlformats.org/officeDocument/2006/relationships/styles" Target="styles.xml"/><Relationship Id="rId95" Type="http://schemas.openxmlformats.org/officeDocument/2006/relationships/oleObject" Target="embeddings/oleObject19.bin"/><Relationship Id="rId160" Type="http://schemas.openxmlformats.org/officeDocument/2006/relationships/oleObject" Target="embeddings/oleObject52.bin"/><Relationship Id="rId181" Type="http://schemas.openxmlformats.org/officeDocument/2006/relationships/oleObject" Target="embeddings/oleObject63.bin"/><Relationship Id="rId216" Type="http://schemas.openxmlformats.org/officeDocument/2006/relationships/image" Target="media/image126.wmf"/><Relationship Id="rId22" Type="http://schemas.openxmlformats.org/officeDocument/2006/relationships/image" Target="media/image13.png"/><Relationship Id="rId43" Type="http://schemas.openxmlformats.org/officeDocument/2006/relationships/image" Target="media/image34.jpeg"/><Relationship Id="rId64" Type="http://schemas.openxmlformats.org/officeDocument/2006/relationships/image" Target="media/image52.wmf"/><Relationship Id="rId118" Type="http://schemas.openxmlformats.org/officeDocument/2006/relationships/image" Target="media/image79.wmf"/><Relationship Id="rId139" Type="http://schemas.openxmlformats.org/officeDocument/2006/relationships/image" Target="media/image89.wmf"/><Relationship Id="rId85" Type="http://schemas.openxmlformats.org/officeDocument/2006/relationships/oleObject" Target="embeddings/oleObject14.bin"/><Relationship Id="rId150" Type="http://schemas.openxmlformats.org/officeDocument/2006/relationships/oleObject" Target="embeddings/oleObject47.bin"/><Relationship Id="rId171" Type="http://schemas.openxmlformats.org/officeDocument/2006/relationships/oleObject" Target="embeddings/oleObject58.bin"/><Relationship Id="rId192" Type="http://schemas.openxmlformats.org/officeDocument/2006/relationships/image" Target="media/image115.wmf"/><Relationship Id="rId206" Type="http://schemas.openxmlformats.org/officeDocument/2006/relationships/oleObject" Target="embeddings/oleObject76.bin"/><Relationship Id="rId227" Type="http://schemas.openxmlformats.org/officeDocument/2006/relationships/oleObject" Target="embeddings/oleObject87.bin"/><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74.wmf"/><Relationship Id="rId129" Type="http://schemas.openxmlformats.org/officeDocument/2006/relationships/image" Target="media/image84.wmf"/><Relationship Id="rId54" Type="http://schemas.openxmlformats.org/officeDocument/2006/relationships/image" Target="media/image42.jpeg"/><Relationship Id="rId75" Type="http://schemas.openxmlformats.org/officeDocument/2006/relationships/oleObject" Target="embeddings/oleObject9.bin"/><Relationship Id="rId96" Type="http://schemas.openxmlformats.org/officeDocument/2006/relationships/image" Target="media/image68.wmf"/><Relationship Id="rId140" Type="http://schemas.openxmlformats.org/officeDocument/2006/relationships/oleObject" Target="embeddings/oleObject42.bin"/><Relationship Id="rId161" Type="http://schemas.openxmlformats.org/officeDocument/2006/relationships/image" Target="media/image100.wmf"/><Relationship Id="rId182" Type="http://schemas.openxmlformats.org/officeDocument/2006/relationships/image" Target="media/image110.wmf"/><Relationship Id="rId217" Type="http://schemas.openxmlformats.org/officeDocument/2006/relationships/oleObject" Target="embeddings/oleObject82.bin"/><Relationship Id="rId6" Type="http://schemas.openxmlformats.org/officeDocument/2006/relationships/settings" Target="settings.xml"/><Relationship Id="rId23" Type="http://schemas.openxmlformats.org/officeDocument/2006/relationships/image" Target="media/image14.png"/><Relationship Id="rId119" Type="http://schemas.openxmlformats.org/officeDocument/2006/relationships/oleObject" Target="embeddings/oleObject31.bin"/><Relationship Id="rId44" Type="http://schemas.openxmlformats.org/officeDocument/2006/relationships/image" Target="media/image35.wmf"/><Relationship Id="rId65" Type="http://schemas.openxmlformats.org/officeDocument/2006/relationships/oleObject" Target="embeddings/oleObject4.bin"/><Relationship Id="rId86" Type="http://schemas.openxmlformats.org/officeDocument/2006/relationships/image" Target="media/image63.wmf"/><Relationship Id="rId130" Type="http://schemas.openxmlformats.org/officeDocument/2006/relationships/oleObject" Target="embeddings/oleObject37.bin"/><Relationship Id="rId151" Type="http://schemas.openxmlformats.org/officeDocument/2006/relationships/image" Target="media/image95.wmf"/><Relationship Id="rId172" Type="http://schemas.openxmlformats.org/officeDocument/2006/relationships/image" Target="media/image105.wmf"/><Relationship Id="rId193" Type="http://schemas.openxmlformats.org/officeDocument/2006/relationships/oleObject" Target="embeddings/oleObject69.bin"/><Relationship Id="rId207" Type="http://schemas.openxmlformats.org/officeDocument/2006/relationships/image" Target="media/image122.wmf"/><Relationship Id="rId228" Type="http://schemas.openxmlformats.org/officeDocument/2006/relationships/image" Target="media/image132.wmf"/><Relationship Id="rId13" Type="http://schemas.openxmlformats.org/officeDocument/2006/relationships/image" Target="media/image4.png"/><Relationship Id="rId109" Type="http://schemas.openxmlformats.org/officeDocument/2006/relationships/oleObject" Target="embeddings/oleObject26.bin"/><Relationship Id="rId34" Type="http://schemas.openxmlformats.org/officeDocument/2006/relationships/image" Target="media/image25.png"/><Relationship Id="rId55" Type="http://schemas.openxmlformats.org/officeDocument/2006/relationships/image" Target="media/image43.png"/><Relationship Id="rId76" Type="http://schemas.openxmlformats.org/officeDocument/2006/relationships/image" Target="media/image58.wmf"/><Relationship Id="rId97" Type="http://schemas.openxmlformats.org/officeDocument/2006/relationships/oleObject" Target="embeddings/oleObject20.bin"/><Relationship Id="rId120" Type="http://schemas.openxmlformats.org/officeDocument/2006/relationships/oleObject" Target="embeddings/oleObject32.bin"/><Relationship Id="rId141" Type="http://schemas.openxmlformats.org/officeDocument/2006/relationships/image" Target="media/image90.wmf"/><Relationship Id="rId7" Type="http://schemas.openxmlformats.org/officeDocument/2006/relationships/webSettings" Target="webSettings.xml"/><Relationship Id="rId162" Type="http://schemas.openxmlformats.org/officeDocument/2006/relationships/oleObject" Target="embeddings/oleObject53.bin"/><Relationship Id="rId183" Type="http://schemas.openxmlformats.org/officeDocument/2006/relationships/oleObject" Target="embeddings/oleObject64.bin"/><Relationship Id="rId218" Type="http://schemas.openxmlformats.org/officeDocument/2006/relationships/image" Target="media/image127.wmf"/><Relationship Id="rId24" Type="http://schemas.openxmlformats.org/officeDocument/2006/relationships/image" Target="media/image15.png"/><Relationship Id="rId45" Type="http://schemas.openxmlformats.org/officeDocument/2006/relationships/oleObject" Target="embeddings/oleObject1.bin"/><Relationship Id="rId66" Type="http://schemas.openxmlformats.org/officeDocument/2006/relationships/image" Target="media/image53.wmf"/><Relationship Id="rId87" Type="http://schemas.openxmlformats.org/officeDocument/2006/relationships/oleObject" Target="embeddings/oleObject15.bin"/><Relationship Id="rId110" Type="http://schemas.openxmlformats.org/officeDocument/2006/relationships/image" Target="media/image75.wmf"/><Relationship Id="rId131" Type="http://schemas.openxmlformats.org/officeDocument/2006/relationships/image" Target="media/image85.wmf"/><Relationship Id="rId152" Type="http://schemas.openxmlformats.org/officeDocument/2006/relationships/oleObject" Target="embeddings/oleObject48.bin"/><Relationship Id="rId173" Type="http://schemas.openxmlformats.org/officeDocument/2006/relationships/oleObject" Target="embeddings/oleObject59.bin"/><Relationship Id="rId194" Type="http://schemas.openxmlformats.org/officeDocument/2006/relationships/image" Target="media/image116.wmf"/><Relationship Id="rId208" Type="http://schemas.openxmlformats.org/officeDocument/2006/relationships/oleObject" Target="embeddings/oleObject77.bin"/><Relationship Id="rId229" Type="http://schemas.openxmlformats.org/officeDocument/2006/relationships/oleObject" Target="embeddings/oleObject88.bin"/><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oleObject" Target="embeddings/oleObject10.bin"/><Relationship Id="rId100" Type="http://schemas.openxmlformats.org/officeDocument/2006/relationships/image" Target="media/image70.wmf"/><Relationship Id="rId8" Type="http://schemas.openxmlformats.org/officeDocument/2006/relationships/footnotes" Target="footnotes.xml"/><Relationship Id="rId98" Type="http://schemas.openxmlformats.org/officeDocument/2006/relationships/image" Target="media/image69.wmf"/><Relationship Id="rId121" Type="http://schemas.openxmlformats.org/officeDocument/2006/relationships/image" Target="media/image80.wmf"/><Relationship Id="rId142" Type="http://schemas.openxmlformats.org/officeDocument/2006/relationships/oleObject" Target="embeddings/oleObject43.bin"/><Relationship Id="rId163" Type="http://schemas.openxmlformats.org/officeDocument/2006/relationships/image" Target="media/image101.wmf"/><Relationship Id="rId184" Type="http://schemas.openxmlformats.org/officeDocument/2006/relationships/image" Target="media/image111.wmf"/><Relationship Id="rId219" Type="http://schemas.openxmlformats.org/officeDocument/2006/relationships/oleObject" Target="embeddings/oleObject83.bin"/><Relationship Id="rId230" Type="http://schemas.openxmlformats.org/officeDocument/2006/relationships/image" Target="media/image133.wmf"/><Relationship Id="rId25" Type="http://schemas.openxmlformats.org/officeDocument/2006/relationships/image" Target="media/image16.png"/><Relationship Id="rId46" Type="http://schemas.openxmlformats.org/officeDocument/2006/relationships/image" Target="media/image36.wmf"/><Relationship Id="rId67" Type="http://schemas.openxmlformats.org/officeDocument/2006/relationships/oleObject" Target="embeddings/oleObject5.bin"/><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0.png"/><Relationship Id="rId83" Type="http://schemas.openxmlformats.org/officeDocument/2006/relationships/oleObject" Target="embeddings/oleObject13.bin"/><Relationship Id="rId88" Type="http://schemas.openxmlformats.org/officeDocument/2006/relationships/image" Target="media/image64.wmf"/><Relationship Id="rId111" Type="http://schemas.openxmlformats.org/officeDocument/2006/relationships/oleObject" Target="embeddings/oleObject27.bin"/><Relationship Id="rId132" Type="http://schemas.openxmlformats.org/officeDocument/2006/relationships/oleObject" Target="embeddings/oleObject38.bin"/><Relationship Id="rId153" Type="http://schemas.openxmlformats.org/officeDocument/2006/relationships/image" Target="media/image96.wmf"/><Relationship Id="rId174" Type="http://schemas.openxmlformats.org/officeDocument/2006/relationships/image" Target="media/image106.wmf"/><Relationship Id="rId179" Type="http://schemas.openxmlformats.org/officeDocument/2006/relationships/oleObject" Target="embeddings/oleObject62.bin"/><Relationship Id="rId195" Type="http://schemas.openxmlformats.org/officeDocument/2006/relationships/oleObject" Target="embeddings/oleObject70.bin"/><Relationship Id="rId209" Type="http://schemas.openxmlformats.org/officeDocument/2006/relationships/oleObject" Target="embeddings/oleObject78.bin"/><Relationship Id="rId190" Type="http://schemas.openxmlformats.org/officeDocument/2006/relationships/image" Target="media/image114.wmf"/><Relationship Id="rId204" Type="http://schemas.openxmlformats.org/officeDocument/2006/relationships/oleObject" Target="embeddings/oleObject75.bin"/><Relationship Id="rId220" Type="http://schemas.openxmlformats.org/officeDocument/2006/relationships/image" Target="media/image128.wmf"/><Relationship Id="rId225" Type="http://schemas.openxmlformats.org/officeDocument/2006/relationships/oleObject" Target="embeddings/oleObject86.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image" Target="media/image73.wmf"/><Relationship Id="rId127" Type="http://schemas.openxmlformats.org/officeDocument/2006/relationships/image" Target="media/image83.wm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oleObject" Target="embeddings/oleObject8.bin"/><Relationship Id="rId78" Type="http://schemas.openxmlformats.org/officeDocument/2006/relationships/image" Target="media/image59.wmf"/><Relationship Id="rId94" Type="http://schemas.openxmlformats.org/officeDocument/2006/relationships/image" Target="media/image67.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3.bin"/><Relationship Id="rId143" Type="http://schemas.openxmlformats.org/officeDocument/2006/relationships/image" Target="media/image91.wmf"/><Relationship Id="rId148" Type="http://schemas.openxmlformats.org/officeDocument/2006/relationships/oleObject" Target="embeddings/oleObject46.bin"/><Relationship Id="rId164" Type="http://schemas.openxmlformats.org/officeDocument/2006/relationships/oleObject" Target="embeddings/oleObject54.bin"/><Relationship Id="rId169" Type="http://schemas.openxmlformats.org/officeDocument/2006/relationships/oleObject" Target="embeddings/oleObject57.bin"/><Relationship Id="rId185" Type="http://schemas.openxmlformats.org/officeDocument/2006/relationships/oleObject" Target="embeddings/oleObject65.bin"/><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09.wmf"/><Relationship Id="rId210" Type="http://schemas.openxmlformats.org/officeDocument/2006/relationships/image" Target="media/image123.wmf"/><Relationship Id="rId215" Type="http://schemas.openxmlformats.org/officeDocument/2006/relationships/oleObject" Target="embeddings/oleObject81.bin"/><Relationship Id="rId236" Type="http://schemas.openxmlformats.org/officeDocument/2006/relationships/theme" Target="theme/theme1.xml"/><Relationship Id="rId26" Type="http://schemas.openxmlformats.org/officeDocument/2006/relationships/image" Target="media/image17.png"/><Relationship Id="rId231" Type="http://schemas.openxmlformats.org/officeDocument/2006/relationships/oleObject" Target="embeddings/oleObject89.bin"/><Relationship Id="rId47" Type="http://schemas.openxmlformats.org/officeDocument/2006/relationships/oleObject" Target="embeddings/oleObject2.bin"/><Relationship Id="rId68" Type="http://schemas.openxmlformats.org/officeDocument/2006/relationships/image" Target="media/image54.wmf"/><Relationship Id="rId89" Type="http://schemas.openxmlformats.org/officeDocument/2006/relationships/oleObject" Target="embeddings/oleObject16.bin"/><Relationship Id="rId112" Type="http://schemas.openxmlformats.org/officeDocument/2006/relationships/image" Target="media/image76.wmf"/><Relationship Id="rId133" Type="http://schemas.openxmlformats.org/officeDocument/2006/relationships/image" Target="media/image86.wmf"/><Relationship Id="rId154" Type="http://schemas.openxmlformats.org/officeDocument/2006/relationships/oleObject" Target="embeddings/oleObject49.bin"/><Relationship Id="rId175" Type="http://schemas.openxmlformats.org/officeDocument/2006/relationships/oleObject" Target="embeddings/oleObject60.bin"/><Relationship Id="rId196" Type="http://schemas.openxmlformats.org/officeDocument/2006/relationships/image" Target="media/image117.wmf"/><Relationship Id="rId200" Type="http://schemas.openxmlformats.org/officeDocument/2006/relationships/oleObject" Target="embeddings/oleObject73.bin"/><Relationship Id="rId16" Type="http://schemas.openxmlformats.org/officeDocument/2006/relationships/image" Target="media/image7.png"/><Relationship Id="rId221" Type="http://schemas.openxmlformats.org/officeDocument/2006/relationships/oleObject" Target="embeddings/oleObject84.bin"/><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oleObject" Target="embeddings/oleObject11.bin"/><Relationship Id="rId102" Type="http://schemas.openxmlformats.org/officeDocument/2006/relationships/image" Target="media/image71.wmf"/><Relationship Id="rId123" Type="http://schemas.openxmlformats.org/officeDocument/2006/relationships/image" Target="media/image81.wmf"/><Relationship Id="rId144" Type="http://schemas.openxmlformats.org/officeDocument/2006/relationships/oleObject" Target="embeddings/oleObject44.bin"/><Relationship Id="rId90" Type="http://schemas.openxmlformats.org/officeDocument/2006/relationships/image" Target="media/image65.wmf"/><Relationship Id="rId165" Type="http://schemas.openxmlformats.org/officeDocument/2006/relationships/oleObject" Target="embeddings/oleObject55.bin"/><Relationship Id="rId186" Type="http://schemas.openxmlformats.org/officeDocument/2006/relationships/image" Target="media/image112.wmf"/><Relationship Id="rId211" Type="http://schemas.openxmlformats.org/officeDocument/2006/relationships/oleObject" Target="embeddings/oleObject79.bin"/><Relationship Id="rId232" Type="http://schemas.openxmlformats.org/officeDocument/2006/relationships/header" Target="header1.xml"/><Relationship Id="rId27" Type="http://schemas.openxmlformats.org/officeDocument/2006/relationships/image" Target="media/image18.png"/><Relationship Id="rId48" Type="http://schemas.openxmlformats.org/officeDocument/2006/relationships/image" Target="media/image37.wmf"/><Relationship Id="rId69" Type="http://schemas.openxmlformats.org/officeDocument/2006/relationships/oleObject" Target="embeddings/oleObject6.bin"/><Relationship Id="rId113" Type="http://schemas.openxmlformats.org/officeDocument/2006/relationships/oleObject" Target="embeddings/oleObject28.bin"/><Relationship Id="rId134" Type="http://schemas.openxmlformats.org/officeDocument/2006/relationships/oleObject" Target="embeddings/oleObject39.bin"/><Relationship Id="rId80" Type="http://schemas.openxmlformats.org/officeDocument/2006/relationships/image" Target="media/image60.wmf"/><Relationship Id="rId155" Type="http://schemas.openxmlformats.org/officeDocument/2006/relationships/image" Target="media/image97.wmf"/><Relationship Id="rId176" Type="http://schemas.openxmlformats.org/officeDocument/2006/relationships/image" Target="media/image107.wmf"/><Relationship Id="rId197" Type="http://schemas.openxmlformats.org/officeDocument/2006/relationships/oleObject" Target="embeddings/oleObject71.bin"/><Relationship Id="rId201" Type="http://schemas.openxmlformats.org/officeDocument/2006/relationships/image" Target="media/image119.wmf"/><Relationship Id="rId222" Type="http://schemas.openxmlformats.org/officeDocument/2006/relationships/image" Target="media/image129.wmf"/><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oleObject" Target="embeddings/oleObject23.bin"/><Relationship Id="rId124" Type="http://schemas.openxmlformats.org/officeDocument/2006/relationships/oleObject" Target="embeddings/oleObject34.bin"/><Relationship Id="rId70" Type="http://schemas.openxmlformats.org/officeDocument/2006/relationships/image" Target="media/image55.wmf"/><Relationship Id="rId91" Type="http://schemas.openxmlformats.org/officeDocument/2006/relationships/oleObject" Target="embeddings/oleObject17.bin"/><Relationship Id="rId145" Type="http://schemas.openxmlformats.org/officeDocument/2006/relationships/image" Target="media/image92.wmf"/><Relationship Id="rId166" Type="http://schemas.openxmlformats.org/officeDocument/2006/relationships/image" Target="media/image102.wmf"/><Relationship Id="rId187" Type="http://schemas.openxmlformats.org/officeDocument/2006/relationships/oleObject" Target="embeddings/oleObject66.bin"/><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footer" Target="footer1.xml"/><Relationship Id="rId28" Type="http://schemas.openxmlformats.org/officeDocument/2006/relationships/image" Target="media/image19.png"/><Relationship Id="rId49" Type="http://schemas.openxmlformats.org/officeDocument/2006/relationships/oleObject" Target="embeddings/oleObject3.bin"/><Relationship Id="rId114" Type="http://schemas.openxmlformats.org/officeDocument/2006/relationships/image" Target="media/image77.wmf"/><Relationship Id="rId60" Type="http://schemas.openxmlformats.org/officeDocument/2006/relationships/image" Target="media/image48.png"/><Relationship Id="rId81" Type="http://schemas.openxmlformats.org/officeDocument/2006/relationships/oleObject" Target="embeddings/oleObject12.bin"/><Relationship Id="rId135" Type="http://schemas.openxmlformats.org/officeDocument/2006/relationships/image" Target="media/image87.wmf"/><Relationship Id="rId156" Type="http://schemas.openxmlformats.org/officeDocument/2006/relationships/oleObject" Target="embeddings/oleObject50.bin"/><Relationship Id="rId177" Type="http://schemas.openxmlformats.org/officeDocument/2006/relationships/oleObject" Target="embeddings/oleObject61.bin"/><Relationship Id="rId198" Type="http://schemas.openxmlformats.org/officeDocument/2006/relationships/image" Target="media/image118.wmf"/><Relationship Id="rId202" Type="http://schemas.openxmlformats.org/officeDocument/2006/relationships/oleObject" Target="embeddings/oleObject74.bin"/><Relationship Id="rId223" Type="http://schemas.openxmlformats.org/officeDocument/2006/relationships/oleObject" Target="embeddings/oleObject85.bin"/><Relationship Id="rId18" Type="http://schemas.openxmlformats.org/officeDocument/2006/relationships/image" Target="media/image9.png"/><Relationship Id="rId39" Type="http://schemas.openxmlformats.org/officeDocument/2006/relationships/image" Target="media/image30.emf"/><Relationship Id="rId50" Type="http://schemas.openxmlformats.org/officeDocument/2006/relationships/image" Target="media/image38.jpeg"/><Relationship Id="rId104" Type="http://schemas.openxmlformats.org/officeDocument/2006/relationships/image" Target="media/image72.wmf"/><Relationship Id="rId125" Type="http://schemas.openxmlformats.org/officeDocument/2006/relationships/image" Target="media/image82.wmf"/><Relationship Id="rId146" Type="http://schemas.openxmlformats.org/officeDocument/2006/relationships/oleObject" Target="embeddings/oleObject45.bin"/><Relationship Id="rId167" Type="http://schemas.openxmlformats.org/officeDocument/2006/relationships/oleObject" Target="embeddings/oleObject56.bin"/><Relationship Id="rId188" Type="http://schemas.openxmlformats.org/officeDocument/2006/relationships/image" Target="media/image113.wmf"/><Relationship Id="rId71" Type="http://schemas.openxmlformats.org/officeDocument/2006/relationships/oleObject" Target="embeddings/oleObject7.bin"/><Relationship Id="rId92" Type="http://schemas.openxmlformats.org/officeDocument/2006/relationships/image" Target="media/image66.wmf"/><Relationship Id="rId213" Type="http://schemas.openxmlformats.org/officeDocument/2006/relationships/oleObject" Target="embeddings/oleObject80.bin"/><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31.emf"/><Relationship Id="rId115" Type="http://schemas.openxmlformats.org/officeDocument/2006/relationships/oleObject" Target="embeddings/oleObject29.bin"/><Relationship Id="rId136" Type="http://schemas.openxmlformats.org/officeDocument/2006/relationships/oleObject" Target="embeddings/oleObject40.bin"/><Relationship Id="rId157" Type="http://schemas.openxmlformats.org/officeDocument/2006/relationships/image" Target="media/image98.wmf"/><Relationship Id="rId178" Type="http://schemas.openxmlformats.org/officeDocument/2006/relationships/image" Target="media/image108.wmf"/><Relationship Id="rId61" Type="http://schemas.openxmlformats.org/officeDocument/2006/relationships/image" Target="media/image49.png"/><Relationship Id="rId82" Type="http://schemas.openxmlformats.org/officeDocument/2006/relationships/image" Target="media/image61.wmf"/><Relationship Id="rId199" Type="http://schemas.openxmlformats.org/officeDocument/2006/relationships/oleObject" Target="embeddings/oleObject72.bin"/><Relationship Id="rId203" Type="http://schemas.openxmlformats.org/officeDocument/2006/relationships/image" Target="media/image120.wmf"/><Relationship Id="rId19" Type="http://schemas.openxmlformats.org/officeDocument/2006/relationships/image" Target="media/image10.png"/><Relationship Id="rId224" Type="http://schemas.openxmlformats.org/officeDocument/2006/relationships/image" Target="media/image130.wmf"/><Relationship Id="rId30" Type="http://schemas.openxmlformats.org/officeDocument/2006/relationships/image" Target="media/image21.png"/><Relationship Id="rId105" Type="http://schemas.openxmlformats.org/officeDocument/2006/relationships/oleObject" Target="embeddings/oleObject24.bin"/><Relationship Id="rId126" Type="http://schemas.openxmlformats.org/officeDocument/2006/relationships/oleObject" Target="embeddings/oleObject35.bin"/><Relationship Id="rId147" Type="http://schemas.openxmlformats.org/officeDocument/2006/relationships/image" Target="media/image93.wmf"/><Relationship Id="rId168" Type="http://schemas.openxmlformats.org/officeDocument/2006/relationships/image" Target="media/image103.wmf"/><Relationship Id="rId51" Type="http://schemas.openxmlformats.org/officeDocument/2006/relationships/image" Target="media/image39.jpeg"/><Relationship Id="rId72" Type="http://schemas.openxmlformats.org/officeDocument/2006/relationships/image" Target="media/image56.wmf"/><Relationship Id="rId93" Type="http://schemas.openxmlformats.org/officeDocument/2006/relationships/oleObject" Target="embeddings/oleObject18.bin"/><Relationship Id="rId189" Type="http://schemas.openxmlformats.org/officeDocument/2006/relationships/oleObject" Target="embeddings/oleObject67.bin"/><Relationship Id="rId3" Type="http://schemas.openxmlformats.org/officeDocument/2006/relationships/customXml" Target="../customXml/item3.xml"/><Relationship Id="rId214" Type="http://schemas.openxmlformats.org/officeDocument/2006/relationships/image" Target="media/image125.wmf"/><Relationship Id="rId235" Type="http://schemas.microsoft.com/office/2011/relationships/people" Target="people.xml"/><Relationship Id="rId116" Type="http://schemas.openxmlformats.org/officeDocument/2006/relationships/image" Target="media/image78.wmf"/><Relationship Id="rId137" Type="http://schemas.openxmlformats.org/officeDocument/2006/relationships/image" Target="media/image88.wmf"/><Relationship Id="rId158" Type="http://schemas.openxmlformats.org/officeDocument/2006/relationships/oleObject" Target="embeddings/oleObject5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customXml/itemProps3.xml><?xml version="1.0" encoding="utf-8"?>
<ds:datastoreItem xmlns:ds="http://schemas.openxmlformats.org/officeDocument/2006/customXml" ds:itemID="{A19373A3-0936-47FD-9E97-D278DAAF17E1}">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3gpp_70.dot</Template>
  <TotalTime>99</TotalTime>
  <Pages>57</Pages>
  <Words>24202</Words>
  <Characters>137953</Characters>
  <Application>Microsoft Office Word</Application>
  <DocSecurity>0</DocSecurity>
  <Lines>1149</Lines>
  <Paragraphs>323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161832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59</cp:revision>
  <cp:lastPrinted>2019-02-25T14:05:00Z</cp:lastPrinted>
  <dcterms:created xsi:type="dcterms:W3CDTF">2024-08-21T13:57:00Z</dcterms:created>
  <dcterms:modified xsi:type="dcterms:W3CDTF">2024-08-22T16:56:00Z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ies>
</file>