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1E6ED050"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08-21T16:01:00Z">
              <w:r w:rsidR="00471218">
                <w:rPr>
                  <w:rFonts w:hint="eastAsia"/>
                  <w:lang w:eastAsia="zh-CN"/>
                </w:rPr>
                <w:t>1</w:t>
              </w:r>
            </w:ins>
            <w:del w:id="5" w:author="Wang Bin 王宾" w:date="2024-08-21T16:01:00Z">
              <w:r w:rsidR="00155BDA" w:rsidDel="00471218">
                <w:rPr>
                  <w:lang w:eastAsia="zh-CN"/>
                </w:rPr>
                <w:delText>0</w:delText>
              </w:r>
            </w:del>
            <w:r w:rsidRPr="00CE4A0C">
              <w:t>.</w:t>
            </w:r>
            <w:bookmarkEnd w:id="3"/>
            <w:ins w:id="6" w:author="Wang Bin 王宾" w:date="2024-08-21T16:01:00Z">
              <w:r w:rsidR="00471218">
                <w:rPr>
                  <w:rFonts w:hint="eastAsia"/>
                  <w:lang w:eastAsia="zh-CN"/>
                </w:rPr>
                <w:t>0</w:t>
              </w:r>
            </w:ins>
            <w:del w:id="7" w:author="Wang Bin 王宾" w:date="2024-08-12T10:12:00Z">
              <w:r w:rsidR="00D853CB" w:rsidDel="0020479B">
                <w:rPr>
                  <w:rFonts w:hint="eastAsia"/>
                  <w:lang w:eastAsia="zh-CN"/>
                </w:rPr>
                <w:delText>1</w:delText>
              </w:r>
            </w:del>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12T10:04:00Z">
              <w:r w:rsidR="00155BDA" w:rsidDel="001B4B94">
                <w:rPr>
                  <w:sz w:val="32"/>
                </w:rPr>
                <w:delText>0</w:delText>
              </w:r>
              <w:r w:rsidR="00155BDA" w:rsidDel="001B4B94">
                <w:rPr>
                  <w:sz w:val="32"/>
                  <w:lang w:eastAsia="zh-CN"/>
                </w:rPr>
                <w:delText>6</w:delText>
              </w:r>
            </w:del>
            <w:ins w:id="10" w:author="Wang Bin 王宾" w:date="2024-08-12T10:04: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1" w:name="spectype2"/>
            <w:r w:rsidR="00D57972" w:rsidRPr="00CE4A0C">
              <w:t>Report</w:t>
            </w:r>
            <w:bookmarkEnd w:id="11"/>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2" w:name="specTitle"/>
            <w:r w:rsidR="00047DD4" w:rsidRPr="00CE4A0C">
              <w:t>S</w:t>
            </w:r>
            <w:r w:rsidR="00E64498">
              <w:t xml:space="preserve">ervices and System </w:t>
            </w:r>
            <w:r w:rsidR="00047DD4" w:rsidRPr="00CE4A0C">
              <w:t>A</w:t>
            </w:r>
            <w:r w:rsidR="00E64498">
              <w:t>spects</w:t>
            </w:r>
            <w:r w:rsidRPr="00CE4A0C">
              <w:t>;</w:t>
            </w:r>
          </w:p>
          <w:bookmarkEnd w:id="12"/>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3" w:name="specRelease"/>
            <w:r w:rsidR="004F0988" w:rsidRPr="00CE4A0C">
              <w:rPr>
                <w:rStyle w:val="ZGSM"/>
              </w:rPr>
              <w:t>1</w:t>
            </w:r>
            <w:bookmarkEnd w:id="13"/>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5"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8" w:name="_Hlk150985310"/>
            <w:r w:rsidRPr="00133525">
              <w:rPr>
                <w:noProof/>
                <w:sz w:val="18"/>
              </w:rPr>
              <w:t>(ARIB, ATIS, CCSA, ETSI, TSDSI, TTA, TTC).</w:t>
            </w:r>
            <w:bookmarkStart w:id="19" w:name="copyrightaddon"/>
            <w:bookmarkEnd w:id="19"/>
          </w:p>
          <w:bookmarkEnd w:id="1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1C437488" w14:textId="77777777" w:rsidR="00E16509" w:rsidRDefault="00E16509" w:rsidP="00133525"/>
        </w:tc>
      </w:tr>
      <w:bookmarkEnd w:id="15"/>
    </w:tbl>
    <w:p w14:paraId="6A3D96D4" w14:textId="77777777" w:rsidR="00080512" w:rsidRPr="004D3578" w:rsidRDefault="00080512">
      <w:pPr>
        <w:pStyle w:val="TT"/>
      </w:pPr>
      <w:r w:rsidRPr="004D3578">
        <w:br w:type="page"/>
      </w:r>
      <w:bookmarkStart w:id="20" w:name="tableOfContents"/>
      <w:bookmarkEnd w:id="20"/>
      <w:r w:rsidRPr="004D3578">
        <w:lastRenderedPageBreak/>
        <w:t>Contents</w:t>
      </w:r>
    </w:p>
    <w:p w14:paraId="6C67CBED" w14:textId="3922C990" w:rsidR="00281019" w:rsidRDefault="004D3578">
      <w:pPr>
        <w:pStyle w:val="TM1"/>
        <w:rPr>
          <w:ins w:id="21" w:author="Wang Bin 王宾" w:date="2024-08-21T16:04:00Z"/>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2" w:author="Wang Bin 王宾" w:date="2024-08-21T16:04:00Z">
        <w:r w:rsidR="00281019">
          <w:rPr>
            <w:noProof/>
          </w:rPr>
          <w:t>Foreword</w:t>
        </w:r>
        <w:r w:rsidR="00281019">
          <w:rPr>
            <w:noProof/>
          </w:rPr>
          <w:tab/>
        </w:r>
        <w:r w:rsidR="00281019">
          <w:rPr>
            <w:noProof/>
          </w:rPr>
          <w:fldChar w:fldCharType="begin"/>
        </w:r>
        <w:r w:rsidR="00281019">
          <w:rPr>
            <w:noProof/>
          </w:rPr>
          <w:instrText xml:space="preserve"> PAGEREF _Toc175148660 \h </w:instrText>
        </w:r>
      </w:ins>
      <w:r w:rsidR="00281019">
        <w:rPr>
          <w:noProof/>
        </w:rPr>
      </w:r>
      <w:r w:rsidR="00281019">
        <w:rPr>
          <w:noProof/>
        </w:rPr>
        <w:fldChar w:fldCharType="separate"/>
      </w:r>
      <w:ins w:id="23" w:author="Wang Bin 王宾" w:date="2024-08-21T16:04:00Z">
        <w:r w:rsidR="00281019">
          <w:rPr>
            <w:noProof/>
          </w:rPr>
          <w:t>9</w:t>
        </w:r>
        <w:r w:rsidR="00281019">
          <w:rPr>
            <w:noProof/>
          </w:rPr>
          <w:fldChar w:fldCharType="end"/>
        </w:r>
      </w:ins>
    </w:p>
    <w:p w14:paraId="65074373" w14:textId="76DFA463" w:rsidR="00281019" w:rsidRDefault="00281019">
      <w:pPr>
        <w:pStyle w:val="TM1"/>
        <w:rPr>
          <w:ins w:id="24" w:author="Wang Bin 王宾" w:date="2024-08-21T16:04:00Z"/>
          <w:rFonts w:asciiTheme="minorHAnsi" w:hAnsiTheme="minorHAnsi" w:cstheme="minorBidi"/>
          <w:noProof/>
          <w:kern w:val="2"/>
          <w:szCs w:val="24"/>
          <w:lang w:val="en-US" w:eastAsia="zh-CN"/>
          <w14:ligatures w14:val="standardContextual"/>
        </w:rPr>
      </w:pPr>
      <w:ins w:id="25" w:author="Wang Bin 王宾" w:date="2024-08-21T16:04:00Z">
        <w:r>
          <w:rPr>
            <w:noProof/>
          </w:rPr>
          <w:t>Introduction</w:t>
        </w:r>
        <w:r>
          <w:rPr>
            <w:noProof/>
          </w:rPr>
          <w:tab/>
        </w:r>
        <w:r>
          <w:rPr>
            <w:noProof/>
          </w:rPr>
          <w:fldChar w:fldCharType="begin"/>
        </w:r>
        <w:r>
          <w:rPr>
            <w:noProof/>
          </w:rPr>
          <w:instrText xml:space="preserve"> PAGEREF _Toc175148661 \h </w:instrText>
        </w:r>
      </w:ins>
      <w:r>
        <w:rPr>
          <w:noProof/>
        </w:rPr>
      </w:r>
      <w:r>
        <w:rPr>
          <w:noProof/>
        </w:rPr>
        <w:fldChar w:fldCharType="separate"/>
      </w:r>
      <w:ins w:id="26" w:author="Wang Bin 王宾" w:date="2024-08-21T16:04:00Z">
        <w:r>
          <w:rPr>
            <w:noProof/>
          </w:rPr>
          <w:t>10</w:t>
        </w:r>
        <w:r>
          <w:rPr>
            <w:noProof/>
          </w:rPr>
          <w:fldChar w:fldCharType="end"/>
        </w:r>
      </w:ins>
    </w:p>
    <w:p w14:paraId="62B37275" w14:textId="315210FA" w:rsidR="00281019" w:rsidRDefault="00281019">
      <w:pPr>
        <w:pStyle w:val="TM1"/>
        <w:rPr>
          <w:ins w:id="27" w:author="Wang Bin 王宾" w:date="2024-08-21T16:04:00Z"/>
          <w:rFonts w:asciiTheme="minorHAnsi" w:hAnsiTheme="minorHAnsi" w:cstheme="minorBidi"/>
          <w:noProof/>
          <w:kern w:val="2"/>
          <w:szCs w:val="24"/>
          <w:lang w:val="en-US" w:eastAsia="zh-CN"/>
          <w14:ligatures w14:val="standardContextual"/>
        </w:rPr>
      </w:pPr>
      <w:ins w:id="28" w:author="Wang Bin 王宾" w:date="2024-08-21T16:04: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_Toc175148662 \h </w:instrText>
        </w:r>
      </w:ins>
      <w:r>
        <w:rPr>
          <w:noProof/>
        </w:rPr>
      </w:r>
      <w:r>
        <w:rPr>
          <w:noProof/>
        </w:rPr>
        <w:fldChar w:fldCharType="separate"/>
      </w:r>
      <w:ins w:id="29" w:author="Wang Bin 王宾" w:date="2024-08-21T16:04:00Z">
        <w:r>
          <w:rPr>
            <w:noProof/>
          </w:rPr>
          <w:t>11</w:t>
        </w:r>
        <w:r>
          <w:rPr>
            <w:noProof/>
          </w:rPr>
          <w:fldChar w:fldCharType="end"/>
        </w:r>
      </w:ins>
    </w:p>
    <w:p w14:paraId="193AF0FC" w14:textId="3A099862" w:rsidR="00281019" w:rsidRDefault="00281019">
      <w:pPr>
        <w:pStyle w:val="TM1"/>
        <w:rPr>
          <w:ins w:id="30" w:author="Wang Bin 王宾" w:date="2024-08-21T16:04:00Z"/>
          <w:rFonts w:asciiTheme="minorHAnsi" w:hAnsiTheme="minorHAnsi" w:cstheme="minorBidi"/>
          <w:noProof/>
          <w:kern w:val="2"/>
          <w:szCs w:val="24"/>
          <w:lang w:val="en-US" w:eastAsia="zh-CN"/>
          <w14:ligatures w14:val="standardContextual"/>
        </w:rPr>
      </w:pPr>
      <w:ins w:id="31" w:author="Wang Bin 王宾" w:date="2024-08-21T16:04: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_Toc175148663 \h </w:instrText>
        </w:r>
      </w:ins>
      <w:r>
        <w:rPr>
          <w:noProof/>
        </w:rPr>
      </w:r>
      <w:r>
        <w:rPr>
          <w:noProof/>
        </w:rPr>
        <w:fldChar w:fldCharType="separate"/>
      </w:r>
      <w:ins w:id="32" w:author="Wang Bin 王宾" w:date="2024-08-21T16:04:00Z">
        <w:r>
          <w:rPr>
            <w:noProof/>
          </w:rPr>
          <w:t>11</w:t>
        </w:r>
        <w:r>
          <w:rPr>
            <w:noProof/>
          </w:rPr>
          <w:fldChar w:fldCharType="end"/>
        </w:r>
      </w:ins>
    </w:p>
    <w:p w14:paraId="053BBE67" w14:textId="3BD03FB0" w:rsidR="00281019" w:rsidRDefault="00281019">
      <w:pPr>
        <w:pStyle w:val="TM1"/>
        <w:rPr>
          <w:ins w:id="33" w:author="Wang Bin 王宾" w:date="2024-08-21T16:04:00Z"/>
          <w:rFonts w:asciiTheme="minorHAnsi" w:hAnsiTheme="minorHAnsi" w:cstheme="minorBidi"/>
          <w:noProof/>
          <w:kern w:val="2"/>
          <w:szCs w:val="24"/>
          <w:lang w:val="en-US" w:eastAsia="zh-CN"/>
          <w14:ligatures w14:val="standardContextual"/>
        </w:rPr>
      </w:pPr>
      <w:ins w:id="34" w:author="Wang Bin 王宾" w:date="2024-08-21T16:04: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_Toc175148664 \h </w:instrText>
        </w:r>
      </w:ins>
      <w:r>
        <w:rPr>
          <w:noProof/>
        </w:rPr>
      </w:r>
      <w:r>
        <w:rPr>
          <w:noProof/>
        </w:rPr>
        <w:fldChar w:fldCharType="separate"/>
      </w:r>
      <w:ins w:id="35" w:author="Wang Bin 王宾" w:date="2024-08-21T16:04:00Z">
        <w:r>
          <w:rPr>
            <w:noProof/>
          </w:rPr>
          <w:t>12</w:t>
        </w:r>
        <w:r>
          <w:rPr>
            <w:noProof/>
          </w:rPr>
          <w:fldChar w:fldCharType="end"/>
        </w:r>
      </w:ins>
    </w:p>
    <w:p w14:paraId="60043A80" w14:textId="4B77AF8A" w:rsidR="00281019" w:rsidRDefault="00281019">
      <w:pPr>
        <w:pStyle w:val="TM2"/>
        <w:rPr>
          <w:ins w:id="36" w:author="Wang Bin 王宾" w:date="2024-08-21T16:04:00Z"/>
          <w:rFonts w:asciiTheme="minorHAnsi" w:hAnsiTheme="minorHAnsi" w:cstheme="minorBidi"/>
          <w:noProof/>
          <w:kern w:val="2"/>
          <w:sz w:val="22"/>
          <w:szCs w:val="24"/>
          <w:lang w:val="en-US" w:eastAsia="zh-CN"/>
          <w14:ligatures w14:val="standardContextual"/>
        </w:rPr>
      </w:pPr>
      <w:ins w:id="37" w:author="Wang Bin 王宾" w:date="2024-08-21T16:04: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_Toc175148665 \h </w:instrText>
        </w:r>
      </w:ins>
      <w:r>
        <w:rPr>
          <w:noProof/>
        </w:rPr>
      </w:r>
      <w:r>
        <w:rPr>
          <w:noProof/>
        </w:rPr>
        <w:fldChar w:fldCharType="separate"/>
      </w:r>
      <w:ins w:id="38" w:author="Wang Bin 王宾" w:date="2024-08-21T16:04:00Z">
        <w:r>
          <w:rPr>
            <w:noProof/>
          </w:rPr>
          <w:t>12</w:t>
        </w:r>
        <w:r>
          <w:rPr>
            <w:noProof/>
          </w:rPr>
          <w:fldChar w:fldCharType="end"/>
        </w:r>
      </w:ins>
    </w:p>
    <w:p w14:paraId="1D452C79" w14:textId="356923AA" w:rsidR="00281019" w:rsidRDefault="00281019">
      <w:pPr>
        <w:pStyle w:val="TM2"/>
        <w:rPr>
          <w:ins w:id="39" w:author="Wang Bin 王宾" w:date="2024-08-21T16:04:00Z"/>
          <w:rFonts w:asciiTheme="minorHAnsi" w:hAnsiTheme="minorHAnsi" w:cstheme="minorBidi"/>
          <w:noProof/>
          <w:kern w:val="2"/>
          <w:sz w:val="22"/>
          <w:szCs w:val="24"/>
          <w:lang w:val="en-US" w:eastAsia="zh-CN"/>
          <w14:ligatures w14:val="standardContextual"/>
        </w:rPr>
      </w:pPr>
      <w:ins w:id="40" w:author="Wang Bin 王宾" w:date="2024-08-21T16:04: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_Toc175148666 \h </w:instrText>
        </w:r>
      </w:ins>
      <w:r>
        <w:rPr>
          <w:noProof/>
        </w:rPr>
      </w:r>
      <w:r>
        <w:rPr>
          <w:noProof/>
        </w:rPr>
        <w:fldChar w:fldCharType="separate"/>
      </w:r>
      <w:ins w:id="41" w:author="Wang Bin 王宾" w:date="2024-08-21T16:04:00Z">
        <w:r>
          <w:rPr>
            <w:noProof/>
          </w:rPr>
          <w:t>12</w:t>
        </w:r>
        <w:r>
          <w:rPr>
            <w:noProof/>
          </w:rPr>
          <w:fldChar w:fldCharType="end"/>
        </w:r>
      </w:ins>
    </w:p>
    <w:p w14:paraId="01C7EDFC" w14:textId="5224D1A9" w:rsidR="00281019" w:rsidRDefault="00281019">
      <w:pPr>
        <w:pStyle w:val="TM2"/>
        <w:rPr>
          <w:ins w:id="42" w:author="Wang Bin 王宾" w:date="2024-08-21T16:04:00Z"/>
          <w:rFonts w:asciiTheme="minorHAnsi" w:hAnsiTheme="minorHAnsi" w:cstheme="minorBidi"/>
          <w:noProof/>
          <w:kern w:val="2"/>
          <w:sz w:val="22"/>
          <w:szCs w:val="24"/>
          <w:lang w:val="en-US" w:eastAsia="zh-CN"/>
          <w14:ligatures w14:val="standardContextual"/>
        </w:rPr>
      </w:pPr>
      <w:ins w:id="43" w:author="Wang Bin 王宾" w:date="2024-08-21T16:04: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_Toc175148667 \h </w:instrText>
        </w:r>
      </w:ins>
      <w:r>
        <w:rPr>
          <w:noProof/>
        </w:rPr>
      </w:r>
      <w:r>
        <w:rPr>
          <w:noProof/>
        </w:rPr>
        <w:fldChar w:fldCharType="separate"/>
      </w:r>
      <w:ins w:id="44" w:author="Wang Bin 王宾" w:date="2024-08-21T16:04:00Z">
        <w:r>
          <w:rPr>
            <w:noProof/>
          </w:rPr>
          <w:t>13</w:t>
        </w:r>
        <w:r>
          <w:rPr>
            <w:noProof/>
          </w:rPr>
          <w:fldChar w:fldCharType="end"/>
        </w:r>
      </w:ins>
    </w:p>
    <w:p w14:paraId="6E018FB8" w14:textId="0A19493A" w:rsidR="00281019" w:rsidRDefault="00281019">
      <w:pPr>
        <w:pStyle w:val="TM1"/>
        <w:rPr>
          <w:ins w:id="45" w:author="Wang Bin 王宾" w:date="2024-08-21T16:04:00Z"/>
          <w:rFonts w:asciiTheme="minorHAnsi" w:hAnsiTheme="minorHAnsi" w:cstheme="minorBidi"/>
          <w:noProof/>
          <w:kern w:val="2"/>
          <w:szCs w:val="24"/>
          <w:lang w:val="en-US" w:eastAsia="zh-CN"/>
          <w14:ligatures w14:val="standardContextual"/>
        </w:rPr>
      </w:pPr>
      <w:ins w:id="46" w:author="Wang Bin 王宾" w:date="2024-08-21T16:04: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_Toc175148668 \h </w:instrText>
        </w:r>
      </w:ins>
      <w:r>
        <w:rPr>
          <w:noProof/>
        </w:rPr>
      </w:r>
      <w:r>
        <w:rPr>
          <w:noProof/>
        </w:rPr>
        <w:fldChar w:fldCharType="separate"/>
      </w:r>
      <w:ins w:id="47" w:author="Wang Bin 王宾" w:date="2024-08-21T16:04:00Z">
        <w:r>
          <w:rPr>
            <w:noProof/>
          </w:rPr>
          <w:t>13</w:t>
        </w:r>
        <w:r>
          <w:rPr>
            <w:noProof/>
          </w:rPr>
          <w:fldChar w:fldCharType="end"/>
        </w:r>
      </w:ins>
    </w:p>
    <w:p w14:paraId="4CF3885F" w14:textId="360996EC" w:rsidR="00281019" w:rsidRDefault="00281019">
      <w:pPr>
        <w:pStyle w:val="TM2"/>
        <w:rPr>
          <w:ins w:id="48" w:author="Wang Bin 王宾" w:date="2024-08-21T16:04:00Z"/>
          <w:rFonts w:asciiTheme="minorHAnsi" w:hAnsiTheme="minorHAnsi" w:cstheme="minorBidi"/>
          <w:noProof/>
          <w:kern w:val="2"/>
          <w:sz w:val="22"/>
          <w:szCs w:val="24"/>
          <w:lang w:val="en-US" w:eastAsia="zh-CN"/>
          <w14:ligatures w14:val="standardContextual"/>
        </w:rPr>
      </w:pPr>
      <w:ins w:id="49" w:author="Wang Bin 王宾" w:date="2024-08-21T16:04: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_Toc175148669 \h </w:instrText>
        </w:r>
      </w:ins>
      <w:r>
        <w:rPr>
          <w:noProof/>
        </w:rPr>
      </w:r>
      <w:r>
        <w:rPr>
          <w:noProof/>
        </w:rPr>
        <w:fldChar w:fldCharType="separate"/>
      </w:r>
      <w:ins w:id="50" w:author="Wang Bin 王宾" w:date="2024-08-21T16:04:00Z">
        <w:r>
          <w:rPr>
            <w:noProof/>
          </w:rPr>
          <w:t>13</w:t>
        </w:r>
        <w:r>
          <w:rPr>
            <w:noProof/>
          </w:rPr>
          <w:fldChar w:fldCharType="end"/>
        </w:r>
      </w:ins>
    </w:p>
    <w:p w14:paraId="35C37F1A" w14:textId="412312DE" w:rsidR="00281019" w:rsidRDefault="00281019">
      <w:pPr>
        <w:pStyle w:val="TM2"/>
        <w:rPr>
          <w:ins w:id="51" w:author="Wang Bin 王宾" w:date="2024-08-21T16:04:00Z"/>
          <w:rFonts w:asciiTheme="minorHAnsi" w:hAnsiTheme="minorHAnsi" w:cstheme="minorBidi"/>
          <w:noProof/>
          <w:kern w:val="2"/>
          <w:sz w:val="22"/>
          <w:szCs w:val="24"/>
          <w:lang w:val="en-US" w:eastAsia="zh-CN"/>
          <w14:ligatures w14:val="standardContextual"/>
        </w:rPr>
      </w:pPr>
      <w:ins w:id="52" w:author="Wang Bin 王宾" w:date="2024-08-21T16:04: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_Toc175148670 \h </w:instrText>
        </w:r>
      </w:ins>
      <w:r>
        <w:rPr>
          <w:noProof/>
        </w:rPr>
      </w:r>
      <w:r>
        <w:rPr>
          <w:noProof/>
        </w:rPr>
        <w:fldChar w:fldCharType="separate"/>
      </w:r>
      <w:ins w:id="53" w:author="Wang Bin 王宾" w:date="2024-08-21T16:04:00Z">
        <w:r>
          <w:rPr>
            <w:noProof/>
          </w:rPr>
          <w:t>14</w:t>
        </w:r>
        <w:r>
          <w:rPr>
            <w:noProof/>
          </w:rPr>
          <w:fldChar w:fldCharType="end"/>
        </w:r>
      </w:ins>
    </w:p>
    <w:p w14:paraId="27EFD313" w14:textId="0398F3DC" w:rsidR="00281019" w:rsidRDefault="00281019">
      <w:pPr>
        <w:pStyle w:val="TM2"/>
        <w:rPr>
          <w:ins w:id="54" w:author="Wang Bin 王宾" w:date="2024-08-21T16:04:00Z"/>
          <w:rFonts w:asciiTheme="minorHAnsi" w:hAnsiTheme="minorHAnsi" w:cstheme="minorBidi"/>
          <w:noProof/>
          <w:kern w:val="2"/>
          <w:sz w:val="22"/>
          <w:szCs w:val="24"/>
          <w:lang w:val="en-US" w:eastAsia="zh-CN"/>
          <w14:ligatures w14:val="standardContextual"/>
        </w:rPr>
      </w:pPr>
      <w:ins w:id="55" w:author="Wang Bin 王宾" w:date="2024-08-21T16:04: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_Toc175148671 \h </w:instrText>
        </w:r>
      </w:ins>
      <w:r>
        <w:rPr>
          <w:noProof/>
        </w:rPr>
      </w:r>
      <w:r>
        <w:rPr>
          <w:noProof/>
        </w:rPr>
        <w:fldChar w:fldCharType="separate"/>
      </w:r>
      <w:ins w:id="56" w:author="Wang Bin 王宾" w:date="2024-08-21T16:04:00Z">
        <w:r>
          <w:rPr>
            <w:noProof/>
          </w:rPr>
          <w:t>14</w:t>
        </w:r>
        <w:r>
          <w:rPr>
            <w:noProof/>
          </w:rPr>
          <w:fldChar w:fldCharType="end"/>
        </w:r>
      </w:ins>
    </w:p>
    <w:p w14:paraId="36815672" w14:textId="695FC31F" w:rsidR="00281019" w:rsidRDefault="00281019">
      <w:pPr>
        <w:pStyle w:val="TM2"/>
        <w:rPr>
          <w:ins w:id="57" w:author="Wang Bin 王宾" w:date="2024-08-21T16:04:00Z"/>
          <w:rFonts w:asciiTheme="minorHAnsi" w:hAnsiTheme="minorHAnsi" w:cstheme="minorBidi"/>
          <w:noProof/>
          <w:kern w:val="2"/>
          <w:sz w:val="22"/>
          <w:szCs w:val="24"/>
          <w:lang w:val="en-US" w:eastAsia="zh-CN"/>
          <w14:ligatures w14:val="standardContextual"/>
        </w:rPr>
      </w:pPr>
      <w:ins w:id="58" w:author="Wang Bin 王宾" w:date="2024-08-21T16:04: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_Toc175148672 \h </w:instrText>
        </w:r>
      </w:ins>
      <w:r>
        <w:rPr>
          <w:noProof/>
        </w:rPr>
      </w:r>
      <w:r>
        <w:rPr>
          <w:noProof/>
        </w:rPr>
        <w:fldChar w:fldCharType="separate"/>
      </w:r>
      <w:ins w:id="59" w:author="Wang Bin 王宾" w:date="2024-08-21T16:04:00Z">
        <w:r>
          <w:rPr>
            <w:noProof/>
          </w:rPr>
          <w:t>15</w:t>
        </w:r>
        <w:r>
          <w:rPr>
            <w:noProof/>
          </w:rPr>
          <w:fldChar w:fldCharType="end"/>
        </w:r>
      </w:ins>
    </w:p>
    <w:p w14:paraId="1ADE2563" w14:textId="53EE831C" w:rsidR="00281019" w:rsidRDefault="00281019">
      <w:pPr>
        <w:pStyle w:val="TM2"/>
        <w:rPr>
          <w:ins w:id="60" w:author="Wang Bin 王宾" w:date="2024-08-21T16:04:00Z"/>
          <w:rFonts w:asciiTheme="minorHAnsi" w:hAnsiTheme="minorHAnsi" w:cstheme="minorBidi"/>
          <w:noProof/>
          <w:kern w:val="2"/>
          <w:sz w:val="22"/>
          <w:szCs w:val="24"/>
          <w:lang w:val="en-US" w:eastAsia="zh-CN"/>
          <w14:ligatures w14:val="standardContextual"/>
        </w:rPr>
      </w:pPr>
      <w:ins w:id="61" w:author="Wang Bin 王宾" w:date="2024-08-21T16:04: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_Toc175148673 \h </w:instrText>
        </w:r>
      </w:ins>
      <w:r>
        <w:rPr>
          <w:noProof/>
        </w:rPr>
      </w:r>
      <w:r>
        <w:rPr>
          <w:noProof/>
        </w:rPr>
        <w:fldChar w:fldCharType="separate"/>
      </w:r>
      <w:ins w:id="62" w:author="Wang Bin 王宾" w:date="2024-08-21T16:04:00Z">
        <w:r>
          <w:rPr>
            <w:noProof/>
          </w:rPr>
          <w:t>15</w:t>
        </w:r>
        <w:r>
          <w:rPr>
            <w:noProof/>
          </w:rPr>
          <w:fldChar w:fldCharType="end"/>
        </w:r>
      </w:ins>
    </w:p>
    <w:p w14:paraId="574D15DD" w14:textId="27E24F26" w:rsidR="00281019" w:rsidRDefault="00281019">
      <w:pPr>
        <w:pStyle w:val="TM2"/>
        <w:rPr>
          <w:ins w:id="63" w:author="Wang Bin 王宾" w:date="2024-08-21T16:04:00Z"/>
          <w:rFonts w:asciiTheme="minorHAnsi" w:hAnsiTheme="minorHAnsi" w:cstheme="minorBidi"/>
          <w:noProof/>
          <w:kern w:val="2"/>
          <w:sz w:val="22"/>
          <w:szCs w:val="24"/>
          <w:lang w:val="en-US" w:eastAsia="zh-CN"/>
          <w14:ligatures w14:val="standardContextual"/>
        </w:rPr>
      </w:pPr>
      <w:ins w:id="64" w:author="Wang Bin 王宾" w:date="2024-08-21T16:04:00Z">
        <w:r>
          <w:rPr>
            <w:noProof/>
          </w:rPr>
          <w:t>4.6</w:t>
        </w:r>
        <w:r>
          <w:rPr>
            <w:rFonts w:asciiTheme="minorHAnsi" w:hAnsiTheme="minorHAnsi" w:cstheme="minorBidi"/>
            <w:noProof/>
            <w:kern w:val="2"/>
            <w:sz w:val="22"/>
            <w:szCs w:val="24"/>
            <w:lang w:val="en-US" w:eastAsia="zh-CN"/>
            <w14:ligatures w14:val="standardContextual"/>
          </w:rPr>
          <w:tab/>
        </w:r>
        <w:r>
          <w:rPr>
            <w:noProof/>
          </w:rPr>
          <w:t>AR glasses</w:t>
        </w:r>
        <w:r>
          <w:rPr>
            <w:noProof/>
          </w:rPr>
          <w:tab/>
        </w:r>
        <w:r>
          <w:rPr>
            <w:noProof/>
          </w:rPr>
          <w:fldChar w:fldCharType="begin"/>
        </w:r>
        <w:r>
          <w:rPr>
            <w:noProof/>
          </w:rPr>
          <w:instrText xml:space="preserve"> PAGEREF _Toc175148674 \h </w:instrText>
        </w:r>
      </w:ins>
      <w:r>
        <w:rPr>
          <w:noProof/>
        </w:rPr>
      </w:r>
      <w:r>
        <w:rPr>
          <w:noProof/>
        </w:rPr>
        <w:fldChar w:fldCharType="separate"/>
      </w:r>
      <w:ins w:id="65" w:author="Wang Bin 王宾" w:date="2024-08-21T16:04:00Z">
        <w:r>
          <w:rPr>
            <w:noProof/>
          </w:rPr>
          <w:t>17</w:t>
        </w:r>
        <w:r>
          <w:rPr>
            <w:noProof/>
          </w:rPr>
          <w:fldChar w:fldCharType="end"/>
        </w:r>
      </w:ins>
    </w:p>
    <w:p w14:paraId="434CA364" w14:textId="3F3B48E4" w:rsidR="00281019" w:rsidRDefault="00281019">
      <w:pPr>
        <w:pStyle w:val="TM2"/>
        <w:rPr>
          <w:ins w:id="66" w:author="Wang Bin 王宾" w:date="2024-08-21T16:04:00Z"/>
          <w:rFonts w:asciiTheme="minorHAnsi" w:hAnsiTheme="minorHAnsi" w:cstheme="minorBidi"/>
          <w:noProof/>
          <w:kern w:val="2"/>
          <w:sz w:val="22"/>
          <w:szCs w:val="24"/>
          <w:lang w:val="en-US" w:eastAsia="zh-CN"/>
          <w14:ligatures w14:val="standardContextual"/>
        </w:rPr>
      </w:pPr>
      <w:ins w:id="67" w:author="Wang Bin 王宾" w:date="2024-08-21T16:04: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_Toc175148675 \h </w:instrText>
        </w:r>
      </w:ins>
      <w:r>
        <w:rPr>
          <w:noProof/>
        </w:rPr>
      </w:r>
      <w:r>
        <w:rPr>
          <w:noProof/>
        </w:rPr>
        <w:fldChar w:fldCharType="separate"/>
      </w:r>
      <w:ins w:id="68" w:author="Wang Bin 王宾" w:date="2024-08-21T16:04:00Z">
        <w:r>
          <w:rPr>
            <w:noProof/>
          </w:rPr>
          <w:t>17</w:t>
        </w:r>
        <w:r>
          <w:rPr>
            <w:noProof/>
          </w:rPr>
          <w:fldChar w:fldCharType="end"/>
        </w:r>
      </w:ins>
    </w:p>
    <w:p w14:paraId="6E250094" w14:textId="63A0CACE" w:rsidR="00281019" w:rsidRDefault="00281019">
      <w:pPr>
        <w:pStyle w:val="TM2"/>
        <w:rPr>
          <w:ins w:id="69" w:author="Wang Bin 王宾" w:date="2024-08-21T16:04:00Z"/>
          <w:rFonts w:asciiTheme="minorHAnsi" w:hAnsiTheme="minorHAnsi" w:cstheme="minorBidi"/>
          <w:noProof/>
          <w:kern w:val="2"/>
          <w:sz w:val="22"/>
          <w:szCs w:val="24"/>
          <w:lang w:val="en-US" w:eastAsia="zh-CN"/>
          <w14:ligatures w14:val="standardContextual"/>
        </w:rPr>
      </w:pPr>
      <w:ins w:id="70" w:author="Wang Bin 王宾" w:date="2024-08-21T16:04: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_Toc175148676 \h </w:instrText>
        </w:r>
      </w:ins>
      <w:r>
        <w:rPr>
          <w:noProof/>
        </w:rPr>
      </w:r>
      <w:r>
        <w:rPr>
          <w:noProof/>
        </w:rPr>
        <w:fldChar w:fldCharType="separate"/>
      </w:r>
      <w:ins w:id="71" w:author="Wang Bin 王宾" w:date="2024-08-21T16:04:00Z">
        <w:r>
          <w:rPr>
            <w:noProof/>
          </w:rPr>
          <w:t>17</w:t>
        </w:r>
        <w:r>
          <w:rPr>
            <w:noProof/>
          </w:rPr>
          <w:fldChar w:fldCharType="end"/>
        </w:r>
      </w:ins>
    </w:p>
    <w:p w14:paraId="1C941206" w14:textId="08BCB557" w:rsidR="00281019" w:rsidRDefault="00281019">
      <w:pPr>
        <w:pStyle w:val="TM1"/>
        <w:rPr>
          <w:ins w:id="72" w:author="Wang Bin 王宾" w:date="2024-08-21T16:04:00Z"/>
          <w:rFonts w:asciiTheme="minorHAnsi" w:hAnsiTheme="minorHAnsi" w:cstheme="minorBidi"/>
          <w:noProof/>
          <w:kern w:val="2"/>
          <w:szCs w:val="24"/>
          <w:lang w:val="en-US" w:eastAsia="zh-CN"/>
          <w14:ligatures w14:val="standardContextual"/>
        </w:rPr>
      </w:pPr>
      <w:ins w:id="73" w:author="Wang Bin 王宾" w:date="2024-08-21T16:04: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_Toc175148677 \h </w:instrText>
        </w:r>
      </w:ins>
      <w:r>
        <w:rPr>
          <w:noProof/>
        </w:rPr>
      </w:r>
      <w:r>
        <w:rPr>
          <w:noProof/>
        </w:rPr>
        <w:fldChar w:fldCharType="separate"/>
      </w:r>
      <w:ins w:id="74" w:author="Wang Bin 王宾" w:date="2024-08-21T16:04:00Z">
        <w:r>
          <w:rPr>
            <w:noProof/>
          </w:rPr>
          <w:t>18</w:t>
        </w:r>
        <w:r>
          <w:rPr>
            <w:noProof/>
          </w:rPr>
          <w:fldChar w:fldCharType="end"/>
        </w:r>
      </w:ins>
    </w:p>
    <w:p w14:paraId="77842527" w14:textId="66FA9B72" w:rsidR="00281019" w:rsidRPr="00F275E0" w:rsidRDefault="00281019">
      <w:pPr>
        <w:pStyle w:val="TM2"/>
        <w:rPr>
          <w:ins w:id="75" w:author="Wang Bin 王宾" w:date="2024-08-21T16:04:00Z"/>
          <w:rFonts w:asciiTheme="minorHAnsi" w:hAnsiTheme="minorHAnsi" w:cstheme="minorBidi"/>
          <w:noProof/>
          <w:kern w:val="2"/>
          <w:sz w:val="22"/>
          <w:szCs w:val="24"/>
          <w:lang w:val="fr-FR" w:eastAsia="zh-CN"/>
          <w14:ligatures w14:val="standardContextual"/>
          <w:rPrChange w:id="76" w:author="RAGOT Stéphane INNOV/IT-S" w:date="2024-08-21T15:18:00Z">
            <w:rPr>
              <w:ins w:id="77" w:author="Wang Bin 王宾" w:date="2024-08-21T16:04:00Z"/>
              <w:rFonts w:asciiTheme="minorHAnsi" w:hAnsiTheme="minorHAnsi" w:cstheme="minorBidi"/>
              <w:noProof/>
              <w:kern w:val="2"/>
              <w:sz w:val="22"/>
              <w:szCs w:val="24"/>
              <w:lang w:val="en-US" w:eastAsia="zh-CN"/>
              <w14:ligatures w14:val="standardContextual"/>
            </w:rPr>
          </w:rPrChange>
        </w:rPr>
      </w:pPr>
      <w:ins w:id="78" w:author="Wang Bin 王宾" w:date="2024-08-21T16:04:00Z">
        <w:r w:rsidRPr="00F275E0">
          <w:rPr>
            <w:noProof/>
            <w:color w:val="000000" w:themeColor="text1"/>
            <w:lang w:val="fr-FR" w:eastAsia="zh-CN"/>
            <w:rPrChange w:id="79" w:author="RAGOT Stéphane INNOV/IT-S" w:date="2024-08-21T15:18:00Z">
              <w:rPr>
                <w:noProof/>
                <w:color w:val="000000" w:themeColor="text1"/>
                <w:lang w:eastAsia="zh-CN"/>
              </w:rPr>
            </w:rPrChange>
          </w:rPr>
          <w:t>5.1</w:t>
        </w:r>
        <w:r w:rsidRPr="00F275E0">
          <w:rPr>
            <w:rFonts w:asciiTheme="minorHAnsi" w:hAnsiTheme="minorHAnsi" w:cstheme="minorBidi"/>
            <w:noProof/>
            <w:kern w:val="2"/>
            <w:sz w:val="22"/>
            <w:szCs w:val="24"/>
            <w:lang w:val="fr-FR" w:eastAsia="zh-CN"/>
            <w14:ligatures w14:val="standardContextual"/>
            <w:rPrChange w:id="80" w:author="RAGOT Stéphane INNOV/IT-S" w:date="2024-08-21T15:18:00Z">
              <w:rPr>
                <w:rFonts w:asciiTheme="minorHAnsi" w:hAnsiTheme="minorHAnsi" w:cstheme="minorBidi"/>
                <w:noProof/>
                <w:kern w:val="2"/>
                <w:sz w:val="22"/>
                <w:szCs w:val="24"/>
                <w:lang w:val="en-US" w:eastAsia="zh-CN"/>
                <w14:ligatures w14:val="standardContextual"/>
              </w:rPr>
            </w:rPrChange>
          </w:rPr>
          <w:tab/>
        </w:r>
        <w:r w:rsidRPr="00F275E0">
          <w:rPr>
            <w:noProof/>
            <w:color w:val="000000" w:themeColor="text1"/>
            <w:lang w:val="fr-FR" w:eastAsia="zh-CN"/>
            <w:rPrChange w:id="81" w:author="RAGOT Stéphane INNOV/IT-S" w:date="2024-08-21T15:18:00Z">
              <w:rPr>
                <w:noProof/>
                <w:color w:val="000000" w:themeColor="text1"/>
                <w:lang w:eastAsia="zh-CN"/>
              </w:rPr>
            </w:rPrChange>
          </w:rPr>
          <w:t>Introduction</w:t>
        </w:r>
        <w:r w:rsidRPr="00F275E0">
          <w:rPr>
            <w:noProof/>
            <w:lang w:val="fr-FR"/>
            <w:rPrChange w:id="82" w:author="RAGOT Stéphane INNOV/IT-S" w:date="2024-08-21T15:18:00Z">
              <w:rPr>
                <w:noProof/>
              </w:rPr>
            </w:rPrChange>
          </w:rPr>
          <w:tab/>
        </w:r>
        <w:r>
          <w:rPr>
            <w:noProof/>
          </w:rPr>
          <w:fldChar w:fldCharType="begin"/>
        </w:r>
        <w:r w:rsidRPr="00F275E0">
          <w:rPr>
            <w:noProof/>
            <w:lang w:val="fr-FR"/>
            <w:rPrChange w:id="83" w:author="RAGOT Stéphane INNOV/IT-S" w:date="2024-08-21T15:18:00Z">
              <w:rPr>
                <w:noProof/>
              </w:rPr>
            </w:rPrChange>
          </w:rPr>
          <w:instrText xml:space="preserve"> PAGEREF _Toc175148678 \h </w:instrText>
        </w:r>
      </w:ins>
      <w:r>
        <w:rPr>
          <w:noProof/>
        </w:rPr>
      </w:r>
      <w:r>
        <w:rPr>
          <w:noProof/>
        </w:rPr>
        <w:fldChar w:fldCharType="separate"/>
      </w:r>
      <w:ins w:id="84" w:author="Wang Bin 王宾" w:date="2024-08-21T16:04:00Z">
        <w:r w:rsidRPr="00F275E0">
          <w:rPr>
            <w:noProof/>
            <w:lang w:val="fr-FR"/>
            <w:rPrChange w:id="85" w:author="RAGOT Stéphane INNOV/IT-S" w:date="2024-08-21T15:18:00Z">
              <w:rPr>
                <w:noProof/>
              </w:rPr>
            </w:rPrChange>
          </w:rPr>
          <w:t>18</w:t>
        </w:r>
        <w:r>
          <w:rPr>
            <w:noProof/>
          </w:rPr>
          <w:fldChar w:fldCharType="end"/>
        </w:r>
      </w:ins>
    </w:p>
    <w:p w14:paraId="2392331E" w14:textId="5A12386E" w:rsidR="00281019" w:rsidRPr="00F275E0" w:rsidRDefault="00281019">
      <w:pPr>
        <w:pStyle w:val="TM2"/>
        <w:rPr>
          <w:ins w:id="86" w:author="Wang Bin 王宾" w:date="2024-08-21T16:04:00Z"/>
          <w:rFonts w:asciiTheme="minorHAnsi" w:hAnsiTheme="minorHAnsi" w:cstheme="minorBidi"/>
          <w:noProof/>
          <w:kern w:val="2"/>
          <w:sz w:val="22"/>
          <w:szCs w:val="24"/>
          <w:lang w:val="fr-FR" w:eastAsia="zh-CN"/>
          <w14:ligatures w14:val="standardContextual"/>
          <w:rPrChange w:id="87" w:author="RAGOT Stéphane INNOV/IT-S" w:date="2024-08-21T15:18:00Z">
            <w:rPr>
              <w:ins w:id="88" w:author="Wang Bin 王宾" w:date="2024-08-21T16:04:00Z"/>
              <w:rFonts w:asciiTheme="minorHAnsi" w:hAnsiTheme="minorHAnsi" w:cstheme="minorBidi"/>
              <w:noProof/>
              <w:kern w:val="2"/>
              <w:sz w:val="22"/>
              <w:szCs w:val="24"/>
              <w:lang w:val="en-US" w:eastAsia="zh-CN"/>
              <w14:ligatures w14:val="standardContextual"/>
            </w:rPr>
          </w:rPrChange>
        </w:rPr>
      </w:pPr>
      <w:ins w:id="89" w:author="Wang Bin 王宾" w:date="2024-08-21T16:04:00Z">
        <w:r w:rsidRPr="00F275E0">
          <w:rPr>
            <w:noProof/>
            <w:lang w:val="fr-FR"/>
            <w:rPrChange w:id="90" w:author="RAGOT Stéphane INNOV/IT-S" w:date="2024-08-21T15:18:00Z">
              <w:rPr>
                <w:noProof/>
              </w:rPr>
            </w:rPrChange>
          </w:rPr>
          <w:t>5.2</w:t>
        </w:r>
        <w:r w:rsidRPr="00F275E0">
          <w:rPr>
            <w:rFonts w:asciiTheme="minorHAnsi" w:hAnsiTheme="minorHAnsi" w:cstheme="minorBidi"/>
            <w:noProof/>
            <w:kern w:val="2"/>
            <w:sz w:val="22"/>
            <w:szCs w:val="24"/>
            <w:lang w:val="fr-FR" w:eastAsia="zh-CN"/>
            <w14:ligatures w14:val="standardContextual"/>
            <w:rPrChange w:id="91" w:author="RAGOT Stéphane INNOV/IT-S" w:date="2024-08-21T15:18: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92" w:author="RAGOT Stéphane INNOV/IT-S" w:date="2024-08-21T15:18:00Z">
              <w:rPr>
                <w:noProof/>
              </w:rPr>
            </w:rPrChange>
          </w:rPr>
          <w:t>Transducer type</w:t>
        </w:r>
        <w:r w:rsidRPr="00F275E0">
          <w:rPr>
            <w:noProof/>
            <w:lang w:val="fr-FR"/>
            <w:rPrChange w:id="93" w:author="RAGOT Stéphane INNOV/IT-S" w:date="2024-08-21T15:18:00Z">
              <w:rPr>
                <w:noProof/>
              </w:rPr>
            </w:rPrChange>
          </w:rPr>
          <w:tab/>
        </w:r>
        <w:r>
          <w:rPr>
            <w:noProof/>
          </w:rPr>
          <w:fldChar w:fldCharType="begin"/>
        </w:r>
        <w:r w:rsidRPr="00F275E0">
          <w:rPr>
            <w:noProof/>
            <w:lang w:val="fr-FR"/>
            <w:rPrChange w:id="94" w:author="RAGOT Stéphane INNOV/IT-S" w:date="2024-08-21T15:18:00Z">
              <w:rPr>
                <w:noProof/>
              </w:rPr>
            </w:rPrChange>
          </w:rPr>
          <w:instrText xml:space="preserve"> PAGEREF _Toc175148679 \h </w:instrText>
        </w:r>
      </w:ins>
      <w:r>
        <w:rPr>
          <w:noProof/>
        </w:rPr>
      </w:r>
      <w:r>
        <w:rPr>
          <w:noProof/>
        </w:rPr>
        <w:fldChar w:fldCharType="separate"/>
      </w:r>
      <w:ins w:id="95" w:author="Wang Bin 王宾" w:date="2024-08-21T16:04:00Z">
        <w:r w:rsidRPr="00F275E0">
          <w:rPr>
            <w:noProof/>
            <w:lang w:val="fr-FR"/>
            <w:rPrChange w:id="96" w:author="RAGOT Stéphane INNOV/IT-S" w:date="2024-08-21T15:18:00Z">
              <w:rPr>
                <w:noProof/>
              </w:rPr>
            </w:rPrChange>
          </w:rPr>
          <w:t>18</w:t>
        </w:r>
        <w:r>
          <w:rPr>
            <w:noProof/>
          </w:rPr>
          <w:fldChar w:fldCharType="end"/>
        </w:r>
      </w:ins>
    </w:p>
    <w:p w14:paraId="3ABFD9BE" w14:textId="2C5D0365" w:rsidR="00281019" w:rsidRPr="00F275E0" w:rsidRDefault="00281019">
      <w:pPr>
        <w:pStyle w:val="TM3"/>
        <w:rPr>
          <w:ins w:id="97" w:author="Wang Bin 王宾" w:date="2024-08-21T16:04:00Z"/>
          <w:rFonts w:asciiTheme="minorHAnsi" w:hAnsiTheme="minorHAnsi" w:cstheme="minorBidi"/>
          <w:noProof/>
          <w:kern w:val="2"/>
          <w:sz w:val="22"/>
          <w:szCs w:val="24"/>
          <w:lang w:val="fr-FR" w:eastAsia="zh-CN"/>
          <w14:ligatures w14:val="standardContextual"/>
          <w:rPrChange w:id="98" w:author="RAGOT Stéphane INNOV/IT-S" w:date="2024-08-21T15:18:00Z">
            <w:rPr>
              <w:ins w:id="99" w:author="Wang Bin 王宾" w:date="2024-08-21T16:04:00Z"/>
              <w:rFonts w:asciiTheme="minorHAnsi" w:hAnsiTheme="minorHAnsi" w:cstheme="minorBidi"/>
              <w:noProof/>
              <w:kern w:val="2"/>
              <w:sz w:val="22"/>
              <w:szCs w:val="24"/>
              <w:lang w:val="en-US" w:eastAsia="zh-CN"/>
              <w14:ligatures w14:val="standardContextual"/>
            </w:rPr>
          </w:rPrChange>
        </w:rPr>
      </w:pPr>
      <w:ins w:id="100" w:author="Wang Bin 王宾" w:date="2024-08-21T16:04:00Z">
        <w:r w:rsidRPr="00F275E0">
          <w:rPr>
            <w:noProof/>
            <w:lang w:val="fr-FR"/>
            <w:rPrChange w:id="101" w:author="RAGOT Stéphane INNOV/IT-S" w:date="2024-08-21T15:18:00Z">
              <w:rPr>
                <w:noProof/>
              </w:rPr>
            </w:rPrChange>
          </w:rPr>
          <w:t>5.2.1</w:t>
        </w:r>
        <w:r w:rsidRPr="00F275E0">
          <w:rPr>
            <w:rFonts w:asciiTheme="minorHAnsi" w:hAnsiTheme="minorHAnsi" w:cstheme="minorBidi"/>
            <w:noProof/>
            <w:kern w:val="2"/>
            <w:sz w:val="22"/>
            <w:szCs w:val="24"/>
            <w:lang w:val="fr-FR" w:eastAsia="zh-CN"/>
            <w14:ligatures w14:val="standardContextual"/>
            <w:rPrChange w:id="102" w:author="RAGOT Stéphane INNOV/IT-S" w:date="2024-08-21T15:18: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03" w:author="RAGOT Stéphane INNOV/IT-S" w:date="2024-08-21T15:18:00Z">
              <w:rPr>
                <w:noProof/>
              </w:rPr>
            </w:rPrChange>
          </w:rPr>
          <w:t>Dynamic microphone</w:t>
        </w:r>
        <w:r w:rsidRPr="00F275E0">
          <w:rPr>
            <w:noProof/>
            <w:lang w:val="fr-FR"/>
            <w:rPrChange w:id="104" w:author="RAGOT Stéphane INNOV/IT-S" w:date="2024-08-21T15:18:00Z">
              <w:rPr>
                <w:noProof/>
              </w:rPr>
            </w:rPrChange>
          </w:rPr>
          <w:tab/>
        </w:r>
        <w:r>
          <w:rPr>
            <w:noProof/>
          </w:rPr>
          <w:fldChar w:fldCharType="begin"/>
        </w:r>
        <w:r w:rsidRPr="00F275E0">
          <w:rPr>
            <w:noProof/>
            <w:lang w:val="fr-FR"/>
            <w:rPrChange w:id="105" w:author="RAGOT Stéphane INNOV/IT-S" w:date="2024-08-21T15:18:00Z">
              <w:rPr>
                <w:noProof/>
              </w:rPr>
            </w:rPrChange>
          </w:rPr>
          <w:instrText xml:space="preserve"> PAGEREF _Toc175148680 \h </w:instrText>
        </w:r>
      </w:ins>
      <w:r>
        <w:rPr>
          <w:noProof/>
        </w:rPr>
      </w:r>
      <w:r>
        <w:rPr>
          <w:noProof/>
        </w:rPr>
        <w:fldChar w:fldCharType="separate"/>
      </w:r>
      <w:ins w:id="106" w:author="Wang Bin 王宾" w:date="2024-08-21T16:04:00Z">
        <w:r w:rsidRPr="00F275E0">
          <w:rPr>
            <w:noProof/>
            <w:lang w:val="fr-FR"/>
            <w:rPrChange w:id="107" w:author="RAGOT Stéphane INNOV/IT-S" w:date="2024-08-21T15:18:00Z">
              <w:rPr>
                <w:noProof/>
              </w:rPr>
            </w:rPrChange>
          </w:rPr>
          <w:t>18</w:t>
        </w:r>
        <w:r>
          <w:rPr>
            <w:noProof/>
          </w:rPr>
          <w:fldChar w:fldCharType="end"/>
        </w:r>
      </w:ins>
    </w:p>
    <w:p w14:paraId="6D1131AD" w14:textId="33BD736B" w:rsidR="00281019" w:rsidRPr="00F275E0" w:rsidRDefault="00281019">
      <w:pPr>
        <w:pStyle w:val="TM3"/>
        <w:rPr>
          <w:ins w:id="108" w:author="Wang Bin 王宾" w:date="2024-08-21T16:04:00Z"/>
          <w:rFonts w:asciiTheme="minorHAnsi" w:hAnsiTheme="minorHAnsi" w:cstheme="minorBidi"/>
          <w:noProof/>
          <w:kern w:val="2"/>
          <w:sz w:val="22"/>
          <w:szCs w:val="24"/>
          <w:lang w:val="fr-FR" w:eastAsia="zh-CN"/>
          <w14:ligatures w14:val="standardContextual"/>
          <w:rPrChange w:id="109" w:author="RAGOT Stéphane INNOV/IT-S" w:date="2024-08-21T15:18:00Z">
            <w:rPr>
              <w:ins w:id="110" w:author="Wang Bin 王宾" w:date="2024-08-21T16:04:00Z"/>
              <w:rFonts w:asciiTheme="minorHAnsi" w:hAnsiTheme="minorHAnsi" w:cstheme="minorBidi"/>
              <w:noProof/>
              <w:kern w:val="2"/>
              <w:sz w:val="22"/>
              <w:szCs w:val="24"/>
              <w:lang w:val="en-US" w:eastAsia="zh-CN"/>
              <w14:ligatures w14:val="standardContextual"/>
            </w:rPr>
          </w:rPrChange>
        </w:rPr>
      </w:pPr>
      <w:ins w:id="111" w:author="Wang Bin 王宾" w:date="2024-08-21T16:04:00Z">
        <w:r w:rsidRPr="00F275E0">
          <w:rPr>
            <w:noProof/>
            <w:lang w:val="fr-FR"/>
            <w:rPrChange w:id="112" w:author="RAGOT Stéphane INNOV/IT-S" w:date="2024-08-21T15:18:00Z">
              <w:rPr>
                <w:noProof/>
              </w:rPr>
            </w:rPrChange>
          </w:rPr>
          <w:t>5.2.2</w:t>
        </w:r>
        <w:r w:rsidRPr="00F275E0">
          <w:rPr>
            <w:rFonts w:asciiTheme="minorHAnsi" w:hAnsiTheme="minorHAnsi" w:cstheme="minorBidi"/>
            <w:noProof/>
            <w:kern w:val="2"/>
            <w:sz w:val="22"/>
            <w:szCs w:val="24"/>
            <w:lang w:val="fr-FR" w:eastAsia="zh-CN"/>
            <w14:ligatures w14:val="standardContextual"/>
            <w:rPrChange w:id="113" w:author="RAGOT Stéphane INNOV/IT-S" w:date="2024-08-21T15:18: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14" w:author="RAGOT Stéphane INNOV/IT-S" w:date="2024-08-21T15:18:00Z">
              <w:rPr>
                <w:noProof/>
              </w:rPr>
            </w:rPrChange>
          </w:rPr>
          <w:t>Condenser microphone</w:t>
        </w:r>
        <w:r w:rsidRPr="00F275E0">
          <w:rPr>
            <w:noProof/>
            <w:lang w:val="fr-FR"/>
            <w:rPrChange w:id="115" w:author="RAGOT Stéphane INNOV/IT-S" w:date="2024-08-21T15:18:00Z">
              <w:rPr>
                <w:noProof/>
              </w:rPr>
            </w:rPrChange>
          </w:rPr>
          <w:tab/>
        </w:r>
        <w:r>
          <w:rPr>
            <w:noProof/>
          </w:rPr>
          <w:fldChar w:fldCharType="begin"/>
        </w:r>
        <w:r w:rsidRPr="00F275E0">
          <w:rPr>
            <w:noProof/>
            <w:lang w:val="fr-FR"/>
            <w:rPrChange w:id="116" w:author="RAGOT Stéphane INNOV/IT-S" w:date="2024-08-21T15:18:00Z">
              <w:rPr>
                <w:noProof/>
              </w:rPr>
            </w:rPrChange>
          </w:rPr>
          <w:instrText xml:space="preserve"> PAGEREF _Toc175148681 \h </w:instrText>
        </w:r>
      </w:ins>
      <w:r>
        <w:rPr>
          <w:noProof/>
        </w:rPr>
      </w:r>
      <w:r>
        <w:rPr>
          <w:noProof/>
        </w:rPr>
        <w:fldChar w:fldCharType="separate"/>
      </w:r>
      <w:ins w:id="117" w:author="Wang Bin 王宾" w:date="2024-08-21T16:04:00Z">
        <w:r w:rsidRPr="00F275E0">
          <w:rPr>
            <w:noProof/>
            <w:lang w:val="fr-FR"/>
            <w:rPrChange w:id="118" w:author="RAGOT Stéphane INNOV/IT-S" w:date="2024-08-21T15:18:00Z">
              <w:rPr>
                <w:noProof/>
              </w:rPr>
            </w:rPrChange>
          </w:rPr>
          <w:t>18</w:t>
        </w:r>
        <w:r>
          <w:rPr>
            <w:noProof/>
          </w:rPr>
          <w:fldChar w:fldCharType="end"/>
        </w:r>
      </w:ins>
    </w:p>
    <w:p w14:paraId="47ABAA04" w14:textId="78C0A18A" w:rsidR="00281019" w:rsidRPr="00F275E0" w:rsidRDefault="00281019">
      <w:pPr>
        <w:pStyle w:val="TM3"/>
        <w:rPr>
          <w:ins w:id="119" w:author="Wang Bin 王宾" w:date="2024-08-21T16:04:00Z"/>
          <w:rFonts w:asciiTheme="minorHAnsi" w:hAnsiTheme="minorHAnsi" w:cstheme="minorBidi"/>
          <w:noProof/>
          <w:kern w:val="2"/>
          <w:sz w:val="22"/>
          <w:szCs w:val="24"/>
          <w:lang w:val="fr-FR" w:eastAsia="zh-CN"/>
          <w14:ligatures w14:val="standardContextual"/>
          <w:rPrChange w:id="120" w:author="RAGOT Stéphane INNOV/IT-S" w:date="2024-08-21T15:20:00Z">
            <w:rPr>
              <w:ins w:id="121" w:author="Wang Bin 王宾" w:date="2024-08-21T16:04:00Z"/>
              <w:rFonts w:asciiTheme="minorHAnsi" w:hAnsiTheme="minorHAnsi" w:cstheme="minorBidi"/>
              <w:noProof/>
              <w:kern w:val="2"/>
              <w:sz w:val="22"/>
              <w:szCs w:val="24"/>
              <w:lang w:val="en-US" w:eastAsia="zh-CN"/>
              <w14:ligatures w14:val="standardContextual"/>
            </w:rPr>
          </w:rPrChange>
        </w:rPr>
      </w:pPr>
      <w:ins w:id="122" w:author="Wang Bin 王宾" w:date="2024-08-21T16:04:00Z">
        <w:r w:rsidRPr="00F275E0">
          <w:rPr>
            <w:noProof/>
            <w:lang w:val="fr-FR"/>
            <w:rPrChange w:id="123" w:author="RAGOT Stéphane INNOV/IT-S" w:date="2024-08-21T15:20:00Z">
              <w:rPr>
                <w:noProof/>
              </w:rPr>
            </w:rPrChange>
          </w:rPr>
          <w:t>5.2.3</w:t>
        </w:r>
        <w:r w:rsidRPr="00F275E0">
          <w:rPr>
            <w:rFonts w:asciiTheme="minorHAnsi" w:hAnsiTheme="minorHAnsi" w:cstheme="minorBidi"/>
            <w:noProof/>
            <w:kern w:val="2"/>
            <w:sz w:val="22"/>
            <w:szCs w:val="24"/>
            <w:lang w:val="fr-FR" w:eastAsia="zh-CN"/>
            <w14:ligatures w14:val="standardContextual"/>
            <w:rPrChange w:id="124" w:author="RAGOT Stéphane INNOV/IT-S" w:date="2024-08-21T15:20: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25" w:author="RAGOT Stéphane INNOV/IT-S" w:date="2024-08-21T15:20:00Z">
              <w:rPr>
                <w:noProof/>
              </w:rPr>
            </w:rPrChange>
          </w:rPr>
          <w:t>M</w:t>
        </w:r>
        <w:r w:rsidRPr="00F275E0">
          <w:rPr>
            <w:noProof/>
            <w:lang w:val="fr-FR" w:eastAsia="zh-CN"/>
            <w:rPrChange w:id="126" w:author="RAGOT Stéphane INNOV/IT-S" w:date="2024-08-21T15:20:00Z">
              <w:rPr>
                <w:noProof/>
                <w:lang w:eastAsia="zh-CN"/>
              </w:rPr>
            </w:rPrChange>
          </w:rPr>
          <w:t>EMS</w:t>
        </w:r>
        <w:r w:rsidRPr="00F275E0">
          <w:rPr>
            <w:noProof/>
            <w:lang w:val="fr-FR"/>
            <w:rPrChange w:id="127" w:author="RAGOT Stéphane INNOV/IT-S" w:date="2024-08-21T15:20:00Z">
              <w:rPr>
                <w:noProof/>
              </w:rPr>
            </w:rPrChange>
          </w:rPr>
          <w:t xml:space="preserve"> microphone</w:t>
        </w:r>
        <w:r w:rsidRPr="00F275E0">
          <w:rPr>
            <w:noProof/>
            <w:lang w:val="fr-FR"/>
            <w:rPrChange w:id="128" w:author="RAGOT Stéphane INNOV/IT-S" w:date="2024-08-21T15:20:00Z">
              <w:rPr>
                <w:noProof/>
              </w:rPr>
            </w:rPrChange>
          </w:rPr>
          <w:tab/>
        </w:r>
        <w:r>
          <w:rPr>
            <w:noProof/>
          </w:rPr>
          <w:fldChar w:fldCharType="begin"/>
        </w:r>
        <w:r w:rsidRPr="00F275E0">
          <w:rPr>
            <w:noProof/>
            <w:lang w:val="fr-FR"/>
            <w:rPrChange w:id="129" w:author="RAGOT Stéphane INNOV/IT-S" w:date="2024-08-21T15:20:00Z">
              <w:rPr>
                <w:noProof/>
              </w:rPr>
            </w:rPrChange>
          </w:rPr>
          <w:instrText xml:space="preserve"> PAGEREF _Toc175148682 \h </w:instrText>
        </w:r>
      </w:ins>
      <w:r>
        <w:rPr>
          <w:noProof/>
        </w:rPr>
      </w:r>
      <w:r>
        <w:rPr>
          <w:noProof/>
        </w:rPr>
        <w:fldChar w:fldCharType="separate"/>
      </w:r>
      <w:ins w:id="130" w:author="Wang Bin 王宾" w:date="2024-08-21T16:04:00Z">
        <w:r w:rsidRPr="00F275E0">
          <w:rPr>
            <w:noProof/>
            <w:lang w:val="fr-FR"/>
            <w:rPrChange w:id="131" w:author="RAGOT Stéphane INNOV/IT-S" w:date="2024-08-21T15:20:00Z">
              <w:rPr>
                <w:noProof/>
              </w:rPr>
            </w:rPrChange>
          </w:rPr>
          <w:t>18</w:t>
        </w:r>
        <w:r>
          <w:rPr>
            <w:noProof/>
          </w:rPr>
          <w:fldChar w:fldCharType="end"/>
        </w:r>
      </w:ins>
    </w:p>
    <w:p w14:paraId="1FA63226" w14:textId="463A5DFD" w:rsidR="00281019" w:rsidRPr="00F275E0" w:rsidRDefault="00281019">
      <w:pPr>
        <w:pStyle w:val="TM3"/>
        <w:rPr>
          <w:ins w:id="132" w:author="Wang Bin 王宾" w:date="2024-08-21T16:04:00Z"/>
          <w:rFonts w:asciiTheme="minorHAnsi" w:hAnsiTheme="minorHAnsi" w:cstheme="minorBidi"/>
          <w:noProof/>
          <w:kern w:val="2"/>
          <w:sz w:val="22"/>
          <w:szCs w:val="24"/>
          <w:lang w:val="fr-FR" w:eastAsia="zh-CN"/>
          <w14:ligatures w14:val="standardContextual"/>
          <w:rPrChange w:id="133" w:author="RAGOT Stéphane INNOV/IT-S" w:date="2024-08-21T15:20:00Z">
            <w:rPr>
              <w:ins w:id="134" w:author="Wang Bin 王宾" w:date="2024-08-21T16:04:00Z"/>
              <w:rFonts w:asciiTheme="minorHAnsi" w:hAnsiTheme="minorHAnsi" w:cstheme="minorBidi"/>
              <w:noProof/>
              <w:kern w:val="2"/>
              <w:sz w:val="22"/>
              <w:szCs w:val="24"/>
              <w:lang w:val="en-US" w:eastAsia="zh-CN"/>
              <w14:ligatures w14:val="standardContextual"/>
            </w:rPr>
          </w:rPrChange>
        </w:rPr>
      </w:pPr>
      <w:ins w:id="135" w:author="Wang Bin 王宾" w:date="2024-08-21T16:04:00Z">
        <w:r w:rsidRPr="00F275E0">
          <w:rPr>
            <w:noProof/>
            <w:lang w:val="fr-FR"/>
            <w:rPrChange w:id="136" w:author="RAGOT Stéphane INNOV/IT-S" w:date="2024-08-21T15:20:00Z">
              <w:rPr>
                <w:noProof/>
              </w:rPr>
            </w:rPrChange>
          </w:rPr>
          <w:t>5.2.4</w:t>
        </w:r>
        <w:r w:rsidRPr="00F275E0">
          <w:rPr>
            <w:rFonts w:asciiTheme="minorHAnsi" w:hAnsiTheme="minorHAnsi" w:cstheme="minorBidi"/>
            <w:noProof/>
            <w:kern w:val="2"/>
            <w:sz w:val="22"/>
            <w:szCs w:val="24"/>
            <w:lang w:val="fr-FR" w:eastAsia="zh-CN"/>
            <w14:ligatures w14:val="standardContextual"/>
            <w:rPrChange w:id="137" w:author="RAGOT Stéphane INNOV/IT-S" w:date="2024-08-21T15:20: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38" w:author="RAGOT Stéphane INNOV/IT-S" w:date="2024-08-21T15:20:00Z">
              <w:rPr>
                <w:noProof/>
              </w:rPr>
            </w:rPrChange>
          </w:rPr>
          <w:t>Contact microphone</w:t>
        </w:r>
        <w:r w:rsidRPr="00F275E0">
          <w:rPr>
            <w:noProof/>
            <w:lang w:val="fr-FR"/>
            <w:rPrChange w:id="139" w:author="RAGOT Stéphane INNOV/IT-S" w:date="2024-08-21T15:20:00Z">
              <w:rPr>
                <w:noProof/>
              </w:rPr>
            </w:rPrChange>
          </w:rPr>
          <w:tab/>
        </w:r>
        <w:r>
          <w:rPr>
            <w:noProof/>
          </w:rPr>
          <w:fldChar w:fldCharType="begin"/>
        </w:r>
        <w:r w:rsidRPr="00F275E0">
          <w:rPr>
            <w:noProof/>
            <w:lang w:val="fr-FR"/>
            <w:rPrChange w:id="140" w:author="RAGOT Stéphane INNOV/IT-S" w:date="2024-08-21T15:20:00Z">
              <w:rPr>
                <w:noProof/>
              </w:rPr>
            </w:rPrChange>
          </w:rPr>
          <w:instrText xml:space="preserve"> PAGEREF _Toc175148683 \h </w:instrText>
        </w:r>
      </w:ins>
      <w:r>
        <w:rPr>
          <w:noProof/>
        </w:rPr>
      </w:r>
      <w:r>
        <w:rPr>
          <w:noProof/>
        </w:rPr>
        <w:fldChar w:fldCharType="separate"/>
      </w:r>
      <w:ins w:id="141" w:author="Wang Bin 王宾" w:date="2024-08-21T16:04:00Z">
        <w:r w:rsidRPr="00F275E0">
          <w:rPr>
            <w:noProof/>
            <w:lang w:val="fr-FR"/>
            <w:rPrChange w:id="142" w:author="RAGOT Stéphane INNOV/IT-S" w:date="2024-08-21T15:20:00Z">
              <w:rPr>
                <w:noProof/>
              </w:rPr>
            </w:rPrChange>
          </w:rPr>
          <w:t>18</w:t>
        </w:r>
        <w:r>
          <w:rPr>
            <w:noProof/>
          </w:rPr>
          <w:fldChar w:fldCharType="end"/>
        </w:r>
      </w:ins>
    </w:p>
    <w:p w14:paraId="45DE9559" w14:textId="706A4AE9" w:rsidR="00281019" w:rsidRPr="00F275E0" w:rsidRDefault="00281019">
      <w:pPr>
        <w:pStyle w:val="TM2"/>
        <w:rPr>
          <w:ins w:id="143" w:author="Wang Bin 王宾" w:date="2024-08-21T16:04:00Z"/>
          <w:rFonts w:asciiTheme="minorHAnsi" w:hAnsiTheme="minorHAnsi" w:cstheme="minorBidi"/>
          <w:noProof/>
          <w:kern w:val="2"/>
          <w:sz w:val="22"/>
          <w:szCs w:val="24"/>
          <w:lang w:val="fr-FR" w:eastAsia="zh-CN"/>
          <w14:ligatures w14:val="standardContextual"/>
          <w:rPrChange w:id="144" w:author="RAGOT Stéphane INNOV/IT-S" w:date="2024-08-21T15:20:00Z">
            <w:rPr>
              <w:ins w:id="145" w:author="Wang Bin 王宾" w:date="2024-08-21T16:04:00Z"/>
              <w:rFonts w:asciiTheme="minorHAnsi" w:hAnsiTheme="minorHAnsi" w:cstheme="minorBidi"/>
              <w:noProof/>
              <w:kern w:val="2"/>
              <w:sz w:val="22"/>
              <w:szCs w:val="24"/>
              <w:lang w:val="en-US" w:eastAsia="zh-CN"/>
              <w14:ligatures w14:val="standardContextual"/>
            </w:rPr>
          </w:rPrChange>
        </w:rPr>
      </w:pPr>
      <w:ins w:id="146" w:author="Wang Bin 王宾" w:date="2024-08-21T16:04:00Z">
        <w:r w:rsidRPr="00F275E0">
          <w:rPr>
            <w:noProof/>
            <w:lang w:val="fr-FR"/>
            <w:rPrChange w:id="147" w:author="RAGOT Stéphane INNOV/IT-S" w:date="2024-08-21T15:20:00Z">
              <w:rPr>
                <w:noProof/>
              </w:rPr>
            </w:rPrChange>
          </w:rPr>
          <w:t>5.3</w:t>
        </w:r>
        <w:r w:rsidRPr="00F275E0">
          <w:rPr>
            <w:rFonts w:asciiTheme="minorHAnsi" w:hAnsiTheme="minorHAnsi" w:cstheme="minorBidi"/>
            <w:noProof/>
            <w:kern w:val="2"/>
            <w:sz w:val="22"/>
            <w:szCs w:val="24"/>
            <w:lang w:val="fr-FR" w:eastAsia="zh-CN"/>
            <w14:ligatures w14:val="standardContextual"/>
            <w:rPrChange w:id="148" w:author="RAGOT Stéphane INNOV/IT-S" w:date="2024-08-21T15:20: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49" w:author="RAGOT Stéphane INNOV/IT-S" w:date="2024-08-21T15:20:00Z">
              <w:rPr>
                <w:noProof/>
              </w:rPr>
            </w:rPrChange>
          </w:rPr>
          <w:t>Directional Microphone</w:t>
        </w:r>
        <w:r w:rsidRPr="00F275E0">
          <w:rPr>
            <w:noProof/>
            <w:lang w:val="fr-FR"/>
            <w:rPrChange w:id="150" w:author="RAGOT Stéphane INNOV/IT-S" w:date="2024-08-21T15:20:00Z">
              <w:rPr>
                <w:noProof/>
              </w:rPr>
            </w:rPrChange>
          </w:rPr>
          <w:tab/>
        </w:r>
        <w:r>
          <w:rPr>
            <w:noProof/>
          </w:rPr>
          <w:fldChar w:fldCharType="begin"/>
        </w:r>
        <w:r w:rsidRPr="00F275E0">
          <w:rPr>
            <w:noProof/>
            <w:lang w:val="fr-FR"/>
            <w:rPrChange w:id="151" w:author="RAGOT Stéphane INNOV/IT-S" w:date="2024-08-21T15:20:00Z">
              <w:rPr>
                <w:noProof/>
              </w:rPr>
            </w:rPrChange>
          </w:rPr>
          <w:instrText xml:space="preserve"> PAGEREF _Toc175148684 \h </w:instrText>
        </w:r>
      </w:ins>
      <w:r>
        <w:rPr>
          <w:noProof/>
        </w:rPr>
      </w:r>
      <w:r>
        <w:rPr>
          <w:noProof/>
        </w:rPr>
        <w:fldChar w:fldCharType="separate"/>
      </w:r>
      <w:ins w:id="152" w:author="Wang Bin 王宾" w:date="2024-08-21T16:04:00Z">
        <w:r w:rsidRPr="00F275E0">
          <w:rPr>
            <w:noProof/>
            <w:lang w:val="fr-FR"/>
            <w:rPrChange w:id="153" w:author="RAGOT Stéphane INNOV/IT-S" w:date="2024-08-21T15:20:00Z">
              <w:rPr>
                <w:noProof/>
              </w:rPr>
            </w:rPrChange>
          </w:rPr>
          <w:t>19</w:t>
        </w:r>
        <w:r>
          <w:rPr>
            <w:noProof/>
          </w:rPr>
          <w:fldChar w:fldCharType="end"/>
        </w:r>
      </w:ins>
    </w:p>
    <w:p w14:paraId="0714645B" w14:textId="222C135B" w:rsidR="00281019" w:rsidRPr="00F275E0" w:rsidRDefault="00281019">
      <w:pPr>
        <w:pStyle w:val="TM3"/>
        <w:rPr>
          <w:ins w:id="154" w:author="Wang Bin 王宾" w:date="2024-08-21T16:04:00Z"/>
          <w:rFonts w:asciiTheme="minorHAnsi" w:hAnsiTheme="minorHAnsi" w:cstheme="minorBidi"/>
          <w:noProof/>
          <w:kern w:val="2"/>
          <w:sz w:val="22"/>
          <w:szCs w:val="24"/>
          <w:lang w:val="fr-FR" w:eastAsia="zh-CN"/>
          <w14:ligatures w14:val="standardContextual"/>
          <w:rPrChange w:id="155" w:author="RAGOT Stéphane INNOV/IT-S" w:date="2024-08-21T15:21:00Z">
            <w:rPr>
              <w:ins w:id="156" w:author="Wang Bin 王宾" w:date="2024-08-21T16:04:00Z"/>
              <w:rFonts w:asciiTheme="minorHAnsi" w:hAnsiTheme="minorHAnsi" w:cstheme="minorBidi"/>
              <w:noProof/>
              <w:kern w:val="2"/>
              <w:sz w:val="22"/>
              <w:szCs w:val="24"/>
              <w:lang w:val="en-US" w:eastAsia="zh-CN"/>
              <w14:ligatures w14:val="standardContextual"/>
            </w:rPr>
          </w:rPrChange>
        </w:rPr>
      </w:pPr>
      <w:ins w:id="157" w:author="Wang Bin 王宾" w:date="2024-08-21T16:04:00Z">
        <w:r w:rsidRPr="00F275E0">
          <w:rPr>
            <w:noProof/>
            <w:lang w:val="fr-FR"/>
            <w:rPrChange w:id="158" w:author="RAGOT Stéphane INNOV/IT-S" w:date="2024-08-21T15:21:00Z">
              <w:rPr>
                <w:noProof/>
              </w:rPr>
            </w:rPrChange>
          </w:rPr>
          <w:t>5.3.1</w:t>
        </w:r>
        <w:r w:rsidRPr="00F275E0">
          <w:rPr>
            <w:rFonts w:asciiTheme="minorHAnsi" w:hAnsiTheme="minorHAnsi" w:cstheme="minorBidi"/>
            <w:noProof/>
            <w:kern w:val="2"/>
            <w:sz w:val="22"/>
            <w:szCs w:val="24"/>
            <w:lang w:val="fr-FR" w:eastAsia="zh-CN"/>
            <w14:ligatures w14:val="standardContextual"/>
            <w:rPrChange w:id="159"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60" w:author="RAGOT Stéphane INNOV/IT-S" w:date="2024-08-21T15:21:00Z">
              <w:rPr>
                <w:noProof/>
              </w:rPr>
            </w:rPrChange>
          </w:rPr>
          <w:t>Introduction</w:t>
        </w:r>
        <w:r w:rsidRPr="00F275E0">
          <w:rPr>
            <w:noProof/>
            <w:lang w:val="fr-FR"/>
            <w:rPrChange w:id="161" w:author="RAGOT Stéphane INNOV/IT-S" w:date="2024-08-21T15:21:00Z">
              <w:rPr>
                <w:noProof/>
              </w:rPr>
            </w:rPrChange>
          </w:rPr>
          <w:tab/>
        </w:r>
        <w:r>
          <w:rPr>
            <w:noProof/>
          </w:rPr>
          <w:fldChar w:fldCharType="begin"/>
        </w:r>
        <w:r w:rsidRPr="00F275E0">
          <w:rPr>
            <w:noProof/>
            <w:lang w:val="fr-FR"/>
            <w:rPrChange w:id="162" w:author="RAGOT Stéphane INNOV/IT-S" w:date="2024-08-21T15:21:00Z">
              <w:rPr>
                <w:noProof/>
              </w:rPr>
            </w:rPrChange>
          </w:rPr>
          <w:instrText xml:space="preserve"> PAGEREF _Toc175148685 \h </w:instrText>
        </w:r>
      </w:ins>
      <w:r>
        <w:rPr>
          <w:noProof/>
        </w:rPr>
      </w:r>
      <w:r>
        <w:rPr>
          <w:noProof/>
        </w:rPr>
        <w:fldChar w:fldCharType="separate"/>
      </w:r>
      <w:ins w:id="163" w:author="Wang Bin 王宾" w:date="2024-08-21T16:04:00Z">
        <w:r w:rsidRPr="00F275E0">
          <w:rPr>
            <w:noProof/>
            <w:lang w:val="fr-FR"/>
            <w:rPrChange w:id="164" w:author="RAGOT Stéphane INNOV/IT-S" w:date="2024-08-21T15:21:00Z">
              <w:rPr>
                <w:noProof/>
              </w:rPr>
            </w:rPrChange>
          </w:rPr>
          <w:t>19</w:t>
        </w:r>
        <w:r>
          <w:rPr>
            <w:noProof/>
          </w:rPr>
          <w:fldChar w:fldCharType="end"/>
        </w:r>
      </w:ins>
    </w:p>
    <w:p w14:paraId="345AB58D" w14:textId="6BDDD638" w:rsidR="00281019" w:rsidRPr="00F275E0" w:rsidRDefault="00281019">
      <w:pPr>
        <w:pStyle w:val="TM3"/>
        <w:rPr>
          <w:ins w:id="165" w:author="Wang Bin 王宾" w:date="2024-08-21T16:04:00Z"/>
          <w:rFonts w:asciiTheme="minorHAnsi" w:hAnsiTheme="minorHAnsi" w:cstheme="minorBidi"/>
          <w:noProof/>
          <w:kern w:val="2"/>
          <w:sz w:val="22"/>
          <w:szCs w:val="24"/>
          <w:lang w:val="fr-FR" w:eastAsia="zh-CN"/>
          <w14:ligatures w14:val="standardContextual"/>
          <w:rPrChange w:id="166" w:author="RAGOT Stéphane INNOV/IT-S" w:date="2024-08-21T15:21:00Z">
            <w:rPr>
              <w:ins w:id="167" w:author="Wang Bin 王宾" w:date="2024-08-21T16:04:00Z"/>
              <w:rFonts w:asciiTheme="minorHAnsi" w:hAnsiTheme="minorHAnsi" w:cstheme="minorBidi"/>
              <w:noProof/>
              <w:kern w:val="2"/>
              <w:sz w:val="22"/>
              <w:szCs w:val="24"/>
              <w:lang w:val="en-US" w:eastAsia="zh-CN"/>
              <w14:ligatures w14:val="standardContextual"/>
            </w:rPr>
          </w:rPrChange>
        </w:rPr>
      </w:pPr>
      <w:ins w:id="168" w:author="Wang Bin 王宾" w:date="2024-08-21T16:04:00Z">
        <w:r w:rsidRPr="00F275E0">
          <w:rPr>
            <w:noProof/>
            <w:lang w:val="fr-FR"/>
            <w:rPrChange w:id="169" w:author="RAGOT Stéphane INNOV/IT-S" w:date="2024-08-21T15:21:00Z">
              <w:rPr>
                <w:noProof/>
              </w:rPr>
            </w:rPrChange>
          </w:rPr>
          <w:t>5.3.2</w:t>
        </w:r>
        <w:r w:rsidRPr="00F275E0">
          <w:rPr>
            <w:rFonts w:asciiTheme="minorHAnsi" w:hAnsiTheme="minorHAnsi" w:cstheme="minorBidi"/>
            <w:noProof/>
            <w:kern w:val="2"/>
            <w:sz w:val="22"/>
            <w:szCs w:val="24"/>
            <w:lang w:val="fr-FR" w:eastAsia="zh-CN"/>
            <w14:ligatures w14:val="standardContextual"/>
            <w:rPrChange w:id="170"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71" w:author="RAGOT Stéphane INNOV/IT-S" w:date="2024-08-21T15:21:00Z">
              <w:rPr>
                <w:noProof/>
              </w:rPr>
            </w:rPrChange>
          </w:rPr>
          <w:t>Directional microphone capsule</w:t>
        </w:r>
        <w:r w:rsidRPr="00F275E0">
          <w:rPr>
            <w:noProof/>
            <w:lang w:val="fr-FR"/>
            <w:rPrChange w:id="172" w:author="RAGOT Stéphane INNOV/IT-S" w:date="2024-08-21T15:21:00Z">
              <w:rPr>
                <w:noProof/>
              </w:rPr>
            </w:rPrChange>
          </w:rPr>
          <w:tab/>
        </w:r>
        <w:r>
          <w:rPr>
            <w:noProof/>
          </w:rPr>
          <w:fldChar w:fldCharType="begin"/>
        </w:r>
        <w:r w:rsidRPr="00F275E0">
          <w:rPr>
            <w:noProof/>
            <w:lang w:val="fr-FR"/>
            <w:rPrChange w:id="173" w:author="RAGOT Stéphane INNOV/IT-S" w:date="2024-08-21T15:21:00Z">
              <w:rPr>
                <w:noProof/>
              </w:rPr>
            </w:rPrChange>
          </w:rPr>
          <w:instrText xml:space="preserve"> PAGEREF _Toc175148686 \h </w:instrText>
        </w:r>
      </w:ins>
      <w:r>
        <w:rPr>
          <w:noProof/>
        </w:rPr>
      </w:r>
      <w:r>
        <w:rPr>
          <w:noProof/>
        </w:rPr>
        <w:fldChar w:fldCharType="separate"/>
      </w:r>
      <w:ins w:id="174" w:author="Wang Bin 王宾" w:date="2024-08-21T16:04:00Z">
        <w:r w:rsidRPr="00F275E0">
          <w:rPr>
            <w:noProof/>
            <w:lang w:val="fr-FR"/>
            <w:rPrChange w:id="175" w:author="RAGOT Stéphane INNOV/IT-S" w:date="2024-08-21T15:21:00Z">
              <w:rPr>
                <w:noProof/>
              </w:rPr>
            </w:rPrChange>
          </w:rPr>
          <w:t>19</w:t>
        </w:r>
        <w:r>
          <w:rPr>
            <w:noProof/>
          </w:rPr>
          <w:fldChar w:fldCharType="end"/>
        </w:r>
      </w:ins>
    </w:p>
    <w:p w14:paraId="16F3A86F" w14:textId="7BF8CE63" w:rsidR="00281019" w:rsidRPr="00F275E0" w:rsidRDefault="00281019">
      <w:pPr>
        <w:pStyle w:val="TM3"/>
        <w:rPr>
          <w:ins w:id="176" w:author="Wang Bin 王宾" w:date="2024-08-21T16:04:00Z"/>
          <w:rFonts w:asciiTheme="minorHAnsi" w:hAnsiTheme="minorHAnsi" w:cstheme="minorBidi"/>
          <w:noProof/>
          <w:kern w:val="2"/>
          <w:sz w:val="22"/>
          <w:szCs w:val="24"/>
          <w:lang w:val="fr-FR" w:eastAsia="zh-CN"/>
          <w14:ligatures w14:val="standardContextual"/>
          <w:rPrChange w:id="177" w:author="RAGOT Stéphane INNOV/IT-S" w:date="2024-08-21T15:21:00Z">
            <w:rPr>
              <w:ins w:id="178" w:author="Wang Bin 王宾" w:date="2024-08-21T16:04:00Z"/>
              <w:rFonts w:asciiTheme="minorHAnsi" w:hAnsiTheme="minorHAnsi" w:cstheme="minorBidi"/>
              <w:noProof/>
              <w:kern w:val="2"/>
              <w:sz w:val="22"/>
              <w:szCs w:val="24"/>
              <w:lang w:val="en-US" w:eastAsia="zh-CN"/>
              <w14:ligatures w14:val="standardContextual"/>
            </w:rPr>
          </w:rPrChange>
        </w:rPr>
      </w:pPr>
      <w:ins w:id="179" w:author="Wang Bin 王宾" w:date="2024-08-21T16:04:00Z">
        <w:r w:rsidRPr="00F275E0">
          <w:rPr>
            <w:noProof/>
            <w:lang w:val="fr-FR"/>
            <w:rPrChange w:id="180" w:author="RAGOT Stéphane INNOV/IT-S" w:date="2024-08-21T15:21:00Z">
              <w:rPr>
                <w:noProof/>
              </w:rPr>
            </w:rPrChange>
          </w:rPr>
          <w:t>5.3.3</w:t>
        </w:r>
        <w:r w:rsidRPr="00F275E0">
          <w:rPr>
            <w:rFonts w:asciiTheme="minorHAnsi" w:hAnsiTheme="minorHAnsi" w:cstheme="minorBidi"/>
            <w:noProof/>
            <w:kern w:val="2"/>
            <w:sz w:val="22"/>
            <w:szCs w:val="24"/>
            <w:lang w:val="fr-FR" w:eastAsia="zh-CN"/>
            <w14:ligatures w14:val="standardContextual"/>
            <w:rPrChange w:id="181"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82" w:author="RAGOT Stéphane INNOV/IT-S" w:date="2024-08-21T15:21:00Z">
              <w:rPr>
                <w:noProof/>
              </w:rPr>
            </w:rPrChange>
          </w:rPr>
          <w:t>Interference tube</w:t>
        </w:r>
        <w:r w:rsidRPr="00F275E0">
          <w:rPr>
            <w:noProof/>
            <w:lang w:val="fr-FR"/>
            <w:rPrChange w:id="183" w:author="RAGOT Stéphane INNOV/IT-S" w:date="2024-08-21T15:21:00Z">
              <w:rPr>
                <w:noProof/>
              </w:rPr>
            </w:rPrChange>
          </w:rPr>
          <w:tab/>
        </w:r>
        <w:r>
          <w:rPr>
            <w:noProof/>
          </w:rPr>
          <w:fldChar w:fldCharType="begin"/>
        </w:r>
        <w:r w:rsidRPr="00F275E0">
          <w:rPr>
            <w:noProof/>
            <w:lang w:val="fr-FR"/>
            <w:rPrChange w:id="184" w:author="RAGOT Stéphane INNOV/IT-S" w:date="2024-08-21T15:21:00Z">
              <w:rPr>
                <w:noProof/>
              </w:rPr>
            </w:rPrChange>
          </w:rPr>
          <w:instrText xml:space="preserve"> PAGEREF _Toc175148687 \h </w:instrText>
        </w:r>
      </w:ins>
      <w:r>
        <w:rPr>
          <w:noProof/>
        </w:rPr>
      </w:r>
      <w:r>
        <w:rPr>
          <w:noProof/>
        </w:rPr>
        <w:fldChar w:fldCharType="separate"/>
      </w:r>
      <w:ins w:id="185" w:author="Wang Bin 王宾" w:date="2024-08-21T16:04:00Z">
        <w:r w:rsidRPr="00F275E0">
          <w:rPr>
            <w:noProof/>
            <w:lang w:val="fr-FR"/>
            <w:rPrChange w:id="186" w:author="RAGOT Stéphane INNOV/IT-S" w:date="2024-08-21T15:21:00Z">
              <w:rPr>
                <w:noProof/>
              </w:rPr>
            </w:rPrChange>
          </w:rPr>
          <w:t>19</w:t>
        </w:r>
        <w:r>
          <w:rPr>
            <w:noProof/>
          </w:rPr>
          <w:fldChar w:fldCharType="end"/>
        </w:r>
      </w:ins>
    </w:p>
    <w:p w14:paraId="1C91655F" w14:textId="090B69CB" w:rsidR="00281019" w:rsidRPr="00F275E0" w:rsidRDefault="00281019">
      <w:pPr>
        <w:pStyle w:val="TM2"/>
        <w:rPr>
          <w:ins w:id="187" w:author="Wang Bin 王宾" w:date="2024-08-21T16:04:00Z"/>
          <w:rFonts w:asciiTheme="minorHAnsi" w:hAnsiTheme="minorHAnsi" w:cstheme="minorBidi"/>
          <w:noProof/>
          <w:kern w:val="2"/>
          <w:sz w:val="22"/>
          <w:szCs w:val="24"/>
          <w:lang w:val="fr-FR" w:eastAsia="zh-CN"/>
          <w14:ligatures w14:val="standardContextual"/>
          <w:rPrChange w:id="188" w:author="RAGOT Stéphane INNOV/IT-S" w:date="2024-08-21T15:21:00Z">
            <w:rPr>
              <w:ins w:id="189" w:author="Wang Bin 王宾" w:date="2024-08-21T16:04:00Z"/>
              <w:rFonts w:asciiTheme="minorHAnsi" w:hAnsiTheme="minorHAnsi" w:cstheme="minorBidi"/>
              <w:noProof/>
              <w:kern w:val="2"/>
              <w:sz w:val="22"/>
              <w:szCs w:val="24"/>
              <w:lang w:val="en-US" w:eastAsia="zh-CN"/>
              <w14:ligatures w14:val="standardContextual"/>
            </w:rPr>
          </w:rPrChange>
        </w:rPr>
      </w:pPr>
      <w:ins w:id="190" w:author="Wang Bin 王宾" w:date="2024-08-21T16:04:00Z">
        <w:r w:rsidRPr="00F275E0">
          <w:rPr>
            <w:noProof/>
            <w:lang w:val="fr-FR"/>
            <w:rPrChange w:id="191" w:author="RAGOT Stéphane INNOV/IT-S" w:date="2024-08-21T15:21:00Z">
              <w:rPr>
                <w:noProof/>
              </w:rPr>
            </w:rPrChange>
          </w:rPr>
          <w:t>5.4</w:t>
        </w:r>
        <w:r w:rsidRPr="00F275E0">
          <w:rPr>
            <w:rFonts w:asciiTheme="minorHAnsi" w:hAnsiTheme="minorHAnsi" w:cstheme="minorBidi"/>
            <w:noProof/>
            <w:kern w:val="2"/>
            <w:sz w:val="22"/>
            <w:szCs w:val="24"/>
            <w:lang w:val="fr-FR" w:eastAsia="zh-CN"/>
            <w14:ligatures w14:val="standardContextual"/>
            <w:rPrChange w:id="192"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193" w:author="RAGOT Stéphane INNOV/IT-S" w:date="2024-08-21T15:21:00Z">
              <w:rPr>
                <w:noProof/>
              </w:rPr>
            </w:rPrChange>
          </w:rPr>
          <w:t>Binaural acoustic simulation</w:t>
        </w:r>
        <w:r w:rsidRPr="00F275E0">
          <w:rPr>
            <w:noProof/>
            <w:lang w:val="fr-FR"/>
            <w:rPrChange w:id="194" w:author="RAGOT Stéphane INNOV/IT-S" w:date="2024-08-21T15:21:00Z">
              <w:rPr>
                <w:noProof/>
              </w:rPr>
            </w:rPrChange>
          </w:rPr>
          <w:tab/>
        </w:r>
        <w:r>
          <w:rPr>
            <w:noProof/>
          </w:rPr>
          <w:fldChar w:fldCharType="begin"/>
        </w:r>
        <w:r w:rsidRPr="00F275E0">
          <w:rPr>
            <w:noProof/>
            <w:lang w:val="fr-FR"/>
            <w:rPrChange w:id="195" w:author="RAGOT Stéphane INNOV/IT-S" w:date="2024-08-21T15:21:00Z">
              <w:rPr>
                <w:noProof/>
              </w:rPr>
            </w:rPrChange>
          </w:rPr>
          <w:instrText xml:space="preserve"> PAGEREF _Toc175148688 \h </w:instrText>
        </w:r>
      </w:ins>
      <w:r>
        <w:rPr>
          <w:noProof/>
        </w:rPr>
      </w:r>
      <w:r>
        <w:rPr>
          <w:noProof/>
        </w:rPr>
        <w:fldChar w:fldCharType="separate"/>
      </w:r>
      <w:ins w:id="196" w:author="Wang Bin 王宾" w:date="2024-08-21T16:04:00Z">
        <w:r w:rsidRPr="00F275E0">
          <w:rPr>
            <w:noProof/>
            <w:lang w:val="fr-FR"/>
            <w:rPrChange w:id="197" w:author="RAGOT Stéphane INNOV/IT-S" w:date="2024-08-21T15:21:00Z">
              <w:rPr>
                <w:noProof/>
              </w:rPr>
            </w:rPrChange>
          </w:rPr>
          <w:t>19</w:t>
        </w:r>
        <w:r>
          <w:rPr>
            <w:noProof/>
          </w:rPr>
          <w:fldChar w:fldCharType="end"/>
        </w:r>
      </w:ins>
    </w:p>
    <w:p w14:paraId="10EAA616" w14:textId="5084A700" w:rsidR="00281019" w:rsidRPr="00F275E0" w:rsidRDefault="00281019">
      <w:pPr>
        <w:pStyle w:val="TM2"/>
        <w:rPr>
          <w:ins w:id="198" w:author="Wang Bin 王宾" w:date="2024-08-21T16:04:00Z"/>
          <w:rFonts w:asciiTheme="minorHAnsi" w:hAnsiTheme="minorHAnsi" w:cstheme="minorBidi"/>
          <w:noProof/>
          <w:kern w:val="2"/>
          <w:sz w:val="22"/>
          <w:szCs w:val="24"/>
          <w:lang w:val="fr-FR" w:eastAsia="zh-CN"/>
          <w14:ligatures w14:val="standardContextual"/>
          <w:rPrChange w:id="199" w:author="RAGOT Stéphane INNOV/IT-S" w:date="2024-08-21T15:21:00Z">
            <w:rPr>
              <w:ins w:id="200" w:author="Wang Bin 王宾" w:date="2024-08-21T16:04:00Z"/>
              <w:rFonts w:asciiTheme="minorHAnsi" w:hAnsiTheme="minorHAnsi" w:cstheme="minorBidi"/>
              <w:noProof/>
              <w:kern w:val="2"/>
              <w:sz w:val="22"/>
              <w:szCs w:val="24"/>
              <w:lang w:val="en-US" w:eastAsia="zh-CN"/>
              <w14:ligatures w14:val="standardContextual"/>
            </w:rPr>
          </w:rPrChange>
        </w:rPr>
      </w:pPr>
      <w:ins w:id="201" w:author="Wang Bin 王宾" w:date="2024-08-21T16:04:00Z">
        <w:r w:rsidRPr="00F275E0">
          <w:rPr>
            <w:noProof/>
            <w:color w:val="000000" w:themeColor="text1"/>
            <w:lang w:val="fr-FR" w:eastAsia="zh-CN"/>
            <w:rPrChange w:id="202" w:author="RAGOT Stéphane INNOV/IT-S" w:date="2024-08-21T15:21:00Z">
              <w:rPr>
                <w:noProof/>
                <w:color w:val="000000" w:themeColor="text1"/>
                <w:lang w:eastAsia="zh-CN"/>
              </w:rPr>
            </w:rPrChange>
          </w:rPr>
          <w:t>5.5</w:t>
        </w:r>
        <w:r w:rsidRPr="00F275E0">
          <w:rPr>
            <w:rFonts w:asciiTheme="minorHAnsi" w:hAnsiTheme="minorHAnsi" w:cstheme="minorBidi"/>
            <w:noProof/>
            <w:kern w:val="2"/>
            <w:sz w:val="22"/>
            <w:szCs w:val="24"/>
            <w:lang w:val="fr-FR" w:eastAsia="zh-CN"/>
            <w14:ligatures w14:val="standardContextual"/>
            <w:rPrChange w:id="203"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color w:val="000000" w:themeColor="text1"/>
            <w:lang w:val="fr-FR" w:eastAsia="zh-CN"/>
            <w:rPrChange w:id="204" w:author="RAGOT Stéphane INNOV/IT-S" w:date="2024-08-21T15:21:00Z">
              <w:rPr>
                <w:noProof/>
                <w:color w:val="000000" w:themeColor="text1"/>
                <w:lang w:eastAsia="zh-CN"/>
              </w:rPr>
            </w:rPrChange>
          </w:rPr>
          <w:t>Conclusion</w:t>
        </w:r>
        <w:r w:rsidRPr="00F275E0">
          <w:rPr>
            <w:noProof/>
            <w:lang w:val="fr-FR"/>
            <w:rPrChange w:id="205" w:author="RAGOT Stéphane INNOV/IT-S" w:date="2024-08-21T15:21:00Z">
              <w:rPr>
                <w:noProof/>
              </w:rPr>
            </w:rPrChange>
          </w:rPr>
          <w:tab/>
        </w:r>
        <w:r>
          <w:rPr>
            <w:noProof/>
          </w:rPr>
          <w:fldChar w:fldCharType="begin"/>
        </w:r>
        <w:r w:rsidRPr="00F275E0">
          <w:rPr>
            <w:noProof/>
            <w:lang w:val="fr-FR"/>
            <w:rPrChange w:id="206" w:author="RAGOT Stéphane INNOV/IT-S" w:date="2024-08-21T15:21:00Z">
              <w:rPr>
                <w:noProof/>
              </w:rPr>
            </w:rPrChange>
          </w:rPr>
          <w:instrText xml:space="preserve"> PAGEREF _Toc175148689 \h </w:instrText>
        </w:r>
      </w:ins>
      <w:r>
        <w:rPr>
          <w:noProof/>
        </w:rPr>
      </w:r>
      <w:r>
        <w:rPr>
          <w:noProof/>
        </w:rPr>
        <w:fldChar w:fldCharType="separate"/>
      </w:r>
      <w:ins w:id="207" w:author="Wang Bin 王宾" w:date="2024-08-21T16:04:00Z">
        <w:r w:rsidRPr="00F275E0">
          <w:rPr>
            <w:noProof/>
            <w:lang w:val="fr-FR"/>
            <w:rPrChange w:id="208" w:author="RAGOT Stéphane INNOV/IT-S" w:date="2024-08-21T15:21:00Z">
              <w:rPr>
                <w:noProof/>
              </w:rPr>
            </w:rPrChange>
          </w:rPr>
          <w:t>19</w:t>
        </w:r>
        <w:r>
          <w:rPr>
            <w:noProof/>
          </w:rPr>
          <w:fldChar w:fldCharType="end"/>
        </w:r>
      </w:ins>
    </w:p>
    <w:p w14:paraId="14F252CA" w14:textId="45668584" w:rsidR="00281019" w:rsidRPr="00F275E0" w:rsidRDefault="00281019">
      <w:pPr>
        <w:pStyle w:val="TM1"/>
        <w:rPr>
          <w:ins w:id="209" w:author="Wang Bin 王宾" w:date="2024-08-21T16:04:00Z"/>
          <w:rFonts w:asciiTheme="minorHAnsi" w:hAnsiTheme="minorHAnsi" w:cstheme="minorBidi"/>
          <w:noProof/>
          <w:kern w:val="2"/>
          <w:szCs w:val="24"/>
          <w:lang w:val="fr-FR" w:eastAsia="zh-CN"/>
          <w14:ligatures w14:val="standardContextual"/>
          <w:rPrChange w:id="210" w:author="RAGOT Stéphane INNOV/IT-S" w:date="2024-08-21T15:21:00Z">
            <w:rPr>
              <w:ins w:id="211" w:author="Wang Bin 王宾" w:date="2024-08-21T16:04:00Z"/>
              <w:rFonts w:asciiTheme="minorHAnsi" w:hAnsiTheme="minorHAnsi" w:cstheme="minorBidi"/>
              <w:noProof/>
              <w:kern w:val="2"/>
              <w:szCs w:val="24"/>
              <w:lang w:val="en-US" w:eastAsia="zh-CN"/>
              <w14:ligatures w14:val="standardContextual"/>
            </w:rPr>
          </w:rPrChange>
        </w:rPr>
      </w:pPr>
      <w:ins w:id="212" w:author="Wang Bin 王宾" w:date="2024-08-21T16:04:00Z">
        <w:r w:rsidRPr="00F275E0">
          <w:rPr>
            <w:noProof/>
            <w:lang w:val="fr-FR" w:eastAsia="zh-CN"/>
            <w:rPrChange w:id="213" w:author="RAGOT Stéphane INNOV/IT-S" w:date="2024-08-21T15:21:00Z">
              <w:rPr>
                <w:noProof/>
                <w:lang w:eastAsia="zh-CN"/>
              </w:rPr>
            </w:rPrChange>
          </w:rPr>
          <w:t>6</w:t>
        </w:r>
        <w:r w:rsidRPr="00F275E0">
          <w:rPr>
            <w:rFonts w:asciiTheme="minorHAnsi" w:hAnsiTheme="minorHAnsi" w:cstheme="minorBidi"/>
            <w:noProof/>
            <w:kern w:val="2"/>
            <w:szCs w:val="24"/>
            <w:lang w:val="fr-FR" w:eastAsia="zh-CN"/>
            <w14:ligatures w14:val="standardContextual"/>
            <w:rPrChange w:id="214" w:author="RAGOT Stéphane INNOV/IT-S" w:date="2024-08-21T15:21:00Z">
              <w:rPr>
                <w:rFonts w:asciiTheme="minorHAnsi" w:hAnsiTheme="minorHAnsi" w:cstheme="minorBidi"/>
                <w:noProof/>
                <w:kern w:val="2"/>
                <w:szCs w:val="24"/>
                <w:lang w:val="en-US" w:eastAsia="zh-CN"/>
                <w14:ligatures w14:val="standardContextual"/>
              </w:rPr>
            </w:rPrChange>
          </w:rPr>
          <w:tab/>
        </w:r>
        <w:r w:rsidRPr="00F275E0">
          <w:rPr>
            <w:noProof/>
            <w:lang w:val="fr-FR" w:eastAsia="zh-CN"/>
            <w:rPrChange w:id="215" w:author="RAGOT Stéphane INNOV/IT-S" w:date="2024-08-21T15:21:00Z">
              <w:rPr>
                <w:noProof/>
                <w:lang w:eastAsia="zh-CN"/>
              </w:rPr>
            </w:rPrChange>
          </w:rPr>
          <w:t>Audio capture format</w:t>
        </w:r>
        <w:r w:rsidRPr="00F275E0">
          <w:rPr>
            <w:noProof/>
            <w:lang w:val="fr-FR"/>
            <w:rPrChange w:id="216" w:author="RAGOT Stéphane INNOV/IT-S" w:date="2024-08-21T15:21:00Z">
              <w:rPr>
                <w:noProof/>
              </w:rPr>
            </w:rPrChange>
          </w:rPr>
          <w:tab/>
        </w:r>
        <w:r>
          <w:rPr>
            <w:noProof/>
          </w:rPr>
          <w:fldChar w:fldCharType="begin"/>
        </w:r>
        <w:r w:rsidRPr="00F275E0">
          <w:rPr>
            <w:noProof/>
            <w:lang w:val="fr-FR"/>
            <w:rPrChange w:id="217" w:author="RAGOT Stéphane INNOV/IT-S" w:date="2024-08-21T15:21:00Z">
              <w:rPr>
                <w:noProof/>
              </w:rPr>
            </w:rPrChange>
          </w:rPr>
          <w:instrText xml:space="preserve"> PAGEREF _Toc175148690 \h </w:instrText>
        </w:r>
      </w:ins>
      <w:r>
        <w:rPr>
          <w:noProof/>
        </w:rPr>
      </w:r>
      <w:r>
        <w:rPr>
          <w:noProof/>
        </w:rPr>
        <w:fldChar w:fldCharType="separate"/>
      </w:r>
      <w:ins w:id="218" w:author="Wang Bin 王宾" w:date="2024-08-21T16:04:00Z">
        <w:r w:rsidRPr="00F275E0">
          <w:rPr>
            <w:noProof/>
            <w:lang w:val="fr-FR"/>
            <w:rPrChange w:id="219" w:author="RAGOT Stéphane INNOV/IT-S" w:date="2024-08-21T15:21:00Z">
              <w:rPr>
                <w:noProof/>
              </w:rPr>
            </w:rPrChange>
          </w:rPr>
          <w:t>20</w:t>
        </w:r>
        <w:r>
          <w:rPr>
            <w:noProof/>
          </w:rPr>
          <w:fldChar w:fldCharType="end"/>
        </w:r>
      </w:ins>
    </w:p>
    <w:p w14:paraId="2F5EDD16" w14:textId="4DB8DC5C" w:rsidR="00281019" w:rsidRPr="00F275E0" w:rsidRDefault="00281019">
      <w:pPr>
        <w:pStyle w:val="TM2"/>
        <w:rPr>
          <w:ins w:id="220" w:author="Wang Bin 王宾" w:date="2024-08-21T16:04:00Z"/>
          <w:rFonts w:asciiTheme="minorHAnsi" w:hAnsiTheme="minorHAnsi" w:cstheme="minorBidi"/>
          <w:noProof/>
          <w:kern w:val="2"/>
          <w:sz w:val="22"/>
          <w:szCs w:val="24"/>
          <w:lang w:val="fr-FR" w:eastAsia="zh-CN"/>
          <w14:ligatures w14:val="standardContextual"/>
          <w:rPrChange w:id="221" w:author="RAGOT Stéphane INNOV/IT-S" w:date="2024-08-21T15:21:00Z">
            <w:rPr>
              <w:ins w:id="222" w:author="Wang Bin 王宾" w:date="2024-08-21T16:04:00Z"/>
              <w:rFonts w:asciiTheme="minorHAnsi" w:hAnsiTheme="minorHAnsi" w:cstheme="minorBidi"/>
              <w:noProof/>
              <w:kern w:val="2"/>
              <w:sz w:val="22"/>
              <w:szCs w:val="24"/>
              <w:lang w:val="en-US" w:eastAsia="zh-CN"/>
              <w14:ligatures w14:val="standardContextual"/>
            </w:rPr>
          </w:rPrChange>
        </w:rPr>
      </w:pPr>
      <w:ins w:id="223" w:author="Wang Bin 王宾" w:date="2024-08-21T16:04:00Z">
        <w:r w:rsidRPr="00F275E0">
          <w:rPr>
            <w:noProof/>
            <w:lang w:val="fr-FR"/>
            <w:rPrChange w:id="224" w:author="RAGOT Stéphane INNOV/IT-S" w:date="2024-08-21T15:21:00Z">
              <w:rPr>
                <w:noProof/>
              </w:rPr>
            </w:rPrChange>
          </w:rPr>
          <w:t>6.1</w:t>
        </w:r>
        <w:r w:rsidRPr="00F275E0">
          <w:rPr>
            <w:rFonts w:asciiTheme="minorHAnsi" w:hAnsiTheme="minorHAnsi" w:cstheme="minorBidi"/>
            <w:noProof/>
            <w:kern w:val="2"/>
            <w:sz w:val="22"/>
            <w:szCs w:val="24"/>
            <w:lang w:val="fr-FR" w:eastAsia="zh-CN"/>
            <w14:ligatures w14:val="standardContextual"/>
            <w:rPrChange w:id="225"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lang w:val="fr-FR" w:eastAsia="zh-CN"/>
            <w:rPrChange w:id="226" w:author="RAGOT Stéphane INNOV/IT-S" w:date="2024-08-21T15:21:00Z">
              <w:rPr>
                <w:noProof/>
                <w:lang w:eastAsia="zh-CN"/>
              </w:rPr>
            </w:rPrChange>
          </w:rPr>
          <w:t>Stereo capture</w:t>
        </w:r>
        <w:r w:rsidRPr="00F275E0">
          <w:rPr>
            <w:noProof/>
            <w:lang w:val="fr-FR"/>
            <w:rPrChange w:id="227" w:author="RAGOT Stéphane INNOV/IT-S" w:date="2024-08-21T15:21:00Z">
              <w:rPr>
                <w:noProof/>
              </w:rPr>
            </w:rPrChange>
          </w:rPr>
          <w:tab/>
        </w:r>
        <w:r>
          <w:rPr>
            <w:noProof/>
          </w:rPr>
          <w:fldChar w:fldCharType="begin"/>
        </w:r>
        <w:r w:rsidRPr="00F275E0">
          <w:rPr>
            <w:noProof/>
            <w:lang w:val="fr-FR"/>
            <w:rPrChange w:id="228" w:author="RAGOT Stéphane INNOV/IT-S" w:date="2024-08-21T15:21:00Z">
              <w:rPr>
                <w:noProof/>
              </w:rPr>
            </w:rPrChange>
          </w:rPr>
          <w:instrText xml:space="preserve"> PAGEREF _Toc175148691 \h </w:instrText>
        </w:r>
      </w:ins>
      <w:r>
        <w:rPr>
          <w:noProof/>
        </w:rPr>
      </w:r>
      <w:r>
        <w:rPr>
          <w:noProof/>
        </w:rPr>
        <w:fldChar w:fldCharType="separate"/>
      </w:r>
      <w:ins w:id="229" w:author="Wang Bin 王宾" w:date="2024-08-21T16:04:00Z">
        <w:r w:rsidRPr="00F275E0">
          <w:rPr>
            <w:noProof/>
            <w:lang w:val="fr-FR"/>
            <w:rPrChange w:id="230" w:author="RAGOT Stéphane INNOV/IT-S" w:date="2024-08-21T15:21:00Z">
              <w:rPr>
                <w:noProof/>
              </w:rPr>
            </w:rPrChange>
          </w:rPr>
          <w:t>20</w:t>
        </w:r>
        <w:r>
          <w:rPr>
            <w:noProof/>
          </w:rPr>
          <w:fldChar w:fldCharType="end"/>
        </w:r>
      </w:ins>
    </w:p>
    <w:p w14:paraId="65545654" w14:textId="7F92A5E5" w:rsidR="00281019" w:rsidRPr="00F275E0" w:rsidRDefault="00281019">
      <w:pPr>
        <w:pStyle w:val="TM3"/>
        <w:rPr>
          <w:ins w:id="231" w:author="Wang Bin 王宾" w:date="2024-08-21T16:04:00Z"/>
          <w:rFonts w:asciiTheme="minorHAnsi" w:hAnsiTheme="minorHAnsi" w:cstheme="minorBidi"/>
          <w:noProof/>
          <w:kern w:val="2"/>
          <w:sz w:val="22"/>
          <w:szCs w:val="24"/>
          <w:lang w:val="fr-FR" w:eastAsia="zh-CN"/>
          <w14:ligatures w14:val="standardContextual"/>
          <w:rPrChange w:id="232" w:author="RAGOT Stéphane INNOV/IT-S" w:date="2024-08-21T15:21:00Z">
            <w:rPr>
              <w:ins w:id="233" w:author="Wang Bin 王宾" w:date="2024-08-21T16:04:00Z"/>
              <w:rFonts w:asciiTheme="minorHAnsi" w:hAnsiTheme="minorHAnsi" w:cstheme="minorBidi"/>
              <w:noProof/>
              <w:kern w:val="2"/>
              <w:sz w:val="22"/>
              <w:szCs w:val="24"/>
              <w:lang w:val="en-US" w:eastAsia="zh-CN"/>
              <w14:ligatures w14:val="standardContextual"/>
            </w:rPr>
          </w:rPrChange>
        </w:rPr>
      </w:pPr>
      <w:ins w:id="234" w:author="Wang Bin 王宾" w:date="2024-08-21T16:04:00Z">
        <w:r w:rsidRPr="00F275E0">
          <w:rPr>
            <w:noProof/>
            <w:lang w:val="fr-FR"/>
            <w:rPrChange w:id="235" w:author="RAGOT Stéphane INNOV/IT-S" w:date="2024-08-21T15:21:00Z">
              <w:rPr>
                <w:noProof/>
              </w:rPr>
            </w:rPrChange>
          </w:rPr>
          <w:t>6.1.1</w:t>
        </w:r>
        <w:r w:rsidRPr="00F275E0">
          <w:rPr>
            <w:rFonts w:asciiTheme="minorHAnsi" w:hAnsiTheme="minorHAnsi" w:cstheme="minorBidi"/>
            <w:noProof/>
            <w:kern w:val="2"/>
            <w:sz w:val="22"/>
            <w:szCs w:val="24"/>
            <w:lang w:val="fr-FR" w:eastAsia="zh-CN"/>
            <w14:ligatures w14:val="standardContextual"/>
            <w:rPrChange w:id="236" w:author="RAGOT Stéphane INNOV/IT-S" w:date="2024-08-21T15:21:00Z">
              <w:rPr>
                <w:rFonts w:asciiTheme="minorHAnsi" w:hAnsiTheme="minorHAnsi" w:cstheme="minorBidi"/>
                <w:noProof/>
                <w:kern w:val="2"/>
                <w:sz w:val="22"/>
                <w:szCs w:val="24"/>
                <w:lang w:val="en-US" w:eastAsia="zh-CN"/>
                <w14:ligatures w14:val="standardContextual"/>
              </w:rPr>
            </w:rPrChange>
          </w:rPr>
          <w:tab/>
        </w:r>
        <w:r w:rsidRPr="00F275E0">
          <w:rPr>
            <w:noProof/>
            <w:lang w:val="fr-FR"/>
            <w:rPrChange w:id="237" w:author="RAGOT Stéphane INNOV/IT-S" w:date="2024-08-21T15:21:00Z">
              <w:rPr>
                <w:noProof/>
              </w:rPr>
            </w:rPrChange>
          </w:rPr>
          <w:t>Principle of stereo signal representation</w:t>
        </w:r>
        <w:r w:rsidRPr="00F275E0">
          <w:rPr>
            <w:noProof/>
            <w:lang w:val="fr-FR"/>
            <w:rPrChange w:id="238" w:author="RAGOT Stéphane INNOV/IT-S" w:date="2024-08-21T15:21:00Z">
              <w:rPr>
                <w:noProof/>
              </w:rPr>
            </w:rPrChange>
          </w:rPr>
          <w:tab/>
        </w:r>
        <w:r>
          <w:rPr>
            <w:noProof/>
          </w:rPr>
          <w:fldChar w:fldCharType="begin"/>
        </w:r>
        <w:r w:rsidRPr="00F275E0">
          <w:rPr>
            <w:noProof/>
            <w:lang w:val="fr-FR"/>
            <w:rPrChange w:id="239" w:author="RAGOT Stéphane INNOV/IT-S" w:date="2024-08-21T15:21:00Z">
              <w:rPr>
                <w:noProof/>
              </w:rPr>
            </w:rPrChange>
          </w:rPr>
          <w:instrText xml:space="preserve"> PAGEREF _Toc175148692 \h </w:instrText>
        </w:r>
      </w:ins>
      <w:r>
        <w:rPr>
          <w:noProof/>
        </w:rPr>
      </w:r>
      <w:r>
        <w:rPr>
          <w:noProof/>
        </w:rPr>
        <w:fldChar w:fldCharType="separate"/>
      </w:r>
      <w:ins w:id="240" w:author="Wang Bin 王宾" w:date="2024-08-21T16:04:00Z">
        <w:r w:rsidRPr="00F275E0">
          <w:rPr>
            <w:noProof/>
            <w:lang w:val="fr-FR"/>
            <w:rPrChange w:id="241" w:author="RAGOT Stéphane INNOV/IT-S" w:date="2024-08-21T15:21:00Z">
              <w:rPr>
                <w:noProof/>
              </w:rPr>
            </w:rPrChange>
          </w:rPr>
          <w:t>20</w:t>
        </w:r>
        <w:r>
          <w:rPr>
            <w:noProof/>
          </w:rPr>
          <w:fldChar w:fldCharType="end"/>
        </w:r>
      </w:ins>
    </w:p>
    <w:p w14:paraId="6F80BD56" w14:textId="4E828A1B" w:rsidR="00281019" w:rsidRDefault="00281019">
      <w:pPr>
        <w:pStyle w:val="TM3"/>
        <w:rPr>
          <w:ins w:id="242" w:author="Wang Bin 王宾" w:date="2024-08-21T16:04:00Z"/>
          <w:rFonts w:asciiTheme="minorHAnsi" w:hAnsiTheme="minorHAnsi" w:cstheme="minorBidi"/>
          <w:noProof/>
          <w:kern w:val="2"/>
          <w:sz w:val="22"/>
          <w:szCs w:val="24"/>
          <w:lang w:val="en-US" w:eastAsia="zh-CN"/>
          <w14:ligatures w14:val="standardContextual"/>
        </w:rPr>
      </w:pPr>
      <w:ins w:id="243" w:author="Wang Bin 王宾" w:date="2024-08-21T16:04: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_Toc175148693 \h </w:instrText>
        </w:r>
      </w:ins>
      <w:r>
        <w:rPr>
          <w:noProof/>
        </w:rPr>
      </w:r>
      <w:r>
        <w:rPr>
          <w:noProof/>
        </w:rPr>
        <w:fldChar w:fldCharType="separate"/>
      </w:r>
      <w:ins w:id="244" w:author="Wang Bin 王宾" w:date="2024-08-21T16:04:00Z">
        <w:r>
          <w:rPr>
            <w:noProof/>
          </w:rPr>
          <w:t>20</w:t>
        </w:r>
        <w:r>
          <w:rPr>
            <w:noProof/>
          </w:rPr>
          <w:fldChar w:fldCharType="end"/>
        </w:r>
      </w:ins>
    </w:p>
    <w:p w14:paraId="38EC90DE" w14:textId="2F6A1E80" w:rsidR="00281019" w:rsidRDefault="00281019">
      <w:pPr>
        <w:pStyle w:val="TM3"/>
        <w:rPr>
          <w:ins w:id="245" w:author="Wang Bin 王宾" w:date="2024-08-21T16:04:00Z"/>
          <w:rFonts w:asciiTheme="minorHAnsi" w:hAnsiTheme="minorHAnsi" w:cstheme="minorBidi"/>
          <w:noProof/>
          <w:kern w:val="2"/>
          <w:sz w:val="22"/>
          <w:szCs w:val="24"/>
          <w:lang w:val="en-US" w:eastAsia="zh-CN"/>
          <w14:ligatures w14:val="standardContextual"/>
        </w:rPr>
      </w:pPr>
      <w:ins w:id="246" w:author="Wang Bin 王宾" w:date="2024-08-21T16:04: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_Toc175148694 \h </w:instrText>
        </w:r>
      </w:ins>
      <w:r>
        <w:rPr>
          <w:noProof/>
        </w:rPr>
      </w:r>
      <w:r>
        <w:rPr>
          <w:noProof/>
        </w:rPr>
        <w:fldChar w:fldCharType="separate"/>
      </w:r>
      <w:ins w:id="247" w:author="Wang Bin 王宾" w:date="2024-08-21T16:04:00Z">
        <w:r>
          <w:rPr>
            <w:noProof/>
          </w:rPr>
          <w:t>20</w:t>
        </w:r>
        <w:r>
          <w:rPr>
            <w:noProof/>
          </w:rPr>
          <w:fldChar w:fldCharType="end"/>
        </w:r>
      </w:ins>
    </w:p>
    <w:p w14:paraId="667E5B9A" w14:textId="13B26595" w:rsidR="00281019" w:rsidRDefault="00281019">
      <w:pPr>
        <w:pStyle w:val="TM3"/>
        <w:rPr>
          <w:ins w:id="248" w:author="Wang Bin 王宾" w:date="2024-08-21T16:04:00Z"/>
          <w:rFonts w:asciiTheme="minorHAnsi" w:hAnsiTheme="minorHAnsi" w:cstheme="minorBidi"/>
          <w:noProof/>
          <w:kern w:val="2"/>
          <w:sz w:val="22"/>
          <w:szCs w:val="24"/>
          <w:lang w:val="en-US" w:eastAsia="zh-CN"/>
          <w14:ligatures w14:val="standardContextual"/>
        </w:rPr>
      </w:pPr>
      <w:ins w:id="249" w:author="Wang Bin 王宾" w:date="2024-08-21T16:04: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_Toc175148695 \h </w:instrText>
        </w:r>
      </w:ins>
      <w:r>
        <w:rPr>
          <w:noProof/>
        </w:rPr>
      </w:r>
      <w:r>
        <w:rPr>
          <w:noProof/>
        </w:rPr>
        <w:fldChar w:fldCharType="separate"/>
      </w:r>
      <w:ins w:id="250" w:author="Wang Bin 王宾" w:date="2024-08-21T16:04:00Z">
        <w:r>
          <w:rPr>
            <w:noProof/>
          </w:rPr>
          <w:t>20</w:t>
        </w:r>
        <w:r>
          <w:rPr>
            <w:noProof/>
          </w:rPr>
          <w:fldChar w:fldCharType="end"/>
        </w:r>
      </w:ins>
    </w:p>
    <w:p w14:paraId="188D23AD" w14:textId="2C869192" w:rsidR="00281019" w:rsidRDefault="00281019">
      <w:pPr>
        <w:pStyle w:val="TM4"/>
        <w:rPr>
          <w:ins w:id="251" w:author="Wang Bin 王宾" w:date="2024-08-21T16:04:00Z"/>
          <w:rFonts w:asciiTheme="minorHAnsi" w:hAnsiTheme="minorHAnsi" w:cstheme="minorBidi"/>
          <w:noProof/>
          <w:kern w:val="2"/>
          <w:sz w:val="22"/>
          <w:szCs w:val="24"/>
          <w:lang w:val="en-US" w:eastAsia="zh-CN"/>
          <w14:ligatures w14:val="standardContextual"/>
        </w:rPr>
      </w:pPr>
      <w:ins w:id="252" w:author="Wang Bin 王宾" w:date="2024-08-21T16:04:00Z">
        <w:r w:rsidRPr="009232E9">
          <w:rPr>
            <w:noProof/>
            <w:lang w:val="en-US" w:eastAsia="zh-CN"/>
          </w:rPr>
          <w:t>6.1.4.1</w:t>
        </w:r>
        <w:r>
          <w:rPr>
            <w:rFonts w:asciiTheme="minorHAnsi" w:hAnsiTheme="minorHAnsi" w:cstheme="minorBidi"/>
            <w:noProof/>
            <w:kern w:val="2"/>
            <w:sz w:val="22"/>
            <w:szCs w:val="24"/>
            <w:lang w:val="en-US" w:eastAsia="zh-CN"/>
            <w14:ligatures w14:val="standardContextual"/>
          </w:rPr>
          <w:tab/>
        </w:r>
        <w:r w:rsidRPr="009232E9">
          <w:rPr>
            <w:noProof/>
            <w:lang w:val="en-US" w:eastAsia="zh-CN"/>
          </w:rPr>
          <w:t>Introduction</w:t>
        </w:r>
        <w:r>
          <w:rPr>
            <w:noProof/>
          </w:rPr>
          <w:tab/>
        </w:r>
        <w:r>
          <w:rPr>
            <w:noProof/>
          </w:rPr>
          <w:fldChar w:fldCharType="begin"/>
        </w:r>
        <w:r>
          <w:rPr>
            <w:noProof/>
          </w:rPr>
          <w:instrText xml:space="preserve"> PAGEREF _Toc175148696 \h </w:instrText>
        </w:r>
      </w:ins>
      <w:r>
        <w:rPr>
          <w:noProof/>
        </w:rPr>
      </w:r>
      <w:r>
        <w:rPr>
          <w:noProof/>
        </w:rPr>
        <w:fldChar w:fldCharType="separate"/>
      </w:r>
      <w:ins w:id="253" w:author="Wang Bin 王宾" w:date="2024-08-21T16:04:00Z">
        <w:r>
          <w:rPr>
            <w:noProof/>
          </w:rPr>
          <w:t>20</w:t>
        </w:r>
        <w:r>
          <w:rPr>
            <w:noProof/>
          </w:rPr>
          <w:fldChar w:fldCharType="end"/>
        </w:r>
      </w:ins>
    </w:p>
    <w:p w14:paraId="799E5991" w14:textId="0870F868" w:rsidR="00281019" w:rsidRDefault="00281019">
      <w:pPr>
        <w:pStyle w:val="TM4"/>
        <w:rPr>
          <w:ins w:id="254" w:author="Wang Bin 王宾" w:date="2024-08-21T16:04:00Z"/>
          <w:rFonts w:asciiTheme="minorHAnsi" w:hAnsiTheme="minorHAnsi" w:cstheme="minorBidi"/>
          <w:noProof/>
          <w:kern w:val="2"/>
          <w:sz w:val="22"/>
          <w:szCs w:val="24"/>
          <w:lang w:val="en-US" w:eastAsia="zh-CN"/>
          <w14:ligatures w14:val="standardContextual"/>
        </w:rPr>
      </w:pPr>
      <w:ins w:id="255" w:author="Wang Bin 王宾" w:date="2024-08-21T16:04:00Z">
        <w:r w:rsidRPr="009232E9">
          <w:rPr>
            <w:noProof/>
            <w:lang w:val="en-US" w:eastAsia="zh-CN"/>
          </w:rPr>
          <w:t>6.1.4.2</w:t>
        </w:r>
        <w:r>
          <w:rPr>
            <w:rFonts w:asciiTheme="minorHAnsi" w:hAnsiTheme="minorHAnsi" w:cstheme="minorBidi"/>
            <w:noProof/>
            <w:kern w:val="2"/>
            <w:sz w:val="22"/>
            <w:szCs w:val="24"/>
            <w:lang w:val="en-US" w:eastAsia="zh-CN"/>
            <w14:ligatures w14:val="standardContextual"/>
          </w:rPr>
          <w:tab/>
        </w:r>
        <w:r w:rsidRPr="009232E9">
          <w:rPr>
            <w:noProof/>
            <w:lang w:val="en-US" w:eastAsia="zh-CN"/>
          </w:rPr>
          <w:t>Near-Coincident</w:t>
        </w:r>
        <w:r>
          <w:rPr>
            <w:noProof/>
          </w:rPr>
          <w:tab/>
        </w:r>
        <w:r>
          <w:rPr>
            <w:noProof/>
          </w:rPr>
          <w:fldChar w:fldCharType="begin"/>
        </w:r>
        <w:r>
          <w:rPr>
            <w:noProof/>
          </w:rPr>
          <w:instrText xml:space="preserve"> PAGEREF _Toc175148697 \h </w:instrText>
        </w:r>
      </w:ins>
      <w:r>
        <w:rPr>
          <w:noProof/>
        </w:rPr>
      </w:r>
      <w:r>
        <w:rPr>
          <w:noProof/>
        </w:rPr>
        <w:fldChar w:fldCharType="separate"/>
      </w:r>
      <w:ins w:id="256" w:author="Wang Bin 王宾" w:date="2024-08-21T16:04:00Z">
        <w:r>
          <w:rPr>
            <w:noProof/>
          </w:rPr>
          <w:t>21</w:t>
        </w:r>
        <w:r>
          <w:rPr>
            <w:noProof/>
          </w:rPr>
          <w:fldChar w:fldCharType="end"/>
        </w:r>
      </w:ins>
    </w:p>
    <w:p w14:paraId="4ADF18F2" w14:textId="314ED11B" w:rsidR="00281019" w:rsidRDefault="00281019">
      <w:pPr>
        <w:pStyle w:val="TM4"/>
        <w:rPr>
          <w:ins w:id="257" w:author="Wang Bin 王宾" w:date="2024-08-21T16:04:00Z"/>
          <w:rFonts w:asciiTheme="minorHAnsi" w:hAnsiTheme="minorHAnsi" w:cstheme="minorBidi"/>
          <w:noProof/>
          <w:kern w:val="2"/>
          <w:sz w:val="22"/>
          <w:szCs w:val="24"/>
          <w:lang w:val="en-US" w:eastAsia="zh-CN"/>
          <w14:ligatures w14:val="standardContextual"/>
        </w:rPr>
      </w:pPr>
      <w:ins w:id="258" w:author="Wang Bin 王宾" w:date="2024-08-21T16:04:00Z">
        <w:r w:rsidRPr="009232E9">
          <w:rPr>
            <w:noProof/>
            <w:lang w:val="en-US" w:eastAsia="zh-CN"/>
          </w:rPr>
          <w:t>6.1.4.3</w:t>
        </w:r>
        <w:r>
          <w:rPr>
            <w:rFonts w:asciiTheme="minorHAnsi" w:hAnsiTheme="minorHAnsi" w:cstheme="minorBidi"/>
            <w:noProof/>
            <w:kern w:val="2"/>
            <w:sz w:val="22"/>
            <w:szCs w:val="24"/>
            <w:lang w:val="en-US" w:eastAsia="zh-CN"/>
            <w14:ligatures w14:val="standardContextual"/>
          </w:rPr>
          <w:tab/>
        </w:r>
        <w:r w:rsidRPr="009232E9">
          <w:rPr>
            <w:noProof/>
            <w:lang w:val="en-US" w:eastAsia="zh-CN"/>
          </w:rPr>
          <w:t>Baffled</w:t>
        </w:r>
        <w:r>
          <w:rPr>
            <w:noProof/>
          </w:rPr>
          <w:tab/>
        </w:r>
        <w:r>
          <w:rPr>
            <w:noProof/>
          </w:rPr>
          <w:fldChar w:fldCharType="begin"/>
        </w:r>
        <w:r>
          <w:rPr>
            <w:noProof/>
          </w:rPr>
          <w:instrText xml:space="preserve"> PAGEREF _Toc175148698 \h </w:instrText>
        </w:r>
      </w:ins>
      <w:r>
        <w:rPr>
          <w:noProof/>
        </w:rPr>
      </w:r>
      <w:r>
        <w:rPr>
          <w:noProof/>
        </w:rPr>
        <w:fldChar w:fldCharType="separate"/>
      </w:r>
      <w:ins w:id="259" w:author="Wang Bin 王宾" w:date="2024-08-21T16:04:00Z">
        <w:r>
          <w:rPr>
            <w:noProof/>
          </w:rPr>
          <w:t>21</w:t>
        </w:r>
        <w:r>
          <w:rPr>
            <w:noProof/>
          </w:rPr>
          <w:fldChar w:fldCharType="end"/>
        </w:r>
      </w:ins>
    </w:p>
    <w:p w14:paraId="6BCCCCC2" w14:textId="34882CA1" w:rsidR="00281019" w:rsidRDefault="00281019">
      <w:pPr>
        <w:pStyle w:val="TM4"/>
        <w:rPr>
          <w:ins w:id="260" w:author="Wang Bin 王宾" w:date="2024-08-21T16:04:00Z"/>
          <w:rFonts w:asciiTheme="minorHAnsi" w:hAnsiTheme="minorHAnsi" w:cstheme="minorBidi"/>
          <w:noProof/>
          <w:kern w:val="2"/>
          <w:sz w:val="22"/>
          <w:szCs w:val="24"/>
          <w:lang w:val="en-US" w:eastAsia="zh-CN"/>
          <w14:ligatures w14:val="standardContextual"/>
        </w:rPr>
      </w:pPr>
      <w:ins w:id="261" w:author="Wang Bin 王宾" w:date="2024-08-21T16:04:00Z">
        <w:r w:rsidRPr="009232E9">
          <w:rPr>
            <w:noProof/>
            <w:lang w:val="en-US" w:eastAsia="zh-CN"/>
          </w:rPr>
          <w:t>6.1.4.4</w:t>
        </w:r>
        <w:r>
          <w:rPr>
            <w:rFonts w:asciiTheme="minorHAnsi" w:hAnsiTheme="minorHAnsi" w:cstheme="minorBidi"/>
            <w:noProof/>
            <w:kern w:val="2"/>
            <w:sz w:val="22"/>
            <w:szCs w:val="24"/>
            <w:lang w:val="en-US" w:eastAsia="zh-CN"/>
            <w14:ligatures w14:val="standardContextual"/>
          </w:rPr>
          <w:tab/>
        </w:r>
        <w:r w:rsidRPr="009232E9">
          <w:rPr>
            <w:noProof/>
            <w:lang w:val="en-US" w:eastAsia="zh-CN"/>
          </w:rPr>
          <w:t>Coincident</w:t>
        </w:r>
        <w:r>
          <w:rPr>
            <w:noProof/>
          </w:rPr>
          <w:tab/>
        </w:r>
        <w:r>
          <w:rPr>
            <w:noProof/>
          </w:rPr>
          <w:fldChar w:fldCharType="begin"/>
        </w:r>
        <w:r>
          <w:rPr>
            <w:noProof/>
          </w:rPr>
          <w:instrText xml:space="preserve"> PAGEREF _Toc175148699 \h </w:instrText>
        </w:r>
      </w:ins>
      <w:r>
        <w:rPr>
          <w:noProof/>
        </w:rPr>
      </w:r>
      <w:r>
        <w:rPr>
          <w:noProof/>
        </w:rPr>
        <w:fldChar w:fldCharType="separate"/>
      </w:r>
      <w:ins w:id="262" w:author="Wang Bin 王宾" w:date="2024-08-21T16:04:00Z">
        <w:r>
          <w:rPr>
            <w:noProof/>
          </w:rPr>
          <w:t>22</w:t>
        </w:r>
        <w:r>
          <w:rPr>
            <w:noProof/>
          </w:rPr>
          <w:fldChar w:fldCharType="end"/>
        </w:r>
      </w:ins>
    </w:p>
    <w:p w14:paraId="2AD82E4E" w14:textId="20AA06E1" w:rsidR="00281019" w:rsidRDefault="00281019">
      <w:pPr>
        <w:pStyle w:val="TM5"/>
        <w:rPr>
          <w:ins w:id="263" w:author="Wang Bin 王宾" w:date="2024-08-21T16:04:00Z"/>
          <w:rFonts w:asciiTheme="minorHAnsi" w:hAnsiTheme="minorHAnsi" w:cstheme="minorBidi"/>
          <w:noProof/>
          <w:kern w:val="2"/>
          <w:sz w:val="22"/>
          <w:szCs w:val="24"/>
          <w:lang w:val="en-US" w:eastAsia="zh-CN"/>
          <w14:ligatures w14:val="standardContextual"/>
        </w:rPr>
      </w:pPr>
      <w:ins w:id="264" w:author="Wang Bin 王宾" w:date="2024-08-21T16:04: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_Toc175148700 \h </w:instrText>
        </w:r>
      </w:ins>
      <w:r>
        <w:rPr>
          <w:noProof/>
        </w:rPr>
      </w:r>
      <w:r>
        <w:rPr>
          <w:noProof/>
        </w:rPr>
        <w:fldChar w:fldCharType="separate"/>
      </w:r>
      <w:ins w:id="265" w:author="Wang Bin 王宾" w:date="2024-08-21T16:04:00Z">
        <w:r>
          <w:rPr>
            <w:noProof/>
          </w:rPr>
          <w:t>22</w:t>
        </w:r>
        <w:r>
          <w:rPr>
            <w:noProof/>
          </w:rPr>
          <w:fldChar w:fldCharType="end"/>
        </w:r>
      </w:ins>
    </w:p>
    <w:p w14:paraId="42753BAE" w14:textId="558EBD54" w:rsidR="00281019" w:rsidRDefault="00281019">
      <w:pPr>
        <w:pStyle w:val="TM5"/>
        <w:rPr>
          <w:ins w:id="266" w:author="Wang Bin 王宾" w:date="2024-08-21T16:04:00Z"/>
          <w:rFonts w:asciiTheme="minorHAnsi" w:hAnsiTheme="minorHAnsi" w:cstheme="minorBidi"/>
          <w:noProof/>
          <w:kern w:val="2"/>
          <w:sz w:val="22"/>
          <w:szCs w:val="24"/>
          <w:lang w:val="en-US" w:eastAsia="zh-CN"/>
          <w14:ligatures w14:val="standardContextual"/>
        </w:rPr>
      </w:pPr>
      <w:ins w:id="267" w:author="Wang Bin 王宾" w:date="2024-08-21T16:04: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_Toc175148701 \h </w:instrText>
        </w:r>
      </w:ins>
      <w:r>
        <w:rPr>
          <w:noProof/>
        </w:rPr>
      </w:r>
      <w:r>
        <w:rPr>
          <w:noProof/>
        </w:rPr>
        <w:fldChar w:fldCharType="separate"/>
      </w:r>
      <w:ins w:id="268" w:author="Wang Bin 王宾" w:date="2024-08-21T16:04:00Z">
        <w:r>
          <w:rPr>
            <w:noProof/>
          </w:rPr>
          <w:t>23</w:t>
        </w:r>
        <w:r>
          <w:rPr>
            <w:noProof/>
          </w:rPr>
          <w:fldChar w:fldCharType="end"/>
        </w:r>
      </w:ins>
    </w:p>
    <w:p w14:paraId="267F57C8" w14:textId="2D0C2D9C" w:rsidR="00281019" w:rsidRDefault="00281019">
      <w:pPr>
        <w:pStyle w:val="TM5"/>
        <w:rPr>
          <w:ins w:id="269" w:author="Wang Bin 王宾" w:date="2024-08-21T16:04:00Z"/>
          <w:rFonts w:asciiTheme="minorHAnsi" w:hAnsiTheme="minorHAnsi" w:cstheme="minorBidi"/>
          <w:noProof/>
          <w:kern w:val="2"/>
          <w:sz w:val="22"/>
          <w:szCs w:val="24"/>
          <w:lang w:val="en-US" w:eastAsia="zh-CN"/>
          <w14:ligatures w14:val="standardContextual"/>
        </w:rPr>
      </w:pPr>
      <w:ins w:id="270" w:author="Wang Bin 王宾" w:date="2024-08-21T16:04: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_Toc175148702 \h </w:instrText>
        </w:r>
      </w:ins>
      <w:r>
        <w:rPr>
          <w:noProof/>
        </w:rPr>
      </w:r>
      <w:r>
        <w:rPr>
          <w:noProof/>
        </w:rPr>
        <w:fldChar w:fldCharType="separate"/>
      </w:r>
      <w:ins w:id="271" w:author="Wang Bin 王宾" w:date="2024-08-21T16:04:00Z">
        <w:r>
          <w:rPr>
            <w:noProof/>
          </w:rPr>
          <w:t>23</w:t>
        </w:r>
        <w:r>
          <w:rPr>
            <w:noProof/>
          </w:rPr>
          <w:fldChar w:fldCharType="end"/>
        </w:r>
      </w:ins>
    </w:p>
    <w:p w14:paraId="7E5757C3" w14:textId="57EBDF15" w:rsidR="00281019" w:rsidRDefault="00281019">
      <w:pPr>
        <w:pStyle w:val="TM5"/>
        <w:rPr>
          <w:ins w:id="272" w:author="Wang Bin 王宾" w:date="2024-08-21T16:04:00Z"/>
          <w:rFonts w:asciiTheme="minorHAnsi" w:hAnsiTheme="minorHAnsi" w:cstheme="minorBidi"/>
          <w:noProof/>
          <w:kern w:val="2"/>
          <w:sz w:val="22"/>
          <w:szCs w:val="24"/>
          <w:lang w:val="en-US" w:eastAsia="zh-CN"/>
          <w14:ligatures w14:val="standardContextual"/>
        </w:rPr>
      </w:pPr>
      <w:ins w:id="273" w:author="Wang Bin 王宾" w:date="2024-08-21T16:04: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_Toc175148703 \h </w:instrText>
        </w:r>
      </w:ins>
      <w:r>
        <w:rPr>
          <w:noProof/>
        </w:rPr>
      </w:r>
      <w:r>
        <w:rPr>
          <w:noProof/>
        </w:rPr>
        <w:fldChar w:fldCharType="separate"/>
      </w:r>
      <w:ins w:id="274" w:author="Wang Bin 王宾" w:date="2024-08-21T16:04:00Z">
        <w:r>
          <w:rPr>
            <w:noProof/>
          </w:rPr>
          <w:t>23</w:t>
        </w:r>
        <w:r>
          <w:rPr>
            <w:noProof/>
          </w:rPr>
          <w:fldChar w:fldCharType="end"/>
        </w:r>
      </w:ins>
    </w:p>
    <w:p w14:paraId="77CED84F" w14:textId="3DF476D8" w:rsidR="00281019" w:rsidRDefault="00281019">
      <w:pPr>
        <w:pStyle w:val="TM4"/>
        <w:rPr>
          <w:ins w:id="275" w:author="Wang Bin 王宾" w:date="2024-08-21T16:04:00Z"/>
          <w:rFonts w:asciiTheme="minorHAnsi" w:hAnsiTheme="minorHAnsi" w:cstheme="minorBidi"/>
          <w:noProof/>
          <w:kern w:val="2"/>
          <w:sz w:val="22"/>
          <w:szCs w:val="24"/>
          <w:lang w:val="en-US" w:eastAsia="zh-CN"/>
          <w14:ligatures w14:val="standardContextual"/>
        </w:rPr>
      </w:pPr>
      <w:ins w:id="276" w:author="Wang Bin 王宾" w:date="2024-08-21T16:04:00Z">
        <w:r w:rsidRPr="009232E9">
          <w:rPr>
            <w:noProof/>
            <w:lang w:val="en-US" w:eastAsia="zh-CN"/>
          </w:rPr>
          <w:t>6.1.4.5</w:t>
        </w:r>
        <w:r>
          <w:rPr>
            <w:rFonts w:asciiTheme="minorHAnsi" w:hAnsiTheme="minorHAnsi" w:cstheme="minorBidi"/>
            <w:noProof/>
            <w:kern w:val="2"/>
            <w:sz w:val="22"/>
            <w:szCs w:val="24"/>
            <w:lang w:val="en-US" w:eastAsia="zh-CN"/>
            <w14:ligatures w14:val="standardContextual"/>
          </w:rPr>
          <w:tab/>
        </w:r>
        <w:r w:rsidRPr="009232E9">
          <w:rPr>
            <w:noProof/>
            <w:lang w:val="en-US" w:eastAsia="zh-CN"/>
          </w:rPr>
          <w:t>Spaced</w:t>
        </w:r>
        <w:r>
          <w:rPr>
            <w:noProof/>
          </w:rPr>
          <w:tab/>
        </w:r>
        <w:r>
          <w:rPr>
            <w:noProof/>
          </w:rPr>
          <w:fldChar w:fldCharType="begin"/>
        </w:r>
        <w:r>
          <w:rPr>
            <w:noProof/>
          </w:rPr>
          <w:instrText xml:space="preserve"> PAGEREF _Toc175148704 \h </w:instrText>
        </w:r>
      </w:ins>
      <w:r>
        <w:rPr>
          <w:noProof/>
        </w:rPr>
      </w:r>
      <w:r>
        <w:rPr>
          <w:noProof/>
        </w:rPr>
        <w:fldChar w:fldCharType="separate"/>
      </w:r>
      <w:ins w:id="277" w:author="Wang Bin 王宾" w:date="2024-08-21T16:04:00Z">
        <w:r>
          <w:rPr>
            <w:noProof/>
          </w:rPr>
          <w:t>24</w:t>
        </w:r>
        <w:r>
          <w:rPr>
            <w:noProof/>
          </w:rPr>
          <w:fldChar w:fldCharType="end"/>
        </w:r>
      </w:ins>
    </w:p>
    <w:p w14:paraId="554D544C" w14:textId="562C2F98" w:rsidR="00281019" w:rsidRDefault="00281019">
      <w:pPr>
        <w:pStyle w:val="TM2"/>
        <w:rPr>
          <w:ins w:id="278" w:author="Wang Bin 王宾" w:date="2024-08-21T16:04:00Z"/>
          <w:rFonts w:asciiTheme="minorHAnsi" w:hAnsiTheme="minorHAnsi" w:cstheme="minorBidi"/>
          <w:noProof/>
          <w:kern w:val="2"/>
          <w:sz w:val="22"/>
          <w:szCs w:val="24"/>
          <w:lang w:val="en-US" w:eastAsia="zh-CN"/>
          <w14:ligatures w14:val="standardContextual"/>
        </w:rPr>
      </w:pPr>
      <w:ins w:id="279" w:author="Wang Bin 王宾" w:date="2024-08-21T16:04: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_Toc175148705 \h </w:instrText>
        </w:r>
      </w:ins>
      <w:r>
        <w:rPr>
          <w:noProof/>
        </w:rPr>
      </w:r>
      <w:r>
        <w:rPr>
          <w:noProof/>
        </w:rPr>
        <w:fldChar w:fldCharType="separate"/>
      </w:r>
      <w:ins w:id="280" w:author="Wang Bin 王宾" w:date="2024-08-21T16:04:00Z">
        <w:r>
          <w:rPr>
            <w:noProof/>
          </w:rPr>
          <w:t>25</w:t>
        </w:r>
        <w:r>
          <w:rPr>
            <w:noProof/>
          </w:rPr>
          <w:fldChar w:fldCharType="end"/>
        </w:r>
      </w:ins>
    </w:p>
    <w:p w14:paraId="12A7BC5B" w14:textId="15253521" w:rsidR="00281019" w:rsidRDefault="00281019">
      <w:pPr>
        <w:pStyle w:val="TM3"/>
        <w:rPr>
          <w:ins w:id="281" w:author="Wang Bin 王宾" w:date="2024-08-21T16:04:00Z"/>
          <w:rFonts w:asciiTheme="minorHAnsi" w:hAnsiTheme="minorHAnsi" w:cstheme="minorBidi"/>
          <w:noProof/>
          <w:kern w:val="2"/>
          <w:sz w:val="22"/>
          <w:szCs w:val="24"/>
          <w:lang w:val="en-US" w:eastAsia="zh-CN"/>
          <w14:ligatures w14:val="standardContextual"/>
        </w:rPr>
      </w:pPr>
      <w:ins w:id="282" w:author="Wang Bin 王宾" w:date="2024-08-21T16:04: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_Toc175148706 \h </w:instrText>
        </w:r>
      </w:ins>
      <w:r>
        <w:rPr>
          <w:noProof/>
        </w:rPr>
      </w:r>
      <w:r>
        <w:rPr>
          <w:noProof/>
        </w:rPr>
        <w:fldChar w:fldCharType="separate"/>
      </w:r>
      <w:ins w:id="283" w:author="Wang Bin 王宾" w:date="2024-08-21T16:04:00Z">
        <w:r>
          <w:rPr>
            <w:noProof/>
          </w:rPr>
          <w:t>25</w:t>
        </w:r>
        <w:r>
          <w:rPr>
            <w:noProof/>
          </w:rPr>
          <w:fldChar w:fldCharType="end"/>
        </w:r>
      </w:ins>
    </w:p>
    <w:p w14:paraId="47F1B33E" w14:textId="6C9B819E" w:rsidR="00281019" w:rsidRDefault="00281019">
      <w:pPr>
        <w:pStyle w:val="TM3"/>
        <w:rPr>
          <w:ins w:id="284" w:author="Wang Bin 王宾" w:date="2024-08-21T16:04:00Z"/>
          <w:rFonts w:asciiTheme="minorHAnsi" w:hAnsiTheme="minorHAnsi" w:cstheme="minorBidi"/>
          <w:noProof/>
          <w:kern w:val="2"/>
          <w:sz w:val="22"/>
          <w:szCs w:val="24"/>
          <w:lang w:val="en-US" w:eastAsia="zh-CN"/>
          <w14:ligatures w14:val="standardContextual"/>
        </w:rPr>
      </w:pPr>
      <w:ins w:id="285" w:author="Wang Bin 王宾" w:date="2024-08-21T16:04: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_Toc175148707 \h </w:instrText>
        </w:r>
      </w:ins>
      <w:r>
        <w:rPr>
          <w:noProof/>
        </w:rPr>
      </w:r>
      <w:r>
        <w:rPr>
          <w:noProof/>
        </w:rPr>
        <w:fldChar w:fldCharType="separate"/>
      </w:r>
      <w:ins w:id="286" w:author="Wang Bin 王宾" w:date="2024-08-21T16:04:00Z">
        <w:r>
          <w:rPr>
            <w:noProof/>
          </w:rPr>
          <w:t>25</w:t>
        </w:r>
        <w:r>
          <w:rPr>
            <w:noProof/>
          </w:rPr>
          <w:fldChar w:fldCharType="end"/>
        </w:r>
      </w:ins>
    </w:p>
    <w:p w14:paraId="1E76369B" w14:textId="0DCD7416" w:rsidR="00281019" w:rsidRDefault="00281019">
      <w:pPr>
        <w:pStyle w:val="TM4"/>
        <w:rPr>
          <w:ins w:id="287" w:author="Wang Bin 王宾" w:date="2024-08-21T16:04:00Z"/>
          <w:rFonts w:asciiTheme="minorHAnsi" w:hAnsiTheme="minorHAnsi" w:cstheme="minorBidi"/>
          <w:noProof/>
          <w:kern w:val="2"/>
          <w:sz w:val="22"/>
          <w:szCs w:val="24"/>
          <w:lang w:val="en-US" w:eastAsia="zh-CN"/>
          <w14:ligatures w14:val="standardContextual"/>
        </w:rPr>
      </w:pPr>
      <w:ins w:id="288" w:author="Wang Bin 王宾" w:date="2024-08-21T16:04: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_Toc175148708 \h </w:instrText>
        </w:r>
      </w:ins>
      <w:r>
        <w:rPr>
          <w:noProof/>
        </w:rPr>
      </w:r>
      <w:r>
        <w:rPr>
          <w:noProof/>
        </w:rPr>
        <w:fldChar w:fldCharType="separate"/>
      </w:r>
      <w:ins w:id="289" w:author="Wang Bin 王宾" w:date="2024-08-21T16:04:00Z">
        <w:r>
          <w:rPr>
            <w:noProof/>
          </w:rPr>
          <w:t>25</w:t>
        </w:r>
        <w:r>
          <w:rPr>
            <w:noProof/>
          </w:rPr>
          <w:fldChar w:fldCharType="end"/>
        </w:r>
      </w:ins>
    </w:p>
    <w:p w14:paraId="38198D0F" w14:textId="4B1CCD3F" w:rsidR="00281019" w:rsidRDefault="00281019">
      <w:pPr>
        <w:pStyle w:val="TM4"/>
        <w:rPr>
          <w:ins w:id="290" w:author="Wang Bin 王宾" w:date="2024-08-21T16:04:00Z"/>
          <w:rFonts w:asciiTheme="minorHAnsi" w:hAnsiTheme="minorHAnsi" w:cstheme="minorBidi"/>
          <w:noProof/>
          <w:kern w:val="2"/>
          <w:sz w:val="22"/>
          <w:szCs w:val="24"/>
          <w:lang w:val="en-US" w:eastAsia="zh-CN"/>
          <w14:ligatures w14:val="standardContextual"/>
        </w:rPr>
      </w:pPr>
      <w:ins w:id="291" w:author="Wang Bin 王宾" w:date="2024-08-21T16:04: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_Toc175148709 \h </w:instrText>
        </w:r>
      </w:ins>
      <w:r>
        <w:rPr>
          <w:noProof/>
        </w:rPr>
      </w:r>
      <w:r>
        <w:rPr>
          <w:noProof/>
        </w:rPr>
        <w:fldChar w:fldCharType="separate"/>
      </w:r>
      <w:ins w:id="292" w:author="Wang Bin 王宾" w:date="2024-08-21T16:04:00Z">
        <w:r>
          <w:rPr>
            <w:noProof/>
          </w:rPr>
          <w:t>25</w:t>
        </w:r>
        <w:r>
          <w:rPr>
            <w:noProof/>
          </w:rPr>
          <w:fldChar w:fldCharType="end"/>
        </w:r>
      </w:ins>
    </w:p>
    <w:p w14:paraId="47454D7E" w14:textId="78E942A3" w:rsidR="00281019" w:rsidRDefault="00281019">
      <w:pPr>
        <w:pStyle w:val="TM4"/>
        <w:rPr>
          <w:ins w:id="293" w:author="Wang Bin 王宾" w:date="2024-08-21T16:04:00Z"/>
          <w:rFonts w:asciiTheme="minorHAnsi" w:hAnsiTheme="minorHAnsi" w:cstheme="minorBidi"/>
          <w:noProof/>
          <w:kern w:val="2"/>
          <w:sz w:val="22"/>
          <w:szCs w:val="24"/>
          <w:lang w:val="en-US" w:eastAsia="zh-CN"/>
          <w14:ligatures w14:val="standardContextual"/>
        </w:rPr>
      </w:pPr>
      <w:ins w:id="294" w:author="Wang Bin 王宾" w:date="2024-08-21T16:04: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_Toc175148710 \h </w:instrText>
        </w:r>
      </w:ins>
      <w:r>
        <w:rPr>
          <w:noProof/>
        </w:rPr>
      </w:r>
      <w:r>
        <w:rPr>
          <w:noProof/>
        </w:rPr>
        <w:fldChar w:fldCharType="separate"/>
      </w:r>
      <w:ins w:id="295" w:author="Wang Bin 王宾" w:date="2024-08-21T16:04:00Z">
        <w:r>
          <w:rPr>
            <w:noProof/>
          </w:rPr>
          <w:t>25</w:t>
        </w:r>
        <w:r>
          <w:rPr>
            <w:noProof/>
          </w:rPr>
          <w:fldChar w:fldCharType="end"/>
        </w:r>
      </w:ins>
    </w:p>
    <w:p w14:paraId="48BABAD5" w14:textId="4C90A362" w:rsidR="00281019" w:rsidRDefault="00281019">
      <w:pPr>
        <w:pStyle w:val="TM4"/>
        <w:rPr>
          <w:ins w:id="296" w:author="Wang Bin 王宾" w:date="2024-08-21T16:04:00Z"/>
          <w:rFonts w:asciiTheme="minorHAnsi" w:hAnsiTheme="minorHAnsi" w:cstheme="minorBidi"/>
          <w:noProof/>
          <w:kern w:val="2"/>
          <w:sz w:val="22"/>
          <w:szCs w:val="24"/>
          <w:lang w:val="en-US" w:eastAsia="zh-CN"/>
          <w14:ligatures w14:val="standardContextual"/>
        </w:rPr>
      </w:pPr>
      <w:ins w:id="297" w:author="Wang Bin 王宾" w:date="2024-08-21T16:04: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_Toc175148711 \h </w:instrText>
        </w:r>
      </w:ins>
      <w:r>
        <w:rPr>
          <w:noProof/>
        </w:rPr>
      </w:r>
      <w:r>
        <w:rPr>
          <w:noProof/>
        </w:rPr>
        <w:fldChar w:fldCharType="separate"/>
      </w:r>
      <w:ins w:id="298" w:author="Wang Bin 王宾" w:date="2024-08-21T16:04:00Z">
        <w:r>
          <w:rPr>
            <w:noProof/>
          </w:rPr>
          <w:t>25</w:t>
        </w:r>
        <w:r>
          <w:rPr>
            <w:noProof/>
          </w:rPr>
          <w:fldChar w:fldCharType="end"/>
        </w:r>
      </w:ins>
    </w:p>
    <w:p w14:paraId="3E9E51F9" w14:textId="13AA4CB5" w:rsidR="00281019" w:rsidRDefault="00281019">
      <w:pPr>
        <w:pStyle w:val="TM3"/>
        <w:rPr>
          <w:ins w:id="299" w:author="Wang Bin 王宾" w:date="2024-08-21T16:04:00Z"/>
          <w:rFonts w:asciiTheme="minorHAnsi" w:hAnsiTheme="minorHAnsi" w:cstheme="minorBidi"/>
          <w:noProof/>
          <w:kern w:val="2"/>
          <w:sz w:val="22"/>
          <w:szCs w:val="24"/>
          <w:lang w:val="en-US" w:eastAsia="zh-CN"/>
          <w14:ligatures w14:val="standardContextual"/>
        </w:rPr>
      </w:pPr>
      <w:ins w:id="300" w:author="Wang Bin 王宾" w:date="2024-08-21T16:04: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_Toc175148712 \h </w:instrText>
        </w:r>
      </w:ins>
      <w:r>
        <w:rPr>
          <w:noProof/>
        </w:rPr>
      </w:r>
      <w:r>
        <w:rPr>
          <w:noProof/>
        </w:rPr>
        <w:fldChar w:fldCharType="separate"/>
      </w:r>
      <w:ins w:id="301" w:author="Wang Bin 王宾" w:date="2024-08-21T16:04:00Z">
        <w:r>
          <w:rPr>
            <w:noProof/>
          </w:rPr>
          <w:t>26</w:t>
        </w:r>
        <w:r>
          <w:rPr>
            <w:noProof/>
          </w:rPr>
          <w:fldChar w:fldCharType="end"/>
        </w:r>
      </w:ins>
    </w:p>
    <w:p w14:paraId="5ABB9A11" w14:textId="23FC1E9E" w:rsidR="00281019" w:rsidRDefault="00281019">
      <w:pPr>
        <w:pStyle w:val="TM4"/>
        <w:rPr>
          <w:ins w:id="302" w:author="Wang Bin 王宾" w:date="2024-08-21T16:04:00Z"/>
          <w:rFonts w:asciiTheme="minorHAnsi" w:hAnsiTheme="minorHAnsi" w:cstheme="minorBidi"/>
          <w:noProof/>
          <w:kern w:val="2"/>
          <w:sz w:val="22"/>
          <w:szCs w:val="24"/>
          <w:lang w:val="en-US" w:eastAsia="zh-CN"/>
          <w14:ligatures w14:val="standardContextual"/>
        </w:rPr>
      </w:pPr>
      <w:ins w:id="303" w:author="Wang Bin 王宾" w:date="2024-08-21T16:04: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_Toc175148713 \h </w:instrText>
        </w:r>
      </w:ins>
      <w:r>
        <w:rPr>
          <w:noProof/>
        </w:rPr>
      </w:r>
      <w:r>
        <w:rPr>
          <w:noProof/>
        </w:rPr>
        <w:fldChar w:fldCharType="separate"/>
      </w:r>
      <w:ins w:id="304" w:author="Wang Bin 王宾" w:date="2024-08-21T16:04:00Z">
        <w:r>
          <w:rPr>
            <w:noProof/>
          </w:rPr>
          <w:t>26</w:t>
        </w:r>
        <w:r>
          <w:rPr>
            <w:noProof/>
          </w:rPr>
          <w:fldChar w:fldCharType="end"/>
        </w:r>
      </w:ins>
    </w:p>
    <w:p w14:paraId="6A126B7E" w14:textId="328268D2" w:rsidR="00281019" w:rsidRDefault="00281019">
      <w:pPr>
        <w:pStyle w:val="TM4"/>
        <w:rPr>
          <w:ins w:id="305" w:author="Wang Bin 王宾" w:date="2024-08-21T16:04:00Z"/>
          <w:rFonts w:asciiTheme="minorHAnsi" w:hAnsiTheme="minorHAnsi" w:cstheme="minorBidi"/>
          <w:noProof/>
          <w:kern w:val="2"/>
          <w:sz w:val="22"/>
          <w:szCs w:val="24"/>
          <w:lang w:val="en-US" w:eastAsia="zh-CN"/>
          <w14:ligatures w14:val="standardContextual"/>
        </w:rPr>
      </w:pPr>
      <w:ins w:id="306" w:author="Wang Bin 王宾" w:date="2024-08-21T16:04: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_Toc175148714 \h </w:instrText>
        </w:r>
      </w:ins>
      <w:r>
        <w:rPr>
          <w:noProof/>
        </w:rPr>
      </w:r>
      <w:r>
        <w:rPr>
          <w:noProof/>
        </w:rPr>
        <w:fldChar w:fldCharType="separate"/>
      </w:r>
      <w:ins w:id="307" w:author="Wang Bin 王宾" w:date="2024-08-21T16:04:00Z">
        <w:r>
          <w:rPr>
            <w:noProof/>
          </w:rPr>
          <w:t>27</w:t>
        </w:r>
        <w:r>
          <w:rPr>
            <w:noProof/>
          </w:rPr>
          <w:fldChar w:fldCharType="end"/>
        </w:r>
      </w:ins>
    </w:p>
    <w:p w14:paraId="5FB2C180" w14:textId="40EFEF09" w:rsidR="00281019" w:rsidRDefault="00281019">
      <w:pPr>
        <w:pStyle w:val="TM4"/>
        <w:rPr>
          <w:ins w:id="308" w:author="Wang Bin 王宾" w:date="2024-08-21T16:04:00Z"/>
          <w:rFonts w:asciiTheme="minorHAnsi" w:hAnsiTheme="minorHAnsi" w:cstheme="minorBidi"/>
          <w:noProof/>
          <w:kern w:val="2"/>
          <w:sz w:val="22"/>
          <w:szCs w:val="24"/>
          <w:lang w:val="en-US" w:eastAsia="zh-CN"/>
          <w14:ligatures w14:val="standardContextual"/>
        </w:rPr>
      </w:pPr>
      <w:ins w:id="309" w:author="Wang Bin 王宾" w:date="2024-08-21T16:04: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_Toc175148715 \h </w:instrText>
        </w:r>
      </w:ins>
      <w:r>
        <w:rPr>
          <w:noProof/>
        </w:rPr>
      </w:r>
      <w:r>
        <w:rPr>
          <w:noProof/>
        </w:rPr>
        <w:fldChar w:fldCharType="separate"/>
      </w:r>
      <w:ins w:id="310" w:author="Wang Bin 王宾" w:date="2024-08-21T16:04:00Z">
        <w:r>
          <w:rPr>
            <w:noProof/>
          </w:rPr>
          <w:t>27</w:t>
        </w:r>
        <w:r>
          <w:rPr>
            <w:noProof/>
          </w:rPr>
          <w:fldChar w:fldCharType="end"/>
        </w:r>
      </w:ins>
    </w:p>
    <w:p w14:paraId="67B62796" w14:textId="28F68E25" w:rsidR="00281019" w:rsidRDefault="00281019">
      <w:pPr>
        <w:pStyle w:val="TM4"/>
        <w:rPr>
          <w:ins w:id="311" w:author="Wang Bin 王宾" w:date="2024-08-21T16:04:00Z"/>
          <w:rFonts w:asciiTheme="minorHAnsi" w:hAnsiTheme="minorHAnsi" w:cstheme="minorBidi"/>
          <w:noProof/>
          <w:kern w:val="2"/>
          <w:sz w:val="22"/>
          <w:szCs w:val="24"/>
          <w:lang w:val="en-US" w:eastAsia="zh-CN"/>
          <w14:ligatures w14:val="standardContextual"/>
        </w:rPr>
      </w:pPr>
      <w:ins w:id="312" w:author="Wang Bin 王宾" w:date="2024-08-21T16:04: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_Toc175148716 \h </w:instrText>
        </w:r>
      </w:ins>
      <w:r>
        <w:rPr>
          <w:noProof/>
        </w:rPr>
      </w:r>
      <w:r>
        <w:rPr>
          <w:noProof/>
        </w:rPr>
        <w:fldChar w:fldCharType="separate"/>
      </w:r>
      <w:ins w:id="313" w:author="Wang Bin 王宾" w:date="2024-08-21T16:04:00Z">
        <w:r>
          <w:rPr>
            <w:noProof/>
          </w:rPr>
          <w:t>27</w:t>
        </w:r>
        <w:r>
          <w:rPr>
            <w:noProof/>
          </w:rPr>
          <w:fldChar w:fldCharType="end"/>
        </w:r>
      </w:ins>
    </w:p>
    <w:p w14:paraId="52198866" w14:textId="4A1C33A6" w:rsidR="00281019" w:rsidRDefault="00281019">
      <w:pPr>
        <w:pStyle w:val="TM3"/>
        <w:rPr>
          <w:ins w:id="314" w:author="Wang Bin 王宾" w:date="2024-08-21T16:04:00Z"/>
          <w:rFonts w:asciiTheme="minorHAnsi" w:hAnsiTheme="minorHAnsi" w:cstheme="minorBidi"/>
          <w:noProof/>
          <w:kern w:val="2"/>
          <w:sz w:val="22"/>
          <w:szCs w:val="24"/>
          <w:lang w:val="en-US" w:eastAsia="zh-CN"/>
          <w14:ligatures w14:val="standardContextual"/>
        </w:rPr>
      </w:pPr>
      <w:ins w:id="315" w:author="Wang Bin 王宾" w:date="2024-08-21T16:04: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_Toc175148717 \h </w:instrText>
        </w:r>
      </w:ins>
      <w:r>
        <w:rPr>
          <w:noProof/>
        </w:rPr>
      </w:r>
      <w:r>
        <w:rPr>
          <w:noProof/>
        </w:rPr>
        <w:fldChar w:fldCharType="separate"/>
      </w:r>
      <w:ins w:id="316" w:author="Wang Bin 王宾" w:date="2024-08-21T16:04:00Z">
        <w:r>
          <w:rPr>
            <w:noProof/>
          </w:rPr>
          <w:t>28</w:t>
        </w:r>
        <w:r>
          <w:rPr>
            <w:noProof/>
          </w:rPr>
          <w:fldChar w:fldCharType="end"/>
        </w:r>
      </w:ins>
    </w:p>
    <w:p w14:paraId="389281E7" w14:textId="61DA7720" w:rsidR="00281019" w:rsidRDefault="00281019">
      <w:pPr>
        <w:pStyle w:val="TM4"/>
        <w:rPr>
          <w:ins w:id="317" w:author="Wang Bin 王宾" w:date="2024-08-21T16:04:00Z"/>
          <w:rFonts w:asciiTheme="minorHAnsi" w:hAnsiTheme="minorHAnsi" w:cstheme="minorBidi"/>
          <w:noProof/>
          <w:kern w:val="2"/>
          <w:sz w:val="22"/>
          <w:szCs w:val="24"/>
          <w:lang w:val="en-US" w:eastAsia="zh-CN"/>
          <w14:ligatures w14:val="standardContextual"/>
        </w:rPr>
      </w:pPr>
      <w:ins w:id="318" w:author="Wang Bin 王宾" w:date="2024-08-21T16:04: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_Toc175148718 \h </w:instrText>
        </w:r>
      </w:ins>
      <w:r>
        <w:rPr>
          <w:noProof/>
        </w:rPr>
      </w:r>
      <w:r>
        <w:rPr>
          <w:noProof/>
        </w:rPr>
        <w:fldChar w:fldCharType="separate"/>
      </w:r>
      <w:ins w:id="319" w:author="Wang Bin 王宾" w:date="2024-08-21T16:04:00Z">
        <w:r>
          <w:rPr>
            <w:noProof/>
          </w:rPr>
          <w:t>28</w:t>
        </w:r>
        <w:r>
          <w:rPr>
            <w:noProof/>
          </w:rPr>
          <w:fldChar w:fldCharType="end"/>
        </w:r>
      </w:ins>
    </w:p>
    <w:p w14:paraId="678E5461" w14:textId="26EE904A" w:rsidR="00281019" w:rsidRDefault="00281019">
      <w:pPr>
        <w:pStyle w:val="TM4"/>
        <w:rPr>
          <w:ins w:id="320" w:author="Wang Bin 王宾" w:date="2024-08-21T16:04:00Z"/>
          <w:rFonts w:asciiTheme="minorHAnsi" w:hAnsiTheme="minorHAnsi" w:cstheme="minorBidi"/>
          <w:noProof/>
          <w:kern w:val="2"/>
          <w:sz w:val="22"/>
          <w:szCs w:val="24"/>
          <w:lang w:val="en-US" w:eastAsia="zh-CN"/>
          <w14:ligatures w14:val="standardContextual"/>
        </w:rPr>
      </w:pPr>
      <w:ins w:id="321" w:author="Wang Bin 王宾" w:date="2024-08-21T16:04: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_Toc175148719 \h </w:instrText>
        </w:r>
      </w:ins>
      <w:r>
        <w:rPr>
          <w:noProof/>
        </w:rPr>
      </w:r>
      <w:r>
        <w:rPr>
          <w:noProof/>
        </w:rPr>
        <w:fldChar w:fldCharType="separate"/>
      </w:r>
      <w:ins w:id="322" w:author="Wang Bin 王宾" w:date="2024-08-21T16:04:00Z">
        <w:r>
          <w:rPr>
            <w:noProof/>
          </w:rPr>
          <w:t>28</w:t>
        </w:r>
        <w:r>
          <w:rPr>
            <w:noProof/>
          </w:rPr>
          <w:fldChar w:fldCharType="end"/>
        </w:r>
      </w:ins>
    </w:p>
    <w:p w14:paraId="5A4808CB" w14:textId="49067ECF" w:rsidR="00281019" w:rsidRDefault="00281019">
      <w:pPr>
        <w:pStyle w:val="TM4"/>
        <w:rPr>
          <w:ins w:id="323" w:author="Wang Bin 王宾" w:date="2024-08-21T16:04:00Z"/>
          <w:rFonts w:asciiTheme="minorHAnsi" w:hAnsiTheme="minorHAnsi" w:cstheme="minorBidi"/>
          <w:noProof/>
          <w:kern w:val="2"/>
          <w:sz w:val="22"/>
          <w:szCs w:val="24"/>
          <w:lang w:val="en-US" w:eastAsia="zh-CN"/>
          <w14:ligatures w14:val="standardContextual"/>
        </w:rPr>
      </w:pPr>
      <w:ins w:id="324" w:author="Wang Bin 王宾" w:date="2024-08-21T16:04: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_Toc175148720 \h </w:instrText>
        </w:r>
      </w:ins>
      <w:r>
        <w:rPr>
          <w:noProof/>
        </w:rPr>
      </w:r>
      <w:r>
        <w:rPr>
          <w:noProof/>
        </w:rPr>
        <w:fldChar w:fldCharType="separate"/>
      </w:r>
      <w:ins w:id="325" w:author="Wang Bin 王宾" w:date="2024-08-21T16:04:00Z">
        <w:r>
          <w:rPr>
            <w:noProof/>
          </w:rPr>
          <w:t>28</w:t>
        </w:r>
        <w:r>
          <w:rPr>
            <w:noProof/>
          </w:rPr>
          <w:fldChar w:fldCharType="end"/>
        </w:r>
      </w:ins>
    </w:p>
    <w:p w14:paraId="188641BE" w14:textId="2870B11E" w:rsidR="00281019" w:rsidRDefault="00281019">
      <w:pPr>
        <w:pStyle w:val="TM4"/>
        <w:rPr>
          <w:ins w:id="326" w:author="Wang Bin 王宾" w:date="2024-08-21T16:04:00Z"/>
          <w:rFonts w:asciiTheme="minorHAnsi" w:hAnsiTheme="minorHAnsi" w:cstheme="minorBidi"/>
          <w:noProof/>
          <w:kern w:val="2"/>
          <w:sz w:val="22"/>
          <w:szCs w:val="24"/>
          <w:lang w:val="en-US" w:eastAsia="zh-CN"/>
          <w14:ligatures w14:val="standardContextual"/>
        </w:rPr>
      </w:pPr>
      <w:ins w:id="327" w:author="Wang Bin 王宾" w:date="2024-08-21T16:04: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_Toc175148721 \h </w:instrText>
        </w:r>
      </w:ins>
      <w:r>
        <w:rPr>
          <w:noProof/>
        </w:rPr>
      </w:r>
      <w:r>
        <w:rPr>
          <w:noProof/>
        </w:rPr>
        <w:fldChar w:fldCharType="separate"/>
      </w:r>
      <w:ins w:id="328" w:author="Wang Bin 王宾" w:date="2024-08-21T16:04:00Z">
        <w:r>
          <w:rPr>
            <w:noProof/>
          </w:rPr>
          <w:t>28</w:t>
        </w:r>
        <w:r>
          <w:rPr>
            <w:noProof/>
          </w:rPr>
          <w:fldChar w:fldCharType="end"/>
        </w:r>
      </w:ins>
    </w:p>
    <w:p w14:paraId="7194E25F" w14:textId="7930FD29" w:rsidR="00281019" w:rsidRDefault="00281019">
      <w:pPr>
        <w:pStyle w:val="TM5"/>
        <w:rPr>
          <w:ins w:id="329" w:author="Wang Bin 王宾" w:date="2024-08-21T16:04:00Z"/>
          <w:rFonts w:asciiTheme="minorHAnsi" w:hAnsiTheme="minorHAnsi" w:cstheme="minorBidi"/>
          <w:noProof/>
          <w:kern w:val="2"/>
          <w:sz w:val="22"/>
          <w:szCs w:val="24"/>
          <w:lang w:val="en-US" w:eastAsia="zh-CN"/>
          <w14:ligatures w14:val="standardContextual"/>
        </w:rPr>
      </w:pPr>
      <w:ins w:id="330" w:author="Wang Bin 王宾" w:date="2024-08-21T16:04: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[6]</w:t>
        </w:r>
        <w:r>
          <w:rPr>
            <w:noProof/>
          </w:rPr>
          <w:tab/>
        </w:r>
        <w:r>
          <w:rPr>
            <w:noProof/>
          </w:rPr>
          <w:fldChar w:fldCharType="begin"/>
        </w:r>
        <w:r>
          <w:rPr>
            <w:noProof/>
          </w:rPr>
          <w:instrText xml:space="preserve"> PAGEREF _Toc175148722 \h </w:instrText>
        </w:r>
      </w:ins>
      <w:r>
        <w:rPr>
          <w:noProof/>
        </w:rPr>
      </w:r>
      <w:r>
        <w:rPr>
          <w:noProof/>
        </w:rPr>
        <w:fldChar w:fldCharType="separate"/>
      </w:r>
      <w:ins w:id="331" w:author="Wang Bin 王宾" w:date="2024-08-21T16:04:00Z">
        <w:r>
          <w:rPr>
            <w:noProof/>
          </w:rPr>
          <w:t>28</w:t>
        </w:r>
        <w:r>
          <w:rPr>
            <w:noProof/>
          </w:rPr>
          <w:fldChar w:fldCharType="end"/>
        </w:r>
      </w:ins>
    </w:p>
    <w:p w14:paraId="77BD5A3C" w14:textId="467D8426" w:rsidR="00281019" w:rsidRDefault="00281019">
      <w:pPr>
        <w:pStyle w:val="TM5"/>
        <w:rPr>
          <w:ins w:id="332" w:author="Wang Bin 王宾" w:date="2024-08-21T16:04:00Z"/>
          <w:rFonts w:asciiTheme="minorHAnsi" w:hAnsiTheme="minorHAnsi" w:cstheme="minorBidi"/>
          <w:noProof/>
          <w:kern w:val="2"/>
          <w:sz w:val="22"/>
          <w:szCs w:val="24"/>
          <w:lang w:val="en-US" w:eastAsia="zh-CN"/>
          <w14:ligatures w14:val="standardContextual"/>
        </w:rPr>
      </w:pPr>
      <w:ins w:id="333" w:author="Wang Bin 王宾" w:date="2024-08-21T16:04: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_Toc175148723 \h </w:instrText>
        </w:r>
      </w:ins>
      <w:r>
        <w:rPr>
          <w:noProof/>
        </w:rPr>
      </w:r>
      <w:r>
        <w:rPr>
          <w:noProof/>
        </w:rPr>
        <w:fldChar w:fldCharType="separate"/>
      </w:r>
      <w:ins w:id="334" w:author="Wang Bin 王宾" w:date="2024-08-21T16:04:00Z">
        <w:r>
          <w:rPr>
            <w:noProof/>
          </w:rPr>
          <w:t>29</w:t>
        </w:r>
        <w:r>
          <w:rPr>
            <w:noProof/>
          </w:rPr>
          <w:fldChar w:fldCharType="end"/>
        </w:r>
      </w:ins>
    </w:p>
    <w:p w14:paraId="363B963A" w14:textId="4FAB509C" w:rsidR="00281019" w:rsidRDefault="00281019">
      <w:pPr>
        <w:pStyle w:val="TM5"/>
        <w:rPr>
          <w:ins w:id="335" w:author="Wang Bin 王宾" w:date="2024-08-21T16:04:00Z"/>
          <w:rFonts w:asciiTheme="minorHAnsi" w:hAnsiTheme="minorHAnsi" w:cstheme="minorBidi"/>
          <w:noProof/>
          <w:kern w:val="2"/>
          <w:sz w:val="22"/>
          <w:szCs w:val="24"/>
          <w:lang w:val="en-US" w:eastAsia="zh-CN"/>
          <w14:ligatures w14:val="standardContextual"/>
        </w:rPr>
      </w:pPr>
      <w:ins w:id="336" w:author="Wang Bin 王宾" w:date="2024-08-21T16:04: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_Toc175148724 \h </w:instrText>
        </w:r>
      </w:ins>
      <w:r>
        <w:rPr>
          <w:noProof/>
        </w:rPr>
      </w:r>
      <w:r>
        <w:rPr>
          <w:noProof/>
        </w:rPr>
        <w:fldChar w:fldCharType="separate"/>
      </w:r>
      <w:ins w:id="337" w:author="Wang Bin 王宾" w:date="2024-08-21T16:04:00Z">
        <w:r>
          <w:rPr>
            <w:noProof/>
          </w:rPr>
          <w:t>30</w:t>
        </w:r>
        <w:r>
          <w:rPr>
            <w:noProof/>
          </w:rPr>
          <w:fldChar w:fldCharType="end"/>
        </w:r>
      </w:ins>
    </w:p>
    <w:p w14:paraId="26FEEE3D" w14:textId="24BF12B5" w:rsidR="00281019" w:rsidRDefault="00281019">
      <w:pPr>
        <w:pStyle w:val="TM4"/>
        <w:rPr>
          <w:ins w:id="338" w:author="Wang Bin 王宾" w:date="2024-08-21T16:04:00Z"/>
          <w:rFonts w:asciiTheme="minorHAnsi" w:hAnsiTheme="minorHAnsi" w:cstheme="minorBidi"/>
          <w:noProof/>
          <w:kern w:val="2"/>
          <w:sz w:val="22"/>
          <w:szCs w:val="24"/>
          <w:lang w:val="en-US" w:eastAsia="zh-CN"/>
          <w14:ligatures w14:val="standardContextual"/>
        </w:rPr>
      </w:pPr>
      <w:ins w:id="339" w:author="Wang Bin 王宾" w:date="2024-08-21T16:04: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_Toc175148725 \h </w:instrText>
        </w:r>
      </w:ins>
      <w:r>
        <w:rPr>
          <w:noProof/>
        </w:rPr>
      </w:r>
      <w:r>
        <w:rPr>
          <w:noProof/>
        </w:rPr>
        <w:fldChar w:fldCharType="separate"/>
      </w:r>
      <w:ins w:id="340" w:author="Wang Bin 王宾" w:date="2024-08-21T16:04:00Z">
        <w:r>
          <w:rPr>
            <w:noProof/>
          </w:rPr>
          <w:t>31</w:t>
        </w:r>
        <w:r>
          <w:rPr>
            <w:noProof/>
          </w:rPr>
          <w:fldChar w:fldCharType="end"/>
        </w:r>
      </w:ins>
    </w:p>
    <w:p w14:paraId="1D06525C" w14:textId="5B989F70" w:rsidR="00281019" w:rsidRDefault="00281019">
      <w:pPr>
        <w:pStyle w:val="TM2"/>
        <w:rPr>
          <w:ins w:id="341" w:author="Wang Bin 王宾" w:date="2024-08-21T16:04:00Z"/>
          <w:rFonts w:asciiTheme="minorHAnsi" w:hAnsiTheme="minorHAnsi" w:cstheme="minorBidi"/>
          <w:noProof/>
          <w:kern w:val="2"/>
          <w:sz w:val="22"/>
          <w:szCs w:val="24"/>
          <w:lang w:val="en-US" w:eastAsia="zh-CN"/>
          <w14:ligatures w14:val="standardContextual"/>
        </w:rPr>
      </w:pPr>
      <w:ins w:id="342" w:author="Wang Bin 王宾" w:date="2024-08-21T16:04: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_Toc175148726 \h </w:instrText>
        </w:r>
      </w:ins>
      <w:r>
        <w:rPr>
          <w:noProof/>
        </w:rPr>
      </w:r>
      <w:r>
        <w:rPr>
          <w:noProof/>
        </w:rPr>
        <w:fldChar w:fldCharType="separate"/>
      </w:r>
      <w:ins w:id="343" w:author="Wang Bin 王宾" w:date="2024-08-21T16:04:00Z">
        <w:r>
          <w:rPr>
            <w:noProof/>
          </w:rPr>
          <w:t>31</w:t>
        </w:r>
        <w:r>
          <w:rPr>
            <w:noProof/>
          </w:rPr>
          <w:fldChar w:fldCharType="end"/>
        </w:r>
      </w:ins>
    </w:p>
    <w:p w14:paraId="16924FBE" w14:textId="443A9B02" w:rsidR="00281019" w:rsidRDefault="00281019">
      <w:pPr>
        <w:pStyle w:val="TM1"/>
        <w:rPr>
          <w:ins w:id="344" w:author="Wang Bin 王宾" w:date="2024-08-21T16:04:00Z"/>
          <w:rFonts w:asciiTheme="minorHAnsi" w:hAnsiTheme="minorHAnsi" w:cstheme="minorBidi"/>
          <w:noProof/>
          <w:kern w:val="2"/>
          <w:szCs w:val="24"/>
          <w:lang w:val="en-US" w:eastAsia="zh-CN"/>
          <w14:ligatures w14:val="standardContextual"/>
        </w:rPr>
      </w:pPr>
      <w:ins w:id="345" w:author="Wang Bin 王宾" w:date="2024-08-21T16:04: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_Toc175148727 \h </w:instrText>
        </w:r>
      </w:ins>
      <w:r>
        <w:rPr>
          <w:noProof/>
        </w:rPr>
      </w:r>
      <w:r>
        <w:rPr>
          <w:noProof/>
        </w:rPr>
        <w:fldChar w:fldCharType="separate"/>
      </w:r>
      <w:ins w:id="346" w:author="Wang Bin 王宾" w:date="2024-08-21T16:04:00Z">
        <w:r>
          <w:rPr>
            <w:noProof/>
          </w:rPr>
          <w:t>31</w:t>
        </w:r>
        <w:r>
          <w:rPr>
            <w:noProof/>
          </w:rPr>
          <w:fldChar w:fldCharType="end"/>
        </w:r>
      </w:ins>
    </w:p>
    <w:p w14:paraId="0609E7F8" w14:textId="4B05D04C" w:rsidR="00281019" w:rsidRDefault="00281019">
      <w:pPr>
        <w:pStyle w:val="TM2"/>
        <w:rPr>
          <w:ins w:id="347" w:author="Wang Bin 王宾" w:date="2024-08-21T16:04:00Z"/>
          <w:rFonts w:asciiTheme="minorHAnsi" w:hAnsiTheme="minorHAnsi" w:cstheme="minorBidi"/>
          <w:noProof/>
          <w:kern w:val="2"/>
          <w:sz w:val="22"/>
          <w:szCs w:val="24"/>
          <w:lang w:val="en-US" w:eastAsia="zh-CN"/>
          <w14:ligatures w14:val="standardContextual"/>
        </w:rPr>
      </w:pPr>
      <w:ins w:id="348" w:author="Wang Bin 王宾" w:date="2024-08-21T16:04: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_Toc175148728 \h </w:instrText>
        </w:r>
      </w:ins>
      <w:r>
        <w:rPr>
          <w:noProof/>
        </w:rPr>
      </w:r>
      <w:r>
        <w:rPr>
          <w:noProof/>
        </w:rPr>
        <w:fldChar w:fldCharType="separate"/>
      </w:r>
      <w:ins w:id="349" w:author="Wang Bin 王宾" w:date="2024-08-21T16:04:00Z">
        <w:r>
          <w:rPr>
            <w:noProof/>
          </w:rPr>
          <w:t>31</w:t>
        </w:r>
        <w:r>
          <w:rPr>
            <w:noProof/>
          </w:rPr>
          <w:fldChar w:fldCharType="end"/>
        </w:r>
      </w:ins>
    </w:p>
    <w:p w14:paraId="4514D48F" w14:textId="7AB2F403" w:rsidR="00281019" w:rsidRDefault="00281019">
      <w:pPr>
        <w:pStyle w:val="TM2"/>
        <w:rPr>
          <w:ins w:id="350" w:author="Wang Bin 王宾" w:date="2024-08-21T16:04:00Z"/>
          <w:rFonts w:asciiTheme="minorHAnsi" w:hAnsiTheme="minorHAnsi" w:cstheme="minorBidi"/>
          <w:noProof/>
          <w:kern w:val="2"/>
          <w:sz w:val="22"/>
          <w:szCs w:val="24"/>
          <w:lang w:val="en-US" w:eastAsia="zh-CN"/>
          <w14:ligatures w14:val="standardContextual"/>
        </w:rPr>
      </w:pPr>
      <w:ins w:id="351" w:author="Wang Bin 王宾" w:date="2024-08-21T16:04: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_Toc175148729 \h </w:instrText>
        </w:r>
      </w:ins>
      <w:r>
        <w:rPr>
          <w:noProof/>
        </w:rPr>
      </w:r>
      <w:r>
        <w:rPr>
          <w:noProof/>
        </w:rPr>
        <w:fldChar w:fldCharType="separate"/>
      </w:r>
      <w:ins w:id="352" w:author="Wang Bin 王宾" w:date="2024-08-21T16:04:00Z">
        <w:r>
          <w:rPr>
            <w:noProof/>
          </w:rPr>
          <w:t>32</w:t>
        </w:r>
        <w:r>
          <w:rPr>
            <w:noProof/>
          </w:rPr>
          <w:fldChar w:fldCharType="end"/>
        </w:r>
      </w:ins>
    </w:p>
    <w:p w14:paraId="4B2B4605" w14:textId="1AB08EB1" w:rsidR="00281019" w:rsidRDefault="00281019">
      <w:pPr>
        <w:pStyle w:val="TM2"/>
        <w:rPr>
          <w:ins w:id="353" w:author="Wang Bin 王宾" w:date="2024-08-21T16:04:00Z"/>
          <w:rFonts w:asciiTheme="minorHAnsi" w:hAnsiTheme="minorHAnsi" w:cstheme="minorBidi"/>
          <w:noProof/>
          <w:kern w:val="2"/>
          <w:sz w:val="22"/>
          <w:szCs w:val="24"/>
          <w:lang w:val="en-US" w:eastAsia="zh-CN"/>
          <w14:ligatures w14:val="standardContextual"/>
        </w:rPr>
      </w:pPr>
      <w:ins w:id="354" w:author="Wang Bin 王宾" w:date="2024-08-21T16:04: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_Toc175148730 \h </w:instrText>
        </w:r>
      </w:ins>
      <w:r>
        <w:rPr>
          <w:noProof/>
        </w:rPr>
      </w:r>
      <w:r>
        <w:rPr>
          <w:noProof/>
        </w:rPr>
        <w:fldChar w:fldCharType="separate"/>
      </w:r>
      <w:ins w:id="355" w:author="Wang Bin 王宾" w:date="2024-08-21T16:04:00Z">
        <w:r>
          <w:rPr>
            <w:noProof/>
          </w:rPr>
          <w:t>33</w:t>
        </w:r>
        <w:r>
          <w:rPr>
            <w:noProof/>
          </w:rPr>
          <w:fldChar w:fldCharType="end"/>
        </w:r>
      </w:ins>
    </w:p>
    <w:p w14:paraId="562A0003" w14:textId="1C0B7F30" w:rsidR="00281019" w:rsidRDefault="00281019">
      <w:pPr>
        <w:pStyle w:val="TM2"/>
        <w:rPr>
          <w:ins w:id="356" w:author="Wang Bin 王宾" w:date="2024-08-21T16:04:00Z"/>
          <w:rFonts w:asciiTheme="minorHAnsi" w:hAnsiTheme="minorHAnsi" w:cstheme="minorBidi"/>
          <w:noProof/>
          <w:kern w:val="2"/>
          <w:sz w:val="22"/>
          <w:szCs w:val="24"/>
          <w:lang w:val="en-US" w:eastAsia="zh-CN"/>
          <w14:ligatures w14:val="standardContextual"/>
        </w:rPr>
      </w:pPr>
      <w:ins w:id="357" w:author="Wang Bin 王宾" w:date="2024-08-21T16:04: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_Toc175148731 \h </w:instrText>
        </w:r>
      </w:ins>
      <w:r>
        <w:rPr>
          <w:noProof/>
        </w:rPr>
      </w:r>
      <w:r>
        <w:rPr>
          <w:noProof/>
        </w:rPr>
        <w:fldChar w:fldCharType="separate"/>
      </w:r>
      <w:ins w:id="358" w:author="Wang Bin 王宾" w:date="2024-08-21T16:04:00Z">
        <w:r>
          <w:rPr>
            <w:noProof/>
          </w:rPr>
          <w:t>33</w:t>
        </w:r>
        <w:r>
          <w:rPr>
            <w:noProof/>
          </w:rPr>
          <w:fldChar w:fldCharType="end"/>
        </w:r>
      </w:ins>
    </w:p>
    <w:p w14:paraId="244F56E5" w14:textId="4F04680D" w:rsidR="00281019" w:rsidRDefault="00281019">
      <w:pPr>
        <w:pStyle w:val="TM2"/>
        <w:rPr>
          <w:ins w:id="359" w:author="Wang Bin 王宾" w:date="2024-08-21T16:04:00Z"/>
          <w:rFonts w:asciiTheme="minorHAnsi" w:hAnsiTheme="minorHAnsi" w:cstheme="minorBidi"/>
          <w:noProof/>
          <w:kern w:val="2"/>
          <w:sz w:val="22"/>
          <w:szCs w:val="24"/>
          <w:lang w:val="en-US" w:eastAsia="zh-CN"/>
          <w14:ligatures w14:val="standardContextual"/>
        </w:rPr>
      </w:pPr>
      <w:ins w:id="360" w:author="Wang Bin 王宾" w:date="2024-08-21T16:04:00Z">
        <w:r>
          <w:rPr>
            <w:noProof/>
          </w:rPr>
          <w:t>7.5</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watches</w:t>
        </w:r>
        <w:r>
          <w:rPr>
            <w:noProof/>
          </w:rPr>
          <w:tab/>
        </w:r>
        <w:r>
          <w:rPr>
            <w:noProof/>
          </w:rPr>
          <w:fldChar w:fldCharType="begin"/>
        </w:r>
        <w:r>
          <w:rPr>
            <w:noProof/>
          </w:rPr>
          <w:instrText xml:space="preserve"> PAGEREF _Toc175148732 \h </w:instrText>
        </w:r>
      </w:ins>
      <w:r>
        <w:rPr>
          <w:noProof/>
        </w:rPr>
      </w:r>
      <w:r>
        <w:rPr>
          <w:noProof/>
        </w:rPr>
        <w:fldChar w:fldCharType="separate"/>
      </w:r>
      <w:ins w:id="361" w:author="Wang Bin 王宾" w:date="2024-08-21T16:04:00Z">
        <w:r>
          <w:rPr>
            <w:noProof/>
          </w:rPr>
          <w:t>36</w:t>
        </w:r>
        <w:r>
          <w:rPr>
            <w:noProof/>
          </w:rPr>
          <w:fldChar w:fldCharType="end"/>
        </w:r>
      </w:ins>
    </w:p>
    <w:p w14:paraId="12C566EF" w14:textId="6C751339" w:rsidR="00281019" w:rsidRDefault="00281019">
      <w:pPr>
        <w:pStyle w:val="TM2"/>
        <w:rPr>
          <w:ins w:id="362" w:author="Wang Bin 王宾" w:date="2024-08-21T16:04:00Z"/>
          <w:rFonts w:asciiTheme="minorHAnsi" w:hAnsiTheme="minorHAnsi" w:cstheme="minorBidi"/>
          <w:noProof/>
          <w:kern w:val="2"/>
          <w:sz w:val="22"/>
          <w:szCs w:val="24"/>
          <w:lang w:val="en-US" w:eastAsia="zh-CN"/>
          <w14:ligatures w14:val="standardContextual"/>
        </w:rPr>
      </w:pPr>
      <w:ins w:id="363" w:author="Wang Bin 王宾" w:date="2024-08-21T16:04:00Z">
        <w:r>
          <w:rPr>
            <w:noProof/>
            <w:lang w:eastAsia="zh-CN"/>
          </w:rPr>
          <w:t>7</w:t>
        </w:r>
        <w:r>
          <w:rPr>
            <w:noProof/>
          </w:rPr>
          <w:t>.6</w:t>
        </w:r>
        <w:r>
          <w:rPr>
            <w:rFonts w:asciiTheme="minorHAnsi" w:hAnsiTheme="minorHAnsi" w:cstheme="minorBidi"/>
            <w:noProof/>
            <w:kern w:val="2"/>
            <w:sz w:val="22"/>
            <w:szCs w:val="24"/>
            <w:lang w:val="en-US" w:eastAsia="zh-CN"/>
            <w14:ligatures w14:val="standardContextual"/>
          </w:rPr>
          <w:tab/>
        </w:r>
        <w:r>
          <w:rPr>
            <w:noProof/>
          </w:rPr>
          <w:t xml:space="preserve"> Summary</w:t>
        </w:r>
        <w:r>
          <w:rPr>
            <w:noProof/>
          </w:rPr>
          <w:tab/>
        </w:r>
        <w:r>
          <w:rPr>
            <w:noProof/>
          </w:rPr>
          <w:fldChar w:fldCharType="begin"/>
        </w:r>
        <w:r>
          <w:rPr>
            <w:noProof/>
          </w:rPr>
          <w:instrText xml:space="preserve"> PAGEREF _Toc175148733 \h </w:instrText>
        </w:r>
      </w:ins>
      <w:r>
        <w:rPr>
          <w:noProof/>
        </w:rPr>
      </w:r>
      <w:r>
        <w:rPr>
          <w:noProof/>
        </w:rPr>
        <w:fldChar w:fldCharType="separate"/>
      </w:r>
      <w:ins w:id="364" w:author="Wang Bin 王宾" w:date="2024-08-21T16:04:00Z">
        <w:r>
          <w:rPr>
            <w:noProof/>
          </w:rPr>
          <w:t>36</w:t>
        </w:r>
        <w:r>
          <w:rPr>
            <w:noProof/>
          </w:rPr>
          <w:fldChar w:fldCharType="end"/>
        </w:r>
      </w:ins>
    </w:p>
    <w:p w14:paraId="3A0AAD33" w14:textId="2CF31EA7" w:rsidR="00281019" w:rsidRDefault="00281019">
      <w:pPr>
        <w:pStyle w:val="TM2"/>
        <w:rPr>
          <w:ins w:id="365" w:author="Wang Bin 王宾" w:date="2024-08-21T16:04:00Z"/>
          <w:rFonts w:asciiTheme="minorHAnsi" w:hAnsiTheme="minorHAnsi" w:cstheme="minorBidi"/>
          <w:noProof/>
          <w:kern w:val="2"/>
          <w:sz w:val="22"/>
          <w:szCs w:val="24"/>
          <w:lang w:val="en-US" w:eastAsia="zh-CN"/>
          <w14:ligatures w14:val="standardContextual"/>
        </w:rPr>
      </w:pPr>
      <w:ins w:id="366" w:author="Wang Bin 王宾" w:date="2024-08-21T16:04: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 xml:space="preserve">Microphone </w:t>
        </w:r>
        <w:r>
          <w:rPr>
            <w:noProof/>
          </w:rPr>
          <w:t xml:space="preserve">integration </w:t>
        </w:r>
        <w:r>
          <w:rPr>
            <w:noProof/>
            <w:lang w:eastAsia="zh-CN"/>
          </w:rPr>
          <w:t>and frequency response</w:t>
        </w:r>
        <w:r>
          <w:rPr>
            <w:noProof/>
          </w:rPr>
          <w:tab/>
        </w:r>
        <w:r>
          <w:rPr>
            <w:noProof/>
          </w:rPr>
          <w:fldChar w:fldCharType="begin"/>
        </w:r>
        <w:r>
          <w:rPr>
            <w:noProof/>
          </w:rPr>
          <w:instrText xml:space="preserve"> PAGEREF _Toc175148734 \h </w:instrText>
        </w:r>
      </w:ins>
      <w:r>
        <w:rPr>
          <w:noProof/>
        </w:rPr>
      </w:r>
      <w:r>
        <w:rPr>
          <w:noProof/>
        </w:rPr>
        <w:fldChar w:fldCharType="separate"/>
      </w:r>
      <w:ins w:id="367" w:author="Wang Bin 王宾" w:date="2024-08-21T16:04:00Z">
        <w:r>
          <w:rPr>
            <w:noProof/>
          </w:rPr>
          <w:t>36</w:t>
        </w:r>
        <w:r>
          <w:rPr>
            <w:noProof/>
          </w:rPr>
          <w:fldChar w:fldCharType="end"/>
        </w:r>
      </w:ins>
    </w:p>
    <w:p w14:paraId="46A35737" w14:textId="24B2B212" w:rsidR="00281019" w:rsidRDefault="00281019">
      <w:pPr>
        <w:pStyle w:val="TM1"/>
        <w:rPr>
          <w:ins w:id="368" w:author="Wang Bin 王宾" w:date="2024-08-21T16:04:00Z"/>
          <w:rFonts w:asciiTheme="minorHAnsi" w:hAnsiTheme="minorHAnsi" w:cstheme="minorBidi"/>
          <w:noProof/>
          <w:kern w:val="2"/>
          <w:szCs w:val="24"/>
          <w:lang w:val="en-US" w:eastAsia="zh-CN"/>
          <w14:ligatures w14:val="standardContextual"/>
        </w:rPr>
      </w:pPr>
      <w:ins w:id="369" w:author="Wang Bin 王宾" w:date="2024-08-21T16:04: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_Toc175148735 \h </w:instrText>
        </w:r>
      </w:ins>
      <w:r>
        <w:rPr>
          <w:noProof/>
        </w:rPr>
      </w:r>
      <w:r>
        <w:rPr>
          <w:noProof/>
        </w:rPr>
        <w:fldChar w:fldCharType="separate"/>
      </w:r>
      <w:ins w:id="370" w:author="Wang Bin 王宾" w:date="2024-08-21T16:04:00Z">
        <w:r>
          <w:rPr>
            <w:noProof/>
          </w:rPr>
          <w:t>40</w:t>
        </w:r>
        <w:r>
          <w:rPr>
            <w:noProof/>
          </w:rPr>
          <w:fldChar w:fldCharType="end"/>
        </w:r>
      </w:ins>
    </w:p>
    <w:p w14:paraId="0355C315" w14:textId="2FF84AAF" w:rsidR="00281019" w:rsidRDefault="00281019">
      <w:pPr>
        <w:pStyle w:val="TM2"/>
        <w:rPr>
          <w:ins w:id="371" w:author="Wang Bin 王宾" w:date="2024-08-21T16:04:00Z"/>
          <w:rFonts w:asciiTheme="minorHAnsi" w:hAnsiTheme="minorHAnsi" w:cstheme="minorBidi"/>
          <w:noProof/>
          <w:kern w:val="2"/>
          <w:sz w:val="22"/>
          <w:szCs w:val="24"/>
          <w:lang w:val="en-US" w:eastAsia="zh-CN"/>
          <w14:ligatures w14:val="standardContextual"/>
        </w:rPr>
      </w:pPr>
      <w:ins w:id="372" w:author="Wang Bin 王宾" w:date="2024-08-21T16:04: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_Toc175148736 \h </w:instrText>
        </w:r>
      </w:ins>
      <w:r>
        <w:rPr>
          <w:noProof/>
        </w:rPr>
      </w:r>
      <w:r>
        <w:rPr>
          <w:noProof/>
        </w:rPr>
        <w:fldChar w:fldCharType="separate"/>
      </w:r>
      <w:ins w:id="373" w:author="Wang Bin 王宾" w:date="2024-08-21T16:04:00Z">
        <w:r>
          <w:rPr>
            <w:noProof/>
          </w:rPr>
          <w:t>40</w:t>
        </w:r>
        <w:r>
          <w:rPr>
            <w:noProof/>
          </w:rPr>
          <w:fldChar w:fldCharType="end"/>
        </w:r>
      </w:ins>
    </w:p>
    <w:p w14:paraId="0C29B7E7" w14:textId="1E35CAC5" w:rsidR="00281019" w:rsidRDefault="00281019">
      <w:pPr>
        <w:pStyle w:val="TM3"/>
        <w:rPr>
          <w:ins w:id="374" w:author="Wang Bin 王宾" w:date="2024-08-21T16:04:00Z"/>
          <w:rFonts w:asciiTheme="minorHAnsi" w:hAnsiTheme="minorHAnsi" w:cstheme="minorBidi"/>
          <w:noProof/>
          <w:kern w:val="2"/>
          <w:sz w:val="22"/>
          <w:szCs w:val="24"/>
          <w:lang w:val="en-US" w:eastAsia="zh-CN"/>
          <w14:ligatures w14:val="standardContextual"/>
        </w:rPr>
      </w:pPr>
      <w:ins w:id="375" w:author="Wang Bin 王宾" w:date="2024-08-21T16:04: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_Toc175148737 \h </w:instrText>
        </w:r>
      </w:ins>
      <w:r>
        <w:rPr>
          <w:noProof/>
        </w:rPr>
      </w:r>
      <w:r>
        <w:rPr>
          <w:noProof/>
        </w:rPr>
        <w:fldChar w:fldCharType="separate"/>
      </w:r>
      <w:ins w:id="376" w:author="Wang Bin 王宾" w:date="2024-08-21T16:04:00Z">
        <w:r>
          <w:rPr>
            <w:noProof/>
          </w:rPr>
          <w:t>40</w:t>
        </w:r>
        <w:r>
          <w:rPr>
            <w:noProof/>
          </w:rPr>
          <w:fldChar w:fldCharType="end"/>
        </w:r>
      </w:ins>
    </w:p>
    <w:p w14:paraId="3780C008" w14:textId="524754D5" w:rsidR="00281019" w:rsidRDefault="00281019">
      <w:pPr>
        <w:pStyle w:val="TM3"/>
        <w:rPr>
          <w:ins w:id="377" w:author="Wang Bin 王宾" w:date="2024-08-21T16:04:00Z"/>
          <w:rFonts w:asciiTheme="minorHAnsi" w:hAnsiTheme="minorHAnsi" w:cstheme="minorBidi"/>
          <w:noProof/>
          <w:kern w:val="2"/>
          <w:sz w:val="22"/>
          <w:szCs w:val="24"/>
          <w:lang w:val="en-US" w:eastAsia="zh-CN"/>
          <w14:ligatures w14:val="standardContextual"/>
        </w:rPr>
      </w:pPr>
      <w:ins w:id="378" w:author="Wang Bin 王宾" w:date="2024-08-21T16:04: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_Toc175148738 \h </w:instrText>
        </w:r>
      </w:ins>
      <w:r>
        <w:rPr>
          <w:noProof/>
        </w:rPr>
      </w:r>
      <w:r>
        <w:rPr>
          <w:noProof/>
        </w:rPr>
        <w:fldChar w:fldCharType="separate"/>
      </w:r>
      <w:ins w:id="379" w:author="Wang Bin 王宾" w:date="2024-08-21T16:04:00Z">
        <w:r>
          <w:rPr>
            <w:noProof/>
          </w:rPr>
          <w:t>41</w:t>
        </w:r>
        <w:r>
          <w:rPr>
            <w:noProof/>
          </w:rPr>
          <w:fldChar w:fldCharType="end"/>
        </w:r>
      </w:ins>
    </w:p>
    <w:p w14:paraId="6153C5B3" w14:textId="30A9575C" w:rsidR="00281019" w:rsidRDefault="00281019">
      <w:pPr>
        <w:pStyle w:val="TM3"/>
        <w:rPr>
          <w:ins w:id="380" w:author="Wang Bin 王宾" w:date="2024-08-21T16:04:00Z"/>
          <w:rFonts w:asciiTheme="minorHAnsi" w:hAnsiTheme="minorHAnsi" w:cstheme="minorBidi"/>
          <w:noProof/>
          <w:kern w:val="2"/>
          <w:sz w:val="22"/>
          <w:szCs w:val="24"/>
          <w:lang w:val="en-US" w:eastAsia="zh-CN"/>
          <w14:ligatures w14:val="standardContextual"/>
        </w:rPr>
      </w:pPr>
      <w:ins w:id="381" w:author="Wang Bin 王宾" w:date="2024-08-21T16:04: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_Toc175148739 \h </w:instrText>
        </w:r>
      </w:ins>
      <w:r>
        <w:rPr>
          <w:noProof/>
        </w:rPr>
      </w:r>
      <w:r>
        <w:rPr>
          <w:noProof/>
        </w:rPr>
        <w:fldChar w:fldCharType="separate"/>
      </w:r>
      <w:ins w:id="382" w:author="Wang Bin 王宾" w:date="2024-08-21T16:04:00Z">
        <w:r>
          <w:rPr>
            <w:noProof/>
          </w:rPr>
          <w:t>41</w:t>
        </w:r>
        <w:r>
          <w:rPr>
            <w:noProof/>
          </w:rPr>
          <w:fldChar w:fldCharType="end"/>
        </w:r>
      </w:ins>
    </w:p>
    <w:p w14:paraId="65D45937" w14:textId="644B9503" w:rsidR="00281019" w:rsidRDefault="00281019">
      <w:pPr>
        <w:pStyle w:val="TM3"/>
        <w:rPr>
          <w:ins w:id="383" w:author="Wang Bin 王宾" w:date="2024-08-21T16:04:00Z"/>
          <w:rFonts w:asciiTheme="minorHAnsi" w:hAnsiTheme="minorHAnsi" w:cstheme="minorBidi"/>
          <w:noProof/>
          <w:kern w:val="2"/>
          <w:sz w:val="22"/>
          <w:szCs w:val="24"/>
          <w:lang w:val="en-US" w:eastAsia="zh-CN"/>
          <w14:ligatures w14:val="standardContextual"/>
        </w:rPr>
      </w:pPr>
      <w:ins w:id="384" w:author="Wang Bin 王宾" w:date="2024-08-21T16:04: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_Toc175148740 \h </w:instrText>
        </w:r>
      </w:ins>
      <w:r>
        <w:rPr>
          <w:noProof/>
        </w:rPr>
      </w:r>
      <w:r>
        <w:rPr>
          <w:noProof/>
        </w:rPr>
        <w:fldChar w:fldCharType="separate"/>
      </w:r>
      <w:ins w:id="385" w:author="Wang Bin 王宾" w:date="2024-08-21T16:04:00Z">
        <w:r>
          <w:rPr>
            <w:noProof/>
          </w:rPr>
          <w:t>41</w:t>
        </w:r>
        <w:r>
          <w:rPr>
            <w:noProof/>
          </w:rPr>
          <w:fldChar w:fldCharType="end"/>
        </w:r>
      </w:ins>
    </w:p>
    <w:p w14:paraId="1E6F701E" w14:textId="2DA6DE5B" w:rsidR="00281019" w:rsidRDefault="00281019">
      <w:pPr>
        <w:pStyle w:val="TM2"/>
        <w:rPr>
          <w:ins w:id="386" w:author="Wang Bin 王宾" w:date="2024-08-21T16:04:00Z"/>
          <w:rFonts w:asciiTheme="minorHAnsi" w:hAnsiTheme="minorHAnsi" w:cstheme="minorBidi"/>
          <w:noProof/>
          <w:kern w:val="2"/>
          <w:sz w:val="22"/>
          <w:szCs w:val="24"/>
          <w:lang w:val="en-US" w:eastAsia="zh-CN"/>
          <w14:ligatures w14:val="standardContextual"/>
        </w:rPr>
      </w:pPr>
      <w:ins w:id="387" w:author="Wang Bin 王宾" w:date="2024-08-21T16:04: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_Toc175148741 \h </w:instrText>
        </w:r>
      </w:ins>
      <w:r>
        <w:rPr>
          <w:noProof/>
        </w:rPr>
      </w:r>
      <w:r>
        <w:rPr>
          <w:noProof/>
        </w:rPr>
        <w:fldChar w:fldCharType="separate"/>
      </w:r>
      <w:ins w:id="388" w:author="Wang Bin 王宾" w:date="2024-08-21T16:04:00Z">
        <w:r>
          <w:rPr>
            <w:noProof/>
          </w:rPr>
          <w:t>42</w:t>
        </w:r>
        <w:r>
          <w:rPr>
            <w:noProof/>
          </w:rPr>
          <w:fldChar w:fldCharType="end"/>
        </w:r>
      </w:ins>
    </w:p>
    <w:p w14:paraId="342D0046" w14:textId="6053569A" w:rsidR="00281019" w:rsidRDefault="00281019">
      <w:pPr>
        <w:pStyle w:val="TM3"/>
        <w:rPr>
          <w:ins w:id="389" w:author="Wang Bin 王宾" w:date="2024-08-21T16:04:00Z"/>
          <w:rFonts w:asciiTheme="minorHAnsi" w:hAnsiTheme="minorHAnsi" w:cstheme="minorBidi"/>
          <w:noProof/>
          <w:kern w:val="2"/>
          <w:sz w:val="22"/>
          <w:szCs w:val="24"/>
          <w:lang w:val="en-US" w:eastAsia="zh-CN"/>
          <w14:ligatures w14:val="standardContextual"/>
        </w:rPr>
      </w:pPr>
      <w:ins w:id="390" w:author="Wang Bin 王宾" w:date="2024-08-21T16:04: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_Toc175148742 \h </w:instrText>
        </w:r>
      </w:ins>
      <w:r>
        <w:rPr>
          <w:noProof/>
        </w:rPr>
      </w:r>
      <w:r>
        <w:rPr>
          <w:noProof/>
        </w:rPr>
        <w:fldChar w:fldCharType="separate"/>
      </w:r>
      <w:ins w:id="391" w:author="Wang Bin 王宾" w:date="2024-08-21T16:04:00Z">
        <w:r>
          <w:rPr>
            <w:noProof/>
          </w:rPr>
          <w:t>42</w:t>
        </w:r>
        <w:r>
          <w:rPr>
            <w:noProof/>
          </w:rPr>
          <w:fldChar w:fldCharType="end"/>
        </w:r>
      </w:ins>
    </w:p>
    <w:p w14:paraId="3D703AF2" w14:textId="4C809E61" w:rsidR="00281019" w:rsidRDefault="00281019">
      <w:pPr>
        <w:pStyle w:val="TM3"/>
        <w:rPr>
          <w:ins w:id="392" w:author="Wang Bin 王宾" w:date="2024-08-21T16:04:00Z"/>
          <w:rFonts w:asciiTheme="minorHAnsi" w:hAnsiTheme="minorHAnsi" w:cstheme="minorBidi"/>
          <w:noProof/>
          <w:kern w:val="2"/>
          <w:sz w:val="22"/>
          <w:szCs w:val="24"/>
          <w:lang w:val="en-US" w:eastAsia="zh-CN"/>
          <w14:ligatures w14:val="standardContextual"/>
        </w:rPr>
      </w:pPr>
      <w:ins w:id="393" w:author="Wang Bin 王宾" w:date="2024-08-21T16:04: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_Toc175148743 \h </w:instrText>
        </w:r>
      </w:ins>
      <w:r>
        <w:rPr>
          <w:noProof/>
        </w:rPr>
      </w:r>
      <w:r>
        <w:rPr>
          <w:noProof/>
        </w:rPr>
        <w:fldChar w:fldCharType="separate"/>
      </w:r>
      <w:ins w:id="394" w:author="Wang Bin 王宾" w:date="2024-08-21T16:04:00Z">
        <w:r>
          <w:rPr>
            <w:noProof/>
          </w:rPr>
          <w:t>42</w:t>
        </w:r>
        <w:r>
          <w:rPr>
            <w:noProof/>
          </w:rPr>
          <w:fldChar w:fldCharType="end"/>
        </w:r>
      </w:ins>
    </w:p>
    <w:p w14:paraId="159234A0" w14:textId="351F3E7A" w:rsidR="00281019" w:rsidRDefault="00281019">
      <w:pPr>
        <w:pStyle w:val="TM4"/>
        <w:rPr>
          <w:ins w:id="395" w:author="Wang Bin 王宾" w:date="2024-08-21T16:04:00Z"/>
          <w:rFonts w:asciiTheme="minorHAnsi" w:hAnsiTheme="minorHAnsi" w:cstheme="minorBidi"/>
          <w:noProof/>
          <w:kern w:val="2"/>
          <w:sz w:val="22"/>
          <w:szCs w:val="24"/>
          <w:lang w:val="en-US" w:eastAsia="zh-CN"/>
          <w14:ligatures w14:val="standardContextual"/>
        </w:rPr>
      </w:pPr>
      <w:ins w:id="396" w:author="Wang Bin 王宾" w:date="2024-08-21T16:04: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_Toc175148744 \h </w:instrText>
        </w:r>
      </w:ins>
      <w:r>
        <w:rPr>
          <w:noProof/>
        </w:rPr>
      </w:r>
      <w:r>
        <w:rPr>
          <w:noProof/>
        </w:rPr>
        <w:fldChar w:fldCharType="separate"/>
      </w:r>
      <w:ins w:id="397" w:author="Wang Bin 王宾" w:date="2024-08-21T16:04:00Z">
        <w:r>
          <w:rPr>
            <w:noProof/>
          </w:rPr>
          <w:t>42</w:t>
        </w:r>
        <w:r>
          <w:rPr>
            <w:noProof/>
          </w:rPr>
          <w:fldChar w:fldCharType="end"/>
        </w:r>
      </w:ins>
    </w:p>
    <w:p w14:paraId="24F9A862" w14:textId="7F07A6DF" w:rsidR="00281019" w:rsidRDefault="00281019">
      <w:pPr>
        <w:pStyle w:val="TM3"/>
        <w:rPr>
          <w:ins w:id="398" w:author="Wang Bin 王宾" w:date="2024-08-21T16:04:00Z"/>
          <w:rFonts w:asciiTheme="minorHAnsi" w:hAnsiTheme="minorHAnsi" w:cstheme="minorBidi"/>
          <w:noProof/>
          <w:kern w:val="2"/>
          <w:sz w:val="22"/>
          <w:szCs w:val="24"/>
          <w:lang w:val="en-US" w:eastAsia="zh-CN"/>
          <w14:ligatures w14:val="standardContextual"/>
        </w:rPr>
      </w:pPr>
      <w:ins w:id="399" w:author="Wang Bin 王宾" w:date="2024-08-21T16:04: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_Toc175148745 \h </w:instrText>
        </w:r>
      </w:ins>
      <w:r>
        <w:rPr>
          <w:noProof/>
        </w:rPr>
      </w:r>
      <w:r>
        <w:rPr>
          <w:noProof/>
        </w:rPr>
        <w:fldChar w:fldCharType="separate"/>
      </w:r>
      <w:ins w:id="400" w:author="Wang Bin 王宾" w:date="2024-08-21T16:04:00Z">
        <w:r>
          <w:rPr>
            <w:noProof/>
          </w:rPr>
          <w:t>42</w:t>
        </w:r>
        <w:r>
          <w:rPr>
            <w:noProof/>
          </w:rPr>
          <w:fldChar w:fldCharType="end"/>
        </w:r>
      </w:ins>
    </w:p>
    <w:p w14:paraId="18BD6B4E" w14:textId="4DFC3F14" w:rsidR="00281019" w:rsidRDefault="00281019">
      <w:pPr>
        <w:pStyle w:val="TM3"/>
        <w:rPr>
          <w:ins w:id="401" w:author="Wang Bin 王宾" w:date="2024-08-21T16:04:00Z"/>
          <w:rFonts w:asciiTheme="minorHAnsi" w:hAnsiTheme="minorHAnsi" w:cstheme="minorBidi"/>
          <w:noProof/>
          <w:kern w:val="2"/>
          <w:sz w:val="22"/>
          <w:szCs w:val="24"/>
          <w:lang w:val="en-US" w:eastAsia="zh-CN"/>
          <w14:ligatures w14:val="standardContextual"/>
        </w:rPr>
      </w:pPr>
      <w:ins w:id="402" w:author="Wang Bin 王宾" w:date="2024-08-21T16:04: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_Toc175148746 \h </w:instrText>
        </w:r>
      </w:ins>
      <w:r>
        <w:rPr>
          <w:noProof/>
        </w:rPr>
      </w:r>
      <w:r>
        <w:rPr>
          <w:noProof/>
        </w:rPr>
        <w:fldChar w:fldCharType="separate"/>
      </w:r>
      <w:ins w:id="403" w:author="Wang Bin 王宾" w:date="2024-08-21T16:04:00Z">
        <w:r>
          <w:rPr>
            <w:noProof/>
          </w:rPr>
          <w:t>42</w:t>
        </w:r>
        <w:r>
          <w:rPr>
            <w:noProof/>
          </w:rPr>
          <w:fldChar w:fldCharType="end"/>
        </w:r>
      </w:ins>
    </w:p>
    <w:p w14:paraId="35CA4F8D" w14:textId="0FCC9F1C" w:rsidR="00281019" w:rsidRDefault="00281019">
      <w:pPr>
        <w:pStyle w:val="TM4"/>
        <w:rPr>
          <w:ins w:id="404" w:author="Wang Bin 王宾" w:date="2024-08-21T16:04:00Z"/>
          <w:rFonts w:asciiTheme="minorHAnsi" w:hAnsiTheme="minorHAnsi" w:cstheme="minorBidi"/>
          <w:noProof/>
          <w:kern w:val="2"/>
          <w:sz w:val="22"/>
          <w:szCs w:val="24"/>
          <w:lang w:val="en-US" w:eastAsia="zh-CN"/>
          <w14:ligatures w14:val="standardContextual"/>
        </w:rPr>
      </w:pPr>
      <w:ins w:id="405" w:author="Wang Bin 王宾" w:date="2024-08-21T16:04: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_Toc175148747 \h </w:instrText>
        </w:r>
      </w:ins>
      <w:r>
        <w:rPr>
          <w:noProof/>
        </w:rPr>
      </w:r>
      <w:r>
        <w:rPr>
          <w:noProof/>
        </w:rPr>
        <w:fldChar w:fldCharType="separate"/>
      </w:r>
      <w:ins w:id="406" w:author="Wang Bin 王宾" w:date="2024-08-21T16:04:00Z">
        <w:r>
          <w:rPr>
            <w:noProof/>
          </w:rPr>
          <w:t>42</w:t>
        </w:r>
        <w:r>
          <w:rPr>
            <w:noProof/>
          </w:rPr>
          <w:fldChar w:fldCharType="end"/>
        </w:r>
      </w:ins>
    </w:p>
    <w:p w14:paraId="2D5AA140" w14:textId="5CD4A251" w:rsidR="00281019" w:rsidRPr="00F275E0" w:rsidRDefault="00281019">
      <w:pPr>
        <w:pStyle w:val="TM4"/>
        <w:rPr>
          <w:ins w:id="407" w:author="Wang Bin 王宾" w:date="2024-08-21T16:04:00Z"/>
          <w:rFonts w:asciiTheme="minorHAnsi" w:hAnsiTheme="minorHAnsi" w:cstheme="minorBidi"/>
          <w:noProof/>
          <w:kern w:val="2"/>
          <w:sz w:val="22"/>
          <w:szCs w:val="24"/>
          <w:lang w:val="fr-FR" w:eastAsia="zh-CN"/>
          <w14:ligatures w14:val="standardContextual"/>
          <w:rPrChange w:id="408" w:author="RAGOT Stéphane INNOV/IT-S" w:date="2024-08-21T15:22:00Z">
            <w:rPr>
              <w:ins w:id="409" w:author="Wang Bin 王宾" w:date="2024-08-21T16:04:00Z"/>
              <w:rFonts w:asciiTheme="minorHAnsi" w:hAnsiTheme="minorHAnsi" w:cstheme="minorBidi"/>
              <w:noProof/>
              <w:kern w:val="2"/>
              <w:sz w:val="22"/>
              <w:szCs w:val="24"/>
              <w:lang w:val="en-US" w:eastAsia="zh-CN"/>
              <w14:ligatures w14:val="standardContextual"/>
            </w:rPr>
          </w:rPrChange>
        </w:rPr>
      </w:pPr>
      <w:ins w:id="410" w:author="Wang Bin 王宾" w:date="2024-08-21T16:04:00Z">
        <w:r w:rsidRPr="00F275E0">
          <w:rPr>
            <w:noProof/>
            <w:lang w:val="fr-FR" w:eastAsia="zh-CN"/>
            <w:rPrChange w:id="411" w:author="RAGOT Stéphane INNOV/IT-S" w:date="2024-08-21T15:22:00Z">
              <w:rPr>
                <w:noProof/>
                <w:lang w:eastAsia="zh-CN"/>
              </w:rPr>
            </w:rPrChange>
          </w:rPr>
          <w:t>8.2.4.2</w:t>
        </w:r>
        <w:r w:rsidRPr="00F275E0">
          <w:rPr>
            <w:rFonts w:asciiTheme="minorHAnsi" w:hAnsiTheme="minorHAnsi" w:cstheme="minorBidi"/>
            <w:noProof/>
            <w:kern w:val="2"/>
            <w:sz w:val="22"/>
            <w:szCs w:val="24"/>
            <w:lang w:val="fr-FR" w:eastAsia="zh-CN"/>
            <w14:ligatures w14:val="standardContextual"/>
            <w:rPrChange w:id="412" w:author="RAGOT Stéphane INNOV/IT-S" w:date="2024-08-21T15:22:00Z">
              <w:rPr>
                <w:rFonts w:asciiTheme="minorHAnsi" w:hAnsiTheme="minorHAnsi" w:cstheme="minorBidi"/>
                <w:noProof/>
                <w:kern w:val="2"/>
                <w:sz w:val="22"/>
                <w:szCs w:val="24"/>
                <w:lang w:val="en-US" w:eastAsia="zh-CN"/>
                <w14:ligatures w14:val="standardContextual"/>
              </w:rPr>
            </w:rPrChange>
          </w:rPr>
          <w:tab/>
        </w:r>
        <w:r w:rsidRPr="00F275E0">
          <w:rPr>
            <w:noProof/>
            <w:lang w:val="fr-FR" w:eastAsia="zh-CN"/>
            <w:rPrChange w:id="413" w:author="RAGOT Stéphane INNOV/IT-S" w:date="2024-08-21T15:22:00Z">
              <w:rPr>
                <w:noProof/>
                <w:lang w:eastAsia="zh-CN"/>
              </w:rPr>
            </w:rPrChange>
          </w:rPr>
          <w:t>Matrix on current FOA microphones</w:t>
        </w:r>
        <w:r w:rsidRPr="00F275E0">
          <w:rPr>
            <w:noProof/>
            <w:lang w:val="fr-FR"/>
            <w:rPrChange w:id="414" w:author="RAGOT Stéphane INNOV/IT-S" w:date="2024-08-21T15:22:00Z">
              <w:rPr>
                <w:noProof/>
              </w:rPr>
            </w:rPrChange>
          </w:rPr>
          <w:tab/>
        </w:r>
        <w:r>
          <w:rPr>
            <w:noProof/>
          </w:rPr>
          <w:fldChar w:fldCharType="begin"/>
        </w:r>
        <w:r w:rsidRPr="00F275E0">
          <w:rPr>
            <w:noProof/>
            <w:lang w:val="fr-FR"/>
            <w:rPrChange w:id="415" w:author="RAGOT Stéphane INNOV/IT-S" w:date="2024-08-21T15:22:00Z">
              <w:rPr>
                <w:noProof/>
              </w:rPr>
            </w:rPrChange>
          </w:rPr>
          <w:instrText xml:space="preserve"> PAGEREF _Toc175148748 \h </w:instrText>
        </w:r>
      </w:ins>
      <w:r>
        <w:rPr>
          <w:noProof/>
        </w:rPr>
      </w:r>
      <w:r>
        <w:rPr>
          <w:noProof/>
        </w:rPr>
        <w:fldChar w:fldCharType="separate"/>
      </w:r>
      <w:ins w:id="416" w:author="Wang Bin 王宾" w:date="2024-08-21T16:04:00Z">
        <w:r w:rsidRPr="00F275E0">
          <w:rPr>
            <w:noProof/>
            <w:lang w:val="fr-FR"/>
            <w:rPrChange w:id="417" w:author="RAGOT Stéphane INNOV/IT-S" w:date="2024-08-21T15:22:00Z">
              <w:rPr>
                <w:noProof/>
              </w:rPr>
            </w:rPrChange>
          </w:rPr>
          <w:t>42</w:t>
        </w:r>
        <w:r>
          <w:rPr>
            <w:noProof/>
          </w:rPr>
          <w:fldChar w:fldCharType="end"/>
        </w:r>
      </w:ins>
    </w:p>
    <w:p w14:paraId="08E8E39A" w14:textId="16AF01C5" w:rsidR="00281019" w:rsidRDefault="00281019">
      <w:pPr>
        <w:pStyle w:val="TM4"/>
        <w:rPr>
          <w:ins w:id="418" w:author="Wang Bin 王宾" w:date="2024-08-21T16:04:00Z"/>
          <w:rFonts w:asciiTheme="minorHAnsi" w:hAnsiTheme="minorHAnsi" w:cstheme="minorBidi"/>
          <w:noProof/>
          <w:kern w:val="2"/>
          <w:sz w:val="22"/>
          <w:szCs w:val="24"/>
          <w:lang w:val="en-US" w:eastAsia="zh-CN"/>
          <w14:ligatures w14:val="standardContextual"/>
        </w:rPr>
      </w:pPr>
      <w:ins w:id="419" w:author="Wang Bin 王宾" w:date="2024-08-21T16:04: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_Toc175148749 \h </w:instrText>
        </w:r>
      </w:ins>
      <w:r>
        <w:rPr>
          <w:noProof/>
        </w:rPr>
      </w:r>
      <w:r>
        <w:rPr>
          <w:noProof/>
        </w:rPr>
        <w:fldChar w:fldCharType="separate"/>
      </w:r>
      <w:ins w:id="420" w:author="Wang Bin 王宾" w:date="2024-08-21T16:04:00Z">
        <w:r>
          <w:rPr>
            <w:noProof/>
          </w:rPr>
          <w:t>42</w:t>
        </w:r>
        <w:r>
          <w:rPr>
            <w:noProof/>
          </w:rPr>
          <w:fldChar w:fldCharType="end"/>
        </w:r>
      </w:ins>
    </w:p>
    <w:p w14:paraId="69704C21" w14:textId="40E08BF7" w:rsidR="00281019" w:rsidRDefault="00281019">
      <w:pPr>
        <w:pStyle w:val="TM3"/>
        <w:rPr>
          <w:ins w:id="421" w:author="Wang Bin 王宾" w:date="2024-08-21T16:04:00Z"/>
          <w:rFonts w:asciiTheme="minorHAnsi" w:hAnsiTheme="minorHAnsi" w:cstheme="minorBidi"/>
          <w:noProof/>
          <w:kern w:val="2"/>
          <w:sz w:val="22"/>
          <w:szCs w:val="24"/>
          <w:lang w:val="en-US" w:eastAsia="zh-CN"/>
          <w14:ligatures w14:val="standardContextual"/>
        </w:rPr>
      </w:pPr>
      <w:ins w:id="422" w:author="Wang Bin 王宾" w:date="2024-08-21T16:04: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_Toc175148750 \h </w:instrText>
        </w:r>
      </w:ins>
      <w:r>
        <w:rPr>
          <w:noProof/>
        </w:rPr>
      </w:r>
      <w:r>
        <w:rPr>
          <w:noProof/>
        </w:rPr>
        <w:fldChar w:fldCharType="separate"/>
      </w:r>
      <w:ins w:id="423" w:author="Wang Bin 王宾" w:date="2024-08-21T16:04:00Z">
        <w:r>
          <w:rPr>
            <w:noProof/>
          </w:rPr>
          <w:t>43</w:t>
        </w:r>
        <w:r>
          <w:rPr>
            <w:noProof/>
          </w:rPr>
          <w:fldChar w:fldCharType="end"/>
        </w:r>
      </w:ins>
    </w:p>
    <w:p w14:paraId="14258F3E" w14:textId="6EC2682F" w:rsidR="00281019" w:rsidRDefault="00281019">
      <w:pPr>
        <w:pStyle w:val="TM3"/>
        <w:rPr>
          <w:ins w:id="424" w:author="Wang Bin 王宾" w:date="2024-08-21T16:04:00Z"/>
          <w:rFonts w:asciiTheme="minorHAnsi" w:hAnsiTheme="minorHAnsi" w:cstheme="minorBidi"/>
          <w:noProof/>
          <w:kern w:val="2"/>
          <w:sz w:val="22"/>
          <w:szCs w:val="24"/>
          <w:lang w:val="en-US" w:eastAsia="zh-CN"/>
          <w14:ligatures w14:val="standardContextual"/>
        </w:rPr>
      </w:pPr>
      <w:ins w:id="425" w:author="Wang Bin 王宾" w:date="2024-08-21T16:04: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_Toc175148751 \h </w:instrText>
        </w:r>
      </w:ins>
      <w:r>
        <w:rPr>
          <w:noProof/>
        </w:rPr>
      </w:r>
      <w:r>
        <w:rPr>
          <w:noProof/>
        </w:rPr>
        <w:fldChar w:fldCharType="separate"/>
      </w:r>
      <w:ins w:id="426" w:author="Wang Bin 王宾" w:date="2024-08-21T16:04:00Z">
        <w:r>
          <w:rPr>
            <w:noProof/>
          </w:rPr>
          <w:t>43</w:t>
        </w:r>
        <w:r>
          <w:rPr>
            <w:noProof/>
          </w:rPr>
          <w:fldChar w:fldCharType="end"/>
        </w:r>
      </w:ins>
    </w:p>
    <w:p w14:paraId="7FF4FDA9" w14:textId="2CDA2CA2" w:rsidR="00281019" w:rsidRDefault="00281019">
      <w:pPr>
        <w:pStyle w:val="TM4"/>
        <w:rPr>
          <w:ins w:id="427" w:author="Wang Bin 王宾" w:date="2024-08-21T16:04:00Z"/>
          <w:rFonts w:asciiTheme="minorHAnsi" w:hAnsiTheme="minorHAnsi" w:cstheme="minorBidi"/>
          <w:noProof/>
          <w:kern w:val="2"/>
          <w:sz w:val="22"/>
          <w:szCs w:val="24"/>
          <w:lang w:val="en-US" w:eastAsia="zh-CN"/>
          <w14:ligatures w14:val="standardContextual"/>
        </w:rPr>
      </w:pPr>
      <w:ins w:id="428" w:author="Wang Bin 王宾" w:date="2024-08-21T16:04: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_Toc175148752 \h </w:instrText>
        </w:r>
      </w:ins>
      <w:r>
        <w:rPr>
          <w:noProof/>
        </w:rPr>
      </w:r>
      <w:r>
        <w:rPr>
          <w:noProof/>
        </w:rPr>
        <w:fldChar w:fldCharType="separate"/>
      </w:r>
      <w:ins w:id="429" w:author="Wang Bin 王宾" w:date="2024-08-21T16:04:00Z">
        <w:r>
          <w:rPr>
            <w:noProof/>
          </w:rPr>
          <w:t>43</w:t>
        </w:r>
        <w:r>
          <w:rPr>
            <w:noProof/>
          </w:rPr>
          <w:fldChar w:fldCharType="end"/>
        </w:r>
      </w:ins>
    </w:p>
    <w:p w14:paraId="74B428D0" w14:textId="53FF3E96" w:rsidR="00281019" w:rsidRDefault="00281019">
      <w:pPr>
        <w:pStyle w:val="TM4"/>
        <w:rPr>
          <w:ins w:id="430" w:author="Wang Bin 王宾" w:date="2024-08-21T16:04:00Z"/>
          <w:rFonts w:asciiTheme="minorHAnsi" w:hAnsiTheme="minorHAnsi" w:cstheme="minorBidi"/>
          <w:noProof/>
          <w:kern w:val="2"/>
          <w:sz w:val="22"/>
          <w:szCs w:val="24"/>
          <w:lang w:val="en-US" w:eastAsia="zh-CN"/>
          <w14:ligatures w14:val="standardContextual"/>
        </w:rPr>
      </w:pPr>
      <w:ins w:id="431" w:author="Wang Bin 王宾" w:date="2024-08-21T16:04: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_Toc175148753 \h </w:instrText>
        </w:r>
      </w:ins>
      <w:r>
        <w:rPr>
          <w:noProof/>
        </w:rPr>
      </w:r>
      <w:r>
        <w:rPr>
          <w:noProof/>
        </w:rPr>
        <w:fldChar w:fldCharType="separate"/>
      </w:r>
      <w:ins w:id="432" w:author="Wang Bin 王宾" w:date="2024-08-21T16:04:00Z">
        <w:r>
          <w:rPr>
            <w:noProof/>
          </w:rPr>
          <w:t>43</w:t>
        </w:r>
        <w:r>
          <w:rPr>
            <w:noProof/>
          </w:rPr>
          <w:fldChar w:fldCharType="end"/>
        </w:r>
      </w:ins>
    </w:p>
    <w:p w14:paraId="3E8EAD79" w14:textId="00726A53" w:rsidR="00281019" w:rsidRDefault="00281019">
      <w:pPr>
        <w:pStyle w:val="TM2"/>
        <w:rPr>
          <w:ins w:id="433" w:author="Wang Bin 王宾" w:date="2024-08-21T16:04:00Z"/>
          <w:rFonts w:asciiTheme="minorHAnsi" w:hAnsiTheme="minorHAnsi" w:cstheme="minorBidi"/>
          <w:noProof/>
          <w:kern w:val="2"/>
          <w:sz w:val="22"/>
          <w:szCs w:val="24"/>
          <w:lang w:val="en-US" w:eastAsia="zh-CN"/>
          <w14:ligatures w14:val="standardContextual"/>
        </w:rPr>
      </w:pPr>
      <w:ins w:id="434" w:author="Wang Bin 王宾" w:date="2024-08-21T16:04: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_Toc175148754 \h </w:instrText>
        </w:r>
      </w:ins>
      <w:r>
        <w:rPr>
          <w:noProof/>
        </w:rPr>
      </w:r>
      <w:r>
        <w:rPr>
          <w:noProof/>
        </w:rPr>
        <w:fldChar w:fldCharType="separate"/>
      </w:r>
      <w:ins w:id="435" w:author="Wang Bin 王宾" w:date="2024-08-21T16:04:00Z">
        <w:r>
          <w:rPr>
            <w:noProof/>
          </w:rPr>
          <w:t>43</w:t>
        </w:r>
        <w:r>
          <w:rPr>
            <w:noProof/>
          </w:rPr>
          <w:fldChar w:fldCharType="end"/>
        </w:r>
      </w:ins>
    </w:p>
    <w:p w14:paraId="02A1C2D1" w14:textId="50E706A1" w:rsidR="00281019" w:rsidRDefault="00281019">
      <w:pPr>
        <w:pStyle w:val="TM3"/>
        <w:rPr>
          <w:ins w:id="436" w:author="Wang Bin 王宾" w:date="2024-08-21T16:04:00Z"/>
          <w:rFonts w:asciiTheme="minorHAnsi" w:hAnsiTheme="minorHAnsi" w:cstheme="minorBidi"/>
          <w:noProof/>
          <w:kern w:val="2"/>
          <w:sz w:val="22"/>
          <w:szCs w:val="24"/>
          <w:lang w:val="en-US" w:eastAsia="zh-CN"/>
          <w14:ligatures w14:val="standardContextual"/>
        </w:rPr>
      </w:pPr>
      <w:ins w:id="437" w:author="Wang Bin 王宾" w:date="2024-08-21T16:04: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_Toc175148755 \h </w:instrText>
        </w:r>
      </w:ins>
      <w:r>
        <w:rPr>
          <w:noProof/>
        </w:rPr>
      </w:r>
      <w:r>
        <w:rPr>
          <w:noProof/>
        </w:rPr>
        <w:fldChar w:fldCharType="separate"/>
      </w:r>
      <w:ins w:id="438" w:author="Wang Bin 王宾" w:date="2024-08-21T16:04:00Z">
        <w:r>
          <w:rPr>
            <w:noProof/>
          </w:rPr>
          <w:t>43</w:t>
        </w:r>
        <w:r>
          <w:rPr>
            <w:noProof/>
          </w:rPr>
          <w:fldChar w:fldCharType="end"/>
        </w:r>
      </w:ins>
    </w:p>
    <w:p w14:paraId="12BB86D3" w14:textId="7045D0EF" w:rsidR="00281019" w:rsidRDefault="00281019">
      <w:pPr>
        <w:pStyle w:val="TM3"/>
        <w:rPr>
          <w:ins w:id="439" w:author="Wang Bin 王宾" w:date="2024-08-21T16:04:00Z"/>
          <w:rFonts w:asciiTheme="minorHAnsi" w:hAnsiTheme="minorHAnsi" w:cstheme="minorBidi"/>
          <w:noProof/>
          <w:kern w:val="2"/>
          <w:sz w:val="22"/>
          <w:szCs w:val="24"/>
          <w:lang w:val="en-US" w:eastAsia="zh-CN"/>
          <w14:ligatures w14:val="standardContextual"/>
        </w:rPr>
      </w:pPr>
      <w:ins w:id="440" w:author="Wang Bin 王宾" w:date="2024-08-21T16:04: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_Toc175148756 \h </w:instrText>
        </w:r>
      </w:ins>
      <w:r>
        <w:rPr>
          <w:noProof/>
        </w:rPr>
      </w:r>
      <w:r>
        <w:rPr>
          <w:noProof/>
        </w:rPr>
        <w:fldChar w:fldCharType="separate"/>
      </w:r>
      <w:ins w:id="441" w:author="Wang Bin 王宾" w:date="2024-08-21T16:04:00Z">
        <w:r>
          <w:rPr>
            <w:noProof/>
          </w:rPr>
          <w:t>44</w:t>
        </w:r>
        <w:r>
          <w:rPr>
            <w:noProof/>
          </w:rPr>
          <w:fldChar w:fldCharType="end"/>
        </w:r>
      </w:ins>
    </w:p>
    <w:p w14:paraId="3F2FF74A" w14:textId="109197BD" w:rsidR="00281019" w:rsidRDefault="00281019">
      <w:pPr>
        <w:pStyle w:val="TM3"/>
        <w:rPr>
          <w:ins w:id="442" w:author="Wang Bin 王宾" w:date="2024-08-21T16:04:00Z"/>
          <w:rFonts w:asciiTheme="minorHAnsi" w:hAnsiTheme="minorHAnsi" w:cstheme="minorBidi"/>
          <w:noProof/>
          <w:kern w:val="2"/>
          <w:sz w:val="22"/>
          <w:szCs w:val="24"/>
          <w:lang w:val="en-US" w:eastAsia="zh-CN"/>
          <w14:ligatures w14:val="standardContextual"/>
        </w:rPr>
      </w:pPr>
      <w:ins w:id="443" w:author="Wang Bin 王宾" w:date="2024-08-21T16:04: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9232E9">
          <w:rPr>
            <w:rFonts w:eastAsia="DengXian"/>
            <w:noProof/>
            <w:lang w:eastAsia="zh-CN"/>
          </w:rPr>
          <w:t>erential microphone array</w:t>
        </w:r>
        <w:r>
          <w:rPr>
            <w:noProof/>
          </w:rPr>
          <w:tab/>
        </w:r>
        <w:r>
          <w:rPr>
            <w:noProof/>
          </w:rPr>
          <w:fldChar w:fldCharType="begin"/>
        </w:r>
        <w:r>
          <w:rPr>
            <w:noProof/>
          </w:rPr>
          <w:instrText xml:space="preserve"> PAGEREF _Toc175148757 \h </w:instrText>
        </w:r>
      </w:ins>
      <w:r>
        <w:rPr>
          <w:noProof/>
        </w:rPr>
      </w:r>
      <w:r>
        <w:rPr>
          <w:noProof/>
        </w:rPr>
        <w:fldChar w:fldCharType="separate"/>
      </w:r>
      <w:ins w:id="444" w:author="Wang Bin 王宾" w:date="2024-08-21T16:04:00Z">
        <w:r>
          <w:rPr>
            <w:noProof/>
          </w:rPr>
          <w:t>45</w:t>
        </w:r>
        <w:r>
          <w:rPr>
            <w:noProof/>
          </w:rPr>
          <w:fldChar w:fldCharType="end"/>
        </w:r>
      </w:ins>
    </w:p>
    <w:p w14:paraId="2E2EA9ED" w14:textId="4358F2D3" w:rsidR="00281019" w:rsidRDefault="00281019">
      <w:pPr>
        <w:pStyle w:val="TM2"/>
        <w:rPr>
          <w:ins w:id="445" w:author="Wang Bin 王宾" w:date="2024-08-21T16:04:00Z"/>
          <w:rFonts w:asciiTheme="minorHAnsi" w:hAnsiTheme="minorHAnsi" w:cstheme="minorBidi"/>
          <w:noProof/>
          <w:kern w:val="2"/>
          <w:sz w:val="22"/>
          <w:szCs w:val="24"/>
          <w:lang w:val="en-US" w:eastAsia="zh-CN"/>
          <w14:ligatures w14:val="standardContextual"/>
        </w:rPr>
      </w:pPr>
      <w:ins w:id="446" w:author="Wang Bin 王宾" w:date="2024-08-21T16:04: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_Toc175148758 \h </w:instrText>
        </w:r>
      </w:ins>
      <w:r>
        <w:rPr>
          <w:noProof/>
        </w:rPr>
      </w:r>
      <w:r>
        <w:rPr>
          <w:noProof/>
        </w:rPr>
        <w:fldChar w:fldCharType="separate"/>
      </w:r>
      <w:ins w:id="447" w:author="Wang Bin 王宾" w:date="2024-08-21T16:04:00Z">
        <w:r>
          <w:rPr>
            <w:noProof/>
          </w:rPr>
          <w:t>46</w:t>
        </w:r>
        <w:r>
          <w:rPr>
            <w:noProof/>
          </w:rPr>
          <w:fldChar w:fldCharType="end"/>
        </w:r>
      </w:ins>
    </w:p>
    <w:p w14:paraId="4F39ACFB" w14:textId="0321BF1A" w:rsidR="00281019" w:rsidRDefault="00281019">
      <w:pPr>
        <w:pStyle w:val="TM2"/>
        <w:rPr>
          <w:ins w:id="448" w:author="Wang Bin 王宾" w:date="2024-08-21T16:04:00Z"/>
          <w:rFonts w:asciiTheme="minorHAnsi" w:hAnsiTheme="minorHAnsi" w:cstheme="minorBidi"/>
          <w:noProof/>
          <w:kern w:val="2"/>
          <w:sz w:val="22"/>
          <w:szCs w:val="24"/>
          <w:lang w:val="en-US" w:eastAsia="zh-CN"/>
          <w14:ligatures w14:val="standardContextual"/>
        </w:rPr>
      </w:pPr>
      <w:ins w:id="449" w:author="Wang Bin 王宾" w:date="2024-08-21T16:04: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_Toc175148759 \h </w:instrText>
        </w:r>
      </w:ins>
      <w:r>
        <w:rPr>
          <w:noProof/>
        </w:rPr>
      </w:r>
      <w:r>
        <w:rPr>
          <w:noProof/>
        </w:rPr>
        <w:fldChar w:fldCharType="separate"/>
      </w:r>
      <w:ins w:id="450" w:author="Wang Bin 王宾" w:date="2024-08-21T16:04:00Z">
        <w:r>
          <w:rPr>
            <w:noProof/>
          </w:rPr>
          <w:t>46</w:t>
        </w:r>
        <w:r>
          <w:rPr>
            <w:noProof/>
          </w:rPr>
          <w:fldChar w:fldCharType="end"/>
        </w:r>
      </w:ins>
    </w:p>
    <w:p w14:paraId="72AE08C0" w14:textId="1A038B9C" w:rsidR="00281019" w:rsidRDefault="00281019">
      <w:pPr>
        <w:pStyle w:val="TM1"/>
        <w:rPr>
          <w:ins w:id="451" w:author="Wang Bin 王宾" w:date="2024-08-21T16:04:00Z"/>
          <w:rFonts w:asciiTheme="minorHAnsi" w:hAnsiTheme="minorHAnsi" w:cstheme="minorBidi"/>
          <w:noProof/>
          <w:kern w:val="2"/>
          <w:szCs w:val="24"/>
          <w:lang w:val="en-US" w:eastAsia="zh-CN"/>
          <w14:ligatures w14:val="standardContextual"/>
        </w:rPr>
      </w:pPr>
      <w:ins w:id="452" w:author="Wang Bin 王宾" w:date="2024-08-21T16:04: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_Toc175148760 \h </w:instrText>
        </w:r>
      </w:ins>
      <w:r>
        <w:rPr>
          <w:noProof/>
        </w:rPr>
      </w:r>
      <w:r>
        <w:rPr>
          <w:noProof/>
        </w:rPr>
        <w:fldChar w:fldCharType="separate"/>
      </w:r>
      <w:ins w:id="453" w:author="Wang Bin 王宾" w:date="2024-08-21T16:04:00Z">
        <w:r>
          <w:rPr>
            <w:noProof/>
          </w:rPr>
          <w:t>46</w:t>
        </w:r>
        <w:r>
          <w:rPr>
            <w:noProof/>
          </w:rPr>
          <w:fldChar w:fldCharType="end"/>
        </w:r>
      </w:ins>
    </w:p>
    <w:p w14:paraId="1992995A" w14:textId="2644E71A" w:rsidR="00281019" w:rsidRDefault="00281019">
      <w:pPr>
        <w:pStyle w:val="TM2"/>
        <w:rPr>
          <w:ins w:id="454" w:author="Wang Bin 王宾" w:date="2024-08-21T16:04:00Z"/>
          <w:rFonts w:asciiTheme="minorHAnsi" w:hAnsiTheme="minorHAnsi" w:cstheme="minorBidi"/>
          <w:noProof/>
          <w:kern w:val="2"/>
          <w:sz w:val="22"/>
          <w:szCs w:val="24"/>
          <w:lang w:val="en-US" w:eastAsia="zh-CN"/>
          <w14:ligatures w14:val="standardContextual"/>
        </w:rPr>
      </w:pPr>
      <w:ins w:id="455" w:author="Wang Bin 王宾" w:date="2024-08-21T16:04: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_Toc175148761 \h </w:instrText>
        </w:r>
      </w:ins>
      <w:r>
        <w:rPr>
          <w:noProof/>
        </w:rPr>
      </w:r>
      <w:r>
        <w:rPr>
          <w:noProof/>
        </w:rPr>
        <w:fldChar w:fldCharType="separate"/>
      </w:r>
      <w:ins w:id="456" w:author="Wang Bin 王宾" w:date="2024-08-21T16:04:00Z">
        <w:r>
          <w:rPr>
            <w:noProof/>
          </w:rPr>
          <w:t>46</w:t>
        </w:r>
        <w:r>
          <w:rPr>
            <w:noProof/>
          </w:rPr>
          <w:fldChar w:fldCharType="end"/>
        </w:r>
      </w:ins>
    </w:p>
    <w:p w14:paraId="2811BEE1" w14:textId="59A5B903" w:rsidR="00281019" w:rsidRDefault="00281019">
      <w:pPr>
        <w:pStyle w:val="TM3"/>
        <w:rPr>
          <w:ins w:id="457" w:author="Wang Bin 王宾" w:date="2024-08-21T16:04:00Z"/>
          <w:rFonts w:asciiTheme="minorHAnsi" w:hAnsiTheme="minorHAnsi" w:cstheme="minorBidi"/>
          <w:noProof/>
          <w:kern w:val="2"/>
          <w:sz w:val="22"/>
          <w:szCs w:val="24"/>
          <w:lang w:val="en-US" w:eastAsia="zh-CN"/>
          <w14:ligatures w14:val="standardContextual"/>
        </w:rPr>
      </w:pPr>
      <w:ins w:id="458" w:author="Wang Bin 王宾" w:date="2024-08-21T16:04: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_Toc175148762 \h </w:instrText>
        </w:r>
      </w:ins>
      <w:r>
        <w:rPr>
          <w:noProof/>
        </w:rPr>
      </w:r>
      <w:r>
        <w:rPr>
          <w:noProof/>
        </w:rPr>
        <w:fldChar w:fldCharType="separate"/>
      </w:r>
      <w:ins w:id="459" w:author="Wang Bin 王宾" w:date="2024-08-21T16:04:00Z">
        <w:r>
          <w:rPr>
            <w:noProof/>
          </w:rPr>
          <w:t>46</w:t>
        </w:r>
        <w:r>
          <w:rPr>
            <w:noProof/>
          </w:rPr>
          <w:fldChar w:fldCharType="end"/>
        </w:r>
      </w:ins>
    </w:p>
    <w:p w14:paraId="4BD48585" w14:textId="67429CD6" w:rsidR="00281019" w:rsidRDefault="00281019">
      <w:pPr>
        <w:pStyle w:val="TM2"/>
        <w:rPr>
          <w:ins w:id="460" w:author="Wang Bin 王宾" w:date="2024-08-21T16:04:00Z"/>
          <w:rFonts w:asciiTheme="minorHAnsi" w:hAnsiTheme="minorHAnsi" w:cstheme="minorBidi"/>
          <w:noProof/>
          <w:kern w:val="2"/>
          <w:sz w:val="22"/>
          <w:szCs w:val="24"/>
          <w:lang w:val="en-US" w:eastAsia="zh-CN"/>
          <w14:ligatures w14:val="standardContextual"/>
        </w:rPr>
      </w:pPr>
      <w:ins w:id="461" w:author="Wang Bin 王宾" w:date="2024-08-21T16:04: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_Toc175148763 \h </w:instrText>
        </w:r>
      </w:ins>
      <w:r>
        <w:rPr>
          <w:noProof/>
        </w:rPr>
      </w:r>
      <w:r>
        <w:rPr>
          <w:noProof/>
        </w:rPr>
        <w:fldChar w:fldCharType="separate"/>
      </w:r>
      <w:ins w:id="462" w:author="Wang Bin 王宾" w:date="2024-08-21T16:04:00Z">
        <w:r>
          <w:rPr>
            <w:noProof/>
          </w:rPr>
          <w:t>47</w:t>
        </w:r>
        <w:r>
          <w:rPr>
            <w:noProof/>
          </w:rPr>
          <w:fldChar w:fldCharType="end"/>
        </w:r>
      </w:ins>
    </w:p>
    <w:p w14:paraId="3313199B" w14:textId="2F00234A" w:rsidR="00281019" w:rsidRDefault="00281019">
      <w:pPr>
        <w:pStyle w:val="TM3"/>
        <w:rPr>
          <w:ins w:id="463" w:author="Wang Bin 王宾" w:date="2024-08-21T16:04:00Z"/>
          <w:rFonts w:asciiTheme="minorHAnsi" w:hAnsiTheme="minorHAnsi" w:cstheme="minorBidi"/>
          <w:noProof/>
          <w:kern w:val="2"/>
          <w:sz w:val="22"/>
          <w:szCs w:val="24"/>
          <w:lang w:val="en-US" w:eastAsia="zh-CN"/>
          <w14:ligatures w14:val="standardContextual"/>
        </w:rPr>
      </w:pPr>
      <w:ins w:id="464" w:author="Wang Bin 王宾" w:date="2024-08-21T16:04: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_Toc175148764 \h </w:instrText>
        </w:r>
      </w:ins>
      <w:r>
        <w:rPr>
          <w:noProof/>
        </w:rPr>
      </w:r>
      <w:r>
        <w:rPr>
          <w:noProof/>
        </w:rPr>
        <w:fldChar w:fldCharType="separate"/>
      </w:r>
      <w:ins w:id="465" w:author="Wang Bin 王宾" w:date="2024-08-21T16:04:00Z">
        <w:r>
          <w:rPr>
            <w:noProof/>
          </w:rPr>
          <w:t>47</w:t>
        </w:r>
        <w:r>
          <w:rPr>
            <w:noProof/>
          </w:rPr>
          <w:fldChar w:fldCharType="end"/>
        </w:r>
      </w:ins>
    </w:p>
    <w:p w14:paraId="7ECA246C" w14:textId="25800D76" w:rsidR="00281019" w:rsidRDefault="00281019">
      <w:pPr>
        <w:pStyle w:val="TM3"/>
        <w:rPr>
          <w:ins w:id="466" w:author="Wang Bin 王宾" w:date="2024-08-21T16:04:00Z"/>
          <w:rFonts w:asciiTheme="minorHAnsi" w:hAnsiTheme="minorHAnsi" w:cstheme="minorBidi"/>
          <w:noProof/>
          <w:kern w:val="2"/>
          <w:sz w:val="22"/>
          <w:szCs w:val="24"/>
          <w:lang w:val="en-US" w:eastAsia="zh-CN"/>
          <w14:ligatures w14:val="standardContextual"/>
        </w:rPr>
      </w:pPr>
      <w:ins w:id="467" w:author="Wang Bin 王宾" w:date="2024-08-21T16:04:00Z">
        <w:r>
          <w:rPr>
            <w:noProof/>
            <w:lang w:eastAsia="zh-CN"/>
          </w:rPr>
          <w:t>9.2.2 Number and placement of microphones</w:t>
        </w:r>
        <w:r>
          <w:rPr>
            <w:noProof/>
          </w:rPr>
          <w:tab/>
        </w:r>
        <w:r>
          <w:rPr>
            <w:noProof/>
          </w:rPr>
          <w:fldChar w:fldCharType="begin"/>
        </w:r>
        <w:r>
          <w:rPr>
            <w:noProof/>
          </w:rPr>
          <w:instrText xml:space="preserve"> PAGEREF _Toc175148765 \h </w:instrText>
        </w:r>
      </w:ins>
      <w:r>
        <w:rPr>
          <w:noProof/>
        </w:rPr>
      </w:r>
      <w:r>
        <w:rPr>
          <w:noProof/>
        </w:rPr>
        <w:fldChar w:fldCharType="separate"/>
      </w:r>
      <w:ins w:id="468" w:author="Wang Bin 王宾" w:date="2024-08-21T16:04:00Z">
        <w:r>
          <w:rPr>
            <w:noProof/>
          </w:rPr>
          <w:t>48</w:t>
        </w:r>
        <w:r>
          <w:rPr>
            <w:noProof/>
          </w:rPr>
          <w:fldChar w:fldCharType="end"/>
        </w:r>
      </w:ins>
    </w:p>
    <w:p w14:paraId="2BE450A0" w14:textId="40DD0891" w:rsidR="00281019" w:rsidRDefault="00281019">
      <w:pPr>
        <w:pStyle w:val="TM2"/>
        <w:rPr>
          <w:ins w:id="469" w:author="Wang Bin 王宾" w:date="2024-08-21T16:04:00Z"/>
          <w:rFonts w:asciiTheme="minorHAnsi" w:hAnsiTheme="minorHAnsi" w:cstheme="minorBidi"/>
          <w:noProof/>
          <w:kern w:val="2"/>
          <w:sz w:val="22"/>
          <w:szCs w:val="24"/>
          <w:lang w:val="en-US" w:eastAsia="zh-CN"/>
          <w14:ligatures w14:val="standardContextual"/>
        </w:rPr>
      </w:pPr>
      <w:ins w:id="470" w:author="Wang Bin 王宾" w:date="2024-08-21T16:04: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_Toc175148767 \h </w:instrText>
        </w:r>
      </w:ins>
      <w:r>
        <w:rPr>
          <w:noProof/>
        </w:rPr>
      </w:r>
      <w:r>
        <w:rPr>
          <w:noProof/>
        </w:rPr>
        <w:fldChar w:fldCharType="separate"/>
      </w:r>
      <w:ins w:id="471" w:author="Wang Bin 王宾" w:date="2024-08-21T16:04:00Z">
        <w:r>
          <w:rPr>
            <w:noProof/>
          </w:rPr>
          <w:t>48</w:t>
        </w:r>
        <w:r>
          <w:rPr>
            <w:noProof/>
          </w:rPr>
          <w:fldChar w:fldCharType="end"/>
        </w:r>
      </w:ins>
    </w:p>
    <w:p w14:paraId="70F5DAAC" w14:textId="59821983" w:rsidR="00281019" w:rsidRDefault="00281019">
      <w:pPr>
        <w:pStyle w:val="TM3"/>
        <w:rPr>
          <w:ins w:id="472" w:author="Wang Bin 王宾" w:date="2024-08-21T16:04:00Z"/>
          <w:rFonts w:asciiTheme="minorHAnsi" w:hAnsiTheme="minorHAnsi" w:cstheme="minorBidi"/>
          <w:noProof/>
          <w:kern w:val="2"/>
          <w:sz w:val="22"/>
          <w:szCs w:val="24"/>
          <w:lang w:val="en-US" w:eastAsia="zh-CN"/>
          <w14:ligatures w14:val="standardContextual"/>
        </w:rPr>
      </w:pPr>
      <w:ins w:id="473" w:author="Wang Bin 王宾" w:date="2024-08-21T16:04: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_Toc175148768 \h </w:instrText>
        </w:r>
      </w:ins>
      <w:r>
        <w:rPr>
          <w:noProof/>
        </w:rPr>
      </w:r>
      <w:r>
        <w:rPr>
          <w:noProof/>
        </w:rPr>
        <w:fldChar w:fldCharType="separate"/>
      </w:r>
      <w:ins w:id="474" w:author="Wang Bin 王宾" w:date="2024-08-21T16:04:00Z">
        <w:r>
          <w:rPr>
            <w:noProof/>
          </w:rPr>
          <w:t>48</w:t>
        </w:r>
        <w:r>
          <w:rPr>
            <w:noProof/>
          </w:rPr>
          <w:fldChar w:fldCharType="end"/>
        </w:r>
      </w:ins>
    </w:p>
    <w:p w14:paraId="22D2DC71" w14:textId="67B22CB8" w:rsidR="00281019" w:rsidRDefault="00281019">
      <w:pPr>
        <w:pStyle w:val="TM3"/>
        <w:rPr>
          <w:ins w:id="475" w:author="Wang Bin 王宾" w:date="2024-08-21T16:04:00Z"/>
          <w:rFonts w:asciiTheme="minorHAnsi" w:hAnsiTheme="minorHAnsi" w:cstheme="minorBidi"/>
          <w:noProof/>
          <w:kern w:val="2"/>
          <w:sz w:val="22"/>
          <w:szCs w:val="24"/>
          <w:lang w:val="en-US" w:eastAsia="zh-CN"/>
          <w14:ligatures w14:val="standardContextual"/>
        </w:rPr>
      </w:pPr>
      <w:ins w:id="476" w:author="Wang Bin 王宾" w:date="2024-08-21T16:04: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_Toc175148769 \h </w:instrText>
        </w:r>
      </w:ins>
      <w:r>
        <w:rPr>
          <w:noProof/>
        </w:rPr>
      </w:r>
      <w:r>
        <w:rPr>
          <w:noProof/>
        </w:rPr>
        <w:fldChar w:fldCharType="separate"/>
      </w:r>
      <w:ins w:id="477" w:author="Wang Bin 王宾" w:date="2024-08-21T16:04:00Z">
        <w:r>
          <w:rPr>
            <w:noProof/>
          </w:rPr>
          <w:t>49</w:t>
        </w:r>
        <w:r>
          <w:rPr>
            <w:noProof/>
          </w:rPr>
          <w:fldChar w:fldCharType="end"/>
        </w:r>
      </w:ins>
    </w:p>
    <w:p w14:paraId="0E5F9A85" w14:textId="6F2A0504" w:rsidR="00281019" w:rsidRDefault="00281019">
      <w:pPr>
        <w:pStyle w:val="TM3"/>
        <w:rPr>
          <w:ins w:id="478" w:author="Wang Bin 王宾" w:date="2024-08-21T16:04:00Z"/>
          <w:rFonts w:asciiTheme="minorHAnsi" w:hAnsiTheme="minorHAnsi" w:cstheme="minorBidi"/>
          <w:noProof/>
          <w:kern w:val="2"/>
          <w:sz w:val="22"/>
          <w:szCs w:val="24"/>
          <w:lang w:val="en-US" w:eastAsia="zh-CN"/>
          <w14:ligatures w14:val="standardContextual"/>
        </w:rPr>
      </w:pPr>
      <w:ins w:id="479" w:author="Wang Bin 王宾" w:date="2024-08-21T16:04: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_Toc175148770 \h </w:instrText>
        </w:r>
      </w:ins>
      <w:r>
        <w:rPr>
          <w:noProof/>
        </w:rPr>
      </w:r>
      <w:r>
        <w:rPr>
          <w:noProof/>
        </w:rPr>
        <w:fldChar w:fldCharType="separate"/>
      </w:r>
      <w:ins w:id="480" w:author="Wang Bin 王宾" w:date="2024-08-21T16:04:00Z">
        <w:r>
          <w:rPr>
            <w:noProof/>
          </w:rPr>
          <w:t>49</w:t>
        </w:r>
        <w:r>
          <w:rPr>
            <w:noProof/>
          </w:rPr>
          <w:fldChar w:fldCharType="end"/>
        </w:r>
      </w:ins>
    </w:p>
    <w:p w14:paraId="04B78E07" w14:textId="7A69E842" w:rsidR="00281019" w:rsidRDefault="00281019">
      <w:pPr>
        <w:pStyle w:val="TM4"/>
        <w:rPr>
          <w:ins w:id="481" w:author="Wang Bin 王宾" w:date="2024-08-21T16:04:00Z"/>
          <w:rFonts w:asciiTheme="minorHAnsi" w:hAnsiTheme="minorHAnsi" w:cstheme="minorBidi"/>
          <w:noProof/>
          <w:kern w:val="2"/>
          <w:sz w:val="22"/>
          <w:szCs w:val="24"/>
          <w:lang w:val="en-US" w:eastAsia="zh-CN"/>
          <w14:ligatures w14:val="standardContextual"/>
        </w:rPr>
      </w:pPr>
      <w:ins w:id="482" w:author="Wang Bin 王宾" w:date="2024-08-21T16:04: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_Toc175148771 \h </w:instrText>
        </w:r>
      </w:ins>
      <w:r>
        <w:rPr>
          <w:noProof/>
        </w:rPr>
      </w:r>
      <w:r>
        <w:rPr>
          <w:noProof/>
        </w:rPr>
        <w:fldChar w:fldCharType="separate"/>
      </w:r>
      <w:ins w:id="483" w:author="Wang Bin 王宾" w:date="2024-08-21T16:04:00Z">
        <w:r>
          <w:rPr>
            <w:noProof/>
          </w:rPr>
          <w:t>49</w:t>
        </w:r>
        <w:r>
          <w:rPr>
            <w:noProof/>
          </w:rPr>
          <w:fldChar w:fldCharType="end"/>
        </w:r>
      </w:ins>
    </w:p>
    <w:p w14:paraId="10D04E61" w14:textId="2FEBB5BE" w:rsidR="00281019" w:rsidRDefault="00281019">
      <w:pPr>
        <w:pStyle w:val="TM4"/>
        <w:rPr>
          <w:ins w:id="484" w:author="Wang Bin 王宾" w:date="2024-08-21T16:04:00Z"/>
          <w:rFonts w:asciiTheme="minorHAnsi" w:hAnsiTheme="minorHAnsi" w:cstheme="minorBidi"/>
          <w:noProof/>
          <w:kern w:val="2"/>
          <w:sz w:val="22"/>
          <w:szCs w:val="24"/>
          <w:lang w:val="en-US" w:eastAsia="zh-CN"/>
          <w14:ligatures w14:val="standardContextual"/>
        </w:rPr>
      </w:pPr>
      <w:ins w:id="485" w:author="Wang Bin 王宾" w:date="2024-08-21T16:04: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_Toc175148772 \h </w:instrText>
        </w:r>
      </w:ins>
      <w:r>
        <w:rPr>
          <w:noProof/>
        </w:rPr>
      </w:r>
      <w:r>
        <w:rPr>
          <w:noProof/>
        </w:rPr>
        <w:fldChar w:fldCharType="separate"/>
      </w:r>
      <w:ins w:id="486" w:author="Wang Bin 王宾" w:date="2024-08-21T16:04:00Z">
        <w:r>
          <w:rPr>
            <w:noProof/>
          </w:rPr>
          <w:t>49</w:t>
        </w:r>
        <w:r>
          <w:rPr>
            <w:noProof/>
          </w:rPr>
          <w:fldChar w:fldCharType="end"/>
        </w:r>
      </w:ins>
    </w:p>
    <w:p w14:paraId="225B9CAE" w14:textId="05CAD7BD" w:rsidR="00281019" w:rsidRDefault="00281019">
      <w:pPr>
        <w:pStyle w:val="TM4"/>
        <w:rPr>
          <w:ins w:id="487" w:author="Wang Bin 王宾" w:date="2024-08-21T16:04:00Z"/>
          <w:rFonts w:asciiTheme="minorHAnsi" w:hAnsiTheme="minorHAnsi" w:cstheme="minorBidi"/>
          <w:noProof/>
          <w:kern w:val="2"/>
          <w:sz w:val="22"/>
          <w:szCs w:val="24"/>
          <w:lang w:val="en-US" w:eastAsia="zh-CN"/>
          <w14:ligatures w14:val="standardContextual"/>
        </w:rPr>
      </w:pPr>
      <w:ins w:id="488" w:author="Wang Bin 王宾" w:date="2024-08-21T16:04: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_Toc175148773 \h </w:instrText>
        </w:r>
      </w:ins>
      <w:r>
        <w:rPr>
          <w:noProof/>
        </w:rPr>
      </w:r>
      <w:r>
        <w:rPr>
          <w:noProof/>
        </w:rPr>
        <w:fldChar w:fldCharType="separate"/>
      </w:r>
      <w:ins w:id="489" w:author="Wang Bin 王宾" w:date="2024-08-21T16:04:00Z">
        <w:r>
          <w:rPr>
            <w:noProof/>
          </w:rPr>
          <w:t>49</w:t>
        </w:r>
        <w:r>
          <w:rPr>
            <w:noProof/>
          </w:rPr>
          <w:fldChar w:fldCharType="end"/>
        </w:r>
      </w:ins>
    </w:p>
    <w:p w14:paraId="2F9696F4" w14:textId="6C1C0B49" w:rsidR="00281019" w:rsidRDefault="00281019">
      <w:pPr>
        <w:pStyle w:val="TM4"/>
        <w:rPr>
          <w:ins w:id="490" w:author="Wang Bin 王宾" w:date="2024-08-21T16:04:00Z"/>
          <w:rFonts w:asciiTheme="minorHAnsi" w:hAnsiTheme="minorHAnsi" w:cstheme="minorBidi"/>
          <w:noProof/>
          <w:kern w:val="2"/>
          <w:sz w:val="22"/>
          <w:szCs w:val="24"/>
          <w:lang w:val="en-US" w:eastAsia="zh-CN"/>
          <w14:ligatures w14:val="standardContextual"/>
        </w:rPr>
      </w:pPr>
      <w:ins w:id="491" w:author="Wang Bin 王宾" w:date="2024-08-21T16:04: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_Toc175148774 \h </w:instrText>
        </w:r>
      </w:ins>
      <w:r>
        <w:rPr>
          <w:noProof/>
        </w:rPr>
      </w:r>
      <w:r>
        <w:rPr>
          <w:noProof/>
        </w:rPr>
        <w:fldChar w:fldCharType="separate"/>
      </w:r>
      <w:ins w:id="492" w:author="Wang Bin 王宾" w:date="2024-08-21T16:04:00Z">
        <w:r>
          <w:rPr>
            <w:noProof/>
          </w:rPr>
          <w:t>49</w:t>
        </w:r>
        <w:r>
          <w:rPr>
            <w:noProof/>
          </w:rPr>
          <w:fldChar w:fldCharType="end"/>
        </w:r>
      </w:ins>
    </w:p>
    <w:p w14:paraId="3F29DD04" w14:textId="7C2F33C2" w:rsidR="00281019" w:rsidRDefault="00281019">
      <w:pPr>
        <w:pStyle w:val="TM5"/>
        <w:rPr>
          <w:ins w:id="493" w:author="Wang Bin 王宾" w:date="2024-08-21T16:04:00Z"/>
          <w:rFonts w:asciiTheme="minorHAnsi" w:hAnsiTheme="minorHAnsi" w:cstheme="minorBidi"/>
          <w:noProof/>
          <w:kern w:val="2"/>
          <w:sz w:val="22"/>
          <w:szCs w:val="24"/>
          <w:lang w:val="en-US" w:eastAsia="zh-CN"/>
          <w14:ligatures w14:val="standardContextual"/>
        </w:rPr>
      </w:pPr>
      <w:ins w:id="494" w:author="Wang Bin 王宾" w:date="2024-08-21T16:04: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_Toc175148775 \h </w:instrText>
        </w:r>
      </w:ins>
      <w:r>
        <w:rPr>
          <w:noProof/>
        </w:rPr>
      </w:r>
      <w:r>
        <w:rPr>
          <w:noProof/>
        </w:rPr>
        <w:fldChar w:fldCharType="separate"/>
      </w:r>
      <w:ins w:id="495" w:author="Wang Bin 王宾" w:date="2024-08-21T16:04:00Z">
        <w:r>
          <w:rPr>
            <w:noProof/>
          </w:rPr>
          <w:t>49</w:t>
        </w:r>
        <w:r>
          <w:rPr>
            <w:noProof/>
          </w:rPr>
          <w:fldChar w:fldCharType="end"/>
        </w:r>
      </w:ins>
    </w:p>
    <w:p w14:paraId="4410BC24" w14:textId="3B9C3F86" w:rsidR="00281019" w:rsidRDefault="00281019">
      <w:pPr>
        <w:pStyle w:val="TM5"/>
        <w:rPr>
          <w:ins w:id="496" w:author="Wang Bin 王宾" w:date="2024-08-21T16:04:00Z"/>
          <w:rFonts w:asciiTheme="minorHAnsi" w:hAnsiTheme="minorHAnsi" w:cstheme="minorBidi"/>
          <w:noProof/>
          <w:kern w:val="2"/>
          <w:sz w:val="22"/>
          <w:szCs w:val="24"/>
          <w:lang w:val="en-US" w:eastAsia="zh-CN"/>
          <w14:ligatures w14:val="standardContextual"/>
        </w:rPr>
      </w:pPr>
      <w:ins w:id="497" w:author="Wang Bin 王宾" w:date="2024-08-21T16:04: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_Toc175148776 \h </w:instrText>
        </w:r>
      </w:ins>
      <w:r>
        <w:rPr>
          <w:noProof/>
        </w:rPr>
      </w:r>
      <w:r>
        <w:rPr>
          <w:noProof/>
        </w:rPr>
        <w:fldChar w:fldCharType="separate"/>
      </w:r>
      <w:ins w:id="498" w:author="Wang Bin 王宾" w:date="2024-08-21T16:04:00Z">
        <w:r>
          <w:rPr>
            <w:noProof/>
          </w:rPr>
          <w:t>50</w:t>
        </w:r>
        <w:r>
          <w:rPr>
            <w:noProof/>
          </w:rPr>
          <w:fldChar w:fldCharType="end"/>
        </w:r>
      </w:ins>
    </w:p>
    <w:p w14:paraId="510E9B2D" w14:textId="567C1A33" w:rsidR="00281019" w:rsidRDefault="00281019">
      <w:pPr>
        <w:pStyle w:val="TM5"/>
        <w:rPr>
          <w:ins w:id="499" w:author="Wang Bin 王宾" w:date="2024-08-21T16:04:00Z"/>
          <w:rFonts w:asciiTheme="minorHAnsi" w:hAnsiTheme="minorHAnsi" w:cstheme="minorBidi"/>
          <w:noProof/>
          <w:kern w:val="2"/>
          <w:sz w:val="22"/>
          <w:szCs w:val="24"/>
          <w:lang w:val="en-US" w:eastAsia="zh-CN"/>
          <w14:ligatures w14:val="standardContextual"/>
        </w:rPr>
      </w:pPr>
      <w:ins w:id="500" w:author="Wang Bin 王宾" w:date="2024-08-21T16:04: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_Toc175148777 \h </w:instrText>
        </w:r>
      </w:ins>
      <w:r>
        <w:rPr>
          <w:noProof/>
        </w:rPr>
      </w:r>
      <w:r>
        <w:rPr>
          <w:noProof/>
        </w:rPr>
        <w:fldChar w:fldCharType="separate"/>
      </w:r>
      <w:ins w:id="501" w:author="Wang Bin 王宾" w:date="2024-08-21T16:04:00Z">
        <w:r>
          <w:rPr>
            <w:noProof/>
          </w:rPr>
          <w:t>50</w:t>
        </w:r>
        <w:r>
          <w:rPr>
            <w:noProof/>
          </w:rPr>
          <w:fldChar w:fldCharType="end"/>
        </w:r>
      </w:ins>
    </w:p>
    <w:p w14:paraId="3863EEFB" w14:textId="2B123D59" w:rsidR="00281019" w:rsidRDefault="00281019">
      <w:pPr>
        <w:pStyle w:val="TM5"/>
        <w:rPr>
          <w:ins w:id="502" w:author="Wang Bin 王宾" w:date="2024-08-21T16:04:00Z"/>
          <w:rFonts w:asciiTheme="minorHAnsi" w:hAnsiTheme="minorHAnsi" w:cstheme="minorBidi"/>
          <w:noProof/>
          <w:kern w:val="2"/>
          <w:sz w:val="22"/>
          <w:szCs w:val="24"/>
          <w:lang w:val="en-US" w:eastAsia="zh-CN"/>
          <w14:ligatures w14:val="standardContextual"/>
        </w:rPr>
      </w:pPr>
      <w:ins w:id="503" w:author="Wang Bin 王宾" w:date="2024-08-21T16:04: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_Toc175148778 \h </w:instrText>
        </w:r>
      </w:ins>
      <w:r>
        <w:rPr>
          <w:noProof/>
        </w:rPr>
      </w:r>
      <w:r>
        <w:rPr>
          <w:noProof/>
        </w:rPr>
        <w:fldChar w:fldCharType="separate"/>
      </w:r>
      <w:ins w:id="504" w:author="Wang Bin 王宾" w:date="2024-08-21T16:04:00Z">
        <w:r>
          <w:rPr>
            <w:noProof/>
          </w:rPr>
          <w:t>50</w:t>
        </w:r>
        <w:r>
          <w:rPr>
            <w:noProof/>
          </w:rPr>
          <w:fldChar w:fldCharType="end"/>
        </w:r>
      </w:ins>
    </w:p>
    <w:p w14:paraId="6CD3E0A8" w14:textId="0CAE0800" w:rsidR="00281019" w:rsidRDefault="00281019">
      <w:pPr>
        <w:pStyle w:val="TM5"/>
        <w:rPr>
          <w:ins w:id="505" w:author="Wang Bin 王宾" w:date="2024-08-21T16:04:00Z"/>
          <w:rFonts w:asciiTheme="minorHAnsi" w:hAnsiTheme="minorHAnsi" w:cstheme="minorBidi"/>
          <w:noProof/>
          <w:kern w:val="2"/>
          <w:sz w:val="22"/>
          <w:szCs w:val="24"/>
          <w:lang w:val="en-US" w:eastAsia="zh-CN"/>
          <w14:ligatures w14:val="standardContextual"/>
        </w:rPr>
      </w:pPr>
      <w:ins w:id="506" w:author="Wang Bin 王宾" w:date="2024-08-21T16:04: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_Toc175148779 \h </w:instrText>
        </w:r>
      </w:ins>
      <w:r>
        <w:rPr>
          <w:noProof/>
        </w:rPr>
      </w:r>
      <w:r>
        <w:rPr>
          <w:noProof/>
        </w:rPr>
        <w:fldChar w:fldCharType="separate"/>
      </w:r>
      <w:ins w:id="507" w:author="Wang Bin 王宾" w:date="2024-08-21T16:04:00Z">
        <w:r>
          <w:rPr>
            <w:noProof/>
          </w:rPr>
          <w:t>50</w:t>
        </w:r>
        <w:r>
          <w:rPr>
            <w:noProof/>
          </w:rPr>
          <w:fldChar w:fldCharType="end"/>
        </w:r>
      </w:ins>
    </w:p>
    <w:p w14:paraId="175E8631" w14:textId="3666C575" w:rsidR="00281019" w:rsidRDefault="00281019">
      <w:pPr>
        <w:pStyle w:val="TM3"/>
        <w:rPr>
          <w:ins w:id="508" w:author="Wang Bin 王宾" w:date="2024-08-21T16:04:00Z"/>
          <w:rFonts w:asciiTheme="minorHAnsi" w:hAnsiTheme="minorHAnsi" w:cstheme="minorBidi"/>
          <w:noProof/>
          <w:kern w:val="2"/>
          <w:sz w:val="22"/>
          <w:szCs w:val="24"/>
          <w:lang w:val="en-US" w:eastAsia="zh-CN"/>
          <w14:ligatures w14:val="standardContextual"/>
        </w:rPr>
      </w:pPr>
      <w:ins w:id="509" w:author="Wang Bin 王宾" w:date="2024-08-21T16:04: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_Toc175148780 \h </w:instrText>
        </w:r>
      </w:ins>
      <w:r>
        <w:rPr>
          <w:noProof/>
        </w:rPr>
      </w:r>
      <w:r>
        <w:rPr>
          <w:noProof/>
        </w:rPr>
        <w:fldChar w:fldCharType="separate"/>
      </w:r>
      <w:ins w:id="510" w:author="Wang Bin 王宾" w:date="2024-08-21T16:04:00Z">
        <w:r>
          <w:rPr>
            <w:noProof/>
          </w:rPr>
          <w:t>50</w:t>
        </w:r>
        <w:r>
          <w:rPr>
            <w:noProof/>
          </w:rPr>
          <w:fldChar w:fldCharType="end"/>
        </w:r>
      </w:ins>
    </w:p>
    <w:p w14:paraId="204ED4B4" w14:textId="012AA2EA" w:rsidR="00281019" w:rsidRDefault="00281019">
      <w:pPr>
        <w:pStyle w:val="TM4"/>
        <w:rPr>
          <w:ins w:id="511" w:author="Wang Bin 王宾" w:date="2024-08-21T16:04:00Z"/>
          <w:rFonts w:asciiTheme="minorHAnsi" w:hAnsiTheme="minorHAnsi" w:cstheme="minorBidi"/>
          <w:noProof/>
          <w:kern w:val="2"/>
          <w:sz w:val="22"/>
          <w:szCs w:val="24"/>
          <w:lang w:val="en-US" w:eastAsia="zh-CN"/>
          <w14:ligatures w14:val="standardContextual"/>
        </w:rPr>
      </w:pPr>
      <w:ins w:id="512" w:author="Wang Bin 王宾" w:date="2024-08-21T16:04: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_Toc175148781 \h </w:instrText>
        </w:r>
      </w:ins>
      <w:r>
        <w:rPr>
          <w:noProof/>
        </w:rPr>
      </w:r>
      <w:r>
        <w:rPr>
          <w:noProof/>
        </w:rPr>
        <w:fldChar w:fldCharType="separate"/>
      </w:r>
      <w:ins w:id="513" w:author="Wang Bin 王宾" w:date="2024-08-21T16:04:00Z">
        <w:r>
          <w:rPr>
            <w:noProof/>
          </w:rPr>
          <w:t>50</w:t>
        </w:r>
        <w:r>
          <w:rPr>
            <w:noProof/>
          </w:rPr>
          <w:fldChar w:fldCharType="end"/>
        </w:r>
      </w:ins>
    </w:p>
    <w:p w14:paraId="0B42BB23" w14:textId="265EF455" w:rsidR="00281019" w:rsidRDefault="00281019">
      <w:pPr>
        <w:pStyle w:val="TM4"/>
        <w:rPr>
          <w:ins w:id="514" w:author="Wang Bin 王宾" w:date="2024-08-21T16:04:00Z"/>
          <w:rFonts w:asciiTheme="minorHAnsi" w:hAnsiTheme="minorHAnsi" w:cstheme="minorBidi"/>
          <w:noProof/>
          <w:kern w:val="2"/>
          <w:sz w:val="22"/>
          <w:szCs w:val="24"/>
          <w:lang w:val="en-US" w:eastAsia="zh-CN"/>
          <w14:ligatures w14:val="standardContextual"/>
        </w:rPr>
      </w:pPr>
      <w:ins w:id="515" w:author="Wang Bin 王宾" w:date="2024-08-21T16:04: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_Toc175148782 \h </w:instrText>
        </w:r>
      </w:ins>
      <w:r>
        <w:rPr>
          <w:noProof/>
        </w:rPr>
      </w:r>
      <w:r>
        <w:rPr>
          <w:noProof/>
        </w:rPr>
        <w:fldChar w:fldCharType="separate"/>
      </w:r>
      <w:ins w:id="516" w:author="Wang Bin 王宾" w:date="2024-08-21T16:04:00Z">
        <w:r>
          <w:rPr>
            <w:noProof/>
          </w:rPr>
          <w:t>50</w:t>
        </w:r>
        <w:r>
          <w:rPr>
            <w:noProof/>
          </w:rPr>
          <w:fldChar w:fldCharType="end"/>
        </w:r>
      </w:ins>
    </w:p>
    <w:p w14:paraId="1A11D49B" w14:textId="7DDD9330" w:rsidR="00281019" w:rsidRDefault="00281019">
      <w:pPr>
        <w:pStyle w:val="TM4"/>
        <w:rPr>
          <w:ins w:id="517" w:author="Wang Bin 王宾" w:date="2024-08-21T16:04:00Z"/>
          <w:rFonts w:asciiTheme="minorHAnsi" w:hAnsiTheme="minorHAnsi" w:cstheme="minorBidi"/>
          <w:noProof/>
          <w:kern w:val="2"/>
          <w:sz w:val="22"/>
          <w:szCs w:val="24"/>
          <w:lang w:val="en-US" w:eastAsia="zh-CN"/>
          <w14:ligatures w14:val="standardContextual"/>
        </w:rPr>
      </w:pPr>
      <w:ins w:id="518" w:author="Wang Bin 王宾" w:date="2024-08-21T16:04: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_Toc175148783 \h </w:instrText>
        </w:r>
      </w:ins>
      <w:r>
        <w:rPr>
          <w:noProof/>
        </w:rPr>
      </w:r>
      <w:r>
        <w:rPr>
          <w:noProof/>
        </w:rPr>
        <w:fldChar w:fldCharType="separate"/>
      </w:r>
      <w:ins w:id="519" w:author="Wang Bin 王宾" w:date="2024-08-21T16:04:00Z">
        <w:r>
          <w:rPr>
            <w:noProof/>
          </w:rPr>
          <w:t>50</w:t>
        </w:r>
        <w:r>
          <w:rPr>
            <w:noProof/>
          </w:rPr>
          <w:fldChar w:fldCharType="end"/>
        </w:r>
      </w:ins>
    </w:p>
    <w:p w14:paraId="3915FC33" w14:textId="5C46F7C2" w:rsidR="00281019" w:rsidRDefault="00281019">
      <w:pPr>
        <w:pStyle w:val="TM5"/>
        <w:rPr>
          <w:ins w:id="520" w:author="Wang Bin 王宾" w:date="2024-08-21T16:04:00Z"/>
          <w:rFonts w:asciiTheme="minorHAnsi" w:hAnsiTheme="minorHAnsi" w:cstheme="minorBidi"/>
          <w:noProof/>
          <w:kern w:val="2"/>
          <w:sz w:val="22"/>
          <w:szCs w:val="24"/>
          <w:lang w:val="en-US" w:eastAsia="zh-CN"/>
          <w14:ligatures w14:val="standardContextual"/>
        </w:rPr>
      </w:pPr>
      <w:ins w:id="521" w:author="Wang Bin 王宾" w:date="2024-08-21T16:04: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_Toc175148784 \h </w:instrText>
        </w:r>
      </w:ins>
      <w:r>
        <w:rPr>
          <w:noProof/>
        </w:rPr>
      </w:r>
      <w:r>
        <w:rPr>
          <w:noProof/>
        </w:rPr>
        <w:fldChar w:fldCharType="separate"/>
      </w:r>
      <w:ins w:id="522" w:author="Wang Bin 王宾" w:date="2024-08-21T16:04:00Z">
        <w:r>
          <w:rPr>
            <w:noProof/>
          </w:rPr>
          <w:t>50</w:t>
        </w:r>
        <w:r>
          <w:rPr>
            <w:noProof/>
          </w:rPr>
          <w:fldChar w:fldCharType="end"/>
        </w:r>
      </w:ins>
    </w:p>
    <w:p w14:paraId="1B790BB8" w14:textId="6312BAB4" w:rsidR="00281019" w:rsidRDefault="00281019">
      <w:pPr>
        <w:pStyle w:val="TM5"/>
        <w:rPr>
          <w:ins w:id="523" w:author="Wang Bin 王宾" w:date="2024-08-21T16:04:00Z"/>
          <w:rFonts w:asciiTheme="minorHAnsi" w:hAnsiTheme="minorHAnsi" w:cstheme="minorBidi"/>
          <w:noProof/>
          <w:kern w:val="2"/>
          <w:sz w:val="22"/>
          <w:szCs w:val="24"/>
          <w:lang w:val="en-US" w:eastAsia="zh-CN"/>
          <w14:ligatures w14:val="standardContextual"/>
        </w:rPr>
      </w:pPr>
      <w:ins w:id="524" w:author="Wang Bin 王宾" w:date="2024-08-21T16:04: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_Toc175148785 \h </w:instrText>
        </w:r>
      </w:ins>
      <w:r>
        <w:rPr>
          <w:noProof/>
        </w:rPr>
      </w:r>
      <w:r>
        <w:rPr>
          <w:noProof/>
        </w:rPr>
        <w:fldChar w:fldCharType="separate"/>
      </w:r>
      <w:ins w:id="525" w:author="Wang Bin 王宾" w:date="2024-08-21T16:04:00Z">
        <w:r>
          <w:rPr>
            <w:noProof/>
          </w:rPr>
          <w:t>50</w:t>
        </w:r>
        <w:r>
          <w:rPr>
            <w:noProof/>
          </w:rPr>
          <w:fldChar w:fldCharType="end"/>
        </w:r>
      </w:ins>
    </w:p>
    <w:p w14:paraId="0DC3477F" w14:textId="03FB2D42" w:rsidR="00281019" w:rsidRDefault="00281019">
      <w:pPr>
        <w:pStyle w:val="TM5"/>
        <w:rPr>
          <w:ins w:id="526" w:author="Wang Bin 王宾" w:date="2024-08-21T16:04:00Z"/>
          <w:rFonts w:asciiTheme="minorHAnsi" w:hAnsiTheme="minorHAnsi" w:cstheme="minorBidi"/>
          <w:noProof/>
          <w:kern w:val="2"/>
          <w:sz w:val="22"/>
          <w:szCs w:val="24"/>
          <w:lang w:val="en-US" w:eastAsia="zh-CN"/>
          <w14:ligatures w14:val="standardContextual"/>
        </w:rPr>
      </w:pPr>
      <w:ins w:id="527" w:author="Wang Bin 王宾" w:date="2024-08-21T16:04: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_Toc175148786 \h </w:instrText>
        </w:r>
      </w:ins>
      <w:r>
        <w:rPr>
          <w:noProof/>
        </w:rPr>
      </w:r>
      <w:r>
        <w:rPr>
          <w:noProof/>
        </w:rPr>
        <w:fldChar w:fldCharType="separate"/>
      </w:r>
      <w:ins w:id="528" w:author="Wang Bin 王宾" w:date="2024-08-21T16:04:00Z">
        <w:r>
          <w:rPr>
            <w:noProof/>
          </w:rPr>
          <w:t>51</w:t>
        </w:r>
        <w:r>
          <w:rPr>
            <w:noProof/>
          </w:rPr>
          <w:fldChar w:fldCharType="end"/>
        </w:r>
      </w:ins>
    </w:p>
    <w:p w14:paraId="179A88B7" w14:textId="42E33D23" w:rsidR="00281019" w:rsidRDefault="00281019">
      <w:pPr>
        <w:pStyle w:val="TM4"/>
        <w:rPr>
          <w:ins w:id="529" w:author="Wang Bin 王宾" w:date="2024-08-21T16:04:00Z"/>
          <w:rFonts w:asciiTheme="minorHAnsi" w:hAnsiTheme="minorHAnsi" w:cstheme="minorBidi"/>
          <w:noProof/>
          <w:kern w:val="2"/>
          <w:sz w:val="22"/>
          <w:szCs w:val="24"/>
          <w:lang w:val="en-US" w:eastAsia="zh-CN"/>
          <w14:ligatures w14:val="standardContextual"/>
        </w:rPr>
      </w:pPr>
      <w:ins w:id="530" w:author="Wang Bin 王宾" w:date="2024-08-21T16:04: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_Toc175148787 \h </w:instrText>
        </w:r>
      </w:ins>
      <w:r>
        <w:rPr>
          <w:noProof/>
        </w:rPr>
      </w:r>
      <w:r>
        <w:rPr>
          <w:noProof/>
        </w:rPr>
        <w:fldChar w:fldCharType="separate"/>
      </w:r>
      <w:ins w:id="531" w:author="Wang Bin 王宾" w:date="2024-08-21T16:04:00Z">
        <w:r>
          <w:rPr>
            <w:noProof/>
          </w:rPr>
          <w:t>51</w:t>
        </w:r>
        <w:r>
          <w:rPr>
            <w:noProof/>
          </w:rPr>
          <w:fldChar w:fldCharType="end"/>
        </w:r>
      </w:ins>
    </w:p>
    <w:p w14:paraId="1E7B8317" w14:textId="73273624" w:rsidR="00281019" w:rsidRDefault="00281019">
      <w:pPr>
        <w:pStyle w:val="TM5"/>
        <w:rPr>
          <w:ins w:id="532" w:author="Wang Bin 王宾" w:date="2024-08-21T16:04:00Z"/>
          <w:rFonts w:asciiTheme="minorHAnsi" w:hAnsiTheme="minorHAnsi" w:cstheme="minorBidi"/>
          <w:noProof/>
          <w:kern w:val="2"/>
          <w:sz w:val="22"/>
          <w:szCs w:val="24"/>
          <w:lang w:val="en-US" w:eastAsia="zh-CN"/>
          <w14:ligatures w14:val="standardContextual"/>
        </w:rPr>
      </w:pPr>
      <w:ins w:id="533" w:author="Wang Bin 王宾" w:date="2024-08-21T16:04: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_Toc175148788 \h </w:instrText>
        </w:r>
      </w:ins>
      <w:r>
        <w:rPr>
          <w:noProof/>
        </w:rPr>
      </w:r>
      <w:r>
        <w:rPr>
          <w:noProof/>
        </w:rPr>
        <w:fldChar w:fldCharType="separate"/>
      </w:r>
      <w:ins w:id="534" w:author="Wang Bin 王宾" w:date="2024-08-21T16:04:00Z">
        <w:r>
          <w:rPr>
            <w:noProof/>
          </w:rPr>
          <w:t>51</w:t>
        </w:r>
        <w:r>
          <w:rPr>
            <w:noProof/>
          </w:rPr>
          <w:fldChar w:fldCharType="end"/>
        </w:r>
      </w:ins>
    </w:p>
    <w:p w14:paraId="0360BC16" w14:textId="35EF0307" w:rsidR="00281019" w:rsidRDefault="00281019">
      <w:pPr>
        <w:pStyle w:val="TM5"/>
        <w:rPr>
          <w:ins w:id="535" w:author="Wang Bin 王宾" w:date="2024-08-21T16:04:00Z"/>
          <w:rFonts w:asciiTheme="minorHAnsi" w:hAnsiTheme="minorHAnsi" w:cstheme="minorBidi"/>
          <w:noProof/>
          <w:kern w:val="2"/>
          <w:sz w:val="22"/>
          <w:szCs w:val="24"/>
          <w:lang w:val="en-US" w:eastAsia="zh-CN"/>
          <w14:ligatures w14:val="standardContextual"/>
        </w:rPr>
      </w:pPr>
      <w:ins w:id="536" w:author="Wang Bin 王宾" w:date="2024-08-21T16:04: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_Toc175148789 \h </w:instrText>
        </w:r>
      </w:ins>
      <w:r>
        <w:rPr>
          <w:noProof/>
        </w:rPr>
      </w:r>
      <w:r>
        <w:rPr>
          <w:noProof/>
        </w:rPr>
        <w:fldChar w:fldCharType="separate"/>
      </w:r>
      <w:ins w:id="537" w:author="Wang Bin 王宾" w:date="2024-08-21T16:04:00Z">
        <w:r>
          <w:rPr>
            <w:noProof/>
          </w:rPr>
          <w:t>51</w:t>
        </w:r>
        <w:r>
          <w:rPr>
            <w:noProof/>
          </w:rPr>
          <w:fldChar w:fldCharType="end"/>
        </w:r>
      </w:ins>
    </w:p>
    <w:p w14:paraId="311C4A58" w14:textId="5136418A" w:rsidR="00281019" w:rsidRDefault="00281019">
      <w:pPr>
        <w:pStyle w:val="TM5"/>
        <w:rPr>
          <w:ins w:id="538" w:author="Wang Bin 王宾" w:date="2024-08-21T16:04:00Z"/>
          <w:rFonts w:asciiTheme="minorHAnsi" w:hAnsiTheme="minorHAnsi" w:cstheme="minorBidi"/>
          <w:noProof/>
          <w:kern w:val="2"/>
          <w:sz w:val="22"/>
          <w:szCs w:val="24"/>
          <w:lang w:val="en-US" w:eastAsia="zh-CN"/>
          <w14:ligatures w14:val="standardContextual"/>
        </w:rPr>
      </w:pPr>
      <w:ins w:id="539" w:author="Wang Bin 王宾" w:date="2024-08-21T16:04: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_Toc175148790 \h </w:instrText>
        </w:r>
      </w:ins>
      <w:r>
        <w:rPr>
          <w:noProof/>
        </w:rPr>
      </w:r>
      <w:r>
        <w:rPr>
          <w:noProof/>
        </w:rPr>
        <w:fldChar w:fldCharType="separate"/>
      </w:r>
      <w:ins w:id="540" w:author="Wang Bin 王宾" w:date="2024-08-21T16:04:00Z">
        <w:r>
          <w:rPr>
            <w:noProof/>
          </w:rPr>
          <w:t>51</w:t>
        </w:r>
        <w:r>
          <w:rPr>
            <w:noProof/>
          </w:rPr>
          <w:fldChar w:fldCharType="end"/>
        </w:r>
      </w:ins>
    </w:p>
    <w:p w14:paraId="255CEE35" w14:textId="18C957ED" w:rsidR="00281019" w:rsidRDefault="00281019">
      <w:pPr>
        <w:pStyle w:val="TM3"/>
        <w:rPr>
          <w:ins w:id="541" w:author="Wang Bin 王宾" w:date="2024-08-21T16:04:00Z"/>
          <w:rFonts w:asciiTheme="minorHAnsi" w:hAnsiTheme="minorHAnsi" w:cstheme="minorBidi"/>
          <w:noProof/>
          <w:kern w:val="2"/>
          <w:sz w:val="22"/>
          <w:szCs w:val="24"/>
          <w:lang w:val="en-US" w:eastAsia="zh-CN"/>
          <w14:ligatures w14:val="standardContextual"/>
        </w:rPr>
      </w:pPr>
      <w:ins w:id="542" w:author="Wang Bin 王宾" w:date="2024-08-21T16:04: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_Toc175148791 \h </w:instrText>
        </w:r>
      </w:ins>
      <w:r>
        <w:rPr>
          <w:noProof/>
        </w:rPr>
      </w:r>
      <w:r>
        <w:rPr>
          <w:noProof/>
        </w:rPr>
        <w:fldChar w:fldCharType="separate"/>
      </w:r>
      <w:ins w:id="543" w:author="Wang Bin 王宾" w:date="2024-08-21T16:04:00Z">
        <w:r>
          <w:rPr>
            <w:noProof/>
          </w:rPr>
          <w:t>51</w:t>
        </w:r>
        <w:r>
          <w:rPr>
            <w:noProof/>
          </w:rPr>
          <w:fldChar w:fldCharType="end"/>
        </w:r>
      </w:ins>
    </w:p>
    <w:p w14:paraId="792B31BB" w14:textId="1D9CBD25" w:rsidR="00281019" w:rsidRDefault="00281019">
      <w:pPr>
        <w:pStyle w:val="TM1"/>
        <w:rPr>
          <w:ins w:id="544" w:author="Wang Bin 王宾" w:date="2024-08-21T16:04:00Z"/>
          <w:rFonts w:asciiTheme="minorHAnsi" w:hAnsiTheme="minorHAnsi" w:cstheme="minorBidi"/>
          <w:noProof/>
          <w:kern w:val="2"/>
          <w:szCs w:val="24"/>
          <w:lang w:val="en-US" w:eastAsia="zh-CN"/>
          <w14:ligatures w14:val="standardContextual"/>
        </w:rPr>
      </w:pPr>
      <w:ins w:id="545" w:author="Wang Bin 王宾" w:date="2024-08-21T16:04: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_Toc175148792 \h </w:instrText>
        </w:r>
      </w:ins>
      <w:r>
        <w:rPr>
          <w:noProof/>
        </w:rPr>
      </w:r>
      <w:r>
        <w:rPr>
          <w:noProof/>
        </w:rPr>
        <w:fldChar w:fldCharType="separate"/>
      </w:r>
      <w:ins w:id="546" w:author="Wang Bin 王宾" w:date="2024-08-21T16:04:00Z">
        <w:r>
          <w:rPr>
            <w:noProof/>
          </w:rPr>
          <w:t>66</w:t>
        </w:r>
        <w:r>
          <w:rPr>
            <w:noProof/>
          </w:rPr>
          <w:fldChar w:fldCharType="end"/>
        </w:r>
      </w:ins>
    </w:p>
    <w:p w14:paraId="091FC1E8" w14:textId="2B4A4071" w:rsidR="00281019" w:rsidRDefault="00281019">
      <w:pPr>
        <w:pStyle w:val="TM1"/>
        <w:rPr>
          <w:ins w:id="547" w:author="Wang Bin 王宾" w:date="2024-08-21T16:04:00Z"/>
          <w:rFonts w:asciiTheme="minorHAnsi" w:hAnsiTheme="minorHAnsi" w:cstheme="minorBidi"/>
          <w:noProof/>
          <w:kern w:val="2"/>
          <w:szCs w:val="24"/>
          <w:lang w:val="en-US" w:eastAsia="zh-CN"/>
          <w14:ligatures w14:val="standardContextual"/>
        </w:rPr>
      </w:pPr>
      <w:ins w:id="548" w:author="Wang Bin 王宾" w:date="2024-08-21T16:04:00Z">
        <w:r>
          <w:rPr>
            <w:noProof/>
          </w:rPr>
          <w:t>Annex A: UE size</w:t>
        </w:r>
        <w:r>
          <w:rPr>
            <w:noProof/>
          </w:rPr>
          <w:tab/>
        </w:r>
        <w:r>
          <w:rPr>
            <w:noProof/>
          </w:rPr>
          <w:fldChar w:fldCharType="begin"/>
        </w:r>
        <w:r>
          <w:rPr>
            <w:noProof/>
          </w:rPr>
          <w:instrText xml:space="preserve"> PAGEREF _Toc175148793 \h </w:instrText>
        </w:r>
      </w:ins>
      <w:r>
        <w:rPr>
          <w:noProof/>
        </w:rPr>
      </w:r>
      <w:r>
        <w:rPr>
          <w:noProof/>
        </w:rPr>
        <w:fldChar w:fldCharType="separate"/>
      </w:r>
      <w:ins w:id="549" w:author="Wang Bin 王宾" w:date="2024-08-21T16:04:00Z">
        <w:r>
          <w:rPr>
            <w:noProof/>
          </w:rPr>
          <w:t>67</w:t>
        </w:r>
        <w:r>
          <w:rPr>
            <w:noProof/>
          </w:rPr>
          <w:fldChar w:fldCharType="end"/>
        </w:r>
      </w:ins>
    </w:p>
    <w:p w14:paraId="225E9535" w14:textId="06F7C011" w:rsidR="00281019" w:rsidRDefault="00281019">
      <w:pPr>
        <w:pStyle w:val="TM2"/>
        <w:rPr>
          <w:ins w:id="550" w:author="Wang Bin 王宾" w:date="2024-08-21T16:04:00Z"/>
          <w:rFonts w:asciiTheme="minorHAnsi" w:hAnsiTheme="minorHAnsi" w:cstheme="minorBidi"/>
          <w:noProof/>
          <w:kern w:val="2"/>
          <w:sz w:val="22"/>
          <w:szCs w:val="24"/>
          <w:lang w:val="en-US" w:eastAsia="zh-CN"/>
          <w14:ligatures w14:val="standardContextual"/>
        </w:rPr>
      </w:pPr>
      <w:ins w:id="551" w:author="Wang Bin 王宾" w:date="2024-08-21T16:04: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_Toc175148794 \h </w:instrText>
        </w:r>
      </w:ins>
      <w:r>
        <w:rPr>
          <w:noProof/>
        </w:rPr>
      </w:r>
      <w:r>
        <w:rPr>
          <w:noProof/>
        </w:rPr>
        <w:fldChar w:fldCharType="separate"/>
      </w:r>
      <w:ins w:id="552" w:author="Wang Bin 王宾" w:date="2024-08-21T16:04:00Z">
        <w:r>
          <w:rPr>
            <w:noProof/>
          </w:rPr>
          <w:t>67</w:t>
        </w:r>
        <w:r>
          <w:rPr>
            <w:noProof/>
          </w:rPr>
          <w:fldChar w:fldCharType="end"/>
        </w:r>
      </w:ins>
    </w:p>
    <w:p w14:paraId="218EE760" w14:textId="534D09E1" w:rsidR="00281019" w:rsidRDefault="00281019">
      <w:pPr>
        <w:pStyle w:val="TM3"/>
        <w:rPr>
          <w:ins w:id="553" w:author="Wang Bin 王宾" w:date="2024-08-21T16:04:00Z"/>
          <w:rFonts w:asciiTheme="minorHAnsi" w:hAnsiTheme="minorHAnsi" w:cstheme="minorBidi"/>
          <w:noProof/>
          <w:kern w:val="2"/>
          <w:sz w:val="22"/>
          <w:szCs w:val="24"/>
          <w:lang w:val="en-US" w:eastAsia="zh-CN"/>
          <w14:ligatures w14:val="standardContextual"/>
        </w:rPr>
      </w:pPr>
      <w:ins w:id="554" w:author="Wang Bin 王宾" w:date="2024-08-21T16:04: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_Toc175148795 \h </w:instrText>
        </w:r>
      </w:ins>
      <w:r>
        <w:rPr>
          <w:noProof/>
        </w:rPr>
      </w:r>
      <w:r>
        <w:rPr>
          <w:noProof/>
        </w:rPr>
        <w:fldChar w:fldCharType="separate"/>
      </w:r>
      <w:ins w:id="555" w:author="Wang Bin 王宾" w:date="2024-08-21T16:04:00Z">
        <w:r>
          <w:rPr>
            <w:noProof/>
          </w:rPr>
          <w:t>67</w:t>
        </w:r>
        <w:r>
          <w:rPr>
            <w:noProof/>
          </w:rPr>
          <w:fldChar w:fldCharType="end"/>
        </w:r>
      </w:ins>
    </w:p>
    <w:p w14:paraId="024F0E8B" w14:textId="1731157F" w:rsidR="00281019" w:rsidRDefault="00281019">
      <w:pPr>
        <w:pStyle w:val="TM4"/>
        <w:rPr>
          <w:ins w:id="556" w:author="Wang Bin 王宾" w:date="2024-08-21T16:04:00Z"/>
          <w:rFonts w:asciiTheme="minorHAnsi" w:hAnsiTheme="minorHAnsi" w:cstheme="minorBidi"/>
          <w:noProof/>
          <w:kern w:val="2"/>
          <w:sz w:val="22"/>
          <w:szCs w:val="24"/>
          <w:lang w:val="en-US" w:eastAsia="zh-CN"/>
          <w14:ligatures w14:val="standardContextual"/>
        </w:rPr>
      </w:pPr>
      <w:ins w:id="557" w:author="Wang Bin 王宾" w:date="2024-08-21T16:04: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_Toc175148796 \h </w:instrText>
        </w:r>
      </w:ins>
      <w:r>
        <w:rPr>
          <w:noProof/>
        </w:rPr>
      </w:r>
      <w:r>
        <w:rPr>
          <w:noProof/>
        </w:rPr>
        <w:fldChar w:fldCharType="separate"/>
      </w:r>
      <w:ins w:id="558" w:author="Wang Bin 王宾" w:date="2024-08-21T16:04:00Z">
        <w:r>
          <w:rPr>
            <w:noProof/>
          </w:rPr>
          <w:t>67</w:t>
        </w:r>
        <w:r>
          <w:rPr>
            <w:noProof/>
          </w:rPr>
          <w:fldChar w:fldCharType="end"/>
        </w:r>
      </w:ins>
    </w:p>
    <w:p w14:paraId="2DED949B" w14:textId="55487420" w:rsidR="00281019" w:rsidRDefault="00281019">
      <w:pPr>
        <w:pStyle w:val="TM4"/>
        <w:rPr>
          <w:ins w:id="559" w:author="Wang Bin 王宾" w:date="2024-08-21T16:04:00Z"/>
          <w:rFonts w:asciiTheme="minorHAnsi" w:hAnsiTheme="minorHAnsi" w:cstheme="minorBidi"/>
          <w:noProof/>
          <w:kern w:val="2"/>
          <w:sz w:val="22"/>
          <w:szCs w:val="24"/>
          <w:lang w:val="en-US" w:eastAsia="zh-CN"/>
          <w14:ligatures w14:val="standardContextual"/>
        </w:rPr>
      </w:pPr>
      <w:ins w:id="560" w:author="Wang Bin 王宾" w:date="2024-08-21T16:04: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_Toc175148797 \h </w:instrText>
        </w:r>
      </w:ins>
      <w:r>
        <w:rPr>
          <w:noProof/>
        </w:rPr>
      </w:r>
      <w:r>
        <w:rPr>
          <w:noProof/>
        </w:rPr>
        <w:fldChar w:fldCharType="separate"/>
      </w:r>
      <w:ins w:id="561" w:author="Wang Bin 王宾" w:date="2024-08-21T16:04:00Z">
        <w:r>
          <w:rPr>
            <w:noProof/>
          </w:rPr>
          <w:t>67</w:t>
        </w:r>
        <w:r>
          <w:rPr>
            <w:noProof/>
          </w:rPr>
          <w:fldChar w:fldCharType="end"/>
        </w:r>
      </w:ins>
    </w:p>
    <w:p w14:paraId="0E6ADB4D" w14:textId="2B7CA432" w:rsidR="00281019" w:rsidRDefault="00281019">
      <w:pPr>
        <w:pStyle w:val="TM4"/>
        <w:rPr>
          <w:ins w:id="562" w:author="Wang Bin 王宾" w:date="2024-08-21T16:04:00Z"/>
          <w:rFonts w:asciiTheme="minorHAnsi" w:hAnsiTheme="minorHAnsi" w:cstheme="minorBidi"/>
          <w:noProof/>
          <w:kern w:val="2"/>
          <w:sz w:val="22"/>
          <w:szCs w:val="24"/>
          <w:lang w:val="en-US" w:eastAsia="zh-CN"/>
          <w14:ligatures w14:val="standardContextual"/>
        </w:rPr>
      </w:pPr>
      <w:ins w:id="563" w:author="Wang Bin 王宾" w:date="2024-08-21T16:04: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_Toc175148798 \h </w:instrText>
        </w:r>
      </w:ins>
      <w:r>
        <w:rPr>
          <w:noProof/>
        </w:rPr>
      </w:r>
      <w:r>
        <w:rPr>
          <w:noProof/>
        </w:rPr>
        <w:fldChar w:fldCharType="separate"/>
      </w:r>
      <w:ins w:id="564" w:author="Wang Bin 王宾" w:date="2024-08-21T16:04:00Z">
        <w:r>
          <w:rPr>
            <w:noProof/>
          </w:rPr>
          <w:t>67</w:t>
        </w:r>
        <w:r>
          <w:rPr>
            <w:noProof/>
          </w:rPr>
          <w:fldChar w:fldCharType="end"/>
        </w:r>
      </w:ins>
    </w:p>
    <w:p w14:paraId="346BCD0D" w14:textId="430C66FB" w:rsidR="00281019" w:rsidRDefault="00281019">
      <w:pPr>
        <w:pStyle w:val="TM4"/>
        <w:rPr>
          <w:ins w:id="565" w:author="Wang Bin 王宾" w:date="2024-08-21T16:04:00Z"/>
          <w:rFonts w:asciiTheme="minorHAnsi" w:hAnsiTheme="minorHAnsi" w:cstheme="minorBidi"/>
          <w:noProof/>
          <w:kern w:val="2"/>
          <w:sz w:val="22"/>
          <w:szCs w:val="24"/>
          <w:lang w:val="en-US" w:eastAsia="zh-CN"/>
          <w14:ligatures w14:val="standardContextual"/>
        </w:rPr>
      </w:pPr>
      <w:ins w:id="566" w:author="Wang Bin 王宾" w:date="2024-08-21T16:04: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_Toc175148799 \h </w:instrText>
        </w:r>
      </w:ins>
      <w:r>
        <w:rPr>
          <w:noProof/>
        </w:rPr>
      </w:r>
      <w:r>
        <w:rPr>
          <w:noProof/>
        </w:rPr>
        <w:fldChar w:fldCharType="separate"/>
      </w:r>
      <w:ins w:id="567" w:author="Wang Bin 王宾" w:date="2024-08-21T16:04:00Z">
        <w:r>
          <w:rPr>
            <w:noProof/>
          </w:rPr>
          <w:t>68</w:t>
        </w:r>
        <w:r>
          <w:rPr>
            <w:noProof/>
          </w:rPr>
          <w:fldChar w:fldCharType="end"/>
        </w:r>
      </w:ins>
    </w:p>
    <w:p w14:paraId="26A6286B" w14:textId="7A24C4F7" w:rsidR="00281019" w:rsidRDefault="00281019">
      <w:pPr>
        <w:pStyle w:val="TM2"/>
        <w:rPr>
          <w:ins w:id="568" w:author="Wang Bin 王宾" w:date="2024-08-21T16:04:00Z"/>
          <w:rFonts w:asciiTheme="minorHAnsi" w:hAnsiTheme="minorHAnsi" w:cstheme="minorBidi"/>
          <w:noProof/>
          <w:kern w:val="2"/>
          <w:sz w:val="22"/>
          <w:szCs w:val="24"/>
          <w:lang w:val="en-US" w:eastAsia="zh-CN"/>
          <w14:ligatures w14:val="standardContextual"/>
        </w:rPr>
      </w:pPr>
      <w:ins w:id="569" w:author="Wang Bin 王宾" w:date="2024-08-21T16:04: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_Toc175148800 \h </w:instrText>
        </w:r>
      </w:ins>
      <w:r>
        <w:rPr>
          <w:noProof/>
        </w:rPr>
      </w:r>
      <w:r>
        <w:rPr>
          <w:noProof/>
        </w:rPr>
        <w:fldChar w:fldCharType="separate"/>
      </w:r>
      <w:ins w:id="570" w:author="Wang Bin 王宾" w:date="2024-08-21T16:04:00Z">
        <w:r>
          <w:rPr>
            <w:noProof/>
          </w:rPr>
          <w:t>70</w:t>
        </w:r>
        <w:r>
          <w:rPr>
            <w:noProof/>
          </w:rPr>
          <w:fldChar w:fldCharType="end"/>
        </w:r>
      </w:ins>
    </w:p>
    <w:p w14:paraId="4F69494B" w14:textId="39EEF76D" w:rsidR="00281019" w:rsidRDefault="00281019">
      <w:pPr>
        <w:pStyle w:val="TM2"/>
        <w:rPr>
          <w:ins w:id="571" w:author="Wang Bin 王宾" w:date="2024-08-21T16:04:00Z"/>
          <w:rFonts w:asciiTheme="minorHAnsi" w:hAnsiTheme="minorHAnsi" w:cstheme="minorBidi"/>
          <w:noProof/>
          <w:kern w:val="2"/>
          <w:sz w:val="22"/>
          <w:szCs w:val="24"/>
          <w:lang w:val="en-US" w:eastAsia="zh-CN"/>
          <w14:ligatures w14:val="standardContextual"/>
        </w:rPr>
      </w:pPr>
      <w:ins w:id="572" w:author="Wang Bin 王宾" w:date="2024-08-21T16:04: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_Toc175148801 \h </w:instrText>
        </w:r>
      </w:ins>
      <w:r>
        <w:rPr>
          <w:noProof/>
        </w:rPr>
      </w:r>
      <w:r>
        <w:rPr>
          <w:noProof/>
        </w:rPr>
        <w:fldChar w:fldCharType="separate"/>
      </w:r>
      <w:ins w:id="573" w:author="Wang Bin 王宾" w:date="2024-08-21T16:04:00Z">
        <w:r>
          <w:rPr>
            <w:noProof/>
          </w:rPr>
          <w:t>71</w:t>
        </w:r>
        <w:r>
          <w:rPr>
            <w:noProof/>
          </w:rPr>
          <w:fldChar w:fldCharType="end"/>
        </w:r>
      </w:ins>
    </w:p>
    <w:p w14:paraId="152D9379" w14:textId="4596B1BB" w:rsidR="00281019" w:rsidRDefault="00281019">
      <w:pPr>
        <w:pStyle w:val="TM2"/>
        <w:rPr>
          <w:ins w:id="574" w:author="Wang Bin 王宾" w:date="2024-08-21T16:04:00Z"/>
          <w:rFonts w:asciiTheme="minorHAnsi" w:hAnsiTheme="minorHAnsi" w:cstheme="minorBidi"/>
          <w:noProof/>
          <w:kern w:val="2"/>
          <w:sz w:val="22"/>
          <w:szCs w:val="24"/>
          <w:lang w:val="en-US" w:eastAsia="zh-CN"/>
          <w14:ligatures w14:val="standardContextual"/>
        </w:rPr>
      </w:pPr>
      <w:ins w:id="575" w:author="Wang Bin 王宾" w:date="2024-08-21T16:04: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_Toc175148802 \h </w:instrText>
        </w:r>
      </w:ins>
      <w:r>
        <w:rPr>
          <w:noProof/>
        </w:rPr>
      </w:r>
      <w:r>
        <w:rPr>
          <w:noProof/>
        </w:rPr>
        <w:fldChar w:fldCharType="separate"/>
      </w:r>
      <w:ins w:id="576" w:author="Wang Bin 王宾" w:date="2024-08-21T16:04:00Z">
        <w:r>
          <w:rPr>
            <w:noProof/>
          </w:rPr>
          <w:t>71</w:t>
        </w:r>
        <w:r>
          <w:rPr>
            <w:noProof/>
          </w:rPr>
          <w:fldChar w:fldCharType="end"/>
        </w:r>
      </w:ins>
    </w:p>
    <w:p w14:paraId="107F388A" w14:textId="7E637BE6" w:rsidR="00281019" w:rsidRDefault="00281019">
      <w:pPr>
        <w:pStyle w:val="TM2"/>
        <w:rPr>
          <w:ins w:id="577" w:author="Wang Bin 王宾" w:date="2024-08-21T16:04:00Z"/>
          <w:rFonts w:asciiTheme="minorHAnsi" w:hAnsiTheme="minorHAnsi" w:cstheme="minorBidi"/>
          <w:noProof/>
          <w:kern w:val="2"/>
          <w:sz w:val="22"/>
          <w:szCs w:val="24"/>
          <w:lang w:val="en-US" w:eastAsia="zh-CN"/>
          <w14:ligatures w14:val="standardContextual"/>
        </w:rPr>
      </w:pPr>
      <w:ins w:id="578" w:author="Wang Bin 王宾" w:date="2024-08-21T16:04: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_Toc175148803 \h </w:instrText>
        </w:r>
      </w:ins>
      <w:r>
        <w:rPr>
          <w:noProof/>
        </w:rPr>
      </w:r>
      <w:r>
        <w:rPr>
          <w:noProof/>
        </w:rPr>
        <w:fldChar w:fldCharType="separate"/>
      </w:r>
      <w:ins w:id="579" w:author="Wang Bin 王宾" w:date="2024-08-21T16:04:00Z">
        <w:r>
          <w:rPr>
            <w:noProof/>
          </w:rPr>
          <w:t>72</w:t>
        </w:r>
        <w:r>
          <w:rPr>
            <w:noProof/>
          </w:rPr>
          <w:fldChar w:fldCharType="end"/>
        </w:r>
      </w:ins>
    </w:p>
    <w:p w14:paraId="7BA8C6B8" w14:textId="58A799B8" w:rsidR="00281019" w:rsidRDefault="00281019">
      <w:pPr>
        <w:pStyle w:val="TM2"/>
        <w:rPr>
          <w:ins w:id="580" w:author="Wang Bin 王宾" w:date="2024-08-21T16:04:00Z"/>
          <w:rFonts w:asciiTheme="minorHAnsi" w:hAnsiTheme="minorHAnsi" w:cstheme="minorBidi"/>
          <w:noProof/>
          <w:kern w:val="2"/>
          <w:sz w:val="22"/>
          <w:szCs w:val="24"/>
          <w:lang w:val="en-US" w:eastAsia="zh-CN"/>
          <w14:ligatures w14:val="standardContextual"/>
        </w:rPr>
      </w:pPr>
      <w:ins w:id="581" w:author="Wang Bin 王宾" w:date="2024-08-21T16:04:00Z">
        <w:r>
          <w:rPr>
            <w:noProof/>
          </w:rPr>
          <w:t>A.6</w:t>
        </w:r>
        <w:r>
          <w:rPr>
            <w:rFonts w:asciiTheme="minorHAnsi" w:hAnsiTheme="minorHAnsi" w:cstheme="minorBidi"/>
            <w:noProof/>
            <w:kern w:val="2"/>
            <w:sz w:val="22"/>
            <w:szCs w:val="24"/>
            <w:lang w:val="en-US" w:eastAsia="zh-CN"/>
            <w14:ligatures w14:val="standardContextual"/>
          </w:rPr>
          <w:tab/>
        </w:r>
        <w:r>
          <w:rPr>
            <w:noProof/>
          </w:rPr>
          <w:t>AR glass size</w:t>
        </w:r>
        <w:r>
          <w:rPr>
            <w:noProof/>
          </w:rPr>
          <w:tab/>
        </w:r>
        <w:r>
          <w:rPr>
            <w:noProof/>
          </w:rPr>
          <w:fldChar w:fldCharType="begin"/>
        </w:r>
        <w:r>
          <w:rPr>
            <w:noProof/>
          </w:rPr>
          <w:instrText xml:space="preserve"> PAGEREF _Toc175148804 \h </w:instrText>
        </w:r>
      </w:ins>
      <w:r>
        <w:rPr>
          <w:noProof/>
        </w:rPr>
      </w:r>
      <w:r>
        <w:rPr>
          <w:noProof/>
        </w:rPr>
        <w:fldChar w:fldCharType="separate"/>
      </w:r>
      <w:ins w:id="582" w:author="Wang Bin 王宾" w:date="2024-08-21T16:04:00Z">
        <w:r>
          <w:rPr>
            <w:noProof/>
          </w:rPr>
          <w:t>72</w:t>
        </w:r>
        <w:r>
          <w:rPr>
            <w:noProof/>
          </w:rPr>
          <w:fldChar w:fldCharType="end"/>
        </w:r>
      </w:ins>
    </w:p>
    <w:p w14:paraId="14DC70B7" w14:textId="72FE9489" w:rsidR="00281019" w:rsidRDefault="00281019">
      <w:pPr>
        <w:pStyle w:val="TM2"/>
        <w:rPr>
          <w:ins w:id="583" w:author="Wang Bin 王宾" w:date="2024-08-21T16:04:00Z"/>
          <w:rFonts w:asciiTheme="minorHAnsi" w:hAnsiTheme="minorHAnsi" w:cstheme="minorBidi"/>
          <w:noProof/>
          <w:kern w:val="2"/>
          <w:sz w:val="22"/>
          <w:szCs w:val="24"/>
          <w:lang w:val="en-US" w:eastAsia="zh-CN"/>
          <w14:ligatures w14:val="standardContextual"/>
        </w:rPr>
      </w:pPr>
      <w:ins w:id="584" w:author="Wang Bin 王宾" w:date="2024-08-21T16:04:00Z">
        <w:r w:rsidRPr="009232E9">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9232E9">
          <w:rPr>
            <w:noProof/>
            <w:color w:val="000000" w:themeColor="text1"/>
            <w:lang w:eastAsia="zh-CN"/>
          </w:rPr>
          <w:t>Car exterior size</w:t>
        </w:r>
        <w:r>
          <w:rPr>
            <w:noProof/>
          </w:rPr>
          <w:tab/>
        </w:r>
        <w:r>
          <w:rPr>
            <w:noProof/>
          </w:rPr>
          <w:fldChar w:fldCharType="begin"/>
        </w:r>
        <w:r>
          <w:rPr>
            <w:noProof/>
          </w:rPr>
          <w:instrText xml:space="preserve"> PAGEREF _Toc175148805 \h </w:instrText>
        </w:r>
      </w:ins>
      <w:r>
        <w:rPr>
          <w:noProof/>
        </w:rPr>
      </w:r>
      <w:r>
        <w:rPr>
          <w:noProof/>
        </w:rPr>
        <w:fldChar w:fldCharType="separate"/>
      </w:r>
      <w:ins w:id="585" w:author="Wang Bin 王宾" w:date="2024-08-21T16:04:00Z">
        <w:r>
          <w:rPr>
            <w:noProof/>
          </w:rPr>
          <w:t>73</w:t>
        </w:r>
        <w:r>
          <w:rPr>
            <w:noProof/>
          </w:rPr>
          <w:fldChar w:fldCharType="end"/>
        </w:r>
      </w:ins>
    </w:p>
    <w:p w14:paraId="67DCD74C" w14:textId="2C296855" w:rsidR="00281019" w:rsidRDefault="00281019">
      <w:pPr>
        <w:pStyle w:val="TM2"/>
        <w:rPr>
          <w:ins w:id="586" w:author="Wang Bin 王宾" w:date="2024-08-21T16:04:00Z"/>
          <w:rFonts w:asciiTheme="minorHAnsi" w:hAnsiTheme="minorHAnsi" w:cstheme="minorBidi"/>
          <w:noProof/>
          <w:kern w:val="2"/>
          <w:sz w:val="22"/>
          <w:szCs w:val="24"/>
          <w:lang w:val="en-US" w:eastAsia="zh-CN"/>
          <w14:ligatures w14:val="standardContextual"/>
        </w:rPr>
      </w:pPr>
      <w:ins w:id="587" w:author="Wang Bin 王宾" w:date="2024-08-21T16:04:00Z">
        <w:r w:rsidRPr="009232E9">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9232E9">
          <w:rPr>
            <w:noProof/>
            <w:color w:val="000000" w:themeColor="text1"/>
            <w:lang w:eastAsia="zh-CN"/>
          </w:rPr>
          <w:t>Car exterior and interior size</w:t>
        </w:r>
        <w:r>
          <w:rPr>
            <w:noProof/>
          </w:rPr>
          <w:tab/>
        </w:r>
        <w:r>
          <w:rPr>
            <w:noProof/>
          </w:rPr>
          <w:fldChar w:fldCharType="begin"/>
        </w:r>
        <w:r>
          <w:rPr>
            <w:noProof/>
          </w:rPr>
          <w:instrText xml:space="preserve"> PAGEREF _Toc175148806 \h </w:instrText>
        </w:r>
      </w:ins>
      <w:r>
        <w:rPr>
          <w:noProof/>
        </w:rPr>
      </w:r>
      <w:r>
        <w:rPr>
          <w:noProof/>
        </w:rPr>
        <w:fldChar w:fldCharType="separate"/>
      </w:r>
      <w:ins w:id="588" w:author="Wang Bin 王宾" w:date="2024-08-21T16:04:00Z">
        <w:r>
          <w:rPr>
            <w:noProof/>
          </w:rPr>
          <w:t>73</w:t>
        </w:r>
        <w:r>
          <w:rPr>
            <w:noProof/>
          </w:rPr>
          <w:fldChar w:fldCharType="end"/>
        </w:r>
      </w:ins>
    </w:p>
    <w:p w14:paraId="1E3C6F01" w14:textId="696ABEC4" w:rsidR="00281019" w:rsidRDefault="00281019">
      <w:pPr>
        <w:pStyle w:val="TM1"/>
        <w:rPr>
          <w:ins w:id="589" w:author="Wang Bin 王宾" w:date="2024-08-21T16:04:00Z"/>
          <w:rFonts w:asciiTheme="minorHAnsi" w:hAnsiTheme="minorHAnsi" w:cstheme="minorBidi"/>
          <w:noProof/>
          <w:kern w:val="2"/>
          <w:szCs w:val="24"/>
          <w:lang w:val="en-US" w:eastAsia="zh-CN"/>
          <w14:ligatures w14:val="standardContextual"/>
        </w:rPr>
      </w:pPr>
      <w:ins w:id="590" w:author="Wang Bin 王宾" w:date="2024-08-21T16:04:00Z">
        <w:r>
          <w:rPr>
            <w:noProof/>
          </w:rPr>
          <w:t>Annex B:</w:t>
        </w:r>
        <w:r w:rsidRPr="009232E9">
          <w:rPr>
            <w:rFonts w:eastAsia="DengXian"/>
            <w:noProof/>
          </w:rPr>
          <w:t xml:space="preserve"> </w:t>
        </w:r>
        <w:r>
          <w:rPr>
            <w:noProof/>
          </w:rPr>
          <w:t>Stereo AEC</w:t>
        </w:r>
        <w:r>
          <w:rPr>
            <w:noProof/>
          </w:rPr>
          <w:tab/>
        </w:r>
        <w:r>
          <w:rPr>
            <w:noProof/>
          </w:rPr>
          <w:fldChar w:fldCharType="begin"/>
        </w:r>
        <w:r>
          <w:rPr>
            <w:noProof/>
          </w:rPr>
          <w:instrText xml:space="preserve"> PAGEREF _Toc175148807 \h </w:instrText>
        </w:r>
      </w:ins>
      <w:r>
        <w:rPr>
          <w:noProof/>
        </w:rPr>
      </w:r>
      <w:r>
        <w:rPr>
          <w:noProof/>
        </w:rPr>
        <w:fldChar w:fldCharType="separate"/>
      </w:r>
      <w:ins w:id="591" w:author="Wang Bin 王宾" w:date="2024-08-21T16:04:00Z">
        <w:r>
          <w:rPr>
            <w:noProof/>
          </w:rPr>
          <w:t>73</w:t>
        </w:r>
        <w:r>
          <w:rPr>
            <w:noProof/>
          </w:rPr>
          <w:fldChar w:fldCharType="end"/>
        </w:r>
      </w:ins>
    </w:p>
    <w:p w14:paraId="0F7B3E86" w14:textId="42EA17A9" w:rsidR="00281019" w:rsidRDefault="00281019">
      <w:pPr>
        <w:pStyle w:val="TM2"/>
        <w:rPr>
          <w:ins w:id="592" w:author="Wang Bin 王宾" w:date="2024-08-21T16:04:00Z"/>
          <w:rFonts w:asciiTheme="minorHAnsi" w:hAnsiTheme="minorHAnsi" w:cstheme="minorBidi"/>
          <w:noProof/>
          <w:kern w:val="2"/>
          <w:sz w:val="22"/>
          <w:szCs w:val="24"/>
          <w:lang w:val="en-US" w:eastAsia="zh-CN"/>
          <w14:ligatures w14:val="standardContextual"/>
        </w:rPr>
      </w:pPr>
      <w:ins w:id="593" w:author="Wang Bin 王宾" w:date="2024-08-21T16:04: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_Toc175148808 \h </w:instrText>
        </w:r>
      </w:ins>
      <w:r>
        <w:rPr>
          <w:noProof/>
        </w:rPr>
      </w:r>
      <w:r>
        <w:rPr>
          <w:noProof/>
        </w:rPr>
        <w:fldChar w:fldCharType="separate"/>
      </w:r>
      <w:ins w:id="594" w:author="Wang Bin 王宾" w:date="2024-08-21T16:04:00Z">
        <w:r>
          <w:rPr>
            <w:noProof/>
          </w:rPr>
          <w:t>73</w:t>
        </w:r>
        <w:r>
          <w:rPr>
            <w:noProof/>
          </w:rPr>
          <w:fldChar w:fldCharType="end"/>
        </w:r>
      </w:ins>
    </w:p>
    <w:p w14:paraId="061A6743" w14:textId="06AABFA6" w:rsidR="00281019" w:rsidRDefault="00281019">
      <w:pPr>
        <w:pStyle w:val="TM2"/>
        <w:rPr>
          <w:ins w:id="595" w:author="Wang Bin 王宾" w:date="2024-08-21T16:04:00Z"/>
          <w:rFonts w:asciiTheme="minorHAnsi" w:hAnsiTheme="minorHAnsi" w:cstheme="minorBidi"/>
          <w:noProof/>
          <w:kern w:val="2"/>
          <w:sz w:val="22"/>
          <w:szCs w:val="24"/>
          <w:lang w:val="en-US" w:eastAsia="zh-CN"/>
          <w14:ligatures w14:val="standardContextual"/>
        </w:rPr>
      </w:pPr>
      <w:ins w:id="596" w:author="Wang Bin 王宾" w:date="2024-08-21T16:04: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_Toc175148809 \h </w:instrText>
        </w:r>
      </w:ins>
      <w:r>
        <w:rPr>
          <w:noProof/>
        </w:rPr>
      </w:r>
      <w:r>
        <w:rPr>
          <w:noProof/>
        </w:rPr>
        <w:fldChar w:fldCharType="separate"/>
      </w:r>
      <w:ins w:id="597" w:author="Wang Bin 王宾" w:date="2024-08-21T16:04:00Z">
        <w:r>
          <w:rPr>
            <w:noProof/>
          </w:rPr>
          <w:t>74</w:t>
        </w:r>
        <w:r>
          <w:rPr>
            <w:noProof/>
          </w:rPr>
          <w:fldChar w:fldCharType="end"/>
        </w:r>
      </w:ins>
    </w:p>
    <w:p w14:paraId="3DF81AE1" w14:textId="4C8CC126" w:rsidR="00281019" w:rsidRDefault="00281019">
      <w:pPr>
        <w:pStyle w:val="TM3"/>
        <w:rPr>
          <w:ins w:id="598" w:author="Wang Bin 王宾" w:date="2024-08-21T16:04:00Z"/>
          <w:rFonts w:asciiTheme="minorHAnsi" w:hAnsiTheme="minorHAnsi" w:cstheme="minorBidi"/>
          <w:noProof/>
          <w:kern w:val="2"/>
          <w:sz w:val="22"/>
          <w:szCs w:val="24"/>
          <w:lang w:val="en-US" w:eastAsia="zh-CN"/>
          <w14:ligatures w14:val="standardContextual"/>
        </w:rPr>
      </w:pPr>
      <w:ins w:id="599" w:author="Wang Bin 王宾" w:date="2024-08-21T16:04: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_Toc175148810 \h </w:instrText>
        </w:r>
      </w:ins>
      <w:r>
        <w:rPr>
          <w:noProof/>
        </w:rPr>
      </w:r>
      <w:r>
        <w:rPr>
          <w:noProof/>
        </w:rPr>
        <w:fldChar w:fldCharType="separate"/>
      </w:r>
      <w:ins w:id="600" w:author="Wang Bin 王宾" w:date="2024-08-21T16:04:00Z">
        <w:r>
          <w:rPr>
            <w:noProof/>
          </w:rPr>
          <w:t>75</w:t>
        </w:r>
        <w:r>
          <w:rPr>
            <w:noProof/>
          </w:rPr>
          <w:fldChar w:fldCharType="end"/>
        </w:r>
      </w:ins>
    </w:p>
    <w:p w14:paraId="722C03A6" w14:textId="4F88088E" w:rsidR="00281019" w:rsidRDefault="00281019">
      <w:pPr>
        <w:pStyle w:val="TM4"/>
        <w:rPr>
          <w:ins w:id="601" w:author="Wang Bin 王宾" w:date="2024-08-21T16:04:00Z"/>
          <w:rFonts w:asciiTheme="minorHAnsi" w:hAnsiTheme="minorHAnsi" w:cstheme="minorBidi"/>
          <w:noProof/>
          <w:kern w:val="2"/>
          <w:sz w:val="22"/>
          <w:szCs w:val="24"/>
          <w:lang w:val="en-US" w:eastAsia="zh-CN"/>
          <w14:ligatures w14:val="standardContextual"/>
        </w:rPr>
      </w:pPr>
      <w:ins w:id="602" w:author="Wang Bin 王宾" w:date="2024-08-21T16:04: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matrix[10]</w:t>
        </w:r>
        <w:r>
          <w:rPr>
            <w:noProof/>
          </w:rPr>
          <w:tab/>
        </w:r>
        <w:r>
          <w:rPr>
            <w:noProof/>
          </w:rPr>
          <w:fldChar w:fldCharType="begin"/>
        </w:r>
        <w:r>
          <w:rPr>
            <w:noProof/>
          </w:rPr>
          <w:instrText xml:space="preserve"> PAGEREF _Toc175148811 \h </w:instrText>
        </w:r>
      </w:ins>
      <w:r>
        <w:rPr>
          <w:noProof/>
        </w:rPr>
      </w:r>
      <w:r>
        <w:rPr>
          <w:noProof/>
        </w:rPr>
        <w:fldChar w:fldCharType="separate"/>
      </w:r>
      <w:ins w:id="603" w:author="Wang Bin 王宾" w:date="2024-08-21T16:04:00Z">
        <w:r>
          <w:rPr>
            <w:noProof/>
          </w:rPr>
          <w:t>75</w:t>
        </w:r>
        <w:r>
          <w:rPr>
            <w:noProof/>
          </w:rPr>
          <w:fldChar w:fldCharType="end"/>
        </w:r>
      </w:ins>
    </w:p>
    <w:p w14:paraId="1D94F650" w14:textId="6D1CCD08" w:rsidR="00281019" w:rsidRDefault="00281019">
      <w:pPr>
        <w:pStyle w:val="TM4"/>
        <w:rPr>
          <w:ins w:id="604" w:author="Wang Bin 王宾" w:date="2024-08-21T16:04:00Z"/>
          <w:rFonts w:asciiTheme="minorHAnsi" w:hAnsiTheme="minorHAnsi" w:cstheme="minorBidi"/>
          <w:noProof/>
          <w:kern w:val="2"/>
          <w:sz w:val="22"/>
          <w:szCs w:val="24"/>
          <w:lang w:val="en-US" w:eastAsia="zh-CN"/>
          <w14:ligatures w14:val="standardContextual"/>
        </w:rPr>
      </w:pPr>
      <w:ins w:id="605" w:author="Wang Bin 王宾" w:date="2024-08-21T16:04: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matrix[11]</w:t>
        </w:r>
        <w:r>
          <w:rPr>
            <w:noProof/>
          </w:rPr>
          <w:tab/>
        </w:r>
        <w:r>
          <w:rPr>
            <w:noProof/>
          </w:rPr>
          <w:fldChar w:fldCharType="begin"/>
        </w:r>
        <w:r>
          <w:rPr>
            <w:noProof/>
          </w:rPr>
          <w:instrText xml:space="preserve"> PAGEREF _Toc175148812 \h </w:instrText>
        </w:r>
      </w:ins>
      <w:r>
        <w:rPr>
          <w:noProof/>
        </w:rPr>
      </w:r>
      <w:r>
        <w:rPr>
          <w:noProof/>
        </w:rPr>
        <w:fldChar w:fldCharType="separate"/>
      </w:r>
      <w:ins w:id="606" w:author="Wang Bin 王宾" w:date="2024-08-21T16:04:00Z">
        <w:r>
          <w:rPr>
            <w:noProof/>
          </w:rPr>
          <w:t>76</w:t>
        </w:r>
        <w:r>
          <w:rPr>
            <w:noProof/>
          </w:rPr>
          <w:fldChar w:fldCharType="end"/>
        </w:r>
      </w:ins>
    </w:p>
    <w:p w14:paraId="76BA0A0A" w14:textId="11940093" w:rsidR="00281019" w:rsidRDefault="00281019">
      <w:pPr>
        <w:pStyle w:val="TM4"/>
        <w:rPr>
          <w:ins w:id="607" w:author="Wang Bin 王宾" w:date="2024-08-21T16:04:00Z"/>
          <w:rFonts w:asciiTheme="minorHAnsi" w:hAnsiTheme="minorHAnsi" w:cstheme="minorBidi"/>
          <w:noProof/>
          <w:kern w:val="2"/>
          <w:sz w:val="22"/>
          <w:szCs w:val="24"/>
          <w:lang w:val="en-US" w:eastAsia="zh-CN"/>
          <w14:ligatures w14:val="standardContextual"/>
        </w:rPr>
      </w:pPr>
      <w:ins w:id="608" w:author="Wang Bin 王宾" w:date="2024-08-21T16:04: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_Toc175148813 \h </w:instrText>
        </w:r>
      </w:ins>
      <w:r>
        <w:rPr>
          <w:noProof/>
        </w:rPr>
      </w:r>
      <w:r>
        <w:rPr>
          <w:noProof/>
        </w:rPr>
        <w:fldChar w:fldCharType="separate"/>
      </w:r>
      <w:ins w:id="609" w:author="Wang Bin 王宾" w:date="2024-08-21T16:04:00Z">
        <w:r>
          <w:rPr>
            <w:noProof/>
          </w:rPr>
          <w:t>77</w:t>
        </w:r>
        <w:r>
          <w:rPr>
            <w:noProof/>
          </w:rPr>
          <w:fldChar w:fldCharType="end"/>
        </w:r>
      </w:ins>
    </w:p>
    <w:p w14:paraId="7D4AAF8D" w14:textId="5A201D90" w:rsidR="00265807" w:rsidDel="00BD1E45" w:rsidRDefault="00265807">
      <w:pPr>
        <w:pStyle w:val="TM1"/>
        <w:rPr>
          <w:del w:id="610" w:author="Wang Bin 王宾" w:date="2024-07-12T10:12:00Z"/>
          <w:rFonts w:asciiTheme="minorHAnsi" w:hAnsiTheme="minorHAnsi" w:cstheme="minorBidi"/>
          <w:noProof/>
          <w:kern w:val="2"/>
          <w:szCs w:val="24"/>
          <w:lang w:val="en-US" w:eastAsia="zh-CN"/>
          <w14:ligatures w14:val="standardContextual"/>
        </w:rPr>
      </w:pPr>
      <w:del w:id="611" w:author="Wang Bin 王宾" w:date="2024-07-12T10:12:00Z">
        <w:r w:rsidDel="00BD1E45">
          <w:rPr>
            <w:noProof/>
          </w:rPr>
          <w:delText>Foreword</w:delText>
        </w:r>
        <w:r w:rsidDel="00BD1E45">
          <w:rPr>
            <w:noProof/>
          </w:rPr>
          <w:tab/>
        </w:r>
      </w:del>
      <w:del w:id="612" w:author="Wang Bin 王宾" w:date="2024-07-12T10:11:00Z">
        <w:r w:rsidDel="00D62F81">
          <w:rPr>
            <w:noProof/>
          </w:rPr>
          <w:delText>9</w:delText>
        </w:r>
      </w:del>
    </w:p>
    <w:p w14:paraId="353DB89F" w14:textId="009D9DB7" w:rsidR="00265807" w:rsidDel="00BD1E45" w:rsidRDefault="00265807">
      <w:pPr>
        <w:pStyle w:val="TM1"/>
        <w:rPr>
          <w:del w:id="613" w:author="Wang Bin 王宾" w:date="2024-07-12T10:12:00Z"/>
          <w:rFonts w:asciiTheme="minorHAnsi" w:hAnsiTheme="minorHAnsi" w:cstheme="minorBidi"/>
          <w:noProof/>
          <w:kern w:val="2"/>
          <w:szCs w:val="24"/>
          <w:lang w:val="en-US" w:eastAsia="zh-CN"/>
          <w14:ligatures w14:val="standardContextual"/>
        </w:rPr>
      </w:pPr>
      <w:del w:id="614" w:author="Wang Bin 王宾" w:date="2024-07-12T10:12:00Z">
        <w:r w:rsidDel="00BD1E45">
          <w:rPr>
            <w:noProof/>
          </w:rPr>
          <w:delText>Introduction</w:delText>
        </w:r>
        <w:r w:rsidDel="00BD1E45">
          <w:rPr>
            <w:noProof/>
          </w:rPr>
          <w:tab/>
        </w:r>
      </w:del>
      <w:del w:id="615" w:author="Wang Bin 王宾" w:date="2024-07-12T10:11:00Z">
        <w:r w:rsidDel="00D62F81">
          <w:rPr>
            <w:noProof/>
          </w:rPr>
          <w:delText>10</w:delText>
        </w:r>
      </w:del>
    </w:p>
    <w:p w14:paraId="1BE0841B" w14:textId="39B82D9A" w:rsidR="00265807" w:rsidDel="00BD1E45" w:rsidRDefault="00265807">
      <w:pPr>
        <w:pStyle w:val="TM1"/>
        <w:rPr>
          <w:del w:id="616" w:author="Wang Bin 王宾" w:date="2024-07-12T10:12:00Z"/>
          <w:rFonts w:asciiTheme="minorHAnsi" w:hAnsiTheme="minorHAnsi" w:cstheme="minorBidi"/>
          <w:noProof/>
          <w:kern w:val="2"/>
          <w:szCs w:val="24"/>
          <w:lang w:val="en-US" w:eastAsia="zh-CN"/>
          <w14:ligatures w14:val="standardContextual"/>
        </w:rPr>
      </w:pPr>
      <w:del w:id="617" w:author="Wang Bin 王宾" w:date="2024-07-12T10:12:00Z">
        <w:r w:rsidDel="00BD1E45">
          <w:rPr>
            <w:noProof/>
          </w:rPr>
          <w:delText>1</w:delText>
        </w:r>
        <w:r w:rsidDel="00BD1E45">
          <w:rPr>
            <w:rFonts w:asciiTheme="minorHAnsi" w:hAnsiTheme="minorHAnsi" w:cstheme="minorBidi"/>
            <w:noProof/>
            <w:kern w:val="2"/>
            <w:szCs w:val="24"/>
            <w:lang w:val="en-US" w:eastAsia="zh-CN"/>
            <w14:ligatures w14:val="standardContextual"/>
          </w:rPr>
          <w:tab/>
        </w:r>
        <w:r w:rsidDel="00BD1E45">
          <w:rPr>
            <w:noProof/>
          </w:rPr>
          <w:delText>Scope</w:delText>
        </w:r>
        <w:r w:rsidDel="00BD1E45">
          <w:rPr>
            <w:noProof/>
          </w:rPr>
          <w:tab/>
        </w:r>
      </w:del>
      <w:del w:id="618" w:author="Wang Bin 王宾" w:date="2024-07-12T10:11:00Z">
        <w:r w:rsidDel="00D62F81">
          <w:rPr>
            <w:noProof/>
          </w:rPr>
          <w:delText>11</w:delText>
        </w:r>
      </w:del>
    </w:p>
    <w:p w14:paraId="0F38B935" w14:textId="69BA48A8" w:rsidR="00265807" w:rsidDel="00BD1E45" w:rsidRDefault="00265807">
      <w:pPr>
        <w:pStyle w:val="TM1"/>
        <w:rPr>
          <w:del w:id="619" w:author="Wang Bin 王宾" w:date="2024-07-12T10:12:00Z"/>
          <w:rFonts w:asciiTheme="minorHAnsi" w:hAnsiTheme="minorHAnsi" w:cstheme="minorBidi"/>
          <w:noProof/>
          <w:kern w:val="2"/>
          <w:szCs w:val="24"/>
          <w:lang w:val="en-US" w:eastAsia="zh-CN"/>
          <w14:ligatures w14:val="standardContextual"/>
        </w:rPr>
      </w:pPr>
      <w:del w:id="620" w:author="Wang Bin 王宾" w:date="2024-07-12T10:12:00Z">
        <w:r w:rsidDel="00BD1E45">
          <w:rPr>
            <w:noProof/>
          </w:rPr>
          <w:delText>2</w:delText>
        </w:r>
        <w:r w:rsidDel="00BD1E45">
          <w:rPr>
            <w:rFonts w:asciiTheme="minorHAnsi" w:hAnsiTheme="minorHAnsi" w:cstheme="minorBidi"/>
            <w:noProof/>
            <w:kern w:val="2"/>
            <w:szCs w:val="24"/>
            <w:lang w:val="en-US" w:eastAsia="zh-CN"/>
            <w14:ligatures w14:val="standardContextual"/>
          </w:rPr>
          <w:tab/>
        </w:r>
        <w:r w:rsidDel="00BD1E45">
          <w:rPr>
            <w:noProof/>
          </w:rPr>
          <w:delText>References</w:delText>
        </w:r>
        <w:r w:rsidDel="00BD1E45">
          <w:rPr>
            <w:noProof/>
          </w:rPr>
          <w:tab/>
        </w:r>
      </w:del>
      <w:del w:id="621" w:author="Wang Bin 王宾" w:date="2024-07-12T10:11:00Z">
        <w:r w:rsidDel="00D62F81">
          <w:rPr>
            <w:noProof/>
          </w:rPr>
          <w:delText>11</w:delText>
        </w:r>
      </w:del>
    </w:p>
    <w:p w14:paraId="0E25DEFA" w14:textId="2A8246ED" w:rsidR="00265807" w:rsidDel="00BD1E45" w:rsidRDefault="00265807">
      <w:pPr>
        <w:pStyle w:val="TM1"/>
        <w:rPr>
          <w:del w:id="622" w:author="Wang Bin 王宾" w:date="2024-07-12T10:12:00Z"/>
          <w:rFonts w:asciiTheme="minorHAnsi" w:hAnsiTheme="minorHAnsi" w:cstheme="minorBidi"/>
          <w:noProof/>
          <w:kern w:val="2"/>
          <w:szCs w:val="24"/>
          <w:lang w:val="en-US" w:eastAsia="zh-CN"/>
          <w14:ligatures w14:val="standardContextual"/>
        </w:rPr>
      </w:pPr>
      <w:del w:id="623" w:author="Wang Bin 王宾" w:date="2024-07-12T10:12:00Z">
        <w:r w:rsidDel="00BD1E45">
          <w:rPr>
            <w:noProof/>
          </w:rPr>
          <w:delText>3</w:delText>
        </w:r>
        <w:r w:rsidDel="00BD1E45">
          <w:rPr>
            <w:rFonts w:asciiTheme="minorHAnsi" w:hAnsiTheme="minorHAnsi" w:cstheme="minorBidi"/>
            <w:noProof/>
            <w:kern w:val="2"/>
            <w:szCs w:val="24"/>
            <w:lang w:val="en-US" w:eastAsia="zh-CN"/>
            <w14:ligatures w14:val="standardContextual"/>
          </w:rPr>
          <w:tab/>
        </w:r>
        <w:r w:rsidDel="00BD1E45">
          <w:rPr>
            <w:noProof/>
          </w:rPr>
          <w:delText>Definitions of terms, symbols and abbreviations</w:delText>
        </w:r>
        <w:r w:rsidDel="00BD1E45">
          <w:rPr>
            <w:noProof/>
          </w:rPr>
          <w:tab/>
        </w:r>
      </w:del>
      <w:del w:id="624" w:author="Wang Bin 王宾" w:date="2024-07-12T10:11:00Z">
        <w:r w:rsidDel="00D62F81">
          <w:rPr>
            <w:noProof/>
          </w:rPr>
          <w:delText>12</w:delText>
        </w:r>
      </w:del>
    </w:p>
    <w:p w14:paraId="5DE7E38D" w14:textId="62E7A92B" w:rsidR="00265807" w:rsidDel="00BD1E45" w:rsidRDefault="00265807">
      <w:pPr>
        <w:pStyle w:val="TM2"/>
        <w:rPr>
          <w:del w:id="625" w:author="Wang Bin 王宾" w:date="2024-07-12T10:12:00Z"/>
          <w:rFonts w:asciiTheme="minorHAnsi" w:hAnsiTheme="minorHAnsi" w:cstheme="minorBidi"/>
          <w:noProof/>
          <w:kern w:val="2"/>
          <w:sz w:val="22"/>
          <w:szCs w:val="24"/>
          <w:lang w:val="en-US" w:eastAsia="zh-CN"/>
          <w14:ligatures w14:val="standardContextual"/>
        </w:rPr>
      </w:pPr>
      <w:del w:id="626" w:author="Wang Bin 王宾" w:date="2024-07-12T10:12:00Z">
        <w:r w:rsidDel="00BD1E45">
          <w:rPr>
            <w:noProof/>
          </w:rPr>
          <w:delText>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Terms</w:delText>
        </w:r>
        <w:r w:rsidDel="00BD1E45">
          <w:rPr>
            <w:noProof/>
          </w:rPr>
          <w:tab/>
        </w:r>
      </w:del>
      <w:del w:id="627" w:author="Wang Bin 王宾" w:date="2024-07-12T10:11:00Z">
        <w:r w:rsidDel="00D62F81">
          <w:rPr>
            <w:noProof/>
          </w:rPr>
          <w:delText>12</w:delText>
        </w:r>
      </w:del>
    </w:p>
    <w:p w14:paraId="2411840C" w14:textId="6C51C3DD" w:rsidR="00265807" w:rsidDel="00BD1E45" w:rsidRDefault="00265807">
      <w:pPr>
        <w:pStyle w:val="TM2"/>
        <w:tabs>
          <w:tab w:val="left" w:pos="7458"/>
        </w:tabs>
        <w:rPr>
          <w:del w:id="628" w:author="Wang Bin 王宾" w:date="2024-07-12T10:12:00Z"/>
          <w:rFonts w:asciiTheme="minorHAnsi" w:hAnsiTheme="minorHAnsi" w:cstheme="minorBidi"/>
          <w:noProof/>
          <w:kern w:val="2"/>
          <w:sz w:val="22"/>
          <w:szCs w:val="24"/>
          <w:lang w:val="en-US" w:eastAsia="zh-CN"/>
          <w14:ligatures w14:val="standardContextual"/>
        </w:rPr>
      </w:pPr>
      <w:del w:id="629" w:author="Wang Bin 王宾" w:date="2024-07-12T10:12:00Z">
        <w:r w:rsidDel="00BD1E45">
          <w:rPr>
            <w:noProof/>
          </w:rPr>
          <w:delText>For the purposes of the present document, the terms given in 3GPP TR 21.905 [1] and the following apply. A term defined in the present document takes precedence over the definition of the same term, if any, in 3GPP TR 21.905 [1].3.2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Symbols</w:delText>
        </w:r>
        <w:r w:rsidDel="00BD1E45">
          <w:rPr>
            <w:noProof/>
          </w:rPr>
          <w:tab/>
        </w:r>
      </w:del>
      <w:del w:id="630" w:author="Wang Bin 王宾" w:date="2024-07-12T10:11:00Z">
        <w:r w:rsidDel="00D62F81">
          <w:rPr>
            <w:noProof/>
          </w:rPr>
          <w:delText>12</w:delText>
        </w:r>
      </w:del>
    </w:p>
    <w:p w14:paraId="4F038272" w14:textId="17D3EF0C" w:rsidR="00265807" w:rsidDel="00BD1E45" w:rsidRDefault="00265807">
      <w:pPr>
        <w:pStyle w:val="TM2"/>
        <w:rPr>
          <w:del w:id="631" w:author="Wang Bin 王宾" w:date="2024-07-12T10:12:00Z"/>
          <w:rFonts w:asciiTheme="minorHAnsi" w:hAnsiTheme="minorHAnsi" w:cstheme="minorBidi"/>
          <w:noProof/>
          <w:kern w:val="2"/>
          <w:sz w:val="22"/>
          <w:szCs w:val="24"/>
          <w:lang w:val="en-US" w:eastAsia="zh-CN"/>
          <w14:ligatures w14:val="standardContextual"/>
        </w:rPr>
      </w:pPr>
      <w:del w:id="632" w:author="Wang Bin 王宾" w:date="2024-07-12T10:12:00Z">
        <w:r w:rsidDel="00BD1E45">
          <w:rPr>
            <w:noProof/>
          </w:rPr>
          <w:delText>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Abbreviations</w:delText>
        </w:r>
        <w:r w:rsidDel="00BD1E45">
          <w:rPr>
            <w:noProof/>
          </w:rPr>
          <w:tab/>
        </w:r>
      </w:del>
      <w:del w:id="633" w:author="Wang Bin 王宾" w:date="2024-07-12T10:11:00Z">
        <w:r w:rsidDel="00D62F81">
          <w:rPr>
            <w:noProof/>
          </w:rPr>
          <w:delText>12</w:delText>
        </w:r>
      </w:del>
    </w:p>
    <w:p w14:paraId="54B03132" w14:textId="38865948" w:rsidR="00265807" w:rsidDel="00BD1E45" w:rsidRDefault="00265807">
      <w:pPr>
        <w:pStyle w:val="TM1"/>
        <w:rPr>
          <w:del w:id="634" w:author="Wang Bin 王宾" w:date="2024-07-12T10:12:00Z"/>
          <w:rFonts w:asciiTheme="minorHAnsi" w:hAnsiTheme="minorHAnsi" w:cstheme="minorBidi"/>
          <w:noProof/>
          <w:kern w:val="2"/>
          <w:szCs w:val="24"/>
          <w:lang w:val="en-US" w:eastAsia="zh-CN"/>
          <w14:ligatures w14:val="standardContextual"/>
        </w:rPr>
      </w:pPr>
      <w:del w:id="635" w:author="Wang Bin 王宾" w:date="2024-07-12T10:12:00Z">
        <w:r w:rsidDel="00BD1E45">
          <w:rPr>
            <w:noProof/>
          </w:rPr>
          <w:delText>4</w:delText>
        </w:r>
        <w:r w:rsidDel="00BD1E45">
          <w:rPr>
            <w:rFonts w:asciiTheme="minorHAnsi" w:hAnsiTheme="minorHAnsi" w:cstheme="minorBidi"/>
            <w:noProof/>
            <w:kern w:val="2"/>
            <w:szCs w:val="24"/>
            <w:lang w:val="en-US" w:eastAsia="zh-CN"/>
            <w14:ligatures w14:val="standardContextual"/>
          </w:rPr>
          <w:tab/>
        </w:r>
        <w:r w:rsidDel="00BD1E45">
          <w:rPr>
            <w:noProof/>
          </w:rPr>
          <w:delText>Factors of different UE categories related to audio capture</w:delText>
        </w:r>
        <w:r w:rsidDel="00BD1E45">
          <w:rPr>
            <w:noProof/>
          </w:rPr>
          <w:tab/>
        </w:r>
      </w:del>
      <w:del w:id="636" w:author="Wang Bin 王宾" w:date="2024-07-12T10:11:00Z">
        <w:r w:rsidDel="00D62F81">
          <w:rPr>
            <w:noProof/>
          </w:rPr>
          <w:delText>13</w:delText>
        </w:r>
      </w:del>
    </w:p>
    <w:p w14:paraId="065C2695" w14:textId="151BE24C" w:rsidR="00265807" w:rsidDel="00BD1E45" w:rsidRDefault="00265807">
      <w:pPr>
        <w:pStyle w:val="TM2"/>
        <w:rPr>
          <w:del w:id="637" w:author="Wang Bin 王宾" w:date="2024-07-12T10:12:00Z"/>
          <w:rFonts w:asciiTheme="minorHAnsi" w:hAnsiTheme="minorHAnsi" w:cstheme="minorBidi"/>
          <w:noProof/>
          <w:kern w:val="2"/>
          <w:sz w:val="22"/>
          <w:szCs w:val="24"/>
          <w:lang w:val="en-US" w:eastAsia="zh-CN"/>
          <w14:ligatures w14:val="standardContextual"/>
        </w:rPr>
      </w:pPr>
      <w:del w:id="638" w:author="Wang Bin 王宾" w:date="2024-07-12T10:12:00Z">
        <w:r w:rsidDel="00BD1E45">
          <w:rPr>
            <w:noProof/>
          </w:rPr>
          <w:delText>4.1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phones</w:delText>
        </w:r>
        <w:r w:rsidDel="00BD1E45">
          <w:rPr>
            <w:noProof/>
          </w:rPr>
          <w:tab/>
        </w:r>
      </w:del>
      <w:del w:id="639" w:author="Wang Bin 王宾" w:date="2024-07-12T10:11:00Z">
        <w:r w:rsidDel="00D62F81">
          <w:rPr>
            <w:noProof/>
          </w:rPr>
          <w:delText>13</w:delText>
        </w:r>
      </w:del>
    </w:p>
    <w:p w14:paraId="1840C652" w14:textId="69C5277E" w:rsidR="00265807" w:rsidDel="00BD1E45" w:rsidRDefault="00265807">
      <w:pPr>
        <w:pStyle w:val="TM2"/>
        <w:rPr>
          <w:del w:id="640" w:author="Wang Bin 王宾" w:date="2024-07-12T10:12:00Z"/>
          <w:rFonts w:asciiTheme="minorHAnsi" w:hAnsiTheme="minorHAnsi" w:cstheme="minorBidi"/>
          <w:noProof/>
          <w:kern w:val="2"/>
          <w:sz w:val="22"/>
          <w:szCs w:val="24"/>
          <w:lang w:val="en-US" w:eastAsia="zh-CN"/>
          <w14:ligatures w14:val="standardContextual"/>
        </w:rPr>
      </w:pPr>
      <w:del w:id="641" w:author="Wang Bin 王宾" w:date="2024-07-12T10:12:00Z">
        <w:r w:rsidDel="00BD1E45">
          <w:rPr>
            <w:noProof/>
          </w:rPr>
          <w:delText>4.2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Headphones</w:delText>
        </w:r>
        <w:r w:rsidDel="00BD1E45">
          <w:rPr>
            <w:noProof/>
          </w:rPr>
          <w:tab/>
        </w:r>
      </w:del>
      <w:del w:id="642" w:author="Wang Bin 王宾" w:date="2024-07-12T10:11:00Z">
        <w:r w:rsidDel="00D62F81">
          <w:rPr>
            <w:noProof/>
          </w:rPr>
          <w:delText>13</w:delText>
        </w:r>
      </w:del>
    </w:p>
    <w:p w14:paraId="0805075E" w14:textId="4B88FB38" w:rsidR="00265807" w:rsidDel="00BD1E45" w:rsidRDefault="00265807">
      <w:pPr>
        <w:pStyle w:val="TM2"/>
        <w:rPr>
          <w:del w:id="643" w:author="Wang Bin 王宾" w:date="2024-07-12T10:12:00Z"/>
          <w:rFonts w:asciiTheme="minorHAnsi" w:hAnsiTheme="minorHAnsi" w:cstheme="minorBidi"/>
          <w:noProof/>
          <w:kern w:val="2"/>
          <w:sz w:val="22"/>
          <w:szCs w:val="24"/>
          <w:lang w:val="en-US" w:eastAsia="zh-CN"/>
          <w14:ligatures w14:val="standardContextual"/>
        </w:rPr>
      </w:pPr>
      <w:del w:id="644" w:author="Wang Bin 王宾" w:date="2024-07-12T10:12:00Z">
        <w:r w:rsidDel="00BD1E45">
          <w:rPr>
            <w:noProof/>
          </w:rPr>
          <w:delText>4.3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Tablets</w:delText>
        </w:r>
        <w:r w:rsidDel="00BD1E45">
          <w:rPr>
            <w:noProof/>
          </w:rPr>
          <w:tab/>
        </w:r>
      </w:del>
      <w:del w:id="645" w:author="Wang Bin 王宾" w:date="2024-07-12T10:11:00Z">
        <w:r w:rsidDel="00D62F81">
          <w:rPr>
            <w:noProof/>
          </w:rPr>
          <w:delText>13</w:delText>
        </w:r>
      </w:del>
    </w:p>
    <w:p w14:paraId="43F850E1" w14:textId="611A6324" w:rsidR="00265807" w:rsidDel="00BD1E45" w:rsidRDefault="00265807">
      <w:pPr>
        <w:pStyle w:val="TM2"/>
        <w:rPr>
          <w:del w:id="646" w:author="Wang Bin 王宾" w:date="2024-07-12T10:12:00Z"/>
          <w:rFonts w:asciiTheme="minorHAnsi" w:hAnsiTheme="minorHAnsi" w:cstheme="minorBidi"/>
          <w:noProof/>
          <w:kern w:val="2"/>
          <w:sz w:val="22"/>
          <w:szCs w:val="24"/>
          <w:lang w:val="en-US" w:eastAsia="zh-CN"/>
          <w14:ligatures w14:val="standardContextual"/>
        </w:rPr>
      </w:pPr>
      <w:del w:id="647" w:author="Wang Bin 王宾" w:date="2024-07-12T10:12:00Z">
        <w:r w:rsidDel="00BD1E45">
          <w:rPr>
            <w:noProof/>
          </w:rPr>
          <w:delText>4.4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Laptops</w:delText>
        </w:r>
        <w:r w:rsidDel="00BD1E45">
          <w:rPr>
            <w:noProof/>
          </w:rPr>
          <w:tab/>
        </w:r>
      </w:del>
      <w:del w:id="648" w:author="Wang Bin 王宾" w:date="2024-07-12T10:11:00Z">
        <w:r w:rsidDel="00D62F81">
          <w:rPr>
            <w:noProof/>
          </w:rPr>
          <w:delText>15</w:delText>
        </w:r>
      </w:del>
    </w:p>
    <w:p w14:paraId="28439644" w14:textId="4C5A4713" w:rsidR="00265807" w:rsidDel="00BD1E45" w:rsidRDefault="00265807">
      <w:pPr>
        <w:pStyle w:val="TM2"/>
        <w:rPr>
          <w:del w:id="649" w:author="Wang Bin 王宾" w:date="2024-07-12T10:12:00Z"/>
          <w:rFonts w:asciiTheme="minorHAnsi" w:hAnsiTheme="minorHAnsi" w:cstheme="minorBidi"/>
          <w:noProof/>
          <w:kern w:val="2"/>
          <w:sz w:val="22"/>
          <w:szCs w:val="24"/>
          <w:lang w:val="en-US" w:eastAsia="zh-CN"/>
          <w14:ligatures w14:val="standardContextual"/>
        </w:rPr>
      </w:pPr>
      <w:del w:id="650" w:author="Wang Bin 王宾" w:date="2024-07-12T10:12:00Z">
        <w:r w:rsidDel="00BD1E45">
          <w:rPr>
            <w:noProof/>
          </w:rPr>
          <w:delText>4.5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Watches</w:delText>
        </w:r>
        <w:r w:rsidDel="00BD1E45">
          <w:rPr>
            <w:noProof/>
          </w:rPr>
          <w:tab/>
        </w:r>
      </w:del>
      <w:del w:id="651" w:author="Wang Bin 王宾" w:date="2024-07-12T10:11:00Z">
        <w:r w:rsidDel="00D62F81">
          <w:rPr>
            <w:noProof/>
          </w:rPr>
          <w:delText>15</w:delText>
        </w:r>
      </w:del>
    </w:p>
    <w:p w14:paraId="43E86FF7" w14:textId="3E658C6D" w:rsidR="00265807" w:rsidDel="00BD1E45" w:rsidRDefault="00265807">
      <w:pPr>
        <w:pStyle w:val="TM2"/>
        <w:rPr>
          <w:del w:id="652" w:author="Wang Bin 王宾" w:date="2024-07-12T10:12:00Z"/>
          <w:rFonts w:asciiTheme="minorHAnsi" w:hAnsiTheme="minorHAnsi" w:cstheme="minorBidi"/>
          <w:noProof/>
          <w:kern w:val="2"/>
          <w:sz w:val="22"/>
          <w:szCs w:val="24"/>
          <w:lang w:val="en-US" w:eastAsia="zh-CN"/>
          <w14:ligatures w14:val="standardContextual"/>
        </w:rPr>
      </w:pPr>
      <w:del w:id="653" w:author="Wang Bin 王宾" w:date="2024-07-12T10:12:00Z">
        <w:r w:rsidDel="00BD1E45">
          <w:rPr>
            <w:noProof/>
          </w:rPr>
          <w:delText>4.6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glasses</w:delText>
        </w:r>
        <w:r w:rsidDel="00BD1E45">
          <w:rPr>
            <w:noProof/>
          </w:rPr>
          <w:tab/>
        </w:r>
      </w:del>
      <w:del w:id="654" w:author="Wang Bin 王宾" w:date="2024-07-12T10:11:00Z">
        <w:r w:rsidDel="00D62F81">
          <w:rPr>
            <w:noProof/>
          </w:rPr>
          <w:delText>17</w:delText>
        </w:r>
      </w:del>
    </w:p>
    <w:p w14:paraId="471C3896" w14:textId="58C91A59" w:rsidR="00265807" w:rsidDel="00BD1E45" w:rsidRDefault="00265807">
      <w:pPr>
        <w:pStyle w:val="TM2"/>
        <w:rPr>
          <w:del w:id="655" w:author="Wang Bin 王宾" w:date="2024-07-12T10:12:00Z"/>
          <w:rFonts w:asciiTheme="minorHAnsi" w:hAnsiTheme="minorHAnsi" w:cstheme="minorBidi"/>
          <w:noProof/>
          <w:kern w:val="2"/>
          <w:sz w:val="22"/>
          <w:szCs w:val="24"/>
          <w:lang w:val="en-US" w:eastAsia="zh-CN"/>
          <w14:ligatures w14:val="standardContextual"/>
        </w:rPr>
      </w:pPr>
      <w:del w:id="656" w:author="Wang Bin 王宾" w:date="2024-07-12T10:12:00Z">
        <w:r w:rsidDel="00BD1E45">
          <w:rPr>
            <w:noProof/>
          </w:rPr>
          <w:delText>4.7</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Cars</w:delText>
        </w:r>
        <w:r w:rsidDel="00BD1E45">
          <w:rPr>
            <w:noProof/>
          </w:rPr>
          <w:tab/>
        </w:r>
      </w:del>
      <w:del w:id="657" w:author="Wang Bin 王宾" w:date="2024-07-12T10:11:00Z">
        <w:r w:rsidDel="00D62F81">
          <w:rPr>
            <w:noProof/>
          </w:rPr>
          <w:delText>17</w:delText>
        </w:r>
      </w:del>
    </w:p>
    <w:p w14:paraId="20B3B4E0" w14:textId="36049FA0" w:rsidR="00265807" w:rsidDel="00BD1E45" w:rsidRDefault="00265807">
      <w:pPr>
        <w:pStyle w:val="TM1"/>
        <w:rPr>
          <w:del w:id="658" w:author="Wang Bin 王宾" w:date="2024-07-12T10:12:00Z"/>
          <w:rFonts w:asciiTheme="minorHAnsi" w:hAnsiTheme="minorHAnsi" w:cstheme="minorBidi"/>
          <w:noProof/>
          <w:kern w:val="2"/>
          <w:szCs w:val="24"/>
          <w:lang w:val="en-US" w:eastAsia="zh-CN"/>
          <w14:ligatures w14:val="standardContextual"/>
        </w:rPr>
      </w:pPr>
      <w:del w:id="659" w:author="Wang Bin 王宾" w:date="2024-07-12T10:12:00Z">
        <w:r w:rsidDel="00BD1E45">
          <w:rPr>
            <w:noProof/>
          </w:rPr>
          <w:delText>5</w:delText>
        </w:r>
        <w:r w:rsidDel="00BD1E45">
          <w:rPr>
            <w:rFonts w:asciiTheme="minorHAnsi" w:hAnsiTheme="minorHAnsi" w:cstheme="minorBidi"/>
            <w:noProof/>
            <w:kern w:val="2"/>
            <w:szCs w:val="24"/>
            <w:lang w:val="en-US" w:eastAsia="zh-CN"/>
            <w14:ligatures w14:val="standardContextual"/>
          </w:rPr>
          <w:tab/>
        </w:r>
        <w:r w:rsidDel="00BD1E45">
          <w:rPr>
            <w:noProof/>
          </w:rPr>
          <w:delText>Microphones used in audio capture</w:delText>
        </w:r>
        <w:r w:rsidDel="00BD1E45">
          <w:rPr>
            <w:noProof/>
          </w:rPr>
          <w:tab/>
        </w:r>
      </w:del>
      <w:del w:id="660" w:author="Wang Bin 王宾" w:date="2024-07-12T10:11:00Z">
        <w:r w:rsidDel="00D62F81">
          <w:rPr>
            <w:noProof/>
          </w:rPr>
          <w:delText>17</w:delText>
        </w:r>
      </w:del>
    </w:p>
    <w:p w14:paraId="292EBBCF" w14:textId="6A6C880D" w:rsidR="00265807" w:rsidDel="00BD1E45" w:rsidRDefault="00265807">
      <w:pPr>
        <w:pStyle w:val="TM2"/>
        <w:rPr>
          <w:del w:id="661" w:author="Wang Bin 王宾" w:date="2024-07-12T10:12:00Z"/>
          <w:rFonts w:asciiTheme="minorHAnsi" w:hAnsiTheme="minorHAnsi" w:cstheme="minorBidi"/>
          <w:noProof/>
          <w:kern w:val="2"/>
          <w:sz w:val="22"/>
          <w:szCs w:val="24"/>
          <w:lang w:val="en-US" w:eastAsia="zh-CN"/>
          <w14:ligatures w14:val="standardContextual"/>
        </w:rPr>
      </w:pPr>
      <w:del w:id="662" w:author="Wang Bin 王宾" w:date="2024-07-12T10:12:00Z">
        <w:r w:rsidRPr="00E721CD" w:rsidDel="00BD1E45">
          <w:rPr>
            <w:noProof/>
            <w:color w:val="000000" w:themeColor="text1"/>
            <w:lang w:eastAsia="zh-CN"/>
          </w:rPr>
          <w:delText>5.1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Introduction</w:delText>
        </w:r>
        <w:r w:rsidDel="00BD1E45">
          <w:rPr>
            <w:noProof/>
          </w:rPr>
          <w:tab/>
        </w:r>
      </w:del>
      <w:del w:id="663" w:author="Wang Bin 王宾" w:date="2024-07-12T10:11:00Z">
        <w:r w:rsidDel="00D62F81">
          <w:rPr>
            <w:noProof/>
          </w:rPr>
          <w:delText>17</w:delText>
        </w:r>
      </w:del>
    </w:p>
    <w:p w14:paraId="00E7C427" w14:textId="60AC4D23" w:rsidR="00265807" w:rsidDel="00BD1E45" w:rsidRDefault="00265807">
      <w:pPr>
        <w:pStyle w:val="TM2"/>
        <w:rPr>
          <w:del w:id="664" w:author="Wang Bin 王宾" w:date="2024-07-12T10:12:00Z"/>
          <w:rFonts w:asciiTheme="minorHAnsi" w:hAnsiTheme="minorHAnsi" w:cstheme="minorBidi"/>
          <w:noProof/>
          <w:kern w:val="2"/>
          <w:sz w:val="22"/>
          <w:szCs w:val="24"/>
          <w:lang w:val="en-US" w:eastAsia="zh-CN"/>
          <w14:ligatures w14:val="standardContextual"/>
        </w:rPr>
      </w:pPr>
      <w:del w:id="665" w:author="Wang Bin 王宾" w:date="2024-07-12T10:12:00Z">
        <w:r w:rsidDel="00BD1E45">
          <w:rPr>
            <w:noProof/>
          </w:rPr>
          <w:delText>5.2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Transducer type</w:delText>
        </w:r>
        <w:r w:rsidDel="00BD1E45">
          <w:rPr>
            <w:noProof/>
          </w:rPr>
          <w:tab/>
        </w:r>
      </w:del>
      <w:del w:id="666" w:author="Wang Bin 王宾" w:date="2024-07-12T10:11:00Z">
        <w:r w:rsidDel="00D62F81">
          <w:rPr>
            <w:noProof/>
          </w:rPr>
          <w:delText>18</w:delText>
        </w:r>
      </w:del>
    </w:p>
    <w:p w14:paraId="565CB860" w14:textId="4D181F91" w:rsidR="00265807" w:rsidDel="00BD1E45" w:rsidRDefault="00265807">
      <w:pPr>
        <w:pStyle w:val="TM3"/>
        <w:rPr>
          <w:del w:id="667" w:author="Wang Bin 王宾" w:date="2024-07-12T10:12:00Z"/>
          <w:rFonts w:asciiTheme="minorHAnsi" w:hAnsiTheme="minorHAnsi" w:cstheme="minorBidi"/>
          <w:noProof/>
          <w:kern w:val="2"/>
          <w:sz w:val="22"/>
          <w:szCs w:val="24"/>
          <w:lang w:val="en-US" w:eastAsia="zh-CN"/>
          <w14:ligatures w14:val="standardContextual"/>
        </w:rPr>
      </w:pPr>
      <w:del w:id="668" w:author="Wang Bin 王宾" w:date="2024-07-12T10:12:00Z">
        <w:r w:rsidDel="00BD1E45">
          <w:rPr>
            <w:noProof/>
          </w:rPr>
          <w:delText>5.2.1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Dynamic microphone</w:delText>
        </w:r>
        <w:r w:rsidDel="00BD1E45">
          <w:rPr>
            <w:noProof/>
          </w:rPr>
          <w:tab/>
        </w:r>
      </w:del>
      <w:del w:id="669" w:author="Wang Bin 王宾" w:date="2024-07-12T10:11:00Z">
        <w:r w:rsidDel="00D62F81">
          <w:rPr>
            <w:noProof/>
          </w:rPr>
          <w:delText>18</w:delText>
        </w:r>
      </w:del>
    </w:p>
    <w:p w14:paraId="3E1A1B29" w14:textId="317FCE13" w:rsidR="00265807" w:rsidDel="00BD1E45" w:rsidRDefault="00265807">
      <w:pPr>
        <w:pStyle w:val="TM3"/>
        <w:rPr>
          <w:del w:id="670" w:author="Wang Bin 王宾" w:date="2024-07-12T10:12:00Z"/>
          <w:rFonts w:asciiTheme="minorHAnsi" w:hAnsiTheme="minorHAnsi" w:cstheme="minorBidi"/>
          <w:noProof/>
          <w:kern w:val="2"/>
          <w:sz w:val="22"/>
          <w:szCs w:val="24"/>
          <w:lang w:val="en-US" w:eastAsia="zh-CN"/>
          <w14:ligatures w14:val="standardContextual"/>
        </w:rPr>
      </w:pPr>
      <w:del w:id="671" w:author="Wang Bin 王宾" w:date="2024-07-12T10:12:00Z">
        <w:r w:rsidDel="00BD1E45">
          <w:rPr>
            <w:noProof/>
          </w:rPr>
          <w:delText>5.2.2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Condenser microphone</w:delText>
        </w:r>
        <w:r w:rsidDel="00BD1E45">
          <w:rPr>
            <w:noProof/>
          </w:rPr>
          <w:tab/>
        </w:r>
      </w:del>
      <w:del w:id="672" w:author="Wang Bin 王宾" w:date="2024-07-12T10:11:00Z">
        <w:r w:rsidDel="00D62F81">
          <w:rPr>
            <w:noProof/>
          </w:rPr>
          <w:delText>18</w:delText>
        </w:r>
      </w:del>
    </w:p>
    <w:p w14:paraId="0A90C27F" w14:textId="0F1184EC" w:rsidR="00265807" w:rsidDel="00BD1E45" w:rsidRDefault="00265807">
      <w:pPr>
        <w:pStyle w:val="TM3"/>
        <w:rPr>
          <w:del w:id="673" w:author="Wang Bin 王宾" w:date="2024-07-12T10:12:00Z"/>
          <w:rFonts w:asciiTheme="minorHAnsi" w:hAnsiTheme="minorHAnsi" w:cstheme="minorBidi"/>
          <w:noProof/>
          <w:kern w:val="2"/>
          <w:sz w:val="22"/>
          <w:szCs w:val="24"/>
          <w:lang w:val="en-US" w:eastAsia="zh-CN"/>
          <w14:ligatures w14:val="standardContextual"/>
        </w:rPr>
      </w:pPr>
      <w:del w:id="674" w:author="Wang Bin 王宾" w:date="2024-07-12T10:12:00Z">
        <w:r w:rsidDel="00BD1E45">
          <w:rPr>
            <w:noProof/>
          </w:rPr>
          <w:delText>5.2.3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Micro-Electro-Mechanical Systems microphone</w:delText>
        </w:r>
        <w:r w:rsidDel="00BD1E45">
          <w:rPr>
            <w:noProof/>
          </w:rPr>
          <w:tab/>
        </w:r>
      </w:del>
      <w:del w:id="675" w:author="Wang Bin 王宾" w:date="2024-07-12T10:11:00Z">
        <w:r w:rsidDel="00D62F81">
          <w:rPr>
            <w:noProof/>
          </w:rPr>
          <w:delText>18</w:delText>
        </w:r>
      </w:del>
    </w:p>
    <w:p w14:paraId="6E824A5D" w14:textId="2E25194B" w:rsidR="00265807" w:rsidDel="00BD1E45" w:rsidRDefault="00265807">
      <w:pPr>
        <w:pStyle w:val="TM3"/>
        <w:rPr>
          <w:del w:id="676" w:author="Wang Bin 王宾" w:date="2024-07-12T10:12:00Z"/>
          <w:rFonts w:asciiTheme="minorHAnsi" w:hAnsiTheme="minorHAnsi" w:cstheme="minorBidi"/>
          <w:noProof/>
          <w:kern w:val="2"/>
          <w:sz w:val="22"/>
          <w:szCs w:val="24"/>
          <w:lang w:val="en-US" w:eastAsia="zh-CN"/>
          <w14:ligatures w14:val="standardContextual"/>
        </w:rPr>
      </w:pPr>
      <w:del w:id="677" w:author="Wang Bin 王宾" w:date="2024-07-12T10:12:00Z">
        <w:r w:rsidDel="00BD1E45">
          <w:rPr>
            <w:noProof/>
          </w:rPr>
          <w:delText>5.2.4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Contact microphone</w:delText>
        </w:r>
        <w:r w:rsidDel="00BD1E45">
          <w:rPr>
            <w:noProof/>
          </w:rPr>
          <w:tab/>
        </w:r>
      </w:del>
      <w:del w:id="678" w:author="Wang Bin 王宾" w:date="2024-07-12T10:11:00Z">
        <w:r w:rsidDel="00D62F81">
          <w:rPr>
            <w:noProof/>
          </w:rPr>
          <w:delText>18</w:delText>
        </w:r>
      </w:del>
    </w:p>
    <w:p w14:paraId="176BD5E3" w14:textId="604817A1" w:rsidR="00265807" w:rsidDel="00BD1E45" w:rsidRDefault="00265807">
      <w:pPr>
        <w:pStyle w:val="TM3"/>
        <w:rPr>
          <w:del w:id="679" w:author="Wang Bin 王宾" w:date="2024-07-12T10:12:00Z"/>
          <w:rFonts w:asciiTheme="minorHAnsi" w:hAnsiTheme="minorHAnsi" w:cstheme="minorBidi"/>
          <w:noProof/>
          <w:kern w:val="2"/>
          <w:sz w:val="22"/>
          <w:szCs w:val="24"/>
          <w:lang w:val="en-US" w:eastAsia="zh-CN"/>
          <w14:ligatures w14:val="standardContextual"/>
        </w:rPr>
      </w:pPr>
      <w:del w:id="680" w:author="Wang Bin 王宾" w:date="2024-07-12T10:12:00Z">
        <w:r w:rsidDel="00BD1E45">
          <w:rPr>
            <w:noProof/>
          </w:rPr>
          <w:delText>5.2.5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Summary of transducer</w:delText>
        </w:r>
        <w:r w:rsidDel="00BD1E45">
          <w:rPr>
            <w:noProof/>
          </w:rPr>
          <w:tab/>
        </w:r>
      </w:del>
      <w:del w:id="681" w:author="Wang Bin 王宾" w:date="2024-07-12T10:11:00Z">
        <w:r w:rsidDel="00D62F81">
          <w:rPr>
            <w:noProof/>
          </w:rPr>
          <w:delText>18</w:delText>
        </w:r>
      </w:del>
    </w:p>
    <w:p w14:paraId="1EF921EF" w14:textId="48BF5CF8" w:rsidR="00265807" w:rsidDel="00BD1E45" w:rsidRDefault="00265807">
      <w:pPr>
        <w:pStyle w:val="TM2"/>
        <w:rPr>
          <w:del w:id="682" w:author="Wang Bin 王宾" w:date="2024-07-12T10:12:00Z"/>
          <w:rFonts w:asciiTheme="minorHAnsi" w:hAnsiTheme="minorHAnsi" w:cstheme="minorBidi"/>
          <w:noProof/>
          <w:kern w:val="2"/>
          <w:sz w:val="22"/>
          <w:szCs w:val="24"/>
          <w:lang w:val="en-US" w:eastAsia="zh-CN"/>
          <w14:ligatures w14:val="standardContextual"/>
        </w:rPr>
      </w:pPr>
      <w:del w:id="683" w:author="Wang Bin 王宾" w:date="2024-07-12T10:12:00Z">
        <w:r w:rsidDel="00BD1E45">
          <w:rPr>
            <w:noProof/>
          </w:rPr>
          <w:delText>5.3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w:delText>
        </w:r>
        <w:r w:rsidDel="00BD1E45">
          <w:rPr>
            <w:noProof/>
          </w:rPr>
          <w:tab/>
        </w:r>
      </w:del>
      <w:del w:id="684" w:author="Wang Bin 王宾" w:date="2024-07-12T10:11:00Z">
        <w:r w:rsidDel="00D62F81">
          <w:rPr>
            <w:noProof/>
          </w:rPr>
          <w:delText>19</w:delText>
        </w:r>
      </w:del>
    </w:p>
    <w:p w14:paraId="569797B4" w14:textId="705E7BFE" w:rsidR="00265807" w:rsidDel="00BD1E45" w:rsidRDefault="00265807">
      <w:pPr>
        <w:pStyle w:val="TM3"/>
        <w:rPr>
          <w:del w:id="685" w:author="Wang Bin 王宾" w:date="2024-07-12T10:12:00Z"/>
          <w:rFonts w:asciiTheme="minorHAnsi" w:hAnsiTheme="minorHAnsi" w:cstheme="minorBidi"/>
          <w:noProof/>
          <w:kern w:val="2"/>
          <w:sz w:val="22"/>
          <w:szCs w:val="24"/>
          <w:lang w:val="en-US" w:eastAsia="zh-CN"/>
          <w14:ligatures w14:val="standardContextual"/>
        </w:rPr>
      </w:pPr>
      <w:del w:id="686" w:author="Wang Bin 王宾" w:date="2024-07-12T10:12:00Z">
        <w:r w:rsidDel="00BD1E45">
          <w:rPr>
            <w:noProof/>
          </w:rPr>
          <w:delText>5.3.1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687" w:author="Wang Bin 王宾" w:date="2024-07-12T10:11:00Z">
        <w:r w:rsidDel="00D62F81">
          <w:rPr>
            <w:noProof/>
          </w:rPr>
          <w:delText>19</w:delText>
        </w:r>
      </w:del>
    </w:p>
    <w:p w14:paraId="10A3B1FB" w14:textId="73C7C0AC" w:rsidR="00265807" w:rsidDel="00BD1E45" w:rsidRDefault="00265807">
      <w:pPr>
        <w:pStyle w:val="TM3"/>
        <w:rPr>
          <w:del w:id="688" w:author="Wang Bin 王宾" w:date="2024-07-12T10:12:00Z"/>
          <w:rFonts w:asciiTheme="minorHAnsi" w:hAnsiTheme="minorHAnsi" w:cstheme="minorBidi"/>
          <w:noProof/>
          <w:kern w:val="2"/>
          <w:sz w:val="22"/>
          <w:szCs w:val="24"/>
          <w:lang w:val="en-US" w:eastAsia="zh-CN"/>
          <w14:ligatures w14:val="standardContextual"/>
        </w:rPr>
      </w:pPr>
      <w:del w:id="689" w:author="Wang Bin 王宾" w:date="2024-07-12T10:12:00Z">
        <w:r w:rsidDel="00BD1E45">
          <w:rPr>
            <w:noProof/>
          </w:rPr>
          <w:delText>5.3.2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 capsule</w:delText>
        </w:r>
        <w:r w:rsidDel="00BD1E45">
          <w:rPr>
            <w:noProof/>
          </w:rPr>
          <w:tab/>
        </w:r>
      </w:del>
      <w:del w:id="690" w:author="Wang Bin 王宾" w:date="2024-07-12T10:11:00Z">
        <w:r w:rsidDel="00D62F81">
          <w:rPr>
            <w:noProof/>
          </w:rPr>
          <w:delText>19</w:delText>
        </w:r>
      </w:del>
    </w:p>
    <w:p w14:paraId="72EF98A3" w14:textId="51377AFF" w:rsidR="00265807" w:rsidDel="00BD1E45" w:rsidRDefault="00265807">
      <w:pPr>
        <w:pStyle w:val="TM3"/>
        <w:rPr>
          <w:del w:id="691" w:author="Wang Bin 王宾" w:date="2024-07-12T10:12:00Z"/>
          <w:rFonts w:asciiTheme="minorHAnsi" w:hAnsiTheme="minorHAnsi" w:cstheme="minorBidi"/>
          <w:noProof/>
          <w:kern w:val="2"/>
          <w:sz w:val="22"/>
          <w:szCs w:val="24"/>
          <w:lang w:val="en-US" w:eastAsia="zh-CN"/>
          <w14:ligatures w14:val="standardContextual"/>
        </w:rPr>
      </w:pPr>
      <w:del w:id="692" w:author="Wang Bin 王宾" w:date="2024-07-12T10:12:00Z">
        <w:r w:rsidDel="00BD1E45">
          <w:rPr>
            <w:noProof/>
          </w:rPr>
          <w:delText>5.3.3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Interference tube</w:delText>
        </w:r>
        <w:r w:rsidDel="00BD1E45">
          <w:rPr>
            <w:noProof/>
          </w:rPr>
          <w:tab/>
        </w:r>
      </w:del>
      <w:del w:id="693" w:author="Wang Bin 王宾" w:date="2024-07-12T10:11:00Z">
        <w:r w:rsidDel="00D62F81">
          <w:rPr>
            <w:noProof/>
          </w:rPr>
          <w:delText>19</w:delText>
        </w:r>
      </w:del>
    </w:p>
    <w:p w14:paraId="6CBF96BB" w14:textId="587673DC" w:rsidR="00265807" w:rsidDel="00BD1E45" w:rsidRDefault="00265807">
      <w:pPr>
        <w:pStyle w:val="TM2"/>
        <w:rPr>
          <w:del w:id="694" w:author="Wang Bin 王宾" w:date="2024-07-12T10:12:00Z"/>
          <w:rFonts w:asciiTheme="minorHAnsi" w:hAnsiTheme="minorHAnsi" w:cstheme="minorBidi"/>
          <w:noProof/>
          <w:kern w:val="2"/>
          <w:sz w:val="22"/>
          <w:szCs w:val="24"/>
          <w:lang w:val="en-US" w:eastAsia="zh-CN"/>
          <w14:ligatures w14:val="standardContextual"/>
        </w:rPr>
      </w:pPr>
      <w:del w:id="695" w:author="Wang Bin 王宾" w:date="2024-07-12T10:12:00Z">
        <w:r w:rsidDel="00BD1E45">
          <w:rPr>
            <w:noProof/>
          </w:rPr>
          <w:delText>5.4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Binaural acoustic simulation</w:delText>
        </w:r>
        <w:r w:rsidDel="00BD1E45">
          <w:rPr>
            <w:noProof/>
          </w:rPr>
          <w:tab/>
        </w:r>
      </w:del>
      <w:del w:id="696" w:author="Wang Bin 王宾" w:date="2024-07-12T10:11:00Z">
        <w:r w:rsidDel="00D62F81">
          <w:rPr>
            <w:noProof/>
          </w:rPr>
          <w:delText>19</w:delText>
        </w:r>
      </w:del>
    </w:p>
    <w:p w14:paraId="0D0664F8" w14:textId="534795FD" w:rsidR="00265807" w:rsidDel="00BD1E45" w:rsidRDefault="00265807">
      <w:pPr>
        <w:pStyle w:val="TM2"/>
        <w:rPr>
          <w:del w:id="697" w:author="Wang Bin 王宾" w:date="2024-07-12T10:12:00Z"/>
          <w:rFonts w:asciiTheme="minorHAnsi" w:hAnsiTheme="minorHAnsi" w:cstheme="minorBidi"/>
          <w:noProof/>
          <w:kern w:val="2"/>
          <w:sz w:val="22"/>
          <w:szCs w:val="24"/>
          <w:lang w:val="en-US" w:eastAsia="zh-CN"/>
          <w14:ligatures w14:val="standardContextual"/>
        </w:rPr>
      </w:pPr>
      <w:del w:id="698" w:author="Wang Bin 王宾" w:date="2024-07-12T10:12:00Z">
        <w:r w:rsidRPr="00E721CD" w:rsidDel="00BD1E45">
          <w:rPr>
            <w:noProof/>
            <w:color w:val="000000" w:themeColor="text1"/>
            <w:lang w:eastAsia="zh-CN"/>
          </w:rPr>
          <w:delText>5.5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Summary of microphones used in immersive audio capture</w:delText>
        </w:r>
        <w:r w:rsidDel="00BD1E45">
          <w:rPr>
            <w:noProof/>
          </w:rPr>
          <w:tab/>
        </w:r>
      </w:del>
      <w:del w:id="699" w:author="Wang Bin 王宾" w:date="2024-07-12T10:11:00Z">
        <w:r w:rsidDel="00D62F81">
          <w:rPr>
            <w:noProof/>
          </w:rPr>
          <w:delText>19</w:delText>
        </w:r>
      </w:del>
    </w:p>
    <w:p w14:paraId="495C3A43" w14:textId="7C51E74B" w:rsidR="00265807" w:rsidDel="00BD1E45" w:rsidRDefault="00265807">
      <w:pPr>
        <w:pStyle w:val="TM2"/>
        <w:rPr>
          <w:del w:id="700" w:author="Wang Bin 王宾" w:date="2024-07-12T10:12:00Z"/>
          <w:rFonts w:asciiTheme="minorHAnsi" w:hAnsiTheme="minorHAnsi" w:cstheme="minorBidi"/>
          <w:noProof/>
          <w:kern w:val="2"/>
          <w:sz w:val="22"/>
          <w:szCs w:val="24"/>
          <w:lang w:val="en-US" w:eastAsia="zh-CN"/>
          <w14:ligatures w14:val="standardContextual"/>
        </w:rPr>
      </w:pPr>
      <w:del w:id="701" w:author="Wang Bin 王宾" w:date="2024-07-12T10:12:00Z">
        <w:r w:rsidRPr="00E721CD" w:rsidDel="00BD1E45">
          <w:rPr>
            <w:noProof/>
            <w:color w:val="000000" w:themeColor="text1"/>
            <w:lang w:eastAsia="zh-CN"/>
          </w:rPr>
          <w:delText>5.6</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Other components used in audio capture.</w:delText>
        </w:r>
        <w:r w:rsidDel="00BD1E45">
          <w:rPr>
            <w:noProof/>
          </w:rPr>
          <w:tab/>
        </w:r>
      </w:del>
      <w:del w:id="702" w:author="Wang Bin 王宾" w:date="2024-07-12T10:11:00Z">
        <w:r w:rsidDel="00D62F81">
          <w:rPr>
            <w:noProof/>
          </w:rPr>
          <w:delText>19</w:delText>
        </w:r>
      </w:del>
    </w:p>
    <w:p w14:paraId="7233F0B5" w14:textId="6D232706" w:rsidR="00265807" w:rsidDel="00BD1E45" w:rsidRDefault="00265807">
      <w:pPr>
        <w:pStyle w:val="TM1"/>
        <w:rPr>
          <w:del w:id="703" w:author="Wang Bin 王宾" w:date="2024-07-12T10:12:00Z"/>
          <w:rFonts w:asciiTheme="minorHAnsi" w:hAnsiTheme="minorHAnsi" w:cstheme="minorBidi"/>
          <w:noProof/>
          <w:kern w:val="2"/>
          <w:szCs w:val="24"/>
          <w:lang w:val="en-US" w:eastAsia="zh-CN"/>
          <w14:ligatures w14:val="standardContextual"/>
        </w:rPr>
      </w:pPr>
      <w:del w:id="704" w:author="Wang Bin 王宾" w:date="2024-07-12T10:12:00Z">
        <w:r w:rsidDel="00BD1E45">
          <w:rPr>
            <w:noProof/>
            <w:lang w:eastAsia="zh-CN"/>
          </w:rPr>
          <w:delText>6</w:delText>
        </w:r>
        <w:r w:rsidDel="00BD1E45">
          <w:rPr>
            <w:rFonts w:asciiTheme="minorHAnsi" w:hAnsiTheme="minorHAnsi" w:cstheme="minorBidi"/>
            <w:noProof/>
            <w:kern w:val="2"/>
            <w:szCs w:val="24"/>
            <w:lang w:val="en-US" w:eastAsia="zh-CN"/>
            <w14:ligatures w14:val="standardContextual"/>
          </w:rPr>
          <w:tab/>
        </w:r>
        <w:r w:rsidDel="00BD1E45">
          <w:rPr>
            <w:noProof/>
            <w:lang w:eastAsia="zh-CN"/>
          </w:rPr>
          <w:delText>Acoustic design</w:delText>
        </w:r>
        <w:r w:rsidDel="00BD1E45">
          <w:rPr>
            <w:noProof/>
          </w:rPr>
          <w:tab/>
        </w:r>
      </w:del>
      <w:del w:id="705" w:author="Wang Bin 王宾" w:date="2024-07-12T10:11:00Z">
        <w:r w:rsidDel="00D62F81">
          <w:rPr>
            <w:noProof/>
          </w:rPr>
          <w:delText>20</w:delText>
        </w:r>
      </w:del>
    </w:p>
    <w:p w14:paraId="4DA63DD3" w14:textId="789CF7E7" w:rsidR="00265807" w:rsidDel="00BD1E45" w:rsidRDefault="00265807">
      <w:pPr>
        <w:pStyle w:val="TM2"/>
        <w:rPr>
          <w:del w:id="706" w:author="Wang Bin 王宾" w:date="2024-07-12T10:12:00Z"/>
          <w:rFonts w:asciiTheme="minorHAnsi" w:hAnsiTheme="minorHAnsi" w:cstheme="minorBidi"/>
          <w:noProof/>
          <w:kern w:val="2"/>
          <w:sz w:val="22"/>
          <w:szCs w:val="24"/>
          <w:lang w:val="en-US" w:eastAsia="zh-CN"/>
          <w14:ligatures w14:val="standardContextual"/>
        </w:rPr>
      </w:pPr>
      <w:del w:id="707" w:author="Wang Bin 王宾" w:date="2024-07-12T10:12:00Z">
        <w:r w:rsidDel="00BD1E45">
          <w:rPr>
            <w:noProof/>
          </w:rPr>
          <w:delText>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Stereo capture</w:delText>
        </w:r>
        <w:r w:rsidDel="00BD1E45">
          <w:rPr>
            <w:noProof/>
          </w:rPr>
          <w:tab/>
        </w:r>
      </w:del>
      <w:del w:id="708" w:author="Wang Bin 王宾" w:date="2024-07-12T10:11:00Z">
        <w:r w:rsidDel="00D62F81">
          <w:rPr>
            <w:noProof/>
          </w:rPr>
          <w:delText>20</w:delText>
        </w:r>
      </w:del>
    </w:p>
    <w:p w14:paraId="7D9E9B0B" w14:textId="38DF5A52" w:rsidR="00265807" w:rsidDel="00BD1E45" w:rsidRDefault="00265807">
      <w:pPr>
        <w:pStyle w:val="TM3"/>
        <w:rPr>
          <w:del w:id="709" w:author="Wang Bin 王宾" w:date="2024-07-12T10:12:00Z"/>
          <w:rFonts w:asciiTheme="minorHAnsi" w:hAnsiTheme="minorHAnsi" w:cstheme="minorBidi"/>
          <w:noProof/>
          <w:kern w:val="2"/>
          <w:sz w:val="22"/>
          <w:szCs w:val="24"/>
          <w:lang w:val="en-US" w:eastAsia="zh-CN"/>
          <w14:ligatures w14:val="standardContextual"/>
        </w:rPr>
      </w:pPr>
      <w:del w:id="710" w:author="Wang Bin 王宾" w:date="2024-07-12T10:12:00Z">
        <w:r w:rsidDel="00BD1E45">
          <w:rPr>
            <w:noProof/>
          </w:rPr>
          <w:delText>6.1.1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stereo signal representation</w:delText>
        </w:r>
        <w:r w:rsidDel="00BD1E45">
          <w:rPr>
            <w:noProof/>
          </w:rPr>
          <w:tab/>
        </w:r>
      </w:del>
      <w:del w:id="711" w:author="Wang Bin 王宾" w:date="2024-07-12T10:11:00Z">
        <w:r w:rsidDel="00D62F81">
          <w:rPr>
            <w:noProof/>
          </w:rPr>
          <w:delText>20</w:delText>
        </w:r>
      </w:del>
    </w:p>
    <w:p w14:paraId="48AEFB91" w14:textId="6B98C9F0" w:rsidR="00265807" w:rsidDel="00BD1E45" w:rsidRDefault="00265807">
      <w:pPr>
        <w:pStyle w:val="TM3"/>
        <w:rPr>
          <w:del w:id="712" w:author="Wang Bin 王宾" w:date="2024-07-12T10:12:00Z"/>
          <w:rFonts w:asciiTheme="minorHAnsi" w:hAnsiTheme="minorHAnsi" w:cstheme="minorBidi"/>
          <w:noProof/>
          <w:kern w:val="2"/>
          <w:sz w:val="22"/>
          <w:szCs w:val="24"/>
          <w:lang w:val="en-US" w:eastAsia="zh-CN"/>
          <w14:ligatures w14:val="standardContextual"/>
        </w:rPr>
      </w:pPr>
      <w:del w:id="713" w:author="Wang Bin 王宾" w:date="2024-07-12T10:12:00Z">
        <w:r w:rsidDel="00BD1E45">
          <w:rPr>
            <w:noProof/>
          </w:rPr>
          <w:delText>6.1.</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Characteristic of stereo capture</w:delText>
        </w:r>
        <w:r w:rsidDel="00BD1E45">
          <w:rPr>
            <w:noProof/>
          </w:rPr>
          <w:tab/>
        </w:r>
      </w:del>
      <w:del w:id="714" w:author="Wang Bin 王宾" w:date="2024-07-12T10:11:00Z">
        <w:r w:rsidDel="00D62F81">
          <w:rPr>
            <w:noProof/>
          </w:rPr>
          <w:delText>20</w:delText>
        </w:r>
      </w:del>
    </w:p>
    <w:p w14:paraId="7BF5CC34" w14:textId="5F87E755" w:rsidR="00265807" w:rsidDel="00BD1E45" w:rsidRDefault="00265807">
      <w:pPr>
        <w:pStyle w:val="TM3"/>
        <w:rPr>
          <w:del w:id="715" w:author="Wang Bin 王宾" w:date="2024-07-12T10:12:00Z"/>
          <w:rFonts w:asciiTheme="minorHAnsi" w:hAnsiTheme="minorHAnsi" w:cstheme="minorBidi"/>
          <w:noProof/>
          <w:kern w:val="2"/>
          <w:sz w:val="22"/>
          <w:szCs w:val="24"/>
          <w:lang w:val="en-US" w:eastAsia="zh-CN"/>
          <w14:ligatures w14:val="standardContextual"/>
        </w:rPr>
      </w:pPr>
      <w:del w:id="716" w:author="Wang Bin 王宾" w:date="2024-07-12T10:12:00Z">
        <w:r w:rsidDel="00BD1E45">
          <w:rPr>
            <w:noProof/>
          </w:rPr>
          <w:delText>6.1.</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stereo capture</w:delText>
        </w:r>
        <w:r w:rsidDel="00BD1E45">
          <w:rPr>
            <w:noProof/>
          </w:rPr>
          <w:tab/>
        </w:r>
      </w:del>
      <w:del w:id="717" w:author="Wang Bin 王宾" w:date="2024-07-12T10:11:00Z">
        <w:r w:rsidDel="00D62F81">
          <w:rPr>
            <w:noProof/>
          </w:rPr>
          <w:delText>20</w:delText>
        </w:r>
      </w:del>
    </w:p>
    <w:p w14:paraId="1FA7E1A0" w14:textId="7BC29E7D" w:rsidR="00265807" w:rsidDel="00BD1E45" w:rsidRDefault="00265807">
      <w:pPr>
        <w:pStyle w:val="TM3"/>
        <w:rPr>
          <w:del w:id="718" w:author="Wang Bin 王宾" w:date="2024-07-12T10:12:00Z"/>
          <w:rFonts w:asciiTheme="minorHAnsi" w:hAnsiTheme="minorHAnsi" w:cstheme="minorBidi"/>
          <w:noProof/>
          <w:kern w:val="2"/>
          <w:sz w:val="22"/>
          <w:szCs w:val="24"/>
          <w:lang w:val="en-US" w:eastAsia="zh-CN"/>
          <w14:ligatures w14:val="standardContextual"/>
        </w:rPr>
      </w:pPr>
      <w:del w:id="719" w:author="Wang Bin 王宾" w:date="2024-07-12T10:12:00Z">
        <w:r w:rsidDel="00BD1E45">
          <w:rPr>
            <w:noProof/>
          </w:rPr>
          <w:delText>6.1.4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Stereo microphone configurations</w:delText>
        </w:r>
        <w:r w:rsidDel="00BD1E45">
          <w:rPr>
            <w:noProof/>
          </w:rPr>
          <w:tab/>
        </w:r>
      </w:del>
      <w:del w:id="720" w:author="Wang Bin 王宾" w:date="2024-07-12T10:11:00Z">
        <w:r w:rsidDel="00D62F81">
          <w:rPr>
            <w:noProof/>
          </w:rPr>
          <w:delText>20</w:delText>
        </w:r>
      </w:del>
    </w:p>
    <w:p w14:paraId="06877EFC" w14:textId="74470FDA" w:rsidR="00265807" w:rsidDel="00BD1E45" w:rsidRDefault="00265807">
      <w:pPr>
        <w:pStyle w:val="TM4"/>
        <w:rPr>
          <w:del w:id="721" w:author="Wang Bin 王宾" w:date="2024-07-12T10:12:00Z"/>
          <w:rFonts w:asciiTheme="minorHAnsi" w:hAnsiTheme="minorHAnsi" w:cstheme="minorBidi"/>
          <w:noProof/>
          <w:kern w:val="2"/>
          <w:sz w:val="22"/>
          <w:szCs w:val="24"/>
          <w:lang w:val="en-US" w:eastAsia="zh-CN"/>
          <w14:ligatures w14:val="standardContextual"/>
        </w:rPr>
      </w:pPr>
      <w:del w:id="722" w:author="Wang Bin 王宾" w:date="2024-07-12T10:12:00Z">
        <w:r w:rsidRPr="00E721CD" w:rsidDel="00BD1E45">
          <w:rPr>
            <w:noProof/>
            <w:lang w:val="en-US" w:eastAsia="zh-CN"/>
          </w:rPr>
          <w:delText>6.1.4.1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Introduction</w:delText>
        </w:r>
        <w:r w:rsidDel="00BD1E45">
          <w:rPr>
            <w:noProof/>
          </w:rPr>
          <w:tab/>
        </w:r>
      </w:del>
      <w:del w:id="723" w:author="Wang Bin 王宾" w:date="2024-07-12T10:11:00Z">
        <w:r w:rsidDel="00D62F81">
          <w:rPr>
            <w:noProof/>
          </w:rPr>
          <w:delText>20</w:delText>
        </w:r>
      </w:del>
    </w:p>
    <w:p w14:paraId="171F4471" w14:textId="65381481" w:rsidR="00265807" w:rsidDel="00BD1E45" w:rsidRDefault="00265807">
      <w:pPr>
        <w:pStyle w:val="TM4"/>
        <w:rPr>
          <w:del w:id="724" w:author="Wang Bin 王宾" w:date="2024-07-12T10:12:00Z"/>
          <w:rFonts w:asciiTheme="minorHAnsi" w:hAnsiTheme="minorHAnsi" w:cstheme="minorBidi"/>
          <w:noProof/>
          <w:kern w:val="2"/>
          <w:sz w:val="22"/>
          <w:szCs w:val="24"/>
          <w:lang w:val="en-US" w:eastAsia="zh-CN"/>
          <w14:ligatures w14:val="standardContextual"/>
        </w:rPr>
      </w:pPr>
      <w:del w:id="725" w:author="Wang Bin 王宾" w:date="2024-07-12T10:12:00Z">
        <w:r w:rsidRPr="00E721CD" w:rsidDel="00BD1E45">
          <w:rPr>
            <w:noProof/>
            <w:lang w:val="en-US" w:eastAsia="zh-CN"/>
          </w:rPr>
          <w:delText>6.1.4.2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Near-Coincident</w:delText>
        </w:r>
        <w:r w:rsidDel="00BD1E45">
          <w:rPr>
            <w:noProof/>
          </w:rPr>
          <w:tab/>
        </w:r>
      </w:del>
      <w:del w:id="726" w:author="Wang Bin 王宾" w:date="2024-07-12T10:11:00Z">
        <w:r w:rsidDel="00D62F81">
          <w:rPr>
            <w:noProof/>
          </w:rPr>
          <w:delText>20</w:delText>
        </w:r>
      </w:del>
    </w:p>
    <w:p w14:paraId="2591740D" w14:textId="337791E0" w:rsidR="00265807" w:rsidDel="00BD1E45" w:rsidRDefault="00265807">
      <w:pPr>
        <w:pStyle w:val="TM4"/>
        <w:rPr>
          <w:del w:id="727" w:author="Wang Bin 王宾" w:date="2024-07-12T10:12:00Z"/>
          <w:rFonts w:asciiTheme="minorHAnsi" w:hAnsiTheme="minorHAnsi" w:cstheme="minorBidi"/>
          <w:noProof/>
          <w:kern w:val="2"/>
          <w:sz w:val="22"/>
          <w:szCs w:val="24"/>
          <w:lang w:val="en-US" w:eastAsia="zh-CN"/>
          <w14:ligatures w14:val="standardContextual"/>
        </w:rPr>
      </w:pPr>
      <w:del w:id="728" w:author="Wang Bin 王宾" w:date="2024-07-12T10:12:00Z">
        <w:r w:rsidRPr="00E721CD" w:rsidDel="00BD1E45">
          <w:rPr>
            <w:noProof/>
            <w:lang w:val="en-US" w:eastAsia="zh-CN"/>
          </w:rPr>
          <w:delText>6.1.4.3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Baffled</w:delText>
        </w:r>
        <w:r w:rsidDel="00BD1E45">
          <w:rPr>
            <w:noProof/>
          </w:rPr>
          <w:tab/>
        </w:r>
      </w:del>
      <w:del w:id="729" w:author="Wang Bin 王宾" w:date="2024-07-12T10:11:00Z">
        <w:r w:rsidDel="00D62F81">
          <w:rPr>
            <w:noProof/>
          </w:rPr>
          <w:delText>21</w:delText>
        </w:r>
      </w:del>
    </w:p>
    <w:p w14:paraId="581DD7C2" w14:textId="0D23FF44" w:rsidR="00265807" w:rsidDel="00BD1E45" w:rsidRDefault="00265807">
      <w:pPr>
        <w:pStyle w:val="TM4"/>
        <w:rPr>
          <w:del w:id="730" w:author="Wang Bin 王宾" w:date="2024-07-12T10:12:00Z"/>
          <w:rFonts w:asciiTheme="minorHAnsi" w:hAnsiTheme="minorHAnsi" w:cstheme="minorBidi"/>
          <w:noProof/>
          <w:kern w:val="2"/>
          <w:sz w:val="22"/>
          <w:szCs w:val="24"/>
          <w:lang w:val="en-US" w:eastAsia="zh-CN"/>
          <w14:ligatures w14:val="standardContextual"/>
        </w:rPr>
      </w:pPr>
      <w:del w:id="731" w:author="Wang Bin 王宾" w:date="2024-07-12T10:12:00Z">
        <w:r w:rsidDel="00BD1E45">
          <w:rPr>
            <w:noProof/>
            <w:lang w:eastAsia="zh-CN"/>
          </w:rPr>
          <w:delText>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Coincident</w:delText>
        </w:r>
        <w:r w:rsidDel="00BD1E45">
          <w:rPr>
            <w:noProof/>
          </w:rPr>
          <w:tab/>
        </w:r>
      </w:del>
      <w:del w:id="732" w:author="Wang Bin 王宾" w:date="2024-07-12T10:11:00Z">
        <w:r w:rsidDel="00D62F81">
          <w:rPr>
            <w:noProof/>
          </w:rPr>
          <w:delText>22</w:delText>
        </w:r>
      </w:del>
    </w:p>
    <w:p w14:paraId="0BEB20CB" w14:textId="390492B8" w:rsidR="00265807" w:rsidDel="00BD1E45" w:rsidRDefault="00265807">
      <w:pPr>
        <w:pStyle w:val="TM5"/>
        <w:rPr>
          <w:del w:id="733" w:author="Wang Bin 王宾" w:date="2024-07-12T10:12:00Z"/>
          <w:rFonts w:asciiTheme="minorHAnsi" w:hAnsiTheme="minorHAnsi" w:cstheme="minorBidi"/>
          <w:noProof/>
          <w:kern w:val="2"/>
          <w:sz w:val="22"/>
          <w:szCs w:val="24"/>
          <w:lang w:val="en-US" w:eastAsia="zh-CN"/>
          <w14:ligatures w14:val="standardContextual"/>
        </w:rPr>
      </w:pPr>
      <w:del w:id="734" w:author="Wang Bin 王宾" w:date="2024-07-12T10:12:00Z">
        <w:r w:rsidDel="00BD1E45">
          <w:rPr>
            <w:noProof/>
            <w:lang w:eastAsia="zh-CN"/>
          </w:rPr>
          <w:delText>1.1.1.1.1.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35" w:author="Wang Bin 王宾" w:date="2024-07-12T10:11:00Z">
        <w:r w:rsidDel="00D62F81">
          <w:rPr>
            <w:noProof/>
          </w:rPr>
          <w:delText>22</w:delText>
        </w:r>
      </w:del>
    </w:p>
    <w:p w14:paraId="5655D420" w14:textId="7F7D6D77" w:rsidR="00265807" w:rsidDel="00BD1E45" w:rsidRDefault="00265807">
      <w:pPr>
        <w:pStyle w:val="TM4"/>
        <w:rPr>
          <w:del w:id="736" w:author="Wang Bin 王宾" w:date="2024-07-12T10:12:00Z"/>
          <w:rFonts w:asciiTheme="minorHAnsi" w:hAnsiTheme="minorHAnsi" w:cstheme="minorBidi"/>
          <w:noProof/>
          <w:kern w:val="2"/>
          <w:sz w:val="22"/>
          <w:szCs w:val="24"/>
          <w:lang w:val="en-US" w:eastAsia="zh-CN"/>
          <w14:ligatures w14:val="standardContextual"/>
        </w:rPr>
      </w:pPr>
      <w:del w:id="737" w:author="Wang Bin 王宾" w:date="2024-07-12T10:12:00Z">
        <w:r w:rsidRPr="00E721CD" w:rsidDel="00BD1E45">
          <w:rPr>
            <w:noProof/>
            <w:lang w:val="en-US" w:eastAsia="zh-CN"/>
          </w:rPr>
          <w:delText>6.1.4.4</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Coincident</w:delText>
        </w:r>
        <w:r w:rsidDel="00BD1E45">
          <w:rPr>
            <w:noProof/>
          </w:rPr>
          <w:tab/>
        </w:r>
      </w:del>
      <w:del w:id="738" w:author="Wang Bin 王宾" w:date="2024-07-12T10:11:00Z">
        <w:r w:rsidDel="00D62F81">
          <w:rPr>
            <w:noProof/>
          </w:rPr>
          <w:delText>22</w:delText>
        </w:r>
      </w:del>
    </w:p>
    <w:p w14:paraId="35B7BB4C" w14:textId="09DD5928" w:rsidR="00265807" w:rsidDel="00BD1E45" w:rsidRDefault="00265807">
      <w:pPr>
        <w:pStyle w:val="TM5"/>
        <w:rPr>
          <w:del w:id="739" w:author="Wang Bin 王宾" w:date="2024-07-12T10:12:00Z"/>
          <w:rFonts w:asciiTheme="minorHAnsi" w:hAnsiTheme="minorHAnsi" w:cstheme="minorBidi"/>
          <w:noProof/>
          <w:kern w:val="2"/>
          <w:sz w:val="22"/>
          <w:szCs w:val="24"/>
          <w:lang w:val="en-US" w:eastAsia="zh-CN"/>
          <w14:ligatures w14:val="standardContextual"/>
        </w:rPr>
      </w:pPr>
      <w:del w:id="740" w:author="Wang Bin 王宾" w:date="2024-07-12T10:12:00Z">
        <w:r w:rsidDel="00BD1E45">
          <w:rPr>
            <w:noProof/>
            <w:lang w:eastAsia="zh-CN"/>
          </w:rPr>
          <w:delText>6.1.4.4.1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41" w:author="Wang Bin 王宾" w:date="2024-07-12T10:11:00Z">
        <w:r w:rsidDel="00D62F81">
          <w:rPr>
            <w:noProof/>
          </w:rPr>
          <w:delText>22</w:delText>
        </w:r>
      </w:del>
    </w:p>
    <w:p w14:paraId="64992D1F" w14:textId="0BB20ECE" w:rsidR="00265807" w:rsidDel="00BD1E45" w:rsidRDefault="00265807">
      <w:pPr>
        <w:pStyle w:val="TM5"/>
        <w:rPr>
          <w:del w:id="742" w:author="Wang Bin 王宾" w:date="2024-07-12T10:12:00Z"/>
          <w:rFonts w:asciiTheme="minorHAnsi" w:hAnsiTheme="minorHAnsi" w:cstheme="minorBidi"/>
          <w:noProof/>
          <w:kern w:val="2"/>
          <w:sz w:val="22"/>
          <w:szCs w:val="24"/>
          <w:lang w:val="en-US" w:eastAsia="zh-CN"/>
          <w14:ligatures w14:val="standardContextual"/>
        </w:rPr>
      </w:pPr>
      <w:del w:id="743" w:author="Wang Bin 王宾" w:date="2024-07-12T10:12:00Z">
        <w:r w:rsidDel="00BD1E45">
          <w:rPr>
            <w:noProof/>
            <w:lang w:eastAsia="zh-CN"/>
          </w:rPr>
          <w:delText>6.1.4.4.2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X/Y</w:delText>
        </w:r>
        <w:r w:rsidDel="00BD1E45">
          <w:rPr>
            <w:noProof/>
          </w:rPr>
          <w:tab/>
        </w:r>
      </w:del>
      <w:del w:id="744" w:author="Wang Bin 王宾" w:date="2024-07-12T10:11:00Z">
        <w:r w:rsidDel="00D62F81">
          <w:rPr>
            <w:noProof/>
          </w:rPr>
          <w:delText>23</w:delText>
        </w:r>
      </w:del>
    </w:p>
    <w:p w14:paraId="6364E849" w14:textId="48EE9BF3" w:rsidR="00265807" w:rsidDel="00BD1E45" w:rsidRDefault="00265807">
      <w:pPr>
        <w:pStyle w:val="TM5"/>
        <w:rPr>
          <w:del w:id="745" w:author="Wang Bin 王宾" w:date="2024-07-12T10:12:00Z"/>
          <w:rFonts w:asciiTheme="minorHAnsi" w:hAnsiTheme="minorHAnsi" w:cstheme="minorBidi"/>
          <w:noProof/>
          <w:kern w:val="2"/>
          <w:sz w:val="22"/>
          <w:szCs w:val="24"/>
          <w:lang w:val="en-US" w:eastAsia="zh-CN"/>
          <w14:ligatures w14:val="standardContextual"/>
        </w:rPr>
      </w:pPr>
      <w:del w:id="746" w:author="Wang Bin 王宾" w:date="2024-07-12T10:12:00Z">
        <w:r w:rsidDel="00BD1E45">
          <w:rPr>
            <w:noProof/>
            <w:lang w:eastAsia="zh-CN"/>
          </w:rPr>
          <w:delText>6.1.4.4.3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Blumlein</w:delText>
        </w:r>
        <w:r w:rsidDel="00BD1E45">
          <w:rPr>
            <w:noProof/>
          </w:rPr>
          <w:tab/>
        </w:r>
      </w:del>
      <w:del w:id="747" w:author="Wang Bin 王宾" w:date="2024-07-12T10:11:00Z">
        <w:r w:rsidDel="00D62F81">
          <w:rPr>
            <w:noProof/>
          </w:rPr>
          <w:delText>23</w:delText>
        </w:r>
      </w:del>
    </w:p>
    <w:p w14:paraId="3130132F" w14:textId="04E18C14" w:rsidR="00265807" w:rsidDel="00BD1E45" w:rsidRDefault="00265807">
      <w:pPr>
        <w:pStyle w:val="TM5"/>
        <w:rPr>
          <w:del w:id="748" w:author="Wang Bin 王宾" w:date="2024-07-12T10:12:00Z"/>
          <w:rFonts w:asciiTheme="minorHAnsi" w:hAnsiTheme="minorHAnsi" w:cstheme="minorBidi"/>
          <w:noProof/>
          <w:kern w:val="2"/>
          <w:sz w:val="22"/>
          <w:szCs w:val="24"/>
          <w:lang w:val="en-US" w:eastAsia="zh-CN"/>
          <w14:ligatures w14:val="standardContextual"/>
        </w:rPr>
      </w:pPr>
      <w:del w:id="749" w:author="Wang Bin 王宾" w:date="2024-07-12T10:12:00Z">
        <w:r w:rsidDel="00BD1E45">
          <w:rPr>
            <w:noProof/>
            <w:lang w:eastAsia="zh-CN"/>
          </w:rPr>
          <w:delText>6.1.4.4.4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M/S</w:delText>
        </w:r>
        <w:r w:rsidDel="00BD1E45">
          <w:rPr>
            <w:noProof/>
          </w:rPr>
          <w:tab/>
        </w:r>
      </w:del>
      <w:del w:id="750" w:author="Wang Bin 王宾" w:date="2024-07-12T10:11:00Z">
        <w:r w:rsidDel="00D62F81">
          <w:rPr>
            <w:noProof/>
          </w:rPr>
          <w:delText>23</w:delText>
        </w:r>
      </w:del>
    </w:p>
    <w:p w14:paraId="1C5CC3AC" w14:textId="5BC783BA" w:rsidR="00265807" w:rsidDel="00BD1E45" w:rsidRDefault="00265807">
      <w:pPr>
        <w:pStyle w:val="TM4"/>
        <w:rPr>
          <w:del w:id="751" w:author="Wang Bin 王宾" w:date="2024-07-12T10:12:00Z"/>
          <w:rFonts w:asciiTheme="minorHAnsi" w:hAnsiTheme="minorHAnsi" w:cstheme="minorBidi"/>
          <w:noProof/>
          <w:kern w:val="2"/>
          <w:sz w:val="22"/>
          <w:szCs w:val="24"/>
          <w:lang w:val="en-US" w:eastAsia="zh-CN"/>
          <w14:ligatures w14:val="standardContextual"/>
        </w:rPr>
      </w:pPr>
      <w:del w:id="752" w:author="Wang Bin 王宾" w:date="2024-07-12T10:12:00Z">
        <w:r w:rsidRPr="00E721CD" w:rsidDel="00BD1E45">
          <w:rPr>
            <w:noProof/>
            <w:lang w:val="en-US" w:eastAsia="zh-CN"/>
          </w:rPr>
          <w:delText>6.1.4.5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Spaced</w:delText>
        </w:r>
        <w:r w:rsidDel="00BD1E45">
          <w:rPr>
            <w:noProof/>
          </w:rPr>
          <w:tab/>
        </w:r>
      </w:del>
      <w:del w:id="753" w:author="Wang Bin 王宾" w:date="2024-07-12T10:11:00Z">
        <w:r w:rsidDel="00D62F81">
          <w:rPr>
            <w:noProof/>
          </w:rPr>
          <w:delText>24</w:delText>
        </w:r>
      </w:del>
    </w:p>
    <w:p w14:paraId="2DCB6FE8" w14:textId="101553B6" w:rsidR="00265807" w:rsidDel="00BD1E45" w:rsidRDefault="00265807">
      <w:pPr>
        <w:pStyle w:val="TM2"/>
        <w:rPr>
          <w:del w:id="754" w:author="Wang Bin 王宾" w:date="2024-07-12T10:12:00Z"/>
          <w:rFonts w:asciiTheme="minorHAnsi" w:hAnsiTheme="minorHAnsi" w:cstheme="minorBidi"/>
          <w:noProof/>
          <w:kern w:val="2"/>
          <w:sz w:val="22"/>
          <w:szCs w:val="24"/>
          <w:lang w:val="en-US" w:eastAsia="zh-CN"/>
          <w14:ligatures w14:val="standardContextual"/>
        </w:rPr>
      </w:pPr>
      <w:del w:id="755" w:author="Wang Bin 王宾" w:date="2024-07-12T10:12:00Z">
        <w:r w:rsidDel="00BD1E45">
          <w:rPr>
            <w:noProof/>
          </w:rPr>
          <w:delText>6.</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audio capture</w:delText>
        </w:r>
        <w:r w:rsidDel="00BD1E45">
          <w:rPr>
            <w:noProof/>
          </w:rPr>
          <w:tab/>
        </w:r>
      </w:del>
      <w:del w:id="756" w:author="Wang Bin 王宾" w:date="2024-07-12T10:11:00Z">
        <w:r w:rsidDel="00D62F81">
          <w:rPr>
            <w:noProof/>
          </w:rPr>
          <w:delText>25</w:delText>
        </w:r>
      </w:del>
    </w:p>
    <w:p w14:paraId="7090E9A0" w14:textId="1D391821" w:rsidR="00265807" w:rsidDel="00BD1E45" w:rsidRDefault="00265807">
      <w:pPr>
        <w:pStyle w:val="TM3"/>
        <w:rPr>
          <w:del w:id="757" w:author="Wang Bin 王宾" w:date="2024-07-12T10:12:00Z"/>
          <w:rFonts w:asciiTheme="minorHAnsi" w:hAnsiTheme="minorHAnsi" w:cstheme="minorBidi"/>
          <w:noProof/>
          <w:kern w:val="2"/>
          <w:sz w:val="22"/>
          <w:szCs w:val="24"/>
          <w:lang w:val="en-US" w:eastAsia="zh-CN"/>
          <w14:ligatures w14:val="standardContextual"/>
        </w:rPr>
      </w:pPr>
      <w:del w:id="758"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59" w:author="Wang Bin 王宾" w:date="2024-07-12T10:11:00Z">
        <w:r w:rsidDel="00D62F81">
          <w:rPr>
            <w:noProof/>
          </w:rPr>
          <w:delText>25</w:delText>
        </w:r>
      </w:del>
    </w:p>
    <w:p w14:paraId="025F90DF" w14:textId="325F6781" w:rsidR="00265807" w:rsidDel="00BD1E45" w:rsidRDefault="00265807">
      <w:pPr>
        <w:pStyle w:val="TM3"/>
        <w:rPr>
          <w:del w:id="760" w:author="Wang Bin 王宾" w:date="2024-07-12T10:12:00Z"/>
          <w:rFonts w:asciiTheme="minorHAnsi" w:hAnsiTheme="minorHAnsi" w:cstheme="minorBidi"/>
          <w:noProof/>
          <w:kern w:val="2"/>
          <w:sz w:val="22"/>
          <w:szCs w:val="24"/>
          <w:lang w:val="en-US" w:eastAsia="zh-CN"/>
          <w14:ligatures w14:val="standardContextual"/>
        </w:rPr>
      </w:pPr>
      <w:del w:id="76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Binaural capture</w:delText>
        </w:r>
        <w:r w:rsidDel="00BD1E45">
          <w:rPr>
            <w:noProof/>
          </w:rPr>
          <w:tab/>
        </w:r>
      </w:del>
      <w:del w:id="762" w:author="Wang Bin 王宾" w:date="2024-07-12T10:11:00Z">
        <w:r w:rsidDel="00D62F81">
          <w:rPr>
            <w:noProof/>
          </w:rPr>
          <w:delText>25</w:delText>
        </w:r>
      </w:del>
    </w:p>
    <w:p w14:paraId="2745644D" w14:textId="11129E93" w:rsidR="00265807" w:rsidDel="00BD1E45" w:rsidRDefault="00265807">
      <w:pPr>
        <w:pStyle w:val="TM4"/>
        <w:rPr>
          <w:del w:id="763" w:author="Wang Bin 王宾" w:date="2024-07-12T10:12:00Z"/>
          <w:rFonts w:asciiTheme="minorHAnsi" w:hAnsiTheme="minorHAnsi" w:cstheme="minorBidi"/>
          <w:noProof/>
          <w:kern w:val="2"/>
          <w:sz w:val="22"/>
          <w:szCs w:val="24"/>
          <w:lang w:val="en-US" w:eastAsia="zh-CN"/>
          <w14:ligatures w14:val="standardContextual"/>
        </w:rPr>
      </w:pPr>
      <w:del w:id="764" w:author="Wang Bin 王宾" w:date="2024-07-12T10:12:00Z">
        <w:r w:rsidDel="00BD1E45">
          <w:rPr>
            <w:noProof/>
          </w:rPr>
          <w:delText>6.2.2.1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binaural signal representation</w:delText>
        </w:r>
        <w:r w:rsidDel="00BD1E45">
          <w:rPr>
            <w:noProof/>
          </w:rPr>
          <w:tab/>
        </w:r>
      </w:del>
      <w:del w:id="765" w:author="Wang Bin 王宾" w:date="2024-07-12T10:11:00Z">
        <w:r w:rsidDel="00D62F81">
          <w:rPr>
            <w:noProof/>
          </w:rPr>
          <w:delText>25</w:delText>
        </w:r>
      </w:del>
    </w:p>
    <w:p w14:paraId="2C2594AD" w14:textId="125A37A9" w:rsidR="00265807" w:rsidDel="00BD1E45" w:rsidRDefault="00265807">
      <w:pPr>
        <w:pStyle w:val="TM4"/>
        <w:rPr>
          <w:del w:id="766" w:author="Wang Bin 王宾" w:date="2024-07-12T10:12:00Z"/>
          <w:rFonts w:asciiTheme="minorHAnsi" w:hAnsiTheme="minorHAnsi" w:cstheme="minorBidi"/>
          <w:noProof/>
          <w:kern w:val="2"/>
          <w:sz w:val="22"/>
          <w:szCs w:val="24"/>
          <w:lang w:val="en-US" w:eastAsia="zh-CN"/>
          <w14:ligatures w14:val="standardContextual"/>
        </w:rPr>
      </w:pPr>
      <w:del w:id="767" w:author="Wang Bin 王宾" w:date="2024-07-12T10:12:00Z">
        <w:r w:rsidDel="00BD1E45">
          <w:rPr>
            <w:noProof/>
          </w:rPr>
          <w:delText>6.2.2.2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Possible issues in binaural capture</w:delText>
        </w:r>
        <w:r w:rsidDel="00BD1E45">
          <w:rPr>
            <w:noProof/>
          </w:rPr>
          <w:tab/>
        </w:r>
      </w:del>
      <w:del w:id="768" w:author="Wang Bin 王宾" w:date="2024-07-12T10:11:00Z">
        <w:r w:rsidDel="00D62F81">
          <w:rPr>
            <w:noProof/>
          </w:rPr>
          <w:delText>25</w:delText>
        </w:r>
      </w:del>
    </w:p>
    <w:p w14:paraId="38C56BE4" w14:textId="2A160219" w:rsidR="00265807" w:rsidDel="00BD1E45" w:rsidRDefault="00265807">
      <w:pPr>
        <w:pStyle w:val="TM4"/>
        <w:rPr>
          <w:del w:id="769" w:author="Wang Bin 王宾" w:date="2024-07-12T10:12:00Z"/>
          <w:rFonts w:asciiTheme="minorHAnsi" w:hAnsiTheme="minorHAnsi" w:cstheme="minorBidi"/>
          <w:noProof/>
          <w:kern w:val="2"/>
          <w:sz w:val="22"/>
          <w:szCs w:val="24"/>
          <w:lang w:val="en-US" w:eastAsia="zh-CN"/>
          <w14:ligatures w14:val="standardContextual"/>
        </w:rPr>
      </w:pPr>
      <w:del w:id="770" w:author="Wang Bin 王宾" w:date="2024-07-12T10:12:00Z">
        <w:r w:rsidDel="00BD1E45">
          <w:rPr>
            <w:noProof/>
          </w:rPr>
          <w:delText>6.2.2.3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Factors that affect binaural capture</w:delText>
        </w:r>
        <w:r w:rsidDel="00BD1E45">
          <w:rPr>
            <w:noProof/>
          </w:rPr>
          <w:tab/>
        </w:r>
      </w:del>
      <w:del w:id="771" w:author="Wang Bin 王宾" w:date="2024-07-12T10:11:00Z">
        <w:r w:rsidDel="00D62F81">
          <w:rPr>
            <w:noProof/>
          </w:rPr>
          <w:delText>25</w:delText>
        </w:r>
      </w:del>
    </w:p>
    <w:p w14:paraId="08C8E8C4" w14:textId="295B394C" w:rsidR="00265807" w:rsidDel="00BD1E45" w:rsidRDefault="00265807">
      <w:pPr>
        <w:pStyle w:val="TM4"/>
        <w:rPr>
          <w:del w:id="772" w:author="Wang Bin 王宾" w:date="2024-07-12T10:12:00Z"/>
          <w:rFonts w:asciiTheme="minorHAnsi" w:hAnsiTheme="minorHAnsi" w:cstheme="minorBidi"/>
          <w:noProof/>
          <w:kern w:val="2"/>
          <w:sz w:val="22"/>
          <w:szCs w:val="24"/>
          <w:lang w:val="en-US" w:eastAsia="zh-CN"/>
          <w14:ligatures w14:val="standardContextual"/>
        </w:rPr>
      </w:pPr>
      <w:del w:id="773" w:author="Wang Bin 王宾" w:date="2024-07-12T10:12:00Z">
        <w:r w:rsidDel="00BD1E45">
          <w:rPr>
            <w:noProof/>
          </w:rPr>
          <w:delText>6.2.2.</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Differences between binaural and stereo audio</w:delText>
        </w:r>
        <w:r w:rsidDel="00BD1E45">
          <w:rPr>
            <w:noProof/>
          </w:rPr>
          <w:tab/>
        </w:r>
      </w:del>
      <w:del w:id="774" w:author="Wang Bin 王宾" w:date="2024-07-12T10:11:00Z">
        <w:r w:rsidDel="00D62F81">
          <w:rPr>
            <w:noProof/>
          </w:rPr>
          <w:delText>25</w:delText>
        </w:r>
      </w:del>
    </w:p>
    <w:p w14:paraId="1E966000" w14:textId="2BB1E5A3" w:rsidR="00265807" w:rsidDel="00BD1E45" w:rsidRDefault="00265807">
      <w:pPr>
        <w:pStyle w:val="TM3"/>
        <w:rPr>
          <w:del w:id="775" w:author="Wang Bin 王宾" w:date="2024-07-12T10:12:00Z"/>
          <w:rFonts w:asciiTheme="minorHAnsi" w:hAnsiTheme="minorHAnsi" w:cstheme="minorBidi"/>
          <w:noProof/>
          <w:kern w:val="2"/>
          <w:sz w:val="22"/>
          <w:szCs w:val="24"/>
          <w:lang w:val="en-US" w:eastAsia="zh-CN"/>
          <w14:ligatures w14:val="standardContextual"/>
        </w:rPr>
      </w:pPr>
      <w:del w:id="776"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Parametric spatial audio capture</w:delText>
        </w:r>
        <w:r w:rsidDel="00BD1E45">
          <w:rPr>
            <w:noProof/>
          </w:rPr>
          <w:tab/>
        </w:r>
      </w:del>
      <w:del w:id="777" w:author="Wang Bin 王宾" w:date="2024-07-12T10:11:00Z">
        <w:r w:rsidDel="00D62F81">
          <w:rPr>
            <w:noProof/>
          </w:rPr>
          <w:delText>26</w:delText>
        </w:r>
      </w:del>
    </w:p>
    <w:p w14:paraId="09EDADB4" w14:textId="62C36D90" w:rsidR="00265807" w:rsidDel="00BD1E45" w:rsidRDefault="00265807">
      <w:pPr>
        <w:pStyle w:val="TM4"/>
        <w:rPr>
          <w:del w:id="778" w:author="Wang Bin 王宾" w:date="2024-07-12T10:12:00Z"/>
          <w:rFonts w:asciiTheme="minorHAnsi" w:hAnsiTheme="minorHAnsi" w:cstheme="minorBidi"/>
          <w:noProof/>
          <w:kern w:val="2"/>
          <w:sz w:val="22"/>
          <w:szCs w:val="24"/>
          <w:lang w:val="en-US" w:eastAsia="zh-CN"/>
          <w14:ligatures w14:val="standardContextual"/>
        </w:rPr>
      </w:pPr>
      <w:del w:id="779" w:author="Wang Bin 王宾" w:date="2024-07-12T10:12:00Z">
        <w:r w:rsidDel="00BD1E45">
          <w:rPr>
            <w:noProof/>
          </w:rPr>
          <w:delText>6.2.</w:delText>
        </w:r>
        <w:r w:rsidDel="00BD1E45">
          <w:rPr>
            <w:noProof/>
            <w:lang w:eastAsia="zh-CN"/>
          </w:rPr>
          <w:delText>3</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parametric spatial audio</w:delText>
        </w:r>
        <w:r w:rsidDel="00BD1E45">
          <w:rPr>
            <w:noProof/>
          </w:rPr>
          <w:delText xml:space="preserve"> representation</w:delText>
        </w:r>
        <w:r w:rsidDel="00BD1E45">
          <w:rPr>
            <w:noProof/>
          </w:rPr>
          <w:tab/>
        </w:r>
      </w:del>
      <w:del w:id="780" w:author="Wang Bin 王宾" w:date="2024-07-12T10:11:00Z">
        <w:r w:rsidDel="00D62F81">
          <w:rPr>
            <w:noProof/>
          </w:rPr>
          <w:delText>26</w:delText>
        </w:r>
      </w:del>
    </w:p>
    <w:p w14:paraId="7E2D93BA" w14:textId="7E4F14DC" w:rsidR="00265807" w:rsidDel="00BD1E45" w:rsidRDefault="00265807">
      <w:pPr>
        <w:pStyle w:val="TM4"/>
        <w:rPr>
          <w:del w:id="781" w:author="Wang Bin 王宾" w:date="2024-07-12T10:12:00Z"/>
          <w:rFonts w:asciiTheme="minorHAnsi" w:hAnsiTheme="minorHAnsi" w:cstheme="minorBidi"/>
          <w:noProof/>
          <w:kern w:val="2"/>
          <w:sz w:val="22"/>
          <w:szCs w:val="24"/>
          <w:lang w:val="en-US" w:eastAsia="zh-CN"/>
          <w14:ligatures w14:val="standardContextual"/>
        </w:rPr>
      </w:pPr>
      <w:del w:id="782"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parametric spatial audio capture and representation</w:delText>
        </w:r>
        <w:r w:rsidDel="00BD1E45">
          <w:rPr>
            <w:noProof/>
          </w:rPr>
          <w:tab/>
        </w:r>
      </w:del>
      <w:del w:id="783" w:author="Wang Bin 王宾" w:date="2024-07-12T10:11:00Z">
        <w:r w:rsidDel="00D62F81">
          <w:rPr>
            <w:noProof/>
          </w:rPr>
          <w:delText>27</w:delText>
        </w:r>
      </w:del>
    </w:p>
    <w:p w14:paraId="35892F65" w14:textId="3AE03D2C" w:rsidR="00265807" w:rsidDel="00BD1E45" w:rsidRDefault="00265807">
      <w:pPr>
        <w:pStyle w:val="TM4"/>
        <w:rPr>
          <w:del w:id="784" w:author="Wang Bin 王宾" w:date="2024-07-12T10:12:00Z"/>
          <w:rFonts w:asciiTheme="minorHAnsi" w:hAnsiTheme="minorHAnsi" w:cstheme="minorBidi"/>
          <w:noProof/>
          <w:kern w:val="2"/>
          <w:sz w:val="22"/>
          <w:szCs w:val="24"/>
          <w:lang w:val="en-US" w:eastAsia="zh-CN"/>
          <w14:ligatures w14:val="standardContextual"/>
        </w:rPr>
      </w:pPr>
      <w:del w:id="785"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parametric spatial audio capture</w:delText>
        </w:r>
        <w:r w:rsidDel="00BD1E45">
          <w:rPr>
            <w:noProof/>
          </w:rPr>
          <w:tab/>
        </w:r>
      </w:del>
      <w:del w:id="786" w:author="Wang Bin 王宾" w:date="2024-07-12T10:11:00Z">
        <w:r w:rsidDel="00D62F81">
          <w:rPr>
            <w:noProof/>
          </w:rPr>
          <w:delText>27</w:delText>
        </w:r>
      </w:del>
    </w:p>
    <w:p w14:paraId="6AEC1406" w14:textId="4797A790" w:rsidR="00265807" w:rsidDel="00BD1E45" w:rsidRDefault="00265807">
      <w:pPr>
        <w:pStyle w:val="TM4"/>
        <w:rPr>
          <w:del w:id="787" w:author="Wang Bin 王宾" w:date="2024-07-12T10:12:00Z"/>
          <w:rFonts w:asciiTheme="minorHAnsi" w:hAnsiTheme="minorHAnsi" w:cstheme="minorBidi"/>
          <w:noProof/>
          <w:kern w:val="2"/>
          <w:sz w:val="22"/>
          <w:szCs w:val="24"/>
          <w:lang w:val="en-US" w:eastAsia="zh-CN"/>
          <w14:ligatures w14:val="standardContextual"/>
        </w:rPr>
      </w:pPr>
      <w:del w:id="788"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parametric spatial audio</w:delText>
        </w:r>
        <w:r w:rsidDel="00BD1E45">
          <w:rPr>
            <w:noProof/>
          </w:rPr>
          <w:tab/>
        </w:r>
      </w:del>
      <w:del w:id="789" w:author="Wang Bin 王宾" w:date="2024-07-12T10:11:00Z">
        <w:r w:rsidDel="00D62F81">
          <w:rPr>
            <w:noProof/>
          </w:rPr>
          <w:delText>27</w:delText>
        </w:r>
      </w:del>
    </w:p>
    <w:p w14:paraId="7DC91E51" w14:textId="20040C57" w:rsidR="00265807" w:rsidDel="00BD1E45" w:rsidRDefault="00265807">
      <w:pPr>
        <w:pStyle w:val="TM3"/>
        <w:rPr>
          <w:del w:id="790" w:author="Wang Bin 王宾" w:date="2024-07-12T10:12:00Z"/>
          <w:rFonts w:asciiTheme="minorHAnsi" w:hAnsiTheme="minorHAnsi" w:cstheme="minorBidi"/>
          <w:noProof/>
          <w:kern w:val="2"/>
          <w:sz w:val="22"/>
          <w:szCs w:val="24"/>
          <w:lang w:val="en-US" w:eastAsia="zh-CN"/>
          <w14:ligatures w14:val="standardContextual"/>
        </w:rPr>
      </w:pPr>
      <w:del w:id="79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Non-parametric spatial audio capture</w:delText>
        </w:r>
        <w:r w:rsidDel="00BD1E45">
          <w:rPr>
            <w:noProof/>
          </w:rPr>
          <w:tab/>
        </w:r>
      </w:del>
      <w:del w:id="792" w:author="Wang Bin 王宾" w:date="2024-07-12T10:11:00Z">
        <w:r w:rsidDel="00D62F81">
          <w:rPr>
            <w:noProof/>
          </w:rPr>
          <w:delText>28</w:delText>
        </w:r>
      </w:del>
    </w:p>
    <w:p w14:paraId="279CF83F" w14:textId="565A34F4" w:rsidR="00265807" w:rsidDel="00BD1E45" w:rsidRDefault="00265807">
      <w:pPr>
        <w:pStyle w:val="TM4"/>
        <w:rPr>
          <w:del w:id="793" w:author="Wang Bin 王宾" w:date="2024-07-12T10:12:00Z"/>
          <w:rFonts w:asciiTheme="minorHAnsi" w:hAnsiTheme="minorHAnsi" w:cstheme="minorBidi"/>
          <w:noProof/>
          <w:kern w:val="2"/>
          <w:sz w:val="22"/>
          <w:szCs w:val="24"/>
          <w:lang w:val="en-US" w:eastAsia="zh-CN"/>
          <w14:ligatures w14:val="standardContextual"/>
        </w:rPr>
      </w:pPr>
      <w:del w:id="794" w:author="Wang Bin 王宾" w:date="2024-07-12T10:12:00Z">
        <w:r w:rsidDel="00BD1E45">
          <w:rPr>
            <w:noProof/>
          </w:rPr>
          <w:delText>6.2.</w:delText>
        </w:r>
        <w:r w:rsidDel="00BD1E45">
          <w:rPr>
            <w:noProof/>
            <w:lang w:eastAsia="zh-CN"/>
          </w:rPr>
          <w:delText>4</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non-parametric spatial audio</w:delText>
        </w:r>
        <w:r w:rsidDel="00BD1E45">
          <w:rPr>
            <w:noProof/>
          </w:rPr>
          <w:delText xml:space="preserve"> representation</w:delText>
        </w:r>
        <w:r w:rsidDel="00BD1E45">
          <w:rPr>
            <w:noProof/>
          </w:rPr>
          <w:tab/>
        </w:r>
      </w:del>
      <w:del w:id="795" w:author="Wang Bin 王宾" w:date="2024-07-12T10:11:00Z">
        <w:r w:rsidDel="00D62F81">
          <w:rPr>
            <w:noProof/>
          </w:rPr>
          <w:delText>28</w:delText>
        </w:r>
      </w:del>
    </w:p>
    <w:p w14:paraId="4BEC553D" w14:textId="5DAE5C31" w:rsidR="00265807" w:rsidDel="00BD1E45" w:rsidRDefault="00265807">
      <w:pPr>
        <w:pStyle w:val="TM4"/>
        <w:rPr>
          <w:del w:id="796" w:author="Wang Bin 王宾" w:date="2024-07-12T10:12:00Z"/>
          <w:rFonts w:asciiTheme="minorHAnsi" w:hAnsiTheme="minorHAnsi" w:cstheme="minorBidi"/>
          <w:noProof/>
          <w:kern w:val="2"/>
          <w:sz w:val="22"/>
          <w:szCs w:val="24"/>
          <w:lang w:val="en-US" w:eastAsia="zh-CN"/>
          <w14:ligatures w14:val="standardContextual"/>
        </w:rPr>
      </w:pPr>
      <w:del w:id="797"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non-parametric spatial audio capture and representation</w:delText>
        </w:r>
        <w:r w:rsidDel="00BD1E45">
          <w:rPr>
            <w:noProof/>
          </w:rPr>
          <w:tab/>
        </w:r>
      </w:del>
      <w:del w:id="798" w:author="Wang Bin 王宾" w:date="2024-07-12T10:11:00Z">
        <w:r w:rsidDel="00D62F81">
          <w:rPr>
            <w:noProof/>
          </w:rPr>
          <w:delText>28</w:delText>
        </w:r>
      </w:del>
    </w:p>
    <w:p w14:paraId="448EE285" w14:textId="05139EB1" w:rsidR="00265807" w:rsidDel="00BD1E45" w:rsidRDefault="00265807">
      <w:pPr>
        <w:pStyle w:val="TM4"/>
        <w:rPr>
          <w:del w:id="799" w:author="Wang Bin 王宾" w:date="2024-07-12T10:12:00Z"/>
          <w:rFonts w:asciiTheme="minorHAnsi" w:hAnsiTheme="minorHAnsi" w:cstheme="minorBidi"/>
          <w:noProof/>
          <w:kern w:val="2"/>
          <w:sz w:val="22"/>
          <w:szCs w:val="24"/>
          <w:lang w:val="en-US" w:eastAsia="zh-CN"/>
          <w14:ligatures w14:val="standardContextual"/>
        </w:rPr>
      </w:pPr>
      <w:del w:id="800"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non-parametric spatial audio capture</w:delText>
        </w:r>
        <w:r w:rsidDel="00BD1E45">
          <w:rPr>
            <w:noProof/>
          </w:rPr>
          <w:tab/>
        </w:r>
      </w:del>
      <w:del w:id="801" w:author="Wang Bin 王宾" w:date="2024-07-12T10:11:00Z">
        <w:r w:rsidDel="00D62F81">
          <w:rPr>
            <w:noProof/>
          </w:rPr>
          <w:delText>28</w:delText>
        </w:r>
      </w:del>
    </w:p>
    <w:p w14:paraId="3894EE98" w14:textId="5CBBAC70" w:rsidR="00265807" w:rsidDel="00BD1E45" w:rsidRDefault="00265807">
      <w:pPr>
        <w:pStyle w:val="TM4"/>
        <w:rPr>
          <w:del w:id="802" w:author="Wang Bin 王宾" w:date="2024-07-12T10:12:00Z"/>
          <w:rFonts w:asciiTheme="minorHAnsi" w:hAnsiTheme="minorHAnsi" w:cstheme="minorBidi"/>
          <w:noProof/>
          <w:kern w:val="2"/>
          <w:sz w:val="22"/>
          <w:szCs w:val="24"/>
          <w:lang w:val="en-US" w:eastAsia="zh-CN"/>
          <w14:ligatures w14:val="standardContextual"/>
        </w:rPr>
      </w:pPr>
      <w:del w:id="803"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non-parametric spatial audio</w:delText>
        </w:r>
        <w:r w:rsidDel="00BD1E45">
          <w:rPr>
            <w:noProof/>
          </w:rPr>
          <w:tab/>
        </w:r>
      </w:del>
      <w:del w:id="804" w:author="Wang Bin 王宾" w:date="2024-07-12T10:11:00Z">
        <w:r w:rsidDel="00D62F81">
          <w:rPr>
            <w:noProof/>
          </w:rPr>
          <w:delText>28</w:delText>
        </w:r>
      </w:del>
    </w:p>
    <w:p w14:paraId="449214BC" w14:textId="26D3311C" w:rsidR="00265807" w:rsidDel="00BD1E45" w:rsidRDefault="00265807">
      <w:pPr>
        <w:pStyle w:val="TM5"/>
        <w:rPr>
          <w:del w:id="805" w:author="Wang Bin 王宾" w:date="2024-07-12T10:12:00Z"/>
          <w:rFonts w:asciiTheme="minorHAnsi" w:hAnsiTheme="minorHAnsi" w:cstheme="minorBidi"/>
          <w:noProof/>
          <w:kern w:val="2"/>
          <w:sz w:val="22"/>
          <w:szCs w:val="24"/>
          <w:lang w:val="en-US" w:eastAsia="zh-CN"/>
          <w14:ligatures w14:val="standardContextual"/>
        </w:rPr>
      </w:pPr>
      <w:del w:id="806" w:author="Wang Bin 王宾" w:date="2024-07-12T10:12:00Z">
        <w:r w:rsidDel="00BD1E45">
          <w:rPr>
            <w:noProof/>
            <w:lang w:eastAsia="zh-CN"/>
          </w:rPr>
          <w:delText>6.2.4.4.1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ORTF configuration [6]</w:delText>
        </w:r>
        <w:r w:rsidDel="00BD1E45">
          <w:rPr>
            <w:noProof/>
          </w:rPr>
          <w:tab/>
        </w:r>
      </w:del>
      <w:del w:id="807" w:author="Wang Bin 王宾" w:date="2024-07-12T10:11:00Z">
        <w:r w:rsidDel="00D62F81">
          <w:rPr>
            <w:noProof/>
          </w:rPr>
          <w:delText>28</w:delText>
        </w:r>
      </w:del>
    </w:p>
    <w:p w14:paraId="33325022" w14:textId="0F0FD2A5" w:rsidR="00265807" w:rsidDel="00BD1E45" w:rsidRDefault="00265807">
      <w:pPr>
        <w:pStyle w:val="TM5"/>
        <w:rPr>
          <w:del w:id="808" w:author="Wang Bin 王宾" w:date="2024-07-12T10:12:00Z"/>
          <w:rFonts w:asciiTheme="minorHAnsi" w:hAnsiTheme="minorHAnsi" w:cstheme="minorBidi"/>
          <w:noProof/>
          <w:kern w:val="2"/>
          <w:sz w:val="22"/>
          <w:szCs w:val="24"/>
          <w:lang w:val="en-US" w:eastAsia="zh-CN"/>
          <w14:ligatures w14:val="standardContextual"/>
        </w:rPr>
      </w:pPr>
      <w:del w:id="809" w:author="Wang Bin 王宾" w:date="2024-07-12T10:12:00Z">
        <w:r w:rsidDel="00BD1E45">
          <w:rPr>
            <w:noProof/>
            <w:lang w:eastAsia="zh-CN"/>
          </w:rPr>
          <w:delText>6.2.4.4.2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M/S configuration</w:delText>
        </w:r>
        <w:r w:rsidDel="00BD1E45">
          <w:rPr>
            <w:noProof/>
          </w:rPr>
          <w:tab/>
        </w:r>
      </w:del>
      <w:del w:id="810" w:author="Wang Bin 王宾" w:date="2024-07-12T10:11:00Z">
        <w:r w:rsidDel="00D62F81">
          <w:rPr>
            <w:noProof/>
          </w:rPr>
          <w:delText>29</w:delText>
        </w:r>
      </w:del>
    </w:p>
    <w:p w14:paraId="2C38E80B" w14:textId="6D10C4C1" w:rsidR="00265807" w:rsidDel="00BD1E45" w:rsidRDefault="00265807">
      <w:pPr>
        <w:pStyle w:val="TM5"/>
        <w:rPr>
          <w:del w:id="811" w:author="Wang Bin 王宾" w:date="2024-07-12T10:12:00Z"/>
          <w:rFonts w:asciiTheme="minorHAnsi" w:hAnsiTheme="minorHAnsi" w:cstheme="minorBidi"/>
          <w:noProof/>
          <w:kern w:val="2"/>
          <w:sz w:val="22"/>
          <w:szCs w:val="24"/>
          <w:lang w:val="en-US" w:eastAsia="zh-CN"/>
          <w14:ligatures w14:val="standardContextual"/>
        </w:rPr>
      </w:pPr>
      <w:del w:id="812" w:author="Wang Bin 王宾" w:date="2024-07-12T10:12:00Z">
        <w:r w:rsidDel="00BD1E45">
          <w:rPr>
            <w:noProof/>
            <w:lang w:eastAsia="zh-CN"/>
          </w:rPr>
          <w:delText>6.2.4.4.3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IRT-cross</w:delText>
        </w:r>
        <w:r w:rsidDel="00BD1E45">
          <w:rPr>
            <w:noProof/>
          </w:rPr>
          <w:tab/>
        </w:r>
      </w:del>
      <w:del w:id="813" w:author="Wang Bin 王宾" w:date="2024-07-12T10:11:00Z">
        <w:r w:rsidDel="00D62F81">
          <w:rPr>
            <w:noProof/>
          </w:rPr>
          <w:delText>30</w:delText>
        </w:r>
      </w:del>
    </w:p>
    <w:p w14:paraId="1E2AB09C" w14:textId="3758FE86" w:rsidR="00265807" w:rsidDel="00BD1E45" w:rsidRDefault="00265807">
      <w:pPr>
        <w:pStyle w:val="TM4"/>
        <w:rPr>
          <w:del w:id="814" w:author="Wang Bin 王宾" w:date="2024-07-12T10:12:00Z"/>
          <w:rFonts w:asciiTheme="minorHAnsi" w:hAnsiTheme="minorHAnsi" w:cstheme="minorBidi"/>
          <w:noProof/>
          <w:kern w:val="2"/>
          <w:sz w:val="22"/>
          <w:szCs w:val="24"/>
          <w:lang w:val="en-US" w:eastAsia="zh-CN"/>
          <w14:ligatures w14:val="standardContextual"/>
        </w:rPr>
      </w:pPr>
      <w:del w:id="815"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Comparisons between non-parametric spatial audio capture and parametric spatial audio capture</w:delText>
        </w:r>
        <w:r w:rsidDel="00BD1E45">
          <w:rPr>
            <w:noProof/>
          </w:rPr>
          <w:tab/>
        </w:r>
      </w:del>
      <w:del w:id="816" w:author="Wang Bin 王宾" w:date="2024-07-12T10:11:00Z">
        <w:r w:rsidDel="00D62F81">
          <w:rPr>
            <w:noProof/>
          </w:rPr>
          <w:delText>31</w:delText>
        </w:r>
      </w:del>
    </w:p>
    <w:p w14:paraId="66C61681" w14:textId="6C292F6C" w:rsidR="00265807" w:rsidDel="00BD1E45" w:rsidRDefault="00265807">
      <w:pPr>
        <w:pStyle w:val="TM2"/>
        <w:rPr>
          <w:del w:id="817" w:author="Wang Bin 王宾" w:date="2024-07-12T10:12:00Z"/>
          <w:rFonts w:asciiTheme="minorHAnsi" w:hAnsiTheme="minorHAnsi" w:cstheme="minorBidi"/>
          <w:noProof/>
          <w:kern w:val="2"/>
          <w:sz w:val="22"/>
          <w:szCs w:val="24"/>
          <w:lang w:val="en-US" w:eastAsia="zh-CN"/>
          <w14:ligatures w14:val="standardContextual"/>
        </w:rPr>
      </w:pPr>
      <w:del w:id="818" w:author="Wang Bin 王宾" w:date="2024-07-12T10:12:00Z">
        <w:r w:rsidDel="00BD1E45">
          <w:rPr>
            <w:noProof/>
          </w:rPr>
          <w:delText>6.</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terminals</w:delText>
        </w:r>
        <w:r w:rsidDel="00BD1E45">
          <w:rPr>
            <w:noProof/>
          </w:rPr>
          <w:tab/>
        </w:r>
      </w:del>
      <w:del w:id="819" w:author="Wang Bin 王宾" w:date="2024-07-12T10:11:00Z">
        <w:r w:rsidDel="00D62F81">
          <w:rPr>
            <w:noProof/>
          </w:rPr>
          <w:delText>31</w:delText>
        </w:r>
      </w:del>
    </w:p>
    <w:p w14:paraId="585A37CA" w14:textId="030D2CC9" w:rsidR="00265807" w:rsidDel="00BD1E45" w:rsidRDefault="00265807">
      <w:pPr>
        <w:pStyle w:val="TM3"/>
        <w:rPr>
          <w:del w:id="820" w:author="Wang Bin 王宾" w:date="2024-07-12T10:12:00Z"/>
          <w:rFonts w:asciiTheme="minorHAnsi" w:hAnsiTheme="minorHAnsi" w:cstheme="minorBidi"/>
          <w:noProof/>
          <w:kern w:val="2"/>
          <w:sz w:val="22"/>
          <w:szCs w:val="24"/>
          <w:lang w:val="en-US" w:eastAsia="zh-CN"/>
          <w14:ligatures w14:val="standardContextual"/>
        </w:rPr>
      </w:pPr>
      <w:del w:id="821"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mobile phones</w:delText>
        </w:r>
        <w:r w:rsidDel="00BD1E45">
          <w:rPr>
            <w:noProof/>
          </w:rPr>
          <w:tab/>
        </w:r>
      </w:del>
      <w:del w:id="822" w:author="Wang Bin 王宾" w:date="2024-07-12T10:11:00Z">
        <w:r w:rsidDel="00D62F81">
          <w:rPr>
            <w:noProof/>
          </w:rPr>
          <w:delText>31</w:delText>
        </w:r>
      </w:del>
    </w:p>
    <w:p w14:paraId="181B33ED" w14:textId="2B7BD9E3" w:rsidR="00265807" w:rsidDel="00BD1E45" w:rsidRDefault="00265807">
      <w:pPr>
        <w:pStyle w:val="TM3"/>
        <w:rPr>
          <w:del w:id="823" w:author="Wang Bin 王宾" w:date="2024-07-12T10:12:00Z"/>
          <w:rFonts w:asciiTheme="minorHAnsi" w:hAnsiTheme="minorHAnsi" w:cstheme="minorBidi"/>
          <w:noProof/>
          <w:kern w:val="2"/>
          <w:sz w:val="22"/>
          <w:szCs w:val="24"/>
          <w:lang w:val="en-US" w:eastAsia="zh-CN"/>
          <w14:ligatures w14:val="standardContextual"/>
        </w:rPr>
      </w:pPr>
      <w:del w:id="824"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headphones</w:delText>
        </w:r>
        <w:r w:rsidDel="00BD1E45">
          <w:rPr>
            <w:noProof/>
          </w:rPr>
          <w:tab/>
        </w:r>
      </w:del>
      <w:del w:id="825" w:author="Wang Bin 王宾" w:date="2024-07-12T10:11:00Z">
        <w:r w:rsidDel="00D62F81">
          <w:rPr>
            <w:noProof/>
          </w:rPr>
          <w:delText>32</w:delText>
        </w:r>
      </w:del>
    </w:p>
    <w:p w14:paraId="66A3C205" w14:textId="49629C27" w:rsidR="00265807" w:rsidDel="00BD1E45" w:rsidRDefault="00265807">
      <w:pPr>
        <w:pStyle w:val="TM3"/>
        <w:rPr>
          <w:del w:id="826" w:author="Wang Bin 王宾" w:date="2024-07-12T10:12:00Z"/>
          <w:rFonts w:asciiTheme="minorHAnsi" w:hAnsiTheme="minorHAnsi" w:cstheme="minorBidi"/>
          <w:noProof/>
          <w:kern w:val="2"/>
          <w:sz w:val="22"/>
          <w:szCs w:val="24"/>
          <w:lang w:val="en-US" w:eastAsia="zh-CN"/>
          <w14:ligatures w14:val="standardContextual"/>
        </w:rPr>
      </w:pPr>
      <w:del w:id="827"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tablets</w:delText>
        </w:r>
        <w:r w:rsidDel="00BD1E45">
          <w:rPr>
            <w:noProof/>
          </w:rPr>
          <w:tab/>
        </w:r>
      </w:del>
      <w:del w:id="828" w:author="Wang Bin 王宾" w:date="2024-07-12T10:11:00Z">
        <w:r w:rsidDel="00D62F81">
          <w:rPr>
            <w:noProof/>
          </w:rPr>
          <w:delText>32</w:delText>
        </w:r>
      </w:del>
    </w:p>
    <w:p w14:paraId="33571920" w14:textId="670D67F8" w:rsidR="00265807" w:rsidDel="00BD1E45" w:rsidRDefault="00265807">
      <w:pPr>
        <w:pStyle w:val="TM3"/>
        <w:rPr>
          <w:del w:id="829" w:author="Wang Bin 王宾" w:date="2024-07-12T10:12:00Z"/>
          <w:rFonts w:asciiTheme="minorHAnsi" w:hAnsiTheme="minorHAnsi" w:cstheme="minorBidi"/>
          <w:noProof/>
          <w:kern w:val="2"/>
          <w:sz w:val="22"/>
          <w:szCs w:val="24"/>
          <w:lang w:val="en-US" w:eastAsia="zh-CN"/>
          <w14:ligatures w14:val="standardContextual"/>
        </w:rPr>
      </w:pPr>
      <w:del w:id="830"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laptops</w:delText>
        </w:r>
        <w:r w:rsidDel="00BD1E45">
          <w:rPr>
            <w:noProof/>
          </w:rPr>
          <w:tab/>
        </w:r>
      </w:del>
      <w:del w:id="831" w:author="Wang Bin 王宾" w:date="2024-07-12T10:11:00Z">
        <w:r w:rsidDel="00D62F81">
          <w:rPr>
            <w:noProof/>
          </w:rPr>
          <w:delText>33</w:delText>
        </w:r>
      </w:del>
    </w:p>
    <w:p w14:paraId="2F6BBC43" w14:textId="085A9334" w:rsidR="00265807" w:rsidDel="00BD1E45" w:rsidRDefault="00265807">
      <w:pPr>
        <w:pStyle w:val="TM3"/>
        <w:rPr>
          <w:del w:id="832" w:author="Wang Bin 王宾" w:date="2024-07-12T10:12:00Z"/>
          <w:rFonts w:asciiTheme="minorHAnsi" w:hAnsiTheme="minorHAnsi" w:cstheme="minorBidi"/>
          <w:noProof/>
          <w:kern w:val="2"/>
          <w:sz w:val="22"/>
          <w:szCs w:val="24"/>
          <w:lang w:val="en-US" w:eastAsia="zh-CN"/>
          <w14:ligatures w14:val="standardContextual"/>
        </w:rPr>
      </w:pPr>
      <w:del w:id="833"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watches</w:delText>
        </w:r>
        <w:r w:rsidDel="00BD1E45">
          <w:rPr>
            <w:noProof/>
          </w:rPr>
          <w:tab/>
        </w:r>
      </w:del>
      <w:del w:id="834" w:author="Wang Bin 王宾" w:date="2024-07-12T10:11:00Z">
        <w:r w:rsidDel="00D62F81">
          <w:rPr>
            <w:noProof/>
          </w:rPr>
          <w:delText>35</w:delText>
        </w:r>
      </w:del>
    </w:p>
    <w:p w14:paraId="532235CC" w14:textId="15CDD9E8" w:rsidR="00265807" w:rsidDel="00BD1E45" w:rsidRDefault="00265807">
      <w:pPr>
        <w:pStyle w:val="TM2"/>
        <w:rPr>
          <w:del w:id="835" w:author="Wang Bin 王宾" w:date="2024-07-12T10:12:00Z"/>
          <w:rFonts w:asciiTheme="minorHAnsi" w:hAnsiTheme="minorHAnsi" w:cstheme="minorBidi"/>
          <w:noProof/>
          <w:kern w:val="2"/>
          <w:sz w:val="22"/>
          <w:szCs w:val="24"/>
          <w:lang w:val="en-US" w:eastAsia="zh-CN"/>
          <w14:ligatures w14:val="standardContextual"/>
        </w:rPr>
      </w:pPr>
      <w:del w:id="836" w:author="Wang Bin 王宾" w:date="2024-07-12T10:12:00Z">
        <w:r w:rsidDel="00BD1E45">
          <w:rPr>
            <w:noProof/>
          </w:rPr>
          <w:delText>6.</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frequency response</w:delText>
        </w:r>
        <w:r w:rsidDel="00BD1E45">
          <w:rPr>
            <w:noProof/>
          </w:rPr>
          <w:tab/>
        </w:r>
      </w:del>
      <w:del w:id="837" w:author="Wang Bin 王宾" w:date="2024-07-12T10:11:00Z">
        <w:r w:rsidDel="00D62F81">
          <w:rPr>
            <w:noProof/>
          </w:rPr>
          <w:delText>35</w:delText>
        </w:r>
      </w:del>
    </w:p>
    <w:p w14:paraId="6276BCAE" w14:textId="152D4C9C" w:rsidR="00265807" w:rsidDel="00BD1E45" w:rsidRDefault="00265807">
      <w:pPr>
        <w:pStyle w:val="TM1"/>
        <w:rPr>
          <w:del w:id="838" w:author="Wang Bin 王宾" w:date="2024-07-12T10:12:00Z"/>
          <w:rFonts w:asciiTheme="minorHAnsi" w:hAnsiTheme="minorHAnsi" w:cstheme="minorBidi"/>
          <w:noProof/>
          <w:kern w:val="2"/>
          <w:szCs w:val="24"/>
          <w:lang w:val="en-US" w:eastAsia="zh-CN"/>
          <w14:ligatures w14:val="standardContextual"/>
        </w:rPr>
      </w:pPr>
      <w:del w:id="839" w:author="Wang Bin 王宾" w:date="2024-07-12T10:12:00Z">
        <w:r w:rsidDel="00BD1E45">
          <w:rPr>
            <w:noProof/>
          </w:rPr>
          <w:delText>7</w:delText>
        </w:r>
        <w:r w:rsidDel="00BD1E45">
          <w:rPr>
            <w:rFonts w:asciiTheme="minorHAnsi" w:hAnsiTheme="minorHAnsi" w:cstheme="minorBidi"/>
            <w:noProof/>
            <w:kern w:val="2"/>
            <w:szCs w:val="24"/>
            <w:lang w:val="en-US" w:eastAsia="zh-CN"/>
            <w14:ligatures w14:val="standardContextual"/>
          </w:rPr>
          <w:tab/>
        </w:r>
        <w:r w:rsidDel="00BD1E45">
          <w:rPr>
            <w:noProof/>
          </w:rPr>
          <w:delText>Signal processing</w:delText>
        </w:r>
        <w:r w:rsidDel="00BD1E45">
          <w:rPr>
            <w:noProof/>
          </w:rPr>
          <w:tab/>
        </w:r>
      </w:del>
      <w:del w:id="840" w:author="Wang Bin 王宾" w:date="2024-07-12T10:11:00Z">
        <w:r w:rsidDel="00D62F81">
          <w:rPr>
            <w:noProof/>
          </w:rPr>
          <w:delText>35</w:delText>
        </w:r>
      </w:del>
    </w:p>
    <w:p w14:paraId="00315CCC" w14:textId="05E0C069" w:rsidR="00265807" w:rsidDel="00BD1E45" w:rsidRDefault="00265807">
      <w:pPr>
        <w:pStyle w:val="TM2"/>
        <w:rPr>
          <w:del w:id="841" w:author="Wang Bin 王宾" w:date="2024-07-12T10:12:00Z"/>
          <w:rFonts w:asciiTheme="minorHAnsi" w:hAnsiTheme="minorHAnsi" w:cstheme="minorBidi"/>
          <w:noProof/>
          <w:kern w:val="2"/>
          <w:sz w:val="22"/>
          <w:szCs w:val="24"/>
          <w:lang w:val="en-US" w:eastAsia="zh-CN"/>
          <w14:ligatures w14:val="standardContextual"/>
        </w:rPr>
      </w:pPr>
      <w:del w:id="842" w:author="Wang Bin 王宾" w:date="2024-07-12T10:12:00Z">
        <w:r w:rsidDel="00BD1E45">
          <w:rPr>
            <w:noProof/>
            <w:lang w:eastAsia="zh-CN"/>
          </w:rPr>
          <w:delText>7.1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843" w:author="Wang Bin 王宾" w:date="2024-07-12T10:11:00Z">
        <w:r w:rsidDel="00D62F81">
          <w:rPr>
            <w:noProof/>
          </w:rPr>
          <w:delText>36</w:delText>
        </w:r>
      </w:del>
    </w:p>
    <w:p w14:paraId="00C19BB6" w14:textId="1A42376A" w:rsidR="00265807" w:rsidDel="00BD1E45" w:rsidRDefault="00265807">
      <w:pPr>
        <w:pStyle w:val="TM3"/>
        <w:rPr>
          <w:del w:id="844" w:author="Wang Bin 王宾" w:date="2024-07-12T10:12:00Z"/>
          <w:rFonts w:asciiTheme="minorHAnsi" w:hAnsiTheme="minorHAnsi" w:cstheme="minorBidi"/>
          <w:noProof/>
          <w:kern w:val="2"/>
          <w:sz w:val="22"/>
          <w:szCs w:val="24"/>
          <w:lang w:val="en-US" w:eastAsia="zh-CN"/>
          <w14:ligatures w14:val="standardContextual"/>
        </w:rPr>
      </w:pPr>
      <w:del w:id="845" w:author="Wang Bin 王宾" w:date="2024-07-12T10:12:00Z">
        <w:r w:rsidDel="00BD1E45">
          <w:rPr>
            <w:noProof/>
            <w:lang w:eastAsia="zh-CN"/>
          </w:rPr>
          <w:delText>7.1.1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Principle of mono audio AEC</w:delText>
        </w:r>
        <w:r w:rsidDel="00BD1E45">
          <w:rPr>
            <w:noProof/>
          </w:rPr>
          <w:tab/>
        </w:r>
      </w:del>
      <w:del w:id="846" w:author="Wang Bin 王宾" w:date="2024-07-12T10:11:00Z">
        <w:r w:rsidDel="00D62F81">
          <w:rPr>
            <w:noProof/>
          </w:rPr>
          <w:delText>36</w:delText>
        </w:r>
      </w:del>
    </w:p>
    <w:p w14:paraId="1E7F3EEE" w14:textId="7954AAFB" w:rsidR="00265807" w:rsidDel="00BD1E45" w:rsidRDefault="00265807">
      <w:pPr>
        <w:pStyle w:val="TM3"/>
        <w:rPr>
          <w:del w:id="847" w:author="Wang Bin 王宾" w:date="2024-07-12T10:12:00Z"/>
          <w:rFonts w:asciiTheme="minorHAnsi" w:hAnsiTheme="minorHAnsi" w:cstheme="minorBidi"/>
          <w:noProof/>
          <w:kern w:val="2"/>
          <w:sz w:val="22"/>
          <w:szCs w:val="24"/>
          <w:lang w:val="en-US" w:eastAsia="zh-CN"/>
          <w14:ligatures w14:val="standardContextual"/>
        </w:rPr>
      </w:pPr>
      <w:del w:id="848" w:author="Wang Bin 王宾" w:date="2024-07-12T10:12:00Z">
        <w:r w:rsidDel="00BD1E45">
          <w:rPr>
            <w:noProof/>
            <w:lang w:eastAsia="zh-CN"/>
          </w:rPr>
          <w:delText>7.1.2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Challenges for immersive audio AEC</w:delText>
        </w:r>
        <w:r w:rsidDel="00BD1E45">
          <w:rPr>
            <w:noProof/>
          </w:rPr>
          <w:tab/>
        </w:r>
      </w:del>
      <w:del w:id="849" w:author="Wang Bin 王宾" w:date="2024-07-12T10:11:00Z">
        <w:r w:rsidDel="00D62F81">
          <w:rPr>
            <w:noProof/>
          </w:rPr>
          <w:delText>36</w:delText>
        </w:r>
      </w:del>
    </w:p>
    <w:p w14:paraId="129DFFF3" w14:textId="40305858" w:rsidR="00265807" w:rsidDel="00BD1E45" w:rsidRDefault="00265807">
      <w:pPr>
        <w:pStyle w:val="TM3"/>
        <w:rPr>
          <w:del w:id="850" w:author="Wang Bin 王宾" w:date="2024-07-12T10:12:00Z"/>
          <w:rFonts w:asciiTheme="minorHAnsi" w:hAnsiTheme="minorHAnsi" w:cstheme="minorBidi"/>
          <w:noProof/>
          <w:kern w:val="2"/>
          <w:sz w:val="22"/>
          <w:szCs w:val="24"/>
          <w:lang w:val="en-US" w:eastAsia="zh-CN"/>
          <w14:ligatures w14:val="standardContextual"/>
        </w:rPr>
      </w:pPr>
      <w:del w:id="851" w:author="Wang Bin 王宾" w:date="2024-07-12T10:12:00Z">
        <w:r w:rsidDel="00BD1E45">
          <w:rPr>
            <w:noProof/>
            <w:lang w:eastAsia="zh-CN"/>
          </w:rPr>
          <w:delText>7.1.3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The current status of the research</w:delText>
        </w:r>
        <w:r w:rsidDel="00BD1E45">
          <w:rPr>
            <w:noProof/>
          </w:rPr>
          <w:tab/>
        </w:r>
      </w:del>
      <w:del w:id="852" w:author="Wang Bin 王宾" w:date="2024-07-12T10:11:00Z">
        <w:r w:rsidDel="00D62F81">
          <w:rPr>
            <w:noProof/>
          </w:rPr>
          <w:delText>37</w:delText>
        </w:r>
      </w:del>
    </w:p>
    <w:p w14:paraId="5270D103" w14:textId="19B9F6DF" w:rsidR="00265807" w:rsidDel="00BD1E45" w:rsidRDefault="00265807">
      <w:pPr>
        <w:pStyle w:val="TM3"/>
        <w:rPr>
          <w:del w:id="853" w:author="Wang Bin 王宾" w:date="2024-07-12T10:12:00Z"/>
          <w:rFonts w:asciiTheme="minorHAnsi" w:hAnsiTheme="minorHAnsi" w:cstheme="minorBidi"/>
          <w:noProof/>
          <w:kern w:val="2"/>
          <w:sz w:val="22"/>
          <w:szCs w:val="24"/>
          <w:lang w:val="en-US" w:eastAsia="zh-CN"/>
          <w14:ligatures w14:val="standardContextual"/>
        </w:rPr>
      </w:pPr>
      <w:del w:id="854" w:author="Wang Bin 王宾" w:date="2024-07-12T10:12:00Z">
        <w:r w:rsidDel="00BD1E45">
          <w:rPr>
            <w:noProof/>
            <w:lang w:eastAsia="zh-CN"/>
          </w:rPr>
          <w:delText>7.1.4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 for different UEs</w:delText>
        </w:r>
        <w:r w:rsidDel="00BD1E45">
          <w:rPr>
            <w:noProof/>
          </w:rPr>
          <w:tab/>
        </w:r>
      </w:del>
      <w:del w:id="855" w:author="Wang Bin 王宾" w:date="2024-07-12T10:11:00Z">
        <w:r w:rsidDel="00D62F81">
          <w:rPr>
            <w:noProof/>
          </w:rPr>
          <w:delText>37</w:delText>
        </w:r>
      </w:del>
    </w:p>
    <w:p w14:paraId="4D0F41B9" w14:textId="0E4086C2" w:rsidR="00265807" w:rsidDel="00BD1E45" w:rsidRDefault="00265807">
      <w:pPr>
        <w:pStyle w:val="TM2"/>
        <w:rPr>
          <w:del w:id="856" w:author="Wang Bin 王宾" w:date="2024-07-12T10:12:00Z"/>
          <w:rFonts w:asciiTheme="minorHAnsi" w:hAnsiTheme="minorHAnsi" w:cstheme="minorBidi"/>
          <w:noProof/>
          <w:kern w:val="2"/>
          <w:sz w:val="22"/>
          <w:szCs w:val="24"/>
          <w:lang w:val="en-US" w:eastAsia="zh-CN"/>
          <w14:ligatures w14:val="standardContextual"/>
        </w:rPr>
      </w:pPr>
      <w:del w:id="857"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Array Signal Processing on device</w:delText>
        </w:r>
        <w:r w:rsidDel="00BD1E45">
          <w:rPr>
            <w:noProof/>
          </w:rPr>
          <w:tab/>
        </w:r>
      </w:del>
      <w:del w:id="858" w:author="Wang Bin 王宾" w:date="2024-07-12T10:11:00Z">
        <w:r w:rsidDel="00D62F81">
          <w:rPr>
            <w:noProof/>
          </w:rPr>
          <w:delText>37</w:delText>
        </w:r>
      </w:del>
    </w:p>
    <w:p w14:paraId="5D5923AE" w14:textId="5C7E675D" w:rsidR="00265807" w:rsidDel="00BD1E45" w:rsidRDefault="00265807">
      <w:pPr>
        <w:pStyle w:val="TM3"/>
        <w:rPr>
          <w:del w:id="859" w:author="Wang Bin 王宾" w:date="2024-07-12T10:12:00Z"/>
          <w:rFonts w:asciiTheme="minorHAnsi" w:hAnsiTheme="minorHAnsi" w:cstheme="minorBidi"/>
          <w:noProof/>
          <w:kern w:val="2"/>
          <w:sz w:val="22"/>
          <w:szCs w:val="24"/>
          <w:lang w:val="en-US" w:eastAsia="zh-CN"/>
          <w14:ligatures w14:val="standardContextual"/>
        </w:rPr>
      </w:pPr>
      <w:del w:id="860" w:author="Wang Bin 王宾" w:date="2024-07-12T10:12:00Z">
        <w:r w:rsidDel="00BD1E45">
          <w:rPr>
            <w:noProof/>
            <w:lang w:eastAsia="zh-CN"/>
          </w:rPr>
          <w:delText>7.2.1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61" w:author="Wang Bin 王宾" w:date="2024-07-12T10:11:00Z">
        <w:r w:rsidDel="00D62F81">
          <w:rPr>
            <w:noProof/>
          </w:rPr>
          <w:delText>37</w:delText>
        </w:r>
      </w:del>
    </w:p>
    <w:p w14:paraId="3FBAC35F" w14:textId="78503F09" w:rsidR="00265807" w:rsidDel="00BD1E45" w:rsidRDefault="00265807">
      <w:pPr>
        <w:pStyle w:val="TM3"/>
        <w:rPr>
          <w:del w:id="862" w:author="Wang Bin 王宾" w:date="2024-07-12T10:12:00Z"/>
          <w:rFonts w:asciiTheme="minorHAnsi" w:hAnsiTheme="minorHAnsi" w:cstheme="minorBidi"/>
          <w:noProof/>
          <w:kern w:val="2"/>
          <w:sz w:val="22"/>
          <w:szCs w:val="24"/>
          <w:lang w:val="en-US" w:eastAsia="zh-CN"/>
          <w14:ligatures w14:val="standardContextual"/>
        </w:rPr>
      </w:pPr>
      <w:del w:id="863" w:author="Wang Bin 王宾" w:date="2024-07-12T10:12:00Z">
        <w:r w:rsidDel="00BD1E45">
          <w:rPr>
            <w:noProof/>
            <w:lang w:eastAsia="zh-CN"/>
          </w:rPr>
          <w:delText>7.2.2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Channel-based</w:delText>
        </w:r>
        <w:r w:rsidDel="00BD1E45">
          <w:rPr>
            <w:noProof/>
          </w:rPr>
          <w:tab/>
        </w:r>
      </w:del>
      <w:del w:id="864" w:author="Wang Bin 王宾" w:date="2024-07-12T10:11:00Z">
        <w:r w:rsidDel="00D62F81">
          <w:rPr>
            <w:noProof/>
          </w:rPr>
          <w:delText>37</w:delText>
        </w:r>
      </w:del>
    </w:p>
    <w:p w14:paraId="7AE5E255" w14:textId="398F3DD2" w:rsidR="00265807" w:rsidDel="00BD1E45" w:rsidRDefault="00265807">
      <w:pPr>
        <w:pStyle w:val="TM4"/>
        <w:rPr>
          <w:del w:id="865" w:author="Wang Bin 王宾" w:date="2024-07-12T10:12:00Z"/>
          <w:rFonts w:asciiTheme="minorHAnsi" w:hAnsiTheme="minorHAnsi" w:cstheme="minorBidi"/>
          <w:noProof/>
          <w:kern w:val="2"/>
          <w:sz w:val="22"/>
          <w:szCs w:val="24"/>
          <w:lang w:val="en-US" w:eastAsia="zh-CN"/>
          <w14:ligatures w14:val="standardContextual"/>
        </w:rPr>
      </w:pPr>
      <w:del w:id="866" w:author="Wang Bin 王宾" w:date="2024-07-12T10:12:00Z">
        <w:r w:rsidDel="00BD1E45">
          <w:rPr>
            <w:noProof/>
            <w:lang w:eastAsia="zh-CN"/>
          </w:rPr>
          <w:delText>7.2.2.1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Stereo</w:delText>
        </w:r>
        <w:r w:rsidDel="00BD1E45">
          <w:rPr>
            <w:noProof/>
          </w:rPr>
          <w:tab/>
        </w:r>
      </w:del>
      <w:del w:id="867" w:author="Wang Bin 王宾" w:date="2024-07-12T10:11:00Z">
        <w:r w:rsidDel="00D62F81">
          <w:rPr>
            <w:noProof/>
          </w:rPr>
          <w:delText>37</w:delText>
        </w:r>
      </w:del>
    </w:p>
    <w:p w14:paraId="6028DA60" w14:textId="47437D60" w:rsidR="00265807" w:rsidDel="00BD1E45" w:rsidRDefault="00265807">
      <w:pPr>
        <w:pStyle w:val="TM3"/>
        <w:rPr>
          <w:del w:id="868" w:author="Wang Bin 王宾" w:date="2024-07-12T10:12:00Z"/>
          <w:rFonts w:asciiTheme="minorHAnsi" w:hAnsiTheme="minorHAnsi" w:cstheme="minorBidi"/>
          <w:noProof/>
          <w:kern w:val="2"/>
          <w:sz w:val="22"/>
          <w:szCs w:val="24"/>
          <w:lang w:val="en-US" w:eastAsia="zh-CN"/>
          <w14:ligatures w14:val="standardContextual"/>
        </w:rPr>
      </w:pPr>
      <w:del w:id="869" w:author="Wang Bin 王宾" w:date="2024-07-12T10:12:00Z">
        <w:r w:rsidDel="00BD1E45">
          <w:rPr>
            <w:noProof/>
            <w:lang w:eastAsia="zh-CN"/>
          </w:rPr>
          <w:delText>7.2.3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Binaural</w:delText>
        </w:r>
        <w:r w:rsidDel="00BD1E45">
          <w:rPr>
            <w:noProof/>
          </w:rPr>
          <w:tab/>
        </w:r>
      </w:del>
      <w:del w:id="870" w:author="Wang Bin 王宾" w:date="2024-07-12T10:11:00Z">
        <w:r w:rsidDel="00D62F81">
          <w:rPr>
            <w:noProof/>
          </w:rPr>
          <w:delText>38</w:delText>
        </w:r>
      </w:del>
    </w:p>
    <w:p w14:paraId="1A4E8CB0" w14:textId="032DAEC9" w:rsidR="00265807" w:rsidDel="00BD1E45" w:rsidRDefault="00265807">
      <w:pPr>
        <w:pStyle w:val="TM3"/>
        <w:rPr>
          <w:del w:id="871" w:author="Wang Bin 王宾" w:date="2024-07-12T10:12:00Z"/>
          <w:rFonts w:asciiTheme="minorHAnsi" w:hAnsiTheme="minorHAnsi" w:cstheme="minorBidi"/>
          <w:noProof/>
          <w:kern w:val="2"/>
          <w:sz w:val="22"/>
          <w:szCs w:val="24"/>
          <w:lang w:val="en-US" w:eastAsia="zh-CN"/>
          <w14:ligatures w14:val="standardContextual"/>
        </w:rPr>
      </w:pPr>
      <w:del w:id="872"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Scene-based</w:delText>
        </w:r>
        <w:r w:rsidDel="00BD1E45">
          <w:rPr>
            <w:noProof/>
          </w:rPr>
          <w:tab/>
        </w:r>
      </w:del>
      <w:del w:id="873" w:author="Wang Bin 王宾" w:date="2024-07-12T10:11:00Z">
        <w:r w:rsidDel="00D62F81">
          <w:rPr>
            <w:noProof/>
          </w:rPr>
          <w:delText>38</w:delText>
        </w:r>
      </w:del>
    </w:p>
    <w:p w14:paraId="5278006C" w14:textId="0A96FF82" w:rsidR="00265807" w:rsidDel="00BD1E45" w:rsidRDefault="00265807">
      <w:pPr>
        <w:pStyle w:val="TM4"/>
        <w:rPr>
          <w:del w:id="874" w:author="Wang Bin 王宾" w:date="2024-07-12T10:12:00Z"/>
          <w:rFonts w:asciiTheme="minorHAnsi" w:hAnsiTheme="minorHAnsi" w:cstheme="minorBidi"/>
          <w:noProof/>
          <w:kern w:val="2"/>
          <w:sz w:val="22"/>
          <w:szCs w:val="24"/>
          <w:lang w:val="en-US" w:eastAsia="zh-CN"/>
          <w14:ligatures w14:val="standardContextual"/>
        </w:rPr>
      </w:pPr>
      <w:del w:id="875" w:author="Wang Bin 王宾" w:date="2024-07-12T10:12:00Z">
        <w:r w:rsidDel="00BD1E45">
          <w:rPr>
            <w:noProof/>
            <w:lang w:eastAsia="zh-CN"/>
          </w:rPr>
          <w:delText>7.2.4.1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FOA</w:delText>
        </w:r>
        <w:r w:rsidDel="00BD1E45">
          <w:rPr>
            <w:noProof/>
          </w:rPr>
          <w:tab/>
        </w:r>
      </w:del>
      <w:del w:id="876" w:author="Wang Bin 王宾" w:date="2024-07-12T10:11:00Z">
        <w:r w:rsidDel="00D62F81">
          <w:rPr>
            <w:noProof/>
          </w:rPr>
          <w:delText>38</w:delText>
        </w:r>
      </w:del>
    </w:p>
    <w:p w14:paraId="60B509D2" w14:textId="5DD4D154" w:rsidR="00265807" w:rsidDel="00BD1E45" w:rsidRDefault="00265807">
      <w:pPr>
        <w:pStyle w:val="TM4"/>
        <w:rPr>
          <w:del w:id="877" w:author="Wang Bin 王宾" w:date="2024-07-12T10:12:00Z"/>
          <w:rFonts w:asciiTheme="minorHAnsi" w:hAnsiTheme="minorHAnsi" w:cstheme="minorBidi"/>
          <w:noProof/>
          <w:kern w:val="2"/>
          <w:sz w:val="22"/>
          <w:szCs w:val="24"/>
          <w:lang w:val="en-US" w:eastAsia="zh-CN"/>
          <w14:ligatures w14:val="standardContextual"/>
        </w:rPr>
      </w:pPr>
      <w:del w:id="878" w:author="Wang Bin 王宾" w:date="2024-07-12T10:12:00Z">
        <w:r w:rsidDel="00BD1E45">
          <w:rPr>
            <w:noProof/>
            <w:lang w:eastAsia="zh-CN"/>
          </w:rPr>
          <w:delText>7.2.4.2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Matrix on current FOA microphones</w:delText>
        </w:r>
        <w:r w:rsidDel="00BD1E45">
          <w:rPr>
            <w:noProof/>
          </w:rPr>
          <w:tab/>
        </w:r>
      </w:del>
      <w:del w:id="879" w:author="Wang Bin 王宾" w:date="2024-07-12T10:11:00Z">
        <w:r w:rsidDel="00D62F81">
          <w:rPr>
            <w:noProof/>
          </w:rPr>
          <w:delText>38</w:delText>
        </w:r>
      </w:del>
    </w:p>
    <w:p w14:paraId="1C46AE49" w14:textId="486F6FB4" w:rsidR="00265807" w:rsidDel="00BD1E45" w:rsidRDefault="00265807">
      <w:pPr>
        <w:pStyle w:val="TM4"/>
        <w:rPr>
          <w:del w:id="880" w:author="Wang Bin 王宾" w:date="2024-07-12T10:12:00Z"/>
          <w:rFonts w:asciiTheme="minorHAnsi" w:hAnsiTheme="minorHAnsi" w:cstheme="minorBidi"/>
          <w:noProof/>
          <w:kern w:val="2"/>
          <w:sz w:val="22"/>
          <w:szCs w:val="24"/>
          <w:lang w:val="en-US" w:eastAsia="zh-CN"/>
          <w14:ligatures w14:val="standardContextual"/>
        </w:rPr>
      </w:pPr>
      <w:del w:id="881" w:author="Wang Bin 王宾" w:date="2024-07-12T10:12:00Z">
        <w:r w:rsidDel="00BD1E45">
          <w:rPr>
            <w:noProof/>
            <w:lang w:eastAsia="zh-CN"/>
          </w:rPr>
          <w:delText>7.2.4.3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HOA</w:delText>
        </w:r>
        <w:r w:rsidDel="00BD1E45">
          <w:rPr>
            <w:noProof/>
          </w:rPr>
          <w:tab/>
        </w:r>
      </w:del>
      <w:del w:id="882" w:author="Wang Bin 王宾" w:date="2024-07-12T10:11:00Z">
        <w:r w:rsidDel="00D62F81">
          <w:rPr>
            <w:noProof/>
          </w:rPr>
          <w:delText>38</w:delText>
        </w:r>
      </w:del>
    </w:p>
    <w:p w14:paraId="5E98D6B2" w14:textId="761D2208" w:rsidR="00265807" w:rsidDel="00BD1E45" w:rsidRDefault="00265807">
      <w:pPr>
        <w:pStyle w:val="TM3"/>
        <w:rPr>
          <w:del w:id="883" w:author="Wang Bin 王宾" w:date="2024-07-12T10:12:00Z"/>
          <w:rFonts w:asciiTheme="minorHAnsi" w:hAnsiTheme="minorHAnsi" w:cstheme="minorBidi"/>
          <w:noProof/>
          <w:kern w:val="2"/>
          <w:sz w:val="22"/>
          <w:szCs w:val="24"/>
          <w:lang w:val="en-US" w:eastAsia="zh-CN"/>
          <w14:ligatures w14:val="standardContextual"/>
        </w:rPr>
      </w:pPr>
      <w:del w:id="884" w:author="Wang Bin 王宾" w:date="2024-07-12T10:12:00Z">
        <w:r w:rsidDel="00BD1E45">
          <w:rPr>
            <w:noProof/>
            <w:lang w:eastAsia="zh-CN"/>
          </w:rPr>
          <w:delText>7.2.5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MASA</w:delText>
        </w:r>
        <w:r w:rsidDel="00BD1E45">
          <w:rPr>
            <w:noProof/>
          </w:rPr>
          <w:tab/>
        </w:r>
      </w:del>
      <w:del w:id="885" w:author="Wang Bin 王宾" w:date="2024-07-12T10:11:00Z">
        <w:r w:rsidDel="00D62F81">
          <w:rPr>
            <w:noProof/>
          </w:rPr>
          <w:delText>38</w:delText>
        </w:r>
      </w:del>
    </w:p>
    <w:p w14:paraId="28716300" w14:textId="56AF7E59" w:rsidR="00265807" w:rsidDel="00BD1E45" w:rsidRDefault="00265807">
      <w:pPr>
        <w:pStyle w:val="TM3"/>
        <w:rPr>
          <w:del w:id="886" w:author="Wang Bin 王宾" w:date="2024-07-12T10:12:00Z"/>
          <w:rFonts w:asciiTheme="minorHAnsi" w:hAnsiTheme="minorHAnsi" w:cstheme="minorBidi"/>
          <w:noProof/>
          <w:kern w:val="2"/>
          <w:sz w:val="22"/>
          <w:szCs w:val="24"/>
          <w:lang w:val="en-US" w:eastAsia="zh-CN"/>
          <w14:ligatures w14:val="standardContextual"/>
        </w:rPr>
      </w:pPr>
      <w:del w:id="887" w:author="Wang Bin 王宾" w:date="2024-07-12T10:12:00Z">
        <w:r w:rsidDel="00BD1E45">
          <w:rPr>
            <w:noProof/>
            <w:lang w:eastAsia="zh-CN"/>
          </w:rPr>
          <w:delText>7.2.6</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Object-based</w:delText>
        </w:r>
        <w:r w:rsidDel="00BD1E45">
          <w:rPr>
            <w:noProof/>
          </w:rPr>
          <w:tab/>
        </w:r>
      </w:del>
      <w:del w:id="888" w:author="Wang Bin 王宾" w:date="2024-07-12T10:11:00Z">
        <w:r w:rsidDel="00D62F81">
          <w:rPr>
            <w:noProof/>
          </w:rPr>
          <w:delText>38</w:delText>
        </w:r>
      </w:del>
    </w:p>
    <w:p w14:paraId="20EFC5E7" w14:textId="258EF679" w:rsidR="00265807" w:rsidDel="00BD1E45" w:rsidRDefault="00265807">
      <w:pPr>
        <w:pStyle w:val="TM4"/>
        <w:rPr>
          <w:del w:id="889" w:author="Wang Bin 王宾" w:date="2024-07-12T10:12:00Z"/>
          <w:rFonts w:asciiTheme="minorHAnsi" w:hAnsiTheme="minorHAnsi" w:cstheme="minorBidi"/>
          <w:noProof/>
          <w:kern w:val="2"/>
          <w:sz w:val="22"/>
          <w:szCs w:val="24"/>
          <w:lang w:val="en-US" w:eastAsia="zh-CN"/>
          <w14:ligatures w14:val="standardContextual"/>
        </w:rPr>
      </w:pPr>
      <w:del w:id="890" w:author="Wang Bin 王宾" w:date="2024-07-12T10:12:00Z">
        <w:r w:rsidDel="00BD1E45">
          <w:rPr>
            <w:noProof/>
            <w:lang w:eastAsia="zh-CN"/>
          </w:rPr>
          <w:delText>7.2.6.1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Mono object stream</w:delText>
        </w:r>
        <w:r w:rsidDel="00BD1E45">
          <w:rPr>
            <w:noProof/>
          </w:rPr>
          <w:tab/>
        </w:r>
      </w:del>
      <w:del w:id="891" w:author="Wang Bin 王宾" w:date="2024-07-12T10:11:00Z">
        <w:r w:rsidDel="00D62F81">
          <w:rPr>
            <w:noProof/>
          </w:rPr>
          <w:delText>38</w:delText>
        </w:r>
      </w:del>
    </w:p>
    <w:p w14:paraId="2987ECA9" w14:textId="78924723" w:rsidR="00265807" w:rsidDel="00BD1E45" w:rsidRDefault="00265807">
      <w:pPr>
        <w:pStyle w:val="TM4"/>
        <w:rPr>
          <w:del w:id="892" w:author="Wang Bin 王宾" w:date="2024-07-12T10:12:00Z"/>
          <w:rFonts w:asciiTheme="minorHAnsi" w:hAnsiTheme="minorHAnsi" w:cstheme="minorBidi"/>
          <w:noProof/>
          <w:kern w:val="2"/>
          <w:sz w:val="22"/>
          <w:szCs w:val="24"/>
          <w:lang w:val="en-US" w:eastAsia="zh-CN"/>
          <w14:ligatures w14:val="standardContextual"/>
        </w:rPr>
      </w:pPr>
      <w:del w:id="893" w:author="Wang Bin 王宾" w:date="2024-07-12T10:12:00Z">
        <w:r w:rsidDel="00BD1E45">
          <w:rPr>
            <w:noProof/>
            <w:lang w:eastAsia="zh-CN"/>
          </w:rPr>
          <w:delText>7.2.6.2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Associated Object Metadata</w:delText>
        </w:r>
        <w:r w:rsidDel="00BD1E45">
          <w:rPr>
            <w:noProof/>
          </w:rPr>
          <w:tab/>
        </w:r>
      </w:del>
      <w:del w:id="894" w:author="Wang Bin 王宾" w:date="2024-07-12T10:11:00Z">
        <w:r w:rsidDel="00D62F81">
          <w:rPr>
            <w:noProof/>
          </w:rPr>
          <w:delText>38</w:delText>
        </w:r>
      </w:del>
    </w:p>
    <w:p w14:paraId="5E8EDCA5" w14:textId="1EBFF8FC" w:rsidR="00265807" w:rsidDel="00BD1E45" w:rsidRDefault="00265807">
      <w:pPr>
        <w:pStyle w:val="TM2"/>
        <w:rPr>
          <w:del w:id="895" w:author="Wang Bin 王宾" w:date="2024-07-12T10:12:00Z"/>
          <w:rFonts w:asciiTheme="minorHAnsi" w:hAnsiTheme="minorHAnsi" w:cstheme="minorBidi"/>
          <w:noProof/>
          <w:kern w:val="2"/>
          <w:sz w:val="22"/>
          <w:szCs w:val="24"/>
          <w:lang w:val="en-US" w:eastAsia="zh-CN"/>
          <w14:ligatures w14:val="standardContextual"/>
        </w:rPr>
      </w:pPr>
      <w:del w:id="896" w:author="Wang Bin 王宾" w:date="2024-07-12T10:12:00Z">
        <w:r w:rsidDel="00BD1E45">
          <w:rPr>
            <w:noProof/>
            <w:lang w:eastAsia="zh-CN"/>
          </w:rPr>
          <w:delText>7.3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Beamforming</w:delText>
        </w:r>
        <w:r w:rsidDel="00BD1E45">
          <w:rPr>
            <w:noProof/>
          </w:rPr>
          <w:tab/>
        </w:r>
      </w:del>
      <w:del w:id="897" w:author="Wang Bin 王宾" w:date="2024-07-12T10:11:00Z">
        <w:r w:rsidDel="00D62F81">
          <w:rPr>
            <w:noProof/>
          </w:rPr>
          <w:delText>39</w:delText>
        </w:r>
      </w:del>
    </w:p>
    <w:p w14:paraId="29B38A32" w14:textId="45BFAB58" w:rsidR="00265807" w:rsidDel="00BD1E45" w:rsidRDefault="00265807">
      <w:pPr>
        <w:pStyle w:val="TM3"/>
        <w:rPr>
          <w:del w:id="898" w:author="Wang Bin 王宾" w:date="2024-07-12T10:12:00Z"/>
          <w:rFonts w:asciiTheme="minorHAnsi" w:hAnsiTheme="minorHAnsi" w:cstheme="minorBidi"/>
          <w:noProof/>
          <w:kern w:val="2"/>
          <w:sz w:val="22"/>
          <w:szCs w:val="24"/>
          <w:lang w:val="en-US" w:eastAsia="zh-CN"/>
          <w14:ligatures w14:val="standardContextual"/>
        </w:rPr>
      </w:pPr>
      <w:del w:id="899" w:author="Wang Bin 王宾" w:date="2024-07-12T10:12:00Z">
        <w:r w:rsidDel="00BD1E45">
          <w:rPr>
            <w:noProof/>
            <w:lang w:eastAsia="zh-CN"/>
          </w:rPr>
          <w:delText>7.3.1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00" w:author="Wang Bin 王宾" w:date="2024-07-12T10:11:00Z">
        <w:r w:rsidDel="00D62F81">
          <w:rPr>
            <w:noProof/>
          </w:rPr>
          <w:delText>39</w:delText>
        </w:r>
      </w:del>
    </w:p>
    <w:p w14:paraId="67C97B5A" w14:textId="651D39F7" w:rsidR="00265807" w:rsidDel="00BD1E45" w:rsidRDefault="00265807">
      <w:pPr>
        <w:pStyle w:val="TM3"/>
        <w:rPr>
          <w:del w:id="901" w:author="Wang Bin 王宾" w:date="2024-07-12T10:12:00Z"/>
          <w:rFonts w:asciiTheme="minorHAnsi" w:hAnsiTheme="minorHAnsi" w:cstheme="minorBidi"/>
          <w:noProof/>
          <w:kern w:val="2"/>
          <w:sz w:val="22"/>
          <w:szCs w:val="24"/>
          <w:lang w:val="en-US" w:eastAsia="zh-CN"/>
          <w14:ligatures w14:val="standardContextual"/>
        </w:rPr>
      </w:pPr>
      <w:del w:id="902" w:author="Wang Bin 王宾" w:date="2024-07-12T10:12:00Z">
        <w:r w:rsidDel="00BD1E45">
          <w:rPr>
            <w:noProof/>
            <w:lang w:eastAsia="zh-CN"/>
          </w:rPr>
          <w:delText>7.3.2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Delay-sum microphone</w:delText>
        </w:r>
        <w:r w:rsidDel="00BD1E45">
          <w:rPr>
            <w:noProof/>
          </w:rPr>
          <w:tab/>
        </w:r>
      </w:del>
      <w:del w:id="903" w:author="Wang Bin 王宾" w:date="2024-07-12T10:11:00Z">
        <w:r w:rsidDel="00D62F81">
          <w:rPr>
            <w:noProof/>
          </w:rPr>
          <w:delText>39</w:delText>
        </w:r>
      </w:del>
    </w:p>
    <w:p w14:paraId="378E07B5" w14:textId="2D45A142" w:rsidR="00265807" w:rsidDel="00BD1E45" w:rsidRDefault="00265807">
      <w:pPr>
        <w:pStyle w:val="TM3"/>
        <w:rPr>
          <w:del w:id="904" w:author="Wang Bin 王宾" w:date="2024-07-12T10:12:00Z"/>
          <w:rFonts w:asciiTheme="minorHAnsi" w:hAnsiTheme="minorHAnsi" w:cstheme="minorBidi"/>
          <w:noProof/>
          <w:kern w:val="2"/>
          <w:sz w:val="22"/>
          <w:szCs w:val="24"/>
          <w:lang w:val="en-US" w:eastAsia="zh-CN"/>
          <w14:ligatures w14:val="standardContextual"/>
        </w:rPr>
      </w:pPr>
      <w:del w:id="905" w:author="Wang Bin 王宾" w:date="2024-07-12T10:12:00Z">
        <w:r w:rsidDel="00BD1E45">
          <w:rPr>
            <w:noProof/>
            <w:lang w:eastAsia="zh-CN"/>
          </w:rPr>
          <w:delText>7.3.3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w:delText>
        </w:r>
        <w:r w:rsidRPr="00E721CD" w:rsidDel="00BD1E45">
          <w:rPr>
            <w:rFonts w:eastAsia="DengXian"/>
            <w:noProof/>
            <w:lang w:eastAsia="zh-CN"/>
          </w:rPr>
          <w:delText>erential microphone array</w:delText>
        </w:r>
        <w:r w:rsidDel="00BD1E45">
          <w:rPr>
            <w:noProof/>
          </w:rPr>
          <w:tab/>
        </w:r>
      </w:del>
      <w:del w:id="906" w:author="Wang Bin 王宾" w:date="2024-07-12T10:11:00Z">
        <w:r w:rsidDel="00D62F81">
          <w:rPr>
            <w:noProof/>
          </w:rPr>
          <w:delText>40</w:delText>
        </w:r>
      </w:del>
    </w:p>
    <w:p w14:paraId="5ECA86B0" w14:textId="6348235C" w:rsidR="00265807" w:rsidDel="00BD1E45" w:rsidRDefault="00265807">
      <w:pPr>
        <w:pStyle w:val="TM1"/>
        <w:rPr>
          <w:del w:id="907" w:author="Wang Bin 王宾" w:date="2024-07-12T10:12:00Z"/>
          <w:rFonts w:asciiTheme="minorHAnsi" w:hAnsiTheme="minorHAnsi" w:cstheme="minorBidi"/>
          <w:noProof/>
          <w:kern w:val="2"/>
          <w:szCs w:val="24"/>
          <w:lang w:val="en-US" w:eastAsia="zh-CN"/>
          <w14:ligatures w14:val="standardContextual"/>
        </w:rPr>
      </w:pPr>
      <w:del w:id="908" w:author="Wang Bin 王宾" w:date="2024-07-12T10:12:00Z">
        <w:r w:rsidDel="00BD1E45">
          <w:rPr>
            <w:noProof/>
          </w:rPr>
          <w:delText>8</w:delText>
        </w:r>
        <w:r w:rsidDel="00BD1E45">
          <w:rPr>
            <w:rFonts w:asciiTheme="minorHAnsi" w:hAnsiTheme="minorHAnsi" w:cstheme="minorBidi"/>
            <w:noProof/>
            <w:kern w:val="2"/>
            <w:szCs w:val="24"/>
            <w:lang w:val="en-US" w:eastAsia="zh-CN"/>
            <w14:ligatures w14:val="standardContextual"/>
          </w:rPr>
          <w:tab/>
        </w:r>
        <w:r w:rsidDel="00BD1E45">
          <w:rPr>
            <w:noProof/>
          </w:rPr>
          <w:delText>Example audio capture processing solutions</w:delText>
        </w:r>
        <w:r w:rsidDel="00BD1E45">
          <w:rPr>
            <w:noProof/>
          </w:rPr>
          <w:tab/>
        </w:r>
      </w:del>
      <w:del w:id="909" w:author="Wang Bin 王宾" w:date="2024-07-12T10:11:00Z">
        <w:r w:rsidDel="00D62F81">
          <w:rPr>
            <w:noProof/>
          </w:rPr>
          <w:delText>41</w:delText>
        </w:r>
      </w:del>
    </w:p>
    <w:p w14:paraId="1A9E0946" w14:textId="61817E13" w:rsidR="00265807" w:rsidDel="00BD1E45" w:rsidRDefault="00265807">
      <w:pPr>
        <w:pStyle w:val="TM2"/>
        <w:rPr>
          <w:del w:id="910" w:author="Wang Bin 王宾" w:date="2024-07-12T10:12:00Z"/>
          <w:rFonts w:asciiTheme="minorHAnsi" w:hAnsiTheme="minorHAnsi" w:cstheme="minorBidi"/>
          <w:noProof/>
          <w:kern w:val="2"/>
          <w:sz w:val="22"/>
          <w:szCs w:val="24"/>
          <w:lang w:val="en-US" w:eastAsia="zh-CN"/>
          <w14:ligatures w14:val="standardContextual"/>
        </w:rPr>
      </w:pPr>
      <w:del w:id="911" w:author="Wang Bin 王宾" w:date="2024-07-12T10:12:00Z">
        <w:r w:rsidDel="00BD1E45">
          <w:rPr>
            <w:noProof/>
            <w:lang w:eastAsia="zh-CN"/>
          </w:rPr>
          <w:delText>8.1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Capture Scenarios</w:delText>
        </w:r>
        <w:r w:rsidDel="00BD1E45">
          <w:rPr>
            <w:noProof/>
          </w:rPr>
          <w:tab/>
        </w:r>
      </w:del>
      <w:del w:id="912" w:author="Wang Bin 王宾" w:date="2024-07-12T10:11:00Z">
        <w:r w:rsidDel="00D62F81">
          <w:rPr>
            <w:noProof/>
          </w:rPr>
          <w:delText>41</w:delText>
        </w:r>
      </w:del>
    </w:p>
    <w:p w14:paraId="3BD67528" w14:textId="3FCE9032" w:rsidR="00265807" w:rsidDel="00BD1E45" w:rsidRDefault="00265807">
      <w:pPr>
        <w:pStyle w:val="TM3"/>
        <w:rPr>
          <w:del w:id="913" w:author="Wang Bin 王宾" w:date="2024-07-12T10:12:00Z"/>
          <w:rFonts w:asciiTheme="minorHAnsi" w:hAnsiTheme="minorHAnsi" w:cstheme="minorBidi"/>
          <w:noProof/>
          <w:kern w:val="2"/>
          <w:sz w:val="22"/>
          <w:szCs w:val="24"/>
          <w:lang w:val="en-US" w:eastAsia="zh-CN"/>
          <w14:ligatures w14:val="standardContextual"/>
        </w:rPr>
      </w:pPr>
      <w:del w:id="914" w:author="Wang Bin 王宾" w:date="2024-07-12T10:12:00Z">
        <w:r w:rsidDel="00BD1E45">
          <w:rPr>
            <w:noProof/>
            <w:lang w:eastAsia="zh-CN"/>
          </w:rPr>
          <w:delText>8.1.1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Telephony communications</w:delText>
        </w:r>
        <w:r w:rsidDel="00BD1E45">
          <w:rPr>
            <w:noProof/>
          </w:rPr>
          <w:tab/>
        </w:r>
      </w:del>
      <w:del w:id="915" w:author="Wang Bin 王宾" w:date="2024-07-12T10:11:00Z">
        <w:r w:rsidDel="00D62F81">
          <w:rPr>
            <w:noProof/>
          </w:rPr>
          <w:delText>41</w:delText>
        </w:r>
      </w:del>
    </w:p>
    <w:p w14:paraId="2D59583F" w14:textId="727E9A37" w:rsidR="00265807" w:rsidDel="00BD1E45" w:rsidRDefault="00265807">
      <w:pPr>
        <w:pStyle w:val="TM2"/>
        <w:rPr>
          <w:del w:id="916" w:author="Wang Bin 王宾" w:date="2024-07-12T10:12:00Z"/>
          <w:rFonts w:asciiTheme="minorHAnsi" w:hAnsiTheme="minorHAnsi" w:cstheme="minorBidi"/>
          <w:noProof/>
          <w:kern w:val="2"/>
          <w:sz w:val="22"/>
          <w:szCs w:val="24"/>
          <w:lang w:val="en-US" w:eastAsia="zh-CN"/>
          <w14:ligatures w14:val="standardContextual"/>
        </w:rPr>
      </w:pPr>
      <w:del w:id="917" w:author="Wang Bin 王宾" w:date="2024-07-12T10:12:00Z">
        <w:r w:rsidRPr="00E721CD" w:rsidDel="00BD1E45">
          <w:rPr>
            <w:noProof/>
            <w:color w:val="000000" w:themeColor="text1"/>
            <w:lang w:eastAsia="zh-CN"/>
          </w:rPr>
          <w:delText>8.1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solution for end-user devices</w:delText>
        </w:r>
        <w:r w:rsidDel="00BD1E45">
          <w:rPr>
            <w:noProof/>
          </w:rPr>
          <w:tab/>
        </w:r>
      </w:del>
      <w:del w:id="918" w:author="Wang Bin 王宾" w:date="2024-07-12T10:11:00Z">
        <w:r w:rsidDel="00D62F81">
          <w:rPr>
            <w:noProof/>
          </w:rPr>
          <w:delText>42</w:delText>
        </w:r>
      </w:del>
    </w:p>
    <w:p w14:paraId="579B451F" w14:textId="7DEF17D4" w:rsidR="00265807" w:rsidDel="00BD1E45" w:rsidRDefault="00265807">
      <w:pPr>
        <w:pStyle w:val="TM3"/>
        <w:rPr>
          <w:del w:id="919" w:author="Wang Bin 王宾" w:date="2024-07-12T10:12:00Z"/>
          <w:rFonts w:asciiTheme="minorHAnsi" w:hAnsiTheme="minorHAnsi" w:cstheme="minorBidi"/>
          <w:noProof/>
          <w:kern w:val="2"/>
          <w:sz w:val="22"/>
          <w:szCs w:val="24"/>
          <w:lang w:val="en-US" w:eastAsia="zh-CN"/>
          <w14:ligatures w14:val="standardContextual"/>
        </w:rPr>
      </w:pPr>
      <w:del w:id="920" w:author="Wang Bin 王宾" w:date="2024-07-12T10:12:00Z">
        <w:r w:rsidDel="00BD1E45">
          <w:rPr>
            <w:noProof/>
          </w:rPr>
          <w:delText>8.2.1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Overview</w:delText>
        </w:r>
        <w:r w:rsidDel="00BD1E45">
          <w:rPr>
            <w:noProof/>
          </w:rPr>
          <w:tab/>
        </w:r>
      </w:del>
      <w:del w:id="921" w:author="Wang Bin 王宾" w:date="2024-07-12T10:11:00Z">
        <w:r w:rsidDel="00D62F81">
          <w:rPr>
            <w:noProof/>
          </w:rPr>
          <w:delText>42</w:delText>
        </w:r>
      </w:del>
    </w:p>
    <w:p w14:paraId="7AB7A71A" w14:textId="587216ED" w:rsidR="00265807" w:rsidDel="00BD1E45" w:rsidRDefault="00265807">
      <w:pPr>
        <w:pStyle w:val="TM3"/>
        <w:rPr>
          <w:del w:id="922" w:author="Wang Bin 王宾" w:date="2024-07-12T10:12:00Z"/>
          <w:rFonts w:asciiTheme="minorHAnsi" w:hAnsiTheme="minorHAnsi" w:cstheme="minorBidi"/>
          <w:noProof/>
          <w:kern w:val="2"/>
          <w:sz w:val="22"/>
          <w:szCs w:val="24"/>
          <w:lang w:val="en-US" w:eastAsia="zh-CN"/>
          <w14:ligatures w14:val="standardContextual"/>
        </w:rPr>
      </w:pPr>
      <w:del w:id="923" w:author="Wang Bin 王宾" w:date="2024-07-12T10:12:00Z">
        <w:r w:rsidDel="00BD1E45">
          <w:rPr>
            <w:noProof/>
          </w:rPr>
          <w:delText>8.2.2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Compensation</w:delText>
        </w:r>
        <w:r w:rsidDel="00BD1E45">
          <w:rPr>
            <w:noProof/>
          </w:rPr>
          <w:tab/>
        </w:r>
      </w:del>
      <w:del w:id="924" w:author="Wang Bin 王宾" w:date="2024-07-12T10:11:00Z">
        <w:r w:rsidDel="00D62F81">
          <w:rPr>
            <w:noProof/>
          </w:rPr>
          <w:delText>42</w:delText>
        </w:r>
      </w:del>
    </w:p>
    <w:p w14:paraId="72927F69" w14:textId="2BE66621" w:rsidR="00265807" w:rsidDel="00BD1E45" w:rsidRDefault="00265807">
      <w:pPr>
        <w:pStyle w:val="TM3"/>
        <w:rPr>
          <w:del w:id="925" w:author="Wang Bin 王宾" w:date="2024-07-12T10:12:00Z"/>
          <w:rFonts w:asciiTheme="minorHAnsi" w:hAnsiTheme="minorHAnsi" w:cstheme="minorBidi"/>
          <w:noProof/>
          <w:kern w:val="2"/>
          <w:sz w:val="22"/>
          <w:szCs w:val="24"/>
          <w:lang w:val="en-US" w:eastAsia="zh-CN"/>
          <w14:ligatures w14:val="standardContextual"/>
        </w:rPr>
      </w:pPr>
      <w:del w:id="926" w:author="Wang Bin 王宾" w:date="2024-07-12T10:12:00Z">
        <w:r w:rsidDel="00BD1E45">
          <w:rPr>
            <w:noProof/>
          </w:rPr>
          <w:delText>8.2.3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Enhancement</w:delText>
        </w:r>
        <w:r w:rsidDel="00BD1E45">
          <w:rPr>
            <w:noProof/>
          </w:rPr>
          <w:tab/>
        </w:r>
      </w:del>
      <w:del w:id="927" w:author="Wang Bin 王宾" w:date="2024-07-12T10:11:00Z">
        <w:r w:rsidDel="00D62F81">
          <w:rPr>
            <w:noProof/>
          </w:rPr>
          <w:delText>43</w:delText>
        </w:r>
      </w:del>
    </w:p>
    <w:p w14:paraId="792EDFCB" w14:textId="40E8C645" w:rsidR="00265807" w:rsidDel="00BD1E45" w:rsidRDefault="00265807">
      <w:pPr>
        <w:pStyle w:val="TM4"/>
        <w:rPr>
          <w:del w:id="928" w:author="Wang Bin 王宾" w:date="2024-07-12T10:12:00Z"/>
          <w:rFonts w:asciiTheme="minorHAnsi" w:hAnsiTheme="minorHAnsi" w:cstheme="minorBidi"/>
          <w:noProof/>
          <w:kern w:val="2"/>
          <w:sz w:val="22"/>
          <w:szCs w:val="24"/>
          <w:lang w:val="en-US" w:eastAsia="zh-CN"/>
          <w14:ligatures w14:val="standardContextual"/>
        </w:rPr>
      </w:pPr>
      <w:del w:id="929" w:author="Wang Bin 王宾" w:date="2024-07-12T10:12:00Z">
        <w:r w:rsidDel="00BD1E45">
          <w:rPr>
            <w:noProof/>
            <w:lang w:eastAsia="zh-CN"/>
          </w:rPr>
          <w:delText>8.2.3.1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0" w:author="Wang Bin 王宾" w:date="2024-07-12T10:11:00Z">
        <w:r w:rsidDel="00D62F81">
          <w:rPr>
            <w:noProof/>
          </w:rPr>
          <w:delText>43</w:delText>
        </w:r>
      </w:del>
    </w:p>
    <w:p w14:paraId="164C6A4E" w14:textId="3D0B2D71" w:rsidR="00265807" w:rsidDel="00BD1E45" w:rsidRDefault="00265807">
      <w:pPr>
        <w:pStyle w:val="TM4"/>
        <w:rPr>
          <w:del w:id="931" w:author="Wang Bin 王宾" w:date="2024-07-12T10:12:00Z"/>
          <w:rFonts w:asciiTheme="minorHAnsi" w:hAnsiTheme="minorHAnsi" w:cstheme="minorBidi"/>
          <w:noProof/>
          <w:kern w:val="2"/>
          <w:sz w:val="22"/>
          <w:szCs w:val="24"/>
          <w:lang w:val="en-US" w:eastAsia="zh-CN"/>
          <w14:ligatures w14:val="standardContextual"/>
        </w:rPr>
      </w:pPr>
      <w:del w:id="932" w:author="Wang Bin 王宾" w:date="2024-07-12T10:12:00Z">
        <w:r w:rsidDel="00BD1E45">
          <w:rPr>
            <w:noProof/>
            <w:lang w:eastAsia="zh-CN"/>
          </w:rPr>
          <w:delText>8.2.3.2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933" w:author="Wang Bin 王宾" w:date="2024-07-12T10:11:00Z">
        <w:r w:rsidDel="00D62F81">
          <w:rPr>
            <w:noProof/>
          </w:rPr>
          <w:delText>43</w:delText>
        </w:r>
      </w:del>
    </w:p>
    <w:p w14:paraId="0C96FA0C" w14:textId="70DB22DC" w:rsidR="00265807" w:rsidDel="00BD1E45" w:rsidRDefault="00265807">
      <w:pPr>
        <w:pStyle w:val="TM4"/>
        <w:rPr>
          <w:del w:id="934" w:author="Wang Bin 王宾" w:date="2024-07-12T10:12:00Z"/>
          <w:rFonts w:asciiTheme="minorHAnsi" w:hAnsiTheme="minorHAnsi" w:cstheme="minorBidi"/>
          <w:noProof/>
          <w:kern w:val="2"/>
          <w:sz w:val="22"/>
          <w:szCs w:val="24"/>
          <w:lang w:val="en-US" w:eastAsia="zh-CN"/>
          <w14:ligatures w14:val="standardContextual"/>
        </w:rPr>
      </w:pPr>
      <w:del w:id="935" w:author="Wang Bin 王宾" w:date="2024-07-12T10:12:00Z">
        <w:r w:rsidDel="00BD1E45">
          <w:rPr>
            <w:noProof/>
            <w:lang w:eastAsia="zh-CN"/>
          </w:rPr>
          <w:delText>8.2.3.3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Noise reduction</w:delText>
        </w:r>
        <w:r w:rsidDel="00BD1E45">
          <w:rPr>
            <w:noProof/>
          </w:rPr>
          <w:tab/>
        </w:r>
      </w:del>
      <w:del w:id="936" w:author="Wang Bin 王宾" w:date="2024-07-12T10:11:00Z">
        <w:r w:rsidDel="00D62F81">
          <w:rPr>
            <w:noProof/>
          </w:rPr>
          <w:delText>43</w:delText>
        </w:r>
      </w:del>
    </w:p>
    <w:p w14:paraId="17034B52" w14:textId="21D557D2" w:rsidR="00265807" w:rsidDel="00BD1E45" w:rsidRDefault="00265807">
      <w:pPr>
        <w:pStyle w:val="TM5"/>
        <w:rPr>
          <w:del w:id="937" w:author="Wang Bin 王宾" w:date="2024-07-12T10:12:00Z"/>
          <w:rFonts w:asciiTheme="minorHAnsi" w:hAnsiTheme="minorHAnsi" w:cstheme="minorBidi"/>
          <w:noProof/>
          <w:kern w:val="2"/>
          <w:sz w:val="22"/>
          <w:szCs w:val="24"/>
          <w:lang w:val="en-US" w:eastAsia="zh-CN"/>
          <w14:ligatures w14:val="standardContextual"/>
        </w:rPr>
      </w:pPr>
      <w:del w:id="938" w:author="Wang Bin 王宾" w:date="2024-07-12T10:12:00Z">
        <w:r w:rsidDel="00BD1E45">
          <w:rPr>
            <w:noProof/>
            <w:lang w:eastAsia="zh-CN"/>
          </w:rPr>
          <w:delText>8.2.3.3.1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9" w:author="Wang Bin 王宾" w:date="2024-07-12T10:11:00Z">
        <w:r w:rsidDel="00D62F81">
          <w:rPr>
            <w:noProof/>
          </w:rPr>
          <w:delText>43</w:delText>
        </w:r>
      </w:del>
    </w:p>
    <w:p w14:paraId="746D3BAA" w14:textId="1096DD8C" w:rsidR="00265807" w:rsidDel="00BD1E45" w:rsidRDefault="00265807">
      <w:pPr>
        <w:pStyle w:val="TM5"/>
        <w:rPr>
          <w:del w:id="940" w:author="Wang Bin 王宾" w:date="2024-07-12T10:12:00Z"/>
          <w:rFonts w:asciiTheme="minorHAnsi" w:hAnsiTheme="minorHAnsi" w:cstheme="minorBidi"/>
          <w:noProof/>
          <w:kern w:val="2"/>
          <w:sz w:val="22"/>
          <w:szCs w:val="24"/>
          <w:lang w:val="en-US" w:eastAsia="zh-CN"/>
          <w14:ligatures w14:val="standardContextual"/>
        </w:rPr>
      </w:pPr>
      <w:del w:id="941" w:author="Wang Bin 王宾" w:date="2024-07-12T10:12:00Z">
        <w:r w:rsidDel="00BD1E45">
          <w:rPr>
            <w:noProof/>
          </w:rPr>
          <w:delText>8.2.3.3.2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Wind noise reduction</w:delText>
        </w:r>
        <w:r w:rsidDel="00BD1E45">
          <w:rPr>
            <w:noProof/>
          </w:rPr>
          <w:tab/>
        </w:r>
      </w:del>
      <w:del w:id="942" w:author="Wang Bin 王宾" w:date="2024-07-12T10:11:00Z">
        <w:r w:rsidDel="00D62F81">
          <w:rPr>
            <w:noProof/>
          </w:rPr>
          <w:delText>43</w:delText>
        </w:r>
      </w:del>
    </w:p>
    <w:p w14:paraId="1D96CF69" w14:textId="06BDF790" w:rsidR="00265807" w:rsidDel="00BD1E45" w:rsidRDefault="00265807">
      <w:pPr>
        <w:pStyle w:val="TM5"/>
        <w:rPr>
          <w:del w:id="943" w:author="Wang Bin 王宾" w:date="2024-07-12T10:12:00Z"/>
          <w:rFonts w:asciiTheme="minorHAnsi" w:hAnsiTheme="minorHAnsi" w:cstheme="minorBidi"/>
          <w:noProof/>
          <w:kern w:val="2"/>
          <w:sz w:val="22"/>
          <w:szCs w:val="24"/>
          <w:lang w:val="en-US" w:eastAsia="zh-CN"/>
          <w14:ligatures w14:val="standardContextual"/>
        </w:rPr>
      </w:pPr>
      <w:del w:id="944" w:author="Wang Bin 王宾" w:date="2024-07-12T10:12:00Z">
        <w:r w:rsidDel="00BD1E45">
          <w:rPr>
            <w:noProof/>
            <w:lang w:eastAsia="zh-CN"/>
          </w:rPr>
          <w:delText>8.2.3.3.3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noise reduction</w:delText>
        </w:r>
        <w:r w:rsidDel="00BD1E45">
          <w:rPr>
            <w:noProof/>
          </w:rPr>
          <w:tab/>
        </w:r>
      </w:del>
      <w:del w:id="945" w:author="Wang Bin 王宾" w:date="2024-07-12T10:11:00Z">
        <w:r w:rsidDel="00D62F81">
          <w:rPr>
            <w:noProof/>
          </w:rPr>
          <w:delText>43</w:delText>
        </w:r>
      </w:del>
    </w:p>
    <w:p w14:paraId="3D9FC34A" w14:textId="40CF0F87" w:rsidR="00265807" w:rsidDel="00BD1E45" w:rsidRDefault="00265807">
      <w:pPr>
        <w:pStyle w:val="TM5"/>
        <w:rPr>
          <w:del w:id="946" w:author="Wang Bin 王宾" w:date="2024-07-12T10:12:00Z"/>
          <w:rFonts w:asciiTheme="minorHAnsi" w:hAnsiTheme="minorHAnsi" w:cstheme="minorBidi"/>
          <w:noProof/>
          <w:kern w:val="2"/>
          <w:sz w:val="22"/>
          <w:szCs w:val="24"/>
          <w:lang w:val="en-US" w:eastAsia="zh-CN"/>
          <w14:ligatures w14:val="standardContextual"/>
        </w:rPr>
      </w:pPr>
      <w:del w:id="947" w:author="Wang Bin 王宾" w:date="2024-07-12T10:12:00Z">
        <w:r w:rsidDel="00BD1E45">
          <w:rPr>
            <w:noProof/>
          </w:rPr>
          <w:delText>8.2.3.3.4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Background noise reduction</w:delText>
        </w:r>
        <w:r w:rsidDel="00BD1E45">
          <w:rPr>
            <w:noProof/>
          </w:rPr>
          <w:tab/>
        </w:r>
      </w:del>
      <w:del w:id="948" w:author="Wang Bin 王宾" w:date="2024-07-12T10:11:00Z">
        <w:r w:rsidDel="00D62F81">
          <w:rPr>
            <w:noProof/>
          </w:rPr>
          <w:delText>43</w:delText>
        </w:r>
      </w:del>
    </w:p>
    <w:p w14:paraId="3513C70C" w14:textId="62937B11" w:rsidR="00265807" w:rsidDel="00BD1E45" w:rsidRDefault="00265807">
      <w:pPr>
        <w:pStyle w:val="TM5"/>
        <w:rPr>
          <w:del w:id="949" w:author="Wang Bin 王宾" w:date="2024-07-12T10:12:00Z"/>
          <w:rFonts w:asciiTheme="minorHAnsi" w:hAnsiTheme="minorHAnsi" w:cstheme="minorBidi"/>
          <w:noProof/>
          <w:kern w:val="2"/>
          <w:sz w:val="22"/>
          <w:szCs w:val="24"/>
          <w:lang w:val="en-US" w:eastAsia="zh-CN"/>
          <w14:ligatures w14:val="standardContextual"/>
        </w:rPr>
      </w:pPr>
      <w:del w:id="950" w:author="Wang Bin 王宾" w:date="2024-07-12T10:12:00Z">
        <w:r w:rsidDel="00BD1E45">
          <w:rPr>
            <w:noProof/>
            <w:lang w:eastAsia="zh-CN"/>
          </w:rPr>
          <w:delText xml:space="preserve">8.2.3.3.5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Audio focusing</w:delText>
        </w:r>
        <w:r w:rsidDel="00BD1E45">
          <w:rPr>
            <w:noProof/>
          </w:rPr>
          <w:tab/>
        </w:r>
      </w:del>
      <w:del w:id="951" w:author="Wang Bin 王宾" w:date="2024-07-12T10:11:00Z">
        <w:r w:rsidDel="00D62F81">
          <w:rPr>
            <w:noProof/>
          </w:rPr>
          <w:delText>43</w:delText>
        </w:r>
      </w:del>
    </w:p>
    <w:p w14:paraId="52C7F70B" w14:textId="4EE530E3" w:rsidR="00265807" w:rsidDel="00BD1E45" w:rsidRDefault="00265807">
      <w:pPr>
        <w:pStyle w:val="TM3"/>
        <w:rPr>
          <w:del w:id="952" w:author="Wang Bin 王宾" w:date="2024-07-12T10:12:00Z"/>
          <w:rFonts w:asciiTheme="minorHAnsi" w:hAnsiTheme="minorHAnsi" w:cstheme="minorBidi"/>
          <w:noProof/>
          <w:kern w:val="2"/>
          <w:sz w:val="22"/>
          <w:szCs w:val="24"/>
          <w:lang w:val="en-US" w:eastAsia="zh-CN"/>
          <w14:ligatures w14:val="standardContextual"/>
        </w:rPr>
      </w:pPr>
      <w:del w:id="953" w:author="Wang Bin 王宾" w:date="2024-07-12T10:12:00Z">
        <w:r w:rsidDel="00BD1E45">
          <w:rPr>
            <w:noProof/>
          </w:rPr>
          <w:delText>8.2.4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Audio format generation</w:delText>
        </w:r>
        <w:r w:rsidDel="00BD1E45">
          <w:rPr>
            <w:noProof/>
          </w:rPr>
          <w:tab/>
        </w:r>
      </w:del>
      <w:del w:id="954" w:author="Wang Bin 王宾" w:date="2024-07-12T10:11:00Z">
        <w:r w:rsidDel="00D62F81">
          <w:rPr>
            <w:noProof/>
          </w:rPr>
          <w:delText>44</w:delText>
        </w:r>
      </w:del>
    </w:p>
    <w:p w14:paraId="5C5D391C" w14:textId="49915C04" w:rsidR="00265807" w:rsidDel="00BD1E45" w:rsidRDefault="00265807">
      <w:pPr>
        <w:pStyle w:val="TM4"/>
        <w:rPr>
          <w:del w:id="955" w:author="Wang Bin 王宾" w:date="2024-07-12T10:12:00Z"/>
          <w:rFonts w:asciiTheme="minorHAnsi" w:hAnsiTheme="minorHAnsi" w:cstheme="minorBidi"/>
          <w:noProof/>
          <w:kern w:val="2"/>
          <w:sz w:val="22"/>
          <w:szCs w:val="24"/>
          <w:lang w:val="en-US" w:eastAsia="zh-CN"/>
          <w14:ligatures w14:val="standardContextual"/>
        </w:rPr>
      </w:pPr>
      <w:del w:id="956" w:author="Wang Bin 王宾" w:date="2024-07-12T10:12:00Z">
        <w:r w:rsidDel="00BD1E45">
          <w:rPr>
            <w:noProof/>
            <w:lang w:eastAsia="zh-CN"/>
          </w:rPr>
          <w:delText>8.2.4.1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57" w:author="Wang Bin 王宾" w:date="2024-07-12T10:11:00Z">
        <w:r w:rsidDel="00D62F81">
          <w:rPr>
            <w:noProof/>
          </w:rPr>
          <w:delText>44</w:delText>
        </w:r>
      </w:del>
    </w:p>
    <w:p w14:paraId="7F64D863" w14:textId="6883E057" w:rsidR="00265807" w:rsidDel="00BD1E45" w:rsidRDefault="00265807">
      <w:pPr>
        <w:pStyle w:val="TM4"/>
        <w:rPr>
          <w:del w:id="958" w:author="Wang Bin 王宾" w:date="2024-07-12T10:12:00Z"/>
          <w:rFonts w:asciiTheme="minorHAnsi" w:hAnsiTheme="minorHAnsi" w:cstheme="minorBidi"/>
          <w:noProof/>
          <w:kern w:val="2"/>
          <w:sz w:val="22"/>
          <w:szCs w:val="24"/>
          <w:lang w:val="en-US" w:eastAsia="zh-CN"/>
          <w14:ligatures w14:val="standardContextual"/>
        </w:rPr>
      </w:pPr>
      <w:del w:id="959" w:author="Wang Bin 王宾" w:date="2024-07-12T10:12:00Z">
        <w:r w:rsidDel="00BD1E45">
          <w:rPr>
            <w:noProof/>
            <w:lang w:eastAsia="zh-CN"/>
          </w:rPr>
          <w:delText>8.2.4.2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stereo processing</w:delText>
        </w:r>
        <w:r w:rsidDel="00BD1E45">
          <w:rPr>
            <w:noProof/>
          </w:rPr>
          <w:tab/>
        </w:r>
      </w:del>
      <w:del w:id="960" w:author="Wang Bin 王宾" w:date="2024-07-12T10:11:00Z">
        <w:r w:rsidDel="00D62F81">
          <w:rPr>
            <w:noProof/>
          </w:rPr>
          <w:delText>44</w:delText>
        </w:r>
      </w:del>
    </w:p>
    <w:p w14:paraId="5ACE3969" w14:textId="2642501C" w:rsidR="00265807" w:rsidDel="00BD1E45" w:rsidRDefault="00265807">
      <w:pPr>
        <w:pStyle w:val="TM4"/>
        <w:rPr>
          <w:del w:id="961" w:author="Wang Bin 王宾" w:date="2024-07-12T10:12:00Z"/>
          <w:rFonts w:asciiTheme="minorHAnsi" w:hAnsiTheme="minorHAnsi" w:cstheme="minorBidi"/>
          <w:noProof/>
          <w:kern w:val="2"/>
          <w:sz w:val="22"/>
          <w:szCs w:val="24"/>
          <w:lang w:val="en-US" w:eastAsia="zh-CN"/>
          <w14:ligatures w14:val="standardContextual"/>
        </w:rPr>
      </w:pPr>
      <w:del w:id="962" w:author="Wang Bin 王宾" w:date="2024-07-12T10:12:00Z">
        <w:r w:rsidDel="00BD1E45">
          <w:rPr>
            <w:noProof/>
            <w:lang w:eastAsia="zh-CN"/>
          </w:rPr>
          <w:delText>8.2.4.3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scene-based audio processing</w:delText>
        </w:r>
        <w:r w:rsidDel="00BD1E45">
          <w:rPr>
            <w:noProof/>
          </w:rPr>
          <w:tab/>
        </w:r>
      </w:del>
      <w:del w:id="963" w:author="Wang Bin 王宾" w:date="2024-07-12T10:11:00Z">
        <w:r w:rsidDel="00D62F81">
          <w:rPr>
            <w:noProof/>
          </w:rPr>
          <w:delText>44</w:delText>
        </w:r>
      </w:del>
    </w:p>
    <w:p w14:paraId="347D5D44" w14:textId="5908083B" w:rsidR="00265807" w:rsidDel="00BD1E45" w:rsidRDefault="00265807">
      <w:pPr>
        <w:pStyle w:val="TM5"/>
        <w:rPr>
          <w:del w:id="964" w:author="Wang Bin 王宾" w:date="2024-07-12T10:12:00Z"/>
          <w:rFonts w:asciiTheme="minorHAnsi" w:hAnsiTheme="minorHAnsi" w:cstheme="minorBidi"/>
          <w:noProof/>
          <w:kern w:val="2"/>
          <w:sz w:val="22"/>
          <w:szCs w:val="24"/>
          <w:lang w:val="en-US" w:eastAsia="zh-CN"/>
          <w14:ligatures w14:val="standardContextual"/>
        </w:rPr>
      </w:pPr>
      <w:del w:id="965" w:author="Wang Bin 王宾" w:date="2024-07-12T10:12:00Z">
        <w:r w:rsidDel="00BD1E45">
          <w:rPr>
            <w:noProof/>
            <w:lang w:eastAsia="zh-CN"/>
          </w:rPr>
          <w:delText>8.2.4.3.1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66" w:author="Wang Bin 王宾" w:date="2024-07-12T10:11:00Z">
        <w:r w:rsidDel="00D62F81">
          <w:rPr>
            <w:noProof/>
          </w:rPr>
          <w:delText>44</w:delText>
        </w:r>
      </w:del>
    </w:p>
    <w:p w14:paraId="486FD7AA" w14:textId="243092E8" w:rsidR="00265807" w:rsidDel="00BD1E45" w:rsidRDefault="00265807">
      <w:pPr>
        <w:pStyle w:val="TM5"/>
        <w:rPr>
          <w:del w:id="967" w:author="Wang Bin 王宾" w:date="2024-07-12T10:12:00Z"/>
          <w:rFonts w:asciiTheme="minorHAnsi" w:hAnsiTheme="minorHAnsi" w:cstheme="minorBidi"/>
          <w:noProof/>
          <w:kern w:val="2"/>
          <w:sz w:val="22"/>
          <w:szCs w:val="24"/>
          <w:lang w:val="en-US" w:eastAsia="zh-CN"/>
          <w14:ligatures w14:val="standardContextual"/>
        </w:rPr>
      </w:pPr>
      <w:del w:id="968" w:author="Wang Bin 王宾" w:date="2024-07-12T10:12:00Z">
        <w:r w:rsidDel="00BD1E45">
          <w:rPr>
            <w:noProof/>
            <w:lang w:eastAsia="zh-CN"/>
          </w:rPr>
          <w:delText>8.2.4.3.2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Content based processing</w:delText>
        </w:r>
        <w:r w:rsidDel="00BD1E45">
          <w:rPr>
            <w:noProof/>
          </w:rPr>
          <w:tab/>
        </w:r>
      </w:del>
      <w:del w:id="969" w:author="Wang Bin 王宾" w:date="2024-07-12T10:11:00Z">
        <w:r w:rsidDel="00D62F81">
          <w:rPr>
            <w:noProof/>
          </w:rPr>
          <w:delText>44</w:delText>
        </w:r>
      </w:del>
    </w:p>
    <w:p w14:paraId="05B1660F" w14:textId="76808F17" w:rsidR="00265807" w:rsidDel="00BD1E45" w:rsidRDefault="00265807">
      <w:pPr>
        <w:pStyle w:val="TM5"/>
        <w:rPr>
          <w:del w:id="970" w:author="Wang Bin 王宾" w:date="2024-07-12T10:12:00Z"/>
          <w:rFonts w:asciiTheme="minorHAnsi" w:hAnsiTheme="minorHAnsi" w:cstheme="minorBidi"/>
          <w:noProof/>
          <w:kern w:val="2"/>
          <w:sz w:val="22"/>
          <w:szCs w:val="24"/>
          <w:lang w:val="en-US" w:eastAsia="zh-CN"/>
          <w14:ligatures w14:val="standardContextual"/>
        </w:rPr>
      </w:pPr>
      <w:del w:id="971" w:author="Wang Bin 王宾" w:date="2024-07-12T10:12:00Z">
        <w:r w:rsidDel="00BD1E45">
          <w:rPr>
            <w:noProof/>
            <w:lang w:eastAsia="zh-CN"/>
          </w:rPr>
          <w:delText>8.2.4.3.3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Ambisonic upmixer</w:delText>
        </w:r>
        <w:r w:rsidDel="00BD1E45">
          <w:rPr>
            <w:noProof/>
          </w:rPr>
          <w:tab/>
        </w:r>
      </w:del>
      <w:del w:id="972" w:author="Wang Bin 王宾" w:date="2024-07-12T10:11:00Z">
        <w:r w:rsidDel="00D62F81">
          <w:rPr>
            <w:noProof/>
          </w:rPr>
          <w:delText>44</w:delText>
        </w:r>
      </w:del>
    </w:p>
    <w:p w14:paraId="01A50400" w14:textId="3CFE6A21" w:rsidR="00265807" w:rsidDel="00BD1E45" w:rsidRDefault="00265807">
      <w:pPr>
        <w:pStyle w:val="TM4"/>
        <w:rPr>
          <w:del w:id="973" w:author="Wang Bin 王宾" w:date="2024-07-12T10:12:00Z"/>
          <w:rFonts w:asciiTheme="minorHAnsi" w:hAnsiTheme="minorHAnsi" w:cstheme="minorBidi"/>
          <w:noProof/>
          <w:kern w:val="2"/>
          <w:sz w:val="22"/>
          <w:szCs w:val="24"/>
          <w:lang w:val="en-US" w:eastAsia="zh-CN"/>
          <w14:ligatures w14:val="standardContextual"/>
        </w:rPr>
      </w:pPr>
      <w:del w:id="974" w:author="Wang Bin 王宾" w:date="2024-07-12T10:12:00Z">
        <w:r w:rsidDel="00BD1E45">
          <w:rPr>
            <w:noProof/>
            <w:lang w:eastAsia="zh-CN"/>
          </w:rPr>
          <w:delText>8.2.4.4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parametric spatial audio processing</w:delText>
        </w:r>
        <w:r w:rsidDel="00BD1E45">
          <w:rPr>
            <w:noProof/>
          </w:rPr>
          <w:tab/>
        </w:r>
      </w:del>
      <w:del w:id="975" w:author="Wang Bin 王宾" w:date="2024-07-12T10:11:00Z">
        <w:r w:rsidDel="00D62F81">
          <w:rPr>
            <w:noProof/>
          </w:rPr>
          <w:delText>44</w:delText>
        </w:r>
      </w:del>
    </w:p>
    <w:p w14:paraId="32973078" w14:textId="073A48BC" w:rsidR="00265807" w:rsidDel="00BD1E45" w:rsidRDefault="00265807">
      <w:pPr>
        <w:pStyle w:val="TM5"/>
        <w:rPr>
          <w:del w:id="976" w:author="Wang Bin 王宾" w:date="2024-07-12T10:12:00Z"/>
          <w:rFonts w:asciiTheme="minorHAnsi" w:hAnsiTheme="minorHAnsi" w:cstheme="minorBidi"/>
          <w:noProof/>
          <w:kern w:val="2"/>
          <w:sz w:val="22"/>
          <w:szCs w:val="24"/>
          <w:lang w:val="en-US" w:eastAsia="zh-CN"/>
          <w14:ligatures w14:val="standardContextual"/>
        </w:rPr>
      </w:pPr>
      <w:del w:id="977" w:author="Wang Bin 王宾" w:date="2024-07-12T10:12:00Z">
        <w:r w:rsidDel="00BD1E45">
          <w:rPr>
            <w:noProof/>
            <w:lang w:eastAsia="zh-CN"/>
          </w:rPr>
          <w:delText>8.2.4.4.1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78" w:author="Wang Bin 王宾" w:date="2024-07-12T10:11:00Z">
        <w:r w:rsidDel="00D62F81">
          <w:rPr>
            <w:noProof/>
          </w:rPr>
          <w:delText>44</w:delText>
        </w:r>
      </w:del>
    </w:p>
    <w:p w14:paraId="6D2B3579" w14:textId="6205187B" w:rsidR="00265807" w:rsidDel="00BD1E45" w:rsidRDefault="00265807">
      <w:pPr>
        <w:pStyle w:val="TM5"/>
        <w:rPr>
          <w:del w:id="979" w:author="Wang Bin 王宾" w:date="2024-07-12T10:12:00Z"/>
          <w:rFonts w:asciiTheme="minorHAnsi" w:hAnsiTheme="minorHAnsi" w:cstheme="minorBidi"/>
          <w:noProof/>
          <w:kern w:val="2"/>
          <w:sz w:val="22"/>
          <w:szCs w:val="24"/>
          <w:lang w:val="en-US" w:eastAsia="zh-CN"/>
          <w14:ligatures w14:val="standardContextual"/>
        </w:rPr>
      </w:pPr>
      <w:del w:id="980" w:author="Wang Bin 王宾" w:date="2024-07-12T10:12:00Z">
        <w:r w:rsidDel="00BD1E45">
          <w:rPr>
            <w:noProof/>
            <w:lang w:eastAsia="zh-CN"/>
          </w:rPr>
          <w:delText>8.2.4.4.2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Downmixing</w:delText>
        </w:r>
        <w:r w:rsidDel="00BD1E45">
          <w:rPr>
            <w:noProof/>
          </w:rPr>
          <w:tab/>
        </w:r>
      </w:del>
      <w:del w:id="981" w:author="Wang Bin 王宾" w:date="2024-07-12T10:11:00Z">
        <w:r w:rsidDel="00D62F81">
          <w:rPr>
            <w:noProof/>
          </w:rPr>
          <w:delText>44</w:delText>
        </w:r>
      </w:del>
    </w:p>
    <w:p w14:paraId="2DAF4C0C" w14:textId="78890BC2" w:rsidR="00265807" w:rsidDel="00BD1E45" w:rsidRDefault="00265807">
      <w:pPr>
        <w:pStyle w:val="TM5"/>
        <w:rPr>
          <w:del w:id="982" w:author="Wang Bin 王宾" w:date="2024-07-12T10:12:00Z"/>
          <w:rFonts w:asciiTheme="minorHAnsi" w:hAnsiTheme="minorHAnsi" w:cstheme="minorBidi"/>
          <w:noProof/>
          <w:kern w:val="2"/>
          <w:sz w:val="22"/>
          <w:szCs w:val="24"/>
          <w:lang w:val="en-US" w:eastAsia="zh-CN"/>
          <w14:ligatures w14:val="standardContextual"/>
        </w:rPr>
      </w:pPr>
      <w:del w:id="983" w:author="Wang Bin 王宾" w:date="2024-07-12T10:12:00Z">
        <w:r w:rsidDel="00BD1E45">
          <w:rPr>
            <w:noProof/>
            <w:lang w:eastAsia="zh-CN"/>
          </w:rPr>
          <w:delText>8.2.4.4.3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analysis</w:delText>
        </w:r>
        <w:r w:rsidDel="00BD1E45">
          <w:rPr>
            <w:noProof/>
          </w:rPr>
          <w:tab/>
        </w:r>
      </w:del>
      <w:del w:id="984" w:author="Wang Bin 王宾" w:date="2024-07-12T10:11:00Z">
        <w:r w:rsidDel="00D62F81">
          <w:rPr>
            <w:noProof/>
          </w:rPr>
          <w:delText>45</w:delText>
        </w:r>
      </w:del>
    </w:p>
    <w:p w14:paraId="39052594" w14:textId="3C9512F4" w:rsidR="00265807" w:rsidDel="00BD1E45" w:rsidRDefault="00265807">
      <w:pPr>
        <w:pStyle w:val="TM3"/>
        <w:rPr>
          <w:del w:id="985" w:author="Wang Bin 王宾" w:date="2024-07-12T10:12:00Z"/>
          <w:rFonts w:asciiTheme="minorHAnsi" w:hAnsiTheme="minorHAnsi" w:cstheme="minorBidi"/>
          <w:noProof/>
          <w:kern w:val="2"/>
          <w:sz w:val="22"/>
          <w:szCs w:val="24"/>
          <w:lang w:val="en-US" w:eastAsia="zh-CN"/>
          <w14:ligatures w14:val="standardContextual"/>
        </w:rPr>
      </w:pPr>
      <w:del w:id="986" w:author="Wang Bin 王宾" w:date="2024-07-12T10:12:00Z">
        <w:r w:rsidDel="00BD1E45">
          <w:rPr>
            <w:noProof/>
          </w:rPr>
          <w:delText>8.2.5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Post-proc</w:delText>
        </w:r>
        <w:r w:rsidDel="00BD1E45">
          <w:rPr>
            <w:noProof/>
          </w:rPr>
          <w:tab/>
        </w:r>
      </w:del>
      <w:del w:id="987" w:author="Wang Bin 王宾" w:date="2024-07-12T10:11:00Z">
        <w:r w:rsidDel="00D62F81">
          <w:rPr>
            <w:noProof/>
          </w:rPr>
          <w:delText>45</w:delText>
        </w:r>
      </w:del>
    </w:p>
    <w:p w14:paraId="157F619B" w14:textId="3E04EFAF" w:rsidR="00265807" w:rsidDel="00BD1E45" w:rsidRDefault="00265807">
      <w:pPr>
        <w:pStyle w:val="TM2"/>
        <w:rPr>
          <w:del w:id="988" w:author="Wang Bin 王宾" w:date="2024-07-12T10:12:00Z"/>
          <w:rFonts w:asciiTheme="minorHAnsi" w:hAnsiTheme="minorHAnsi" w:cstheme="minorBidi"/>
          <w:noProof/>
          <w:kern w:val="2"/>
          <w:sz w:val="22"/>
          <w:szCs w:val="24"/>
          <w:lang w:val="en-US" w:eastAsia="zh-CN"/>
          <w14:ligatures w14:val="standardContextual"/>
        </w:rPr>
      </w:pPr>
      <w:del w:id="989" w:author="Wang Bin 王宾" w:date="2024-07-12T10:12:00Z">
        <w:r w:rsidRPr="00E721CD" w:rsidDel="00BD1E45">
          <w:rPr>
            <w:noProof/>
            <w:color w:val="000000" w:themeColor="text1"/>
            <w:lang w:eastAsia="zh-CN"/>
          </w:rPr>
          <w:delText>8.2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Scenario: Telephony Communications</w:delText>
        </w:r>
        <w:r w:rsidDel="00BD1E45">
          <w:rPr>
            <w:noProof/>
          </w:rPr>
          <w:tab/>
        </w:r>
      </w:del>
      <w:del w:id="990" w:author="Wang Bin 王宾" w:date="2024-07-12T10:11:00Z">
        <w:r w:rsidDel="00D62F81">
          <w:rPr>
            <w:noProof/>
          </w:rPr>
          <w:delText>45</w:delText>
        </w:r>
      </w:del>
    </w:p>
    <w:p w14:paraId="52D02BAF" w14:textId="5E6BECA1" w:rsidR="00265807" w:rsidDel="00BD1E45" w:rsidRDefault="00265807">
      <w:pPr>
        <w:pStyle w:val="TM2"/>
        <w:rPr>
          <w:del w:id="991" w:author="Wang Bin 王宾" w:date="2024-07-12T10:12:00Z"/>
          <w:rFonts w:asciiTheme="minorHAnsi" w:hAnsiTheme="minorHAnsi" w:cstheme="minorBidi"/>
          <w:noProof/>
          <w:kern w:val="2"/>
          <w:sz w:val="22"/>
          <w:szCs w:val="24"/>
          <w:lang w:val="en-US" w:eastAsia="zh-CN"/>
          <w14:ligatures w14:val="standardContextual"/>
        </w:rPr>
      </w:pPr>
      <w:del w:id="992" w:author="Wang Bin 王宾" w:date="2024-07-12T10:12:00Z">
        <w:r w:rsidRPr="00E721CD" w:rsidDel="00BD1E45">
          <w:rPr>
            <w:noProof/>
            <w:color w:val="000000" w:themeColor="text1"/>
            <w:lang w:eastAsia="zh-CN"/>
          </w:rPr>
          <w:delText>8.3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Example design of spatial audio capture for multi-microphone UE devices</w:delText>
        </w:r>
        <w:r w:rsidDel="00BD1E45">
          <w:rPr>
            <w:noProof/>
          </w:rPr>
          <w:tab/>
        </w:r>
      </w:del>
      <w:del w:id="993" w:author="Wang Bin 王宾" w:date="2024-07-12T10:11:00Z">
        <w:r w:rsidDel="00D62F81">
          <w:rPr>
            <w:noProof/>
          </w:rPr>
          <w:delText>46</w:delText>
        </w:r>
      </w:del>
    </w:p>
    <w:p w14:paraId="1728B124" w14:textId="6D61D771" w:rsidR="00265807" w:rsidDel="00BD1E45" w:rsidRDefault="00265807">
      <w:pPr>
        <w:pStyle w:val="TM1"/>
        <w:rPr>
          <w:del w:id="994" w:author="Wang Bin 王宾" w:date="2024-07-12T10:12:00Z"/>
          <w:rFonts w:asciiTheme="minorHAnsi" w:hAnsiTheme="minorHAnsi" w:cstheme="minorBidi"/>
          <w:noProof/>
          <w:kern w:val="2"/>
          <w:szCs w:val="24"/>
          <w:lang w:val="en-US" w:eastAsia="zh-CN"/>
          <w14:ligatures w14:val="standardContextual"/>
        </w:rPr>
      </w:pPr>
      <w:del w:id="995" w:author="Wang Bin 王宾" w:date="2024-07-12T10:12:00Z">
        <w:r w:rsidRPr="00E721CD" w:rsidDel="00BD1E45">
          <w:rPr>
            <w:rFonts w:cs="Arial"/>
            <w:noProof/>
            <w:lang w:val="en-US" w:eastAsia="zh-CN"/>
          </w:rPr>
          <w:delText xml:space="preserve">8.3 </w:delText>
        </w:r>
        <w:r w:rsidRPr="00E721CD" w:rsidDel="00BD1E45">
          <w:rPr>
            <w:rFonts w:cs="Arial"/>
            <w:noProof/>
            <w:lang w:val="en-US"/>
          </w:rPr>
          <w:delText>Example design of parametric spatial audio capture for multi-microphone devices</w:delText>
        </w:r>
        <w:r w:rsidDel="00BD1E45">
          <w:rPr>
            <w:noProof/>
          </w:rPr>
          <w:tab/>
        </w:r>
      </w:del>
      <w:del w:id="996" w:author="Wang Bin 王宾" w:date="2024-07-12T10:11:00Z">
        <w:r w:rsidDel="00D62F81">
          <w:rPr>
            <w:noProof/>
          </w:rPr>
          <w:delText>48</w:delText>
        </w:r>
      </w:del>
    </w:p>
    <w:p w14:paraId="0F208062" w14:textId="5D930D06" w:rsidR="00265807" w:rsidDel="00BD1E45" w:rsidRDefault="00265807">
      <w:pPr>
        <w:pStyle w:val="TM2"/>
        <w:rPr>
          <w:del w:id="997" w:author="Wang Bin 王宾" w:date="2024-07-12T10:12:00Z"/>
          <w:rFonts w:asciiTheme="minorHAnsi" w:hAnsiTheme="minorHAnsi" w:cstheme="minorBidi"/>
          <w:noProof/>
          <w:kern w:val="2"/>
          <w:sz w:val="22"/>
          <w:szCs w:val="24"/>
          <w:lang w:val="en-US" w:eastAsia="zh-CN"/>
          <w14:ligatures w14:val="standardContextual"/>
        </w:rPr>
      </w:pPr>
      <w:del w:id="998" w:author="Wang Bin 王宾" w:date="2024-07-12T10:12:00Z">
        <w:r w:rsidRPr="00E721CD" w:rsidDel="00BD1E45">
          <w:rPr>
            <w:noProof/>
            <w:color w:val="000000" w:themeColor="text1"/>
            <w:lang w:eastAsia="zh-CN"/>
          </w:rPr>
          <w:delText>x.1 Overview</w:delText>
        </w:r>
        <w:r w:rsidDel="00BD1E45">
          <w:rPr>
            <w:noProof/>
          </w:rPr>
          <w:tab/>
        </w:r>
      </w:del>
      <w:del w:id="999" w:author="Wang Bin 王宾" w:date="2024-07-12T10:11:00Z">
        <w:r w:rsidDel="00D62F81">
          <w:rPr>
            <w:noProof/>
          </w:rPr>
          <w:delText>48</w:delText>
        </w:r>
      </w:del>
    </w:p>
    <w:p w14:paraId="6CE9DBF5" w14:textId="6D678C7F" w:rsidR="00265807" w:rsidDel="00BD1E45" w:rsidRDefault="00265807">
      <w:pPr>
        <w:pStyle w:val="TM2"/>
        <w:rPr>
          <w:del w:id="1000" w:author="Wang Bin 王宾" w:date="2024-07-12T10:12:00Z"/>
          <w:rFonts w:asciiTheme="minorHAnsi" w:hAnsiTheme="minorHAnsi" w:cstheme="minorBidi"/>
          <w:noProof/>
          <w:kern w:val="2"/>
          <w:sz w:val="22"/>
          <w:szCs w:val="24"/>
          <w:lang w:val="en-US" w:eastAsia="zh-CN"/>
          <w14:ligatures w14:val="standardContextual"/>
        </w:rPr>
      </w:pPr>
      <w:del w:id="1001" w:author="Wang Bin 王宾" w:date="2024-07-12T10:12:00Z">
        <w:r w:rsidRPr="00E721CD" w:rsidDel="00BD1E45">
          <w:rPr>
            <w:noProof/>
            <w:color w:val="000000" w:themeColor="text1"/>
            <w:lang w:eastAsia="zh-CN"/>
          </w:rPr>
          <w:delText>x.2 Device (UE) characteristics</w:delText>
        </w:r>
        <w:r w:rsidDel="00BD1E45">
          <w:rPr>
            <w:noProof/>
          </w:rPr>
          <w:tab/>
        </w:r>
      </w:del>
      <w:del w:id="1002" w:author="Wang Bin 王宾" w:date="2024-07-12T10:11:00Z">
        <w:r w:rsidDel="00D62F81">
          <w:rPr>
            <w:noProof/>
          </w:rPr>
          <w:delText>49</w:delText>
        </w:r>
      </w:del>
    </w:p>
    <w:p w14:paraId="62A83439" w14:textId="3885E4DD" w:rsidR="00265807" w:rsidDel="00BD1E45" w:rsidRDefault="00265807">
      <w:pPr>
        <w:pStyle w:val="TM2"/>
        <w:rPr>
          <w:del w:id="1003" w:author="Wang Bin 王宾" w:date="2024-07-12T10:12:00Z"/>
          <w:rFonts w:asciiTheme="minorHAnsi" w:hAnsiTheme="minorHAnsi" w:cstheme="minorBidi"/>
          <w:noProof/>
          <w:kern w:val="2"/>
          <w:sz w:val="22"/>
          <w:szCs w:val="24"/>
          <w:lang w:val="en-US" w:eastAsia="zh-CN"/>
          <w14:ligatures w14:val="standardContextual"/>
        </w:rPr>
      </w:pPr>
      <w:del w:id="1004" w:author="Wang Bin 王宾" w:date="2024-07-12T10:12:00Z">
        <w:r w:rsidRPr="00E721CD" w:rsidDel="00BD1E45">
          <w:rPr>
            <w:noProof/>
            <w:color w:val="000000" w:themeColor="text1"/>
            <w:lang w:eastAsia="zh-CN"/>
          </w:rPr>
          <w:delText>x.3 OS interfaces and IVAS applications</w:delText>
        </w:r>
        <w:r w:rsidDel="00BD1E45">
          <w:rPr>
            <w:noProof/>
          </w:rPr>
          <w:tab/>
        </w:r>
      </w:del>
      <w:del w:id="1005" w:author="Wang Bin 王宾" w:date="2024-07-12T10:11:00Z">
        <w:r w:rsidDel="00D62F81">
          <w:rPr>
            <w:noProof/>
          </w:rPr>
          <w:delText>53</w:delText>
        </w:r>
      </w:del>
    </w:p>
    <w:p w14:paraId="69E85009" w14:textId="03A9CE87" w:rsidR="00265807" w:rsidDel="00BD1E45" w:rsidRDefault="00265807">
      <w:pPr>
        <w:pStyle w:val="TM2"/>
        <w:rPr>
          <w:del w:id="1006" w:author="Wang Bin 王宾" w:date="2024-07-12T10:12:00Z"/>
          <w:rFonts w:asciiTheme="minorHAnsi" w:hAnsiTheme="minorHAnsi" w:cstheme="minorBidi"/>
          <w:noProof/>
          <w:kern w:val="2"/>
          <w:sz w:val="22"/>
          <w:szCs w:val="24"/>
          <w:lang w:val="en-US" w:eastAsia="zh-CN"/>
          <w14:ligatures w14:val="standardContextual"/>
        </w:rPr>
      </w:pPr>
      <w:del w:id="1007" w:author="Wang Bin 王宾" w:date="2024-07-12T10:12:00Z">
        <w:r w:rsidRPr="00E721CD" w:rsidDel="00BD1E45">
          <w:rPr>
            <w:noProof/>
            <w:color w:val="000000" w:themeColor="text1"/>
            <w:lang w:eastAsia="zh-CN"/>
          </w:rPr>
          <w:delText>x.4 Immersive audio capture with mobile devices</w:delText>
        </w:r>
        <w:r w:rsidDel="00BD1E45">
          <w:rPr>
            <w:noProof/>
          </w:rPr>
          <w:tab/>
        </w:r>
      </w:del>
      <w:del w:id="1008" w:author="Wang Bin 王宾" w:date="2024-07-12T10:11:00Z">
        <w:r w:rsidDel="00D62F81">
          <w:rPr>
            <w:noProof/>
          </w:rPr>
          <w:delText>54</w:delText>
        </w:r>
      </w:del>
    </w:p>
    <w:p w14:paraId="1053679A" w14:textId="2464B529" w:rsidR="00265807" w:rsidDel="00BD1E45" w:rsidRDefault="00265807">
      <w:pPr>
        <w:pStyle w:val="TM2"/>
        <w:rPr>
          <w:del w:id="1009" w:author="Wang Bin 王宾" w:date="2024-07-12T10:12:00Z"/>
          <w:rFonts w:asciiTheme="minorHAnsi" w:hAnsiTheme="minorHAnsi" w:cstheme="minorBidi"/>
          <w:noProof/>
          <w:kern w:val="2"/>
          <w:sz w:val="22"/>
          <w:szCs w:val="24"/>
          <w:lang w:val="en-US" w:eastAsia="zh-CN"/>
          <w14:ligatures w14:val="standardContextual"/>
        </w:rPr>
      </w:pPr>
      <w:del w:id="1010" w:author="Wang Bin 王宾" w:date="2024-07-12T10:12:00Z">
        <w:r w:rsidRPr="00E721CD" w:rsidDel="00BD1E45">
          <w:rPr>
            <w:noProof/>
            <w:color w:val="000000" w:themeColor="text1"/>
            <w:lang w:eastAsia="zh-CN"/>
          </w:rPr>
          <w:delText>x.5 Spatial audio capture quality considerations</w:delText>
        </w:r>
        <w:r w:rsidDel="00BD1E45">
          <w:rPr>
            <w:noProof/>
          </w:rPr>
          <w:tab/>
        </w:r>
      </w:del>
      <w:del w:id="1011" w:author="Wang Bin 王宾" w:date="2024-07-12T10:11:00Z">
        <w:r w:rsidDel="00D62F81">
          <w:rPr>
            <w:noProof/>
          </w:rPr>
          <w:delText>56</w:delText>
        </w:r>
      </w:del>
    </w:p>
    <w:p w14:paraId="6ABA3BDC" w14:textId="4686AE80" w:rsidR="00265807" w:rsidDel="00BD1E45" w:rsidRDefault="00265807">
      <w:pPr>
        <w:pStyle w:val="TM2"/>
        <w:rPr>
          <w:del w:id="1012" w:author="Wang Bin 王宾" w:date="2024-07-12T10:12:00Z"/>
          <w:rFonts w:asciiTheme="minorHAnsi" w:hAnsiTheme="minorHAnsi" w:cstheme="minorBidi"/>
          <w:noProof/>
          <w:kern w:val="2"/>
          <w:sz w:val="22"/>
          <w:szCs w:val="24"/>
          <w:lang w:val="en-US" w:eastAsia="zh-CN"/>
          <w14:ligatures w14:val="standardContextual"/>
        </w:rPr>
      </w:pPr>
      <w:del w:id="1013" w:author="Wang Bin 王宾" w:date="2024-07-12T10:12:00Z">
        <w:r w:rsidRPr="00E721CD" w:rsidDel="00BD1E45">
          <w:rPr>
            <w:noProof/>
            <w:color w:val="000000" w:themeColor="text1"/>
            <w:lang w:eastAsia="zh-CN"/>
          </w:rPr>
          <w:delText>x.6 References</w:delText>
        </w:r>
        <w:r w:rsidDel="00BD1E45">
          <w:rPr>
            <w:noProof/>
          </w:rPr>
          <w:tab/>
        </w:r>
      </w:del>
      <w:del w:id="1014" w:author="Wang Bin 王宾" w:date="2024-07-12T10:11:00Z">
        <w:r w:rsidDel="00D62F81">
          <w:rPr>
            <w:noProof/>
          </w:rPr>
          <w:delText>59</w:delText>
        </w:r>
      </w:del>
    </w:p>
    <w:p w14:paraId="05975A9D" w14:textId="37E13EB7" w:rsidR="00265807" w:rsidDel="00BD1E45" w:rsidRDefault="00265807">
      <w:pPr>
        <w:pStyle w:val="TM1"/>
        <w:rPr>
          <w:del w:id="1015" w:author="Wang Bin 王宾" w:date="2024-07-12T10:12:00Z"/>
          <w:rFonts w:asciiTheme="minorHAnsi" w:hAnsiTheme="minorHAnsi" w:cstheme="minorBidi"/>
          <w:noProof/>
          <w:kern w:val="2"/>
          <w:szCs w:val="24"/>
          <w:lang w:val="en-US" w:eastAsia="zh-CN"/>
          <w14:ligatures w14:val="standardContextual"/>
        </w:rPr>
      </w:pPr>
      <w:del w:id="1016" w:author="Wang Bin 王宾" w:date="2024-07-12T10:12:00Z">
        <w:r w:rsidDel="00BD1E45">
          <w:rPr>
            <w:noProof/>
          </w:rPr>
          <w:delText xml:space="preserve">9 </w:delText>
        </w:r>
        <w:r w:rsidDel="00BD1E45">
          <w:rPr>
            <w:rFonts w:asciiTheme="minorHAnsi" w:hAnsiTheme="minorHAnsi" w:cstheme="minorBidi"/>
            <w:noProof/>
            <w:kern w:val="2"/>
            <w:szCs w:val="24"/>
            <w:lang w:val="en-US" w:eastAsia="zh-CN"/>
            <w14:ligatures w14:val="standardContextual"/>
          </w:rPr>
          <w:tab/>
        </w:r>
        <w:r w:rsidDel="00BD1E45">
          <w:rPr>
            <w:noProof/>
          </w:rPr>
          <w:delText>Conclusions and Recommendations</w:delText>
        </w:r>
        <w:r w:rsidDel="00BD1E45">
          <w:rPr>
            <w:noProof/>
          </w:rPr>
          <w:tab/>
        </w:r>
      </w:del>
      <w:del w:id="1017" w:author="Wang Bin 王宾" w:date="2024-07-12T10:11:00Z">
        <w:r w:rsidDel="00D62F81">
          <w:rPr>
            <w:noProof/>
          </w:rPr>
          <w:delText>59</w:delText>
        </w:r>
      </w:del>
    </w:p>
    <w:p w14:paraId="1A7BFDE6" w14:textId="572FC0A1" w:rsidR="00265807" w:rsidDel="00BD1E45" w:rsidRDefault="00265807">
      <w:pPr>
        <w:pStyle w:val="TM1"/>
        <w:rPr>
          <w:del w:id="1018" w:author="Wang Bin 王宾" w:date="2024-07-12T10:12:00Z"/>
          <w:rFonts w:asciiTheme="minorHAnsi" w:hAnsiTheme="minorHAnsi" w:cstheme="minorBidi"/>
          <w:noProof/>
          <w:kern w:val="2"/>
          <w:szCs w:val="24"/>
          <w:lang w:val="en-US" w:eastAsia="zh-CN"/>
          <w14:ligatures w14:val="standardContextual"/>
        </w:rPr>
      </w:pPr>
      <w:del w:id="1019" w:author="Wang Bin 王宾" w:date="2024-07-12T10:12:00Z">
        <w:r w:rsidDel="00BD1E45">
          <w:rPr>
            <w:noProof/>
          </w:rPr>
          <w:delText>Annex A: UE size</w:delText>
        </w:r>
        <w:r w:rsidDel="00BD1E45">
          <w:rPr>
            <w:noProof/>
          </w:rPr>
          <w:tab/>
        </w:r>
      </w:del>
      <w:del w:id="1020" w:author="Wang Bin 王宾" w:date="2024-07-12T10:11:00Z">
        <w:r w:rsidDel="00D62F81">
          <w:rPr>
            <w:noProof/>
          </w:rPr>
          <w:delText>59</w:delText>
        </w:r>
      </w:del>
    </w:p>
    <w:p w14:paraId="21C81143" w14:textId="5DFDCBA2" w:rsidR="00265807" w:rsidDel="00BD1E45" w:rsidRDefault="00265807">
      <w:pPr>
        <w:pStyle w:val="TM2"/>
        <w:rPr>
          <w:del w:id="1021" w:author="Wang Bin 王宾" w:date="2024-07-12T10:12:00Z"/>
          <w:rFonts w:asciiTheme="minorHAnsi" w:hAnsiTheme="minorHAnsi" w:cstheme="minorBidi"/>
          <w:noProof/>
          <w:kern w:val="2"/>
          <w:sz w:val="22"/>
          <w:szCs w:val="24"/>
          <w:lang w:val="en-US" w:eastAsia="zh-CN"/>
          <w14:ligatures w14:val="standardContextual"/>
        </w:rPr>
      </w:pPr>
      <w:del w:id="1022" w:author="Wang Bin 王宾" w:date="2024-07-12T10:12:00Z">
        <w:r w:rsidDel="00BD1E45">
          <w:rPr>
            <w:noProof/>
          </w:rPr>
          <w:delText>A.1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 size</w:delText>
        </w:r>
        <w:r w:rsidDel="00BD1E45">
          <w:rPr>
            <w:noProof/>
          </w:rPr>
          <w:tab/>
        </w:r>
      </w:del>
      <w:del w:id="1023" w:author="Wang Bin 王宾" w:date="2024-07-12T10:11:00Z">
        <w:r w:rsidDel="00D62F81">
          <w:rPr>
            <w:noProof/>
          </w:rPr>
          <w:delText>60</w:delText>
        </w:r>
      </w:del>
    </w:p>
    <w:p w14:paraId="134AED5E" w14:textId="6C79FC50" w:rsidR="00265807" w:rsidDel="00BD1E45" w:rsidRDefault="00265807">
      <w:pPr>
        <w:pStyle w:val="TM3"/>
        <w:rPr>
          <w:del w:id="1024" w:author="Wang Bin 王宾" w:date="2024-07-12T10:12:00Z"/>
          <w:rFonts w:asciiTheme="minorHAnsi" w:hAnsiTheme="minorHAnsi" w:cstheme="minorBidi"/>
          <w:noProof/>
          <w:kern w:val="2"/>
          <w:sz w:val="22"/>
          <w:szCs w:val="24"/>
          <w:lang w:val="en-US" w:eastAsia="zh-CN"/>
          <w14:ligatures w14:val="standardContextual"/>
        </w:rPr>
      </w:pPr>
      <w:del w:id="1025" w:author="Wang Bin 王宾" w:date="2024-07-12T10:12:00Z">
        <w:r w:rsidDel="00BD1E45">
          <w:rPr>
            <w:noProof/>
          </w:rPr>
          <w:delText>A.1.1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Structure Size</w:delText>
        </w:r>
        <w:r w:rsidDel="00BD1E45">
          <w:rPr>
            <w:noProof/>
          </w:rPr>
          <w:tab/>
        </w:r>
      </w:del>
      <w:del w:id="1026" w:author="Wang Bin 王宾" w:date="2024-07-12T10:11:00Z">
        <w:r w:rsidDel="00D62F81">
          <w:rPr>
            <w:noProof/>
          </w:rPr>
          <w:delText>60</w:delText>
        </w:r>
      </w:del>
    </w:p>
    <w:p w14:paraId="3C80E133" w14:textId="1ED16993" w:rsidR="00265807" w:rsidDel="00BD1E45" w:rsidRDefault="00265807">
      <w:pPr>
        <w:pStyle w:val="TM4"/>
        <w:rPr>
          <w:del w:id="1027" w:author="Wang Bin 王宾" w:date="2024-07-12T10:12:00Z"/>
          <w:rFonts w:asciiTheme="minorHAnsi" w:hAnsiTheme="minorHAnsi" w:cstheme="minorBidi"/>
          <w:noProof/>
          <w:kern w:val="2"/>
          <w:sz w:val="22"/>
          <w:szCs w:val="24"/>
          <w:lang w:val="en-US" w:eastAsia="zh-CN"/>
          <w14:ligatures w14:val="standardContextual"/>
        </w:rPr>
      </w:pPr>
      <w:del w:id="1028" w:author="Wang Bin 王宾" w:date="2024-07-12T10:12:00Z">
        <w:r w:rsidDel="00BD1E45">
          <w:rPr>
            <w:noProof/>
          </w:rPr>
          <w:delText>A.1.1.1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1029" w:author="Wang Bin 王宾" w:date="2024-07-12T10:11:00Z">
        <w:r w:rsidDel="00D62F81">
          <w:rPr>
            <w:noProof/>
          </w:rPr>
          <w:delText>60</w:delText>
        </w:r>
      </w:del>
    </w:p>
    <w:p w14:paraId="374C4841" w14:textId="62CBDE14" w:rsidR="00265807" w:rsidDel="00BD1E45" w:rsidRDefault="00265807">
      <w:pPr>
        <w:pStyle w:val="TM4"/>
        <w:rPr>
          <w:del w:id="1030" w:author="Wang Bin 王宾" w:date="2024-07-12T10:12:00Z"/>
          <w:rFonts w:asciiTheme="minorHAnsi" w:hAnsiTheme="minorHAnsi" w:cstheme="minorBidi"/>
          <w:noProof/>
          <w:kern w:val="2"/>
          <w:sz w:val="22"/>
          <w:szCs w:val="24"/>
          <w:lang w:val="en-US" w:eastAsia="zh-CN"/>
          <w14:ligatures w14:val="standardContextual"/>
        </w:rPr>
      </w:pPr>
      <w:del w:id="1031" w:author="Wang Bin 王宾" w:date="2024-07-12T10:12:00Z">
        <w:r w:rsidDel="00BD1E45">
          <w:rPr>
            <w:noProof/>
          </w:rPr>
          <w:delText>A.1.1.2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Length</w:delText>
        </w:r>
        <w:r w:rsidDel="00BD1E45">
          <w:rPr>
            <w:noProof/>
          </w:rPr>
          <w:tab/>
        </w:r>
      </w:del>
      <w:del w:id="1032" w:author="Wang Bin 王宾" w:date="2024-07-12T10:11:00Z">
        <w:r w:rsidDel="00D62F81">
          <w:rPr>
            <w:noProof/>
          </w:rPr>
          <w:delText>60</w:delText>
        </w:r>
      </w:del>
    </w:p>
    <w:p w14:paraId="047CC095" w14:textId="42138F84" w:rsidR="00265807" w:rsidDel="00BD1E45" w:rsidRDefault="00265807">
      <w:pPr>
        <w:pStyle w:val="TM4"/>
        <w:rPr>
          <w:del w:id="1033" w:author="Wang Bin 王宾" w:date="2024-07-12T10:12:00Z"/>
          <w:rFonts w:asciiTheme="minorHAnsi" w:hAnsiTheme="minorHAnsi" w:cstheme="minorBidi"/>
          <w:noProof/>
          <w:kern w:val="2"/>
          <w:sz w:val="22"/>
          <w:szCs w:val="24"/>
          <w:lang w:val="en-US" w:eastAsia="zh-CN"/>
          <w14:ligatures w14:val="standardContextual"/>
        </w:rPr>
      </w:pPr>
      <w:del w:id="1034" w:author="Wang Bin 王宾" w:date="2024-07-12T10:12:00Z">
        <w:r w:rsidDel="00BD1E45">
          <w:rPr>
            <w:noProof/>
          </w:rPr>
          <w:delText>A.1.1.3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Width</w:delText>
        </w:r>
        <w:r w:rsidDel="00BD1E45">
          <w:rPr>
            <w:noProof/>
          </w:rPr>
          <w:tab/>
        </w:r>
      </w:del>
      <w:del w:id="1035" w:author="Wang Bin 王宾" w:date="2024-07-12T10:11:00Z">
        <w:r w:rsidDel="00D62F81">
          <w:rPr>
            <w:noProof/>
          </w:rPr>
          <w:delText>60</w:delText>
        </w:r>
      </w:del>
    </w:p>
    <w:p w14:paraId="40F4B4DF" w14:textId="03758429" w:rsidR="00265807" w:rsidDel="00BD1E45" w:rsidRDefault="00265807">
      <w:pPr>
        <w:pStyle w:val="TM4"/>
        <w:rPr>
          <w:del w:id="1036" w:author="Wang Bin 王宾" w:date="2024-07-12T10:12:00Z"/>
          <w:rFonts w:asciiTheme="minorHAnsi" w:hAnsiTheme="minorHAnsi" w:cstheme="minorBidi"/>
          <w:noProof/>
          <w:kern w:val="2"/>
          <w:sz w:val="22"/>
          <w:szCs w:val="24"/>
          <w:lang w:val="en-US" w:eastAsia="zh-CN"/>
          <w14:ligatures w14:val="standardContextual"/>
        </w:rPr>
      </w:pPr>
      <w:del w:id="1037" w:author="Wang Bin 王宾" w:date="2024-07-12T10:12:00Z">
        <w:r w:rsidDel="00BD1E45">
          <w:rPr>
            <w:noProof/>
          </w:rPr>
          <w:delText>A.1.1.4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Depth</w:delText>
        </w:r>
        <w:r w:rsidDel="00BD1E45">
          <w:rPr>
            <w:noProof/>
          </w:rPr>
          <w:tab/>
        </w:r>
      </w:del>
      <w:del w:id="1038" w:author="Wang Bin 王宾" w:date="2024-07-12T10:11:00Z">
        <w:r w:rsidDel="00D62F81">
          <w:rPr>
            <w:noProof/>
          </w:rPr>
          <w:delText>61</w:delText>
        </w:r>
      </w:del>
    </w:p>
    <w:p w14:paraId="06CBB751" w14:textId="4E5BDE21" w:rsidR="00265807" w:rsidDel="00BD1E45" w:rsidRDefault="00265807">
      <w:pPr>
        <w:pStyle w:val="TM2"/>
        <w:rPr>
          <w:del w:id="1039" w:author="Wang Bin 王宾" w:date="2024-07-12T10:12:00Z"/>
          <w:rFonts w:asciiTheme="minorHAnsi" w:hAnsiTheme="minorHAnsi" w:cstheme="minorBidi"/>
          <w:noProof/>
          <w:kern w:val="2"/>
          <w:sz w:val="22"/>
          <w:szCs w:val="24"/>
          <w:lang w:val="en-US" w:eastAsia="zh-CN"/>
          <w14:ligatures w14:val="standardContextual"/>
        </w:rPr>
      </w:pPr>
      <w:del w:id="1040" w:author="Wang Bin 王宾" w:date="2024-07-12T10:12:00Z">
        <w:r w:rsidDel="00BD1E45">
          <w:rPr>
            <w:noProof/>
          </w:rPr>
          <w:delText>A.2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Earbud size</w:delText>
        </w:r>
        <w:r w:rsidDel="00BD1E45">
          <w:rPr>
            <w:noProof/>
          </w:rPr>
          <w:tab/>
        </w:r>
      </w:del>
      <w:del w:id="1041" w:author="Wang Bin 王宾" w:date="2024-07-12T10:11:00Z">
        <w:r w:rsidDel="00D62F81">
          <w:rPr>
            <w:noProof/>
          </w:rPr>
          <w:delText>63</w:delText>
        </w:r>
      </w:del>
    </w:p>
    <w:p w14:paraId="50444BE8" w14:textId="35656B89" w:rsidR="00265807" w:rsidDel="00BD1E45" w:rsidRDefault="00265807">
      <w:pPr>
        <w:pStyle w:val="TM2"/>
        <w:rPr>
          <w:del w:id="1042" w:author="Wang Bin 王宾" w:date="2024-07-12T10:12:00Z"/>
          <w:rFonts w:asciiTheme="minorHAnsi" w:hAnsiTheme="minorHAnsi" w:cstheme="minorBidi"/>
          <w:noProof/>
          <w:kern w:val="2"/>
          <w:sz w:val="22"/>
          <w:szCs w:val="24"/>
          <w:lang w:val="en-US" w:eastAsia="zh-CN"/>
          <w14:ligatures w14:val="standardContextual"/>
        </w:rPr>
      </w:pPr>
      <w:del w:id="1043" w:author="Wang Bin 王宾" w:date="2024-07-12T10:12:00Z">
        <w:r w:rsidDel="00BD1E45">
          <w:rPr>
            <w:noProof/>
          </w:rPr>
          <w:delText>A.3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 size</w:delText>
        </w:r>
        <w:r w:rsidDel="00BD1E45">
          <w:rPr>
            <w:noProof/>
          </w:rPr>
          <w:tab/>
        </w:r>
      </w:del>
      <w:del w:id="1044" w:author="Wang Bin 王宾" w:date="2024-07-12T10:11:00Z">
        <w:r w:rsidDel="00D62F81">
          <w:rPr>
            <w:noProof/>
          </w:rPr>
          <w:delText>64</w:delText>
        </w:r>
      </w:del>
    </w:p>
    <w:p w14:paraId="6720E6EF" w14:textId="0EDB2E8E" w:rsidR="00265807" w:rsidDel="00BD1E45" w:rsidRDefault="00265807">
      <w:pPr>
        <w:pStyle w:val="TM2"/>
        <w:rPr>
          <w:del w:id="1045" w:author="Wang Bin 王宾" w:date="2024-07-12T10:12:00Z"/>
          <w:rFonts w:asciiTheme="minorHAnsi" w:hAnsiTheme="minorHAnsi" w:cstheme="minorBidi"/>
          <w:noProof/>
          <w:kern w:val="2"/>
          <w:sz w:val="22"/>
          <w:szCs w:val="24"/>
          <w:lang w:val="en-US" w:eastAsia="zh-CN"/>
          <w14:ligatures w14:val="standardContextual"/>
        </w:rPr>
      </w:pPr>
      <w:del w:id="1046" w:author="Wang Bin 王宾" w:date="2024-07-12T10:12:00Z">
        <w:r w:rsidDel="00BD1E45">
          <w:rPr>
            <w:noProof/>
          </w:rPr>
          <w:delText xml:space="preserve">A.4 </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 size</w:delText>
        </w:r>
        <w:r w:rsidDel="00BD1E45">
          <w:rPr>
            <w:noProof/>
          </w:rPr>
          <w:tab/>
        </w:r>
      </w:del>
      <w:del w:id="1047" w:author="Wang Bin 王宾" w:date="2024-07-12T10:11:00Z">
        <w:r w:rsidDel="00D62F81">
          <w:rPr>
            <w:noProof/>
          </w:rPr>
          <w:delText>64</w:delText>
        </w:r>
      </w:del>
    </w:p>
    <w:p w14:paraId="74484EFD" w14:textId="0995B184" w:rsidR="00265807" w:rsidDel="00BD1E45" w:rsidRDefault="00265807">
      <w:pPr>
        <w:pStyle w:val="TM2"/>
        <w:rPr>
          <w:del w:id="1048" w:author="Wang Bin 王宾" w:date="2024-07-12T10:12:00Z"/>
          <w:rFonts w:asciiTheme="minorHAnsi" w:hAnsiTheme="minorHAnsi" w:cstheme="minorBidi"/>
          <w:noProof/>
          <w:kern w:val="2"/>
          <w:sz w:val="22"/>
          <w:szCs w:val="24"/>
          <w:lang w:val="en-US" w:eastAsia="zh-CN"/>
          <w14:ligatures w14:val="standardContextual"/>
        </w:rPr>
      </w:pPr>
      <w:del w:id="1049" w:author="Wang Bin 王宾" w:date="2024-07-12T10:12:00Z">
        <w:r w:rsidDel="00BD1E45">
          <w:rPr>
            <w:noProof/>
          </w:rPr>
          <w:delText>A.</w:delText>
        </w:r>
        <w:r w:rsidDel="00BD1E45">
          <w:rPr>
            <w:noProof/>
            <w:lang w:eastAsia="zh-CN"/>
          </w:rPr>
          <w:delText>5</w:delText>
        </w:r>
        <w:r w:rsidDel="00BD1E45">
          <w:rPr>
            <w:noProof/>
          </w:rPr>
          <w:delText xml:space="preserve">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Watch</w:delText>
        </w:r>
        <w:r w:rsidDel="00BD1E45">
          <w:rPr>
            <w:noProof/>
          </w:rPr>
          <w:delText xml:space="preserve"> size</w:delText>
        </w:r>
        <w:r w:rsidDel="00BD1E45">
          <w:rPr>
            <w:noProof/>
          </w:rPr>
          <w:tab/>
        </w:r>
      </w:del>
      <w:del w:id="1050" w:author="Wang Bin 王宾" w:date="2024-07-12T10:11:00Z">
        <w:r w:rsidDel="00D62F81">
          <w:rPr>
            <w:noProof/>
          </w:rPr>
          <w:delText>65</w:delText>
        </w:r>
      </w:del>
    </w:p>
    <w:p w14:paraId="150B3CE5" w14:textId="4EC7C3B5" w:rsidR="00265807" w:rsidDel="00BD1E45" w:rsidRDefault="00265807">
      <w:pPr>
        <w:pStyle w:val="TM2"/>
        <w:rPr>
          <w:del w:id="1051" w:author="Wang Bin 王宾" w:date="2024-07-12T10:12:00Z"/>
          <w:rFonts w:asciiTheme="minorHAnsi" w:hAnsiTheme="minorHAnsi" w:cstheme="minorBidi"/>
          <w:noProof/>
          <w:kern w:val="2"/>
          <w:sz w:val="22"/>
          <w:szCs w:val="24"/>
          <w:lang w:val="en-US" w:eastAsia="zh-CN"/>
          <w14:ligatures w14:val="standardContextual"/>
        </w:rPr>
      </w:pPr>
      <w:del w:id="1052" w:author="Wang Bin 王宾" w:date="2024-07-12T10:12:00Z">
        <w:r w:rsidDel="00BD1E45">
          <w:rPr>
            <w:noProof/>
          </w:rPr>
          <w:delText>A.6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 size</w:delText>
        </w:r>
        <w:r w:rsidDel="00BD1E45">
          <w:rPr>
            <w:noProof/>
          </w:rPr>
          <w:tab/>
        </w:r>
      </w:del>
      <w:del w:id="1053" w:author="Wang Bin 王宾" w:date="2024-07-12T10:11:00Z">
        <w:r w:rsidDel="00D62F81">
          <w:rPr>
            <w:noProof/>
          </w:rPr>
          <w:delText>65</w:delText>
        </w:r>
      </w:del>
    </w:p>
    <w:p w14:paraId="6B2BCFC4" w14:textId="60ABDDC7" w:rsidR="00265807" w:rsidDel="00BD1E45" w:rsidRDefault="00265807">
      <w:pPr>
        <w:pStyle w:val="TM2"/>
        <w:rPr>
          <w:del w:id="1054" w:author="Wang Bin 王宾" w:date="2024-07-12T10:12:00Z"/>
          <w:rFonts w:asciiTheme="minorHAnsi" w:hAnsiTheme="minorHAnsi" w:cstheme="minorBidi"/>
          <w:noProof/>
          <w:kern w:val="2"/>
          <w:sz w:val="22"/>
          <w:szCs w:val="24"/>
          <w:lang w:val="en-US" w:eastAsia="zh-CN"/>
          <w14:ligatures w14:val="standardContextual"/>
        </w:rPr>
      </w:pPr>
      <w:del w:id="1055" w:author="Wang Bin 王宾" w:date="2024-07-12T10:12:00Z">
        <w:r w:rsidRPr="00E721CD" w:rsidDel="00BD1E45">
          <w:rPr>
            <w:noProof/>
            <w:color w:val="000000" w:themeColor="text1"/>
            <w:lang w:eastAsia="zh-CN"/>
          </w:rPr>
          <w:delText>A.7</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size</w:delText>
        </w:r>
        <w:r w:rsidDel="00BD1E45">
          <w:rPr>
            <w:noProof/>
          </w:rPr>
          <w:tab/>
        </w:r>
      </w:del>
      <w:del w:id="1056" w:author="Wang Bin 王宾" w:date="2024-07-12T10:11:00Z">
        <w:r w:rsidDel="00D62F81">
          <w:rPr>
            <w:noProof/>
          </w:rPr>
          <w:delText>65</w:delText>
        </w:r>
      </w:del>
    </w:p>
    <w:p w14:paraId="0ACE8359" w14:textId="3C681221" w:rsidR="00265807" w:rsidDel="00BD1E45" w:rsidRDefault="00265807">
      <w:pPr>
        <w:pStyle w:val="TM2"/>
        <w:rPr>
          <w:del w:id="1057" w:author="Wang Bin 王宾" w:date="2024-07-12T10:12:00Z"/>
          <w:rFonts w:asciiTheme="minorHAnsi" w:hAnsiTheme="minorHAnsi" w:cstheme="minorBidi"/>
          <w:noProof/>
          <w:kern w:val="2"/>
          <w:sz w:val="22"/>
          <w:szCs w:val="24"/>
          <w:lang w:val="en-US" w:eastAsia="zh-CN"/>
          <w14:ligatures w14:val="standardContextual"/>
        </w:rPr>
      </w:pPr>
      <w:del w:id="1058" w:author="Wang Bin 王宾" w:date="2024-07-12T10:12:00Z">
        <w:r w:rsidRPr="00E721CD" w:rsidDel="00BD1E45">
          <w:rPr>
            <w:noProof/>
            <w:color w:val="000000" w:themeColor="text1"/>
            <w:lang w:eastAsia="zh-CN"/>
          </w:rPr>
          <w:delText>A.8</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and interior size</w:delText>
        </w:r>
        <w:r w:rsidDel="00BD1E45">
          <w:rPr>
            <w:noProof/>
          </w:rPr>
          <w:tab/>
        </w:r>
      </w:del>
      <w:del w:id="1059" w:author="Wang Bin 王宾" w:date="2024-07-12T10:11:00Z">
        <w:r w:rsidDel="00D62F81">
          <w:rPr>
            <w:noProof/>
          </w:rPr>
          <w:delText>66</w:delText>
        </w:r>
      </w:del>
    </w:p>
    <w:p w14:paraId="2F91AB99" w14:textId="7F8C58F9" w:rsidR="00265807" w:rsidDel="00BD1E45" w:rsidRDefault="00265807">
      <w:pPr>
        <w:pStyle w:val="TM1"/>
        <w:rPr>
          <w:del w:id="1060" w:author="Wang Bin 王宾" w:date="2024-07-12T10:12:00Z"/>
          <w:rFonts w:asciiTheme="minorHAnsi" w:hAnsiTheme="minorHAnsi" w:cstheme="minorBidi"/>
          <w:noProof/>
          <w:kern w:val="2"/>
          <w:szCs w:val="24"/>
          <w:lang w:val="en-US" w:eastAsia="zh-CN"/>
          <w14:ligatures w14:val="standardContextual"/>
        </w:rPr>
      </w:pPr>
      <w:del w:id="1061" w:author="Wang Bin 王宾" w:date="2024-07-12T10:12:00Z">
        <w:r w:rsidDel="00BD1E45">
          <w:rPr>
            <w:noProof/>
          </w:rPr>
          <w:delText>Annex B:</w:delText>
        </w:r>
        <w:r w:rsidRPr="00E721CD" w:rsidDel="00BD1E45">
          <w:rPr>
            <w:rFonts w:eastAsia="DengXian"/>
            <w:noProof/>
          </w:rPr>
          <w:delText xml:space="preserve"> </w:delText>
        </w:r>
        <w:r w:rsidDel="00BD1E45">
          <w:rPr>
            <w:noProof/>
          </w:rPr>
          <w:delText>Stereo AEC</w:delText>
        </w:r>
        <w:r w:rsidDel="00BD1E45">
          <w:rPr>
            <w:noProof/>
          </w:rPr>
          <w:tab/>
        </w:r>
      </w:del>
      <w:del w:id="1062" w:author="Wang Bin 王宾" w:date="2024-07-12T10:11:00Z">
        <w:r w:rsidDel="00D62F81">
          <w:rPr>
            <w:noProof/>
          </w:rPr>
          <w:delText>66</w:delText>
        </w:r>
      </w:del>
    </w:p>
    <w:p w14:paraId="0270E441" w14:textId="463E3241" w:rsidR="00265807" w:rsidDel="00BD1E45" w:rsidRDefault="00265807">
      <w:pPr>
        <w:pStyle w:val="TM2"/>
        <w:rPr>
          <w:del w:id="1063" w:author="Wang Bin 王宾" w:date="2024-07-12T10:12:00Z"/>
          <w:rFonts w:asciiTheme="minorHAnsi" w:hAnsiTheme="minorHAnsi" w:cstheme="minorBidi"/>
          <w:noProof/>
          <w:kern w:val="2"/>
          <w:sz w:val="22"/>
          <w:szCs w:val="24"/>
          <w:lang w:val="en-US" w:eastAsia="zh-CN"/>
          <w14:ligatures w14:val="standardContextual"/>
        </w:rPr>
      </w:pPr>
      <w:del w:id="1064" w:author="Wang Bin 王宾" w:date="2024-07-12T10:12:00Z">
        <w:r w:rsidDel="00BD1E45">
          <w:rPr>
            <w:noProof/>
            <w:lang w:eastAsia="zh-CN"/>
          </w:rPr>
          <w:delText>B.1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1065" w:author="Wang Bin 王宾" w:date="2024-07-12T10:11:00Z">
        <w:r w:rsidDel="00D62F81">
          <w:rPr>
            <w:noProof/>
          </w:rPr>
          <w:delText>66</w:delText>
        </w:r>
      </w:del>
    </w:p>
    <w:p w14:paraId="3FF132A8" w14:textId="5B1AD3BC" w:rsidR="00265807" w:rsidDel="00BD1E45" w:rsidRDefault="00265807">
      <w:pPr>
        <w:pStyle w:val="TM2"/>
        <w:rPr>
          <w:del w:id="1066" w:author="Wang Bin 王宾" w:date="2024-07-12T10:12:00Z"/>
          <w:rFonts w:asciiTheme="minorHAnsi" w:hAnsiTheme="minorHAnsi" w:cstheme="minorBidi"/>
          <w:noProof/>
          <w:kern w:val="2"/>
          <w:sz w:val="22"/>
          <w:szCs w:val="24"/>
          <w:lang w:val="en-US" w:eastAsia="zh-CN"/>
          <w14:ligatures w14:val="standardContextual"/>
        </w:rPr>
      </w:pPr>
      <w:del w:id="1067" w:author="Wang Bin 王宾" w:date="2024-07-12T10:12:00Z">
        <w:r w:rsidDel="00BD1E45">
          <w:rPr>
            <w:noProof/>
            <w:lang w:eastAsia="ko-KR"/>
          </w:rPr>
          <w:delText>B.</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Intuitive understanding of Stereo AEC</w:delText>
        </w:r>
        <w:r w:rsidDel="00BD1E45">
          <w:rPr>
            <w:noProof/>
          </w:rPr>
          <w:tab/>
        </w:r>
      </w:del>
      <w:del w:id="1068" w:author="Wang Bin 王宾" w:date="2024-07-12T10:11:00Z">
        <w:r w:rsidDel="00D62F81">
          <w:rPr>
            <w:noProof/>
          </w:rPr>
          <w:delText>67</w:delText>
        </w:r>
      </w:del>
    </w:p>
    <w:p w14:paraId="233134D9" w14:textId="2F39B142" w:rsidR="00265807" w:rsidDel="00BD1E45" w:rsidRDefault="00265807">
      <w:pPr>
        <w:pStyle w:val="TM3"/>
        <w:rPr>
          <w:del w:id="1069" w:author="Wang Bin 王宾" w:date="2024-07-12T10:12:00Z"/>
          <w:rFonts w:asciiTheme="minorHAnsi" w:hAnsiTheme="minorHAnsi" w:cstheme="minorBidi"/>
          <w:noProof/>
          <w:kern w:val="2"/>
          <w:sz w:val="22"/>
          <w:szCs w:val="24"/>
          <w:lang w:val="en-US" w:eastAsia="zh-CN"/>
          <w14:ligatures w14:val="standardContextual"/>
        </w:rPr>
      </w:pPr>
      <w:del w:id="1070" w:author="Wang Bin 王宾" w:date="2024-07-12T10:12:00Z">
        <w:r w:rsidDel="00BD1E45">
          <w:rPr>
            <w:noProof/>
            <w:lang w:eastAsia="zh-CN"/>
          </w:rPr>
          <w:delText>B.2</w:delText>
        </w:r>
        <w:r w:rsidDel="00BD1E45">
          <w:rPr>
            <w:noProof/>
            <w:lang w:eastAsia="ko-KR"/>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De-correlation based method for stereo AEC</w:delText>
        </w:r>
        <w:r w:rsidDel="00BD1E45">
          <w:rPr>
            <w:noProof/>
          </w:rPr>
          <w:tab/>
        </w:r>
      </w:del>
      <w:del w:id="1071" w:author="Wang Bin 王宾" w:date="2024-07-12T10:11:00Z">
        <w:r w:rsidDel="00D62F81">
          <w:rPr>
            <w:noProof/>
          </w:rPr>
          <w:delText>68</w:delText>
        </w:r>
      </w:del>
    </w:p>
    <w:p w14:paraId="31C51CD5" w14:textId="53520246" w:rsidR="00265807" w:rsidDel="00BD1E45" w:rsidRDefault="00265807">
      <w:pPr>
        <w:pStyle w:val="TM4"/>
        <w:rPr>
          <w:del w:id="1072" w:author="Wang Bin 王宾" w:date="2024-07-12T10:12:00Z"/>
          <w:rFonts w:asciiTheme="minorHAnsi" w:hAnsiTheme="minorHAnsi" w:cstheme="minorBidi"/>
          <w:noProof/>
          <w:kern w:val="2"/>
          <w:sz w:val="22"/>
          <w:szCs w:val="24"/>
          <w:lang w:val="en-US" w:eastAsia="zh-CN"/>
          <w14:ligatures w14:val="standardContextual"/>
        </w:rPr>
      </w:pPr>
      <w:del w:id="1073" w:author="Wang Bin 王宾" w:date="2024-07-12T10:12:00Z">
        <w:r w:rsidDel="00BD1E45">
          <w:rPr>
            <w:noProof/>
            <w:lang w:eastAsia="ko-KR"/>
          </w:rPr>
          <w:delText>B.</w:delText>
        </w:r>
        <w:r w:rsidDel="00BD1E45">
          <w:rPr>
            <w:noProof/>
            <w:lang w:eastAsia="zh-CN"/>
          </w:rPr>
          <w:delText>2</w:delText>
        </w:r>
        <w:r w:rsidDel="00BD1E45">
          <w:rPr>
            <w:noProof/>
            <w:lang w:eastAsia="ko-KR"/>
          </w:rPr>
          <w:delText>.1.1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Analysis of stereo audio covariance matrix[10]</w:delText>
        </w:r>
        <w:r w:rsidDel="00BD1E45">
          <w:rPr>
            <w:noProof/>
          </w:rPr>
          <w:tab/>
        </w:r>
      </w:del>
      <w:del w:id="1074" w:author="Wang Bin 王宾" w:date="2024-07-12T10:11:00Z">
        <w:r w:rsidDel="00D62F81">
          <w:rPr>
            <w:noProof/>
          </w:rPr>
          <w:delText>68</w:delText>
        </w:r>
      </w:del>
    </w:p>
    <w:p w14:paraId="71EFF377" w14:textId="0C2E1458" w:rsidR="00265807" w:rsidDel="00BD1E45" w:rsidRDefault="00265807">
      <w:pPr>
        <w:pStyle w:val="TM4"/>
        <w:rPr>
          <w:del w:id="1075" w:author="Wang Bin 王宾" w:date="2024-07-12T10:12:00Z"/>
          <w:rFonts w:asciiTheme="minorHAnsi" w:hAnsiTheme="minorHAnsi" w:cstheme="minorBidi"/>
          <w:noProof/>
          <w:kern w:val="2"/>
          <w:sz w:val="22"/>
          <w:szCs w:val="24"/>
          <w:lang w:val="en-US" w:eastAsia="zh-CN"/>
          <w14:ligatures w14:val="standardContextual"/>
        </w:rPr>
      </w:pPr>
      <w:del w:id="1076" w:author="Wang Bin 王宾" w:date="2024-07-12T10:12:00Z">
        <w:r w:rsidDel="00BD1E45">
          <w:rPr>
            <w:noProof/>
            <w:lang w:eastAsia="ko-KR"/>
          </w:rPr>
          <w:delText>B.2.1.2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Relationship between channel correlation and condition number of the covariance matrix[11]</w:delText>
        </w:r>
        <w:r w:rsidDel="00BD1E45">
          <w:rPr>
            <w:noProof/>
          </w:rPr>
          <w:tab/>
        </w:r>
      </w:del>
      <w:del w:id="1077" w:author="Wang Bin 王宾" w:date="2024-07-12T10:11:00Z">
        <w:r w:rsidDel="00D62F81">
          <w:rPr>
            <w:noProof/>
          </w:rPr>
          <w:delText>69</w:delText>
        </w:r>
      </w:del>
    </w:p>
    <w:p w14:paraId="1D5BFF23" w14:textId="5ECF306F" w:rsidR="00265807" w:rsidDel="00BD1E45" w:rsidRDefault="00265807">
      <w:pPr>
        <w:pStyle w:val="TM4"/>
        <w:rPr>
          <w:del w:id="1078" w:author="Wang Bin 王宾" w:date="2024-07-12T10:12:00Z"/>
          <w:rFonts w:asciiTheme="minorHAnsi" w:hAnsiTheme="minorHAnsi" w:cstheme="minorBidi"/>
          <w:noProof/>
          <w:kern w:val="2"/>
          <w:sz w:val="22"/>
          <w:szCs w:val="24"/>
          <w:lang w:val="en-US" w:eastAsia="zh-CN"/>
          <w14:ligatures w14:val="standardContextual"/>
        </w:rPr>
      </w:pPr>
      <w:del w:id="1079" w:author="Wang Bin 王宾" w:date="2024-07-12T10:12:00Z">
        <w:r w:rsidDel="00BD1E45">
          <w:rPr>
            <w:noProof/>
            <w:lang w:eastAsia="ko-KR"/>
          </w:rPr>
          <w:delText>B.</w:delText>
        </w:r>
        <w:r w:rsidDel="00BD1E45">
          <w:rPr>
            <w:noProof/>
            <w:lang w:eastAsia="zh-CN"/>
          </w:rPr>
          <w:delText>2</w:delText>
        </w:r>
        <w:r w:rsidDel="00BD1E45">
          <w:rPr>
            <w:noProof/>
            <w:lang w:eastAsia="ko-KR"/>
          </w:rPr>
          <w:delText>.1.3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Summary de-correlation based method</w:delText>
        </w:r>
        <w:r w:rsidDel="00BD1E45">
          <w:rPr>
            <w:noProof/>
          </w:rPr>
          <w:tab/>
        </w:r>
      </w:del>
      <w:del w:id="1080" w:author="Wang Bin 王宾" w:date="2024-07-12T10:11:00Z">
        <w:r w:rsidDel="00D62F81">
          <w:rPr>
            <w:noProof/>
          </w:rPr>
          <w:delText>70</w:delText>
        </w:r>
      </w:del>
    </w:p>
    <w:p w14:paraId="6D57B28F" w14:textId="4D820291" w:rsidR="00265807" w:rsidDel="00BD1E45" w:rsidRDefault="00265807">
      <w:pPr>
        <w:pStyle w:val="TM8"/>
        <w:rPr>
          <w:del w:id="1081" w:author="Wang Bin 王宾" w:date="2024-07-12T10:12:00Z"/>
          <w:rFonts w:asciiTheme="minorHAnsi" w:hAnsiTheme="minorHAnsi" w:cstheme="minorBidi"/>
          <w:b w:val="0"/>
          <w:noProof/>
          <w:kern w:val="2"/>
          <w:szCs w:val="24"/>
          <w:lang w:val="en-US" w:eastAsia="zh-CN"/>
          <w14:ligatures w14:val="standardContextual"/>
        </w:rPr>
      </w:pPr>
      <w:del w:id="1082" w:author="Wang Bin 王宾" w:date="2024-07-12T10:12:00Z">
        <w:r w:rsidDel="00BD1E45">
          <w:rPr>
            <w:noProof/>
          </w:rPr>
          <w:delText>Annex &lt;X&gt; (informative): Change history</w:delText>
        </w:r>
        <w:r w:rsidDel="00BD1E45">
          <w:rPr>
            <w:noProof/>
          </w:rPr>
          <w:tab/>
        </w:r>
      </w:del>
      <w:del w:id="1083" w:author="Wang Bin 王宾" w:date="2024-07-12T10:11:00Z">
        <w:r w:rsidDel="00D62F81">
          <w:rPr>
            <w:noProof/>
          </w:rPr>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Titre1"/>
      </w:pPr>
      <w:bookmarkStart w:id="1084" w:name="foreword"/>
      <w:bookmarkStart w:id="1085" w:name="_Toc150942763"/>
      <w:bookmarkStart w:id="1086" w:name="_Toc150943026"/>
      <w:bookmarkStart w:id="1087" w:name="_Toc150943780"/>
      <w:bookmarkStart w:id="1088" w:name="_Toc150985034"/>
      <w:bookmarkStart w:id="1089" w:name="_Toc175148660"/>
      <w:bookmarkEnd w:id="1084"/>
      <w:r w:rsidRPr="004D3578">
        <w:lastRenderedPageBreak/>
        <w:t>Foreword</w:t>
      </w:r>
      <w:bookmarkEnd w:id="1085"/>
      <w:bookmarkEnd w:id="1086"/>
      <w:bookmarkEnd w:id="1087"/>
      <w:bookmarkEnd w:id="1088"/>
      <w:bookmarkEnd w:id="1089"/>
    </w:p>
    <w:p w14:paraId="40E4D50D" w14:textId="77777777" w:rsidR="00080512" w:rsidRPr="004D3578" w:rsidRDefault="00080512">
      <w:r w:rsidRPr="003D3DE1">
        <w:t xml:space="preserve">This Technical </w:t>
      </w:r>
      <w:bookmarkStart w:id="1090" w:name="spectype3"/>
      <w:r w:rsidR="00602AEA" w:rsidRPr="003D3DE1">
        <w:t>Report</w:t>
      </w:r>
      <w:bookmarkEnd w:id="1090"/>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Titre1"/>
      </w:pPr>
      <w:bookmarkStart w:id="1091" w:name="introduction"/>
      <w:bookmarkStart w:id="1092" w:name="_Toc150942764"/>
      <w:bookmarkStart w:id="1093" w:name="_Toc150943027"/>
      <w:bookmarkStart w:id="1094" w:name="_Toc150943781"/>
      <w:bookmarkStart w:id="1095" w:name="_Toc150985035"/>
      <w:bookmarkStart w:id="1096" w:name="_Toc175148661"/>
      <w:bookmarkEnd w:id="1091"/>
      <w:r w:rsidRPr="004D3578">
        <w:t>Introduction</w:t>
      </w:r>
      <w:bookmarkEnd w:id="1092"/>
      <w:bookmarkEnd w:id="1093"/>
      <w:bookmarkEnd w:id="1094"/>
      <w:bookmarkEnd w:id="1095"/>
      <w:bookmarkEnd w:id="1096"/>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Titre1"/>
      </w:pPr>
      <w:r w:rsidRPr="004D3578">
        <w:br w:type="page"/>
      </w:r>
      <w:bookmarkStart w:id="1097" w:name="scope"/>
      <w:bookmarkStart w:id="1098" w:name="_Toc150942765"/>
      <w:bookmarkStart w:id="1099" w:name="_Toc150943028"/>
      <w:bookmarkStart w:id="1100" w:name="_Toc150943782"/>
      <w:bookmarkStart w:id="1101" w:name="_Toc150985036"/>
      <w:bookmarkStart w:id="1102" w:name="_Toc175148662"/>
      <w:bookmarkEnd w:id="1097"/>
      <w:r w:rsidRPr="004D3578">
        <w:lastRenderedPageBreak/>
        <w:t>1</w:t>
      </w:r>
      <w:r w:rsidRPr="004D3578">
        <w:tab/>
        <w:t>Scope</w:t>
      </w:r>
      <w:bookmarkEnd w:id="1098"/>
      <w:bookmarkEnd w:id="1099"/>
      <w:bookmarkEnd w:id="1100"/>
      <w:bookmarkEnd w:id="1101"/>
      <w:bookmarkEnd w:id="1102"/>
    </w:p>
    <w:p w14:paraId="7AC4537D" w14:textId="12BFB924" w:rsidR="00D06581" w:rsidRPr="00D06581" w:rsidRDefault="00D06581" w:rsidP="002E5C4A">
      <w:r w:rsidRPr="00D06581">
        <w:t xml:space="preserve">The goal of </w:t>
      </w:r>
      <w:del w:id="1103" w:author="RAGOT Stéphane INNOV/IT-S" w:date="2024-08-21T15:18:00Z">
        <w:r w:rsidRPr="00D06581" w:rsidDel="00F275E0">
          <w:delText>the FS_DaCED</w:delText>
        </w:r>
      </w:del>
      <w:ins w:id="1104" w:author="RAGOT Stéphane INNOV/IT-S" w:date="2024-08-21T15:18:00Z">
        <w:r w:rsidR="00F275E0">
          <w:t>this technical report</w:t>
        </w:r>
      </w:ins>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04051741">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65843F96" w:rsidR="00D06581" w:rsidRPr="00D06581" w:rsidRDefault="00D06581" w:rsidP="00D06581">
      <w:pPr>
        <w:ind w:firstLineChars="900" w:firstLine="1800"/>
        <w:jc w:val="center"/>
        <w:rPr>
          <w:rFonts w:ascii="Arial" w:eastAsia="DengXian" w:hAnsi="Arial" w:cs="Arial"/>
          <w:b/>
          <w:bCs/>
          <w:lang w:val="en-US" w:eastAsia="zh-CN"/>
        </w:rPr>
      </w:pPr>
      <w:r w:rsidRPr="00D06581">
        <w:rPr>
          <w:rFonts w:ascii="Arial" w:eastAsia="DengXian" w:hAnsi="Arial" w:cs="Arial"/>
          <w:b/>
          <w:bCs/>
          <w:lang w:val="en-US" w:eastAsia="zh-CN"/>
        </w:rPr>
        <w:t>Figure 1</w:t>
      </w:r>
      <w:r w:rsidRPr="00D06581">
        <w:rPr>
          <w:rFonts w:ascii="Arial" w:eastAsia="DengXian" w:hAnsi="Arial" w:cs="Arial"/>
          <w:b/>
          <w:bCs/>
          <w:lang w:val="en-US" w:eastAsia="zh-CN"/>
        </w:rPr>
        <w:noBreakHyphen/>
      </w:r>
      <w:r w:rsidRPr="00D06581">
        <w:rPr>
          <w:rFonts w:ascii="Arial" w:eastAsia="DengXian" w:hAnsi="Arial" w:cs="Arial"/>
          <w:b/>
          <w:bCs/>
          <w:lang w:val="en-US" w:eastAsia="zh-CN"/>
        </w:rPr>
        <w:fldChar w:fldCharType="begin"/>
      </w:r>
      <w:r w:rsidRPr="00D06581">
        <w:rPr>
          <w:rFonts w:ascii="Arial" w:eastAsia="DengXian" w:hAnsi="Arial" w:cs="Arial"/>
          <w:b/>
          <w:bCs/>
          <w:lang w:val="en-US" w:eastAsia="zh-CN"/>
        </w:rPr>
        <w:instrText xml:space="preserve"> SEQ Figure \* ARABIC \s 1 </w:instrText>
      </w:r>
      <w:r w:rsidRPr="00D06581">
        <w:rPr>
          <w:rFonts w:ascii="Arial" w:eastAsia="DengXian" w:hAnsi="Arial" w:cs="Arial"/>
          <w:b/>
          <w:bCs/>
          <w:lang w:val="en-US" w:eastAsia="zh-CN"/>
        </w:rPr>
        <w:fldChar w:fldCharType="separate"/>
      </w:r>
      <w:r w:rsidRPr="00D06581">
        <w:rPr>
          <w:rFonts w:ascii="Arial" w:eastAsia="DengXian" w:hAnsi="Arial" w:cs="Arial"/>
          <w:b/>
          <w:bCs/>
          <w:lang w:val="en-US" w:eastAsia="zh-CN"/>
        </w:rPr>
        <w:t>1</w:t>
      </w:r>
      <w:r w:rsidRPr="00D06581">
        <w:rPr>
          <w:rFonts w:ascii="Arial" w:eastAsia="DengXian" w:hAnsi="Arial" w:cs="Arial"/>
          <w:b/>
          <w:bCs/>
          <w:lang w:val="en-US" w:eastAsia="zh-CN"/>
        </w:rPr>
        <w:fldChar w:fldCharType="end"/>
      </w:r>
      <w:r w:rsidRPr="00D06581">
        <w:rPr>
          <w:rFonts w:ascii="Arial" w:eastAsia="DengXian" w:hAnsi="Arial" w:cs="Arial"/>
          <w:b/>
          <w:bCs/>
          <w:lang w:val="en-US" w:eastAsia="zh-CN"/>
        </w:rPr>
        <w:t xml:space="preserve"> Scope of FS_DaCED</w:t>
      </w:r>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1105" w:name="OLE_LINK8"/>
      <w:r>
        <w:rPr>
          <w:lang w:eastAsia="zh-CN"/>
        </w:rPr>
        <w:t>design</w:t>
      </w:r>
      <w:r w:rsidR="00C86C64">
        <w:rPr>
          <w:lang w:eastAsia="zh-CN"/>
        </w:rPr>
        <w:t xml:space="preserve"> </w:t>
      </w:r>
      <w:bookmarkEnd w:id="1105"/>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Titre1"/>
      </w:pPr>
      <w:bookmarkStart w:id="1106" w:name="references"/>
      <w:bookmarkStart w:id="1107" w:name="_Toc150942766"/>
      <w:bookmarkStart w:id="1108" w:name="_Toc150943029"/>
      <w:bookmarkStart w:id="1109" w:name="_Toc150943783"/>
      <w:bookmarkStart w:id="1110" w:name="_Toc150985037"/>
      <w:bookmarkStart w:id="1111" w:name="_Toc175148663"/>
      <w:bookmarkEnd w:id="1106"/>
      <w:r w:rsidRPr="004D3578">
        <w:t>2</w:t>
      </w:r>
      <w:r w:rsidRPr="004D3578">
        <w:tab/>
        <w:t>References</w:t>
      </w:r>
      <w:bookmarkEnd w:id="1107"/>
      <w:bookmarkEnd w:id="1108"/>
      <w:bookmarkEnd w:id="1109"/>
      <w:bookmarkEnd w:id="1110"/>
      <w:bookmarkEnd w:id="1111"/>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AD289E" w:rsidP="002E5C4A">
      <w:pPr>
        <w:pStyle w:val="EX"/>
      </w:pPr>
      <w:r w:rsidRPr="009377E7">
        <w:rPr>
          <w:rFonts w:hint="eastAsia"/>
          <w:lang w:eastAsia="zh-CN"/>
        </w:rPr>
        <w:t>[</w:t>
      </w:r>
      <w:r w:rsidRPr="009377E7">
        <w:rPr>
          <w:lang w:eastAsia="zh-CN"/>
        </w:rPr>
        <w:t>3]</w:t>
      </w:r>
      <w:r w:rsidRPr="009377E7">
        <w:rPr>
          <w:lang w:eastAsia="zh-CN"/>
        </w:rPr>
        <w:tab/>
      </w:r>
      <w:r w:rsidRPr="009377E7">
        <w:t>3GPP TR 26.918:</w:t>
      </w:r>
      <w:r w:rsidRPr="00F04E22">
        <w:t xml:space="preserve"> </w:t>
      </w:r>
      <w:r w:rsidRPr="009377E7">
        <w:t>"</w:t>
      </w:r>
      <w:r w:rsidRPr="00F04E22">
        <w:t>Virtual Reality (VR) media services over 3GPP</w:t>
      </w:r>
      <w:r w:rsidRPr="009377E7">
        <w:t>"</w:t>
      </w:r>
      <w:r>
        <w:t>.</w:t>
      </w:r>
    </w:p>
    <w:p w14:paraId="62D5140C" w14:textId="1C64BAB9" w:rsidR="00AD289E" w:rsidRDefault="00AD289E" w:rsidP="002E5C4A">
      <w:pPr>
        <w:pStyle w:val="EX"/>
      </w:pPr>
      <w:r w:rsidRPr="009377E7">
        <w:rPr>
          <w:rFonts w:hint="eastAsia"/>
        </w:rPr>
        <w:lastRenderedPageBreak/>
        <w:t>[</w:t>
      </w:r>
      <w:r w:rsidRPr="009377E7">
        <w:t>4]</w:t>
      </w:r>
      <w:r w:rsidRPr="009377E7">
        <w:tab/>
        <w:t>3GPP TS 26.119: "Media Capabilities for Augmented Reality"</w:t>
      </w:r>
      <w:r>
        <w:t>.</w:t>
      </w:r>
    </w:p>
    <w:p w14:paraId="6982A75A" w14:textId="4E238F47" w:rsidR="00363848" w:rsidRDefault="00363848" w:rsidP="002E5C4A">
      <w:pPr>
        <w:pStyle w:val="EX"/>
      </w:pPr>
      <w:r w:rsidRPr="00235F89">
        <w:t>[</w:t>
      </w:r>
      <w:r>
        <w:t>5</w:t>
      </w:r>
      <w:r w:rsidRPr="00235F89">
        <w:t>]</w:t>
      </w:r>
      <w:r w:rsidRPr="00235F89">
        <w:tab/>
        <w:t>3GPP TS 26.258: "Codec for Immersive Voice and Audio Services (IVAS); C code (floating point)"</w:t>
      </w:r>
    </w:p>
    <w:p w14:paraId="0B5517EE" w14:textId="20E0B858" w:rsidR="00F621EA" w:rsidRDefault="00F621EA" w:rsidP="002E5C4A">
      <w:pPr>
        <w:pStyle w:val="EX"/>
      </w:pPr>
      <w:r>
        <w:rPr>
          <w:rFonts w:hint="eastAsia"/>
          <w:lang w:eastAsia="zh-CN"/>
        </w:rPr>
        <w:t>[</w:t>
      </w:r>
      <w:r>
        <w:rPr>
          <w:lang w:eastAsia="zh-CN"/>
        </w:rPr>
        <w:t>6]</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E5C4A">
      <w:pPr>
        <w:pStyle w:val="EX"/>
      </w:pPr>
      <w:r>
        <w:rPr>
          <w:lang w:eastAsia="zh-CN"/>
        </w:rPr>
        <w:t>[7]</w:t>
      </w:r>
      <w:r>
        <w:rPr>
          <w:lang w:eastAsia="zh-CN"/>
        </w:rPr>
        <w:tab/>
        <w:t>Wittek,</w:t>
      </w:r>
      <w:r>
        <w:t xml:space="preserve"> Haut, Keinath: “Double M/S – a Surround recording technique put to test”, 24. Tonmeistertagung 2006</w:t>
      </w:r>
    </w:p>
    <w:p w14:paraId="6249D733" w14:textId="489D9B2C" w:rsidR="00F621EA" w:rsidRDefault="00F621EA" w:rsidP="002E5C4A">
      <w:pPr>
        <w:pStyle w:val="EX"/>
      </w:pPr>
      <w:r>
        <w:rPr>
          <w:lang w:eastAsia="zh-CN"/>
        </w:rPr>
        <w:t>[8]</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E5C4A">
      <w:pPr>
        <w:pStyle w:val="EX"/>
      </w:pPr>
      <w:r>
        <w:rPr>
          <w:lang w:eastAsia="zh-CN"/>
        </w:rPr>
        <w:t>[9]</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2E11C62" w:rsidR="00817244" w:rsidRPr="006D28B9" w:rsidRDefault="00817244" w:rsidP="002E5C4A">
      <w:pPr>
        <w:pStyle w:val="EX"/>
        <w:rPr>
          <w:lang w:eastAsia="zh-CN"/>
        </w:rPr>
      </w:pPr>
      <w:r>
        <w:rPr>
          <w:lang w:eastAsia="zh-CN"/>
        </w:rPr>
        <w:t>[10]</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2E5C4A">
      <w:pPr>
        <w:pStyle w:val="EX"/>
        <w:rPr>
          <w:lang w:eastAsia="zh-CN"/>
        </w:rPr>
      </w:pPr>
      <w:r>
        <w:rPr>
          <w:rFonts w:hint="eastAsia"/>
          <w:lang w:eastAsia="zh-CN"/>
        </w:rPr>
        <w:t>[</w:t>
      </w:r>
      <w:r>
        <w:rPr>
          <w:lang w:eastAsia="zh-CN"/>
        </w:rPr>
        <w:t>11]</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2E5C4A">
      <w:pPr>
        <w:pStyle w:val="EX"/>
        <w:rPr>
          <w:bCs/>
          <w:lang w:eastAsia="zh-CN"/>
        </w:rPr>
      </w:pPr>
      <w:r>
        <w:rPr>
          <w:lang w:eastAsia="zh-CN"/>
        </w:rPr>
        <w:t>[12]</w:t>
      </w:r>
      <w:r>
        <w:rPr>
          <w:lang w:eastAsia="zh-CN"/>
        </w:rPr>
        <w:tab/>
      </w:r>
      <w:r w:rsidRPr="00020DE0">
        <w:rPr>
          <w:bCs/>
        </w:rPr>
        <w:t>3GPP TS 26.250: "Codec for Immersive Voice and Audio Services (IVAS); General overview</w:t>
      </w:r>
    </w:p>
    <w:p w14:paraId="7FFDE0B1" w14:textId="6061A0D1" w:rsidR="00817244" w:rsidRDefault="00A910DA" w:rsidP="002E5C4A">
      <w:pPr>
        <w:pStyle w:val="EX"/>
        <w:rPr>
          <w:ins w:id="1112" w:author="Wang Bin 王宾" w:date="2024-08-21T15:32:00Z"/>
        </w:rPr>
      </w:pPr>
      <w:r w:rsidRPr="007922D5">
        <w:t>[1</w:t>
      </w:r>
      <w:r w:rsidR="00562F63">
        <w:rPr>
          <w:rFonts w:hint="eastAsia"/>
          <w:lang w:eastAsia="zh-CN"/>
        </w:rPr>
        <w:t>3</w:t>
      </w:r>
      <w:r w:rsidRPr="007922D5">
        <w:t xml:space="preserve">] </w:t>
      </w:r>
      <w:r w:rsidRPr="007922D5">
        <w:tab/>
        <w:t>3GPP TS 26.131: Terminal acoustic characteristics for telephony; Requirements</w:t>
      </w:r>
    </w:p>
    <w:p w14:paraId="34C2D064" w14:textId="38B9781D" w:rsidR="007264B1" w:rsidRDefault="007264B1" w:rsidP="002E5C4A">
      <w:pPr>
        <w:pStyle w:val="EX"/>
        <w:rPr>
          <w:ins w:id="1113" w:author="Wang Bin 王宾" w:date="2024-08-21T15:32:00Z"/>
          <w:lang w:eastAsia="zh-CN"/>
        </w:rPr>
      </w:pPr>
      <w:ins w:id="1114" w:author="Wang Bin 王宾" w:date="2024-08-21T15:32:00Z">
        <w:r>
          <w:rPr>
            <w:rFonts w:hint="eastAsia"/>
            <w:lang w:eastAsia="zh-CN"/>
          </w:rPr>
          <w:t>[14]</w:t>
        </w:r>
      </w:ins>
      <w:ins w:id="1115" w:author="Wang Bin 王宾" w:date="2024-08-21T15:33:00Z">
        <w:r>
          <w:rPr>
            <w:lang w:eastAsia="zh-CN"/>
          </w:rPr>
          <w:tab/>
        </w:r>
      </w:ins>
      <w:ins w:id="1116" w:author="Wang Bin 王宾" w:date="2024-08-21T15:34:00Z">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1A1EB6C1" w:rsidR="007264B1" w:rsidRDefault="007264B1" w:rsidP="002E5C4A">
      <w:pPr>
        <w:pStyle w:val="EX"/>
        <w:rPr>
          <w:ins w:id="1117" w:author="Wang Bin 王宾" w:date="2024-08-21T15:32:00Z"/>
          <w:lang w:eastAsia="zh-CN"/>
        </w:rPr>
      </w:pPr>
      <w:ins w:id="1118" w:author="Wang Bin 王宾" w:date="2024-08-21T15:32:00Z">
        <w:r>
          <w:rPr>
            <w:rFonts w:hint="eastAsia"/>
            <w:lang w:eastAsia="zh-CN"/>
          </w:rPr>
          <w:t>[15]</w:t>
        </w:r>
      </w:ins>
      <w:ins w:id="1119" w:author="Wang Bin 王宾" w:date="2024-08-21T15:34:00Z">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6498D9BF" w:rsidR="007264B1" w:rsidRDefault="007264B1" w:rsidP="002E5C4A">
      <w:pPr>
        <w:pStyle w:val="EX"/>
        <w:rPr>
          <w:ins w:id="1120" w:author="Wang Bin 王宾" w:date="2024-08-21T15:32:00Z"/>
          <w:lang w:eastAsia="zh-CN"/>
        </w:rPr>
      </w:pPr>
      <w:ins w:id="1121" w:author="Wang Bin 王宾" w:date="2024-08-21T15:32:00Z">
        <w:r>
          <w:rPr>
            <w:rFonts w:hint="eastAsia"/>
            <w:lang w:eastAsia="zh-CN"/>
          </w:rPr>
          <w:t>[16]</w:t>
        </w:r>
      </w:ins>
      <w:ins w:id="1122" w:author="Wang Bin 王宾" w:date="2024-08-21T15:34:00Z">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1BE70EAE" w:rsidR="007264B1" w:rsidRDefault="007264B1" w:rsidP="002E5C4A">
      <w:pPr>
        <w:pStyle w:val="EX"/>
        <w:rPr>
          <w:ins w:id="1123" w:author="Wang Bin 王宾" w:date="2024-08-21T15:27:00Z"/>
          <w:lang w:eastAsia="zh-CN"/>
        </w:rPr>
      </w:pPr>
      <w:ins w:id="1124" w:author="Wang Bin 王宾" w:date="2024-08-21T15:32:00Z">
        <w:r>
          <w:rPr>
            <w:rFonts w:hint="eastAsia"/>
            <w:lang w:eastAsia="zh-CN"/>
          </w:rPr>
          <w:t>[</w:t>
        </w:r>
      </w:ins>
      <w:ins w:id="1125" w:author="Wang Bin 王宾" w:date="2024-08-21T15:33:00Z">
        <w:r>
          <w:rPr>
            <w:rFonts w:hint="eastAsia"/>
            <w:lang w:eastAsia="zh-CN"/>
          </w:rPr>
          <w:t>17</w:t>
        </w:r>
      </w:ins>
      <w:ins w:id="1126" w:author="Wang Bin 王宾" w:date="2024-08-21T15:32:00Z">
        <w:r>
          <w:rPr>
            <w:rFonts w:hint="eastAsia"/>
            <w:lang w:eastAsia="zh-CN"/>
          </w:rPr>
          <w:t>]</w:t>
        </w:r>
      </w:ins>
      <w:ins w:id="1127" w:author="Wang Bin 王宾" w:date="2024-08-21T15:35:00Z">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204AF2CF" w:rsidR="00BB1BEB" w:rsidRDefault="00BB1BEB" w:rsidP="002E5C4A">
      <w:pPr>
        <w:pStyle w:val="EX"/>
        <w:rPr>
          <w:ins w:id="1128" w:author="Wang Bin 王宾" w:date="2024-08-21T15:32:00Z"/>
          <w:lang w:eastAsia="zh-CN"/>
        </w:rPr>
      </w:pPr>
      <w:ins w:id="1129" w:author="Wang Bin 王宾" w:date="2024-08-21T15:27:00Z">
        <w:r>
          <w:rPr>
            <w:rFonts w:hint="eastAsia"/>
            <w:lang w:eastAsia="zh-CN"/>
          </w:rPr>
          <w:t>[1</w:t>
        </w:r>
      </w:ins>
      <w:ins w:id="1130" w:author="Wang Bin 王宾" w:date="2024-08-21T15:33:00Z">
        <w:r w:rsidR="007264B1">
          <w:rPr>
            <w:rFonts w:hint="eastAsia"/>
            <w:lang w:eastAsia="zh-CN"/>
          </w:rPr>
          <w:t>8</w:t>
        </w:r>
      </w:ins>
      <w:ins w:id="1131" w:author="Wang Bin 王宾" w:date="2024-08-21T15:27:00Z">
        <w:r>
          <w:rPr>
            <w:rFonts w:hint="eastAsia"/>
            <w:lang w:eastAsia="zh-CN"/>
          </w:rPr>
          <w:t>]</w:t>
        </w:r>
        <w:r>
          <w:rPr>
            <w:lang w:eastAsia="zh-CN"/>
          </w:rPr>
          <w:tab/>
        </w:r>
        <w:r w:rsidRPr="00235F89">
          <w:t xml:space="preserve">3GPP TS 26.258: "Codec for Immersive Voice and Audio Services (IVAS); </w:t>
        </w:r>
      </w:ins>
      <w:ins w:id="1132" w:author="Wang Bin 王宾" w:date="2024-08-21T15:29:00Z">
        <w:r w:rsidR="00F066DD" w:rsidRPr="00F066DD">
          <w:t>Detailed Algorithmic Description including RTP payload format and SDP parameter definitions</w:t>
        </w:r>
      </w:ins>
      <w:ins w:id="1133" w:author="Wang Bin 王宾" w:date="2024-08-21T15:27:00Z">
        <w:r w:rsidRPr="00235F89">
          <w:t>"</w:t>
        </w:r>
      </w:ins>
      <w:ins w:id="1134" w:author="Wang Bin 王宾" w:date="2024-08-21T15:29:00Z">
        <w:r w:rsidR="00A6468F">
          <w:rPr>
            <w:rFonts w:hint="eastAsia"/>
            <w:lang w:eastAsia="zh-CN"/>
          </w:rPr>
          <w:t>.</w:t>
        </w:r>
      </w:ins>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Titre1"/>
      </w:pPr>
      <w:bookmarkStart w:id="1135" w:name="definitions"/>
      <w:bookmarkStart w:id="1136" w:name="_Toc150942767"/>
      <w:bookmarkStart w:id="1137" w:name="_Toc150943030"/>
      <w:bookmarkStart w:id="1138" w:name="_Toc150943784"/>
      <w:bookmarkStart w:id="1139" w:name="_Toc150985038"/>
      <w:bookmarkStart w:id="1140" w:name="_Toc175148664"/>
      <w:bookmarkEnd w:id="1135"/>
      <w:r w:rsidRPr="004D3578">
        <w:t>3</w:t>
      </w:r>
      <w:r w:rsidRPr="004D3578">
        <w:tab/>
        <w:t>Definitions</w:t>
      </w:r>
      <w:r w:rsidR="00602AEA">
        <w:t xml:space="preserve"> of terms, symbols and abbreviations</w:t>
      </w:r>
      <w:bookmarkEnd w:id="1136"/>
      <w:bookmarkEnd w:id="1137"/>
      <w:bookmarkEnd w:id="1138"/>
      <w:bookmarkEnd w:id="1139"/>
      <w:bookmarkEnd w:id="1140"/>
    </w:p>
    <w:p w14:paraId="3EDB100E" w14:textId="6940EE7E" w:rsidR="00080512" w:rsidRPr="004D3578" w:rsidDel="001E1A43" w:rsidRDefault="00BA19ED">
      <w:pPr>
        <w:pStyle w:val="Guidance"/>
        <w:rPr>
          <w:del w:id="1141" w:author="Wang Bin 王宾" w:date="2024-08-13T16:07:00Z"/>
        </w:rPr>
      </w:pPr>
      <w:del w:id="1142" w:author="Wang Bin 王宾" w:date="2024-08-13T16:07:00Z">
        <w:r w:rsidDel="001E1A43">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Titre2"/>
      </w:pPr>
      <w:bookmarkStart w:id="1143" w:name="_Toc150942768"/>
      <w:bookmarkStart w:id="1144" w:name="_Toc150943031"/>
      <w:bookmarkStart w:id="1145" w:name="_Toc150943785"/>
      <w:bookmarkStart w:id="1146" w:name="_Toc150985039"/>
      <w:bookmarkStart w:id="1147" w:name="_Toc175148665"/>
      <w:r w:rsidRPr="00AB3B39">
        <w:t>3.1</w:t>
      </w:r>
      <w:r w:rsidRPr="00AB3B39">
        <w:tab/>
      </w:r>
      <w:r w:rsidR="002B6339" w:rsidRPr="00AB3B39">
        <w:t>Terms</w:t>
      </w:r>
      <w:bookmarkEnd w:id="1143"/>
      <w:bookmarkEnd w:id="1144"/>
      <w:bookmarkEnd w:id="1145"/>
      <w:bookmarkEnd w:id="1146"/>
      <w:bookmarkEnd w:id="1147"/>
    </w:p>
    <w:p w14:paraId="6EBFAB8C" w14:textId="77777777" w:rsidR="00265807" w:rsidRDefault="00080512">
      <w:pPr>
        <w:keepNext/>
        <w:rPr>
          <w:ins w:id="1148" w:author="Wang Bin 王宾" w:date="2024-07-10T15:03:00Z"/>
        </w:rPr>
        <w:pPrChange w:id="1149" w:author="Wang Bin 王宾" w:date="2024-07-12T10:12:00Z">
          <w:pPr>
            <w:pStyle w:val="Titre2"/>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150" w:name="_Toc150942769"/>
      <w:bookmarkStart w:id="1151" w:name="_Toc150943032"/>
      <w:bookmarkStart w:id="1152" w:name="_Toc150943786"/>
      <w:bookmarkStart w:id="1153" w:name="_Toc150985040"/>
    </w:p>
    <w:p w14:paraId="500142AE" w14:textId="08E25ABD" w:rsidR="00080512" w:rsidRPr="00AB3B39" w:rsidRDefault="00080512" w:rsidP="00AB3B39">
      <w:pPr>
        <w:pStyle w:val="Titre2"/>
      </w:pPr>
      <w:bookmarkStart w:id="1154" w:name="_Toc175148666"/>
      <w:r w:rsidRPr="00AB3B39">
        <w:t>3.2</w:t>
      </w:r>
      <w:r w:rsidRPr="00AB3B39">
        <w:tab/>
        <w:t>Symbols</w:t>
      </w:r>
      <w:bookmarkEnd w:id="1150"/>
      <w:bookmarkEnd w:id="1151"/>
      <w:bookmarkEnd w:id="1152"/>
      <w:bookmarkEnd w:id="1153"/>
      <w:bookmarkEnd w:id="1154"/>
    </w:p>
    <w:p w14:paraId="0D482141" w14:textId="344158D7" w:rsidR="00080512" w:rsidRDefault="00080512">
      <w:pPr>
        <w:pStyle w:val="EW"/>
        <w:rPr>
          <w:ins w:id="1155" w:author="Wang Bin 王宾" w:date="2024-07-12T10:11:00Z"/>
        </w:rPr>
      </w:pPr>
      <w:del w:id="1156" w:author="Wang Bin 王宾" w:date="2024-08-21T15:08:00Z">
        <w:r w:rsidRPr="004D3578" w:rsidDel="007B1EE8">
          <w:delText>For the purposes of the present document, the following symbols apply:</w:delText>
        </w:r>
      </w:del>
    </w:p>
    <w:p w14:paraId="622F5A21" w14:textId="491D3865" w:rsidR="00D62F81" w:rsidRPr="004D3578" w:rsidRDefault="00211A29">
      <w:pPr>
        <w:pStyle w:val="EW"/>
        <w:rPr>
          <w:lang w:eastAsia="zh-CN"/>
        </w:rPr>
      </w:pPr>
      <w:ins w:id="1157" w:author="Wang Bin 王宾" w:date="2024-07-12T10:11:00Z">
        <w:r>
          <w:rPr>
            <w:rFonts w:hint="eastAsia"/>
            <w:lang w:eastAsia="zh-CN"/>
          </w:rPr>
          <w:t>Void</w:t>
        </w:r>
      </w:ins>
    </w:p>
    <w:p w14:paraId="23307596" w14:textId="77777777" w:rsidR="00080512" w:rsidRPr="004D3578" w:rsidRDefault="00080512">
      <w:pPr>
        <w:pStyle w:val="Titre2"/>
      </w:pPr>
      <w:bookmarkStart w:id="1158" w:name="_Toc150942770"/>
      <w:bookmarkStart w:id="1159" w:name="_Toc150943033"/>
      <w:bookmarkStart w:id="1160" w:name="_Toc150943787"/>
      <w:bookmarkStart w:id="1161" w:name="_Toc150985041"/>
      <w:bookmarkStart w:id="1162" w:name="_Toc175148667"/>
      <w:r w:rsidRPr="004D3578">
        <w:lastRenderedPageBreak/>
        <w:t>3.3</w:t>
      </w:r>
      <w:r w:rsidRPr="004D3578">
        <w:tab/>
        <w:t>Abbreviations</w:t>
      </w:r>
      <w:bookmarkEnd w:id="1158"/>
      <w:bookmarkEnd w:id="1159"/>
      <w:bookmarkEnd w:id="1160"/>
      <w:bookmarkEnd w:id="1161"/>
      <w:bookmarkEnd w:id="1162"/>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163" w:author="Wang Bin 王宾" w:date="2024-07-12T11:29:00Z"/>
        </w:rPr>
      </w:pPr>
      <w:ins w:id="1164" w:author="Wang Bin 王宾" w:date="2024-07-12T11:32:00Z">
        <w:r>
          <w:rPr>
            <w:rFonts w:eastAsia="DengXian" w:hint="eastAsia"/>
            <w:lang w:eastAsia="zh-CN"/>
          </w:rPr>
          <w:t>ACN</w:t>
        </w:r>
        <w:r>
          <w:rPr>
            <w:rFonts w:eastAsia="DengXian"/>
            <w:lang w:eastAsia="zh-CN"/>
          </w:rPr>
          <w:tab/>
        </w:r>
        <w:r w:rsidRPr="00DB44A2">
          <w:rPr>
            <w:rFonts w:eastAsia="DengXian"/>
            <w:lang w:eastAsia="zh-CN"/>
          </w:rPr>
          <w:t>Ambisonic Channel Number</w:t>
        </w:r>
      </w:ins>
    </w:p>
    <w:p w14:paraId="19CA9053" w14:textId="33CEAB6E" w:rsidR="0080486E" w:rsidRDefault="0080486E" w:rsidP="00167AD3">
      <w:pPr>
        <w:pStyle w:val="EW"/>
        <w:rPr>
          <w:ins w:id="1165" w:author="Wang Bin 王宾" w:date="2024-07-11T18:43:00Z"/>
          <w:lang w:eastAsia="zh-CN"/>
        </w:rPr>
      </w:pPr>
      <w:ins w:id="1166" w:author="Wang Bin 王宾" w:date="2024-07-11T18:43:00Z">
        <w:r w:rsidRPr="003A6ED4">
          <w:t>ADC</w:t>
        </w:r>
      </w:ins>
      <w:ins w:id="1167" w:author="Wang Bin 王宾" w:date="2024-07-12T10:22:00Z">
        <w:r w:rsidR="00DA3227">
          <w:rPr>
            <w:lang w:eastAsia="zh-CN"/>
          </w:rPr>
          <w:tab/>
        </w:r>
      </w:ins>
      <w:ins w:id="1168" w:author="Wang Bin 王宾" w:date="2024-07-12T10:23:00Z">
        <w:r w:rsidR="00DA3227" w:rsidRPr="00DA3227">
          <w:rPr>
            <w:lang w:eastAsia="zh-CN"/>
          </w:rPr>
          <w:t>Analog-to-Digital Converter</w:t>
        </w:r>
      </w:ins>
    </w:p>
    <w:p w14:paraId="0DD8FF36" w14:textId="00AD7768" w:rsidR="00167AD3" w:rsidRDefault="00167AD3" w:rsidP="00167AD3">
      <w:pPr>
        <w:pStyle w:val="EW"/>
        <w:rPr>
          <w:ins w:id="1169" w:author="Wang Bin 王宾" w:date="2024-07-11T18:11:00Z"/>
        </w:rPr>
      </w:pPr>
      <w:ins w:id="1170" w:author="Wang Bin 王宾" w:date="2024-07-11T18:11: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171" w:author="Wang Bin 王宾" w:date="2024-07-11T18:11:00Z"/>
          <w:lang w:eastAsia="zh-CN"/>
        </w:rPr>
      </w:pPr>
      <w:ins w:id="1172" w:author="Wang Bin 王宾" w:date="2024-07-11T18:11: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173" w:author="Wang Bin 王宾" w:date="2024-07-12T11:22:00Z"/>
          <w:rFonts w:eastAsia="DengXian"/>
          <w:lang w:eastAsia="zh-CN"/>
        </w:rPr>
      </w:pPr>
      <w:ins w:id="1174" w:author="Wang Bin 王宾" w:date="2024-07-11T18:11:00Z">
        <w:r>
          <w:rPr>
            <w:rFonts w:eastAsia="DengXian" w:hint="eastAsia"/>
            <w:lang w:eastAsia="zh-CN"/>
          </w:rPr>
          <w:t>AR</w:t>
        </w:r>
        <w:r>
          <w:rPr>
            <w:rFonts w:eastAsia="DengXian"/>
            <w:lang w:eastAsia="zh-CN"/>
          </w:rPr>
          <w:tab/>
        </w:r>
        <w:r w:rsidRPr="00167AD3">
          <w:rPr>
            <w:rFonts w:eastAsia="DengXian"/>
            <w:lang w:eastAsia="zh-CN"/>
          </w:rPr>
          <w:t>Augmented Reality</w:t>
        </w:r>
      </w:ins>
    </w:p>
    <w:p w14:paraId="269D4FEE" w14:textId="3AEB866B" w:rsidR="00344161" w:rsidRDefault="00344161" w:rsidP="00167AD3">
      <w:pPr>
        <w:pStyle w:val="EW"/>
        <w:rPr>
          <w:ins w:id="1175" w:author="Wang Bin 王宾" w:date="2024-07-12T11:22:00Z"/>
          <w:rFonts w:eastAsia="DengXian"/>
          <w:lang w:eastAsia="zh-CN"/>
        </w:rPr>
      </w:pPr>
      <w:ins w:id="1176" w:author="Wang Bin 王宾" w:date="2024-07-12T11:22:00Z">
        <w:r>
          <w:rPr>
            <w:rFonts w:eastAsia="DengXian" w:hint="eastAsia"/>
            <w:lang w:eastAsia="zh-CN"/>
          </w:rPr>
          <w:t>BLD</w:t>
        </w:r>
        <w:r>
          <w:rPr>
            <w:rFonts w:eastAsia="DengXian"/>
            <w:lang w:eastAsia="zh-CN"/>
          </w:rPr>
          <w:tab/>
        </w:r>
        <w:r w:rsidRPr="002D7B2B">
          <w:rPr>
            <w:rFonts w:eastAsia="DengXian"/>
            <w:lang w:eastAsia="zh-CN"/>
          </w:rPr>
          <w:t>Back-Left-Down</w:t>
        </w:r>
      </w:ins>
    </w:p>
    <w:p w14:paraId="45AC5973" w14:textId="10E299D1" w:rsidR="00344161" w:rsidRDefault="00344161" w:rsidP="00167AD3">
      <w:pPr>
        <w:pStyle w:val="EW"/>
        <w:rPr>
          <w:ins w:id="1177" w:author="Wang Bin 王宾" w:date="2024-07-11T18:38:00Z"/>
          <w:rFonts w:eastAsia="DengXian"/>
          <w:lang w:eastAsia="zh-CN"/>
        </w:rPr>
      </w:pPr>
      <w:ins w:id="1178" w:author="Wang Bin 王宾" w:date="2024-07-12T11:22:00Z">
        <w:r>
          <w:rPr>
            <w:rFonts w:eastAsia="DengXian" w:hint="eastAsia"/>
            <w:lang w:eastAsia="zh-CN"/>
          </w:rPr>
          <w:t>BRU</w:t>
        </w:r>
        <w:r>
          <w:rPr>
            <w:rFonts w:eastAsia="DengXian"/>
            <w:lang w:eastAsia="zh-CN"/>
          </w:rPr>
          <w:tab/>
        </w:r>
        <w:r w:rsidRPr="002D7B2B">
          <w:rPr>
            <w:rFonts w:eastAsia="DengXian"/>
            <w:lang w:eastAsia="zh-CN"/>
          </w:rPr>
          <w:t>Back-Right-Up</w:t>
        </w:r>
      </w:ins>
    </w:p>
    <w:p w14:paraId="4081EB92" w14:textId="251E1E89" w:rsidR="009E6A5D" w:rsidRDefault="009E6A5D" w:rsidP="00167AD3">
      <w:pPr>
        <w:pStyle w:val="EW"/>
        <w:rPr>
          <w:ins w:id="1179" w:author="Wang Bin 王宾" w:date="2024-07-12T11:40:00Z"/>
          <w:color w:val="000000" w:themeColor="text1"/>
          <w:lang w:val="en-US" w:eastAsia="zh-CN"/>
        </w:rPr>
      </w:pPr>
      <w:ins w:id="1180" w:author="Wang Bin 王宾" w:date="2024-07-11T18:3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181" w:author="Wang Bin 王宾" w:date="2024-07-12T11:37:00Z"/>
          <w:color w:val="000000" w:themeColor="text1"/>
          <w:lang w:val="en-US" w:eastAsia="zh-CN"/>
        </w:rPr>
      </w:pPr>
      <w:ins w:id="1182" w:author="Wang Bin 王宾" w:date="2024-07-12T11:40: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183" w:author="Wang Bin 王宾" w:date="2024-07-12T11:23:00Z"/>
          <w:color w:val="000000" w:themeColor="text1"/>
          <w:lang w:val="en-US" w:eastAsia="zh-CN"/>
        </w:rPr>
      </w:pPr>
      <w:ins w:id="1184" w:author="Wang Bin 王宾" w:date="2024-07-12T11:37:00Z">
        <w:r>
          <w:rPr>
            <w:rFonts w:eastAsia="DengXian" w:hint="eastAsia"/>
            <w:lang w:eastAsia="zh-CN"/>
          </w:rPr>
          <w:t>DOA</w:t>
        </w:r>
        <w:r>
          <w:rPr>
            <w:rFonts w:eastAsia="DengXian"/>
            <w:lang w:eastAsia="zh-CN"/>
          </w:rPr>
          <w:tab/>
        </w:r>
        <w:r w:rsidRPr="002D7B2B">
          <w:rPr>
            <w:rFonts w:eastAsia="DengXian"/>
            <w:lang w:eastAsia="zh-CN"/>
          </w:rPr>
          <w:t>Direction Of Arrival</w:t>
        </w:r>
      </w:ins>
    </w:p>
    <w:p w14:paraId="6DE1C6EB" w14:textId="5EAC94EC" w:rsidR="00FE1FCA" w:rsidRPr="00FE1FCA" w:rsidRDefault="00FE1FCA" w:rsidP="00167AD3">
      <w:pPr>
        <w:pStyle w:val="EW"/>
        <w:rPr>
          <w:ins w:id="1185" w:author="Wang Bin 王宾" w:date="2024-07-12T11:15:00Z"/>
          <w:color w:val="000000" w:themeColor="text1"/>
          <w:lang w:val="en-US" w:eastAsia="zh-CN"/>
        </w:rPr>
      </w:pPr>
      <w:ins w:id="1186" w:author="Wang Bin 王宾" w:date="2024-07-12T11:23:00Z">
        <w:r>
          <w:rPr>
            <w:rFonts w:eastAsia="DengXian" w:hint="eastAsia"/>
            <w:lang w:eastAsia="zh-CN"/>
          </w:rPr>
          <w:t>FLU</w:t>
        </w:r>
        <w:r>
          <w:rPr>
            <w:rFonts w:eastAsia="DengXian"/>
            <w:lang w:eastAsia="zh-CN"/>
          </w:rPr>
          <w:tab/>
        </w:r>
        <w:r w:rsidRPr="002D7B2B">
          <w:rPr>
            <w:rFonts w:eastAsia="DengXian"/>
            <w:lang w:eastAsia="zh-CN"/>
          </w:rPr>
          <w:t>Front-Left-Up</w:t>
        </w:r>
      </w:ins>
    </w:p>
    <w:p w14:paraId="515C856B" w14:textId="77777777" w:rsidR="00556351" w:rsidRDefault="00556351" w:rsidP="00167AD3">
      <w:pPr>
        <w:pStyle w:val="EW"/>
        <w:rPr>
          <w:ins w:id="1187" w:author="Wang Bin 王宾" w:date="2024-07-12T11:24:00Z"/>
          <w:rFonts w:eastAsia="DengXian"/>
          <w:lang w:val="en-US" w:eastAsia="zh-CN"/>
        </w:rPr>
      </w:pPr>
      <w:ins w:id="1188" w:author="Wang Bin 王宾" w:date="2024-07-12T11:15:00Z">
        <w:r w:rsidRPr="007127FD">
          <w:rPr>
            <w:rFonts w:eastAsia="DengXian"/>
          </w:rPr>
          <w:t>FOA</w:t>
        </w:r>
        <w:r>
          <w:rPr>
            <w:rFonts w:eastAsia="DengXian"/>
            <w:lang w:val="en-US"/>
          </w:rPr>
          <w:tab/>
        </w:r>
        <w:r>
          <w:rPr>
            <w:rFonts w:eastAsia="DengXian" w:hint="eastAsia"/>
            <w:lang w:val="en-US" w:eastAsia="zh-CN"/>
          </w:rPr>
          <w:t>First Order Ambisonics</w:t>
        </w:r>
      </w:ins>
    </w:p>
    <w:p w14:paraId="5303133B" w14:textId="6E0A1513" w:rsidR="00FE1FCA" w:rsidRDefault="00FE1FCA" w:rsidP="00167AD3">
      <w:pPr>
        <w:pStyle w:val="EW"/>
        <w:rPr>
          <w:ins w:id="1189" w:author="Wang Bin 王宾" w:date="2024-08-13T14:23:00Z"/>
          <w:rFonts w:eastAsia="DengXian"/>
          <w:lang w:eastAsia="zh-CN"/>
        </w:rPr>
      </w:pPr>
      <w:ins w:id="1190" w:author="Wang Bin 王宾" w:date="2024-07-12T11:24:00Z">
        <w:r w:rsidRPr="002D7B2B">
          <w:rPr>
            <w:rFonts w:eastAsia="DengXian"/>
            <w:lang w:eastAsia="zh-CN"/>
          </w:rPr>
          <w:t xml:space="preserve">FRD </w:t>
        </w:r>
        <w:r>
          <w:rPr>
            <w:rFonts w:eastAsia="DengXian"/>
            <w:lang w:eastAsia="zh-CN"/>
          </w:rPr>
          <w:tab/>
        </w:r>
        <w:r w:rsidRPr="002D7B2B">
          <w:rPr>
            <w:rFonts w:eastAsia="DengXian"/>
            <w:lang w:eastAsia="zh-CN"/>
          </w:rPr>
          <w:t>Front-Right-Down</w:t>
        </w:r>
      </w:ins>
    </w:p>
    <w:p w14:paraId="275290A6" w14:textId="4132C8E0" w:rsidR="002739DE" w:rsidRPr="002739DE" w:rsidRDefault="002739DE" w:rsidP="00167AD3">
      <w:pPr>
        <w:pStyle w:val="EW"/>
        <w:rPr>
          <w:ins w:id="1191" w:author="Wang Bin 王宾" w:date="2024-07-12T11:15:00Z"/>
          <w:rFonts w:eastAsia="DengXian"/>
          <w:lang w:eastAsia="zh-CN"/>
          <w:rPrChange w:id="1192" w:author="Wang Bin 王宾" w:date="2024-08-13T14:23:00Z">
            <w:rPr>
              <w:ins w:id="1193" w:author="Wang Bin 王宾" w:date="2024-07-12T11:15:00Z"/>
              <w:rFonts w:eastAsia="DengXian"/>
              <w:lang w:val="en-US" w:eastAsia="zh-CN"/>
            </w:rPr>
          </w:rPrChange>
        </w:rPr>
      </w:pPr>
      <w:ins w:id="1194" w:author="Wang Bin 王宾" w:date="2024-08-13T14:24:00Z">
        <w:r>
          <w:rPr>
            <w:rFonts w:eastAsia="DengXian" w:hint="eastAsia"/>
            <w:lang w:eastAsia="zh-CN"/>
          </w:rPr>
          <w:t>HOA</w:t>
        </w:r>
        <w:r>
          <w:rPr>
            <w:rFonts w:eastAsia="DengXian"/>
            <w:lang w:eastAsia="zh-CN"/>
          </w:rPr>
          <w:tab/>
        </w:r>
        <w:r>
          <w:rPr>
            <w:rFonts w:eastAsia="DengXian"/>
            <w:lang w:val="en-US" w:eastAsia="zh-CN"/>
          </w:rPr>
          <w:t>High</w:t>
        </w:r>
        <w:r>
          <w:rPr>
            <w:rFonts w:eastAsia="DengXian" w:hint="eastAsia"/>
            <w:lang w:val="en-US" w:eastAsia="zh-CN"/>
          </w:rPr>
          <w:t xml:space="preserve"> Order Ambisonics</w:t>
        </w:r>
      </w:ins>
    </w:p>
    <w:p w14:paraId="0BBCF181" w14:textId="2ED5682E" w:rsidR="00556351" w:rsidRDefault="00556351" w:rsidP="00167AD3">
      <w:pPr>
        <w:pStyle w:val="EW"/>
        <w:rPr>
          <w:ins w:id="1195" w:author="Wang Bin 王宾" w:date="2024-07-12T11:15:00Z"/>
          <w:rFonts w:eastAsia="DengXian"/>
          <w:lang w:val="en-US" w:eastAsia="zh-CN"/>
        </w:rPr>
      </w:pPr>
      <w:ins w:id="1196" w:author="Wang Bin 王宾" w:date="2024-07-12T11:15:00Z">
        <w:r w:rsidRPr="007127FD">
          <w:rPr>
            <w:rFonts w:eastAsia="DengXian"/>
            <w:lang w:val="en-US"/>
          </w:rPr>
          <w:t>HOA2</w:t>
        </w:r>
        <w:r>
          <w:rPr>
            <w:rFonts w:eastAsia="DengXian"/>
            <w:lang w:val="en-US"/>
          </w:rPr>
          <w:tab/>
        </w:r>
        <w:r>
          <w:rPr>
            <w:rFonts w:eastAsia="DengXian" w:hint="eastAsia"/>
            <w:lang w:val="en-US" w:eastAsia="zh-CN"/>
          </w:rPr>
          <w:t>Second</w:t>
        </w:r>
      </w:ins>
      <w:ins w:id="1197" w:author="Wang Bin 王宾" w:date="2024-07-12T11:16:00Z">
        <w:r>
          <w:rPr>
            <w:rFonts w:eastAsia="DengXian" w:hint="eastAsia"/>
            <w:lang w:val="en-US" w:eastAsia="zh-CN"/>
          </w:rPr>
          <w:t xml:space="preserve"> Order Ambisonics</w:t>
        </w:r>
      </w:ins>
    </w:p>
    <w:p w14:paraId="3CFD7D3C" w14:textId="13B70352" w:rsidR="00556351" w:rsidRDefault="00556351" w:rsidP="00167AD3">
      <w:pPr>
        <w:pStyle w:val="EW"/>
        <w:rPr>
          <w:ins w:id="1198" w:author="Wang Bin 王宾" w:date="2024-08-08T17:07:00Z"/>
          <w:rFonts w:eastAsia="DengXian"/>
          <w:lang w:val="en-US" w:eastAsia="zh-CN"/>
        </w:rPr>
      </w:pPr>
      <w:ins w:id="1199" w:author="Wang Bin 王宾" w:date="2024-07-12T11:15:00Z">
        <w:r w:rsidRPr="007127FD">
          <w:rPr>
            <w:rFonts w:eastAsia="DengXian"/>
            <w:lang w:val="en-US"/>
          </w:rPr>
          <w:t>HOA3</w:t>
        </w:r>
      </w:ins>
      <w:ins w:id="1200" w:author="Wang Bin 王宾" w:date="2024-07-12T11:16:00Z">
        <w:r>
          <w:rPr>
            <w:rFonts w:eastAsia="DengXian"/>
            <w:lang w:val="en-US"/>
          </w:rPr>
          <w:tab/>
        </w:r>
        <w:r>
          <w:rPr>
            <w:rFonts w:eastAsia="DengXian" w:hint="eastAsia"/>
            <w:lang w:val="en-US" w:eastAsia="zh-CN"/>
          </w:rPr>
          <w:t>Third Order Ambisonics</w:t>
        </w:r>
      </w:ins>
    </w:p>
    <w:p w14:paraId="786B1142" w14:textId="06D14993" w:rsidR="00341B6F" w:rsidRPr="00556351" w:rsidRDefault="00341B6F" w:rsidP="00167AD3">
      <w:pPr>
        <w:pStyle w:val="EW"/>
        <w:rPr>
          <w:ins w:id="1201" w:author="Wang Bin 王宾" w:date="2024-07-12T11:02:00Z"/>
          <w:color w:val="000000" w:themeColor="text1"/>
          <w:lang w:val="en-US" w:eastAsia="zh-CN"/>
        </w:rPr>
      </w:pPr>
      <w:ins w:id="1202" w:author="Wang Bin 王宾" w:date="2024-08-08T17:07:00Z">
        <w:r>
          <w:rPr>
            <w:rFonts w:eastAsia="DengXian" w:hint="eastAsia"/>
            <w:lang w:val="en-US" w:eastAsia="zh-CN"/>
          </w:rPr>
          <w:t>IVAS</w:t>
        </w:r>
        <w:r w:rsidR="00FA34E4">
          <w:rPr>
            <w:rFonts w:eastAsia="DengXian"/>
            <w:lang w:val="en-US" w:eastAsia="zh-CN"/>
          </w:rPr>
          <w:tab/>
        </w:r>
        <w:r w:rsidR="00FA34E4" w:rsidRPr="00211C13">
          <w:rPr>
            <w:rFonts w:eastAsia="Times New Roman"/>
            <w:color w:val="000000"/>
          </w:rPr>
          <w:t>Immersive Voice and Audio Services</w:t>
        </w:r>
      </w:ins>
    </w:p>
    <w:p w14:paraId="5BF92E3A" w14:textId="11685A76" w:rsidR="00E76F94" w:rsidRPr="00E76F94" w:rsidRDefault="00E76F94" w:rsidP="00167AD3">
      <w:pPr>
        <w:pStyle w:val="EW"/>
        <w:rPr>
          <w:ins w:id="1203" w:author="Wang Bin 王宾" w:date="2024-07-11T18:13:00Z"/>
          <w:lang w:eastAsia="zh-CN"/>
          <w:rPrChange w:id="1204" w:author="Wang Bin 王宾" w:date="2024-07-12T11:02:00Z">
            <w:rPr>
              <w:ins w:id="1205" w:author="Wang Bin 王宾" w:date="2024-07-11T18:13:00Z"/>
              <w:rFonts w:eastAsia="DengXian"/>
              <w:lang w:eastAsia="zh-CN"/>
            </w:rPr>
          </w:rPrChange>
        </w:rPr>
      </w:pPr>
      <w:ins w:id="1206" w:author="Wang Bin 王宾" w:date="2024-07-12T11:03:00Z">
        <w:r>
          <w:rPr>
            <w:rFonts w:hint="eastAsia"/>
            <w:lang w:eastAsia="zh-CN"/>
          </w:rPr>
          <w:t>IRT-cross</w:t>
        </w:r>
        <w:r w:rsidRPr="00E76F94">
          <w:rPr>
            <w:lang w:eastAsia="zh-CN"/>
          </w:rPr>
          <w:t xml:space="preserve"> </w:t>
        </w:r>
        <w:r>
          <w:rPr>
            <w:lang w:eastAsia="zh-CN"/>
          </w:rPr>
          <w:tab/>
        </w:r>
      </w:ins>
      <w:ins w:id="1207" w:author="Wang Bin 王宾" w:date="2024-07-12T11:02:00Z">
        <w:r w:rsidRPr="00E76F94">
          <w:rPr>
            <w:lang w:eastAsia="zh-CN"/>
          </w:rPr>
          <w:t>Institute for Radio Technology cross</w:t>
        </w:r>
      </w:ins>
    </w:p>
    <w:p w14:paraId="209B6109" w14:textId="77777777" w:rsidR="008820E4" w:rsidRDefault="008820E4" w:rsidP="008820E4">
      <w:pPr>
        <w:pStyle w:val="EW"/>
        <w:rPr>
          <w:ins w:id="1208" w:author="Wang Bin 王宾" w:date="2024-07-11T18:13:00Z"/>
          <w:lang w:eastAsia="zh-CN"/>
        </w:rPr>
      </w:pPr>
      <w:ins w:id="1209" w:author="Wang Bin 王宾" w:date="2024-07-11T18:13: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210" w:author="Wang Bin 王宾" w:date="2024-07-11T18:41:00Z"/>
          <w:rFonts w:eastAsia="DengXian"/>
          <w:lang w:eastAsia="zh-CN"/>
        </w:rPr>
      </w:pPr>
      <w:ins w:id="1211" w:author="Wang Bin 王宾" w:date="2024-07-11T18:13:00Z">
        <w:r>
          <w:rPr>
            <w:rFonts w:eastAsia="DengXian" w:hint="eastAsia"/>
            <w:lang w:eastAsia="zh-CN"/>
          </w:rPr>
          <w:t>MASP</w:t>
        </w:r>
        <w:r>
          <w:rPr>
            <w:rFonts w:eastAsia="DengXian"/>
            <w:lang w:eastAsia="zh-CN"/>
          </w:rPr>
          <w:tab/>
        </w:r>
        <w:r w:rsidRPr="002D7B2B">
          <w:rPr>
            <w:rFonts w:eastAsia="DengXian"/>
            <w:lang w:eastAsia="zh-CN"/>
          </w:rPr>
          <w:t>Microphone Array Signal Processing</w:t>
        </w:r>
      </w:ins>
    </w:p>
    <w:p w14:paraId="6EFCD96E" w14:textId="1F0FF017" w:rsidR="00D9067A" w:rsidRDefault="00D9067A" w:rsidP="008820E4">
      <w:pPr>
        <w:pStyle w:val="EW"/>
        <w:rPr>
          <w:ins w:id="1212" w:author="Wang Bin 王宾" w:date="2024-07-11T18:40:00Z"/>
          <w:rFonts w:eastAsia="DengXian"/>
          <w:lang w:eastAsia="zh-CN"/>
        </w:rPr>
      </w:pPr>
      <w:ins w:id="1213" w:author="Wang Bin 王宾" w:date="2024-07-11T18:42: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214" w:author="Wang Bin 王宾" w:date="2024-07-11T18:36:00Z"/>
          <w:rFonts w:eastAsia="DengXian"/>
          <w:lang w:eastAsia="zh-CN"/>
        </w:rPr>
      </w:pPr>
      <w:ins w:id="1215" w:author="Wang Bin 王宾" w:date="2024-07-11T18:40:00Z">
        <w:r w:rsidRPr="003A2C09">
          <w:rPr>
            <w:rFonts w:eastAsia="DengXian"/>
            <w:lang w:eastAsia="zh-CN"/>
          </w:rPr>
          <w:t xml:space="preserve">M/S </w:t>
        </w:r>
        <w:r>
          <w:rPr>
            <w:rFonts w:eastAsia="DengXian"/>
            <w:lang w:eastAsia="zh-CN"/>
          </w:rPr>
          <w:tab/>
        </w:r>
        <w:r>
          <w:rPr>
            <w:rFonts w:eastAsia="DengXian" w:hint="eastAsia"/>
            <w:lang w:eastAsia="zh-CN"/>
          </w:rPr>
          <w:t>M</w:t>
        </w:r>
        <w:r w:rsidRPr="003A2C09">
          <w:rPr>
            <w:rFonts w:eastAsia="DengXian"/>
            <w:lang w:eastAsia="zh-CN"/>
          </w:rPr>
          <w:t>id-</w:t>
        </w:r>
        <w:r>
          <w:rPr>
            <w:rFonts w:eastAsia="DengXian" w:hint="eastAsia"/>
            <w:lang w:eastAsia="zh-CN"/>
          </w:rPr>
          <w:t>S</w:t>
        </w:r>
        <w:r w:rsidRPr="003A2C09">
          <w:rPr>
            <w:rFonts w:eastAsia="DengXian"/>
            <w:lang w:eastAsia="zh-CN"/>
          </w:rPr>
          <w:t>ide</w:t>
        </w:r>
      </w:ins>
    </w:p>
    <w:p w14:paraId="2BF36922" w14:textId="434B6DD5" w:rsidR="00222973" w:rsidRDefault="00222973" w:rsidP="008820E4">
      <w:pPr>
        <w:pStyle w:val="EW"/>
        <w:rPr>
          <w:ins w:id="1216" w:author="Wang Bin 王宾" w:date="2024-07-12T10:24:00Z"/>
          <w:color w:val="000000" w:themeColor="text1"/>
          <w:lang w:val="fr-FR"/>
        </w:rPr>
      </w:pPr>
      <w:ins w:id="1217" w:author="Wang Bin 王宾" w:date="2024-07-11T18:36:00Z">
        <w:r w:rsidRPr="00714109">
          <w:rPr>
            <w:rFonts w:eastAsia="DengXian"/>
            <w:lang w:val="fr-FR" w:eastAsia="ko-KR"/>
          </w:rPr>
          <w:t>ORTF</w:t>
        </w:r>
        <w:r w:rsidRPr="00714109">
          <w:rPr>
            <w:rFonts w:eastAsia="DengXian"/>
            <w:color w:val="000000" w:themeColor="text1"/>
            <w:lang w:val="fr-FR" w:eastAsia="zh-CN"/>
          </w:rPr>
          <w:t xml:space="preserve"> </w:t>
        </w:r>
        <w:r>
          <w:rPr>
            <w:rFonts w:eastAsia="DengXian"/>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218" w:author="Wang Bin 王宾" w:date="2024-07-12T11:27:00Z"/>
          <w:rFonts w:eastAsia="DengXian"/>
          <w:lang w:eastAsia="zh-CN"/>
        </w:rPr>
      </w:pPr>
      <w:ins w:id="1219" w:author="Wang Bin 王宾" w:date="2024-07-12T10:24:00Z">
        <w:r>
          <w:rPr>
            <w:rFonts w:eastAsia="DengXian"/>
            <w:lang w:eastAsia="zh-CN"/>
          </w:rPr>
          <w:t xml:space="preserve">OSS </w:t>
        </w:r>
        <w:r>
          <w:rPr>
            <w:rFonts w:eastAsia="DengXian"/>
            <w:lang w:eastAsia="zh-CN"/>
          </w:rPr>
          <w:tab/>
          <w:t>Optimal Stereo System</w:t>
        </w:r>
      </w:ins>
    </w:p>
    <w:p w14:paraId="0BFBEC44" w14:textId="6E27EF37" w:rsidR="00CB2F04" w:rsidRPr="008820E4" w:rsidRDefault="00CB2F04" w:rsidP="008820E4">
      <w:pPr>
        <w:pStyle w:val="EW"/>
        <w:rPr>
          <w:ins w:id="1220" w:author="Wang Bin 王宾" w:date="2024-07-11T18:11:00Z"/>
          <w:rFonts w:eastAsia="DengXian"/>
          <w:lang w:eastAsia="zh-CN"/>
        </w:rPr>
      </w:pPr>
      <w:ins w:id="1221" w:author="Wang Bin 王宾" w:date="2024-07-12T11:27:00Z">
        <w:r w:rsidRPr="002D7B2B">
          <w:rPr>
            <w:rFonts w:eastAsia="DengXian"/>
            <w:lang w:eastAsia="zh-CN"/>
          </w:rPr>
          <w:t>SN3D</w:t>
        </w:r>
      </w:ins>
      <w:ins w:id="1222" w:author="Wang Bin 王宾" w:date="2024-07-12T11:28:00Z">
        <w:r>
          <w:rPr>
            <w:rFonts w:eastAsia="DengXian"/>
            <w:lang w:eastAsia="zh-CN"/>
          </w:rPr>
          <w:tab/>
        </w:r>
        <w:r w:rsidRPr="00CB2F04">
          <w:rPr>
            <w:rFonts w:eastAsia="DengXian"/>
            <w:lang w:eastAsia="zh-CN"/>
          </w:rPr>
          <w:t>Spherical Harmonics Normalization 3D</w:t>
        </w:r>
      </w:ins>
    </w:p>
    <w:p w14:paraId="4EF24FDD" w14:textId="224CB785" w:rsidR="00167AD3" w:rsidRDefault="008820E4" w:rsidP="008820E4">
      <w:pPr>
        <w:pStyle w:val="EW"/>
        <w:rPr>
          <w:ins w:id="1223" w:author="Wang Bin 王宾" w:date="2024-07-11T18:13:00Z"/>
          <w:lang w:eastAsia="zh-CN"/>
        </w:rPr>
      </w:pPr>
      <w:ins w:id="1224" w:author="Wang Bin 王宾" w:date="2024-07-11T18:12:00Z">
        <w:r>
          <w:rPr>
            <w:rFonts w:hint="eastAsia"/>
            <w:lang w:eastAsia="zh-CN"/>
          </w:rPr>
          <w:t>TWS</w:t>
        </w:r>
        <w:r>
          <w:rPr>
            <w:lang w:eastAsia="zh-CN"/>
          </w:rPr>
          <w:tab/>
        </w:r>
        <w:r w:rsidRPr="0082133B">
          <w:rPr>
            <w:lang w:eastAsia="zh-CN"/>
          </w:rPr>
          <w:t>True Wireless Stereo</w:t>
        </w:r>
      </w:ins>
    </w:p>
    <w:p w14:paraId="5C00C351" w14:textId="1D6EBBA4" w:rsidR="008820E4" w:rsidRPr="008820E4" w:rsidRDefault="008820E4" w:rsidP="008820E4">
      <w:pPr>
        <w:pStyle w:val="EW"/>
        <w:rPr>
          <w:ins w:id="1225" w:author="Wang Bin 王宾" w:date="2024-07-11T18:11:00Z"/>
          <w:rFonts w:eastAsia="DengXian"/>
          <w:lang w:eastAsia="zh-CN"/>
          <w:rPrChange w:id="1226" w:author="Wang Bin 王宾" w:date="2024-07-11T18:13:00Z">
            <w:rPr>
              <w:ins w:id="1227" w:author="Wang Bin 王宾" w:date="2024-07-11T18:11:00Z"/>
              <w:lang w:eastAsia="zh-CN"/>
            </w:rPr>
          </w:rPrChange>
        </w:rPr>
      </w:pPr>
      <w:ins w:id="1228" w:author="Wang Bin 王宾" w:date="2024-07-11T18:13:00Z">
        <w:r w:rsidRPr="003B20BD">
          <w:rPr>
            <w:rFonts w:eastAsia="DengXian" w:hint="eastAsia"/>
            <w:lang w:eastAsia="zh-CN"/>
          </w:rPr>
          <w:t>UE</w:t>
        </w:r>
        <w:r w:rsidRPr="003B20BD">
          <w:rPr>
            <w:rFonts w:eastAsia="DengXian"/>
            <w:lang w:eastAsia="zh-CN"/>
          </w:rPr>
          <w:tab/>
          <w:t>User Equipment</w:t>
        </w:r>
      </w:ins>
    </w:p>
    <w:p w14:paraId="653E7152" w14:textId="698D8F01" w:rsidR="00080512" w:rsidDel="00222973" w:rsidRDefault="00AA19FD">
      <w:pPr>
        <w:pStyle w:val="EW"/>
        <w:rPr>
          <w:del w:id="1229" w:author="Wang Bin 王宾" w:date="2024-07-11T18:12:00Z"/>
          <w:lang w:eastAsia="zh-CN"/>
        </w:rPr>
      </w:pPr>
      <w:r>
        <w:rPr>
          <w:rFonts w:hint="eastAsia"/>
          <w:lang w:eastAsia="zh-CN"/>
        </w:rPr>
        <w:t>V</w:t>
      </w:r>
      <w:r>
        <w:rPr>
          <w:lang w:eastAsia="zh-CN"/>
        </w:rPr>
        <w:t>R</w:t>
      </w:r>
      <w:r>
        <w:rPr>
          <w:lang w:eastAsia="zh-CN"/>
        </w:rPr>
        <w:tab/>
        <w:t>Virtual Reality</w:t>
      </w:r>
    </w:p>
    <w:p w14:paraId="5AED9BC5" w14:textId="63FC29B2" w:rsidR="00167AD3" w:rsidDel="00344161" w:rsidRDefault="009F03A5" w:rsidP="00222973">
      <w:pPr>
        <w:pStyle w:val="EW"/>
        <w:rPr>
          <w:del w:id="1230" w:author="Wang Bin 王宾" w:date="2024-07-11T18:11:00Z"/>
          <w:lang w:eastAsia="zh-CN"/>
        </w:rPr>
      </w:pPr>
      <w:del w:id="1231" w:author="Wang Bin 王宾" w:date="2024-07-11T18:12:00Z">
        <w:r w:rsidDel="008820E4">
          <w:rPr>
            <w:rFonts w:hint="eastAsia"/>
            <w:lang w:eastAsia="zh-CN"/>
          </w:rPr>
          <w:delText>TWS</w:delText>
        </w:r>
        <w:r w:rsidDel="008820E4">
          <w:rPr>
            <w:lang w:eastAsia="zh-CN"/>
          </w:rPr>
          <w:tab/>
        </w:r>
        <w:r w:rsidR="008B0707" w:rsidRPr="0082133B" w:rsidDel="008820E4">
          <w:rPr>
            <w:lang w:eastAsia="zh-CN"/>
          </w:rPr>
          <w:delText>True Wireless Stereo</w:delText>
        </w:r>
      </w:del>
    </w:p>
    <w:p w14:paraId="2C902056" w14:textId="29B1AB16" w:rsidR="00344161" w:rsidRPr="00222973" w:rsidRDefault="00344161" w:rsidP="00177A26">
      <w:pPr>
        <w:pStyle w:val="EW"/>
        <w:rPr>
          <w:ins w:id="1232" w:author="Wang Bin 王宾" w:date="2024-07-12T11:21:00Z"/>
          <w:lang w:eastAsia="zh-CN"/>
          <w:rPrChange w:id="1233" w:author="Wang Bin 王宾" w:date="2024-07-11T18:37:00Z">
            <w:rPr>
              <w:ins w:id="1234" w:author="Wang Bin 王宾" w:date="2024-07-12T11:21:00Z"/>
              <w:rFonts w:eastAsia="MS Mincho"/>
              <w:color w:val="000000"/>
              <w:lang w:eastAsia="ja-JP"/>
            </w:rPr>
          </w:rPrChange>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64511A26" w:rsidR="00BE2231" w:rsidRDefault="00080512">
      <w:pPr>
        <w:pStyle w:val="Titre1"/>
      </w:pPr>
      <w:bookmarkStart w:id="1235" w:name="clause4"/>
      <w:bookmarkStart w:id="1236" w:name="_Toc150942771"/>
      <w:bookmarkStart w:id="1237" w:name="_Toc150943034"/>
      <w:bookmarkStart w:id="1238" w:name="_Toc150943788"/>
      <w:bookmarkStart w:id="1239" w:name="_Toc150985042"/>
      <w:bookmarkStart w:id="1240" w:name="_Toc175148668"/>
      <w:bookmarkEnd w:id="1235"/>
      <w:r w:rsidRPr="004D3578">
        <w:t>4</w:t>
      </w:r>
      <w:r w:rsidRPr="004D3578">
        <w:tab/>
      </w:r>
      <w:del w:id="1241" w:author="Wang Bin 王宾" w:date="2024-08-20T20:59:00Z">
        <w:r w:rsidR="008C0F5C" w:rsidDel="00B44E41">
          <w:delText>Factors of different UE categories related to audio capture</w:delText>
        </w:r>
      </w:del>
      <w:bookmarkEnd w:id="1236"/>
      <w:bookmarkEnd w:id="1237"/>
      <w:bookmarkEnd w:id="1238"/>
      <w:bookmarkEnd w:id="1239"/>
      <w:ins w:id="1242" w:author="Wang Bin 王宾" w:date="2024-08-20T20:59:00Z">
        <w:r w:rsidR="00B44E41">
          <w:t>Size and structure evolution of UEs</w:t>
        </w:r>
      </w:ins>
      <w:bookmarkEnd w:id="1240"/>
    </w:p>
    <w:p w14:paraId="2AF027CD" w14:textId="01E8EC59" w:rsidR="00A467BD" w:rsidRPr="00265807" w:rsidRDefault="00A467BD" w:rsidP="00265807">
      <w:pPr>
        <w:pStyle w:val="Titre2"/>
      </w:pPr>
      <w:bookmarkStart w:id="1243" w:name="_Toc150942772"/>
      <w:bookmarkStart w:id="1244" w:name="_Toc150943035"/>
      <w:bookmarkStart w:id="1245" w:name="_Toc150943789"/>
      <w:bookmarkStart w:id="1246" w:name="_Toc150985043"/>
      <w:bookmarkStart w:id="1247" w:name="_Toc175148669"/>
      <w:bookmarkStart w:id="1248" w:name="_Hlk132124767"/>
      <w:r w:rsidRPr="00265807">
        <w:t>4.1</w:t>
      </w:r>
      <w:r w:rsidR="00A6212A">
        <w:tab/>
      </w:r>
      <w:r w:rsidRPr="00265807">
        <w:t>Mobile phones</w:t>
      </w:r>
      <w:bookmarkEnd w:id="1243"/>
      <w:bookmarkEnd w:id="1244"/>
      <w:bookmarkEnd w:id="1245"/>
      <w:bookmarkEnd w:id="1246"/>
      <w:bookmarkEnd w:id="1247"/>
    </w:p>
    <w:p w14:paraId="6DF0FEE2" w14:textId="64AD0329" w:rsidR="00490B0A" w:rsidRPr="005A27BB" w:rsidRDefault="00CF2B32" w:rsidP="005A27BB">
      <w:pPr>
        <w:spacing w:after="0"/>
        <w:ind w:rightChars="100" w:right="200"/>
        <w:jc w:val="both"/>
        <w:rPr>
          <w:color w:val="000000" w:themeColor="text1"/>
        </w:rPr>
      </w:pPr>
      <w:r w:rsidRPr="00F16FAC">
        <w:t xml:space="preserve">Since 2012, the structure size of mobile phones has been rising in length, width, and depth,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249" w:author="Wang Bin 王宾" w:date="2024-07-11T18:38:00Z">
        <w:r w:rsidRPr="005A27BB" w:rsidDel="009E6A5D">
          <w:rPr>
            <w:rFonts w:eastAsia="Calibri"/>
            <w:color w:val="000000" w:themeColor="text1"/>
            <w:lang w:val="en-US"/>
          </w:rPr>
          <w:delText>Confidence Interval (</w:delText>
        </w:r>
      </w:del>
      <w:r w:rsidRPr="005A27BB">
        <w:rPr>
          <w:rFonts w:eastAsia="Calibri"/>
          <w:color w:val="000000" w:themeColor="text1"/>
          <w:lang w:val="en-US"/>
        </w:rPr>
        <w:t>CI</w:t>
      </w:r>
      <w:del w:id="1250" w:author="Wang Bin 王宾" w:date="2024-07-11T18:38:00Z">
        <w:r w:rsidRPr="005A27BB" w:rsidDel="009E6A5D">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1251" w:name="_Hlk132126335"/>
      <w:bookmarkEnd w:id="1248"/>
    </w:p>
    <w:p w14:paraId="5E1DCDA1" w14:textId="5FBFC2BC" w:rsidR="00A467BD" w:rsidRDefault="00AF23D4" w:rsidP="00A467BD">
      <w:pPr>
        <w:pStyle w:val="Titre2"/>
      </w:pPr>
      <w:bookmarkStart w:id="1252" w:name="_Toc150942778"/>
      <w:bookmarkStart w:id="1253" w:name="_Toc150943041"/>
      <w:bookmarkStart w:id="1254" w:name="_Toc150943795"/>
      <w:bookmarkStart w:id="1255" w:name="_Toc150985049"/>
      <w:bookmarkStart w:id="1256" w:name="_Toc175148670"/>
      <w:r>
        <w:t>4.2</w:t>
      </w:r>
      <w:bookmarkEnd w:id="1252"/>
      <w:bookmarkEnd w:id="1253"/>
      <w:bookmarkEnd w:id="1254"/>
      <w:bookmarkEnd w:id="1255"/>
      <w:r w:rsidR="00A6212A">
        <w:tab/>
      </w:r>
      <w:r w:rsidR="00274DFC">
        <w:rPr>
          <w:rFonts w:hint="eastAsia"/>
        </w:rPr>
        <w:t>Headphones</w:t>
      </w:r>
      <w:bookmarkEnd w:id="1256"/>
    </w:p>
    <w:p w14:paraId="38667009" w14:textId="77777777" w:rsidR="00A467BD" w:rsidRDefault="00A467BD" w:rsidP="00A467BD">
      <w:r w:rsidRPr="00B902B6">
        <w:t>Nowadays, the mainstream earbuds are TWS headphones.</w:t>
      </w:r>
      <w:r>
        <w:t xml:space="preserve"> Therefore, we investigated some TWS Earbuds. </w:t>
      </w:r>
      <w:r>
        <w:rPr>
          <w:rFonts w:hint="eastAsia"/>
          <w:lang w:eastAsia="zh-CN"/>
        </w:rPr>
        <w:t>S</w:t>
      </w:r>
      <w:r w:rsidRPr="00870906">
        <w:t xml:space="preserve">pecifically, the length of all these TWS earbuds measures less than </w:t>
      </w:r>
      <w:r>
        <w:t>4</w:t>
      </w:r>
      <w:r w:rsidRPr="00870906">
        <w:t>cm</w:t>
      </w:r>
      <w:r>
        <w:t>.</w:t>
      </w:r>
      <w:r w:rsidRPr="00870906">
        <w:t xml:space="preserve"> Additionally, the depth</w:t>
      </w:r>
      <w:r>
        <w:t xml:space="preserve"> and width</w:t>
      </w:r>
      <w:r w:rsidRPr="00870906">
        <w:t xml:space="preserve"> of these earbuds </w:t>
      </w:r>
      <w:r>
        <w:t xml:space="preserve"> </w:t>
      </w:r>
      <w:r>
        <w:rPr>
          <w:rFonts w:hint="eastAsia"/>
          <w:lang w:eastAsia="zh-CN"/>
        </w:rPr>
        <w:t>are</w:t>
      </w:r>
      <w:r>
        <w:t xml:space="preserve"> </w:t>
      </w:r>
      <w:r w:rsidRPr="00870906">
        <w:t>around 2cm.</w:t>
      </w:r>
    </w:p>
    <w:p w14:paraId="4CE4CBE1" w14:textId="5A9E8D2D" w:rsidR="00A467BD" w:rsidRDefault="00AF23D4" w:rsidP="00A467BD">
      <w:pPr>
        <w:pStyle w:val="Titre2"/>
      </w:pPr>
      <w:bookmarkStart w:id="1257" w:name="_Toc150942779"/>
      <w:bookmarkStart w:id="1258" w:name="_Toc150943042"/>
      <w:bookmarkStart w:id="1259" w:name="_Toc150943796"/>
      <w:bookmarkStart w:id="1260" w:name="_Toc150985050"/>
      <w:bookmarkStart w:id="1261" w:name="_Toc175148671"/>
      <w:r>
        <w:lastRenderedPageBreak/>
        <w:t>4.3</w:t>
      </w:r>
      <w:r w:rsidR="00A6212A">
        <w:tab/>
      </w:r>
      <w:r w:rsidR="00A467BD">
        <w:t>Tablet</w:t>
      </w:r>
      <w:r w:rsidR="00FA5F90">
        <w:t>s</w:t>
      </w:r>
      <w:bookmarkEnd w:id="1257"/>
      <w:bookmarkEnd w:id="1258"/>
      <w:bookmarkEnd w:id="1259"/>
      <w:bookmarkEnd w:id="1260"/>
      <w:bookmarkEnd w:id="1261"/>
    </w:p>
    <w:p w14:paraId="006E62F0" w14:textId="77777777" w:rsidR="00A467BD" w:rsidRDefault="00A467BD" w:rsidP="00A467BD">
      <w:r w:rsidRPr="00B7431C">
        <w:t xml:space="preserve">Tablets, as popular UE, equipped with speakers and microphones. </w:t>
      </w:r>
      <w:r>
        <w:t>We list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77777777" w:rsidR="00A467BD" w:rsidRDefault="00A467BD" w:rsidP="00A467BD">
      <w:r>
        <w:t xml:space="preserve">In addition, the microphone design of tablets now 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Titre2"/>
      </w:pPr>
      <w:bookmarkStart w:id="1262" w:name="_Toc150942780"/>
      <w:bookmarkStart w:id="1263" w:name="_Toc150943043"/>
      <w:bookmarkStart w:id="1264" w:name="_Toc150943797"/>
      <w:bookmarkStart w:id="1265" w:name="_Toc150985051"/>
      <w:bookmarkStart w:id="1266" w:name="_Toc175148672"/>
      <w:r w:rsidRPr="00A6212A">
        <w:t>4.4</w:t>
      </w:r>
      <w:r w:rsidR="00A6212A">
        <w:tab/>
      </w:r>
      <w:r w:rsidR="00A467BD" w:rsidRPr="00A6212A">
        <w:t>Laptop</w:t>
      </w:r>
      <w:r w:rsidRPr="00A6212A">
        <w:t>s</w:t>
      </w:r>
      <w:bookmarkEnd w:id="1262"/>
      <w:bookmarkEnd w:id="1263"/>
      <w:bookmarkEnd w:id="1264"/>
      <w:bookmarkEnd w:id="1265"/>
      <w:bookmarkEnd w:id="1266"/>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7E8D712B" w:rsidR="00A467BD" w:rsidRDefault="00A467BD" w:rsidP="00A467BD">
      <w:pPr>
        <w:rPr>
          <w:lang w:eastAsia="zh-CN"/>
        </w:rPr>
      </w:pPr>
      <w:r>
        <w:rPr>
          <w:lang w:eastAsia="zh-CN"/>
        </w:rPr>
        <w:t>A</w:t>
      </w:r>
      <w:r>
        <w:rPr>
          <w:rFonts w:hint="eastAsia"/>
          <w:lang w:eastAsia="zh-CN"/>
        </w:rPr>
        <w:t>lso</w:t>
      </w:r>
      <w:r>
        <w:t xml:space="preserve">, most laptops have larger </w:t>
      </w:r>
      <w:r w:rsidRPr="007023E1">
        <w:t>structure size</w:t>
      </w:r>
      <w:r>
        <w:t xml:space="preserve"> that of 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 to over 2.6 cm</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Titre2"/>
      </w:pPr>
      <w:bookmarkStart w:id="1267" w:name="_Hlk147944236"/>
      <w:bookmarkStart w:id="1268" w:name="_Toc150942781"/>
      <w:bookmarkStart w:id="1269" w:name="_Toc150943044"/>
      <w:bookmarkStart w:id="1270" w:name="_Toc150943798"/>
      <w:bookmarkStart w:id="1271" w:name="_Toc150985052"/>
      <w:bookmarkStart w:id="1272" w:name="_Toc175148673"/>
      <w:r>
        <w:t>4.5</w:t>
      </w:r>
      <w:r w:rsidR="00873B78">
        <w:tab/>
      </w:r>
      <w:r w:rsidR="00A467BD">
        <w:t>Watch</w:t>
      </w:r>
      <w:bookmarkEnd w:id="1267"/>
      <w:r>
        <w:t>es</w:t>
      </w:r>
      <w:bookmarkEnd w:id="1268"/>
      <w:bookmarkEnd w:id="1269"/>
      <w:bookmarkEnd w:id="1270"/>
      <w:bookmarkEnd w:id="1271"/>
      <w:bookmarkEnd w:id="1272"/>
      <w:r w:rsidR="00A467BD">
        <w:t xml:space="preserve"> </w:t>
      </w:r>
    </w:p>
    <w:p w14:paraId="531E42FA" w14:textId="4290E439" w:rsidR="00A467BD" w:rsidRDefault="00A467BD" w:rsidP="00A467BD">
      <w:r w:rsidRPr="00B8165A">
        <w:t>Many watches nowadays also have calling capabilities</w:t>
      </w:r>
      <w:r w:rsidR="000F3F3F">
        <w:rPr>
          <w:rFonts w:hint="eastAsia"/>
          <w:lang w:eastAsia="zh-CN"/>
        </w:rPr>
        <w:t>.</w:t>
      </w:r>
      <w:ins w:id="1273" w:author="Wang Bin 王宾" w:date="2024-07-12T10:16:00Z">
        <w:r w:rsidR="00DA3227">
          <w:rPr>
            <w:rFonts w:hint="eastAsia"/>
            <w:lang w:eastAsia="zh-CN"/>
          </w:rPr>
          <w:t xml:space="preserve"> </w:t>
        </w:r>
      </w:ins>
      <w:r w:rsidRPr="00B9238D">
        <w:t xml:space="preserve">Nowadays, the smartwatches capable of making calls mainly come in two </w:t>
      </w:r>
      <w:r>
        <w:t>shapes</w:t>
      </w:r>
      <w:r w:rsidRPr="00B9238D">
        <w:t xml:space="preserve">: circular and </w:t>
      </w:r>
      <w:r w:rsidRPr="00B21E4C">
        <w:t>rectangle</w:t>
      </w:r>
      <w:r w:rsidRPr="00B9238D">
        <w:t>.</w:t>
      </w:r>
    </w:p>
    <w:p w14:paraId="4AFC4065" w14:textId="77777777" w:rsidR="00A467BD" w:rsidRDefault="00A467BD" w:rsidP="00A467BD">
      <w:r>
        <w:t>For c</w:t>
      </w:r>
      <w:r w:rsidRPr="00B9238D">
        <w:t>ircular</w:t>
      </w:r>
      <w:r>
        <w:t xml:space="preserve"> type t</w:t>
      </w:r>
      <w:r w:rsidRPr="00845C8A">
        <w:t xml:space="preserve">he diameter is around 4.7 </w:t>
      </w:r>
      <w:r>
        <w:t>cm</w:t>
      </w:r>
      <w:r w:rsidRPr="00845C8A">
        <w:t>.</w:t>
      </w:r>
      <w:r>
        <w:t xml:space="preserve"> And the depth is range from 10.9 to 13 cm</w:t>
      </w:r>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77777777" w:rsidR="00A467BD" w:rsidRDefault="00A467BD" w:rsidP="00A467BD">
      <w:r>
        <w:t xml:space="preserve">For </w:t>
      </w:r>
      <w:bookmarkStart w:id="1274" w:name="_Hlk148038174"/>
      <w:r w:rsidRPr="00B21E4C">
        <w:t>rectangle</w:t>
      </w:r>
      <w:r>
        <w:t xml:space="preserve"> type</w:t>
      </w:r>
      <w:bookmarkEnd w:id="1274"/>
      <w:r>
        <w:t>, the lengths vary from 4 cm to 5.7 cm. The widths range from 3.4 cm to 4.57 cm. Heights range from 1</w:t>
      </w:r>
      <w:r>
        <w:rPr>
          <w:rFonts w:hint="eastAsia"/>
          <w:lang w:eastAsia="zh-CN"/>
        </w:rPr>
        <w:t>.</w:t>
      </w:r>
      <w:r>
        <w:t>07 cm to 1.49 cm.</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070DCF32"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 xml:space="preserve">rectangle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3E3213CC"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 xml:space="preserve">rectangle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2C899400" w:rsidR="00A467BD" w:rsidRDefault="00FA5F90" w:rsidP="00A467BD">
      <w:pPr>
        <w:pStyle w:val="Titre2"/>
      </w:pPr>
      <w:bookmarkStart w:id="1275" w:name="_Toc150942782"/>
      <w:bookmarkStart w:id="1276" w:name="_Toc150943045"/>
      <w:bookmarkStart w:id="1277" w:name="_Toc150943799"/>
      <w:bookmarkStart w:id="1278" w:name="_Toc150985053"/>
      <w:bookmarkStart w:id="1279" w:name="_Toc175148674"/>
      <w:r>
        <w:lastRenderedPageBreak/>
        <w:t>4.6</w:t>
      </w:r>
      <w:r w:rsidR="00F57CC3">
        <w:tab/>
      </w:r>
      <w:r w:rsidR="00A467BD">
        <w:t>AR glasses</w:t>
      </w:r>
      <w:bookmarkEnd w:id="1275"/>
      <w:bookmarkEnd w:id="1276"/>
      <w:bookmarkEnd w:id="1277"/>
      <w:bookmarkEnd w:id="1278"/>
      <w:bookmarkEnd w:id="1279"/>
    </w:p>
    <w:p w14:paraId="45CF0BE5" w14:textId="38832B49" w:rsidR="00A467BD" w:rsidRPr="00023A61" w:rsidRDefault="00A467BD" w:rsidP="00A467BD">
      <w:pPr>
        <w:rPr>
          <w:lang w:eastAsia="zh-CN"/>
        </w:rPr>
      </w:pPr>
      <w:r w:rsidRPr="0077674C">
        <w:rPr>
          <w:lang w:eastAsia="zh-CN"/>
        </w:rPr>
        <w:t xml:space="preserve">Presently, AR glasses 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Therefore, the average size of the investigated model is approximately 157.48 cm*130.92cm*41.22</w:t>
      </w:r>
      <w:r>
        <w:rPr>
          <w:rFonts w:hint="eastAsia"/>
          <w:lang w:eastAsia="zh-CN"/>
        </w:rPr>
        <w:t>c</w:t>
      </w:r>
      <w:r>
        <w:rPr>
          <w:lang w:eastAsia="zh-CN"/>
        </w:rPr>
        <w:t>m</w:t>
      </w:r>
      <w:r w:rsidRPr="006769C2">
        <w:rPr>
          <w:lang w:eastAsia="zh-CN"/>
        </w:rPr>
        <w:t xml:space="preserve"> </w:t>
      </w:r>
      <w:r>
        <w:rPr>
          <w:lang w:eastAsia="zh-CN"/>
        </w:rPr>
        <w:t xml:space="preserve">on width, length, and height respectively. </w:t>
      </w:r>
    </w:p>
    <w:p w14:paraId="33081F64" w14:textId="34FF90BA" w:rsidR="00A467BD" w:rsidRDefault="00FA5F90" w:rsidP="00A467BD">
      <w:pPr>
        <w:pStyle w:val="Titre2"/>
      </w:pPr>
      <w:bookmarkStart w:id="1280" w:name="_Toc150942783"/>
      <w:bookmarkStart w:id="1281" w:name="_Toc150943046"/>
      <w:bookmarkStart w:id="1282" w:name="_Toc150943800"/>
      <w:bookmarkStart w:id="1283" w:name="_Toc150985054"/>
      <w:bookmarkStart w:id="1284" w:name="_Toc175148675"/>
      <w:r>
        <w:t>4.7</w:t>
      </w:r>
      <w:r w:rsidR="00F57CC3">
        <w:tab/>
      </w:r>
      <w:r w:rsidR="00A467BD">
        <w:t>Car</w:t>
      </w:r>
      <w:r>
        <w:t>s</w:t>
      </w:r>
      <w:bookmarkEnd w:id="1280"/>
      <w:bookmarkEnd w:id="1281"/>
      <w:bookmarkEnd w:id="1282"/>
      <w:bookmarkEnd w:id="1283"/>
      <w:bookmarkEnd w:id="1284"/>
    </w:p>
    <w:p w14:paraId="666FD0F6" w14:textId="42DEBDF8" w:rsidR="00A467BD" w:rsidRDefault="00A467BD" w:rsidP="00A467BD">
      <w:pPr>
        <w:rPr>
          <w:noProof/>
          <w:lang w:eastAsia="zh-CN"/>
        </w:rPr>
      </w:pPr>
      <w:r w:rsidRPr="00E662C2">
        <w:t xml:space="preserve">We have also </w:t>
      </w:r>
      <w:r>
        <w:t>investigated</w:t>
      </w:r>
      <w:r w:rsidRPr="00E662C2">
        <w:t xml:space="preserve"> the dimensions of some mainstream civilian cars</w:t>
      </w:r>
      <w:r>
        <w:rPr>
          <w:rFonts w:hint="eastAsia"/>
          <w:lang w:eastAsia="zh-CN"/>
        </w:rPr>
        <w:t>.</w:t>
      </w:r>
      <w:r>
        <w:t xml:space="preserve"> The lengths vary from 445.8cm to 532cm. Widths range from 180.6cm to 208.9cm. Heights fluctuate between 144.2cm and 180.0cm.</w:t>
      </w:r>
    </w:p>
    <w:p w14:paraId="6AB060D4" w14:textId="77777777" w:rsidR="00A467BD" w:rsidRDefault="00A467BD" w:rsidP="002E5C4A">
      <w:pPr>
        <w:pStyle w:val="TH"/>
      </w:pPr>
      <w:r>
        <w:rPr>
          <w:noProof/>
        </w:rPr>
        <w:drawing>
          <wp:inline distT="0" distB="0" distL="114300" distR="114300" wp14:anchorId="5ADCFEDE" wp14:editId="6B2A7E1C">
            <wp:extent cx="3055545" cy="1385180"/>
            <wp:effectExtent l="0" t="0" r="0" b="571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19"/>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drawing>
          <wp:inline distT="0" distB="0" distL="0" distR="0" wp14:anchorId="5834F4DA" wp14:editId="02A232A1">
            <wp:extent cx="2765834" cy="1775165"/>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612" cy="1782082"/>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ins w:id="1285" w:author="Wang Bin 王宾" w:date="2024-08-20T21:00:00Z"/>
        </w:rPr>
      </w:pPr>
      <w:bookmarkStart w:id="1286" w:name="_Toc150942785"/>
      <w:bookmarkStart w:id="1287" w:name="_Toc150943048"/>
      <w:bookmarkStart w:id="1288" w:name="_Toc150943802"/>
      <w:bookmarkStart w:id="1289" w:name="_Toc150985056"/>
      <w:bookmarkEnd w:id="1251"/>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Titre2"/>
        <w:rPr>
          <w:ins w:id="1290" w:author="Wang Bin 王宾" w:date="2024-08-20T21:00:00Z"/>
        </w:rPr>
      </w:pPr>
      <w:bookmarkStart w:id="1291" w:name="_Toc175148676"/>
      <w:ins w:id="1292" w:author="Wang Bin 王宾" w:date="2024-08-20T21:00:00Z">
        <w:r>
          <w:rPr>
            <w:rFonts w:hint="eastAsia"/>
          </w:rPr>
          <w:t>4.8</w:t>
        </w:r>
      </w:ins>
      <w:ins w:id="1293" w:author="Wang Bin 王宾" w:date="2024-08-21T15:11:00Z">
        <w:r w:rsidR="0034576E">
          <w:tab/>
        </w:r>
      </w:ins>
      <w:ins w:id="1294" w:author="Wang Bin 王宾" w:date="2024-08-20T21:00:00Z">
        <w:r>
          <w:rPr>
            <w:rFonts w:hint="eastAsia"/>
          </w:rPr>
          <w:t>Conclusion</w:t>
        </w:r>
        <w:bookmarkEnd w:id="1291"/>
      </w:ins>
    </w:p>
    <w:p w14:paraId="43A07E23" w14:textId="77777777" w:rsidR="00B44E41" w:rsidRDefault="00B44E41" w:rsidP="00F275E0">
      <w:pPr>
        <w:spacing w:after="240"/>
        <w:jc w:val="both"/>
        <w:rPr>
          <w:ins w:id="1295" w:author="Wang Bin 王宾" w:date="2024-08-20T21:01:00Z"/>
          <w:lang w:val="en-US"/>
        </w:rPr>
        <w:pPrChange w:id="1296" w:author="RAGOT Stéphane INNOV/IT-S" w:date="2024-08-21T15:19:00Z">
          <w:pPr>
            <w:spacing w:after="240"/>
            <w:ind w:left="142"/>
            <w:jc w:val="both"/>
          </w:pPr>
        </w:pPrChange>
      </w:pPr>
      <w:ins w:id="1297" w:author="Wang Bin 王宾" w:date="2024-08-20T21:01:00Z">
        <w:r w:rsidRPr="00097619">
          <w:rPr>
            <w:lang w:val="en-US"/>
          </w:rPr>
          <w:t xml:space="preserve">Due to different structures and sizes in each UE category, possible microphone design (placement, distance between microphones) will be different. Such different microphone designs will be discussed in clause 7. </w:t>
        </w:r>
      </w:ins>
    </w:p>
    <w:p w14:paraId="56215CC0" w14:textId="77777777" w:rsidR="00B44E41" w:rsidRPr="00B44E41" w:rsidRDefault="00B44E41" w:rsidP="00B44E41">
      <w:pPr>
        <w:rPr>
          <w:lang w:eastAsia="zh-CN"/>
        </w:rPr>
      </w:pPr>
    </w:p>
    <w:p w14:paraId="4916D848" w14:textId="401B1855" w:rsidR="00A6630E" w:rsidRDefault="00A6630E" w:rsidP="00265807">
      <w:pPr>
        <w:pStyle w:val="Titre1"/>
        <w:rPr>
          <w:color w:val="000000" w:themeColor="text1"/>
          <w:lang w:eastAsia="zh-CN"/>
        </w:rPr>
      </w:pPr>
      <w:bookmarkStart w:id="1298" w:name="_Toc175148677"/>
      <w:r w:rsidRPr="00B64CC1">
        <w:lastRenderedPageBreak/>
        <w:t>5</w:t>
      </w:r>
      <w:r w:rsidRPr="00170438">
        <w:tab/>
      </w:r>
      <w:r w:rsidRPr="00170438">
        <w:rPr>
          <w:rFonts w:hint="eastAsia"/>
        </w:rPr>
        <w:t xml:space="preserve">Microphones </w:t>
      </w:r>
      <w:r w:rsidRPr="00170438">
        <w:t>used in audio capture</w:t>
      </w:r>
      <w:bookmarkEnd w:id="1298"/>
    </w:p>
    <w:p w14:paraId="64504AB7" w14:textId="1803408E" w:rsidR="00217880" w:rsidRDefault="00217880" w:rsidP="00217880">
      <w:pPr>
        <w:pStyle w:val="Titre2"/>
        <w:rPr>
          <w:color w:val="000000" w:themeColor="text1"/>
          <w:lang w:eastAsia="zh-CN"/>
        </w:rPr>
      </w:pPr>
      <w:bookmarkStart w:id="1299" w:name="_Toc175148678"/>
      <w:r>
        <w:rPr>
          <w:color w:val="000000" w:themeColor="text1"/>
          <w:lang w:eastAsia="zh-CN"/>
        </w:rPr>
        <w:t>5.1</w:t>
      </w:r>
      <w:bookmarkEnd w:id="1286"/>
      <w:bookmarkEnd w:id="1287"/>
      <w:bookmarkEnd w:id="1288"/>
      <w:bookmarkEnd w:id="1289"/>
      <w:r w:rsidR="00170438">
        <w:rPr>
          <w:color w:val="000000" w:themeColor="text1"/>
          <w:lang w:eastAsia="zh-CN"/>
        </w:rPr>
        <w:tab/>
      </w:r>
      <w:r w:rsidR="009C28E6">
        <w:rPr>
          <w:rFonts w:hint="eastAsia"/>
          <w:color w:val="000000" w:themeColor="text1"/>
          <w:lang w:eastAsia="zh-CN"/>
        </w:rPr>
        <w:t>Introduction</w:t>
      </w:r>
      <w:bookmarkEnd w:id="1299"/>
    </w:p>
    <w:p w14:paraId="6D4A59B9" w14:textId="0BD45C78" w:rsidR="00AC0052" w:rsidRPr="003A6ED4" w:rsidRDefault="00AC0052" w:rsidP="00AC0052">
      <w:pPr>
        <w:jc w:val="both"/>
      </w:pPr>
      <w:r w:rsidRPr="003A6ED4">
        <w:t xml:space="preserve">The function of microphone is to convert sound pressure signal to </w:t>
      </w:r>
      <w:bookmarkStart w:id="1300" w:name="OLE_LINK7"/>
      <w:r w:rsidRPr="003A6ED4">
        <w:t xml:space="preserve">analog electrical signal </w:t>
      </w:r>
      <w:bookmarkEnd w:id="1300"/>
      <w:r w:rsidRPr="003A6ED4">
        <w:t>in circuit.</w:t>
      </w:r>
    </w:p>
    <w:p w14:paraId="58610B09" w14:textId="07ECC877"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xml:space="preserve">. These microphones have unique advantages in UE's immersive audio. They are classified to dynamic microphone, condenser microphone, </w:t>
      </w:r>
      <w:del w:id="1301" w:author="Wang Bin 王宾" w:date="2024-07-11T18:41:00Z">
        <w:r w:rsidRPr="003A6ED4" w:rsidDel="00D9067A">
          <w:delText>Micro-Electro-Mechanical Systems (</w:delText>
        </w:r>
      </w:del>
      <w:r w:rsidRPr="003A6ED4">
        <w:t>MEMS</w:t>
      </w:r>
      <w:del w:id="1302" w:author="Wang Bin 王宾" w:date="2024-07-11T18:41:00Z">
        <w:r w:rsidRPr="003A6ED4" w:rsidDel="00D9067A">
          <w:delText>)</w:delText>
        </w:r>
      </w:del>
      <w:r w:rsidRPr="003A6ED4">
        <w:t xml:space="preserve">, contact microphone. </w:t>
      </w:r>
    </w:p>
    <w:p w14:paraId="70A22BD4" w14:textId="276DED5C" w:rsidR="009C28E6" w:rsidRPr="00265807" w:rsidRDefault="009C28E6" w:rsidP="00170438">
      <w:pPr>
        <w:pStyle w:val="Titre2"/>
      </w:pPr>
      <w:bookmarkStart w:id="1303" w:name="_Toc175148679"/>
      <w:bookmarkStart w:id="1304" w:name="_Toc150942787"/>
      <w:bookmarkStart w:id="1305" w:name="_Toc150943050"/>
      <w:bookmarkStart w:id="1306" w:name="_Toc150943804"/>
      <w:bookmarkStart w:id="1307" w:name="_Toc150985058"/>
      <w:r w:rsidRPr="00265807">
        <w:t>5.2</w:t>
      </w:r>
      <w:r w:rsidR="00170438" w:rsidRPr="00265807">
        <w:tab/>
      </w:r>
      <w:r w:rsidRPr="00265807">
        <w:t>T</w:t>
      </w:r>
      <w:r w:rsidRPr="00170438">
        <w:t>ransducer type</w:t>
      </w:r>
      <w:bookmarkEnd w:id="1303"/>
    </w:p>
    <w:p w14:paraId="366E018F" w14:textId="3F37A6AF" w:rsidR="005445E9" w:rsidRPr="00265807" w:rsidRDefault="005445E9" w:rsidP="00265807">
      <w:pPr>
        <w:pStyle w:val="Titre3"/>
      </w:pPr>
      <w:bookmarkStart w:id="1308" w:name="_Toc175148680"/>
      <w:r w:rsidRPr="00265807">
        <w:t>5.</w:t>
      </w:r>
      <w:r w:rsidR="00023030" w:rsidRPr="00265807">
        <w:t>2</w:t>
      </w:r>
      <w:r w:rsidRPr="00265807">
        <w:t>.</w:t>
      </w:r>
      <w:r w:rsidR="00F5252B" w:rsidRPr="00265807">
        <w:t>1</w:t>
      </w:r>
      <w:r w:rsidR="00170438" w:rsidRPr="00265807">
        <w:tab/>
      </w:r>
      <w:r w:rsidR="00814BE6" w:rsidRPr="00265807">
        <w:t>Dynamic microphone</w:t>
      </w:r>
      <w:bookmarkEnd w:id="1304"/>
      <w:bookmarkEnd w:id="1305"/>
      <w:bookmarkEnd w:id="1306"/>
      <w:bookmarkEnd w:id="1307"/>
      <w:bookmarkEnd w:id="1308"/>
    </w:p>
    <w:p w14:paraId="7B12AD71" w14:textId="3FC9B79D" w:rsidR="00814BE6" w:rsidRPr="003A6ED4" w:rsidRDefault="00814BE6" w:rsidP="00814BE6">
      <w:pPr>
        <w:jc w:val="both"/>
      </w:pPr>
      <w:r w:rsidRPr="003A6ED4">
        <w:t xml:space="preserve">Dynamic microphone is one of the popular microphones on market. The most advantage of dynamic microphone for UE is 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1309" w:name="OLE_LINK3"/>
      <w:r w:rsidRPr="003A6ED4">
        <w:t>a small movable induction coil</w:t>
      </w:r>
      <w:bookmarkEnd w:id="1309"/>
      <w:r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Titre3"/>
      </w:pPr>
      <w:bookmarkStart w:id="1310" w:name="_Toc150942788"/>
      <w:bookmarkStart w:id="1311" w:name="_Toc150943051"/>
      <w:bookmarkStart w:id="1312" w:name="_Toc150943805"/>
      <w:bookmarkStart w:id="1313" w:name="_Toc150985059"/>
      <w:bookmarkStart w:id="1314" w:name="_Toc175148681"/>
      <w:r w:rsidRPr="00265807">
        <w:t>5.</w:t>
      </w:r>
      <w:r w:rsidR="00023030" w:rsidRPr="00265807">
        <w:t>2</w:t>
      </w:r>
      <w:r w:rsidRPr="00265807">
        <w:t>.</w:t>
      </w:r>
      <w:r w:rsidR="00023030" w:rsidRPr="00265807">
        <w:t>2</w:t>
      </w:r>
      <w:r w:rsidR="00170438">
        <w:tab/>
      </w:r>
      <w:r w:rsidRPr="00265807">
        <w:t>Condenser microphone</w:t>
      </w:r>
      <w:bookmarkEnd w:id="1310"/>
      <w:bookmarkEnd w:id="1311"/>
      <w:bookmarkEnd w:id="1312"/>
      <w:bookmarkEnd w:id="1313"/>
      <w:bookmarkEnd w:id="1314"/>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ambisonic microphone and external stereo microphone for mobile phone. It’s popular for its high sensitivity, wide frequency response, low noise. However, </w:t>
      </w:r>
      <w:bookmarkStart w:id="1315"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DengXian"/>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315"/>
    </w:p>
    <w:p w14:paraId="10F2DECD" w14:textId="003F6DD4" w:rsidR="00814BE6" w:rsidRPr="00265807" w:rsidRDefault="00AB4287" w:rsidP="00265807">
      <w:pPr>
        <w:pStyle w:val="Titre3"/>
      </w:pPr>
      <w:bookmarkStart w:id="1316" w:name="_Toc150942789"/>
      <w:bookmarkStart w:id="1317" w:name="_Toc150943052"/>
      <w:bookmarkStart w:id="1318" w:name="_Toc150943806"/>
      <w:bookmarkStart w:id="1319" w:name="_Toc150985060"/>
      <w:bookmarkStart w:id="1320" w:name="_Toc175148682"/>
      <w:r w:rsidRPr="00265807">
        <w:t>5.</w:t>
      </w:r>
      <w:r w:rsidR="00023030" w:rsidRPr="00265807">
        <w:t>2</w:t>
      </w:r>
      <w:r w:rsidRPr="00265807">
        <w:t>.</w:t>
      </w:r>
      <w:r w:rsidR="00023030" w:rsidRPr="00265807">
        <w:t>3</w:t>
      </w:r>
      <w:r w:rsidR="00170438">
        <w:tab/>
      </w:r>
      <w:r w:rsidR="00814BE6" w:rsidRPr="00265807">
        <w:t>M</w:t>
      </w:r>
      <w:del w:id="1321" w:author="Wang Bin 王宾" w:date="2024-07-11T18:43:00Z">
        <w:r w:rsidR="00814BE6" w:rsidRPr="00265807" w:rsidDel="0080486E">
          <w:delText>icro-Electro-Mechanical Systems</w:delText>
        </w:r>
      </w:del>
      <w:ins w:id="1322" w:author="Wang Bin 王宾" w:date="2024-07-11T18:43:00Z">
        <w:r w:rsidR="0080486E">
          <w:rPr>
            <w:rFonts w:hint="eastAsia"/>
            <w:lang w:eastAsia="zh-CN"/>
          </w:rPr>
          <w:t>EMS</w:t>
        </w:r>
      </w:ins>
      <w:r w:rsidR="00814BE6" w:rsidRPr="00265807">
        <w:t xml:space="preserve"> microphone</w:t>
      </w:r>
      <w:bookmarkEnd w:id="1316"/>
      <w:bookmarkEnd w:id="1317"/>
      <w:bookmarkEnd w:id="1318"/>
      <w:bookmarkEnd w:id="1319"/>
      <w:bookmarkEnd w:id="1320"/>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Titre3"/>
      </w:pPr>
      <w:bookmarkStart w:id="1323" w:name="_Toc150942790"/>
      <w:bookmarkStart w:id="1324" w:name="_Toc150943053"/>
      <w:bookmarkStart w:id="1325" w:name="_Toc150943807"/>
      <w:bookmarkStart w:id="1326" w:name="_Toc150985061"/>
      <w:bookmarkStart w:id="1327" w:name="_Toc175148683"/>
      <w:r w:rsidRPr="00265807">
        <w:t>5.</w:t>
      </w:r>
      <w:r w:rsidR="00023030" w:rsidRPr="00265807">
        <w:t>2</w:t>
      </w:r>
      <w:r w:rsidRPr="00265807">
        <w:t>.</w:t>
      </w:r>
      <w:r w:rsidR="00023030" w:rsidRPr="00265807">
        <w:t>4</w:t>
      </w:r>
      <w:r w:rsidR="00170438" w:rsidRPr="00265807">
        <w:tab/>
      </w:r>
      <w:r w:rsidR="00814BE6" w:rsidRPr="00265807">
        <w:t>Contact microphone</w:t>
      </w:r>
      <w:bookmarkEnd w:id="1323"/>
      <w:bookmarkEnd w:id="1324"/>
      <w:bookmarkEnd w:id="1325"/>
      <w:bookmarkEnd w:id="1326"/>
      <w:bookmarkEnd w:id="1327"/>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105618FE" w:rsidR="003A1A2C" w:rsidRPr="00265807" w:rsidDel="00B44E41" w:rsidRDefault="003A1A2C">
      <w:pPr>
        <w:pStyle w:val="Titre3"/>
        <w:ind w:left="0" w:firstLine="0"/>
        <w:rPr>
          <w:del w:id="1328" w:author="Wang Bin 王宾" w:date="2024-08-20T21:02:00Z"/>
        </w:rPr>
        <w:pPrChange w:id="1329" w:author="Wang Bin 王宾" w:date="2024-08-20T21:02:00Z">
          <w:pPr>
            <w:pStyle w:val="Titre3"/>
          </w:pPr>
        </w:pPrChange>
      </w:pPr>
      <w:del w:id="1330" w:author="Wang Bin 王宾" w:date="2024-08-20T21:02:00Z">
        <w:r w:rsidRPr="00265807" w:rsidDel="00B44E41">
          <w:lastRenderedPageBreak/>
          <w:delText>5.2.5</w:delText>
        </w:r>
        <w:r w:rsidR="00170438" w:rsidDel="00B44E41">
          <w:tab/>
        </w:r>
        <w:r w:rsidRPr="00265807" w:rsidDel="00B44E41">
          <w:delText>Summary</w:delText>
        </w:r>
        <w:r w:rsidR="005A09D7" w:rsidRPr="00265807" w:rsidDel="00B44E41">
          <w:delText xml:space="preserve"> </w:delText>
        </w:r>
        <w:r w:rsidR="005A09D7" w:rsidRPr="00170438" w:rsidDel="00B44E41">
          <w:delText>of transducer</w:delText>
        </w:r>
      </w:del>
    </w:p>
    <w:p w14:paraId="74E83D01" w14:textId="1703EB13" w:rsidR="003A1A2C" w:rsidRPr="003A6ED4" w:rsidDel="00B44E41" w:rsidRDefault="003A1A2C" w:rsidP="003A1A2C">
      <w:pPr>
        <w:jc w:val="both"/>
        <w:rPr>
          <w:del w:id="1331" w:author="Wang Bin 王宾" w:date="2024-08-20T21:02:00Z"/>
        </w:rPr>
      </w:pPr>
      <w:del w:id="1332" w:author="Wang Bin 王宾" w:date="2024-08-20T21:02:00Z">
        <w:r w:rsidRPr="003A6ED4" w:rsidDel="00B44E41">
          <w:delText xml:space="preserve">From a size perspective, the MEMS microphones are the best choice for most portable UE (like mobile phone, headphone). The </w:delText>
        </w:r>
        <w:r w:rsidRPr="00B03B7C" w:rsidDel="00B44E41">
          <w:delText xml:space="preserve">primary focus of this </w:delText>
        </w:r>
        <w:r w:rsidRPr="003A6ED4" w:rsidDel="00B44E41">
          <w:delText xml:space="preserve">study mainly </w:delText>
        </w:r>
      </w:del>
      <w:del w:id="1333" w:author="Wang Bin 王宾" w:date="2024-07-12T10:23:00Z">
        <w:r w:rsidRPr="003A6ED4" w:rsidDel="00F43275">
          <w:delText>focus</w:delText>
        </w:r>
      </w:del>
      <w:del w:id="1334" w:author="Wang Bin 王宾" w:date="2024-08-20T21:02:00Z">
        <w:r w:rsidRPr="003A6ED4" w:rsidDel="00B44E41">
          <w:delText xml:space="preserve"> on this miniature microphone consider the immersive audio system is much more complex.</w:delText>
        </w:r>
      </w:del>
    </w:p>
    <w:p w14:paraId="0C79406F" w14:textId="38BFB747" w:rsidR="003A1A2C" w:rsidRPr="00814BE6" w:rsidDel="00B44E41" w:rsidRDefault="003A1A2C" w:rsidP="003A1A2C">
      <w:pPr>
        <w:jc w:val="both"/>
        <w:rPr>
          <w:del w:id="1335" w:author="Wang Bin 王宾" w:date="2024-08-20T21:02:00Z"/>
          <w:rFonts w:eastAsia="DengXian"/>
          <w:lang w:eastAsia="ko-KR"/>
        </w:rPr>
      </w:pPr>
      <w:del w:id="1336" w:author="Wang Bin 王宾" w:date="2024-08-20T21:02:00Z">
        <w:r w:rsidRPr="003A6ED4" w:rsidDel="00B44E41">
          <w:delText xml:space="preserve">Other microphones </w:delText>
        </w:r>
        <w:r w:rsidDel="00B44E41">
          <w:rPr>
            <w:rFonts w:hint="eastAsia"/>
            <w:lang w:eastAsia="zh-CN"/>
          </w:rPr>
          <w:delText>may</w:delText>
        </w:r>
        <w:r w:rsidRPr="003A6ED4" w:rsidDel="00B44E41">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Titre2"/>
      </w:pPr>
      <w:bookmarkStart w:id="1337" w:name="_Toc175148684"/>
      <w:bookmarkStart w:id="1338" w:name="_Toc150942791"/>
      <w:bookmarkStart w:id="1339" w:name="_Toc150943054"/>
      <w:bookmarkStart w:id="1340" w:name="_Toc150943808"/>
      <w:bookmarkStart w:id="1341" w:name="_Toc150985062"/>
      <w:r w:rsidRPr="00265807">
        <w:t>5.</w:t>
      </w:r>
      <w:r w:rsidR="005A09D7" w:rsidRPr="00265807">
        <w:t>3</w:t>
      </w:r>
      <w:r w:rsidR="00170438">
        <w:tab/>
      </w:r>
      <w:r w:rsidRPr="00265807">
        <w:t>Directional Microphone</w:t>
      </w:r>
      <w:bookmarkEnd w:id="1337"/>
    </w:p>
    <w:p w14:paraId="4F721183" w14:textId="006EB0CD" w:rsidR="00AA7A97" w:rsidRPr="00265807" w:rsidRDefault="00AA7A97" w:rsidP="00265807">
      <w:pPr>
        <w:pStyle w:val="Titre3"/>
      </w:pPr>
      <w:bookmarkStart w:id="1342" w:name="_Toc175148685"/>
      <w:r w:rsidRPr="00265807">
        <w:t>5.</w:t>
      </w:r>
      <w:r w:rsidR="005A09D7" w:rsidRPr="00265807">
        <w:t>3.1</w:t>
      </w:r>
      <w:r w:rsidR="00170438">
        <w:tab/>
      </w:r>
      <w:r w:rsidRPr="00265807">
        <w:t>Introduction</w:t>
      </w:r>
      <w:bookmarkEnd w:id="1342"/>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Titre3"/>
      </w:pPr>
      <w:bookmarkStart w:id="1343" w:name="_Toc175148686"/>
      <w:r w:rsidRPr="00265807">
        <w:t>5.</w:t>
      </w:r>
      <w:r w:rsidR="005A09D7" w:rsidRPr="00265807">
        <w:t>3.2</w:t>
      </w:r>
      <w:r w:rsidR="00170438">
        <w:tab/>
      </w:r>
      <w:r w:rsidRPr="00265807">
        <w:t>Directional microphone capsule</w:t>
      </w:r>
      <w:bookmarkEnd w:id="1343"/>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Titre3"/>
      </w:pPr>
      <w:bookmarkStart w:id="1344" w:name="_Toc175148687"/>
      <w:r w:rsidRPr="00265807">
        <w:t>5.</w:t>
      </w:r>
      <w:r w:rsidR="005A09D7" w:rsidRPr="00265807">
        <w:t>3.3</w:t>
      </w:r>
      <w:r w:rsidR="00170438" w:rsidRPr="00265807">
        <w:tab/>
      </w:r>
      <w:r w:rsidRPr="00265807">
        <w:t>Interference tube</w:t>
      </w:r>
      <w:bookmarkEnd w:id="1344"/>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Titre2"/>
      </w:pPr>
      <w:bookmarkStart w:id="1345" w:name="_Toc175148688"/>
      <w:r w:rsidRPr="00265807">
        <w:t>5.</w:t>
      </w:r>
      <w:r w:rsidR="005A09D7" w:rsidRPr="00265807">
        <w:t>4</w:t>
      </w:r>
      <w:r w:rsidR="00170438" w:rsidRPr="00265807">
        <w:tab/>
      </w:r>
      <w:r w:rsidRPr="00265807">
        <w:t>Binaural acoustic simulation</w:t>
      </w:r>
      <w:bookmarkEnd w:id="1345"/>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1B1A5566" w:rsidR="00814BE6" w:rsidRPr="0082133B" w:rsidRDefault="008B0703" w:rsidP="0082133B">
      <w:pPr>
        <w:pStyle w:val="Titre2"/>
        <w:rPr>
          <w:color w:val="000000" w:themeColor="text1"/>
          <w:lang w:eastAsia="zh-CN"/>
        </w:rPr>
      </w:pPr>
      <w:bookmarkStart w:id="1346" w:name="_Toc175148689"/>
      <w:r w:rsidRPr="0082133B">
        <w:rPr>
          <w:color w:val="000000" w:themeColor="text1"/>
          <w:lang w:eastAsia="zh-CN"/>
        </w:rPr>
        <w:t>5.</w:t>
      </w:r>
      <w:bookmarkEnd w:id="1338"/>
      <w:bookmarkEnd w:id="1339"/>
      <w:bookmarkEnd w:id="1340"/>
      <w:bookmarkEnd w:id="1341"/>
      <w:r w:rsidR="005A09D7" w:rsidRPr="0082133B">
        <w:rPr>
          <w:color w:val="000000" w:themeColor="text1"/>
          <w:lang w:eastAsia="zh-CN"/>
        </w:rPr>
        <w:t>5</w:t>
      </w:r>
      <w:r w:rsidR="00170438">
        <w:rPr>
          <w:color w:val="000000" w:themeColor="text1"/>
          <w:lang w:eastAsia="zh-CN"/>
        </w:rPr>
        <w:tab/>
      </w:r>
      <w:ins w:id="1347" w:author="Wang Bin 王宾" w:date="2024-08-20T21:02:00Z">
        <w:r w:rsidR="00B44E41">
          <w:rPr>
            <w:rFonts w:hint="eastAsia"/>
            <w:color w:val="000000" w:themeColor="text1"/>
            <w:lang w:eastAsia="zh-CN"/>
          </w:rPr>
          <w:t>Conclusion</w:t>
        </w:r>
      </w:ins>
      <w:del w:id="1348" w:author="Wang Bin 王宾" w:date="2024-08-20T21:02:00Z">
        <w:r w:rsidR="005A09D7" w:rsidRPr="0082133B" w:rsidDel="00B44E41">
          <w:rPr>
            <w:color w:val="000000" w:themeColor="text1"/>
            <w:lang w:eastAsia="zh-CN"/>
          </w:rPr>
          <w:delText>Summary of microphones used in immersive audio capture</w:delText>
        </w:r>
      </w:del>
      <w:bookmarkEnd w:id="1346"/>
    </w:p>
    <w:p w14:paraId="602EA977" w14:textId="77777777" w:rsidR="00B44E41" w:rsidRDefault="00B44E41" w:rsidP="00B44E41">
      <w:pPr>
        <w:ind w:left="142"/>
        <w:jc w:val="both"/>
        <w:rPr>
          <w:ins w:id="1349" w:author="Wang Bin 王宾" w:date="2024-08-20T21:03:00Z"/>
          <w:lang w:val="en-SG" w:eastAsia="zh-CN"/>
        </w:rPr>
      </w:pPr>
      <w:ins w:id="1350" w:author="Wang Bin 王宾" w:date="2024-08-20T21:03:00Z">
        <w:r w:rsidRPr="00743E82">
          <w:t>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ins>
    </w:p>
    <w:p w14:paraId="660334E8" w14:textId="30B30E0C" w:rsidR="005A09D7" w:rsidRPr="00B44E41" w:rsidDel="00B44E41" w:rsidRDefault="005A09D7">
      <w:pPr>
        <w:ind w:left="142"/>
        <w:jc w:val="both"/>
        <w:rPr>
          <w:del w:id="1351" w:author="Wang Bin 王宾" w:date="2024-08-20T21:03:00Z"/>
          <w:lang w:val="en-SG"/>
          <w:rPrChange w:id="1352" w:author="Wang Bin 王宾" w:date="2024-08-20T21:03:00Z">
            <w:rPr>
              <w:del w:id="1353" w:author="Wang Bin 王宾" w:date="2024-08-20T21:03:00Z"/>
            </w:rPr>
          </w:rPrChange>
        </w:rPr>
        <w:pPrChange w:id="1354" w:author="Wang Bin 王宾" w:date="2024-08-20T21:03:00Z">
          <w:pPr>
            <w:tabs>
              <w:tab w:val="left" w:pos="2082"/>
            </w:tabs>
          </w:pPr>
        </w:pPrChange>
      </w:pPr>
      <w:del w:id="1355" w:author="Wang Bin 王宾" w:date="2024-08-20T21:03:00Z">
        <w:r w:rsidRPr="000E0E8A" w:rsidDel="00B44E41">
          <w:lastRenderedPageBreak/>
          <w:delText xml:space="preserve">The previous </w:delText>
        </w:r>
        <w:r w:rsidDel="00B44E41">
          <w:rPr>
            <w:rFonts w:hint="eastAsia"/>
            <w:lang w:eastAsia="zh-CN"/>
          </w:rPr>
          <w:delText>immersive solution</w:delText>
        </w:r>
        <w:r w:rsidRPr="000E0E8A" w:rsidDel="00B44E41">
          <w:delText xml:space="preserve"> primarily relied on </w:delText>
        </w:r>
        <w:r w:rsidDel="00B44E41">
          <w:delText xml:space="preserve">selecting specific microphone with a </w:delText>
        </w:r>
        <w:r w:rsidDel="00B44E41">
          <w:rPr>
            <w:rFonts w:hint="eastAsia"/>
            <w:lang w:eastAsia="zh-CN"/>
          </w:rPr>
          <w:delText>specif</w:delText>
        </w:r>
        <w:r w:rsidDel="00B44E41">
          <w:rPr>
            <w:lang w:eastAsia="zh-CN"/>
          </w:rPr>
          <w:delText>ic</w:delText>
        </w:r>
        <w:r w:rsidDel="00B44E41">
          <w:delText xml:space="preserve"> placement</w:delText>
        </w:r>
        <w:r w:rsidRPr="000E0E8A" w:rsidDel="00B44E41">
          <w:delText xml:space="preserve">, which </w:delText>
        </w:r>
        <w:r w:rsidDel="00B44E41">
          <w:delText xml:space="preserve">often </w:delText>
        </w:r>
        <w:r w:rsidRPr="000E0E8A" w:rsidDel="00B44E41">
          <w:delText xml:space="preserve">resulted in larger sizes and higher costs, making it less appealing in today's </w:delText>
        </w:r>
        <w:r w:rsidDel="00B44E41">
          <w:delText xml:space="preserve">compact </w:delText>
        </w:r>
        <w:r w:rsidRPr="000E0E8A" w:rsidDel="00B44E41">
          <w:delText>economic portable UE market</w:delText>
        </w:r>
        <w:r w:rsidDel="00B44E41">
          <w:delText xml:space="preserve"> such as mobile phones.</w:delText>
        </w:r>
        <w:r w:rsidRPr="000E0E8A" w:rsidDel="00B44E41">
          <w:delText xml:space="preserve"> </w:delText>
        </w:r>
        <w:r w:rsidDel="00B44E41">
          <w:delText>However, advancements in algorithms</w:delText>
        </w:r>
        <w:r w:rsidDel="00B44E41">
          <w:rPr>
            <w:rFonts w:hint="eastAsia"/>
            <w:lang w:eastAsia="zh-CN"/>
          </w:rPr>
          <w:delText xml:space="preserve"> grant more possibilities </w:delText>
        </w:r>
        <w:r w:rsidDel="00B44E41">
          <w:rPr>
            <w:lang w:eastAsia="zh-CN"/>
          </w:rPr>
          <w:delText>on the</w:delText>
        </w:r>
        <w:r w:rsidDel="00B44E41">
          <w:rPr>
            <w:rFonts w:hint="eastAsia"/>
            <w:lang w:eastAsia="zh-CN"/>
          </w:rPr>
          <w:delText xml:space="preserve"> </w:delText>
        </w:r>
        <w:r w:rsidDel="00B44E41">
          <w:rPr>
            <w:lang w:eastAsia="zh-CN"/>
          </w:rPr>
          <w:delText>miniature</w:delText>
        </w:r>
        <w:r w:rsidDel="00B44E41">
          <w:rPr>
            <w:rFonts w:hint="eastAsia"/>
            <w:lang w:eastAsia="zh-CN"/>
          </w:rPr>
          <w:delText xml:space="preserve"> </w:delText>
        </w:r>
        <w:r w:rsidDel="00B44E41">
          <w:rPr>
            <w:lang w:eastAsia="zh-CN"/>
          </w:rPr>
          <w:delText>microphones</w:delText>
        </w:r>
        <w:r w:rsidDel="00B44E41">
          <w:rPr>
            <w:rFonts w:hint="eastAsia"/>
            <w:lang w:eastAsia="zh-CN"/>
          </w:rPr>
          <w:delText xml:space="preserve"> with the </w:delText>
        </w:r>
        <w:r w:rsidDel="00B44E41">
          <w:rPr>
            <w:lang w:eastAsia="zh-CN"/>
          </w:rPr>
          <w:delText>limited</w:delText>
        </w:r>
        <w:r w:rsidDel="00B44E41">
          <w:rPr>
            <w:rFonts w:hint="eastAsia"/>
            <w:lang w:eastAsia="zh-CN"/>
          </w:rPr>
          <w:delText xml:space="preserve"> </w:delText>
        </w:r>
        <w:r w:rsidDel="00B44E41">
          <w:rPr>
            <w:lang w:eastAsia="zh-CN"/>
          </w:rPr>
          <w:delText>placement</w:delText>
        </w:r>
        <w:r w:rsidDel="00B44E41">
          <w:delText>.</w:delText>
        </w:r>
        <w:r w:rsidRPr="000E0E8A" w:rsidDel="00B44E41">
          <w:delText xml:space="preserve"> Therefore, it may be more feasible to consider utilizing </w:delText>
        </w:r>
        <w:r w:rsidDel="00B44E41">
          <w:rPr>
            <w:rFonts w:hint="eastAsia"/>
            <w:lang w:eastAsia="zh-CN"/>
          </w:rPr>
          <w:delText>the hardware feature combine</w:delText>
        </w:r>
        <w:r w:rsidDel="00B44E41">
          <w:rPr>
            <w:lang w:eastAsia="zh-CN"/>
          </w:rPr>
          <w:delText>d</w:delText>
        </w:r>
        <w:r w:rsidDel="00B44E41">
          <w:rPr>
            <w:rFonts w:hint="eastAsia"/>
            <w:lang w:eastAsia="zh-CN"/>
          </w:rPr>
          <w:delText xml:space="preserve"> with software </w:delText>
        </w:r>
        <w:r w:rsidRPr="000E0E8A" w:rsidDel="00B44E41">
          <w:delText xml:space="preserve">to </w:delText>
        </w:r>
        <w:r w:rsidDel="00B44E41">
          <w:delText>get</w:delText>
        </w:r>
        <w:r w:rsidRPr="000E0E8A" w:rsidDel="00B44E41">
          <w:delText xml:space="preserve"> immersive audio.</w:delText>
        </w:r>
      </w:del>
    </w:p>
    <w:p w14:paraId="621E8EB8" w14:textId="49B111A1" w:rsidR="005A09D7" w:rsidRPr="0082133B" w:rsidDel="00B44E41" w:rsidRDefault="005A09D7" w:rsidP="0082133B">
      <w:pPr>
        <w:pStyle w:val="Titre2"/>
        <w:rPr>
          <w:del w:id="1356" w:author="Wang Bin 王宾" w:date="2024-08-20T21:03:00Z"/>
          <w:color w:val="000000" w:themeColor="text1"/>
          <w:lang w:eastAsia="zh-CN"/>
        </w:rPr>
      </w:pPr>
      <w:del w:id="1357" w:author="Wang Bin 王宾" w:date="2024-08-20T21:03:00Z">
        <w:r w:rsidRPr="0082133B" w:rsidDel="00B44E41">
          <w:rPr>
            <w:color w:val="000000" w:themeColor="text1"/>
            <w:lang w:eastAsia="zh-CN"/>
          </w:rPr>
          <w:delText>5.6</w:delText>
        </w:r>
        <w:r w:rsidR="00170438" w:rsidDel="00B44E41">
          <w:rPr>
            <w:color w:val="000000" w:themeColor="text1"/>
            <w:lang w:eastAsia="zh-CN"/>
          </w:rPr>
          <w:tab/>
        </w:r>
        <w:r w:rsidRPr="0082133B" w:rsidDel="00B44E41">
          <w:rPr>
            <w:color w:val="000000" w:themeColor="text1"/>
            <w:lang w:eastAsia="zh-CN"/>
          </w:rPr>
          <w:delText>Other components used in audio capture.</w:delText>
        </w:r>
      </w:del>
    </w:p>
    <w:p w14:paraId="495601B5" w14:textId="72F8A7C5" w:rsidR="005A09D7" w:rsidDel="00B44E41" w:rsidRDefault="005A09D7" w:rsidP="005A09D7">
      <w:pPr>
        <w:tabs>
          <w:tab w:val="left" w:pos="2082"/>
        </w:tabs>
        <w:rPr>
          <w:del w:id="1358" w:author="Wang Bin 王宾" w:date="2024-08-20T21:03:00Z"/>
        </w:rPr>
      </w:pPr>
      <w:del w:id="1359" w:author="Wang Bin 王宾" w:date="2024-08-20T21:03:00Z">
        <w:r w:rsidRPr="00B72C20" w:rsidDel="00B44E41">
          <w:delText xml:space="preserve">Traditionally, audio capture required numerous components apart from microphones, including preamps, ADC, and clocks. However, with the advent of digital MEMS microphones, which can directly output digital signals and integrate all </w:delText>
        </w:r>
        <w:r w:rsidDel="00B44E41">
          <w:delText>those</w:delText>
        </w:r>
        <w:r w:rsidRPr="00B72C20" w:rsidDel="00B44E41">
          <w:delText xml:space="preserve"> components, audio capture has become significantly more convenient. This innovation is particularly appealing for small-sized devices</w:delText>
        </w:r>
        <w:r w:rsidDel="00B44E41">
          <w:delText>.</w:delText>
        </w:r>
      </w:del>
    </w:p>
    <w:p w14:paraId="5AB57DF6" w14:textId="38C3D074" w:rsidR="00D05BCD" w:rsidRDefault="00D05BCD" w:rsidP="00D05BCD">
      <w:pPr>
        <w:pStyle w:val="Titre1"/>
        <w:rPr>
          <w:lang w:eastAsia="zh-CN"/>
        </w:rPr>
      </w:pPr>
      <w:bookmarkStart w:id="1360" w:name="_Toc175148690"/>
      <w:bookmarkStart w:id="1361" w:name="_Toc150942803"/>
      <w:bookmarkStart w:id="1362" w:name="_Toc150943066"/>
      <w:bookmarkStart w:id="1363" w:name="_Toc150943820"/>
      <w:bookmarkStart w:id="1364" w:name="_Toc150985075"/>
      <w:r>
        <w:rPr>
          <w:rFonts w:hint="eastAsia"/>
          <w:lang w:eastAsia="zh-CN"/>
        </w:rPr>
        <w:t>6</w:t>
      </w:r>
      <w:r w:rsidRPr="00170438">
        <w:tab/>
      </w:r>
      <w:del w:id="1365" w:author="Wang Bin 王宾" w:date="2024-08-20T21:03:00Z">
        <w:r w:rsidDel="00B44E41">
          <w:rPr>
            <w:rFonts w:hint="eastAsia"/>
            <w:lang w:eastAsia="zh-CN"/>
          </w:rPr>
          <w:delText>Acoustic design</w:delText>
        </w:r>
      </w:del>
      <w:ins w:id="1366" w:author="Wang Bin 王宾" w:date="2024-08-20T21:03:00Z">
        <w:r w:rsidR="00B44E41">
          <w:rPr>
            <w:rFonts w:hint="eastAsia"/>
            <w:lang w:eastAsia="zh-CN"/>
          </w:rPr>
          <w:t>Audio capture for</w:t>
        </w:r>
      </w:ins>
      <w:ins w:id="1367" w:author="Wang Bin 王宾" w:date="2024-08-20T21:04:00Z">
        <w:r w:rsidR="00B44E41">
          <w:rPr>
            <w:rFonts w:hint="eastAsia"/>
            <w:lang w:eastAsia="zh-CN"/>
          </w:rPr>
          <w:t>mat</w:t>
        </w:r>
      </w:ins>
      <w:bookmarkEnd w:id="1360"/>
    </w:p>
    <w:p w14:paraId="586B74FC" w14:textId="46E737BC" w:rsidR="00D05BCD" w:rsidRPr="00D05BCD" w:rsidRDefault="00D05BCD" w:rsidP="00265807">
      <w:pPr>
        <w:pStyle w:val="Titre2"/>
        <w:rPr>
          <w:lang w:eastAsia="zh-CN"/>
        </w:rPr>
      </w:pPr>
      <w:bookmarkStart w:id="1368" w:name="_Toc175148691"/>
      <w:r>
        <w:rPr>
          <w:rFonts w:hint="eastAsia"/>
        </w:rPr>
        <w:t>6.1</w:t>
      </w:r>
      <w:r>
        <w:tab/>
      </w:r>
      <w:r>
        <w:rPr>
          <w:rFonts w:hint="eastAsia"/>
          <w:lang w:eastAsia="zh-CN"/>
        </w:rPr>
        <w:t>Stereo capture</w:t>
      </w:r>
      <w:bookmarkEnd w:id="1368"/>
    </w:p>
    <w:p w14:paraId="1CB38C2D" w14:textId="13AB8C9A" w:rsidR="00C23ED6" w:rsidRPr="00F55634" w:rsidRDefault="009D4EA2" w:rsidP="00265807">
      <w:pPr>
        <w:pStyle w:val="Titre3"/>
      </w:pPr>
      <w:bookmarkStart w:id="1369" w:name="_Toc175148692"/>
      <w:bookmarkEnd w:id="1361"/>
      <w:bookmarkEnd w:id="1362"/>
      <w:bookmarkEnd w:id="1363"/>
      <w:bookmarkEnd w:id="1364"/>
      <w:r w:rsidRPr="00265807">
        <w:t>6.1.1</w:t>
      </w:r>
      <w:r w:rsidR="00F55634">
        <w:tab/>
      </w:r>
      <w:bookmarkStart w:id="1370" w:name="_Toc150942805"/>
      <w:bookmarkStart w:id="1371" w:name="_Toc150943068"/>
      <w:bookmarkStart w:id="1372" w:name="_Toc150943822"/>
      <w:bookmarkStart w:id="1373" w:name="_Toc150985077"/>
      <w:r w:rsidR="00C23ED6" w:rsidRPr="00265807">
        <w:t>Principle of stereo signal representation</w:t>
      </w:r>
      <w:bookmarkEnd w:id="1369"/>
      <w:bookmarkEnd w:id="1370"/>
      <w:bookmarkEnd w:id="1371"/>
      <w:bookmarkEnd w:id="1372"/>
      <w:bookmarkEnd w:id="1373"/>
    </w:p>
    <w:p w14:paraId="2F1567E6" w14:textId="77777777" w:rsidR="00C23ED6" w:rsidRPr="00C23ED6" w:rsidRDefault="00C23ED6" w:rsidP="00C23ED6">
      <w:pPr>
        <w:rPr>
          <w:rFonts w:eastAsia="DengXian"/>
          <w:lang w:eastAsia="zh-CN"/>
        </w:rPr>
      </w:pPr>
      <w:r w:rsidRPr="00C23ED6">
        <w:rPr>
          <w:rFonts w:eastAsia="DengXian"/>
          <w:lang w:eastAsia="zh-CN"/>
        </w:rPr>
        <w:t>The basic idea behind the stereo recording technique is to capture two signals with a proper relationship. By controlling the relationship between the two signals, it</w:t>
      </w:r>
      <w:r w:rsidRPr="00C23ED6">
        <w:rPr>
          <w:rFonts w:eastAsia="DengXian"/>
          <w:lang w:eastAsia="ko-KR"/>
        </w:rPr>
        <w:t xml:space="preserve"> creates</w:t>
      </w:r>
      <w:bookmarkStart w:id="1374" w:name="OLE_LINK5"/>
      <w:r w:rsidRPr="00C23ED6">
        <w:rPr>
          <w:rFonts w:eastAsia="DengXian"/>
          <w:lang w:eastAsia="ko-KR"/>
        </w:rPr>
        <w:t xml:space="preserve"> sound image </w:t>
      </w:r>
      <w:bookmarkEnd w:id="1374"/>
      <w:r w:rsidRPr="00C23ED6">
        <w:rPr>
          <w:rFonts w:eastAsia="DengXian"/>
          <w:lang w:eastAsia="ko-KR"/>
        </w:rPr>
        <w:t xml:space="preserve">with spaciousness, direction and depth feeling for listeners. </w:t>
      </w:r>
      <w:r w:rsidRPr="00C23ED6">
        <w:rPr>
          <w:rFonts w:eastAsia="DengXian"/>
          <w:lang w:eastAsia="zh-CN"/>
        </w:rPr>
        <w:t>And it can be reproduced through headphones or loudspeakers.</w:t>
      </w:r>
    </w:p>
    <w:p w14:paraId="1B8F6F3C" w14:textId="15F89A1D" w:rsidR="00F55634" w:rsidRPr="00F55634" w:rsidRDefault="00F55634" w:rsidP="00F55634">
      <w:pPr>
        <w:pStyle w:val="Titre3"/>
      </w:pPr>
      <w:bookmarkStart w:id="1375" w:name="_Toc175148693"/>
      <w:r w:rsidRPr="00CB49F4">
        <w:rPr>
          <w:rFonts w:hint="eastAsia"/>
        </w:rPr>
        <w:t>6.1.</w:t>
      </w:r>
      <w:r>
        <w:rPr>
          <w:rFonts w:hint="eastAsia"/>
          <w:lang w:eastAsia="zh-CN"/>
        </w:rPr>
        <w:t>2</w:t>
      </w:r>
      <w:r>
        <w:tab/>
      </w:r>
      <w:r w:rsidRPr="00F55634">
        <w:t>Characteristic of stereo capture</w:t>
      </w:r>
      <w:bookmarkEnd w:id="1375"/>
    </w:p>
    <w:p w14:paraId="1F28607F" w14:textId="77777777" w:rsidR="00C23ED6" w:rsidRPr="00C23ED6" w:rsidRDefault="00C23ED6" w:rsidP="00C23ED6">
      <w:pPr>
        <w:rPr>
          <w:rFonts w:eastAsia="DengXian"/>
          <w:lang w:eastAsia="ko-KR"/>
        </w:rPr>
      </w:pPr>
      <w:r w:rsidRPr="00C23ED6">
        <w:rPr>
          <w:rFonts w:eastAsia="DengXian"/>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DengXian"/>
          <w:lang w:eastAsia="zh-CN"/>
        </w:rPr>
        <w:t>t is more t</w:t>
      </w:r>
      <w:r w:rsidRPr="00C23ED6">
        <w:rPr>
          <w:rFonts w:eastAsia="DengXian"/>
          <w:lang w:eastAsia="ko-KR"/>
        </w:rPr>
        <w:t>echnically mature.</w:t>
      </w:r>
    </w:p>
    <w:p w14:paraId="3FD0BB16" w14:textId="02A5AA12" w:rsidR="000A72A5" w:rsidRPr="00F55634" w:rsidRDefault="000A72A5" w:rsidP="000A72A5">
      <w:pPr>
        <w:pStyle w:val="Titre3"/>
      </w:pPr>
      <w:bookmarkStart w:id="1376" w:name="_Toc175148694"/>
      <w:r w:rsidRPr="00CB49F4">
        <w:rPr>
          <w:rFonts w:hint="eastAsia"/>
        </w:rPr>
        <w:t>6.1.</w:t>
      </w:r>
      <w:r>
        <w:rPr>
          <w:rFonts w:hint="eastAsia"/>
          <w:lang w:eastAsia="zh-CN"/>
        </w:rPr>
        <w:t>3</w:t>
      </w:r>
      <w:r>
        <w:tab/>
      </w:r>
      <w:r>
        <w:rPr>
          <w:rFonts w:hint="eastAsia"/>
          <w:lang w:eastAsia="zh-CN"/>
        </w:rPr>
        <w:t>Factors that affect stereo capture</w:t>
      </w:r>
      <w:bookmarkEnd w:id="1376"/>
    </w:p>
    <w:p w14:paraId="118D8160" w14:textId="3D4122C9" w:rsidR="00C23ED6" w:rsidRPr="00C23ED6" w:rsidRDefault="00C23ED6" w:rsidP="00C23ED6">
      <w:pPr>
        <w:rPr>
          <w:rFonts w:eastAsia="DengXian"/>
          <w:lang w:eastAsia="zh-CN"/>
        </w:rPr>
      </w:pPr>
      <w:r w:rsidRPr="00C23ED6">
        <w:rPr>
          <w:rFonts w:eastAsia="DengXian"/>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DengXian"/>
          <w:lang w:eastAsia="zh-CN"/>
        </w:rPr>
      </w:pPr>
      <w:r w:rsidRPr="00C23ED6">
        <w:rPr>
          <w:rFonts w:eastAsia="DengXian"/>
          <w:lang w:eastAsia="zh-CN"/>
        </w:rPr>
        <w:t xml:space="preserve">In the past, the discussion of factors that affect stereo capture always revolves around microphone properties (such as directionality and frequency range) and the placement of microphones. </w:t>
      </w:r>
    </w:p>
    <w:p w14:paraId="6FE71EBF" w14:textId="4F5A73D5" w:rsidR="000A72A5" w:rsidRPr="00B93E09" w:rsidRDefault="00C23ED6" w:rsidP="00B93E09">
      <w:pPr>
        <w:rPr>
          <w:lang w:val="en-US" w:eastAsia="zh-CN"/>
        </w:rPr>
      </w:pPr>
      <w:r w:rsidRPr="00C23ED6">
        <w:rPr>
          <w:rFonts w:eastAsia="DengXian"/>
          <w:lang w:eastAsia="zh-CN"/>
        </w:rPr>
        <w:t xml:space="preserve">With advancements in audio processing, we now have more methods to control audio signals, which is highly promising for stereo applications. </w:t>
      </w:r>
      <w:bookmarkStart w:id="1377" w:name="OLE_LINK9"/>
      <w:r w:rsidRPr="00C23ED6">
        <w:rPr>
          <w:rFonts w:eastAsia="DengXian"/>
          <w:lang w:eastAsia="zh-CN"/>
        </w:rPr>
        <w:t xml:space="preserve">This is especially relevant since UE imposes strict restrictions on hardware due to space constraints. The ability to fine-tune audio </w:t>
      </w:r>
      <w:bookmarkStart w:id="1378" w:name="OLE_LINK2"/>
      <w:r w:rsidRPr="00C23ED6">
        <w:rPr>
          <w:rFonts w:eastAsia="DengXian"/>
          <w:lang w:eastAsia="zh-CN"/>
        </w:rPr>
        <w:t xml:space="preserve">signals through processing </w:t>
      </w:r>
      <w:bookmarkEnd w:id="1378"/>
      <w:r w:rsidRPr="00C23ED6">
        <w:rPr>
          <w:rFonts w:eastAsia="DengXian"/>
          <w:lang w:eastAsia="zh-CN"/>
        </w:rPr>
        <w:t>offers great potential for enhancing stereo performance despite various limitations, but it may also import more influence on audio experience, which needs to be carefully analy</w:t>
      </w:r>
      <w:ins w:id="1379" w:author="RAGOT Stéphane INNOV/IT-S" w:date="2024-08-21T15:19:00Z">
        <w:r w:rsidR="00F275E0">
          <w:rPr>
            <w:rFonts w:eastAsia="DengXian"/>
            <w:lang w:eastAsia="zh-CN"/>
          </w:rPr>
          <w:t>s</w:t>
        </w:r>
      </w:ins>
      <w:del w:id="1380" w:author="RAGOT Stéphane INNOV/IT-S" w:date="2024-08-21T15:19:00Z">
        <w:r w:rsidRPr="00C23ED6" w:rsidDel="00F275E0">
          <w:rPr>
            <w:rFonts w:eastAsia="DengXian"/>
            <w:lang w:eastAsia="zh-CN"/>
          </w:rPr>
          <w:delText>z</w:delText>
        </w:r>
      </w:del>
      <w:r w:rsidRPr="00C23ED6">
        <w:rPr>
          <w:rFonts w:eastAsia="DengXian"/>
          <w:lang w:eastAsia="zh-CN"/>
        </w:rPr>
        <w:t>ed.</w:t>
      </w:r>
      <w:bookmarkEnd w:id="1377"/>
      <w:r w:rsidRPr="00C23ED6">
        <w:rPr>
          <w:rFonts w:eastAsia="DengXian"/>
          <w:lang w:eastAsia="zh-CN"/>
        </w:rPr>
        <w:t xml:space="preserve"> </w:t>
      </w:r>
      <w:del w:id="1381" w:author="Wang Bin 王宾" w:date="2024-08-13T15:37:00Z">
        <w:r w:rsidRPr="00C23ED6" w:rsidDel="00E077A1">
          <w:rPr>
            <w:rFonts w:eastAsia="DengXian"/>
            <w:lang w:eastAsia="zh-CN"/>
          </w:rPr>
          <w:delText>Therefore</w:delText>
        </w:r>
      </w:del>
      <w:ins w:id="1382" w:author="Wang Bin 王宾" w:date="2024-08-13T15:37:00Z">
        <w:r w:rsidR="00E077A1" w:rsidRPr="00C23ED6">
          <w:rPr>
            <w:rFonts w:eastAsia="DengXian"/>
            <w:lang w:eastAsia="zh-CN"/>
          </w:rPr>
          <w:t>Therefore,</w:t>
        </w:r>
      </w:ins>
      <w:r w:rsidRPr="00C23ED6">
        <w:rPr>
          <w:rFonts w:eastAsia="DengXian"/>
          <w:lang w:eastAsia="zh-CN"/>
        </w:rPr>
        <w:t xml:space="preserve"> acoustic design also needs to consider the characteristics of relevant processing.</w:t>
      </w:r>
    </w:p>
    <w:p w14:paraId="3DD97BD1" w14:textId="5218B95C" w:rsidR="000A72A5" w:rsidRPr="000A72A5" w:rsidRDefault="000A72A5" w:rsidP="000A72A5">
      <w:pPr>
        <w:pStyle w:val="Titre3"/>
      </w:pPr>
      <w:bookmarkStart w:id="1383" w:name="_Toc175148695"/>
      <w:r w:rsidRPr="000A72A5">
        <w:rPr>
          <w:rFonts w:hint="eastAsia"/>
        </w:rPr>
        <w:t>6.1.</w:t>
      </w:r>
      <w:r w:rsidRPr="00265807">
        <w:t>4</w:t>
      </w:r>
      <w:r w:rsidRPr="000A72A5">
        <w:tab/>
      </w:r>
      <w:r w:rsidRPr="00265807">
        <w:t>Stereo microphone configurations</w:t>
      </w:r>
      <w:bookmarkEnd w:id="1383"/>
    </w:p>
    <w:p w14:paraId="4CDA3A74" w14:textId="300D2F6A" w:rsidR="000A72A5" w:rsidRDefault="000A72A5" w:rsidP="00265807">
      <w:pPr>
        <w:pStyle w:val="Titre4"/>
        <w:rPr>
          <w:lang w:val="en-US" w:eastAsia="zh-CN"/>
        </w:rPr>
      </w:pPr>
      <w:bookmarkStart w:id="1384" w:name="_Toc175148696"/>
      <w:r>
        <w:rPr>
          <w:rFonts w:hint="eastAsia"/>
          <w:lang w:val="en-US" w:eastAsia="zh-CN"/>
        </w:rPr>
        <w:t>6.1.4.1</w:t>
      </w:r>
      <w:r>
        <w:rPr>
          <w:lang w:val="en-US" w:eastAsia="zh-CN"/>
        </w:rPr>
        <w:tab/>
      </w:r>
      <w:r>
        <w:rPr>
          <w:rFonts w:hint="eastAsia"/>
          <w:lang w:val="en-US" w:eastAsia="zh-CN"/>
        </w:rPr>
        <w:t>Introduction</w:t>
      </w:r>
      <w:bookmarkEnd w:id="1384"/>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Titre4"/>
        <w:rPr>
          <w:lang w:val="en-US" w:eastAsia="zh-CN"/>
        </w:rPr>
      </w:pPr>
      <w:bookmarkStart w:id="1385" w:name="_Toc175148697"/>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1385"/>
    </w:p>
    <w:p w14:paraId="7ABA20DB" w14:textId="3E4A89D6" w:rsidR="003A2C09" w:rsidRPr="003A2C09" w:rsidRDefault="003A2C09" w:rsidP="003A2C09">
      <w:pPr>
        <w:rPr>
          <w:rFonts w:eastAsia="DengXian"/>
          <w:lang w:eastAsia="ko-KR"/>
        </w:rPr>
      </w:pPr>
      <w:r w:rsidRPr="003A2C09">
        <w:rPr>
          <w:rFonts w:eastAsia="DengXian"/>
          <w:lang w:eastAsia="zh-CN"/>
        </w:rPr>
        <w:t xml:space="preserve">Near-Coincident </w:t>
      </w:r>
      <w:bookmarkStart w:id="1386" w:name="_Hlk132101932"/>
      <w:r w:rsidRPr="003A2C09">
        <w:rPr>
          <w:rFonts w:eastAsia="DengXian"/>
          <w:lang w:eastAsia="zh-CN"/>
        </w:rPr>
        <w:t xml:space="preserve">using two directional microphones placed close together </w:t>
      </w:r>
      <w:r w:rsidR="00D65EE7">
        <w:rPr>
          <w:rFonts w:eastAsia="DengXian"/>
          <w:lang w:eastAsia="zh-CN"/>
        </w:rPr>
        <w:t>at</w:t>
      </w:r>
      <w:r w:rsidR="00D65EE7" w:rsidRPr="003A2C09">
        <w:rPr>
          <w:rFonts w:eastAsia="DengXian"/>
          <w:lang w:eastAsia="zh-CN"/>
        </w:rPr>
        <w:t xml:space="preserve"> </w:t>
      </w:r>
      <w:r w:rsidRPr="003A2C09">
        <w:rPr>
          <w:rFonts w:eastAsia="DengXian"/>
          <w:lang w:eastAsia="zh-CN"/>
        </w:rPr>
        <w:t xml:space="preserve">an angle </w:t>
      </w:r>
      <w:bookmarkEnd w:id="1386"/>
      <w:r w:rsidRPr="003A2C09">
        <w:rPr>
          <w:rFonts w:eastAsia="DengXian"/>
          <w:lang w:eastAsia="zh-CN"/>
        </w:rPr>
        <w:t>is to capture stereo audio. This configuration utilizes the angle and distance between the microphones to create a suitable time and level inter-channel difference.</w:t>
      </w:r>
      <w:r w:rsidR="00D65EE7">
        <w:rPr>
          <w:rFonts w:eastAsia="DengXian"/>
          <w:lang w:eastAsia="zh-CN"/>
        </w:rPr>
        <w:t xml:space="preserve"> </w:t>
      </w:r>
      <w:r w:rsidR="00D65EE7">
        <w:rPr>
          <w:rFonts w:eastAsia="DengXian"/>
          <w:color w:val="000000" w:themeColor="text1"/>
          <w:lang w:eastAsia="zh-CN"/>
        </w:rPr>
        <w:t>There are number of near coincident configurations which are arranged at specific angles and distances, one of the well know near coincident stereo microphone is</w:t>
      </w:r>
    </w:p>
    <w:p w14:paraId="6C08897C" w14:textId="7AE16897" w:rsidR="003A2C09" w:rsidRPr="003A2C09" w:rsidRDefault="003A2C09" w:rsidP="003A2C09">
      <w:pPr>
        <w:rPr>
          <w:rFonts w:eastAsia="DengXian"/>
          <w:lang w:eastAsia="ko-KR"/>
        </w:rPr>
      </w:pPr>
      <w:bookmarkStart w:id="1387" w:name="_Hlk132103873"/>
      <w:del w:id="1388" w:author="Wang Bin 王宾" w:date="2024-07-11T18:36:00Z">
        <w:r w:rsidRPr="00F275E0" w:rsidDel="00222973">
          <w:rPr>
            <w:rFonts w:eastAsia="DengXian"/>
            <w:lang w:eastAsia="ko-KR"/>
            <w:rPrChange w:id="1389" w:author="RAGOT Stéphane INNOV/IT-S" w:date="2024-08-21T15:18:00Z">
              <w:rPr>
                <w:rFonts w:eastAsia="DengXian"/>
                <w:lang w:val="fr-FR" w:eastAsia="ko-KR"/>
              </w:rPr>
            </w:rPrChange>
          </w:rPr>
          <w:delText>ORTF</w:delText>
        </w:r>
        <w:r w:rsidR="00D65EE7" w:rsidRPr="00F275E0" w:rsidDel="00222973">
          <w:rPr>
            <w:rFonts w:eastAsia="DengXian"/>
            <w:color w:val="000000" w:themeColor="text1"/>
            <w:lang w:eastAsia="zh-CN"/>
            <w:rPrChange w:id="1390" w:author="RAGOT Stéphane INNOV/IT-S" w:date="2024-08-21T15:18:00Z">
              <w:rPr>
                <w:rFonts w:eastAsia="DengXian"/>
                <w:color w:val="000000" w:themeColor="text1"/>
                <w:lang w:val="fr-FR" w:eastAsia="zh-CN"/>
              </w:rPr>
            </w:rPrChange>
          </w:rPr>
          <w:delText xml:space="preserve"> (</w:delText>
        </w:r>
        <w:r w:rsidR="00D65EE7" w:rsidRPr="00F275E0" w:rsidDel="00222973">
          <w:rPr>
            <w:color w:val="000000" w:themeColor="text1"/>
            <w:rPrChange w:id="1391" w:author="RAGOT Stéphane INNOV/IT-S" w:date="2024-08-21T15:18:00Z">
              <w:rPr>
                <w:color w:val="000000" w:themeColor="text1"/>
                <w:lang w:val="fr-FR"/>
              </w:rPr>
            </w:rPrChange>
          </w:rPr>
          <w:delText>Office de Radiodiffusion-Television Français</w:delText>
        </w:r>
        <w:r w:rsidR="00D65EE7" w:rsidRPr="00F275E0" w:rsidDel="00222973">
          <w:rPr>
            <w:rFonts w:eastAsia="DengXian"/>
            <w:color w:val="000000" w:themeColor="text1"/>
            <w:lang w:eastAsia="zh-CN"/>
            <w:rPrChange w:id="1392" w:author="RAGOT Stéphane INNOV/IT-S" w:date="2024-08-21T15:18:00Z">
              <w:rPr>
                <w:rFonts w:eastAsia="DengXian"/>
                <w:color w:val="000000" w:themeColor="text1"/>
                <w:lang w:val="fr-FR" w:eastAsia="zh-CN"/>
              </w:rPr>
            </w:rPrChange>
          </w:rPr>
          <w:delText xml:space="preserve">). </w:delText>
        </w:r>
      </w:del>
      <w:r w:rsidR="00D65EE7">
        <w:rPr>
          <w:rFonts w:eastAsia="DengXian"/>
          <w:color w:val="000000" w:themeColor="text1"/>
          <w:lang w:eastAsia="zh-CN"/>
        </w:rPr>
        <w:t>In the ORTF configuration, microphone pair is arranged to mimic the placement of human ears, it</w:t>
      </w:r>
      <w:r w:rsidRPr="003A2C09">
        <w:rPr>
          <w:rFonts w:eastAsia="DengXian"/>
          <w:lang w:eastAsia="ko-KR"/>
        </w:rPr>
        <w:t xml:space="preserve">  </w:t>
      </w:r>
      <w:bookmarkEnd w:id="1387"/>
      <w:r w:rsidRPr="003A2C09">
        <w:rPr>
          <w:rFonts w:eastAsia="DengXian"/>
          <w:lang w:eastAsia="ko-KR"/>
        </w:rPr>
        <w:t xml:space="preserve">uses two cardioid microphones with 17cm </w:t>
      </w:r>
      <w:r w:rsidR="00D65EE7">
        <w:rPr>
          <w:rFonts w:eastAsia="DengXian"/>
          <w:lang w:eastAsia="ko-KR"/>
        </w:rPr>
        <w:t>apart</w:t>
      </w:r>
      <w:r w:rsidRPr="003A2C09">
        <w:rPr>
          <w:rFonts w:eastAsia="DengXian"/>
          <w:lang w:eastAsia="ko-KR"/>
        </w:rPr>
        <w:t xml:space="preserve"> and </w:t>
      </w:r>
      <w:r w:rsidR="00D65EE7">
        <w:rPr>
          <w:rFonts w:eastAsia="DengXian"/>
          <w:lang w:eastAsia="ko-KR"/>
        </w:rPr>
        <w:t xml:space="preserve">at a </w:t>
      </w:r>
      <w:r w:rsidRPr="003A2C09">
        <w:rPr>
          <w:rFonts w:eastAsia="DengXian"/>
          <w:lang w:eastAsia="ko-KR"/>
        </w:rPr>
        <w:t>110</w:t>
      </w:r>
      <w:r w:rsidRPr="003A2C09">
        <w:rPr>
          <w:rFonts w:eastAsia="DengXian" w:hint="eastAsia"/>
          <w:lang w:eastAsia="zh-CN"/>
        </w:rPr>
        <w:t>°</w:t>
      </w:r>
      <w:r w:rsidRPr="003A2C09">
        <w:rPr>
          <w:rFonts w:eastAsia="DengXian" w:hint="eastAsia"/>
          <w:lang w:eastAsia="zh-CN"/>
        </w:rPr>
        <w:t xml:space="preserve"> </w:t>
      </w:r>
      <w:r w:rsidRPr="003A2C09">
        <w:rPr>
          <w:rFonts w:eastAsia="DengXian"/>
          <w:lang w:eastAsia="ko-KR"/>
        </w:rPr>
        <w:t>angle</w:t>
      </w:r>
      <w:r w:rsidR="00D65EE7">
        <w:rPr>
          <w:rFonts w:eastAsia="DengXian"/>
          <w:lang w:eastAsia="ko-KR"/>
        </w:rPr>
        <w:t xml:space="preserve"> from each other</w:t>
      </w:r>
      <w:r w:rsidRPr="003A2C09">
        <w:rPr>
          <w:rFonts w:eastAsia="DengXian"/>
          <w:lang w:eastAsia="ko-KR"/>
        </w:rPr>
        <w:t>.</w:t>
      </w:r>
    </w:p>
    <w:p w14:paraId="7C10405F" w14:textId="77777777" w:rsidR="003A2C09" w:rsidRPr="003A2C09" w:rsidRDefault="003A2C09" w:rsidP="002E5C4A">
      <w:pPr>
        <w:pStyle w:val="TH"/>
        <w:rPr>
          <w:lang w:eastAsia="ko-KR"/>
        </w:rPr>
      </w:pPr>
      <w:r w:rsidRPr="003A2C09">
        <w:rPr>
          <w:noProof/>
          <w:lang w:eastAsia="ko-KR"/>
        </w:rPr>
        <w:lastRenderedPageBreak/>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Titre4"/>
        <w:rPr>
          <w:lang w:val="en-US" w:eastAsia="zh-CN"/>
        </w:rPr>
      </w:pPr>
      <w:bookmarkStart w:id="1393" w:name="_Toc175148698"/>
      <w:r>
        <w:rPr>
          <w:rFonts w:hint="eastAsia"/>
          <w:lang w:val="en-US" w:eastAsia="zh-CN"/>
        </w:rPr>
        <w:t>6.1.4.3</w:t>
      </w:r>
      <w:r>
        <w:rPr>
          <w:lang w:val="en-US" w:eastAsia="zh-CN"/>
        </w:rPr>
        <w:tab/>
      </w:r>
      <w:r>
        <w:rPr>
          <w:rFonts w:hint="eastAsia"/>
          <w:lang w:val="en-US" w:eastAsia="zh-CN"/>
        </w:rPr>
        <w:t>Baffled</w:t>
      </w:r>
      <w:bookmarkEnd w:id="1393"/>
    </w:p>
    <w:p w14:paraId="65793861" w14:textId="7E22845C" w:rsidR="003A2C09" w:rsidRPr="003A2C09" w:rsidRDefault="003A2C09" w:rsidP="003A2C09">
      <w:pPr>
        <w:rPr>
          <w:rFonts w:eastAsia="DengXian"/>
          <w:lang w:eastAsia="zh-CN"/>
        </w:rPr>
      </w:pPr>
      <w:r w:rsidRPr="003A2C09">
        <w:rPr>
          <w:rFonts w:eastAsia="DengXian"/>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DengXian"/>
          <w:lang w:eastAsia="ko-KR"/>
        </w:rPr>
        <w:t xml:space="preserve"> </w:t>
      </w:r>
      <w:r w:rsidR="00F37D1D">
        <w:rPr>
          <w:rFonts w:eastAsia="DengXian"/>
          <w:lang w:eastAsia="zh-CN"/>
        </w:rPr>
        <w:t>One of the examples of baffled microphone setup is OSS</w:t>
      </w:r>
      <w:del w:id="1394" w:author="Wang Bin 王宾" w:date="2024-07-12T11:09:00Z">
        <w:r w:rsidR="00F37D1D" w:rsidDel="00FE4E1E">
          <w:rPr>
            <w:rFonts w:eastAsia="DengXian"/>
            <w:lang w:eastAsia="zh-CN"/>
          </w:rPr>
          <w:delText xml:space="preserve"> (Optimal Stereo System)</w:delText>
        </w:r>
      </w:del>
      <w:r w:rsidR="00F37D1D">
        <w:rPr>
          <w:rFonts w:eastAsia="DengXian"/>
          <w:lang w:eastAsia="zh-CN"/>
        </w:rPr>
        <w:t>.OSS</w:t>
      </w:r>
      <w:r w:rsidRPr="003A2C09">
        <w:rPr>
          <w:rFonts w:eastAsia="DengXian"/>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DengXian"/>
          <w:lang w:eastAsia="ko-KR"/>
        </w:rPr>
      </w:pPr>
      <w:r w:rsidRPr="003A2C09">
        <w:rPr>
          <w:rFonts w:eastAsia="DengXian"/>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405EFE" w:rsidRPr="00752EE0">
        <w:rPr>
          <w:rFonts w:ascii="Arial" w:eastAsia="DengXian" w:hAnsi="Arial" w:cs="Arial"/>
          <w:b/>
          <w:bCs/>
          <w:lang w:val="en-US" w:eastAsia="zh-CN"/>
        </w:rPr>
        <w:t xml:space="preserve"> </w:t>
      </w:r>
      <w:r w:rsidR="00405EFE">
        <w:rPr>
          <w:rFonts w:ascii="Arial" w:eastAsia="DengXian" w:hAnsi="Arial" w:cs="Arial"/>
          <w:b/>
          <w:bCs/>
          <w:lang w:val="en-US" w:eastAsia="zh-CN"/>
        </w:rPr>
        <w:t>6.1.</w:t>
      </w:r>
      <w:r w:rsidR="00F37D1D">
        <w:rPr>
          <w:rFonts w:ascii="Arial" w:eastAsia="DengXian" w:hAnsi="Arial" w:cs="Arial"/>
          <w:b/>
          <w:bCs/>
          <w:lang w:val="en-US" w:eastAsia="zh-CN"/>
        </w:rPr>
        <w:t>4</w:t>
      </w:r>
      <w:r w:rsidR="00487E2F">
        <w:rPr>
          <w:rFonts w:ascii="Arial" w:eastAsia="DengXian" w:hAnsi="Arial" w:cs="Arial"/>
          <w:b/>
          <w:bCs/>
          <w:lang w:val="en-US" w:eastAsia="zh-CN"/>
        </w:rPr>
        <w:t>.3</w:t>
      </w:r>
      <w:r w:rsidR="00405EFE">
        <w:rPr>
          <w:rFonts w:ascii="Arial" w:eastAsia="DengXian" w:hAnsi="Arial" w:cs="Arial"/>
          <w:b/>
          <w:bCs/>
          <w:lang w:val="en-US" w:eastAsia="zh-CN"/>
        </w:rPr>
        <w:t>-</w:t>
      </w:r>
      <w:r w:rsidR="00B716C1">
        <w:rPr>
          <w:rFonts w:ascii="Arial" w:eastAsia="DengXian" w:hAnsi="Arial" w:cs="Arial"/>
          <w:b/>
          <w:bCs/>
          <w:lang w:val="en-US" w:eastAsia="zh-CN"/>
        </w:rPr>
        <w:t>1</w:t>
      </w:r>
      <w:r w:rsidRPr="003A6ED4">
        <w:rPr>
          <w:rFonts w:ascii="Arial" w:eastAsia="DengXian" w:hAnsi="Arial" w:cs="Arial"/>
          <w:b/>
          <w:bCs/>
          <w:lang w:val="en-US" w:eastAsia="zh-CN"/>
        </w:rPr>
        <w:t xml:space="preserve"> The configuration of OSS stereo microphone</w:t>
      </w:r>
    </w:p>
    <w:p w14:paraId="7122F27C" w14:textId="77777777" w:rsidR="003A2C09" w:rsidRPr="003A6ED4" w:rsidDel="00176F9B" w:rsidRDefault="003A2C09" w:rsidP="00176F9B">
      <w:pPr>
        <w:jc w:val="center"/>
        <w:rPr>
          <w:del w:id="1395" w:author="Wang Bin 王宾" w:date="2024-08-12T16:25:00Z"/>
          <w:rFonts w:eastAsia="DengXian"/>
          <w:lang w:val="en-US" w:eastAsia="ko-KR"/>
        </w:rPr>
      </w:pPr>
    </w:p>
    <w:p w14:paraId="64BD8072" w14:textId="2B91FA53" w:rsidR="003A2C09" w:rsidRPr="003A6ED4" w:rsidDel="00176F9B" w:rsidRDefault="003A2C09">
      <w:pPr>
        <w:pStyle w:val="Titre4"/>
        <w:ind w:left="0" w:firstLine="0"/>
        <w:rPr>
          <w:del w:id="1396" w:author="Wang Bin 王宾" w:date="2024-08-12T16:25:00Z"/>
          <w:lang w:eastAsia="zh-CN"/>
        </w:rPr>
        <w:pPrChange w:id="1397" w:author="Wang Bin 王宾" w:date="2024-08-12T16:25:00Z">
          <w:pPr>
            <w:pStyle w:val="Titre4"/>
            <w:numPr>
              <w:ilvl w:val="3"/>
              <w:numId w:val="16"/>
            </w:numPr>
            <w:ind w:left="851" w:hanging="851"/>
          </w:pPr>
        </w:pPrChange>
      </w:pPr>
      <w:bookmarkStart w:id="1398" w:name="_Toc150942813"/>
      <w:bookmarkStart w:id="1399" w:name="_Toc150943076"/>
      <w:bookmarkStart w:id="1400" w:name="_Toc150943830"/>
      <w:bookmarkStart w:id="1401" w:name="_Toc150985085"/>
      <w:bookmarkStart w:id="1402" w:name="OLE_LINK6"/>
      <w:del w:id="1403" w:author="Wang Bin 王宾" w:date="2024-08-12T16:25:00Z">
        <w:r w:rsidRPr="003A6ED4" w:rsidDel="00176F9B">
          <w:rPr>
            <w:lang w:eastAsia="zh-CN"/>
          </w:rPr>
          <w:delText>Coincident</w:delText>
        </w:r>
        <w:bookmarkEnd w:id="1398"/>
        <w:bookmarkEnd w:id="1399"/>
        <w:bookmarkEnd w:id="1400"/>
        <w:bookmarkEnd w:id="1401"/>
        <w:r w:rsidRPr="003A6ED4" w:rsidDel="00176F9B">
          <w:rPr>
            <w:lang w:eastAsia="zh-CN"/>
          </w:rPr>
          <w:delText xml:space="preserve"> </w:delText>
        </w:r>
      </w:del>
    </w:p>
    <w:bookmarkEnd w:id="1402"/>
    <w:p w14:paraId="37CAD51D" w14:textId="65CBF94F" w:rsidR="00487E2F" w:rsidRPr="00176F9B" w:rsidDel="00CA1B85" w:rsidRDefault="00487E2F">
      <w:pPr>
        <w:pStyle w:val="Titre4"/>
        <w:ind w:left="0" w:firstLine="0"/>
        <w:rPr>
          <w:del w:id="1404" w:author="Wang Bin 王宾" w:date="2024-08-12T17:43:00Z"/>
          <w:sz w:val="20"/>
          <w:lang w:eastAsia="zh-CN"/>
          <w:rPrChange w:id="1405" w:author="Wang Bin 王宾" w:date="2024-08-12T16:25:00Z">
            <w:rPr>
              <w:del w:id="1406" w:author="Wang Bin 王宾" w:date="2024-08-12T17:43:00Z"/>
              <w:lang w:eastAsia="zh-CN"/>
            </w:rPr>
          </w:rPrChange>
        </w:rPr>
        <w:pPrChange w:id="1407" w:author="Wang Bin 王宾" w:date="2024-08-12T16:25:00Z">
          <w:pPr>
            <w:pStyle w:val="Titre5"/>
            <w:numPr>
              <w:ilvl w:val="4"/>
              <w:numId w:val="16"/>
            </w:numPr>
            <w:ind w:left="992" w:hanging="992"/>
          </w:pPr>
        </w:pPrChange>
      </w:pPr>
      <w:del w:id="1408" w:author="Wang Bin 王宾" w:date="2024-08-12T16:25:00Z">
        <w:r w:rsidRPr="00176F9B" w:rsidDel="00176F9B">
          <w:rPr>
            <w:sz w:val="20"/>
            <w:lang w:eastAsia="zh-CN"/>
            <w:rPrChange w:id="1409" w:author="Wang Bin 王宾" w:date="2024-08-12T16:25:00Z">
              <w:rPr>
                <w:lang w:eastAsia="zh-CN"/>
              </w:rPr>
            </w:rPrChange>
          </w:rPr>
          <w:delText>Introduction</w:delText>
        </w:r>
      </w:del>
    </w:p>
    <w:p w14:paraId="61F3B243" w14:textId="6CE74955" w:rsidR="007B2D3D" w:rsidRPr="00CB49F4" w:rsidRDefault="007B2D3D">
      <w:pPr>
        <w:pStyle w:val="Titre4"/>
        <w:ind w:left="0" w:firstLine="0"/>
        <w:rPr>
          <w:lang w:val="en-US" w:eastAsia="zh-CN"/>
        </w:rPr>
        <w:pPrChange w:id="1410" w:author="Wang Bin 王宾" w:date="2024-08-12T17:43:00Z">
          <w:pPr>
            <w:pStyle w:val="Titre4"/>
          </w:pPr>
        </w:pPrChange>
      </w:pPr>
      <w:bookmarkStart w:id="1411" w:name="_Toc175148699"/>
      <w:r>
        <w:rPr>
          <w:rFonts w:hint="eastAsia"/>
          <w:lang w:val="en-US" w:eastAsia="zh-CN"/>
        </w:rPr>
        <w:t>6.1.4.4</w:t>
      </w:r>
      <w:r>
        <w:rPr>
          <w:lang w:val="en-US" w:eastAsia="zh-CN"/>
        </w:rPr>
        <w:tab/>
      </w:r>
      <w:r>
        <w:rPr>
          <w:rFonts w:hint="eastAsia"/>
          <w:lang w:val="en-US" w:eastAsia="zh-CN"/>
        </w:rPr>
        <w:t>Coincident</w:t>
      </w:r>
      <w:bookmarkEnd w:id="1411"/>
    </w:p>
    <w:p w14:paraId="1452507B" w14:textId="791E8BE8" w:rsidR="007B2D3D" w:rsidRDefault="007B2D3D" w:rsidP="00265807">
      <w:pPr>
        <w:pStyle w:val="Titre5"/>
        <w:rPr>
          <w:lang w:eastAsia="zh-CN"/>
        </w:rPr>
      </w:pPr>
      <w:bookmarkStart w:id="1412" w:name="_Toc175148700"/>
      <w:r>
        <w:rPr>
          <w:rFonts w:hint="eastAsia"/>
          <w:lang w:eastAsia="zh-CN"/>
        </w:rPr>
        <w:t>6.1.4.4.1</w:t>
      </w:r>
      <w:r>
        <w:rPr>
          <w:lang w:eastAsia="zh-CN"/>
        </w:rPr>
        <w:tab/>
      </w:r>
      <w:r>
        <w:rPr>
          <w:rFonts w:hint="eastAsia"/>
          <w:lang w:eastAsia="zh-CN"/>
        </w:rPr>
        <w:t>Introduction</w:t>
      </w:r>
      <w:bookmarkEnd w:id="1412"/>
    </w:p>
    <w:p w14:paraId="54F589ED" w14:textId="03594FAD" w:rsidR="003A2C09" w:rsidRPr="003A2C09" w:rsidRDefault="003A2C09" w:rsidP="003A2C09">
      <w:pPr>
        <w:rPr>
          <w:rFonts w:eastAsia="DengXian"/>
          <w:lang w:eastAsia="zh-CN"/>
        </w:rPr>
      </w:pPr>
      <w:r w:rsidRPr="003A2C09">
        <w:rPr>
          <w:rFonts w:eastAsia="DengXian"/>
          <w:lang w:eastAsia="zh-CN"/>
        </w:rPr>
        <w:t xml:space="preserve">A </w:t>
      </w:r>
      <w:r w:rsidRPr="003A2C09">
        <w:rPr>
          <w:rFonts w:eastAsia="DengXian"/>
          <w:lang w:eastAsia="ko-KR"/>
        </w:rPr>
        <w:t>coincident</w:t>
      </w:r>
      <w:r w:rsidRPr="003A2C09">
        <w:rPr>
          <w:rFonts w:eastAsia="DengXian"/>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DengXian"/>
          <w:lang w:eastAsia="ko-KR"/>
        </w:rPr>
        <w:t xml:space="preserve"> </w:t>
      </w:r>
    </w:p>
    <w:p w14:paraId="32504292" w14:textId="1BEDC890" w:rsidR="007B2D3D" w:rsidRPr="00265807" w:rsidRDefault="007B2D3D" w:rsidP="00265807">
      <w:pPr>
        <w:pStyle w:val="Titre5"/>
        <w:rPr>
          <w:lang w:eastAsia="zh-CN"/>
        </w:rPr>
      </w:pPr>
      <w:bookmarkStart w:id="1413" w:name="_Toc175148701"/>
      <w:r>
        <w:rPr>
          <w:rFonts w:hint="eastAsia"/>
          <w:lang w:eastAsia="zh-CN"/>
        </w:rPr>
        <w:t>6.1.4.4.2</w:t>
      </w:r>
      <w:r>
        <w:rPr>
          <w:lang w:eastAsia="zh-CN"/>
        </w:rPr>
        <w:tab/>
      </w:r>
      <w:r>
        <w:rPr>
          <w:rFonts w:hint="eastAsia"/>
          <w:lang w:eastAsia="zh-CN"/>
        </w:rPr>
        <w:t>X/Y</w:t>
      </w:r>
      <w:bookmarkEnd w:id="1413"/>
    </w:p>
    <w:p w14:paraId="5E1624FC" w14:textId="6300D74B" w:rsidR="003A2C09" w:rsidRPr="003A2C09" w:rsidRDefault="003A2C09" w:rsidP="003A2C09">
      <w:pPr>
        <w:rPr>
          <w:rFonts w:eastAsia="DengXian"/>
          <w:lang w:eastAsia="zh-CN"/>
        </w:rPr>
      </w:pPr>
      <w:r w:rsidRPr="003A2C09">
        <w:rPr>
          <w:rFonts w:eastAsia="DengXian"/>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lastRenderedPageBreak/>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Titre5"/>
        <w:rPr>
          <w:lang w:eastAsia="zh-CN"/>
        </w:rPr>
      </w:pPr>
      <w:bookmarkStart w:id="1414" w:name="_Toc175148702"/>
      <w:r>
        <w:rPr>
          <w:rFonts w:hint="eastAsia"/>
          <w:lang w:eastAsia="zh-CN"/>
        </w:rPr>
        <w:t>6.1.4.4.</w:t>
      </w:r>
      <w:r w:rsidR="00203B05">
        <w:rPr>
          <w:rFonts w:hint="eastAsia"/>
          <w:lang w:eastAsia="zh-CN"/>
        </w:rPr>
        <w:t>3</w:t>
      </w:r>
      <w:r>
        <w:rPr>
          <w:lang w:eastAsia="zh-CN"/>
        </w:rPr>
        <w:tab/>
      </w:r>
      <w:r>
        <w:rPr>
          <w:rFonts w:hint="eastAsia"/>
          <w:lang w:eastAsia="zh-CN"/>
        </w:rPr>
        <w:t>Blumlein</w:t>
      </w:r>
      <w:bookmarkEnd w:id="1414"/>
    </w:p>
    <w:p w14:paraId="7AB3D55C" w14:textId="6029FC46" w:rsidR="003A2C09" w:rsidRPr="003A2C09" w:rsidRDefault="003A2C09" w:rsidP="003A2C09">
      <w:pPr>
        <w:rPr>
          <w:rFonts w:eastAsia="DengXian"/>
          <w:lang w:eastAsia="ko-KR"/>
        </w:rPr>
      </w:pPr>
      <w:r w:rsidRPr="003A2C09">
        <w:rPr>
          <w:rFonts w:eastAsia="DengXian"/>
          <w:lang w:eastAsia="ko-KR"/>
        </w:rPr>
        <w:t xml:space="preserve">Blumlein </w:t>
      </w:r>
      <w:r w:rsidRPr="003A2C09">
        <w:rPr>
          <w:rFonts w:eastAsia="DengXian"/>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Titre5"/>
        <w:rPr>
          <w:lang w:eastAsia="zh-CN"/>
        </w:rPr>
      </w:pPr>
      <w:bookmarkStart w:id="1415" w:name="_Toc175148703"/>
      <w:r>
        <w:rPr>
          <w:rFonts w:hint="eastAsia"/>
          <w:lang w:eastAsia="zh-CN"/>
        </w:rPr>
        <w:t>6.1.4.4.</w:t>
      </w:r>
      <w:r w:rsidR="001B2937">
        <w:rPr>
          <w:rFonts w:hint="eastAsia"/>
          <w:lang w:eastAsia="zh-CN"/>
        </w:rPr>
        <w:t>4</w:t>
      </w:r>
      <w:r>
        <w:rPr>
          <w:lang w:eastAsia="zh-CN"/>
        </w:rPr>
        <w:tab/>
      </w:r>
      <w:r>
        <w:rPr>
          <w:rFonts w:hint="eastAsia"/>
          <w:lang w:eastAsia="zh-CN"/>
        </w:rPr>
        <w:t>M/S</w:t>
      </w:r>
      <w:bookmarkEnd w:id="1415"/>
    </w:p>
    <w:p w14:paraId="51C5E045" w14:textId="34B4918F" w:rsidR="003A2C09" w:rsidRPr="003A2C09" w:rsidRDefault="003A2C09" w:rsidP="003A2C09">
      <w:pPr>
        <w:rPr>
          <w:rFonts w:eastAsia="DengXian"/>
          <w:lang w:eastAsia="zh-CN"/>
        </w:rPr>
      </w:pPr>
      <w:r w:rsidRPr="003A2C09">
        <w:rPr>
          <w:rFonts w:eastAsia="DengXian"/>
          <w:lang w:eastAsia="zh-CN"/>
        </w:rPr>
        <w:t xml:space="preserve">M/S </w:t>
      </w:r>
      <w:del w:id="1416" w:author="Wang Bin 王宾" w:date="2024-07-11T18:40:00Z">
        <w:r w:rsidRPr="003A2C09" w:rsidDel="009B45ED">
          <w:rPr>
            <w:rFonts w:eastAsia="DengXian"/>
            <w:lang w:eastAsia="zh-CN"/>
          </w:rPr>
          <w:delText xml:space="preserve">(mid-side) </w:delText>
        </w:r>
      </w:del>
      <w:r w:rsidRPr="003A2C09">
        <w:rPr>
          <w:rFonts w:eastAsia="DengXian"/>
          <w:lang w:eastAsia="zh-CN"/>
        </w:rPr>
        <w:t xml:space="preserve">stereo microphone using a microphone (usually a cardioid) pointed forward, and a bidirectional (figure-eight) microphone oriented perpendicular to the directional microphone. The figure-eight microphone captures </w:t>
      </w:r>
      <w:r w:rsidR="00AD233F">
        <w:rPr>
          <w:rFonts w:eastAsia="DengXian"/>
          <w:lang w:eastAsia="zh-CN"/>
        </w:rPr>
        <w:t>side</w:t>
      </w:r>
      <w:r w:rsidR="00AD233F" w:rsidRPr="003A2C09">
        <w:rPr>
          <w:rFonts w:eastAsia="DengXian"/>
          <w:lang w:eastAsia="zh-CN"/>
        </w:rPr>
        <w:t xml:space="preserve"> </w:t>
      </w:r>
      <w:r w:rsidRPr="003A2C09">
        <w:rPr>
          <w:rFonts w:eastAsia="DengXian"/>
          <w:lang w:eastAsia="zh-CN"/>
        </w:rPr>
        <w:t xml:space="preserve">signal, and the cardioid microphone capture </w:t>
      </w:r>
      <w:r w:rsidR="00AD233F">
        <w:rPr>
          <w:rFonts w:eastAsia="DengXian"/>
          <w:lang w:eastAsia="zh-CN"/>
        </w:rPr>
        <w:t>mid</w:t>
      </w:r>
      <w:r w:rsidR="00AD233F" w:rsidRPr="003A2C09">
        <w:rPr>
          <w:rFonts w:eastAsia="DengXian"/>
          <w:lang w:eastAsia="zh-CN"/>
        </w:rPr>
        <w:t xml:space="preserve"> </w:t>
      </w:r>
      <w:r w:rsidRPr="003A2C09">
        <w:rPr>
          <w:rFonts w:eastAsia="DengXian"/>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DengXian"/>
          <w:lang w:eastAsia="zh-CN"/>
        </w:rPr>
      </w:pPr>
      <m:oMathPara>
        <m:oMath>
          <m:r>
            <w:rPr>
              <w:rFonts w:ascii="Cambria Math" w:eastAsia="DengXian" w:hAnsi="Cambria Math"/>
              <w:lang w:eastAsia="zh-CN"/>
            </w:rPr>
            <m:t>Left=mid+side</m:t>
          </m:r>
        </m:oMath>
      </m:oMathPara>
    </w:p>
    <w:p w14:paraId="5113C7F3" w14:textId="77777777" w:rsidR="003A2C09" w:rsidRPr="003A2C09" w:rsidRDefault="003A2C09" w:rsidP="003A2C09">
      <w:pPr>
        <w:rPr>
          <w:rFonts w:eastAsia="DengXian"/>
          <w:lang w:eastAsia="zh-CN"/>
        </w:rPr>
      </w:pPr>
      <m:oMathPara>
        <m:oMath>
          <m:r>
            <w:rPr>
              <w:rFonts w:ascii="Cambria Math" w:eastAsia="DengXian" w:hAnsi="Cambria Math"/>
              <w:lang w:eastAsia="zh-CN"/>
            </w:rPr>
            <m:t>Right=mid-side</m:t>
          </m:r>
        </m:oMath>
      </m:oMathPara>
    </w:p>
    <w:p w14:paraId="7EEA91A9" w14:textId="77777777" w:rsidR="003A2C09" w:rsidRPr="003A2C09" w:rsidRDefault="003A2C09" w:rsidP="003A2C09">
      <w:pPr>
        <w:rPr>
          <w:rFonts w:eastAsia="DengXian"/>
          <w:lang w:eastAsia="zh-CN"/>
        </w:rPr>
      </w:pPr>
      <w:r w:rsidRPr="003A2C09">
        <w:rPr>
          <w:rFonts w:eastAsia="DengXian"/>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lastRenderedPageBreak/>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DengXian"/>
          <w:lang w:val="en-US" w:eastAsia="zh-CN"/>
        </w:rPr>
      </w:pPr>
    </w:p>
    <w:p w14:paraId="30506DC1" w14:textId="2ED80D60" w:rsidR="001B2937" w:rsidRPr="00265807" w:rsidRDefault="001B2937" w:rsidP="00265807">
      <w:pPr>
        <w:pStyle w:val="Titre4"/>
        <w:rPr>
          <w:lang w:val="en-US" w:eastAsia="zh-CN"/>
        </w:rPr>
      </w:pPr>
      <w:bookmarkStart w:id="1417" w:name="_Toc175148704"/>
      <w:r>
        <w:rPr>
          <w:rFonts w:hint="eastAsia"/>
          <w:lang w:val="en-US" w:eastAsia="zh-CN"/>
        </w:rPr>
        <w:t>6.1.4.5</w:t>
      </w:r>
      <w:r>
        <w:rPr>
          <w:lang w:val="en-US" w:eastAsia="zh-CN"/>
        </w:rPr>
        <w:tab/>
      </w:r>
      <w:r>
        <w:rPr>
          <w:rFonts w:hint="eastAsia"/>
          <w:lang w:val="en-US" w:eastAsia="zh-CN"/>
        </w:rPr>
        <w:t>Spaced</w:t>
      </w:r>
      <w:bookmarkEnd w:id="1417"/>
    </w:p>
    <w:p w14:paraId="1F955E99" w14:textId="37E39178" w:rsidR="003A2C09" w:rsidRPr="003A2C09" w:rsidRDefault="003A2C09" w:rsidP="003A2C09">
      <w:pPr>
        <w:rPr>
          <w:rFonts w:eastAsia="DengXian"/>
          <w:lang w:eastAsia="zh-CN"/>
        </w:rPr>
      </w:pPr>
      <w:r w:rsidRPr="003A2C09">
        <w:rPr>
          <w:rFonts w:eastAsia="DengXian"/>
          <w:lang w:eastAsia="zh-CN"/>
        </w:rPr>
        <w:t xml:space="preserve">The spaced stereo microphone, also known as A/B stereo, is a stereo microphone technique that involves placing two omnidirectional microphones some distance apart from each other. </w:t>
      </w:r>
      <w:bookmarkStart w:id="1418" w:name="_Hlk132031117"/>
      <w:r w:rsidRPr="003A2C09">
        <w:rPr>
          <w:rFonts w:eastAsia="DengXian"/>
          <w:lang w:eastAsia="zh-CN"/>
        </w:rPr>
        <w:t>This technique is commonly used with microphone spacings ranging from 0.</w:t>
      </w:r>
      <w:r w:rsidR="001D6982">
        <w:rPr>
          <w:rFonts w:eastAsia="DengXian"/>
          <w:lang w:eastAsia="zh-CN"/>
        </w:rPr>
        <w:t>3</w:t>
      </w:r>
      <w:r w:rsidRPr="003A2C09">
        <w:rPr>
          <w:rFonts w:eastAsia="DengXian"/>
          <w:lang w:eastAsia="zh-CN"/>
        </w:rPr>
        <w:t xml:space="preserve">-1 meter. </w:t>
      </w:r>
    </w:p>
    <w:bookmarkEnd w:id="1418"/>
    <w:p w14:paraId="405AE76D" w14:textId="77777777" w:rsidR="003A2C09" w:rsidRPr="003A2C09" w:rsidRDefault="003A2C09" w:rsidP="003A2C09">
      <w:pPr>
        <w:rPr>
          <w:rFonts w:eastAsia="DengXian"/>
          <w:lang w:eastAsia="zh-CN"/>
        </w:rPr>
      </w:pPr>
      <w:r w:rsidRPr="003A2C09">
        <w:rPr>
          <w:rFonts w:eastAsia="DengXian"/>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DengXian"/>
          <w:lang w:eastAsia="zh-CN"/>
        </w:rPr>
      </w:pPr>
      <w:r w:rsidRPr="003A2C09">
        <w:rPr>
          <w:rFonts w:eastAsia="DengXian"/>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Titre2"/>
        <w:rPr>
          <w:lang w:eastAsia="zh-CN"/>
        </w:rPr>
      </w:pPr>
      <w:bookmarkStart w:id="1419" w:name="_Toc175148705"/>
      <w:r>
        <w:rPr>
          <w:rFonts w:hint="eastAsia"/>
        </w:rPr>
        <w:t>6.</w:t>
      </w:r>
      <w:r>
        <w:rPr>
          <w:rFonts w:hint="eastAsia"/>
          <w:lang w:eastAsia="zh-CN"/>
        </w:rPr>
        <w:t>2</w:t>
      </w:r>
      <w:r>
        <w:tab/>
      </w:r>
      <w:r>
        <w:rPr>
          <w:rFonts w:hint="eastAsia"/>
          <w:lang w:eastAsia="zh-CN"/>
        </w:rPr>
        <w:t>Spatial audio capture</w:t>
      </w:r>
      <w:bookmarkEnd w:id="1419"/>
    </w:p>
    <w:p w14:paraId="7D555A33" w14:textId="641E90A6" w:rsidR="001B2937" w:rsidRPr="00F55634" w:rsidRDefault="001B2937" w:rsidP="001B2937">
      <w:pPr>
        <w:pStyle w:val="Titre3"/>
        <w:rPr>
          <w:lang w:eastAsia="zh-CN"/>
        </w:rPr>
      </w:pPr>
      <w:bookmarkStart w:id="1420" w:name="_Toc175148706"/>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420"/>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Titre3"/>
        <w:rPr>
          <w:lang w:eastAsia="zh-CN"/>
        </w:rPr>
      </w:pPr>
      <w:bookmarkStart w:id="1421" w:name="_Toc175148707"/>
      <w:bookmarkStart w:id="1422" w:name="_Hlk135833007"/>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421"/>
    </w:p>
    <w:p w14:paraId="7CA92FB6" w14:textId="1A377C32" w:rsidR="00272321" w:rsidRPr="00265807" w:rsidRDefault="00272321" w:rsidP="00265807">
      <w:pPr>
        <w:pStyle w:val="Titre4"/>
      </w:pPr>
      <w:bookmarkStart w:id="1423" w:name="_Toc175148708"/>
      <w:r w:rsidRPr="00265807">
        <w:t>6.2.2.1</w:t>
      </w:r>
      <w:r w:rsidRPr="00265807">
        <w:tab/>
        <w:t>Principle of binaural signal representation</w:t>
      </w:r>
      <w:bookmarkEnd w:id="1423"/>
    </w:p>
    <w:p w14:paraId="4BCB0658" w14:textId="7F1DAE9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424" w:author="Wang Bin 王宾" w:date="2024-07-12T11:17:00Z">
        <w:r w:rsidDel="001567B9">
          <w:rPr>
            <w:lang w:eastAsia="zh-CN"/>
          </w:rPr>
          <w:delText xml:space="preserve">the </w:delText>
        </w:r>
      </w:del>
      <w:r>
        <w:rPr>
          <w:lang w:eastAsia="zh-CN"/>
        </w:rPr>
        <w:t>both timbre and spatial aspects, even keep the personal feature in binaural. And it can be reproduced accurately though headphones.</w:t>
      </w:r>
    </w:p>
    <w:p w14:paraId="1696B550" w14:textId="0397EE7E" w:rsidR="009716D4" w:rsidRPr="00E077A1" w:rsidDel="000E4837" w:rsidRDefault="0065726D" w:rsidP="0065726D">
      <w:pPr>
        <w:rPr>
          <w:del w:id="1425" w:author="Wang Bin 王宾" w:date="2024-08-21T15:47:00Z"/>
          <w:lang w:eastAsia="zh-CN"/>
          <w:rPrChange w:id="1426" w:author="Wang Bin 王宾" w:date="2024-08-13T15:37:00Z">
            <w:rPr>
              <w:del w:id="1427" w:author="Wang Bin 王宾" w:date="2024-08-21T15:47:00Z"/>
              <w:color w:val="FF0000"/>
              <w:lang w:eastAsia="zh-CN"/>
            </w:rPr>
          </w:rPrChange>
        </w:rPr>
      </w:pPr>
      <w:bookmarkStart w:id="1428" w:name="OLE_LINK10"/>
      <w:del w:id="1429" w:author="Wang Bin 王宾" w:date="2024-08-21T15:47:00Z">
        <w:r w:rsidRPr="00E077A1" w:rsidDel="000E4837">
          <w:rPr>
            <w:lang w:eastAsia="zh-CN"/>
            <w:rPrChange w:id="1430" w:author="Wang Bin 王宾" w:date="2024-08-13T15:37:00Z">
              <w:rPr>
                <w:color w:val="FF0000"/>
                <w:lang w:eastAsia="zh-CN"/>
              </w:rPr>
            </w:rPrChange>
          </w:rPr>
          <w:delText>Edi</w:delText>
        </w:r>
        <w:r w:rsidR="004F160F" w:rsidRPr="00E077A1" w:rsidDel="000E4837">
          <w:rPr>
            <w:lang w:eastAsia="zh-CN"/>
            <w:rPrChange w:id="1431" w:author="Wang Bin 王宾" w:date="2024-08-13T15:37:00Z">
              <w:rPr>
                <w:color w:val="FF0000"/>
                <w:lang w:eastAsia="zh-CN"/>
              </w:rPr>
            </w:rPrChange>
          </w:rPr>
          <w:delText>t</w:delText>
        </w:r>
        <w:r w:rsidRPr="00E077A1" w:rsidDel="000E4837">
          <w:rPr>
            <w:lang w:eastAsia="zh-CN"/>
            <w:rPrChange w:id="1432" w:author="Wang Bin 王宾" w:date="2024-08-13T15:37:00Z">
              <w:rPr>
                <w:color w:val="FF0000"/>
                <w:lang w:eastAsia="zh-CN"/>
              </w:rPr>
            </w:rPrChange>
          </w:rPr>
          <w:delText>or’s note: number of microphones to be clarified, some processing could apply to get binaural signals from more than two microphones</w:delText>
        </w:r>
      </w:del>
    </w:p>
    <w:p w14:paraId="0DCB1679" w14:textId="75C0B977" w:rsidR="00272321" w:rsidRDefault="00272321" w:rsidP="00265807">
      <w:pPr>
        <w:pStyle w:val="Titre4"/>
      </w:pPr>
      <w:bookmarkStart w:id="1433" w:name="_Toc175148709"/>
      <w:bookmarkEnd w:id="1422"/>
      <w:bookmarkEnd w:id="1428"/>
      <w:r>
        <w:rPr>
          <w:rFonts w:hint="eastAsia"/>
        </w:rPr>
        <w:t>6.2.2.2</w:t>
      </w:r>
      <w:r>
        <w:tab/>
      </w:r>
      <w:r>
        <w:rPr>
          <w:rFonts w:hint="eastAsia"/>
        </w:rPr>
        <w:t xml:space="preserve">Possible issues </w:t>
      </w:r>
      <w:r w:rsidRPr="009716D4">
        <w:t>in binaural capture</w:t>
      </w:r>
      <w:bookmarkEnd w:id="1433"/>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299F588F" w14:textId="498D63A2" w:rsidR="00272321" w:rsidRDefault="00272321" w:rsidP="00265807">
      <w:pPr>
        <w:pStyle w:val="Titre4"/>
      </w:pPr>
      <w:bookmarkStart w:id="1434" w:name="_Toc175148710"/>
      <w:r>
        <w:rPr>
          <w:rFonts w:hint="eastAsia"/>
        </w:rPr>
        <w:lastRenderedPageBreak/>
        <w:t>6.2.2.3</w:t>
      </w:r>
      <w:r>
        <w:tab/>
      </w:r>
      <w:r>
        <w:rPr>
          <w:rFonts w:hint="eastAsia"/>
        </w:rPr>
        <w:t>Factors that affect binaural capture</w:t>
      </w:r>
      <w:bookmarkEnd w:id="1434"/>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Titre4"/>
      </w:pPr>
      <w:bookmarkStart w:id="1435" w:name="_Toc175148711"/>
      <w:r>
        <w:rPr>
          <w:rFonts w:hint="eastAsia"/>
        </w:rPr>
        <w:t>6.2.2.</w:t>
      </w:r>
      <w:r>
        <w:rPr>
          <w:rFonts w:hint="eastAsia"/>
          <w:lang w:eastAsia="zh-CN"/>
        </w:rPr>
        <w:t>4</w:t>
      </w:r>
      <w:r>
        <w:tab/>
      </w:r>
      <w:r>
        <w:rPr>
          <w:lang w:eastAsia="zh-CN"/>
        </w:rPr>
        <w:t>Differences between binaural and stereo audio</w:t>
      </w:r>
      <w:bookmarkEnd w:id="1435"/>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rsidP="00C22633">
      <w:pPr>
        <w:pStyle w:val="TH"/>
        <w:rPr>
          <w:lang w:eastAsia="zh-CN"/>
        </w:rPr>
        <w:pPrChange w:id="1436" w:author="RAGOT Stéphane INNOV/IT-S" w:date="2024-08-21T15:52:00Z">
          <w:pPr>
            <w:jc w:val="center"/>
          </w:pPr>
        </w:pPrChange>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030"/>
        <w:gridCol w:w="1391"/>
        <w:gridCol w:w="1298"/>
        <w:gridCol w:w="1548"/>
        <w:gridCol w:w="1261"/>
        <w:gridCol w:w="1994"/>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4F0D36CD" w:rsidR="002B511B" w:rsidRPr="005D556E" w:rsidRDefault="002B511B" w:rsidP="00347553">
            <w:pPr>
              <w:rPr>
                <w:b/>
                <w:bCs/>
                <w:lang w:eastAsia="zh-CN"/>
              </w:rPr>
            </w:pPr>
            <w:r w:rsidRPr="005D556E">
              <w:rPr>
                <w:b/>
                <w:bCs/>
                <w:lang w:eastAsia="zh-CN"/>
              </w:rPr>
              <w:t xml:space="preserve">Binaural </w:t>
            </w:r>
            <w:del w:id="1437" w:author="Wang Bin 王宾" w:date="2024-07-12T11:18:00Z">
              <w:r w:rsidRPr="005D556E" w:rsidDel="001567B9">
                <w:rPr>
                  <w:b/>
                  <w:bCs/>
                  <w:lang w:eastAsia="zh-CN"/>
                </w:rPr>
                <w:delText>render</w:delText>
              </w:r>
              <w:r w:rsidDel="001567B9">
                <w:rPr>
                  <w:b/>
                  <w:bCs/>
                  <w:lang w:eastAsia="zh-CN"/>
                </w:rPr>
                <w:delText>ring</w:delText>
              </w:r>
            </w:del>
            <w:ins w:id="1438" w:author="Wang Bin 王宾" w:date="2024-07-12T11:18:00Z">
              <w:r w:rsidR="001567B9" w:rsidRPr="005D556E">
                <w:rPr>
                  <w:b/>
                  <w:bCs/>
                  <w:lang w:eastAsia="zh-CN"/>
                </w:rPr>
                <w:t>render</w:t>
              </w:r>
              <w:r w:rsidR="001567B9">
                <w:rPr>
                  <w:b/>
                  <w:bCs/>
                  <w:lang w:eastAsia="zh-CN"/>
                </w:rPr>
                <w:t>ing</w:t>
              </w:r>
            </w:ins>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Titre3"/>
        <w:rPr>
          <w:lang w:eastAsia="zh-CN"/>
        </w:rPr>
      </w:pPr>
      <w:bookmarkStart w:id="1439" w:name="_Toc175148712"/>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439"/>
    </w:p>
    <w:p w14:paraId="42343C34" w14:textId="3FB81F55" w:rsidR="00CB66AB" w:rsidRDefault="00CB66AB" w:rsidP="00265807">
      <w:pPr>
        <w:pStyle w:val="Titre4"/>
      </w:pPr>
      <w:bookmarkStart w:id="1440" w:name="_Toc175148713"/>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440"/>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The analyzed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7"/>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4AE1ADA7" w:rsidR="002B511B" w:rsidRDefault="002B511B" w:rsidP="00235F89">
      <w:pPr>
        <w:rPr>
          <w:lang w:eastAsia="zh-CN"/>
        </w:rPr>
      </w:pPr>
      <w:r>
        <w:rPr>
          <w:lang w:eastAsia="zh-CN"/>
        </w:rPr>
        <w:t xml:space="preserve">A prominent example of a parametric spatial audio representation is the </w:t>
      </w:r>
      <w:del w:id="1441" w:author="Wang Bin 王宾" w:date="2024-07-11T17:58:00Z">
        <w:r w:rsidDel="0080743C">
          <w:rPr>
            <w:lang w:eastAsia="zh-CN"/>
          </w:rPr>
          <w:delText>Metadata-assisted spatial audio (</w:delText>
        </w:r>
      </w:del>
      <w:r>
        <w:rPr>
          <w:lang w:eastAsia="zh-CN"/>
        </w:rPr>
        <w:t>MASA</w:t>
      </w:r>
      <w:del w:id="1442" w:author="Wang Bin 王宾" w:date="2024-07-11T17:58:00Z">
        <w:r w:rsidDel="0080743C">
          <w:rPr>
            <w:lang w:eastAsia="zh-CN"/>
          </w:rPr>
          <w:delText>)</w:delText>
        </w:r>
      </w:del>
      <w:r>
        <w:rPr>
          <w:lang w:eastAsia="zh-CN"/>
        </w:rPr>
        <w:t xml:space="preserve"> format defined in </w:t>
      </w:r>
      <w:r w:rsidR="001A64EC" w:rsidRPr="00C6329B">
        <w:rPr>
          <w:rFonts w:eastAsia="DengXian"/>
        </w:rPr>
        <w:t>3GPP TS 26.258</w:t>
      </w:r>
      <w:r w:rsidR="001A64EC">
        <w:rPr>
          <w:lang w:eastAsia="zh-CN"/>
        </w:rPr>
        <w:t xml:space="preserve"> </w:t>
      </w:r>
      <w:r>
        <w:rPr>
          <w:lang w:eastAsia="zh-CN"/>
        </w:rPr>
        <w:t>[5]. Specifically, MASA comprises one (mono) or two (stereo) transport audio signals and metadata.</w:t>
      </w:r>
    </w:p>
    <w:p w14:paraId="3B2559B4" w14:textId="139D44FF" w:rsidR="00B2190F" w:rsidRPr="00265807" w:rsidRDefault="00B2190F" w:rsidP="00265807">
      <w:pPr>
        <w:pStyle w:val="Titre4"/>
      </w:pPr>
      <w:bookmarkStart w:id="1443" w:name="_Toc175148714"/>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443"/>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Titre4"/>
      </w:pPr>
      <w:bookmarkStart w:id="1444" w:name="_Toc175148715"/>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444"/>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lastRenderedPageBreak/>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Titre4"/>
      </w:pPr>
      <w:bookmarkStart w:id="1445" w:name="_Toc175148716"/>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445"/>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CDC8989" w:rsidR="002B511B" w:rsidRPr="00235F89" w:rsidDel="00D05D71" w:rsidRDefault="002B511B" w:rsidP="002B511B">
      <w:pPr>
        <w:rPr>
          <w:del w:id="1446" w:author="Wang Bin 王宾" w:date="2024-08-21T15:48:00Z"/>
          <w:lang w:eastAsia="zh-CN"/>
        </w:rPr>
      </w:pPr>
      <w:del w:id="1447" w:author="Wang Bin 王宾" w:date="2024-08-21T15:48:00Z">
        <w:r w:rsidRPr="00235F89" w:rsidDel="00D05D71">
          <w:rPr>
            <w:lang w:eastAsia="zh-CN"/>
          </w:rPr>
          <w:delText>Editor’s note: as opposed to binaural audio, this enables head tracking</w:delText>
        </w:r>
        <w:r w:rsidDel="00D05D71">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Titre3"/>
        <w:rPr>
          <w:lang w:eastAsia="zh-CN"/>
        </w:rPr>
      </w:pPr>
      <w:bookmarkStart w:id="1448" w:name="_Toc175148717"/>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1448"/>
    </w:p>
    <w:p w14:paraId="11DB6B77" w14:textId="70126709" w:rsidR="003864B4" w:rsidRPr="00265807" w:rsidRDefault="003864B4" w:rsidP="00265807">
      <w:pPr>
        <w:pStyle w:val="Titre4"/>
      </w:pPr>
      <w:bookmarkStart w:id="1449" w:name="_Toc175148718"/>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449"/>
    </w:p>
    <w:p w14:paraId="3C420E16" w14:textId="354E2482" w:rsidR="007127FD" w:rsidRPr="007127FD" w:rsidRDefault="007127FD" w:rsidP="007127FD">
      <w:pPr>
        <w:jc w:val="both"/>
        <w:rPr>
          <w:rFonts w:eastAsia="DengXian"/>
          <w:lang w:eastAsia="zh-CN"/>
        </w:rPr>
      </w:pPr>
      <w:r w:rsidRPr="007127FD">
        <w:rPr>
          <w:rFonts w:eastAsia="DengXian"/>
          <w:lang w:eastAsia="zh-CN"/>
        </w:rPr>
        <w:t>Non-parametric s</w:t>
      </w:r>
      <w:r w:rsidRPr="007127FD">
        <w:rPr>
          <w:rFonts w:eastAsia="DengXian" w:hint="eastAsia"/>
          <w:lang w:eastAsia="zh-CN"/>
        </w:rPr>
        <w:t>patial</w:t>
      </w:r>
      <w:r w:rsidRPr="007127FD">
        <w:rPr>
          <w:rFonts w:eastAsia="DengXian"/>
          <w:lang w:eastAsia="zh-CN"/>
        </w:rPr>
        <w:t xml:space="preserve"> audio representation is used to </w:t>
      </w:r>
      <w:r w:rsidRPr="007127FD">
        <w:rPr>
          <w:rFonts w:eastAsia="DengXian" w:hint="eastAsia"/>
          <w:lang w:eastAsia="zh-CN"/>
        </w:rPr>
        <w:t>provide</w:t>
      </w:r>
      <w:r w:rsidRPr="007127FD">
        <w:rPr>
          <w:rFonts w:eastAsia="DengXian"/>
          <w:lang w:eastAsia="zh-CN"/>
        </w:rPr>
        <w:t xml:space="preserve"> </w:t>
      </w:r>
      <w:r w:rsidRPr="007127FD">
        <w:rPr>
          <w:rFonts w:eastAsia="DengXian" w:hint="eastAsia"/>
          <w:lang w:eastAsia="zh-CN"/>
        </w:rPr>
        <w:t>spatial</w:t>
      </w:r>
      <w:r w:rsidRPr="007127FD">
        <w:rPr>
          <w:rFonts w:eastAsia="DengXian"/>
          <w:lang w:eastAsia="zh-CN"/>
        </w:rPr>
        <w:t xml:space="preserve"> </w:t>
      </w:r>
      <w:r w:rsidR="00D00638">
        <w:rPr>
          <w:rFonts w:eastAsia="DengXian" w:hint="eastAsia"/>
          <w:lang w:eastAsia="zh-CN"/>
        </w:rPr>
        <w:t>audio</w:t>
      </w:r>
      <w:r w:rsidR="00D00638">
        <w:rPr>
          <w:rFonts w:eastAsia="DengXian"/>
          <w:lang w:eastAsia="zh-CN"/>
        </w:rPr>
        <w:t xml:space="preserve"> service </w:t>
      </w:r>
      <w:r w:rsidRPr="007127FD">
        <w:rPr>
          <w:rFonts w:eastAsia="DengXian"/>
          <w:lang w:eastAsia="zh-CN"/>
        </w:rPr>
        <w:t xml:space="preserve">at a reference point or area using certain number of audio </w:t>
      </w:r>
      <w:r w:rsidR="00D00638">
        <w:rPr>
          <w:rFonts w:eastAsia="DengXian"/>
          <w:lang w:eastAsia="zh-CN"/>
        </w:rPr>
        <w:t xml:space="preserve">channel </w:t>
      </w:r>
      <w:r w:rsidRPr="007127FD">
        <w:rPr>
          <w:rFonts w:eastAsia="DengXian"/>
          <w:lang w:eastAsia="zh-CN"/>
        </w:rPr>
        <w:t>data which have corresponding placement</w:t>
      </w:r>
      <w:r w:rsidRPr="007127FD">
        <w:rPr>
          <w:rFonts w:eastAsia="DengXian" w:hint="eastAsia"/>
          <w:lang w:eastAsia="zh-CN"/>
        </w:rPr>
        <w:t>s</w:t>
      </w:r>
      <w:r w:rsidRPr="007127FD">
        <w:rPr>
          <w:rFonts w:eastAsia="DengXian"/>
          <w:lang w:eastAsia="zh-CN"/>
        </w:rPr>
        <w:t xml:space="preserve">. the key point to the performance of the spatial </w:t>
      </w:r>
      <w:r w:rsidR="00D00638">
        <w:rPr>
          <w:rFonts w:eastAsia="DengXian"/>
          <w:lang w:eastAsia="zh-CN"/>
        </w:rPr>
        <w:t>audio service</w:t>
      </w:r>
      <w:r w:rsidR="00D00638" w:rsidRPr="007127FD">
        <w:rPr>
          <w:rFonts w:eastAsia="DengXian"/>
          <w:lang w:eastAsia="zh-CN"/>
        </w:rPr>
        <w:t xml:space="preserve"> </w:t>
      </w:r>
      <w:r w:rsidRPr="007127FD">
        <w:rPr>
          <w:rFonts w:eastAsia="DengXian"/>
          <w:lang w:eastAsia="zh-CN"/>
        </w:rPr>
        <w:t xml:space="preserve">is to </w:t>
      </w:r>
      <w:r w:rsidRPr="007127FD">
        <w:rPr>
          <w:rFonts w:eastAsia="DengXian" w:hint="eastAsia"/>
          <w:lang w:eastAsia="zh-CN"/>
        </w:rPr>
        <w:t>have</w:t>
      </w:r>
      <w:r w:rsidRPr="007127FD">
        <w:rPr>
          <w:rFonts w:eastAsia="DengXian"/>
          <w:lang w:eastAsia="zh-CN"/>
        </w:rPr>
        <w:t xml:space="preserve"> appropriate audio data based on either standard or non-standard placement</w:t>
      </w:r>
      <w:r w:rsidRPr="007127FD">
        <w:rPr>
          <w:rFonts w:eastAsia="DengXian" w:hint="eastAsia"/>
          <w:lang w:eastAsia="zh-CN"/>
        </w:rPr>
        <w:t>s</w:t>
      </w:r>
      <w:r w:rsidRPr="007127FD">
        <w:rPr>
          <w:rFonts w:eastAsia="DengXian"/>
          <w:lang w:eastAsia="zh-CN"/>
        </w:rPr>
        <w:t xml:space="preserve">. </w:t>
      </w:r>
      <w:r w:rsidRPr="007127FD">
        <w:rPr>
          <w:rFonts w:eastAsia="DengXian" w:hint="eastAsia"/>
          <w:lang w:eastAsia="zh-CN"/>
        </w:rPr>
        <w:t>D</w:t>
      </w:r>
      <w:r w:rsidRPr="007127FD">
        <w:rPr>
          <w:rFonts w:eastAsia="DengXian"/>
          <w:lang w:eastAsia="zh-CN"/>
        </w:rPr>
        <w:t>ue to the constraints of the UE device shape, it is very hard to generate the spatial audio representation directly from their embedded acquisition unit</w:t>
      </w:r>
      <w:r w:rsidRPr="007127FD">
        <w:rPr>
          <w:rFonts w:eastAsia="DengXian" w:hint="eastAsia"/>
          <w:lang w:eastAsia="zh-CN"/>
        </w:rPr>
        <w:t>s</w:t>
      </w:r>
      <w:r w:rsidRPr="007127FD">
        <w:rPr>
          <w:rFonts w:eastAsia="DengXian"/>
          <w:lang w:eastAsia="zh-CN"/>
        </w:rPr>
        <w:t xml:space="preserve"> or even from </w:t>
      </w:r>
      <w:r w:rsidRPr="007127FD">
        <w:rPr>
          <w:rFonts w:eastAsia="DengXian" w:hint="eastAsia"/>
          <w:lang w:eastAsia="zh-CN"/>
        </w:rPr>
        <w:t>selected</w:t>
      </w:r>
      <w:r w:rsidRPr="007127FD">
        <w:rPr>
          <w:rFonts w:eastAsia="DengXian"/>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DengXian"/>
          <w:color w:val="000000"/>
          <w:lang w:eastAsia="zh-CN"/>
        </w:rPr>
      </w:pPr>
      <w:r w:rsidRPr="007127FD">
        <w:rPr>
          <w:rFonts w:eastAsia="DengXian"/>
          <w:color w:val="000000"/>
          <w:lang w:eastAsia="zh-CN"/>
        </w:rPr>
        <w:t>Example processing flow of the non-parametric spatial audio capture is referring to Figure 6.2.</w:t>
      </w:r>
      <w:r w:rsidR="00B716C1">
        <w:rPr>
          <w:rFonts w:eastAsia="DengXian"/>
          <w:color w:val="000000"/>
          <w:lang w:eastAsia="zh-CN"/>
        </w:rPr>
        <w:t>4</w:t>
      </w:r>
      <w:r w:rsidRPr="007127FD">
        <w:rPr>
          <w:rFonts w:eastAsia="DengXian"/>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Titre4"/>
      </w:pPr>
      <w:bookmarkStart w:id="1450" w:name="_Toc175148719"/>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450"/>
    </w:p>
    <w:p w14:paraId="03E4292D" w14:textId="3C20F0BA" w:rsidR="007127FD" w:rsidRPr="007127FD" w:rsidRDefault="007127FD" w:rsidP="005A27BB">
      <w:pPr>
        <w:jc w:val="both"/>
        <w:rPr>
          <w:rFonts w:eastAsia="DengXian"/>
          <w:color w:val="000000"/>
          <w:lang w:eastAsia="zh-CN"/>
        </w:rPr>
      </w:pPr>
      <w:r w:rsidRPr="007127FD">
        <w:rPr>
          <w:rFonts w:eastAsia="DengXian"/>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451" w:author="Wang Bin 王宾" w:date="2024-07-12T11:14:00Z">
        <w:r w:rsidRPr="007127FD" w:rsidDel="00556351">
          <w:rPr>
            <w:rFonts w:eastAsia="DengXian"/>
            <w:color w:val="000000"/>
            <w:lang w:eastAsia="zh-CN"/>
          </w:rPr>
          <w:delText>listed in IVAS-4 P-doc</w:delText>
        </w:r>
      </w:del>
      <w:ins w:id="1452" w:author="Wang Bin 王宾" w:date="2024-07-12T11:14:00Z">
        <w:r w:rsidR="00556351">
          <w:rPr>
            <w:rFonts w:eastAsia="DengXian" w:hint="eastAsia"/>
            <w:color w:val="000000"/>
            <w:lang w:eastAsia="zh-CN"/>
          </w:rPr>
          <w:t xml:space="preserve">which </w:t>
        </w:r>
      </w:ins>
      <w:ins w:id="1453" w:author="Wang Bin 王宾" w:date="2024-08-08T16:55:00Z">
        <w:r w:rsidR="00A967BA">
          <w:rPr>
            <w:rFonts w:eastAsia="DengXian" w:hint="eastAsia"/>
            <w:color w:val="000000"/>
            <w:lang w:eastAsia="zh-CN"/>
          </w:rPr>
          <w:t xml:space="preserve">are </w:t>
        </w:r>
      </w:ins>
      <w:ins w:id="1454" w:author="Wang Bin 王宾" w:date="2024-07-12T11:14:00Z">
        <w:r w:rsidR="00556351">
          <w:rPr>
            <w:rFonts w:eastAsia="DengXian" w:hint="eastAsia"/>
            <w:color w:val="000000"/>
            <w:lang w:eastAsia="zh-CN"/>
          </w:rPr>
          <w:t>used as IVAS codec input formats</w:t>
        </w:r>
      </w:ins>
      <w:r w:rsidRPr="007127FD">
        <w:rPr>
          <w:rFonts w:eastAsia="DengXian"/>
          <w:color w:val="000000"/>
          <w:lang w:eastAsia="zh-CN"/>
        </w:rPr>
        <w:t xml:space="preserve"> are</w:t>
      </w:r>
      <w:r w:rsidRPr="007127FD">
        <w:rPr>
          <w:rFonts w:eastAsia="DengXian"/>
        </w:rPr>
        <w:t xml:space="preserve"> surround (5.1 and 7.1), surround + height (5.1+4 and 7.1+4), FOA</w:t>
      </w:r>
      <w:r w:rsidRPr="007127FD">
        <w:rPr>
          <w:rFonts w:eastAsia="DengXian"/>
          <w:lang w:val="en-US"/>
        </w:rPr>
        <w:t>, HOA2, HOA3,</w:t>
      </w:r>
      <w:r w:rsidRPr="007127FD">
        <w:rPr>
          <w:rFonts w:eastAsia="DengXian"/>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DengXian"/>
          <w:lang w:eastAsia="zh-CN"/>
        </w:rPr>
      </w:pPr>
      <w:r w:rsidRPr="007127FD">
        <w:rPr>
          <w:rFonts w:eastAsia="DengXian"/>
          <w:lang w:eastAsia="zh-CN"/>
        </w:rPr>
        <w:t>N</w:t>
      </w:r>
      <w:r w:rsidRPr="007127FD">
        <w:rPr>
          <w:rFonts w:eastAsia="DengXian" w:hint="eastAsia"/>
          <w:lang w:eastAsia="zh-CN"/>
        </w:rPr>
        <w:t>on</w:t>
      </w:r>
      <w:r w:rsidRPr="007127FD">
        <w:rPr>
          <w:rFonts w:eastAsia="DengXian"/>
          <w:lang w:eastAsia="zh-CN"/>
        </w:rPr>
        <w:t>-parametric spatial audio capture and representation</w:t>
      </w:r>
      <w:r w:rsidRPr="007127FD">
        <w:rPr>
          <w:rFonts w:eastAsia="DengXian" w:hint="eastAsia"/>
          <w:lang w:eastAsia="zh-CN"/>
        </w:rPr>
        <w:t xml:space="preserve"> </w:t>
      </w:r>
      <w:r w:rsidRPr="007127FD">
        <w:rPr>
          <w:rFonts w:eastAsia="DengXian"/>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DengXian"/>
          <w:lang w:eastAsia="zh-CN"/>
        </w:rPr>
      </w:pPr>
      <w:r w:rsidRPr="007127FD">
        <w:rPr>
          <w:rFonts w:eastAsia="DengXian"/>
          <w:lang w:eastAsia="zh-CN"/>
        </w:rPr>
        <w:t>The accuracy of the n</w:t>
      </w:r>
      <w:r w:rsidRPr="007127FD">
        <w:rPr>
          <w:rFonts w:eastAsia="DengXian" w:hint="eastAsia"/>
          <w:lang w:eastAsia="zh-CN"/>
        </w:rPr>
        <w:t>on</w:t>
      </w:r>
      <w:r w:rsidRPr="007127FD">
        <w:rPr>
          <w:rFonts w:eastAsia="DengXian"/>
          <w:lang w:eastAsia="zh-CN"/>
        </w:rPr>
        <w:t>-parametric spatial audio representation can be significantly different because of the corresponding n</w:t>
      </w:r>
      <w:r w:rsidRPr="007127FD">
        <w:rPr>
          <w:rFonts w:eastAsia="DengXian" w:hint="eastAsia"/>
          <w:lang w:eastAsia="zh-CN"/>
        </w:rPr>
        <w:t>on</w:t>
      </w:r>
      <w:r w:rsidRPr="007127FD">
        <w:rPr>
          <w:rFonts w:eastAsia="DengXian"/>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Titre4"/>
      </w:pPr>
      <w:bookmarkStart w:id="1455" w:name="_Toc175148720"/>
      <w:r w:rsidRPr="00CB49F4">
        <w:rPr>
          <w:rFonts w:hint="eastAsia"/>
        </w:rPr>
        <w:lastRenderedPageBreak/>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455"/>
    </w:p>
    <w:p w14:paraId="2F1D2095" w14:textId="34D3AF59" w:rsidR="007127FD" w:rsidRPr="00714109" w:rsidRDefault="007127FD" w:rsidP="009D6FDA">
      <w:pPr>
        <w:jc w:val="both"/>
        <w:rPr>
          <w:rFonts w:eastAsia="DengXian"/>
          <w:lang w:eastAsia="zh-CN"/>
        </w:rPr>
      </w:pPr>
      <w:r w:rsidRPr="007127FD">
        <w:rPr>
          <w:rFonts w:eastAsia="DengXian"/>
          <w:lang w:eastAsia="zh-CN"/>
        </w:rPr>
        <w:t>It is the same as parametric spatial audio capture, refer to section 6.2.</w:t>
      </w:r>
      <w:r w:rsidR="002747CF">
        <w:rPr>
          <w:rFonts w:eastAsia="DengXian"/>
          <w:lang w:eastAsia="zh-CN"/>
        </w:rPr>
        <w:t>3</w:t>
      </w:r>
      <w:r w:rsidRPr="007127FD">
        <w:rPr>
          <w:rFonts w:eastAsia="DengXian"/>
          <w:lang w:eastAsia="zh-CN"/>
        </w:rPr>
        <w:t>.3</w:t>
      </w:r>
    </w:p>
    <w:p w14:paraId="48F8605A" w14:textId="6AF8EA6E" w:rsidR="003800E8" w:rsidRPr="00265807" w:rsidRDefault="003800E8" w:rsidP="00265807">
      <w:pPr>
        <w:pStyle w:val="Titre4"/>
      </w:pPr>
      <w:bookmarkStart w:id="1456" w:name="_Toc175148721"/>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1456"/>
    </w:p>
    <w:p w14:paraId="0C84A785" w14:textId="1EE4C222" w:rsidR="007127FD" w:rsidRPr="007127FD" w:rsidRDefault="007127FD" w:rsidP="007127FD">
      <w:pPr>
        <w:jc w:val="both"/>
        <w:rPr>
          <w:rFonts w:eastAsia="DengXian"/>
          <w:lang w:eastAsia="zh-CN"/>
        </w:rPr>
      </w:pPr>
      <w:r w:rsidRPr="007127FD">
        <w:rPr>
          <w:rFonts w:eastAsia="DengXian"/>
          <w:lang w:eastAsia="zh-CN"/>
        </w:rPr>
        <w:t xml:space="preserve">Immersive audio capture technology by microphones has been developed for decades, however, </w:t>
      </w:r>
      <w:r w:rsidRPr="007127FD">
        <w:rPr>
          <w:rFonts w:eastAsia="DengXian"/>
          <w:lang w:eastAsia="ko-KR"/>
        </w:rPr>
        <w:t xml:space="preserve">its corresponding </w:t>
      </w:r>
      <w:r w:rsidRPr="007127FD">
        <w:rPr>
          <w:rFonts w:eastAsia="DengXian"/>
          <w:lang w:eastAsia="zh-CN"/>
        </w:rPr>
        <w:t xml:space="preserve">microphone configuration is </w:t>
      </w:r>
      <w:r w:rsidRPr="007127FD">
        <w:rPr>
          <w:rFonts w:eastAsia="DengXian" w:hint="eastAsia"/>
          <w:lang w:eastAsia="zh-CN"/>
        </w:rPr>
        <w:t>not</w:t>
      </w:r>
      <w:r w:rsidRPr="007127FD">
        <w:rPr>
          <w:rFonts w:eastAsia="DengXian"/>
          <w:lang w:eastAsia="zh-CN"/>
        </w:rPr>
        <w:t xml:space="preserve"> fit for current mobile phones.</w:t>
      </w:r>
    </w:p>
    <w:p w14:paraId="581B6272" w14:textId="77777777" w:rsidR="007127FD" w:rsidRPr="007127FD" w:rsidRDefault="007127FD" w:rsidP="007127FD">
      <w:pPr>
        <w:jc w:val="both"/>
        <w:rPr>
          <w:rFonts w:eastAsia="DengXian"/>
          <w:lang w:eastAsia="zh-CN"/>
        </w:rPr>
      </w:pPr>
      <w:r w:rsidRPr="007127FD">
        <w:rPr>
          <w:rFonts w:eastAsia="DengXian"/>
          <w:lang w:eastAsia="zh-CN"/>
        </w:rPr>
        <w:t>Numerous stereo microphone configurations have been developed to create immersive audio experiences. Several immersive configurations that are compatible with mobile phones are listed here.</w:t>
      </w:r>
    </w:p>
    <w:p w14:paraId="39C26945" w14:textId="36730E57" w:rsidR="003800E8" w:rsidRDefault="003800E8" w:rsidP="003800E8">
      <w:pPr>
        <w:pStyle w:val="Titre5"/>
        <w:rPr>
          <w:lang w:eastAsia="zh-CN"/>
        </w:rPr>
      </w:pPr>
      <w:bookmarkStart w:id="1457" w:name="_Toc175148722"/>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[6]</w:t>
      </w:r>
      <w:bookmarkEnd w:id="1457"/>
    </w:p>
    <w:p w14:paraId="379EC26A" w14:textId="691AAF0E" w:rsidR="003800E8" w:rsidRPr="00265807" w:rsidRDefault="003800E8" w:rsidP="00265807">
      <w:pPr>
        <w:pStyle w:val="H6"/>
        <w:rPr>
          <w:rFonts w:eastAsia="SimSun"/>
          <w:lang w:val="x-none"/>
        </w:rPr>
      </w:pPr>
      <w:r w:rsidRPr="00265807">
        <w:rPr>
          <w:rFonts w:eastAsia="SimSun"/>
          <w:lang w:val="x-none"/>
        </w:rPr>
        <w:t>6.2.4.4.1.1</w:t>
      </w:r>
      <w:r>
        <w:rPr>
          <w:rFonts w:eastAsia="SimSun"/>
          <w:lang w:val="x-none"/>
        </w:rPr>
        <w:tab/>
      </w:r>
      <w:r w:rsidRPr="00265807">
        <w:rPr>
          <w:rFonts w:eastAsia="SimSun"/>
          <w:lang w:val="x-none"/>
        </w:rPr>
        <w:t>ORTF-surround</w:t>
      </w:r>
    </w:p>
    <w:p w14:paraId="737588D8" w14:textId="074694AD" w:rsidR="007127FD" w:rsidRPr="007127FD" w:rsidRDefault="007127FD" w:rsidP="007127FD">
      <w:pPr>
        <w:jc w:val="both"/>
        <w:rPr>
          <w:rFonts w:eastAsia="DengXian"/>
          <w:lang w:eastAsia="ko-KR"/>
        </w:rPr>
      </w:pPr>
      <w:r w:rsidRPr="007127FD">
        <w:rPr>
          <w:rFonts w:eastAsia="DengXian"/>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.4.1.1-1.</w:t>
      </w:r>
    </w:p>
    <w:p w14:paraId="7F0FAE77" w14:textId="7D970830" w:rsidR="007127FD" w:rsidRPr="007127FD" w:rsidRDefault="000714BF" w:rsidP="002E5C4A">
      <w:pPr>
        <w:pStyle w:val="TH"/>
        <w:rPr>
          <w:rFonts w:eastAsia="DengXian"/>
          <w:lang w:eastAsia="ko-KR"/>
        </w:rPr>
      </w:pPr>
      <w:r w:rsidRPr="006A35FE">
        <w:rPr>
          <w:noProof/>
        </w:rPr>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SimSun"/>
          <w:lang w:val="x-none" w:eastAsia="zh-CN"/>
        </w:rPr>
      </w:pPr>
      <w:r w:rsidRPr="00CB49F4">
        <w:rPr>
          <w:rFonts w:eastAsia="SimSun" w:hint="eastAsia"/>
          <w:lang w:val="x-none"/>
        </w:rPr>
        <w:t>6.2.4.4.1.</w:t>
      </w:r>
      <w:r>
        <w:rPr>
          <w:rFonts w:eastAsia="SimSun" w:hint="eastAsia"/>
          <w:lang w:val="x-none" w:eastAsia="zh-CN"/>
        </w:rPr>
        <w:t>2</w:t>
      </w:r>
      <w:r>
        <w:rPr>
          <w:rFonts w:eastAsia="SimSun"/>
          <w:lang w:val="x-none"/>
        </w:rPr>
        <w:tab/>
      </w:r>
      <w:r w:rsidRPr="00CB49F4">
        <w:rPr>
          <w:rFonts w:eastAsia="SimSun" w:hint="eastAsia"/>
          <w:lang w:val="x-none"/>
        </w:rPr>
        <w:t>ORTF-</w:t>
      </w:r>
      <w:r>
        <w:rPr>
          <w:rFonts w:eastAsia="SimSun" w:hint="eastAsia"/>
          <w:lang w:val="x-none" w:eastAsia="zh-CN"/>
        </w:rPr>
        <w:t>3D</w:t>
      </w:r>
    </w:p>
    <w:p w14:paraId="11FB62D4" w14:textId="72F805F1" w:rsidR="007127FD" w:rsidRPr="007127FD" w:rsidRDefault="007127FD" w:rsidP="007127FD">
      <w:pPr>
        <w:jc w:val="both"/>
        <w:rPr>
          <w:rFonts w:eastAsia="DengXian"/>
          <w:lang w:eastAsia="ko-KR"/>
        </w:rPr>
      </w:pPr>
      <w:r w:rsidRPr="007127FD">
        <w:rPr>
          <w:rFonts w:eastAsia="DengXian"/>
          <w:lang w:eastAsia="zh-CN"/>
        </w:rPr>
        <w:t>The</w:t>
      </w:r>
      <w:r w:rsidRPr="007127FD">
        <w:rPr>
          <w:rFonts w:eastAsia="DengXian"/>
          <w:lang w:eastAsia="ko-KR"/>
        </w:rPr>
        <w:t xml:space="preserve"> "ORTF-3D" consisting of two "ORTF-surround" configuration, one is placed directly on top of one another with 90º on elevation Angle,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.4.1.2-1.</w:t>
      </w:r>
    </w:p>
    <w:p w14:paraId="740B17A9" w14:textId="4A98FBFB" w:rsidR="007127FD" w:rsidRPr="007127FD" w:rsidRDefault="000714BF" w:rsidP="002E5C4A">
      <w:pPr>
        <w:pStyle w:val="TH"/>
        <w:rPr>
          <w:rFonts w:eastAsia="DengXian"/>
          <w:lang w:eastAsia="ko-KR"/>
        </w:rPr>
      </w:pPr>
      <w:r w:rsidRPr="00DB338B">
        <w:rPr>
          <w:noProof/>
        </w:rPr>
        <w:lastRenderedPageBreak/>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0"/>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Titre5"/>
        <w:rPr>
          <w:lang w:eastAsia="zh-CN"/>
        </w:rPr>
      </w:pPr>
      <w:bookmarkStart w:id="1458" w:name="_Toc175148723"/>
      <w:r>
        <w:rPr>
          <w:rFonts w:hint="eastAsia"/>
          <w:lang w:eastAsia="zh-CN"/>
        </w:rPr>
        <w:t>6.2.4.4.2</w:t>
      </w:r>
      <w:r>
        <w:rPr>
          <w:lang w:eastAsia="zh-CN"/>
        </w:rPr>
        <w:tab/>
        <w:t>Immersive</w:t>
      </w:r>
      <w:r>
        <w:rPr>
          <w:rFonts w:hint="eastAsia"/>
          <w:lang w:eastAsia="zh-CN"/>
        </w:rPr>
        <w:t xml:space="preserve"> audio M/S configuration</w:t>
      </w:r>
      <w:bookmarkEnd w:id="1458"/>
    </w:p>
    <w:p w14:paraId="39C63E65" w14:textId="30CE88DA" w:rsidR="003C106A" w:rsidRDefault="003C106A" w:rsidP="00265807">
      <w:pPr>
        <w:pStyle w:val="H6"/>
        <w:rPr>
          <w:rFonts w:eastAsia="DengXian"/>
          <w:lang w:eastAsia="zh-CN"/>
        </w:rPr>
      </w:pPr>
      <w:r w:rsidRPr="00CB49F4">
        <w:rPr>
          <w:rFonts w:eastAsia="SimSun" w:hint="eastAsia"/>
          <w:lang w:val="x-none"/>
        </w:rPr>
        <w:t>6.2.4.4.</w:t>
      </w:r>
      <w:r>
        <w:rPr>
          <w:rFonts w:eastAsia="SimSun" w:hint="eastAsia"/>
          <w:lang w:val="x-none" w:eastAsia="zh-CN"/>
        </w:rPr>
        <w:t>2</w:t>
      </w:r>
      <w:r w:rsidRPr="00CB49F4">
        <w:rPr>
          <w:rFonts w:eastAsia="SimSun" w:hint="eastAsia"/>
          <w:lang w:val="x-none"/>
        </w:rPr>
        <w:t>.1</w:t>
      </w:r>
      <w:r>
        <w:rPr>
          <w:rFonts w:eastAsia="SimSun"/>
          <w:lang w:val="x-none"/>
        </w:rPr>
        <w:tab/>
      </w:r>
      <w:r>
        <w:rPr>
          <w:rFonts w:eastAsia="SimSun" w:hint="eastAsia"/>
          <w:lang w:val="x-none" w:eastAsia="zh-CN"/>
        </w:rPr>
        <w:t>Double-M/S[7]</w:t>
      </w:r>
    </w:p>
    <w:p w14:paraId="682F8FEA" w14:textId="0AC81B26" w:rsidR="007127FD" w:rsidRPr="007127FD" w:rsidRDefault="007127FD" w:rsidP="007127FD">
      <w:pPr>
        <w:jc w:val="both"/>
        <w:rPr>
          <w:rFonts w:eastAsia="DengXian"/>
          <w:lang w:eastAsia="zh-CN"/>
        </w:rPr>
      </w:pPr>
      <w:r w:rsidRPr="007127FD">
        <w:rPr>
          <w:rFonts w:eastAsia="DengXian"/>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DengXian"/>
          <w:lang w:eastAsia="ko-KR"/>
        </w:rPr>
        <w:t xml:space="preserve">. And corresponding channel signal can be obtained through the following equation,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.4.2.1-1.</w:t>
      </w:r>
      <w:r w:rsidRPr="007127FD">
        <w:rPr>
          <w:rFonts w:eastAsia="DengXian"/>
          <w:lang w:eastAsia="ko-KR"/>
        </w:rPr>
        <w:t xml:space="preserve">: </w:t>
      </w:r>
    </w:p>
    <w:p w14:paraId="03B0F467" w14:textId="77777777" w:rsidR="007127FD" w:rsidRPr="007127FD" w:rsidRDefault="007127FD" w:rsidP="007127FD">
      <w:pPr>
        <w:rPr>
          <w:rFonts w:eastAsia="DengXian"/>
          <w:lang w:eastAsia="zh-CN"/>
        </w:rPr>
      </w:pPr>
      <m:oMathPara>
        <m:oMath>
          <m:r>
            <w:rPr>
              <w:rFonts w:ascii="Cambria Math" w:eastAsia="DengXian" w:hAnsi="Cambria Math"/>
              <w:lang w:eastAsia="zh-CN"/>
            </w:rPr>
            <m:t>Center=mid</m:t>
          </m:r>
        </m:oMath>
      </m:oMathPara>
    </w:p>
    <w:p w14:paraId="369CD894" w14:textId="77777777" w:rsidR="007127FD" w:rsidRPr="007127FD" w:rsidRDefault="007127FD" w:rsidP="007127FD">
      <w:pPr>
        <w:rPr>
          <w:rFonts w:eastAsia="DengXian"/>
          <w:lang w:eastAsia="zh-CN"/>
        </w:rPr>
      </w:pPr>
      <m:oMathPara>
        <m:oMath>
          <m:r>
            <w:rPr>
              <w:rFonts w:ascii="Cambria Math" w:eastAsia="DengXian" w:hAnsi="Cambria Math"/>
              <w:lang w:eastAsia="zh-CN"/>
            </w:rPr>
            <m:t>Left=mid+side</m:t>
          </m:r>
        </m:oMath>
      </m:oMathPara>
    </w:p>
    <w:p w14:paraId="3A2D7258" w14:textId="77777777" w:rsidR="007127FD" w:rsidRPr="007127FD" w:rsidRDefault="007127FD" w:rsidP="007127FD">
      <w:pPr>
        <w:rPr>
          <w:rFonts w:eastAsia="DengXian"/>
          <w:lang w:eastAsia="zh-CN"/>
        </w:rPr>
      </w:pPr>
      <m:oMathPara>
        <m:oMath>
          <m:r>
            <w:rPr>
              <w:rFonts w:ascii="Cambria Math" w:eastAsia="DengXian" w:hAnsi="Cambria Math"/>
              <w:lang w:eastAsia="zh-CN"/>
            </w:rPr>
            <m:t>Right=mid-side</m:t>
          </m:r>
        </m:oMath>
      </m:oMathPara>
    </w:p>
    <w:p w14:paraId="7C8865DE" w14:textId="77777777" w:rsidR="007127FD" w:rsidRPr="007127FD" w:rsidRDefault="007127FD" w:rsidP="007127FD">
      <w:pPr>
        <w:rPr>
          <w:rFonts w:eastAsia="DengXian"/>
          <w:lang w:eastAsia="zh-CN"/>
        </w:rPr>
      </w:pPr>
      <m:oMathPara>
        <m:oMath>
          <m:r>
            <w:rPr>
              <w:rFonts w:ascii="Cambria Math" w:eastAsia="DengXian" w:hAnsi="Cambria Math"/>
              <w:lang w:eastAsia="zh-CN"/>
            </w:rPr>
            <m:t>Left surround=midrear+side</m:t>
          </m:r>
        </m:oMath>
      </m:oMathPara>
    </w:p>
    <w:p w14:paraId="17B8F5EE"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1"/>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BA8AC53" w:rsidR="003C106A" w:rsidRDefault="003C106A" w:rsidP="00265807">
      <w:pPr>
        <w:pStyle w:val="H6"/>
        <w:rPr>
          <w:rFonts w:eastAsia="DengXian"/>
          <w:lang w:eastAsia="zh-CN"/>
        </w:rPr>
      </w:pPr>
      <w:r w:rsidRPr="00CB49F4">
        <w:rPr>
          <w:rFonts w:eastAsia="SimSun" w:hint="eastAsia"/>
          <w:lang w:val="x-none"/>
        </w:rPr>
        <w:t>6.2.4.4.</w:t>
      </w:r>
      <w:r>
        <w:rPr>
          <w:rFonts w:eastAsia="SimSun" w:hint="eastAsia"/>
          <w:lang w:val="x-none" w:eastAsia="zh-CN"/>
        </w:rPr>
        <w:t>2</w:t>
      </w:r>
      <w:r w:rsidRPr="00CB49F4">
        <w:rPr>
          <w:rFonts w:eastAsia="SimSun" w:hint="eastAsia"/>
          <w:lang w:val="x-none"/>
        </w:rPr>
        <w:t>.</w:t>
      </w:r>
      <w:r>
        <w:rPr>
          <w:rFonts w:eastAsia="SimSun" w:hint="eastAsia"/>
          <w:lang w:val="x-none" w:eastAsia="zh-CN"/>
        </w:rPr>
        <w:t>2</w:t>
      </w:r>
      <w:r>
        <w:rPr>
          <w:rFonts w:eastAsia="SimSun"/>
          <w:lang w:val="x-none"/>
        </w:rPr>
        <w:tab/>
      </w:r>
      <w:r>
        <w:rPr>
          <w:rFonts w:eastAsia="SimSun" w:hint="eastAsia"/>
          <w:lang w:val="x-none" w:eastAsia="zh-CN"/>
        </w:rPr>
        <w:t>M/S-3D[8][9]</w:t>
      </w:r>
    </w:p>
    <w:p w14:paraId="31FAEAB1" w14:textId="45697A8B" w:rsidR="007127FD" w:rsidRPr="007127FD" w:rsidRDefault="007127FD" w:rsidP="007127FD">
      <w:pPr>
        <w:jc w:val="both"/>
        <w:rPr>
          <w:rFonts w:eastAsia="DengXian"/>
          <w:lang w:eastAsia="ko-KR"/>
        </w:rPr>
      </w:pPr>
      <w:r w:rsidRPr="007127FD">
        <w:rPr>
          <w:rFonts w:eastAsia="DengXian"/>
          <w:lang w:eastAsia="ko-KR"/>
        </w:rPr>
        <w:t xml:space="preserve">By incorporating a vertically oriented figure-8 microphone as “Z” signal into the "Double-M/S" configuration, the "M/S-3D" setup </w:t>
      </w:r>
      <w:del w:id="1459" w:author="Wang Bin 王宾" w:date="2024-07-12T11:18:00Z">
        <w:r w:rsidRPr="007127FD" w:rsidDel="00344161">
          <w:rPr>
            <w:rFonts w:eastAsia="DengXian"/>
            <w:lang w:eastAsia="ko-KR"/>
          </w:rPr>
          <w:delText>is capable of capturing</w:delText>
        </w:r>
      </w:del>
      <w:ins w:id="1460" w:author="Wang Bin 王宾" w:date="2024-07-12T11:18:00Z">
        <w:r w:rsidR="00344161" w:rsidRPr="007127FD">
          <w:rPr>
            <w:rFonts w:eastAsia="DengXian"/>
            <w:lang w:eastAsia="ko-KR"/>
          </w:rPr>
          <w:t>can capture</w:t>
        </w:r>
      </w:ins>
      <w:r w:rsidRPr="007127FD">
        <w:rPr>
          <w:rFonts w:eastAsia="DengXian"/>
          <w:lang w:eastAsia="ko-KR"/>
        </w:rPr>
        <w:t xml:space="preserve"> the height channel, </w:t>
      </w:r>
      <w:del w:id="1461" w:author="Wang Bin 王宾" w:date="2024-08-13T16:18:00Z">
        <w:r w:rsidRPr="007127FD" w:rsidDel="00B15609">
          <w:rPr>
            <w:rFonts w:eastAsia="DengXian"/>
            <w:lang w:eastAsia="ko-KR"/>
          </w:rPr>
          <w:delText xml:space="preserve">Refer </w:delText>
        </w:r>
      </w:del>
      <w:ins w:id="1462" w:author="Wang Bin 王宾" w:date="2024-08-13T16:18:00Z">
        <w:r w:rsidR="00B15609">
          <w:rPr>
            <w:rFonts w:eastAsia="DengXian" w:hint="eastAsia"/>
            <w:lang w:eastAsia="zh-CN"/>
          </w:rPr>
          <w:t>r</w:t>
        </w:r>
        <w:r w:rsidR="00B15609" w:rsidRPr="007127FD">
          <w:rPr>
            <w:rFonts w:eastAsia="DengXian"/>
            <w:lang w:eastAsia="ko-KR"/>
          </w:rPr>
          <w:t xml:space="preserve">efer </w:t>
        </w:r>
      </w:ins>
      <w:r w:rsidRPr="007127FD">
        <w:rPr>
          <w:rFonts w:eastAsia="DengXian"/>
          <w:lang w:eastAsia="ko-KR"/>
        </w:rPr>
        <w:t xml:space="preserve">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.4.2.2-1.</w:t>
      </w:r>
      <w:r w:rsidRPr="007127FD">
        <w:rPr>
          <w:rFonts w:eastAsia="DengXian"/>
          <w:lang w:eastAsia="ko-KR"/>
        </w:rPr>
        <w:t xml:space="preserve">: </w:t>
      </w:r>
    </w:p>
    <w:p w14:paraId="020A4B37"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Left top front = mid + side + Z </m:t>
          </m:r>
        </m:oMath>
      </m:oMathPara>
    </w:p>
    <w:p w14:paraId="5FF43852" w14:textId="77777777" w:rsidR="007127FD" w:rsidRPr="007127FD" w:rsidRDefault="007127FD" w:rsidP="007127FD">
      <w:pPr>
        <w:rPr>
          <w:rFonts w:eastAsia="DengXian"/>
          <w:lang w:eastAsia="zh-CN"/>
        </w:rPr>
      </w:pPr>
      <m:oMathPara>
        <m:oMath>
          <m:r>
            <w:rPr>
              <w:rFonts w:ascii="Cambria Math" w:eastAsia="DengXian" w:hAnsi="Cambria Math"/>
              <w:lang w:eastAsia="zh-CN"/>
            </w:rPr>
            <m:t>Right top front = mid – side + Z</m:t>
          </m:r>
        </m:oMath>
      </m:oMathPara>
    </w:p>
    <w:p w14:paraId="37219C9A" w14:textId="77777777" w:rsidR="007127FD" w:rsidRPr="007127FD" w:rsidRDefault="007127FD" w:rsidP="007127FD">
      <w:pPr>
        <w:rPr>
          <w:rFonts w:eastAsia="DengXian"/>
          <w:lang w:eastAsia="zh-CN"/>
        </w:rPr>
      </w:pPr>
      <m:oMathPara>
        <m:oMath>
          <m:r>
            <w:rPr>
              <w:rFonts w:ascii="Cambria Math" w:eastAsia="DengXian" w:hAnsi="Cambria Math"/>
              <w:lang w:eastAsia="zh-CN"/>
            </w:rPr>
            <w:lastRenderedPageBreak/>
            <m:t xml:space="preserve">Left top rear = midrear + side + Z </m:t>
          </m:r>
        </m:oMath>
      </m:oMathPara>
    </w:p>
    <w:p w14:paraId="1F817F43" w14:textId="77777777" w:rsidR="007127FD" w:rsidRPr="007127FD" w:rsidRDefault="007127FD" w:rsidP="007127FD">
      <w:pPr>
        <w:rPr>
          <w:rFonts w:eastAsia="DengXian"/>
          <w:lang w:eastAsia="zh-CN"/>
        </w:rPr>
      </w:pPr>
      <m:oMathPara>
        <m:oMath>
          <m:r>
            <w:rPr>
              <w:rFonts w:ascii="Cambria Math" w:eastAsia="DengXian"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2"/>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Titre5"/>
        <w:rPr>
          <w:lang w:eastAsia="zh-CN"/>
        </w:rPr>
      </w:pPr>
      <w:bookmarkStart w:id="1463" w:name="_Toc175148724"/>
      <w:r>
        <w:rPr>
          <w:rFonts w:hint="eastAsia"/>
          <w:lang w:eastAsia="zh-CN"/>
        </w:rPr>
        <w:t>6.2.4.4.3</w:t>
      </w:r>
      <w:r>
        <w:rPr>
          <w:lang w:eastAsia="zh-CN"/>
        </w:rPr>
        <w:tab/>
      </w:r>
      <w:bookmarkStart w:id="1464" w:name="OLE_LINK1"/>
      <w:r>
        <w:rPr>
          <w:rFonts w:hint="eastAsia"/>
          <w:lang w:eastAsia="zh-CN"/>
        </w:rPr>
        <w:t>IRT-cross</w:t>
      </w:r>
      <w:bookmarkEnd w:id="1463"/>
      <w:bookmarkEnd w:id="1464"/>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DengXian"/>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DengXian"/>
          <w:lang w:eastAsia="ko-KR"/>
        </w:rPr>
        <w:t xml:space="preserv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.4.3-1.</w:t>
      </w:r>
    </w:p>
    <w:p w14:paraId="42FAFE24" w14:textId="77777777" w:rsidR="007127FD" w:rsidRPr="007127FD" w:rsidRDefault="007127FD" w:rsidP="00781FA6">
      <w:pPr>
        <w:pStyle w:val="TH"/>
        <w:rPr>
          <w:lang w:eastAsia="ko-KR"/>
        </w:rPr>
      </w:pPr>
      <w:r w:rsidRPr="007127FD">
        <w:rPr>
          <w:noProof/>
          <w:lang w:eastAsia="ko-KR"/>
        </w:rPr>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3"/>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DengXian"/>
          <w:lang w:eastAsia="zh-CN"/>
        </w:rPr>
      </w:pPr>
    </w:p>
    <w:p w14:paraId="410ED3E2" w14:textId="68A604FB" w:rsidR="00012E5E" w:rsidRPr="00265807" w:rsidRDefault="00012E5E" w:rsidP="00265807">
      <w:pPr>
        <w:pStyle w:val="Titre4"/>
      </w:pPr>
      <w:bookmarkStart w:id="1465" w:name="_Toc175148725"/>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465"/>
    </w:p>
    <w:p w14:paraId="4372BB9F" w14:textId="2612FA08" w:rsidR="009D6FDA" w:rsidRPr="009D6FDA" w:rsidRDefault="009D6FDA" w:rsidP="005A27BB">
      <w:pPr>
        <w:jc w:val="both"/>
        <w:rPr>
          <w:rFonts w:eastAsia="DengXian"/>
          <w:lang w:eastAsia="zh-CN"/>
        </w:rPr>
      </w:pPr>
      <w:r w:rsidRPr="009D6FDA">
        <w:rPr>
          <w:rFonts w:eastAsia="DengXian"/>
          <w:lang w:eastAsia="zh-CN"/>
        </w:rPr>
        <w:t xml:space="preserve">Parametric spatial audio employs a suitable parametric representation for the captured sound field, which is based on the analysis of the raw </w:t>
      </w:r>
      <w:r w:rsidRPr="009D6FDA">
        <w:rPr>
          <w:rFonts w:eastAsia="DengXian" w:hint="eastAsia"/>
          <w:lang w:eastAsia="zh-CN"/>
        </w:rPr>
        <w:t>microphone</w:t>
      </w:r>
      <w:r w:rsidRPr="009D6FDA">
        <w:rPr>
          <w:rFonts w:eastAsia="DengXian"/>
          <w:lang w:eastAsia="zh-CN"/>
        </w:rPr>
        <w:t xml:space="preserve"> signal</w:t>
      </w:r>
      <w:r w:rsidRPr="009D6FDA">
        <w:rPr>
          <w:rFonts w:eastAsia="DengXian" w:hint="eastAsia"/>
          <w:lang w:eastAsia="zh-CN"/>
        </w:rPr>
        <w:t>s</w:t>
      </w:r>
      <w:r w:rsidRPr="009D6FDA">
        <w:rPr>
          <w:rFonts w:eastAsia="DengXian"/>
          <w:lang w:eastAsia="zh-CN"/>
        </w:rPr>
        <w:t xml:space="preserve"> to produce </w:t>
      </w:r>
      <w:r w:rsidRPr="009D6FDA">
        <w:rPr>
          <w:rFonts w:eastAsia="DengXian" w:hint="eastAsia"/>
          <w:lang w:eastAsia="zh-CN"/>
        </w:rPr>
        <w:t>parameter</w:t>
      </w:r>
      <w:r w:rsidRPr="009D6FDA">
        <w:rPr>
          <w:rFonts w:eastAsia="DengXian"/>
          <w:lang w:eastAsia="zh-CN"/>
        </w:rPr>
        <w:t xml:space="preserve"> metadata and potentially convert</w:t>
      </w:r>
      <w:r w:rsidRPr="009D6FDA">
        <w:rPr>
          <w:rFonts w:eastAsia="DengXian" w:hint="eastAsia"/>
          <w:lang w:eastAsia="zh-CN"/>
        </w:rPr>
        <w:t>ing</w:t>
      </w:r>
      <w:r w:rsidRPr="009D6FDA">
        <w:rPr>
          <w:rFonts w:eastAsia="DengXian"/>
          <w:lang w:eastAsia="zh-CN"/>
        </w:rPr>
        <w:t xml:space="preserve"> the raw </w:t>
      </w:r>
      <w:r w:rsidRPr="009D6FDA">
        <w:rPr>
          <w:rFonts w:eastAsia="DengXian" w:hint="eastAsia"/>
          <w:lang w:eastAsia="zh-CN"/>
        </w:rPr>
        <w:t>microphone</w:t>
      </w:r>
      <w:r w:rsidRPr="009D6FDA">
        <w:rPr>
          <w:rFonts w:eastAsia="DengXian"/>
          <w:lang w:eastAsia="zh-CN"/>
        </w:rPr>
        <w:t xml:space="preserve"> signal into specialized audio channel </w:t>
      </w:r>
      <w:r w:rsidRPr="009D6FDA">
        <w:rPr>
          <w:rFonts w:eastAsia="DengXian" w:hint="eastAsia"/>
          <w:lang w:eastAsia="zh-CN"/>
        </w:rPr>
        <w:t>data</w:t>
      </w:r>
      <w:r w:rsidRPr="009D6FDA">
        <w:rPr>
          <w:rFonts w:eastAsia="DengXian"/>
          <w:lang w:eastAsia="zh-CN"/>
        </w:rPr>
        <w:t>.</w:t>
      </w:r>
    </w:p>
    <w:p w14:paraId="602D979F" w14:textId="3CDBAA5A" w:rsidR="002B511B" w:rsidRDefault="009D6FDA" w:rsidP="005A27BB">
      <w:pPr>
        <w:jc w:val="both"/>
        <w:rPr>
          <w:ins w:id="1466" w:author="Wang Bin 王宾" w:date="2024-08-20T21:05:00Z"/>
          <w:rFonts w:eastAsia="DengXian"/>
          <w:lang w:eastAsia="zh-CN"/>
        </w:rPr>
      </w:pPr>
      <w:r w:rsidRPr="009D6FDA">
        <w:rPr>
          <w:rFonts w:eastAsia="DengXian"/>
          <w:lang w:eastAsia="zh-CN"/>
        </w:rPr>
        <w:lastRenderedPageBreak/>
        <w:t xml:space="preserve">In contrast, non-parametric spatial audio can </w:t>
      </w:r>
      <w:r w:rsidRPr="009D6FDA">
        <w:rPr>
          <w:rFonts w:eastAsia="DengXian" w:hint="eastAsia"/>
          <w:lang w:eastAsia="zh-CN"/>
        </w:rPr>
        <w:t>only</w:t>
      </w:r>
      <w:r w:rsidRPr="009D6FDA">
        <w:rPr>
          <w:rFonts w:eastAsia="DengXian"/>
          <w:lang w:eastAsia="zh-CN"/>
        </w:rPr>
        <w:t xml:space="preserve"> </w:t>
      </w:r>
      <w:r w:rsidRPr="009D6FDA">
        <w:rPr>
          <w:rFonts w:eastAsia="DengXian" w:hint="eastAsia"/>
          <w:lang w:eastAsia="zh-CN"/>
        </w:rPr>
        <w:t>produce</w:t>
      </w:r>
      <w:r w:rsidRPr="009D6FDA">
        <w:rPr>
          <w:rFonts w:eastAsia="DengXian"/>
          <w:lang w:eastAsia="zh-CN"/>
        </w:rPr>
        <w:t xml:space="preserve"> the audio </w:t>
      </w:r>
      <w:r w:rsidRPr="009D6FDA">
        <w:rPr>
          <w:rFonts w:eastAsia="DengXian" w:hint="eastAsia"/>
          <w:lang w:eastAsia="zh-CN"/>
        </w:rPr>
        <w:t>channel</w:t>
      </w:r>
      <w:r w:rsidRPr="009D6FDA">
        <w:rPr>
          <w:rFonts w:eastAsia="DengXian"/>
          <w:lang w:eastAsia="zh-CN"/>
        </w:rPr>
        <w:t xml:space="preserve"> </w:t>
      </w:r>
      <w:r w:rsidRPr="009D6FDA">
        <w:rPr>
          <w:rFonts w:eastAsia="DengXian" w:hint="eastAsia"/>
          <w:lang w:eastAsia="zh-CN"/>
        </w:rPr>
        <w:t>data</w:t>
      </w:r>
      <w:r w:rsidRPr="009D6FDA">
        <w:rPr>
          <w:rFonts w:eastAsia="DengXian"/>
          <w:lang w:eastAsia="zh-CN"/>
        </w:rPr>
        <w:t xml:space="preserve"> </w:t>
      </w:r>
      <w:r w:rsidRPr="009D6FDA">
        <w:rPr>
          <w:rFonts w:eastAsia="DengXian" w:hint="eastAsia"/>
          <w:lang w:eastAsia="zh-CN"/>
        </w:rPr>
        <w:t>without</w:t>
      </w:r>
      <w:r w:rsidRPr="009D6FDA">
        <w:rPr>
          <w:rFonts w:eastAsia="DengXian"/>
          <w:lang w:eastAsia="zh-CN"/>
        </w:rPr>
        <w:t xml:space="preserve"> </w:t>
      </w:r>
      <w:r w:rsidRPr="009D6FDA">
        <w:rPr>
          <w:rFonts w:eastAsia="DengXian" w:hint="eastAsia"/>
          <w:lang w:eastAsia="zh-CN"/>
        </w:rPr>
        <w:t>parameter</w:t>
      </w:r>
      <w:r w:rsidRPr="009D6FDA">
        <w:rPr>
          <w:rFonts w:eastAsia="DengXian"/>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Titre2"/>
        <w:rPr>
          <w:ins w:id="1467" w:author="Wang Bin 王宾" w:date="2024-08-20T21:05:00Z"/>
        </w:rPr>
      </w:pPr>
      <w:bookmarkStart w:id="1468" w:name="_Toc175148726"/>
      <w:ins w:id="1469" w:author="Wang Bin 王宾" w:date="2024-08-20T21:05:00Z">
        <w:r w:rsidRPr="00B44E41">
          <w:rPr>
            <w:rPrChange w:id="1470" w:author="Wang Bin 王宾" w:date="2024-08-20T21:05:00Z">
              <w:rPr>
                <w:rFonts w:eastAsia="DengXian"/>
                <w:lang w:eastAsia="zh-CN"/>
              </w:rPr>
            </w:rPrChange>
          </w:rPr>
          <w:t>6.3</w:t>
        </w:r>
        <w:r>
          <w:tab/>
        </w:r>
        <w:r w:rsidRPr="00B44E41">
          <w:rPr>
            <w:rPrChange w:id="1471" w:author="Wang Bin 王宾" w:date="2024-08-20T21:05:00Z">
              <w:rPr>
                <w:rFonts w:eastAsia="DengXian"/>
                <w:lang w:eastAsia="zh-CN"/>
              </w:rPr>
            </w:rPrChange>
          </w:rPr>
          <w:t>Summary</w:t>
        </w:r>
        <w:bookmarkEnd w:id="1468"/>
      </w:ins>
    </w:p>
    <w:p w14:paraId="2038AA04" w14:textId="77777777" w:rsidR="00B44E41" w:rsidRPr="00743E82" w:rsidRDefault="00B44E41">
      <w:pPr>
        <w:jc w:val="both"/>
        <w:rPr>
          <w:ins w:id="1472" w:author="Wang Bin 王宾" w:date="2024-08-20T21:05:00Z"/>
          <w:lang w:val="en-SG"/>
        </w:rPr>
        <w:pPrChange w:id="1473" w:author="Wang Bin 王宾" w:date="2024-08-20T21:06:00Z">
          <w:pPr>
            <w:ind w:left="142"/>
            <w:jc w:val="both"/>
          </w:pPr>
        </w:pPrChange>
      </w:pPr>
      <w:ins w:id="1474" w:author="Wang Bin 王宾" w:date="2024-08-20T21:05: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B44E41" w:rsidRDefault="00B44E41">
      <w:pPr>
        <w:rPr>
          <w:lang w:val="en-SG" w:eastAsia="zh-CN"/>
          <w:rPrChange w:id="1475" w:author="Wang Bin 王宾" w:date="2024-08-20T21:06:00Z">
            <w:rPr>
              <w:lang w:eastAsia="zh-CN"/>
            </w:rPr>
          </w:rPrChange>
        </w:rPr>
        <w:pPrChange w:id="1476" w:author="Wang Bin 王宾" w:date="2024-08-20T21:05:00Z">
          <w:pPr>
            <w:jc w:val="both"/>
          </w:pPr>
        </w:pPrChange>
      </w:pPr>
    </w:p>
    <w:p w14:paraId="6D8AFA43" w14:textId="161BAE1C" w:rsidR="00EA6EBF" w:rsidRPr="00D05BCD" w:rsidRDefault="00EA6EBF">
      <w:pPr>
        <w:pStyle w:val="Titre1"/>
        <w:rPr>
          <w:lang w:eastAsia="zh-CN"/>
        </w:rPr>
        <w:pPrChange w:id="1477" w:author="Wang Bin 王宾" w:date="2024-08-20T21:07:00Z">
          <w:pPr>
            <w:pStyle w:val="Titre2"/>
          </w:pPr>
        </w:pPrChange>
      </w:pPr>
      <w:bookmarkStart w:id="1478" w:name="_Toc175148727"/>
      <w:del w:id="1479" w:author="Wang Bin 王宾" w:date="2024-08-20T21:06:00Z">
        <w:r w:rsidDel="00B44E41">
          <w:rPr>
            <w:rFonts w:hint="eastAsia"/>
          </w:rPr>
          <w:delText>6.</w:delText>
        </w:r>
        <w:r w:rsidDel="00B44E41">
          <w:rPr>
            <w:rFonts w:hint="eastAsia"/>
            <w:lang w:eastAsia="zh-CN"/>
          </w:rPr>
          <w:delText>3</w:delText>
        </w:r>
      </w:del>
      <w:ins w:id="1480" w:author="Wang Bin 王宾" w:date="2024-08-20T21:06:00Z">
        <w:r w:rsidR="00B44E41">
          <w:rPr>
            <w:rFonts w:hint="eastAsia"/>
            <w:lang w:eastAsia="zh-CN"/>
          </w:rPr>
          <w:t>7</w:t>
        </w:r>
      </w:ins>
      <w:r>
        <w:tab/>
      </w:r>
      <w:r>
        <w:rPr>
          <w:rFonts w:hint="eastAsia"/>
          <w:lang w:eastAsia="zh-CN"/>
        </w:rPr>
        <w:t xml:space="preserve">Microphone </w:t>
      </w:r>
      <w:del w:id="1481" w:author="Wang Bin 王宾" w:date="2024-08-21T15:17:00Z">
        <w:r w:rsidDel="00302558">
          <w:rPr>
            <w:rFonts w:hint="eastAsia"/>
            <w:lang w:eastAsia="zh-CN"/>
          </w:rPr>
          <w:delText>design for</w:delText>
        </w:r>
      </w:del>
      <w:ins w:id="1482" w:author="Wang Bin 王宾" w:date="2024-08-21T15:17:00Z">
        <w:r w:rsidR="00302558">
          <w:rPr>
            <w:rFonts w:hint="eastAsia"/>
            <w:lang w:eastAsia="zh-CN"/>
          </w:rPr>
          <w:t>integration in</w:t>
        </w:r>
      </w:ins>
      <w:r>
        <w:rPr>
          <w:rFonts w:hint="eastAsia"/>
          <w:lang w:eastAsia="zh-CN"/>
        </w:rPr>
        <w:t xml:space="preserve"> </w:t>
      </w:r>
      <w:del w:id="1483" w:author="Wang Bin 王宾" w:date="2024-08-20T21:06:00Z">
        <w:r w:rsidDel="00B44E41">
          <w:rPr>
            <w:rFonts w:hint="eastAsia"/>
            <w:lang w:eastAsia="zh-CN"/>
          </w:rPr>
          <w:delText>terminals</w:delText>
        </w:r>
      </w:del>
      <w:ins w:id="1484" w:author="Wang Bin 王宾" w:date="2024-08-20T21:06:00Z">
        <w:r w:rsidR="00B44E41">
          <w:rPr>
            <w:rFonts w:hint="eastAsia"/>
            <w:lang w:eastAsia="zh-CN"/>
          </w:rPr>
          <w:t>UEs</w:t>
        </w:r>
      </w:ins>
      <w:bookmarkEnd w:id="1478"/>
    </w:p>
    <w:p w14:paraId="21D35554" w14:textId="6FD189FD" w:rsidR="00EA6EBF" w:rsidRDefault="00B44E41">
      <w:pPr>
        <w:pStyle w:val="Titre2"/>
        <w:rPr>
          <w:ins w:id="1485" w:author="Wang Bin 王宾" w:date="2024-08-20T21:06:00Z"/>
        </w:rPr>
        <w:pPrChange w:id="1486" w:author="Wang Bin 王宾" w:date="2024-08-20T21:08:00Z">
          <w:pPr>
            <w:pStyle w:val="Titre3"/>
          </w:pPr>
        </w:pPrChange>
      </w:pPr>
      <w:bookmarkStart w:id="1487" w:name="_Toc175148728"/>
      <w:ins w:id="1488" w:author="Wang Bin 王宾" w:date="2024-08-20T21:07:00Z">
        <w:r>
          <w:rPr>
            <w:rFonts w:hint="eastAsia"/>
          </w:rPr>
          <w:t xml:space="preserve">7.1 </w:t>
        </w:r>
      </w:ins>
      <w:del w:id="1489" w:author="Wang Bin 王宾" w:date="2024-08-20T21:07:00Z">
        <w:r w:rsidR="00EA6EBF" w:rsidRPr="00CB49F4" w:rsidDel="00B44E41">
          <w:rPr>
            <w:rFonts w:hint="eastAsia"/>
          </w:rPr>
          <w:delText>6.</w:delText>
        </w:r>
        <w:r w:rsidR="00EA6EBF" w:rsidDel="00B44E41">
          <w:rPr>
            <w:rFonts w:hint="eastAsia"/>
          </w:rPr>
          <w:delText>3</w:delText>
        </w:r>
        <w:r w:rsidR="00EA6EBF" w:rsidRPr="00CB49F4" w:rsidDel="00B44E41">
          <w:rPr>
            <w:rFonts w:hint="eastAsia"/>
          </w:rPr>
          <w:delText>.</w:delText>
        </w:r>
        <w:r w:rsidR="00EA6EBF" w:rsidDel="00B44E41">
          <w:rPr>
            <w:rFonts w:hint="eastAsia"/>
          </w:rPr>
          <w:delText>1</w:delText>
        </w:r>
      </w:del>
      <w:r w:rsidR="00EA6EBF">
        <w:tab/>
      </w:r>
      <w:r w:rsidR="00EA6EBF">
        <w:rPr>
          <w:rFonts w:hint="eastAsia"/>
        </w:rPr>
        <w:t xml:space="preserve">Microphone </w:t>
      </w:r>
      <w:del w:id="1490" w:author="Wang Bin 王宾" w:date="2024-08-21T15:17:00Z">
        <w:r w:rsidR="00EA6EBF" w:rsidDel="00302558">
          <w:rPr>
            <w:rFonts w:hint="eastAsia"/>
          </w:rPr>
          <w:delText>design for</w:delText>
        </w:r>
      </w:del>
      <w:ins w:id="1491" w:author="Wang Bin 王宾" w:date="2024-08-21T15:17:00Z">
        <w:r w:rsidR="00302558">
          <w:rPr>
            <w:rFonts w:hint="eastAsia"/>
            <w:lang w:eastAsia="zh-CN"/>
          </w:rPr>
          <w:t>integration in</w:t>
        </w:r>
      </w:ins>
      <w:r w:rsidR="00EA6EBF">
        <w:rPr>
          <w:rFonts w:hint="eastAsia"/>
        </w:rPr>
        <w:t xml:space="preserve"> </w:t>
      </w:r>
      <w:r w:rsidR="00EA6EBF" w:rsidRPr="00D4676D">
        <w:t>mobile phones</w:t>
      </w:r>
      <w:bookmarkEnd w:id="1487"/>
    </w:p>
    <w:p w14:paraId="6CCA1EBC" w14:textId="0DC51F5C" w:rsidR="00B44E41" w:rsidRPr="00B44E41" w:rsidRDefault="00B44E41">
      <w:pPr>
        <w:rPr>
          <w:lang w:eastAsia="zh-CN"/>
          <w:rPrChange w:id="1492" w:author="Wang Bin 王宾" w:date="2024-08-20T21:06:00Z">
            <w:rPr>
              <w:rFonts w:eastAsia="DengXian"/>
              <w:lang w:eastAsia="zh-CN"/>
            </w:rPr>
          </w:rPrChange>
        </w:rPr>
        <w:pPrChange w:id="1493" w:author="Wang Bin 王宾" w:date="2024-08-20T21:06:00Z">
          <w:pPr>
            <w:pStyle w:val="Titre3"/>
          </w:pPr>
        </w:pPrChange>
      </w:pPr>
      <w:ins w:id="1494" w:author="Wang Bin 王宾" w:date="2024-08-20T21:06:00Z">
        <w:r>
          <w:rPr>
            <w:rFonts w:hint="eastAsia"/>
            <w:lang w:eastAsia="zh-CN"/>
          </w:rPr>
          <w:t xml:space="preserve">7 </w:t>
        </w:r>
      </w:ins>
    </w:p>
    <w:p w14:paraId="6745C441" w14:textId="7C609F7C" w:rsidR="00D4676D" w:rsidRPr="00D4676D" w:rsidRDefault="00D4676D" w:rsidP="00F16FAC">
      <w:pPr>
        <w:rPr>
          <w:rFonts w:eastAsia="DengXian"/>
          <w:lang w:eastAsia="zh-CN"/>
        </w:rPr>
      </w:pPr>
      <w:r w:rsidRPr="00D4676D">
        <w:rPr>
          <w:rFonts w:eastAsia="DengXian"/>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1D050D56" w:rsidR="00D4676D" w:rsidRPr="00D4676D" w:rsidRDefault="00D4676D" w:rsidP="00F16FAC">
      <w:pPr>
        <w:rPr>
          <w:rFonts w:eastAsia="DengXian"/>
          <w:lang w:eastAsia="zh-CN"/>
        </w:rPr>
      </w:pPr>
      <w:r w:rsidRPr="00D4676D">
        <w:rPr>
          <w:rFonts w:eastAsia="DengXian"/>
          <w:lang w:eastAsia="zh-CN"/>
        </w:rPr>
        <w:t>The spacing between the multi-array microphones, its polar pattern and the number of microphones varies from device to device. However, generally the spacing ranges from 3cm – 17cm. The following table</w:t>
      </w:r>
      <w:r w:rsidR="00856C61">
        <w:rPr>
          <w:rFonts w:eastAsia="DengXian" w:hint="eastAsia"/>
          <w:lang w:eastAsia="zh-CN"/>
        </w:rPr>
        <w:t xml:space="preserve"> </w:t>
      </w:r>
      <w:ins w:id="1495" w:author="Wang Bin 王宾" w:date="2024-08-20T21:08:00Z">
        <w:r w:rsidR="00B44E41">
          <w:rPr>
            <w:rFonts w:eastAsia="DengXian" w:hint="eastAsia"/>
            <w:lang w:eastAsia="zh-CN"/>
          </w:rPr>
          <w:t>7</w:t>
        </w:r>
      </w:ins>
      <w:del w:id="1496" w:author="Wang Bin 王宾" w:date="2024-08-20T21:08:00Z">
        <w:r w:rsidR="00856C61" w:rsidDel="00B44E41">
          <w:rPr>
            <w:rFonts w:eastAsia="DengXian" w:hint="eastAsia"/>
            <w:lang w:eastAsia="zh-CN"/>
          </w:rPr>
          <w:delText>6.3</w:delText>
        </w:r>
      </w:del>
      <w:r w:rsidR="00856C61">
        <w:rPr>
          <w:rFonts w:eastAsia="DengXian" w:hint="eastAsia"/>
          <w:lang w:eastAsia="zh-CN"/>
        </w:rPr>
        <w:t>.1-1</w:t>
      </w:r>
      <w:r w:rsidRPr="00D4676D">
        <w:rPr>
          <w:rFonts w:eastAsia="DengXian"/>
          <w:lang w:eastAsia="zh-CN"/>
        </w:rPr>
        <w:t xml:space="preserve"> covers the specifications of these microphones in smartphones.</w:t>
      </w:r>
    </w:p>
    <w:p w14:paraId="232ED0AC" w14:textId="170B5587" w:rsidR="00D4676D" w:rsidRPr="005A27BB" w:rsidRDefault="00D4676D" w:rsidP="00781FA6">
      <w:pPr>
        <w:pStyle w:val="TH"/>
        <w:rPr>
          <w:i/>
          <w:iCs/>
          <w:lang w:eastAsia="zh-CN"/>
        </w:rPr>
      </w:pPr>
      <w:r w:rsidRPr="005A27BB">
        <w:rPr>
          <w:lang w:eastAsia="zh-CN"/>
        </w:rPr>
        <w:t xml:space="preserve">Table </w:t>
      </w:r>
      <w:ins w:id="1497" w:author="Wang Bin 王宾" w:date="2024-08-20T21:08:00Z">
        <w:r w:rsidR="00B44E41">
          <w:rPr>
            <w:rFonts w:hint="eastAsia"/>
            <w:lang w:eastAsia="zh-CN"/>
          </w:rPr>
          <w:t>7</w:t>
        </w:r>
      </w:ins>
      <w:del w:id="1498" w:author="Wang Bin 王宾" w:date="2024-08-20T21:08:00Z">
        <w:r w:rsidR="00856C61" w:rsidDel="00B44E41">
          <w:rPr>
            <w:rFonts w:hint="eastAsia"/>
            <w:lang w:eastAsia="zh-CN"/>
          </w:rPr>
          <w:delText>6.3</w:delText>
        </w:r>
      </w:del>
      <w:r w:rsidR="00856C61">
        <w:rPr>
          <w:rFonts w:hint="eastAsia"/>
          <w:lang w:eastAsia="zh-CN"/>
        </w:rPr>
        <w:t>.1-1</w:t>
      </w:r>
      <w:r w:rsidRPr="005A27BB">
        <w:rPr>
          <w:lang w:eastAsia="zh-CN"/>
        </w:rPr>
        <w:t>: MEMS Microphone example characteristics for Multi-array microphones in Smartphone.</w:t>
      </w:r>
    </w:p>
    <w:tbl>
      <w:tblPr>
        <w:tblStyle w:val="Grilledutableau"/>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DengXian"/>
                <w:b/>
                <w:bCs/>
                <w:lang w:eastAsia="zh-CN"/>
              </w:rPr>
            </w:pPr>
            <w:r w:rsidRPr="005A27BB">
              <w:rPr>
                <w:rFonts w:eastAsia="DengXian"/>
                <w:b/>
                <w:bCs/>
                <w:lang w:eastAsia="zh-CN"/>
              </w:rPr>
              <w:t>Number of Microphones</w:t>
            </w:r>
          </w:p>
        </w:tc>
        <w:tc>
          <w:tcPr>
            <w:tcW w:w="2802" w:type="dxa"/>
          </w:tcPr>
          <w:p w14:paraId="11164A24" w14:textId="77777777" w:rsidR="00D4676D" w:rsidRPr="005A27BB" w:rsidRDefault="00D4676D" w:rsidP="00985FAC">
            <w:pPr>
              <w:jc w:val="both"/>
              <w:rPr>
                <w:rFonts w:eastAsia="DengXian"/>
                <w:b/>
                <w:bCs/>
                <w:lang w:eastAsia="zh-CN"/>
              </w:rPr>
            </w:pPr>
            <w:r w:rsidRPr="005A27BB">
              <w:rPr>
                <w:rFonts w:eastAsia="DengXian"/>
                <w:b/>
                <w:bCs/>
                <w:lang w:eastAsia="zh-CN"/>
              </w:rPr>
              <w:t>Placement of Microphones</w:t>
            </w:r>
          </w:p>
        </w:tc>
        <w:tc>
          <w:tcPr>
            <w:tcW w:w="1436" w:type="dxa"/>
          </w:tcPr>
          <w:p w14:paraId="1F270199" w14:textId="77777777" w:rsidR="00D4676D" w:rsidRPr="005A27BB" w:rsidRDefault="00D4676D" w:rsidP="00985FAC">
            <w:pPr>
              <w:jc w:val="both"/>
              <w:rPr>
                <w:rFonts w:eastAsia="DengXian"/>
                <w:b/>
                <w:bCs/>
                <w:lang w:eastAsia="zh-CN"/>
              </w:rPr>
            </w:pPr>
            <w:r w:rsidRPr="005A27BB">
              <w:rPr>
                <w:rFonts w:eastAsia="DengXian"/>
                <w:b/>
                <w:bCs/>
                <w:lang w:eastAsia="zh-CN"/>
              </w:rPr>
              <w:t>Spacing</w:t>
            </w:r>
          </w:p>
        </w:tc>
        <w:tc>
          <w:tcPr>
            <w:tcW w:w="2343" w:type="dxa"/>
          </w:tcPr>
          <w:p w14:paraId="36751F1A" w14:textId="77777777" w:rsidR="00D4676D" w:rsidRPr="005A27BB" w:rsidRDefault="00D4676D" w:rsidP="00985FAC">
            <w:pPr>
              <w:jc w:val="both"/>
              <w:rPr>
                <w:rFonts w:eastAsia="DengXian"/>
                <w:b/>
                <w:bCs/>
                <w:lang w:eastAsia="zh-CN"/>
              </w:rPr>
            </w:pPr>
            <w:r w:rsidRPr="005A27BB">
              <w:rPr>
                <w:rFonts w:eastAsia="DengXian"/>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DengXian"/>
                <w:lang w:eastAsia="zh-CN"/>
              </w:rPr>
            </w:pPr>
            <w:r w:rsidRPr="005A27BB">
              <w:rPr>
                <w:rFonts w:eastAsia="DengXian"/>
                <w:lang w:eastAsia="zh-CN"/>
              </w:rPr>
              <w:t xml:space="preserve">Dual Microphone </w:t>
            </w:r>
          </w:p>
          <w:p w14:paraId="15C51351" w14:textId="77777777" w:rsidR="00D4676D" w:rsidRPr="005A27BB" w:rsidRDefault="00D4676D" w:rsidP="00985FAC">
            <w:pPr>
              <w:jc w:val="both"/>
              <w:rPr>
                <w:rFonts w:eastAsia="DengXian"/>
                <w:lang w:eastAsia="zh-CN"/>
              </w:rPr>
            </w:pPr>
            <w:r w:rsidRPr="005A27BB">
              <w:rPr>
                <w:rFonts w:eastAsia="DengXian"/>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DengXian"/>
                <w:lang w:eastAsia="zh-CN"/>
              </w:rPr>
            </w:pPr>
          </w:p>
          <w:p w14:paraId="67996EA1" w14:textId="77777777" w:rsidR="00D4676D" w:rsidRPr="005A27BB" w:rsidRDefault="00D4676D" w:rsidP="00985FAC">
            <w:pPr>
              <w:rPr>
                <w:rFonts w:eastAsia="DengXian"/>
                <w:lang w:eastAsia="zh-CN"/>
              </w:rPr>
            </w:pPr>
            <w:r w:rsidRPr="005A27BB">
              <w:rPr>
                <w:rFonts w:eastAsia="DengXian"/>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DengXian"/>
                <w:lang w:eastAsia="zh-CN"/>
              </w:rPr>
            </w:pPr>
            <w:r w:rsidRPr="005A27BB">
              <w:rPr>
                <w:rFonts w:eastAsia="DengXian"/>
                <w:lang w:eastAsia="zh-CN"/>
              </w:rPr>
              <w:t>12 to 17 cm</w:t>
            </w:r>
          </w:p>
        </w:tc>
        <w:tc>
          <w:tcPr>
            <w:tcW w:w="2343" w:type="dxa"/>
            <w:vMerge w:val="restart"/>
            <w:vAlign w:val="center"/>
          </w:tcPr>
          <w:p w14:paraId="287088BA" w14:textId="77777777" w:rsidR="00D4676D" w:rsidRPr="005A27BB" w:rsidRDefault="00D4676D" w:rsidP="00985FAC">
            <w:pPr>
              <w:rPr>
                <w:rFonts w:eastAsia="DengXian"/>
                <w:lang w:eastAsia="zh-CN"/>
              </w:rPr>
            </w:pPr>
            <w:r w:rsidRPr="005A27BB">
              <w:rPr>
                <w:rFonts w:eastAsia="DengXian"/>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DengXian"/>
                <w:lang w:eastAsia="zh-CN"/>
              </w:rPr>
            </w:pPr>
          </w:p>
        </w:tc>
        <w:tc>
          <w:tcPr>
            <w:tcW w:w="2802" w:type="dxa"/>
            <w:tcBorders>
              <w:top w:val="single" w:sz="4" w:space="0" w:color="auto"/>
            </w:tcBorders>
          </w:tcPr>
          <w:p w14:paraId="59240FB3" w14:textId="77777777" w:rsidR="00D4676D" w:rsidRPr="005A27BB" w:rsidRDefault="00D4676D" w:rsidP="00985FAC">
            <w:pPr>
              <w:pStyle w:val="Paragraphedeliste"/>
              <w:ind w:left="1"/>
              <w:rPr>
                <w:rFonts w:eastAsia="DengXian"/>
                <w:color w:val="auto"/>
                <w:lang w:eastAsia="zh-CN"/>
              </w:rPr>
            </w:pPr>
            <w:r w:rsidRPr="005A27BB">
              <w:rPr>
                <w:rFonts w:eastAsia="DengXian"/>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DengXian"/>
                <w:lang w:eastAsia="zh-CN"/>
              </w:rPr>
            </w:pPr>
            <w:r w:rsidRPr="005A27BB">
              <w:rPr>
                <w:rFonts w:eastAsia="DengXian"/>
                <w:lang w:eastAsia="zh-CN"/>
              </w:rPr>
              <w:t>10 to 15 cm</w:t>
            </w:r>
          </w:p>
        </w:tc>
        <w:tc>
          <w:tcPr>
            <w:tcW w:w="2343" w:type="dxa"/>
            <w:vMerge/>
          </w:tcPr>
          <w:p w14:paraId="28E7204E" w14:textId="77777777" w:rsidR="00D4676D" w:rsidRPr="005A27BB" w:rsidRDefault="00D4676D" w:rsidP="00985FAC">
            <w:pPr>
              <w:jc w:val="both"/>
              <w:rPr>
                <w:rFonts w:eastAsia="DengXian"/>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DengXian"/>
                <w:lang w:eastAsia="zh-CN"/>
              </w:rPr>
            </w:pPr>
            <w:r w:rsidRPr="005A27BB">
              <w:rPr>
                <w:rFonts w:eastAsia="DengXian"/>
                <w:lang w:eastAsia="zh-CN"/>
              </w:rPr>
              <w:t xml:space="preserve">Triple Microphone array </w:t>
            </w:r>
          </w:p>
        </w:tc>
        <w:tc>
          <w:tcPr>
            <w:tcW w:w="2802" w:type="dxa"/>
          </w:tcPr>
          <w:p w14:paraId="6A7E3703" w14:textId="77777777" w:rsidR="00D4676D" w:rsidRPr="005A27BB" w:rsidRDefault="00D4676D" w:rsidP="00985FAC">
            <w:pPr>
              <w:jc w:val="both"/>
              <w:rPr>
                <w:rFonts w:eastAsia="DengXian"/>
                <w:lang w:eastAsia="zh-CN"/>
              </w:rPr>
            </w:pPr>
            <w:r w:rsidRPr="005A27BB">
              <w:rPr>
                <w:rFonts w:eastAsia="DengXian"/>
                <w:lang w:eastAsia="zh-CN"/>
              </w:rPr>
              <w:t>Top, Bottom of Bezel and Rear Facing</w:t>
            </w:r>
          </w:p>
        </w:tc>
        <w:tc>
          <w:tcPr>
            <w:tcW w:w="1436" w:type="dxa"/>
          </w:tcPr>
          <w:p w14:paraId="07116096" w14:textId="77777777" w:rsidR="00D4676D" w:rsidRPr="005A27BB" w:rsidRDefault="00D4676D" w:rsidP="00985FAC">
            <w:pPr>
              <w:jc w:val="both"/>
              <w:rPr>
                <w:rFonts w:eastAsia="DengXian"/>
                <w:lang w:eastAsia="zh-CN"/>
              </w:rPr>
            </w:pPr>
            <w:r w:rsidRPr="005A27BB">
              <w:rPr>
                <w:rFonts w:eastAsia="DengXian"/>
                <w:lang w:eastAsia="zh-CN"/>
              </w:rPr>
              <w:t>5 to 17 cm</w:t>
            </w:r>
          </w:p>
        </w:tc>
        <w:tc>
          <w:tcPr>
            <w:tcW w:w="2343" w:type="dxa"/>
          </w:tcPr>
          <w:p w14:paraId="40B2FC96" w14:textId="77777777" w:rsidR="00D4676D" w:rsidRPr="005A27BB" w:rsidRDefault="00D4676D" w:rsidP="00985FAC">
            <w:pPr>
              <w:jc w:val="both"/>
              <w:rPr>
                <w:rFonts w:eastAsia="DengXian"/>
                <w:lang w:eastAsia="zh-CN"/>
              </w:rPr>
            </w:pPr>
            <w:r w:rsidRPr="005A27BB">
              <w:rPr>
                <w:rFonts w:eastAsia="DengXian"/>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DengXian"/>
                <w:lang w:eastAsia="zh-CN"/>
              </w:rPr>
            </w:pPr>
            <w:r w:rsidRPr="005A27BB">
              <w:rPr>
                <w:rFonts w:eastAsia="DengXian"/>
                <w:lang w:eastAsia="zh-CN"/>
              </w:rPr>
              <w:t xml:space="preserve">Quad Microphone array </w:t>
            </w:r>
          </w:p>
        </w:tc>
        <w:tc>
          <w:tcPr>
            <w:tcW w:w="2802" w:type="dxa"/>
          </w:tcPr>
          <w:p w14:paraId="22D59267" w14:textId="77777777" w:rsidR="00D4676D" w:rsidRPr="005A27BB" w:rsidRDefault="00D4676D" w:rsidP="00985FAC">
            <w:pPr>
              <w:jc w:val="both"/>
              <w:rPr>
                <w:rFonts w:eastAsia="DengXian"/>
                <w:lang w:eastAsia="zh-CN"/>
              </w:rPr>
            </w:pPr>
            <w:r w:rsidRPr="005A27BB">
              <w:rPr>
                <w:rFonts w:eastAsia="DengXian"/>
                <w:lang w:eastAsia="zh-CN"/>
              </w:rPr>
              <w:t>Top, Dual Bottom of Bezel and Rear Facing</w:t>
            </w:r>
          </w:p>
        </w:tc>
        <w:tc>
          <w:tcPr>
            <w:tcW w:w="1436" w:type="dxa"/>
          </w:tcPr>
          <w:p w14:paraId="765E508E" w14:textId="77777777" w:rsidR="00D4676D" w:rsidRPr="005A27BB" w:rsidRDefault="00D4676D" w:rsidP="00985FAC">
            <w:pPr>
              <w:jc w:val="both"/>
              <w:rPr>
                <w:rFonts w:eastAsia="DengXian"/>
                <w:lang w:eastAsia="zh-CN"/>
              </w:rPr>
            </w:pPr>
            <w:r w:rsidRPr="005A27BB">
              <w:rPr>
                <w:rFonts w:eastAsia="DengXian"/>
                <w:lang w:eastAsia="zh-CN"/>
              </w:rPr>
              <w:t>5 to 17 cm</w:t>
            </w:r>
          </w:p>
        </w:tc>
        <w:tc>
          <w:tcPr>
            <w:tcW w:w="2343" w:type="dxa"/>
          </w:tcPr>
          <w:p w14:paraId="1B45614F" w14:textId="77777777" w:rsidR="00D4676D" w:rsidRPr="005A27BB" w:rsidRDefault="00D4676D" w:rsidP="00985FAC">
            <w:pPr>
              <w:jc w:val="both"/>
              <w:rPr>
                <w:rFonts w:eastAsia="DengXian"/>
                <w:lang w:eastAsia="zh-CN"/>
              </w:rPr>
            </w:pPr>
            <w:r w:rsidRPr="005A27BB">
              <w:rPr>
                <w:rFonts w:eastAsia="DengXian"/>
                <w:lang w:eastAsia="zh-CN"/>
              </w:rPr>
              <w:t>Omni-direction, Cardioid, directional</w:t>
            </w:r>
          </w:p>
        </w:tc>
      </w:tr>
    </w:tbl>
    <w:p w14:paraId="5E046014" w14:textId="77777777" w:rsidR="00D4676D" w:rsidRPr="00F16FAC" w:rsidRDefault="00D4676D" w:rsidP="00D4676D">
      <w:pPr>
        <w:jc w:val="both"/>
        <w:rPr>
          <w:rFonts w:eastAsia="DengXian"/>
          <w:lang w:eastAsia="zh-CN"/>
        </w:rPr>
      </w:pPr>
      <w:r w:rsidRPr="00F16FAC">
        <w:rPr>
          <w:rFonts w:eastAsia="DengXian"/>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11649D43" w:rsidR="00C4373B" w:rsidRPr="00B44E41" w:rsidRDefault="00B44E41">
      <w:pPr>
        <w:pStyle w:val="Titre2"/>
        <w:rPr>
          <w:rPrChange w:id="1499" w:author="Wang Bin 王宾" w:date="2024-08-20T21:12:00Z">
            <w:rPr>
              <w:rFonts w:eastAsia="DengXian"/>
              <w:lang w:eastAsia="zh-CN"/>
            </w:rPr>
          </w:rPrChange>
        </w:rPr>
        <w:pPrChange w:id="1500" w:author="Wang Bin 王宾" w:date="2024-08-20T21:12:00Z">
          <w:pPr>
            <w:pStyle w:val="Titre3"/>
          </w:pPr>
        </w:pPrChange>
      </w:pPr>
      <w:bookmarkStart w:id="1501" w:name="_Toc175148729"/>
      <w:ins w:id="1502" w:author="Wang Bin 王宾" w:date="2024-08-20T21:08:00Z">
        <w:r>
          <w:rPr>
            <w:rFonts w:hint="eastAsia"/>
          </w:rPr>
          <w:t>7</w:t>
        </w:r>
      </w:ins>
      <w:del w:id="1503" w:author="Wang Bin 王宾" w:date="2024-08-20T21:08:00Z">
        <w:r w:rsidR="00C4373B" w:rsidRPr="00CB49F4" w:rsidDel="00B44E41">
          <w:rPr>
            <w:rFonts w:hint="eastAsia"/>
          </w:rPr>
          <w:delText>6.</w:delText>
        </w:r>
        <w:r w:rsidR="00C4373B" w:rsidDel="00B44E41">
          <w:rPr>
            <w:rFonts w:hint="eastAsia"/>
          </w:rPr>
          <w:delText>3</w:delText>
        </w:r>
      </w:del>
      <w:r w:rsidR="00C4373B" w:rsidRPr="00CB49F4">
        <w:rPr>
          <w:rFonts w:hint="eastAsia"/>
        </w:rPr>
        <w:t>.</w:t>
      </w:r>
      <w:r w:rsidR="00332578">
        <w:rPr>
          <w:rFonts w:hint="eastAsia"/>
        </w:rPr>
        <w:t>2</w:t>
      </w:r>
      <w:r w:rsidR="00C4373B">
        <w:tab/>
      </w:r>
      <w:r w:rsidR="00C4373B">
        <w:rPr>
          <w:rFonts w:hint="eastAsia"/>
        </w:rPr>
        <w:t xml:space="preserve">Microphone </w:t>
      </w:r>
      <w:ins w:id="1504" w:author="Wang Bin 王宾" w:date="2024-08-21T15:17:00Z">
        <w:r w:rsidR="00302558">
          <w:rPr>
            <w:rFonts w:hint="eastAsia"/>
            <w:lang w:eastAsia="zh-CN"/>
          </w:rPr>
          <w:t>integration in</w:t>
        </w:r>
      </w:ins>
      <w:del w:id="1505" w:author="Wang Bin 王宾" w:date="2024-08-21T15:17:00Z">
        <w:r w:rsidR="00C4373B" w:rsidDel="00302558">
          <w:rPr>
            <w:rFonts w:hint="eastAsia"/>
          </w:rPr>
          <w:delText>design for</w:delText>
        </w:r>
      </w:del>
      <w:r w:rsidR="00C4373B">
        <w:rPr>
          <w:rFonts w:hint="eastAsia"/>
        </w:rPr>
        <w:t xml:space="preserve"> headphones</w:t>
      </w:r>
      <w:bookmarkEnd w:id="1501"/>
    </w:p>
    <w:p w14:paraId="19B58BED" w14:textId="1C7A4B4B" w:rsidR="00B62FEE" w:rsidRPr="005A27BB" w:rsidRDefault="00B62FEE" w:rsidP="005A27BB">
      <w:pPr>
        <w:jc w:val="both"/>
        <w:rPr>
          <w:rFonts w:eastAsia="DengXian"/>
          <w:lang w:eastAsia="zh-CN"/>
        </w:rPr>
      </w:pPr>
      <w:r w:rsidRPr="005A27BB">
        <w:rPr>
          <w:rFonts w:eastAsia="DengXian"/>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34D7E1E2" w:rsidR="00B62FEE" w:rsidRPr="00B62FEE" w:rsidRDefault="00B62FEE" w:rsidP="005A27BB">
      <w:pPr>
        <w:jc w:val="both"/>
        <w:rPr>
          <w:rFonts w:ascii="Segoe UI" w:eastAsia="SimSun" w:hAnsi="Segoe UI" w:cs="Segoe UI"/>
          <w:sz w:val="18"/>
          <w:szCs w:val="18"/>
          <w:lang w:val="en-US" w:eastAsia="zh-CN"/>
        </w:rPr>
      </w:pPr>
      <w:r w:rsidRPr="005A27BB">
        <w:rPr>
          <w:rFonts w:eastAsia="DengXian"/>
          <w:lang w:eastAsia="zh-CN"/>
        </w:rPr>
        <w:lastRenderedPageBreak/>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DengXian"/>
          <w:lang w:eastAsia="zh-CN"/>
        </w:rPr>
        <w:t>s</w:t>
      </w:r>
      <w:r w:rsidRPr="005A27BB">
        <w:rPr>
          <w:rFonts w:eastAsia="DengXian"/>
          <w:lang w:eastAsia="zh-CN"/>
        </w:rPr>
        <w:t xml:space="preserve"> </w:t>
      </w:r>
      <w:ins w:id="1506" w:author="Wang Bin 王宾" w:date="2024-08-20T21:09:00Z">
        <w:r w:rsidR="00B44E41">
          <w:rPr>
            <w:rFonts w:eastAsia="DengXian" w:hint="eastAsia"/>
            <w:lang w:eastAsia="zh-CN"/>
          </w:rPr>
          <w:t>7</w:t>
        </w:r>
      </w:ins>
      <w:del w:id="1507" w:author="Wang Bin 王宾" w:date="2024-08-20T21:09:00Z">
        <w:r w:rsidR="00D965BB" w:rsidDel="00B44E41">
          <w:rPr>
            <w:rFonts w:eastAsia="DengXian" w:hint="eastAsia"/>
            <w:lang w:eastAsia="zh-CN"/>
          </w:rPr>
          <w:delText>6.3</w:delText>
        </w:r>
      </w:del>
      <w:r w:rsidR="00D965BB">
        <w:rPr>
          <w:rFonts w:eastAsia="DengXian" w:hint="eastAsia"/>
          <w:lang w:eastAsia="zh-CN"/>
        </w:rPr>
        <w:t>.2-1</w:t>
      </w:r>
      <w:r w:rsidR="00D965BB" w:rsidRPr="005A27BB">
        <w:rPr>
          <w:rFonts w:eastAsia="DengXian"/>
          <w:lang w:eastAsia="zh-CN"/>
        </w:rPr>
        <w:t xml:space="preserve"> </w:t>
      </w:r>
      <w:r w:rsidRPr="005A27BB">
        <w:rPr>
          <w:rFonts w:eastAsia="DengXian"/>
          <w:lang w:eastAsia="zh-CN"/>
        </w:rPr>
        <w:t xml:space="preserve">and </w:t>
      </w:r>
      <w:ins w:id="1508" w:author="Wang Bin 王宾" w:date="2024-08-20T21:09:00Z">
        <w:r w:rsidR="00B44E41">
          <w:rPr>
            <w:rFonts w:eastAsia="DengXian" w:hint="eastAsia"/>
            <w:lang w:eastAsia="zh-CN"/>
          </w:rPr>
          <w:t>7</w:t>
        </w:r>
      </w:ins>
      <w:del w:id="1509" w:author="Wang Bin 王宾" w:date="2024-08-20T21:09:00Z">
        <w:r w:rsidR="00D965BB" w:rsidDel="00B44E41">
          <w:rPr>
            <w:rFonts w:eastAsia="DengXian" w:hint="eastAsia"/>
            <w:lang w:eastAsia="zh-CN"/>
          </w:rPr>
          <w:delText>6.3</w:delText>
        </w:r>
      </w:del>
      <w:r w:rsidR="00D965BB">
        <w:rPr>
          <w:rFonts w:eastAsia="DengXian" w:hint="eastAsia"/>
          <w:lang w:eastAsia="zh-CN"/>
        </w:rPr>
        <w:t>.2-2</w:t>
      </w:r>
      <w:r w:rsidR="00D965BB" w:rsidRPr="005A27BB">
        <w:rPr>
          <w:rFonts w:eastAsia="DengXian"/>
          <w:lang w:eastAsia="zh-CN"/>
        </w:rPr>
        <w:t xml:space="preserve"> </w:t>
      </w:r>
      <w:r w:rsidRPr="005A27BB">
        <w:rPr>
          <w:rFonts w:eastAsia="DengXian"/>
          <w:lang w:eastAsia="zh-CN"/>
        </w:rPr>
        <w:t>cover the specification of these microphones for on-ear, over-ear, and in-ear. </w:t>
      </w:r>
      <w:r w:rsidRPr="00B62FEE">
        <w:rPr>
          <w:rFonts w:ascii="Arial" w:eastAsia="SimSun" w:hAnsi="Arial" w:cs="Arial"/>
          <w:sz w:val="22"/>
          <w:szCs w:val="22"/>
          <w:lang w:val="en-US" w:eastAsia="zh-CN"/>
        </w:rPr>
        <w:t> </w:t>
      </w:r>
    </w:p>
    <w:p w14:paraId="4A8DE2D6" w14:textId="54324DBB" w:rsidR="00B62FEE" w:rsidRPr="005A27BB" w:rsidRDefault="00B62FEE" w:rsidP="00781FA6">
      <w:pPr>
        <w:pStyle w:val="TH"/>
        <w:rPr>
          <w:rFonts w:ascii="Segoe UI" w:hAnsi="Segoe UI" w:cs="Segoe UI"/>
          <w:lang w:val="en-US" w:eastAsia="zh-CN"/>
        </w:rPr>
      </w:pPr>
      <w:r w:rsidRPr="005A27BB">
        <w:rPr>
          <w:lang w:val="en" w:eastAsia="zh-CN"/>
        </w:rPr>
        <w:t xml:space="preserve">Table </w:t>
      </w:r>
      <w:ins w:id="1510" w:author="Wang Bin 王宾" w:date="2024-08-20T21:08:00Z">
        <w:r w:rsidR="00B44E41">
          <w:rPr>
            <w:rFonts w:hint="eastAsia"/>
            <w:lang w:val="en" w:eastAsia="zh-CN"/>
          </w:rPr>
          <w:t>7</w:t>
        </w:r>
      </w:ins>
      <w:del w:id="1511" w:author="Wang Bin 王宾" w:date="2024-08-20T21:08:00Z">
        <w:r w:rsidR="00220729" w:rsidRPr="005A27BB" w:rsidDel="00B44E41">
          <w:rPr>
            <w:lang w:val="en" w:eastAsia="zh-CN"/>
          </w:rPr>
          <w:delText>6.3</w:delText>
        </w:r>
      </w:del>
      <w:r w:rsidR="00220729" w:rsidRPr="005A27BB">
        <w:rPr>
          <w:lang w:val="en" w:eastAsia="zh-CN"/>
        </w:rPr>
        <w:t>.2-</w:t>
      </w:r>
      <w:r w:rsidRPr="005A27BB">
        <w:rPr>
          <w:shd w:val="clear" w:color="auto" w:fill="E1E3E6"/>
          <w:lang w:val="en" w:eastAsia="zh-CN"/>
        </w:rPr>
        <w:t>1</w:t>
      </w:r>
      <w:r w:rsidRPr="00F275E0">
        <w:rPr>
          <w:lang w:eastAsia="zh-CN"/>
          <w:rPrChange w:id="1512" w:author="RAGOT Stéphane INNOV/IT-S" w:date="2024-08-21T15:18:00Z">
            <w:rPr>
              <w:lang w:val="fr-FR" w:eastAsia="zh-CN"/>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F275E0">
        <w:rPr>
          <w:lang w:eastAsia="zh-CN"/>
          <w:rPrChange w:id="1513" w:author="RAGOT Stéphane INNOV/IT-S" w:date="2024-08-21T15:18:00Z">
            <w:rPr>
              <w:lang w:val="fr-FR" w:eastAsia="zh-CN"/>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Number of Microphones per pair</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Placement of Microphones</w:t>
            </w:r>
            <w:r w:rsidRPr="005A27BB">
              <w:rPr>
                <w:rFonts w:ascii="Arial" w:eastAsia="SimSun" w:hAnsi="Arial" w:cs="Arial"/>
                <w:b/>
                <w:bCs/>
                <w:lang w:val="en-US" w:eastAsia="ko-KR"/>
              </w:rPr>
              <w:t> </w:t>
            </w:r>
            <w:r w:rsidRPr="005A27BB">
              <w:rPr>
                <w:rFonts w:ascii="Arial" w:eastAsia="SimSun"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Polar Pattern</w:t>
            </w:r>
            <w:r w:rsidRPr="005A27BB">
              <w:rPr>
                <w:rFonts w:ascii="Arial" w:eastAsia="SimSun"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lang w:val="en" w:eastAsia="zh-CN"/>
              </w:rPr>
              <w:t>up to 9</w:t>
            </w:r>
            <w:r w:rsidRPr="005A27BB">
              <w:rPr>
                <w:rFonts w:ascii="Arial" w:eastAsia="SimSun" w:hAnsi="Arial" w:cs="Arial"/>
                <w:lang w:val="en-US" w:eastAsia="ko-KR"/>
              </w:rPr>
              <w:t xml:space="preserve">* </w:t>
            </w:r>
            <w:r w:rsidRPr="005A27BB">
              <w:rPr>
                <w:rFonts w:ascii="Arial" w:eastAsia="SimSun" w:hAnsi="Arial" w:cs="Arial"/>
                <w:lang w:val="en" w:eastAsia="zh-CN"/>
              </w:rPr>
              <w:t>microphones</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up to 3 external microphones per side distributed.</w:t>
            </w:r>
            <w:r w:rsidRPr="005A27BB">
              <w:rPr>
                <w:rFonts w:ascii="Arial" w:eastAsia="SimSun" w:hAnsi="Arial" w:cs="Arial"/>
                <w:lang w:val="en-US" w:eastAsia="ko-KR"/>
              </w:rPr>
              <w:t> </w:t>
            </w:r>
            <w:r w:rsidRPr="005A27BB">
              <w:rPr>
                <w:rFonts w:ascii="Arial" w:eastAsia="SimSun" w:hAnsi="Arial" w:cs="Arial"/>
                <w:lang w:val="en-US" w:eastAsia="zh-CN"/>
              </w:rPr>
              <w:t> </w:t>
            </w:r>
          </w:p>
          <w:p w14:paraId="1E65858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on the outside ear cup.</w:t>
            </w:r>
            <w:r w:rsidRPr="005A27BB">
              <w:rPr>
                <w:rFonts w:ascii="Arial" w:eastAsia="SimSun"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sz w:val="22"/>
                <w:szCs w:val="22"/>
                <w:lang w:val="en" w:eastAsia="zh-CN"/>
              </w:rPr>
              <w:t>Omnidirectional</w:t>
            </w:r>
            <w:r w:rsidRPr="00B62FEE">
              <w:rPr>
                <w:rFonts w:ascii="Arial" w:eastAsia="SimSun"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1 internal microphone</w:t>
            </w:r>
            <w:r w:rsidRPr="005A27BB">
              <w:rPr>
                <w:rFonts w:ascii="Arial" w:eastAsia="SimSun" w:hAnsi="Arial" w:cs="Arial"/>
                <w:lang w:val="en-US" w:eastAsia="ko-KR"/>
              </w:rPr>
              <w:t xml:space="preserve"> </w:t>
            </w:r>
            <w:r w:rsidRPr="005A27BB">
              <w:rPr>
                <w:rFonts w:ascii="Arial" w:eastAsia="SimSun" w:hAnsi="Arial" w:cs="Arial"/>
                <w:lang w:val="en" w:eastAsia="zh-CN"/>
              </w:rPr>
              <w:t>per side</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SimSun" w:eastAsia="SimSun" w:hAnsi="SimSun" w:cs="SimSun"/>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w/wo 1 dedicated microphone for voice</w:t>
            </w:r>
            <w:r w:rsidRPr="005A27BB">
              <w:rPr>
                <w:rFonts w:ascii="Arial" w:eastAsia="SimSun" w:hAnsi="Arial" w:cs="Arial"/>
                <w:lang w:val="en-US" w:eastAsia="ko-KR"/>
              </w:rPr>
              <w:t xml:space="preserve"> (</w:t>
            </w:r>
            <w:r w:rsidRPr="005A27BB">
              <w:rPr>
                <w:rFonts w:ascii="Arial" w:eastAsia="SimSun" w:hAnsi="Arial" w:cs="Arial"/>
                <w:lang w:val="en" w:eastAsia="zh-CN"/>
              </w:rPr>
              <w:t>right cup</w:t>
            </w:r>
            <w:r w:rsidRPr="005A27BB">
              <w:rPr>
                <w:rFonts w:ascii="Arial" w:eastAsia="SimSun" w:hAnsi="Arial" w:cs="Arial"/>
                <w:lang w:val="en-US" w:eastAsia="ko-KR"/>
              </w:rPr>
              <w:t>)</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SimSun" w:eastAsia="SimSun" w:hAnsi="SimSun" w:cs="SimSun"/>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SimSun" w:hAnsi="Segoe UI" w:cs="Segoe UI"/>
          <w:sz w:val="18"/>
          <w:szCs w:val="18"/>
          <w:lang w:val="en-US" w:eastAsia="zh-CN"/>
        </w:rPr>
      </w:pPr>
      <w:r w:rsidRPr="00B62FEE">
        <w:rPr>
          <w:rFonts w:ascii="Arial" w:eastAsia="SimSun" w:hAnsi="Arial" w:cs="Arial"/>
          <w:sz w:val="22"/>
          <w:szCs w:val="22"/>
          <w:lang w:val="en-US" w:eastAsia="zh-CN"/>
        </w:rPr>
        <w:t> </w:t>
      </w:r>
    </w:p>
    <w:p w14:paraId="714462E1" w14:textId="47DC568A" w:rsidR="00B62FEE" w:rsidRPr="00B62FEE" w:rsidRDefault="001F481F" w:rsidP="005A27BB">
      <w:pPr>
        <w:jc w:val="both"/>
        <w:rPr>
          <w:rFonts w:ascii="Segoe UI" w:eastAsia="SimSun" w:hAnsi="Segoe UI" w:cs="Segoe UI"/>
          <w:i/>
          <w:iCs/>
          <w:color w:val="1F497D"/>
          <w:sz w:val="18"/>
          <w:szCs w:val="18"/>
          <w:lang w:val="en-US" w:eastAsia="zh-CN"/>
        </w:rPr>
      </w:pPr>
      <w:r w:rsidRPr="005A27BB">
        <w:rPr>
          <w:rFonts w:eastAsia="DengXian"/>
          <w:lang w:eastAsia="zh-CN"/>
        </w:rPr>
        <w:t>9*</w:t>
      </w:r>
      <w:r w:rsidR="00B62FEE" w:rsidRPr="005A27BB">
        <w:rPr>
          <w:rFonts w:eastAsia="DengXian"/>
          <w:lang w:eastAsia="zh-CN"/>
        </w:rPr>
        <w:t xml:space="preserve"> For some headphones (on-ear), up to 9 microphones are available, while others may have fewer than 9 microphones. </w:t>
      </w:r>
      <w:r w:rsidR="00B62FEE" w:rsidRPr="00B62FEE">
        <w:rPr>
          <w:rFonts w:ascii="Arial" w:eastAsia="SimSun" w:hAnsi="Arial" w:cs="Arial"/>
          <w:i/>
          <w:iCs/>
          <w:color w:val="1F497D"/>
          <w:sz w:val="18"/>
          <w:szCs w:val="18"/>
          <w:lang w:val="en-US" w:eastAsia="zh-CN"/>
        </w:rPr>
        <w:t> </w:t>
      </w:r>
    </w:p>
    <w:p w14:paraId="679250BD" w14:textId="07CFAB3F" w:rsidR="00B62FEE" w:rsidRPr="005A27BB" w:rsidRDefault="00B62FEE" w:rsidP="00781FA6">
      <w:pPr>
        <w:pStyle w:val="TH"/>
        <w:rPr>
          <w:lang w:val="en" w:eastAsia="zh-CN"/>
        </w:rPr>
      </w:pPr>
      <w:r w:rsidRPr="005A27BB">
        <w:rPr>
          <w:lang w:val="en" w:eastAsia="zh-CN"/>
        </w:rPr>
        <w:t xml:space="preserve">Table </w:t>
      </w:r>
      <w:del w:id="1514" w:author="Wang Bin 王宾" w:date="2024-08-20T21:09:00Z">
        <w:r w:rsidR="00220729" w:rsidRPr="005A27BB" w:rsidDel="00B44E41">
          <w:rPr>
            <w:lang w:val="en" w:eastAsia="zh-CN"/>
          </w:rPr>
          <w:delText>6-3-</w:delText>
        </w:r>
      </w:del>
      <w:ins w:id="1515" w:author="Wang Bin 王宾" w:date="2024-08-20T21:09: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Type</w:t>
            </w:r>
            <w:r w:rsidRPr="005A27BB">
              <w:rPr>
                <w:rFonts w:ascii="Arial" w:eastAsia="SimSun"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Number of Microphones per pair</w:t>
            </w:r>
            <w:r w:rsidRPr="005A27BB">
              <w:rPr>
                <w:rFonts w:ascii="Arial" w:eastAsia="SimSun"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Placement of Microphones per side</w:t>
            </w:r>
            <w:r w:rsidRPr="005A27BB">
              <w:rPr>
                <w:rFonts w:ascii="Arial" w:eastAsia="SimSun"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Polar Pattern</w:t>
            </w:r>
            <w:r w:rsidRPr="005A27BB">
              <w:rPr>
                <w:rFonts w:ascii="Arial" w:eastAsia="SimSun"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Pod</w:t>
            </w:r>
            <w:r w:rsidRPr="00D965BB">
              <w:rPr>
                <w:rFonts w:ascii="Arial" w:eastAsia="SimSun"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Up</w:t>
            </w:r>
            <w:r w:rsidRPr="00D965BB">
              <w:rPr>
                <w:rFonts w:ascii="Arial" w:eastAsia="SimSun" w:hAnsi="Arial" w:cs="Arial"/>
                <w:lang w:val="en-US" w:eastAsia="zh-CN"/>
              </w:rPr>
              <w:t xml:space="preserve"> </w:t>
            </w:r>
            <w:r w:rsidRPr="00D965BB">
              <w:rPr>
                <w:rFonts w:ascii="Arial" w:eastAsia="SimSun" w:hAnsi="Arial" w:cs="Arial"/>
                <w:lang w:val="en" w:eastAsia="zh-CN"/>
              </w:rPr>
              <w:t>to 6</w:t>
            </w:r>
            <w:r w:rsidRPr="00D965BB">
              <w:rPr>
                <w:rFonts w:ascii="Arial" w:eastAsia="SimSun"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SimSun" w:eastAsia="SimSun" w:hAnsi="SimSun" w:cs="SimSun"/>
                <w:lang w:val="en-US" w:eastAsia="zh-CN"/>
              </w:rPr>
            </w:pPr>
            <w:r w:rsidRPr="00D965BB">
              <w:rPr>
                <w:rFonts w:ascii="Arial" w:eastAsia="SimSun" w:hAnsi="Arial" w:cs="Arial"/>
                <w:lang w:val="en" w:eastAsia="zh-CN"/>
              </w:rPr>
              <w:t>Bottom of the stem (1), Top of the stem (1)</w:t>
            </w:r>
            <w:r w:rsidRPr="00D965BB">
              <w:rPr>
                <w:rFonts w:ascii="Arial" w:eastAsia="SimSun" w:hAnsi="Arial" w:cs="Arial"/>
                <w:lang w:val="en-US" w:eastAsia="zh-CN"/>
              </w:rPr>
              <w:t> </w:t>
            </w:r>
          </w:p>
          <w:p w14:paraId="06AEC7F3" w14:textId="77777777" w:rsidR="00B62FEE" w:rsidRPr="005A27BB" w:rsidRDefault="00B62FEE" w:rsidP="00B62FEE">
            <w:pPr>
              <w:spacing w:after="0"/>
              <w:textAlignment w:val="baseline"/>
              <w:rPr>
                <w:rFonts w:ascii="SimSun" w:eastAsia="SimSun" w:hAnsi="SimSun" w:cs="SimSun"/>
                <w:lang w:val="en-US" w:eastAsia="zh-CN"/>
              </w:rPr>
            </w:pPr>
            <w:r w:rsidRPr="00D965BB">
              <w:rPr>
                <w:rFonts w:ascii="Arial" w:eastAsia="SimSun" w:hAnsi="Arial" w:cs="Arial"/>
                <w:lang w:val="en" w:eastAsia="zh-CN"/>
              </w:rPr>
              <w:t>w/wo Inward facing microphone (1)</w:t>
            </w:r>
            <w:r w:rsidRPr="00D965BB">
              <w:rPr>
                <w:rFonts w:ascii="Arial" w:eastAsia="SimSun"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lang w:val="en" w:eastAsia="zh-CN"/>
              </w:rPr>
              <w:t>Omnidirectional /Cardioid</w:t>
            </w:r>
            <w:r w:rsidRPr="00B62FEE">
              <w:rPr>
                <w:rFonts w:ascii="Arial" w:eastAsia="SimSun"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Bud</w:t>
            </w:r>
            <w:r w:rsidRPr="00D965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SimSun" w:eastAsia="SimSun" w:hAnsi="SimSun" w:cs="SimSun"/>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2 mics located on the outer part of the bud w/wo one inward facing microphone</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SimSun" w:eastAsia="SimSun" w:hAnsi="SimSun" w:cs="SimSun"/>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SimSun" w:hAnsi="Segoe UI" w:cs="Segoe UI"/>
          <w:lang w:val="en-US" w:eastAsia="zh-CN"/>
        </w:rPr>
      </w:pPr>
      <w:r w:rsidRPr="00D965BB">
        <w:rPr>
          <w:rFonts w:ascii="Arial" w:eastAsia="SimSun" w:hAnsi="Arial" w:cs="Arial"/>
          <w:lang w:val="en" w:eastAsia="zh-CN"/>
        </w:rPr>
        <w:t>6</w:t>
      </w:r>
      <w:r w:rsidR="00B62FEE" w:rsidRPr="005A27BB">
        <w:rPr>
          <w:rFonts w:ascii="Arial" w:eastAsia="SimSun" w:hAnsi="Arial" w:cs="Arial"/>
          <w:lang w:val="en-US" w:eastAsia="ko-KR"/>
        </w:rPr>
        <w:t>*</w:t>
      </w:r>
      <w:r w:rsidRPr="005A27BB">
        <w:rPr>
          <w:rFonts w:ascii="Arial" w:eastAsia="SimSun" w:hAnsi="Arial" w:cs="Arial"/>
          <w:lang w:val="en-US" w:eastAsia="zh-CN"/>
        </w:rPr>
        <w:t xml:space="preserve"> </w:t>
      </w:r>
      <w:r w:rsidR="00B62FEE" w:rsidRPr="005A27BB">
        <w:rPr>
          <w:rFonts w:ascii="Arial" w:eastAsia="SimSun" w:hAnsi="Arial" w:cs="Arial"/>
          <w:lang w:val="en" w:eastAsia="zh-CN"/>
        </w:rPr>
        <w:t>Some headphones may incorporate one or two additional bone conduct</w:t>
      </w:r>
      <w:r w:rsidRPr="005A27BB">
        <w:rPr>
          <w:rFonts w:ascii="Arial" w:eastAsia="SimSun" w:hAnsi="Arial" w:cs="Arial"/>
          <w:lang w:val="en" w:eastAsia="zh-CN"/>
        </w:rPr>
        <w:t>ion</w:t>
      </w:r>
      <w:r w:rsidR="00B62FEE" w:rsidRPr="005A27BB">
        <w:rPr>
          <w:rFonts w:ascii="Arial" w:eastAsia="SimSun" w:hAnsi="Arial" w:cs="Arial"/>
          <w:lang w:val="en" w:eastAsia="zh-CN"/>
        </w:rPr>
        <w:t xml:space="preserve"> microphone(s)</w:t>
      </w:r>
      <w:r w:rsidR="00B62FEE" w:rsidRPr="005A27BB">
        <w:rPr>
          <w:rFonts w:ascii="Arial" w:eastAsia="SimSun" w:hAnsi="Arial" w:cs="Arial"/>
          <w:lang w:val="en-US" w:eastAsia="ko-KR"/>
        </w:rPr>
        <w:t>. </w:t>
      </w:r>
      <w:r w:rsidR="00B62FEE" w:rsidRPr="005A27BB">
        <w:rPr>
          <w:rFonts w:ascii="Arial" w:eastAsia="SimSun"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SimSun" w:hAnsi="Segoe UI" w:cs="Segoe UI"/>
          <w:sz w:val="18"/>
          <w:szCs w:val="18"/>
          <w:lang w:val="en-US" w:eastAsia="zh-CN"/>
        </w:rPr>
      </w:pPr>
      <w:r w:rsidRPr="00B62FEE">
        <w:rPr>
          <w:rFonts w:ascii="Arial" w:eastAsia="SimSun"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DengXian"/>
          <w:lang w:val="en-US" w:eastAsia="zh-CN"/>
        </w:rPr>
      </w:pPr>
      <w:r w:rsidRPr="005A27BB">
        <w:rPr>
          <w:rFonts w:ascii="Arial" w:eastAsia="SimSun" w:hAnsi="Arial" w:cs="Arial"/>
          <w:lang w:val="en" w:eastAsia="zh-CN"/>
        </w:rPr>
        <w:t xml:space="preserve">The general </w:t>
      </w:r>
      <w:r w:rsidR="004032F6" w:rsidRPr="005A27BB">
        <w:rPr>
          <w:rFonts w:ascii="Arial" w:eastAsia="SimSun" w:hAnsi="Arial" w:cs="Arial"/>
          <w:lang w:val="en" w:eastAsia="zh-CN"/>
        </w:rPr>
        <w:t>tendency</w:t>
      </w:r>
      <w:r w:rsidRPr="005A27BB">
        <w:rPr>
          <w:rFonts w:ascii="Arial" w:eastAsia="SimSun" w:hAnsi="Arial" w:cs="Arial"/>
          <w:lang w:val="en" w:eastAsia="zh-CN"/>
        </w:rPr>
        <w:t xml:space="preserve"> among wireless headphone manufacturers</w:t>
      </w:r>
      <w:r w:rsidRPr="005A27BB">
        <w:rPr>
          <w:rFonts w:ascii="Arial" w:eastAsia="SimSun" w:hAnsi="Arial" w:cs="Arial"/>
          <w:lang w:val="en-US" w:eastAsia="ko-KR"/>
        </w:rPr>
        <w:t xml:space="preserve"> </w:t>
      </w:r>
      <w:r w:rsidRPr="005A27BB">
        <w:rPr>
          <w:rFonts w:ascii="Arial" w:eastAsia="SimSun" w:hAnsi="Arial" w:cs="Arial"/>
          <w:lang w:val="en" w:eastAsia="zh-CN"/>
        </w:rPr>
        <w:t>is primarily focused on delivering better noise cancellation. To achieve this, larger microphone arrays</w:t>
      </w:r>
      <w:r w:rsidRPr="005A27BB">
        <w:rPr>
          <w:rFonts w:ascii="Arial" w:eastAsia="SimSun" w:hAnsi="Arial" w:cs="Arial"/>
          <w:lang w:val="en-US" w:eastAsia="ko-KR"/>
        </w:rPr>
        <w:t xml:space="preserve"> </w:t>
      </w:r>
      <w:r w:rsidRPr="005A27BB">
        <w:rPr>
          <w:rFonts w:ascii="Arial" w:eastAsia="SimSun" w:hAnsi="Arial" w:cs="Arial"/>
          <w:lang w:val="en" w:eastAsia="zh-CN"/>
        </w:rPr>
        <w:t xml:space="preserve">up to 4 per side </w:t>
      </w:r>
      <w:r w:rsidR="004032F6" w:rsidRPr="005A27BB">
        <w:rPr>
          <w:rFonts w:ascii="Arial" w:eastAsia="SimSun" w:hAnsi="Arial" w:cs="Arial"/>
          <w:lang w:val="en" w:eastAsia="zh-CN"/>
        </w:rPr>
        <w:t>is</w:t>
      </w:r>
      <w:r w:rsidRPr="005A27BB">
        <w:rPr>
          <w:rFonts w:ascii="Arial" w:eastAsia="SimSun" w:hAnsi="Arial" w:cs="Arial"/>
          <w:lang w:val="en" w:eastAsia="zh-CN"/>
        </w:rPr>
        <w:t xml:space="preserve"> used. </w:t>
      </w:r>
      <w:r w:rsidRPr="005A27BB">
        <w:rPr>
          <w:rFonts w:ascii="Arial" w:eastAsia="SimSun" w:hAnsi="Arial" w:cs="Arial"/>
          <w:lang w:val="en-US" w:eastAsia="zh-CN"/>
        </w:rPr>
        <w:t> </w:t>
      </w:r>
    </w:p>
    <w:p w14:paraId="343832A6" w14:textId="0F8A74FD" w:rsidR="00332578" w:rsidRPr="00B44E41" w:rsidRDefault="00B44E41">
      <w:pPr>
        <w:pStyle w:val="Titre2"/>
        <w:rPr>
          <w:rPrChange w:id="1516" w:author="Wang Bin 王宾" w:date="2024-08-20T21:12:00Z">
            <w:rPr>
              <w:rFonts w:eastAsia="DengXian"/>
              <w:lang w:eastAsia="zh-CN"/>
            </w:rPr>
          </w:rPrChange>
        </w:rPr>
        <w:pPrChange w:id="1517" w:author="Wang Bin 王宾" w:date="2024-08-20T21:12:00Z">
          <w:pPr>
            <w:pStyle w:val="Titre3"/>
          </w:pPr>
        </w:pPrChange>
      </w:pPr>
      <w:bookmarkStart w:id="1518" w:name="_Toc175148730"/>
      <w:ins w:id="1519" w:author="Wang Bin 王宾" w:date="2024-08-20T21:09:00Z">
        <w:r>
          <w:rPr>
            <w:rFonts w:hint="eastAsia"/>
          </w:rPr>
          <w:t>7</w:t>
        </w:r>
      </w:ins>
      <w:del w:id="1520" w:author="Wang Bin 王宾" w:date="2024-08-20T21:09:00Z">
        <w:r w:rsidR="00332578" w:rsidRPr="00CB49F4" w:rsidDel="00B44E41">
          <w:rPr>
            <w:rFonts w:hint="eastAsia"/>
          </w:rPr>
          <w:delText>6.</w:delText>
        </w:r>
        <w:r w:rsidR="00332578" w:rsidDel="00B44E41">
          <w:rPr>
            <w:rFonts w:hint="eastAsia"/>
          </w:rPr>
          <w:delText>3</w:delText>
        </w:r>
      </w:del>
      <w:r w:rsidR="00332578" w:rsidRPr="00CB49F4">
        <w:rPr>
          <w:rFonts w:hint="eastAsia"/>
        </w:rPr>
        <w:t>.</w:t>
      </w:r>
      <w:r w:rsidR="005F17B0">
        <w:rPr>
          <w:rFonts w:hint="eastAsia"/>
        </w:rPr>
        <w:t>3</w:t>
      </w:r>
      <w:r w:rsidR="00332578">
        <w:tab/>
      </w:r>
      <w:r w:rsidR="00332578">
        <w:rPr>
          <w:rFonts w:hint="eastAsia"/>
        </w:rPr>
        <w:t xml:space="preserve">Microphone </w:t>
      </w:r>
      <w:ins w:id="1521" w:author="Wang Bin 王宾" w:date="2024-08-21T15:17:00Z">
        <w:r w:rsidR="00302558">
          <w:rPr>
            <w:rFonts w:hint="eastAsia"/>
            <w:lang w:eastAsia="zh-CN"/>
          </w:rPr>
          <w:t>integration in</w:t>
        </w:r>
      </w:ins>
      <w:del w:id="1522" w:author="Wang Bin 王宾" w:date="2024-08-21T15:17:00Z">
        <w:r w:rsidR="00332578" w:rsidDel="00302558">
          <w:rPr>
            <w:rFonts w:hint="eastAsia"/>
          </w:rPr>
          <w:delText>design for</w:delText>
        </w:r>
      </w:del>
      <w:r w:rsidR="00332578">
        <w:rPr>
          <w:rFonts w:hint="eastAsia"/>
        </w:rPr>
        <w:t xml:space="preserve"> tablets</w:t>
      </w:r>
      <w:bookmarkEnd w:id="1518"/>
    </w:p>
    <w:p w14:paraId="2E9901D5" w14:textId="261FFCF6"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SimSun"/>
          <w:sz w:val="21"/>
          <w:szCs w:val="21"/>
          <w:lang w:val="en-US" w:eastAsia="zh-CN"/>
        </w:rPr>
        <w:t>.  </w:t>
      </w:r>
    </w:p>
    <w:p w14:paraId="3EE81FF8" w14:textId="4F4A6B06" w:rsidR="00B62FEE" w:rsidRDefault="00B62FEE" w:rsidP="00B62FEE">
      <w:pPr>
        <w:spacing w:after="0"/>
        <w:textAlignment w:val="baseline"/>
        <w:rPr>
          <w:rFonts w:eastAsia="SimSun"/>
          <w:sz w:val="21"/>
          <w:szCs w:val="21"/>
          <w:lang w:val="en-US" w:eastAsia="zh-CN"/>
        </w:rPr>
      </w:pPr>
      <w:r w:rsidRPr="00B62FEE">
        <w:rPr>
          <w:rFonts w:eastAsia="SimSun"/>
          <w:sz w:val="21"/>
          <w:szCs w:val="21"/>
          <w:lang w:eastAsia="zh-CN"/>
        </w:rPr>
        <w:t>Small microphone arrays are also a common feature on tablets. However, due to the less common handh</w:t>
      </w:r>
      <w:r w:rsidR="004032F6">
        <w:rPr>
          <w:rFonts w:eastAsia="SimSun" w:hint="eastAsia"/>
          <w:sz w:val="21"/>
          <w:szCs w:val="21"/>
          <w:lang w:eastAsia="zh-CN"/>
        </w:rPr>
        <w:t>e</w:t>
      </w:r>
      <w:r w:rsidRPr="00B62FEE">
        <w:rPr>
          <w:rFonts w:eastAsia="SimSun"/>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SimSun" w:hint="eastAsia"/>
          <w:sz w:val="21"/>
          <w:szCs w:val="21"/>
          <w:lang w:eastAsia="zh-CN"/>
        </w:rPr>
        <w:t xml:space="preserve">, refer to table </w:t>
      </w:r>
      <w:ins w:id="1523" w:author="Wang Bin 王宾" w:date="2024-08-20T21:09:00Z">
        <w:r w:rsidR="00B44E41">
          <w:rPr>
            <w:rFonts w:eastAsia="SimSun" w:hint="eastAsia"/>
            <w:sz w:val="21"/>
            <w:szCs w:val="21"/>
            <w:lang w:eastAsia="zh-CN"/>
          </w:rPr>
          <w:t>7</w:t>
        </w:r>
      </w:ins>
      <w:del w:id="1524" w:author="Wang Bin 王宾" w:date="2024-08-20T21:09:00Z">
        <w:r w:rsidR="006D7D0A" w:rsidDel="00B44E41">
          <w:rPr>
            <w:rFonts w:eastAsia="SimSun" w:hint="eastAsia"/>
            <w:sz w:val="21"/>
            <w:szCs w:val="21"/>
            <w:lang w:eastAsia="zh-CN"/>
          </w:rPr>
          <w:delText>6.3</w:delText>
        </w:r>
      </w:del>
      <w:r w:rsidR="006D7D0A">
        <w:rPr>
          <w:rFonts w:eastAsia="SimSun" w:hint="eastAsia"/>
          <w:sz w:val="21"/>
          <w:szCs w:val="21"/>
          <w:lang w:eastAsia="zh-CN"/>
        </w:rPr>
        <w:t xml:space="preserve">.3-1 </w:t>
      </w:r>
      <w:r w:rsidRPr="00B62FEE">
        <w:rPr>
          <w:rFonts w:eastAsia="SimSun"/>
          <w:sz w:val="21"/>
          <w:szCs w:val="21"/>
          <w:lang w:eastAsia="zh-CN"/>
        </w:rPr>
        <w:t>.</w:t>
      </w:r>
      <w:r w:rsidRPr="00B62FEE">
        <w:rPr>
          <w:rFonts w:eastAsia="SimSun"/>
          <w:sz w:val="21"/>
          <w:szCs w:val="21"/>
          <w:lang w:val="en-US" w:eastAsia="zh-CN"/>
        </w:rPr>
        <w:t> </w:t>
      </w:r>
    </w:p>
    <w:p w14:paraId="067B95AF" w14:textId="77777777" w:rsidR="006D7D0A" w:rsidRDefault="006D7D0A" w:rsidP="00B62FEE">
      <w:pPr>
        <w:spacing w:after="0"/>
        <w:textAlignment w:val="baseline"/>
        <w:rPr>
          <w:rFonts w:eastAsia="SimSun"/>
          <w:sz w:val="21"/>
          <w:szCs w:val="21"/>
          <w:lang w:val="en-US" w:eastAsia="zh-CN"/>
        </w:rPr>
      </w:pPr>
    </w:p>
    <w:p w14:paraId="27BF2629" w14:textId="600CD6D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525" w:author="Wang Bin 王宾" w:date="2024-08-20T21:09:00Z">
        <w:r w:rsidDel="00B44E41">
          <w:rPr>
            <w:rFonts w:hint="eastAsia"/>
            <w:lang w:val="en" w:eastAsia="zh-CN"/>
          </w:rPr>
          <w:delText>6.3</w:delText>
        </w:r>
      </w:del>
      <w:ins w:id="1526" w:author="Wang Bin 王宾" w:date="2024-08-20T21:09: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b/>
                <w:bCs/>
                <w:sz w:val="22"/>
                <w:szCs w:val="22"/>
                <w:lang w:eastAsia="zh-CN"/>
              </w:rPr>
              <w:t>Number of Microphones </w:t>
            </w:r>
            <w:r w:rsidRPr="00B62FEE">
              <w:rPr>
                <w:rFonts w:ascii="Arial" w:eastAsia="SimSun"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b/>
                <w:bCs/>
                <w:sz w:val="22"/>
                <w:szCs w:val="22"/>
                <w:lang w:eastAsia="zh-CN"/>
              </w:rPr>
              <w:t>Placement of Microphones </w:t>
            </w:r>
            <w:r w:rsidRPr="00B62FEE">
              <w:rPr>
                <w:rFonts w:ascii="Arial" w:eastAsia="SimSun"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lang w:eastAsia="zh-CN"/>
              </w:rPr>
              <w:t>up to 5 microphones</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1-3 on the top of the devices (near the front camera)</w:t>
            </w:r>
            <w:r w:rsidRPr="005A27BB">
              <w:rPr>
                <w:rFonts w:ascii="Arial" w:eastAsia="SimSun"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 on</w:t>
            </w:r>
            <w:r w:rsidRPr="005A27BB">
              <w:rPr>
                <w:rFonts w:ascii="Arial" w:eastAsia="SimSun" w:hAnsi="Arial" w:cs="Arial"/>
                <w:lang w:val="en-US" w:eastAsia="zh-CN"/>
              </w:rPr>
              <w:t xml:space="preserve"> </w:t>
            </w:r>
            <w:r w:rsidRPr="005A27BB">
              <w:rPr>
                <w:rFonts w:ascii="Arial" w:eastAsia="SimSun" w:hAnsi="Arial" w:cs="Arial"/>
                <w:lang w:eastAsia="zh-CN"/>
              </w:rPr>
              <w:t>near the back camera</w:t>
            </w:r>
            <w:r w:rsidRPr="005A27BB">
              <w:rPr>
                <w:rFonts w:ascii="Arial" w:eastAsia="SimSun"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 on the edge of device</w:t>
            </w:r>
            <w:r w:rsidRPr="005A27BB">
              <w:rPr>
                <w:rFonts w:ascii="Arial" w:eastAsia="SimSun" w:hAnsi="Arial" w:cs="Arial"/>
                <w:lang w:val="en-US" w:eastAsia="zh-CN"/>
              </w:rPr>
              <w:t> </w:t>
            </w:r>
          </w:p>
        </w:tc>
      </w:tr>
    </w:tbl>
    <w:p w14:paraId="09436BB5" w14:textId="324ABF98" w:rsidR="005F17B0" w:rsidRPr="00B44E41" w:rsidRDefault="005F17B0">
      <w:pPr>
        <w:pStyle w:val="Titre2"/>
        <w:rPr>
          <w:rPrChange w:id="1527" w:author="Wang Bin 王宾" w:date="2024-08-20T21:13:00Z">
            <w:rPr>
              <w:rFonts w:eastAsia="DengXian"/>
              <w:lang w:eastAsia="zh-CN"/>
            </w:rPr>
          </w:rPrChange>
        </w:rPr>
        <w:pPrChange w:id="1528" w:author="Wang Bin 王宾" w:date="2024-08-20T21:13:00Z">
          <w:pPr>
            <w:pStyle w:val="Titre3"/>
          </w:pPr>
        </w:pPrChange>
      </w:pPr>
      <w:bookmarkStart w:id="1529" w:name="_Toc175148731"/>
      <w:del w:id="1530" w:author="Wang Bin 王宾" w:date="2024-08-20T21:09:00Z">
        <w:r w:rsidRPr="00CB49F4" w:rsidDel="00B44E41">
          <w:rPr>
            <w:rFonts w:hint="eastAsia"/>
          </w:rPr>
          <w:delText>6.</w:delText>
        </w:r>
        <w:r w:rsidDel="00B44E41">
          <w:rPr>
            <w:rFonts w:hint="eastAsia"/>
          </w:rPr>
          <w:delText>3</w:delText>
        </w:r>
      </w:del>
      <w:ins w:id="1531" w:author="Wang Bin 王宾" w:date="2024-08-20T21:09:00Z">
        <w:r w:rsidR="00B44E41">
          <w:rPr>
            <w:rFonts w:hint="eastAsia"/>
          </w:rPr>
          <w:t>7</w:t>
        </w:r>
      </w:ins>
      <w:r w:rsidRPr="00CB49F4">
        <w:rPr>
          <w:rFonts w:hint="eastAsia"/>
        </w:rPr>
        <w:t>.</w:t>
      </w:r>
      <w:r>
        <w:rPr>
          <w:rFonts w:hint="eastAsia"/>
        </w:rPr>
        <w:t>4</w:t>
      </w:r>
      <w:r>
        <w:tab/>
      </w:r>
      <w:r>
        <w:rPr>
          <w:rFonts w:hint="eastAsia"/>
        </w:rPr>
        <w:t xml:space="preserve">Microphone </w:t>
      </w:r>
      <w:ins w:id="1532" w:author="Wang Bin 王宾" w:date="2024-08-21T15:18:00Z">
        <w:r w:rsidR="000E02C3">
          <w:rPr>
            <w:rFonts w:hint="eastAsia"/>
            <w:lang w:eastAsia="zh-CN"/>
          </w:rPr>
          <w:t>integration in</w:t>
        </w:r>
      </w:ins>
      <w:del w:id="1533" w:author="Wang Bin 王宾" w:date="2024-08-21T15:18:00Z">
        <w:r w:rsidDel="000E02C3">
          <w:rPr>
            <w:rFonts w:hint="eastAsia"/>
          </w:rPr>
          <w:delText>design fo</w:delText>
        </w:r>
        <w:r w:rsidR="00B93E09" w:rsidDel="000E02C3">
          <w:rPr>
            <w:rFonts w:hint="eastAsia"/>
          </w:rPr>
          <w:delText>r</w:delText>
        </w:r>
      </w:del>
      <w:r w:rsidR="00B93E09">
        <w:rPr>
          <w:rFonts w:hint="eastAsia"/>
        </w:rPr>
        <w:t xml:space="preserve"> laptops</w:t>
      </w:r>
      <w:bookmarkEnd w:id="1529"/>
    </w:p>
    <w:p w14:paraId="381CD0D0" w14:textId="7BDDDBBA"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SimSun"/>
          <w:sz w:val="21"/>
          <w:szCs w:val="21"/>
          <w:lang w:val="en-US" w:eastAsia="zh-CN"/>
        </w:rPr>
        <w:t xml:space="preserve">  </w:t>
      </w:r>
      <w:r w:rsidRPr="00B62FEE">
        <w:rPr>
          <w:rFonts w:eastAsia="SimSun"/>
          <w:sz w:val="21"/>
          <w:szCs w:val="21"/>
          <w:lang w:eastAsia="zh-CN"/>
        </w:rPr>
        <w:t>More potential microphone location resulted in larger microphone distance, and moveable microphone location</w:t>
      </w:r>
      <w:r w:rsidRPr="00B62FEE">
        <w:rPr>
          <w:rFonts w:eastAsia="SimSun"/>
          <w:sz w:val="21"/>
          <w:szCs w:val="21"/>
          <w:lang w:val="en-US" w:eastAsia="zh-CN"/>
        </w:rPr>
        <w:t>. </w:t>
      </w:r>
    </w:p>
    <w:p w14:paraId="44838A03" w14:textId="6B2AE875"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lastRenderedPageBreak/>
        <w:t>Some popular microphone placements on laptop are explained in</w:t>
      </w:r>
      <w:r w:rsidR="004032F6">
        <w:rPr>
          <w:rFonts w:eastAsia="SimSun" w:hint="eastAsia"/>
          <w:sz w:val="21"/>
          <w:szCs w:val="21"/>
          <w:lang w:eastAsia="zh-CN"/>
        </w:rPr>
        <w:t xml:space="preserve"> </w:t>
      </w:r>
      <w:r w:rsidRPr="00B62FEE">
        <w:rPr>
          <w:rFonts w:eastAsia="SimSun"/>
          <w:sz w:val="21"/>
          <w:szCs w:val="21"/>
          <w:lang w:eastAsia="zh-CN"/>
        </w:rPr>
        <w:t>following figures</w:t>
      </w:r>
      <w:r w:rsidRPr="00B62FEE">
        <w:rPr>
          <w:rFonts w:eastAsia="SimSun"/>
          <w:sz w:val="21"/>
          <w:szCs w:val="21"/>
          <w:lang w:val="en-US" w:eastAsia="ko-KR"/>
        </w:rPr>
        <w:t>:</w:t>
      </w:r>
      <w:r w:rsidRPr="00B62FEE">
        <w:rPr>
          <w:rFonts w:eastAsia="SimSun"/>
          <w:sz w:val="21"/>
          <w:szCs w:val="21"/>
          <w:lang w:val="en-US" w:eastAsia="zh-CN"/>
        </w:rPr>
        <w:t> </w:t>
      </w:r>
    </w:p>
    <w:p w14:paraId="055275C0" w14:textId="0A9C2FBF" w:rsidR="00B62FEE" w:rsidRPr="00F275E0" w:rsidRDefault="00B62FEE" w:rsidP="00781FA6">
      <w:pPr>
        <w:pStyle w:val="TH"/>
        <w:rPr>
          <w:lang w:val="fr-FR" w:eastAsia="zh-CN"/>
          <w:rPrChange w:id="1534" w:author="RAGOT Stéphane INNOV/IT-S" w:date="2024-08-21T15:18:00Z">
            <w:rPr>
              <w:lang w:val="en-US" w:eastAsia="zh-CN"/>
            </w:rPr>
          </w:rPrChange>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F275E0">
        <w:rPr>
          <w:sz w:val="21"/>
          <w:szCs w:val="21"/>
          <w:lang w:val="fr-FR" w:eastAsia="zh-CN"/>
          <w:rPrChange w:id="1535" w:author="RAGOT Stéphane INNOV/IT-S" w:date="2024-08-21T15:18:00Z">
            <w:rPr>
              <w:sz w:val="21"/>
              <w:szCs w:val="21"/>
              <w:lang w:val="en-US" w:eastAsia="zh-CN"/>
            </w:rPr>
          </w:rPrChange>
        </w:rPr>
        <w:t> </w:t>
      </w:r>
    </w:p>
    <w:p w14:paraId="477C065D" w14:textId="7A9524B3" w:rsidR="00B62FEE" w:rsidRPr="00F275E0" w:rsidRDefault="00B62FEE" w:rsidP="00781FA6">
      <w:pPr>
        <w:pStyle w:val="TF"/>
        <w:rPr>
          <w:rFonts w:ascii="Segoe UI" w:hAnsi="Segoe UI" w:cs="Segoe UI"/>
          <w:sz w:val="18"/>
          <w:szCs w:val="18"/>
          <w:lang w:val="fr-FR" w:eastAsia="zh-CN"/>
          <w:rPrChange w:id="1536" w:author="RAGOT Stéphane INNOV/IT-S" w:date="2024-08-21T15:18:00Z">
            <w:rPr>
              <w:rFonts w:ascii="Segoe UI" w:hAnsi="Segoe UI" w:cs="Segoe UI"/>
              <w:sz w:val="18"/>
              <w:szCs w:val="18"/>
              <w:lang w:val="en-US" w:eastAsia="zh-CN"/>
            </w:rPr>
          </w:rPrChange>
        </w:rPr>
      </w:pPr>
      <w:r w:rsidRPr="00F275E0">
        <w:rPr>
          <w:lang w:val="fr-FR" w:eastAsia="zh-CN"/>
          <w:rPrChange w:id="1537" w:author="RAGOT Stéphane INNOV/IT-S" w:date="2024-08-21T15:18:00Z">
            <w:rPr>
              <w:lang w:eastAsia="zh-CN"/>
            </w:rPr>
          </w:rPrChange>
        </w:rPr>
        <w:t xml:space="preserve">Figure </w:t>
      </w:r>
      <w:del w:id="1538" w:author="Wang Bin 王宾" w:date="2024-08-20T21:10:00Z">
        <w:r w:rsidRPr="00F275E0" w:rsidDel="00B44E41">
          <w:rPr>
            <w:lang w:val="fr-FR" w:eastAsia="zh-CN"/>
            <w:rPrChange w:id="1539" w:author="RAGOT Stéphane INNOV/IT-S" w:date="2024-08-21T15:18:00Z">
              <w:rPr>
                <w:lang w:eastAsia="zh-CN"/>
              </w:rPr>
            </w:rPrChange>
          </w:rPr>
          <w:delText>6.3</w:delText>
        </w:r>
      </w:del>
      <w:ins w:id="1540" w:author="Wang Bin 王宾" w:date="2024-08-20T21:10:00Z">
        <w:r w:rsidR="00B44E41" w:rsidRPr="00F275E0">
          <w:rPr>
            <w:rFonts w:hint="eastAsia"/>
            <w:lang w:val="fr-FR" w:eastAsia="zh-CN"/>
            <w:rPrChange w:id="1541" w:author="RAGOT Stéphane INNOV/IT-S" w:date="2024-08-21T15:18:00Z">
              <w:rPr>
                <w:rFonts w:hint="eastAsia"/>
                <w:lang w:eastAsia="zh-CN"/>
              </w:rPr>
            </w:rPrChange>
          </w:rPr>
          <w:t>7</w:t>
        </w:r>
      </w:ins>
      <w:r w:rsidRPr="00F275E0">
        <w:rPr>
          <w:lang w:val="fr-FR" w:eastAsia="zh-CN"/>
          <w:rPrChange w:id="1542" w:author="RAGOT Stéphane INNOV/IT-S" w:date="2024-08-21T15:18:00Z">
            <w:rPr>
              <w:lang w:eastAsia="zh-CN"/>
            </w:rPr>
          </w:rPrChange>
        </w:rPr>
        <w:t>.4-1 Laptop microphone placement 1</w:t>
      </w:r>
      <w:r w:rsidRPr="00F275E0">
        <w:rPr>
          <w:lang w:val="fr-FR" w:eastAsia="zh-CN"/>
          <w:rPrChange w:id="1543" w:author="RAGOT Stéphane INNOV/IT-S" w:date="2024-08-21T15:18:00Z">
            <w:rPr>
              <w:lang w:val="en-US" w:eastAsia="zh-CN"/>
            </w:rPr>
          </w:rPrChange>
        </w:rPr>
        <w:t> </w:t>
      </w:r>
    </w:p>
    <w:p w14:paraId="7C0CFFCA" w14:textId="0EBB1770" w:rsidR="00B62FEE" w:rsidRPr="00F275E0" w:rsidRDefault="00B62FEE" w:rsidP="00781FA6">
      <w:pPr>
        <w:pStyle w:val="TH"/>
        <w:rPr>
          <w:lang w:val="fr-FR" w:eastAsia="zh-CN"/>
          <w:rPrChange w:id="1544" w:author="RAGOT Stéphane INNOV/IT-S" w:date="2024-08-21T15:18:00Z">
            <w:rPr>
              <w:lang w:val="en-US" w:eastAsia="zh-CN"/>
            </w:rPr>
          </w:rPrChange>
        </w:rPr>
      </w:pPr>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F275E0">
        <w:rPr>
          <w:sz w:val="21"/>
          <w:szCs w:val="21"/>
          <w:lang w:val="fr-FR" w:eastAsia="zh-CN"/>
          <w:rPrChange w:id="1545" w:author="RAGOT Stéphane INNOV/IT-S" w:date="2024-08-21T15:18:00Z">
            <w:rPr>
              <w:sz w:val="21"/>
              <w:szCs w:val="21"/>
              <w:lang w:val="en-US" w:eastAsia="zh-CN"/>
            </w:rPr>
          </w:rPrChange>
        </w:rPr>
        <w:t> </w:t>
      </w:r>
    </w:p>
    <w:p w14:paraId="19BDD8B4" w14:textId="79D2182F" w:rsidR="00B62FEE" w:rsidRPr="00F275E0" w:rsidRDefault="00B62FEE" w:rsidP="00781FA6">
      <w:pPr>
        <w:pStyle w:val="TF"/>
        <w:rPr>
          <w:rFonts w:ascii="Segoe UI" w:hAnsi="Segoe UI" w:cs="Segoe UI"/>
          <w:sz w:val="18"/>
          <w:szCs w:val="18"/>
          <w:lang w:val="fr-FR" w:eastAsia="zh-CN"/>
          <w:rPrChange w:id="1546" w:author="RAGOT Stéphane INNOV/IT-S" w:date="2024-08-21T15:18:00Z">
            <w:rPr>
              <w:rFonts w:ascii="Segoe UI" w:hAnsi="Segoe UI" w:cs="Segoe UI"/>
              <w:sz w:val="18"/>
              <w:szCs w:val="18"/>
              <w:lang w:val="en-US" w:eastAsia="zh-CN"/>
            </w:rPr>
          </w:rPrChange>
        </w:rPr>
      </w:pPr>
      <w:r w:rsidRPr="00F275E0">
        <w:rPr>
          <w:lang w:val="fr-FR" w:eastAsia="zh-CN"/>
          <w:rPrChange w:id="1547" w:author="RAGOT Stéphane INNOV/IT-S" w:date="2024-08-21T15:18:00Z">
            <w:rPr>
              <w:lang w:eastAsia="zh-CN"/>
            </w:rPr>
          </w:rPrChange>
        </w:rPr>
        <w:t xml:space="preserve">Figure </w:t>
      </w:r>
      <w:del w:id="1548" w:author="Wang Bin 王宾" w:date="2024-08-20T21:10:00Z">
        <w:r w:rsidRPr="00F275E0" w:rsidDel="00B44E41">
          <w:rPr>
            <w:lang w:val="fr-FR" w:eastAsia="zh-CN"/>
            <w:rPrChange w:id="1549" w:author="RAGOT Stéphane INNOV/IT-S" w:date="2024-08-21T15:18:00Z">
              <w:rPr>
                <w:lang w:eastAsia="zh-CN"/>
              </w:rPr>
            </w:rPrChange>
          </w:rPr>
          <w:delText>6.3</w:delText>
        </w:r>
      </w:del>
      <w:ins w:id="1550" w:author="Wang Bin 王宾" w:date="2024-08-20T21:10:00Z">
        <w:r w:rsidR="00B44E41" w:rsidRPr="00F275E0">
          <w:rPr>
            <w:rFonts w:hint="eastAsia"/>
            <w:lang w:val="fr-FR" w:eastAsia="zh-CN"/>
            <w:rPrChange w:id="1551" w:author="RAGOT Stéphane INNOV/IT-S" w:date="2024-08-21T15:18:00Z">
              <w:rPr>
                <w:rFonts w:hint="eastAsia"/>
                <w:lang w:eastAsia="zh-CN"/>
              </w:rPr>
            </w:rPrChange>
          </w:rPr>
          <w:t>7</w:t>
        </w:r>
      </w:ins>
      <w:r w:rsidRPr="00F275E0">
        <w:rPr>
          <w:lang w:val="fr-FR" w:eastAsia="zh-CN"/>
          <w:rPrChange w:id="1552" w:author="RAGOT Stéphane INNOV/IT-S" w:date="2024-08-21T15:18:00Z">
            <w:rPr>
              <w:lang w:eastAsia="zh-CN"/>
            </w:rPr>
          </w:rPrChange>
        </w:rPr>
        <w:t>.4-2 Laptop microphone placement 2</w:t>
      </w:r>
      <w:r w:rsidRPr="00F275E0">
        <w:rPr>
          <w:lang w:val="fr-FR" w:eastAsia="zh-CN"/>
          <w:rPrChange w:id="1553" w:author="RAGOT Stéphane INNOV/IT-S" w:date="2024-08-21T15:18:00Z">
            <w:rPr>
              <w:lang w:val="en-US" w:eastAsia="zh-CN"/>
            </w:rPr>
          </w:rPrChange>
        </w:rPr>
        <w:t> </w:t>
      </w:r>
    </w:p>
    <w:p w14:paraId="232F2FA8" w14:textId="77777777" w:rsidR="00B62FEE" w:rsidRPr="00F275E0" w:rsidRDefault="00B62FEE" w:rsidP="00B62FEE">
      <w:pPr>
        <w:spacing w:after="0"/>
        <w:textAlignment w:val="baseline"/>
        <w:rPr>
          <w:rFonts w:ascii="Segoe UI" w:eastAsia="SimSun" w:hAnsi="Segoe UI" w:cs="Segoe UI"/>
          <w:sz w:val="18"/>
          <w:szCs w:val="18"/>
          <w:lang w:val="fr-FR" w:eastAsia="zh-CN"/>
          <w:rPrChange w:id="1554" w:author="RAGOT Stéphane INNOV/IT-S" w:date="2024-08-21T15:18:00Z">
            <w:rPr>
              <w:rFonts w:ascii="Segoe UI" w:eastAsia="SimSun" w:hAnsi="Segoe UI" w:cs="Segoe UI"/>
              <w:sz w:val="18"/>
              <w:szCs w:val="18"/>
              <w:lang w:val="en-US" w:eastAsia="zh-CN"/>
            </w:rPr>
          </w:rPrChange>
        </w:rPr>
      </w:pPr>
      <w:r w:rsidRPr="00F275E0">
        <w:rPr>
          <w:rFonts w:eastAsia="SimSun"/>
          <w:sz w:val="21"/>
          <w:szCs w:val="21"/>
          <w:lang w:val="fr-FR" w:eastAsia="zh-CN"/>
          <w:rPrChange w:id="1555" w:author="RAGOT Stéphane INNOV/IT-S" w:date="2024-08-21T15:18:00Z">
            <w:rPr>
              <w:rFonts w:eastAsia="SimSun"/>
              <w:sz w:val="21"/>
              <w:szCs w:val="21"/>
              <w:lang w:val="en-US" w:eastAsia="zh-CN"/>
            </w:rPr>
          </w:rPrChange>
        </w:rPr>
        <w:t> </w:t>
      </w:r>
    </w:p>
    <w:p w14:paraId="644417B2" w14:textId="77777777" w:rsidR="00B62FEE" w:rsidRPr="00F275E0" w:rsidRDefault="00B62FEE" w:rsidP="00B62FEE">
      <w:pPr>
        <w:spacing w:after="0"/>
        <w:textAlignment w:val="baseline"/>
        <w:rPr>
          <w:rFonts w:ascii="Segoe UI" w:eastAsia="SimSun" w:hAnsi="Segoe UI" w:cs="Segoe UI"/>
          <w:sz w:val="18"/>
          <w:szCs w:val="18"/>
          <w:lang w:val="fr-FR" w:eastAsia="zh-CN"/>
          <w:rPrChange w:id="1556" w:author="RAGOT Stéphane INNOV/IT-S" w:date="2024-08-21T15:18:00Z">
            <w:rPr>
              <w:rFonts w:ascii="Segoe UI" w:eastAsia="SimSun" w:hAnsi="Segoe UI" w:cs="Segoe UI"/>
              <w:sz w:val="18"/>
              <w:szCs w:val="18"/>
              <w:lang w:val="en-US" w:eastAsia="zh-CN"/>
            </w:rPr>
          </w:rPrChange>
        </w:rPr>
      </w:pPr>
      <w:r w:rsidRPr="00F275E0">
        <w:rPr>
          <w:rFonts w:eastAsia="SimSun"/>
          <w:sz w:val="21"/>
          <w:szCs w:val="21"/>
          <w:lang w:val="fr-FR" w:eastAsia="zh-CN"/>
          <w:rPrChange w:id="1557" w:author="RAGOT Stéphane INNOV/IT-S" w:date="2024-08-21T15:18:00Z">
            <w:rPr>
              <w:rFonts w:eastAsia="SimSun"/>
              <w:sz w:val="21"/>
              <w:szCs w:val="21"/>
              <w:lang w:val="en-US" w:eastAsia="zh-CN"/>
            </w:rPr>
          </w:rPrChange>
        </w:rPr>
        <w:t> </w:t>
      </w:r>
    </w:p>
    <w:p w14:paraId="234DF570" w14:textId="10D0C774" w:rsidR="00B62FEE" w:rsidRPr="00F275E0" w:rsidRDefault="00B62FEE" w:rsidP="00781FA6">
      <w:pPr>
        <w:pStyle w:val="TH"/>
        <w:rPr>
          <w:lang w:val="fr-FR" w:eastAsia="zh-CN"/>
          <w:rPrChange w:id="1558" w:author="RAGOT Stéphane INNOV/IT-S" w:date="2024-08-21T15:18:00Z">
            <w:rPr>
              <w:lang w:val="en-US" w:eastAsia="zh-CN"/>
            </w:rPr>
          </w:rPrChange>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F275E0">
        <w:rPr>
          <w:sz w:val="21"/>
          <w:szCs w:val="21"/>
          <w:lang w:val="fr-FR" w:eastAsia="zh-CN"/>
          <w:rPrChange w:id="1559" w:author="RAGOT Stéphane INNOV/IT-S" w:date="2024-08-21T15:18:00Z">
            <w:rPr>
              <w:sz w:val="21"/>
              <w:szCs w:val="21"/>
              <w:lang w:val="en-US" w:eastAsia="zh-CN"/>
            </w:rPr>
          </w:rPrChange>
        </w:rPr>
        <w:t> </w:t>
      </w:r>
    </w:p>
    <w:p w14:paraId="00CD8123" w14:textId="324D1034" w:rsidR="00B62FEE" w:rsidRPr="00F275E0" w:rsidRDefault="00B62FEE" w:rsidP="00781FA6">
      <w:pPr>
        <w:pStyle w:val="TF"/>
        <w:rPr>
          <w:rFonts w:ascii="Segoe UI" w:hAnsi="Segoe UI" w:cs="Segoe UI"/>
          <w:sz w:val="18"/>
          <w:szCs w:val="18"/>
          <w:lang w:val="fr-FR" w:eastAsia="zh-CN"/>
          <w:rPrChange w:id="1560" w:author="RAGOT Stéphane INNOV/IT-S" w:date="2024-08-21T15:18:00Z">
            <w:rPr>
              <w:rFonts w:ascii="Segoe UI" w:hAnsi="Segoe UI" w:cs="Segoe UI"/>
              <w:sz w:val="18"/>
              <w:szCs w:val="18"/>
              <w:lang w:val="en-US" w:eastAsia="zh-CN"/>
            </w:rPr>
          </w:rPrChange>
        </w:rPr>
      </w:pPr>
      <w:r w:rsidRPr="00F275E0">
        <w:rPr>
          <w:lang w:val="fr-FR" w:eastAsia="zh-CN"/>
          <w:rPrChange w:id="1561" w:author="RAGOT Stéphane INNOV/IT-S" w:date="2024-08-21T15:18:00Z">
            <w:rPr>
              <w:lang w:eastAsia="zh-CN"/>
            </w:rPr>
          </w:rPrChange>
        </w:rPr>
        <w:t xml:space="preserve">Figure </w:t>
      </w:r>
      <w:del w:id="1562" w:author="Wang Bin 王宾" w:date="2024-08-20T21:10:00Z">
        <w:r w:rsidRPr="00F275E0" w:rsidDel="00B44E41">
          <w:rPr>
            <w:lang w:val="fr-FR" w:eastAsia="zh-CN"/>
            <w:rPrChange w:id="1563" w:author="RAGOT Stéphane INNOV/IT-S" w:date="2024-08-21T15:18:00Z">
              <w:rPr>
                <w:lang w:eastAsia="zh-CN"/>
              </w:rPr>
            </w:rPrChange>
          </w:rPr>
          <w:delText>6.3</w:delText>
        </w:r>
      </w:del>
      <w:ins w:id="1564" w:author="Wang Bin 王宾" w:date="2024-08-20T21:10:00Z">
        <w:r w:rsidR="00B44E41" w:rsidRPr="00F275E0">
          <w:rPr>
            <w:rFonts w:hint="eastAsia"/>
            <w:lang w:val="fr-FR" w:eastAsia="zh-CN"/>
            <w:rPrChange w:id="1565" w:author="RAGOT Stéphane INNOV/IT-S" w:date="2024-08-21T15:18:00Z">
              <w:rPr>
                <w:rFonts w:hint="eastAsia"/>
                <w:lang w:eastAsia="zh-CN"/>
              </w:rPr>
            </w:rPrChange>
          </w:rPr>
          <w:t>7</w:t>
        </w:r>
      </w:ins>
      <w:r w:rsidRPr="00F275E0">
        <w:rPr>
          <w:lang w:val="fr-FR" w:eastAsia="zh-CN"/>
          <w:rPrChange w:id="1566" w:author="RAGOT Stéphane INNOV/IT-S" w:date="2024-08-21T15:18:00Z">
            <w:rPr>
              <w:lang w:eastAsia="zh-CN"/>
            </w:rPr>
          </w:rPrChange>
        </w:rPr>
        <w:t>.4-3</w:t>
      </w:r>
      <w:r w:rsidRPr="00F275E0">
        <w:rPr>
          <w:lang w:val="fr-FR" w:eastAsia="zh-CN"/>
          <w:rPrChange w:id="1567" w:author="RAGOT Stéphane INNOV/IT-S" w:date="2024-08-21T15:18:00Z">
            <w:rPr>
              <w:lang w:val="en-US" w:eastAsia="zh-CN"/>
            </w:rPr>
          </w:rPrChange>
        </w:rPr>
        <w:t xml:space="preserve"> </w:t>
      </w:r>
      <w:r w:rsidRPr="00F275E0">
        <w:rPr>
          <w:lang w:val="fr-FR" w:eastAsia="zh-CN"/>
          <w:rPrChange w:id="1568" w:author="RAGOT Stéphane INNOV/IT-S" w:date="2024-08-21T15:18:00Z">
            <w:rPr>
              <w:lang w:eastAsia="zh-CN"/>
            </w:rPr>
          </w:rPrChange>
        </w:rPr>
        <w:t>Laptop microphone placement 3</w:t>
      </w:r>
      <w:r w:rsidRPr="00F275E0">
        <w:rPr>
          <w:lang w:val="fr-FR" w:eastAsia="zh-CN"/>
          <w:rPrChange w:id="1569" w:author="RAGOT Stéphane INNOV/IT-S" w:date="2024-08-21T15:18:00Z">
            <w:rPr>
              <w:lang w:val="en-US" w:eastAsia="zh-CN"/>
            </w:rPr>
          </w:rPrChange>
        </w:rPr>
        <w:t> </w:t>
      </w:r>
    </w:p>
    <w:p w14:paraId="66DFDF13" w14:textId="77777777" w:rsidR="00B62FEE" w:rsidRPr="00F275E0" w:rsidRDefault="00B62FEE" w:rsidP="00B62FEE">
      <w:pPr>
        <w:spacing w:after="0"/>
        <w:textAlignment w:val="baseline"/>
        <w:rPr>
          <w:rFonts w:ascii="Segoe UI" w:eastAsia="SimSun" w:hAnsi="Segoe UI" w:cs="Segoe UI"/>
          <w:sz w:val="18"/>
          <w:szCs w:val="18"/>
          <w:lang w:val="fr-FR" w:eastAsia="zh-CN"/>
          <w:rPrChange w:id="1570" w:author="RAGOT Stéphane INNOV/IT-S" w:date="2024-08-21T15:18:00Z">
            <w:rPr>
              <w:rFonts w:ascii="Segoe UI" w:eastAsia="SimSun" w:hAnsi="Segoe UI" w:cs="Segoe UI"/>
              <w:sz w:val="18"/>
              <w:szCs w:val="18"/>
              <w:lang w:val="en-US" w:eastAsia="zh-CN"/>
            </w:rPr>
          </w:rPrChange>
        </w:rPr>
      </w:pPr>
      <w:r w:rsidRPr="00F275E0">
        <w:rPr>
          <w:rFonts w:eastAsia="SimSun"/>
          <w:sz w:val="21"/>
          <w:szCs w:val="21"/>
          <w:lang w:val="fr-FR" w:eastAsia="zh-CN"/>
          <w:rPrChange w:id="1571" w:author="RAGOT Stéphane INNOV/IT-S" w:date="2024-08-21T15:18:00Z">
            <w:rPr>
              <w:rFonts w:eastAsia="SimSun"/>
              <w:sz w:val="21"/>
              <w:szCs w:val="21"/>
              <w:lang w:val="en-US" w:eastAsia="zh-CN"/>
            </w:rPr>
          </w:rPrChange>
        </w:rPr>
        <w:t> </w:t>
      </w:r>
    </w:p>
    <w:p w14:paraId="357DC10F" w14:textId="5D4A137E" w:rsidR="00B62FEE" w:rsidRPr="00F275E0" w:rsidRDefault="00B62FEE" w:rsidP="00781FA6">
      <w:pPr>
        <w:pStyle w:val="TH"/>
        <w:rPr>
          <w:lang w:val="fr-FR" w:eastAsia="zh-CN"/>
          <w:rPrChange w:id="1572" w:author="RAGOT Stéphane INNOV/IT-S" w:date="2024-08-21T15:18:00Z">
            <w:rPr>
              <w:lang w:val="en-US" w:eastAsia="zh-CN"/>
            </w:rPr>
          </w:rPrChange>
        </w:rPr>
      </w:pPr>
      <w:r w:rsidRPr="00B62FEE">
        <w:rPr>
          <w:noProof/>
          <w:lang w:val="en-US" w:eastAsia="zh-CN"/>
        </w:rPr>
        <w:lastRenderedPageBreak/>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F275E0">
        <w:rPr>
          <w:sz w:val="21"/>
          <w:szCs w:val="21"/>
          <w:lang w:val="fr-FR" w:eastAsia="zh-CN"/>
          <w:rPrChange w:id="1573" w:author="RAGOT Stéphane INNOV/IT-S" w:date="2024-08-21T15:18:00Z">
            <w:rPr>
              <w:sz w:val="21"/>
              <w:szCs w:val="21"/>
              <w:lang w:val="en-US" w:eastAsia="zh-CN"/>
            </w:rPr>
          </w:rPrChange>
        </w:rPr>
        <w:t> </w:t>
      </w:r>
    </w:p>
    <w:p w14:paraId="346423A2" w14:textId="3D03FEC2" w:rsidR="00B62FEE" w:rsidRPr="00F275E0" w:rsidRDefault="00B62FEE" w:rsidP="00781FA6">
      <w:pPr>
        <w:pStyle w:val="TF"/>
        <w:rPr>
          <w:rFonts w:ascii="Segoe UI" w:hAnsi="Segoe UI" w:cs="Segoe UI"/>
          <w:sz w:val="18"/>
          <w:szCs w:val="18"/>
          <w:lang w:val="fr-FR" w:eastAsia="zh-CN"/>
          <w:rPrChange w:id="1574" w:author="RAGOT Stéphane INNOV/IT-S" w:date="2024-08-21T15:18:00Z">
            <w:rPr>
              <w:rFonts w:ascii="Segoe UI" w:hAnsi="Segoe UI" w:cs="Segoe UI"/>
              <w:sz w:val="18"/>
              <w:szCs w:val="18"/>
              <w:lang w:val="en-US" w:eastAsia="zh-CN"/>
            </w:rPr>
          </w:rPrChange>
        </w:rPr>
      </w:pPr>
      <w:r w:rsidRPr="00F275E0">
        <w:rPr>
          <w:lang w:val="fr-FR" w:eastAsia="zh-CN"/>
          <w:rPrChange w:id="1575" w:author="RAGOT Stéphane INNOV/IT-S" w:date="2024-08-21T15:18:00Z">
            <w:rPr>
              <w:lang w:eastAsia="zh-CN"/>
            </w:rPr>
          </w:rPrChange>
        </w:rPr>
        <w:t xml:space="preserve">Figure </w:t>
      </w:r>
      <w:ins w:id="1576" w:author="Wang Bin 王宾" w:date="2024-08-20T21:10:00Z">
        <w:r w:rsidR="00B44E41" w:rsidRPr="00F275E0">
          <w:rPr>
            <w:rFonts w:hint="eastAsia"/>
            <w:lang w:val="fr-FR" w:eastAsia="zh-CN"/>
            <w:rPrChange w:id="1577" w:author="RAGOT Stéphane INNOV/IT-S" w:date="2024-08-21T15:18:00Z">
              <w:rPr>
                <w:rFonts w:hint="eastAsia"/>
                <w:lang w:eastAsia="zh-CN"/>
              </w:rPr>
            </w:rPrChange>
          </w:rPr>
          <w:t>7</w:t>
        </w:r>
      </w:ins>
      <w:del w:id="1578" w:author="Wang Bin 王宾" w:date="2024-08-20T21:10:00Z">
        <w:r w:rsidRPr="00F275E0" w:rsidDel="00B44E41">
          <w:rPr>
            <w:lang w:val="fr-FR" w:eastAsia="zh-CN"/>
            <w:rPrChange w:id="1579" w:author="RAGOT Stéphane INNOV/IT-S" w:date="2024-08-21T15:18:00Z">
              <w:rPr>
                <w:lang w:eastAsia="zh-CN"/>
              </w:rPr>
            </w:rPrChange>
          </w:rPr>
          <w:delText>6.3</w:delText>
        </w:r>
      </w:del>
      <w:r w:rsidRPr="00F275E0">
        <w:rPr>
          <w:lang w:val="fr-FR" w:eastAsia="zh-CN"/>
          <w:rPrChange w:id="1580" w:author="RAGOT Stéphane INNOV/IT-S" w:date="2024-08-21T15:18:00Z">
            <w:rPr>
              <w:lang w:eastAsia="zh-CN"/>
            </w:rPr>
          </w:rPrChange>
        </w:rPr>
        <w:t>.4</w:t>
      </w:r>
      <w:r w:rsidR="00C01A61" w:rsidRPr="00F275E0">
        <w:rPr>
          <w:rFonts w:hint="eastAsia"/>
          <w:lang w:val="fr-FR" w:eastAsia="zh-CN"/>
          <w:rPrChange w:id="1581" w:author="RAGOT Stéphane INNOV/IT-S" w:date="2024-08-21T15:18:00Z">
            <w:rPr>
              <w:rFonts w:hint="eastAsia"/>
              <w:lang w:eastAsia="zh-CN"/>
            </w:rPr>
          </w:rPrChange>
        </w:rPr>
        <w:t>-4</w:t>
      </w:r>
      <w:r w:rsidRPr="00F275E0">
        <w:rPr>
          <w:lang w:val="fr-FR" w:eastAsia="zh-CN"/>
          <w:rPrChange w:id="1582" w:author="RAGOT Stéphane INNOV/IT-S" w:date="2024-08-21T15:18:00Z">
            <w:rPr>
              <w:lang w:eastAsia="zh-CN"/>
            </w:rPr>
          </w:rPrChange>
        </w:rPr>
        <w:t xml:space="preserve"> Laptop microphone placement 4</w:t>
      </w:r>
      <w:r w:rsidRPr="00F275E0">
        <w:rPr>
          <w:lang w:val="fr-FR" w:eastAsia="zh-CN"/>
          <w:rPrChange w:id="1583" w:author="RAGOT Stéphane INNOV/IT-S" w:date="2024-08-21T15:18:00Z">
            <w:rPr>
              <w:lang w:val="en-US" w:eastAsia="zh-CN"/>
            </w:rPr>
          </w:rPrChange>
        </w:rPr>
        <w:t> </w:t>
      </w:r>
    </w:p>
    <w:p w14:paraId="21560B8D" w14:textId="4524BCF9" w:rsidR="00B93E09" w:rsidRPr="00B44E41" w:rsidRDefault="00B93E09">
      <w:pPr>
        <w:pStyle w:val="Titre2"/>
        <w:rPr>
          <w:rPrChange w:id="1584" w:author="Wang Bin 王宾" w:date="2024-08-20T21:13:00Z">
            <w:rPr>
              <w:rFonts w:eastAsia="DengXian"/>
              <w:lang w:eastAsia="zh-CN"/>
            </w:rPr>
          </w:rPrChange>
        </w:rPr>
        <w:pPrChange w:id="1585" w:author="Wang Bin 王宾" w:date="2024-08-20T21:13:00Z">
          <w:pPr>
            <w:pStyle w:val="Titre3"/>
          </w:pPr>
        </w:pPrChange>
      </w:pPr>
      <w:bookmarkStart w:id="1586" w:name="_Toc175148732"/>
      <w:del w:id="1587" w:author="Wang Bin 王宾" w:date="2024-08-20T21:10:00Z">
        <w:r w:rsidRPr="00CB49F4" w:rsidDel="00B44E41">
          <w:rPr>
            <w:rFonts w:hint="eastAsia"/>
          </w:rPr>
          <w:delText>6.</w:delText>
        </w:r>
        <w:r w:rsidDel="00B44E41">
          <w:rPr>
            <w:rFonts w:hint="eastAsia"/>
          </w:rPr>
          <w:delText>3</w:delText>
        </w:r>
      </w:del>
      <w:ins w:id="1588" w:author="Wang Bin 王宾" w:date="2024-08-20T21:10:00Z">
        <w:r w:rsidR="00B44E41" w:rsidRPr="00B44E41">
          <w:rPr>
            <w:rPrChange w:id="1589" w:author="Wang Bin 王宾" w:date="2024-08-20T21:13:00Z">
              <w:rPr>
                <w:lang w:eastAsia="zh-CN"/>
              </w:rPr>
            </w:rPrChange>
          </w:rPr>
          <w:t>7</w:t>
        </w:r>
      </w:ins>
      <w:r w:rsidRPr="00B44E41">
        <w:rPr>
          <w:rFonts w:hint="eastAsia"/>
        </w:rPr>
        <w:t>.</w:t>
      </w:r>
      <w:r w:rsidRPr="00B44E41">
        <w:rPr>
          <w:rPrChange w:id="1590" w:author="Wang Bin 王宾" w:date="2024-08-20T21:13:00Z">
            <w:rPr>
              <w:lang w:eastAsia="zh-CN"/>
            </w:rPr>
          </w:rPrChange>
        </w:rPr>
        <w:t>5</w:t>
      </w:r>
      <w:r w:rsidRPr="00B44E41">
        <w:tab/>
      </w:r>
      <w:r w:rsidRPr="00B44E41">
        <w:rPr>
          <w:rPrChange w:id="1591" w:author="Wang Bin 王宾" w:date="2024-08-20T21:13:00Z">
            <w:rPr>
              <w:lang w:eastAsia="zh-CN"/>
            </w:rPr>
          </w:rPrChange>
        </w:rPr>
        <w:t xml:space="preserve">Microphone </w:t>
      </w:r>
      <w:ins w:id="1592" w:author="Wang Bin 王宾" w:date="2024-08-21T15:19:00Z">
        <w:r w:rsidR="000E02C3">
          <w:rPr>
            <w:rFonts w:hint="eastAsia"/>
          </w:rPr>
          <w:t>integration in</w:t>
        </w:r>
      </w:ins>
      <w:del w:id="1593" w:author="Wang Bin 王宾" w:date="2024-08-21T15:19:00Z">
        <w:r w:rsidRPr="00B44E41" w:rsidDel="000E02C3">
          <w:rPr>
            <w:rPrChange w:id="1594" w:author="Wang Bin 王宾" w:date="2024-08-20T21:13:00Z">
              <w:rPr>
                <w:lang w:eastAsia="zh-CN"/>
              </w:rPr>
            </w:rPrChange>
          </w:rPr>
          <w:delText>design for</w:delText>
        </w:r>
      </w:del>
      <w:r w:rsidRPr="00B44E41">
        <w:rPr>
          <w:rPrChange w:id="1595" w:author="Wang Bin 王宾" w:date="2024-08-20T21:13:00Z">
            <w:rPr>
              <w:lang w:eastAsia="zh-CN"/>
            </w:rPr>
          </w:rPrChange>
        </w:rPr>
        <w:t xml:space="preserve"> watches</w:t>
      </w:r>
      <w:bookmarkEnd w:id="1586"/>
    </w:p>
    <w:p w14:paraId="18E6993E" w14:textId="77777777"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Modern watch devices are increasingly equipped with microphones and speakers, enabling them to independently establish speech services. </w:t>
      </w:r>
      <w:r w:rsidRPr="00B62FEE">
        <w:rPr>
          <w:rFonts w:eastAsia="SimSun"/>
          <w:sz w:val="21"/>
          <w:szCs w:val="21"/>
          <w:lang w:val="en-US" w:eastAsia="zh-CN"/>
        </w:rPr>
        <w:t> </w:t>
      </w:r>
    </w:p>
    <w:p w14:paraId="4E8A3062" w14:textId="3049108F" w:rsidR="00B62FEE" w:rsidRDefault="00B62FEE" w:rsidP="005A27BB">
      <w:pPr>
        <w:spacing w:after="0"/>
        <w:textAlignment w:val="baseline"/>
        <w:rPr>
          <w:ins w:id="1596" w:author="Wang Bin 王宾" w:date="2024-08-08T17:04:00Z"/>
          <w:rFonts w:eastAsia="SimSun"/>
          <w:sz w:val="21"/>
          <w:szCs w:val="21"/>
          <w:lang w:val="en-US" w:eastAsia="zh-CN"/>
        </w:rPr>
      </w:pPr>
      <w:r w:rsidRPr="00B62FEE">
        <w:rPr>
          <w:rFonts w:eastAsia="SimSun"/>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SimSun"/>
          <w:sz w:val="21"/>
          <w:szCs w:val="21"/>
          <w:lang w:val="en-US" w:eastAsia="zh-CN"/>
        </w:rPr>
        <w:t> </w:t>
      </w:r>
    </w:p>
    <w:p w14:paraId="683A04DE" w14:textId="0B64020B" w:rsidR="002C5101" w:rsidRDefault="00B44E41">
      <w:pPr>
        <w:pStyle w:val="Titre2"/>
        <w:rPr>
          <w:ins w:id="1597" w:author="Wang Bin 王宾" w:date="2024-08-08T17:04:00Z"/>
        </w:rPr>
        <w:pPrChange w:id="1598" w:author="Wang Bin 王宾" w:date="2024-08-21T16:05:00Z">
          <w:pPr>
            <w:pStyle w:val="Titre3"/>
          </w:pPr>
        </w:pPrChange>
      </w:pPr>
      <w:bookmarkStart w:id="1599" w:name="_Toc175148733"/>
      <w:bookmarkStart w:id="1600" w:name="OLE_LINK11"/>
      <w:ins w:id="1601" w:author="Wang Bin 王宾" w:date="2024-08-20T21:14:00Z">
        <w:r>
          <w:rPr>
            <w:rFonts w:hint="eastAsia"/>
          </w:rPr>
          <w:t>7</w:t>
        </w:r>
      </w:ins>
      <w:ins w:id="1602" w:author="Wang Bin 王宾" w:date="2024-08-08T17:04:00Z">
        <w:r w:rsidR="002C5101" w:rsidRPr="00B44E41">
          <w:rPr>
            <w:rPrChange w:id="1603" w:author="Wang Bin 王宾" w:date="2024-08-20T21:14:00Z">
              <w:rPr>
                <w:rFonts w:eastAsia="SimSun"/>
                <w:sz w:val="21"/>
                <w:szCs w:val="21"/>
                <w:lang w:val="en-US" w:eastAsia="zh-CN"/>
              </w:rPr>
            </w:rPrChange>
          </w:rPr>
          <w:t>.6</w:t>
        </w:r>
      </w:ins>
      <w:ins w:id="1604" w:author="Wang Bin 王宾" w:date="2024-08-21T16:04:00Z">
        <w:r w:rsidR="00281019">
          <w:tab/>
        </w:r>
      </w:ins>
      <w:ins w:id="1605" w:author="Wang Bin 王宾" w:date="2024-08-08T17:04:00Z">
        <w:r w:rsidR="00540E9F" w:rsidRPr="00B44E41">
          <w:rPr>
            <w:rPrChange w:id="1606" w:author="Wang Bin 王宾" w:date="2024-08-20T21:14:00Z">
              <w:rPr>
                <w:rFonts w:eastAsia="SimSun"/>
                <w:sz w:val="21"/>
                <w:szCs w:val="21"/>
                <w:lang w:val="en-US" w:eastAsia="zh-CN"/>
              </w:rPr>
            </w:rPrChange>
          </w:rPr>
          <w:t>Summary</w:t>
        </w:r>
        <w:bookmarkEnd w:id="1599"/>
      </w:ins>
    </w:p>
    <w:bookmarkEnd w:id="1600"/>
    <w:p w14:paraId="0A4AE364" w14:textId="27B96DAB" w:rsidR="00211C13" w:rsidRPr="00211C13" w:rsidRDefault="00211C13" w:rsidP="00211C13">
      <w:pPr>
        <w:jc w:val="both"/>
        <w:rPr>
          <w:ins w:id="1607" w:author="Wang Bin 王宾" w:date="2024-08-08T17:05:00Z"/>
          <w:rFonts w:eastAsia="Times New Roman"/>
          <w:color w:val="000000"/>
        </w:rPr>
      </w:pPr>
      <w:ins w:id="1608" w:author="Wang Bin 王宾" w:date="2024-08-08T17:05:00Z">
        <w:r w:rsidRPr="00211C13">
          <w:rPr>
            <w:rFonts w:eastAsia="Yu Mincho"/>
            <w:color w:val="000000"/>
          </w:rPr>
          <w:t xml:space="preserve">MEMS microphones are the default choice for the UEs discussed in the </w:t>
        </w:r>
      </w:ins>
      <w:ins w:id="1609" w:author="Wang Bin 王宾" w:date="2024-08-20T21:11:00Z">
        <w:r w:rsidR="00B44E41">
          <w:rPr>
            <w:rFonts w:hint="eastAsia"/>
            <w:color w:val="000000"/>
            <w:lang w:eastAsia="zh-CN"/>
          </w:rPr>
          <w:t>above</w:t>
        </w:r>
      </w:ins>
      <w:ins w:id="1610" w:author="Wang Bin 王宾" w:date="2024-08-08T17:05:00Z">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ins>
      <w:ins w:id="1611" w:author="Wang Bin 王宾" w:date="2024-08-21T15:57:00Z">
        <w:r w:rsidR="00DC710A">
          <w:rPr>
            <w:rFonts w:hint="eastAsia"/>
            <w:color w:val="000000"/>
            <w:lang w:eastAsia="zh-CN"/>
          </w:rPr>
          <w:t>may</w:t>
        </w:r>
      </w:ins>
      <w:ins w:id="1612" w:author="Wang Bin 王宾" w:date="2024-08-08T17:05:00Z">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613" w:author="Wang Bin 王宾" w:date="2024-08-08T17:05:00Z"/>
          <w:rFonts w:eastAsia="Times New Roman"/>
          <w:color w:val="000000"/>
        </w:rPr>
      </w:pPr>
      <w:ins w:id="1614" w:author="Wang Bin 王宾" w:date="2024-08-08T17:05: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615" w:name="_Int_Yrd2aAPN"/>
        <w:r w:rsidRPr="00211C13">
          <w:rPr>
            <w:rFonts w:eastAsia="Yu Mincho"/>
            <w:color w:val="000000"/>
          </w:rPr>
          <w:t>operate</w:t>
        </w:r>
        <w:bookmarkEnd w:id="1615"/>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211C13" w:rsidRDefault="00211C13">
      <w:pPr>
        <w:jc w:val="both"/>
        <w:rPr>
          <w:rFonts w:eastAsia="Times New Roman"/>
          <w:color w:val="000000"/>
          <w:rPrChange w:id="1616" w:author="Wang Bin 王宾" w:date="2024-08-08T17:05:00Z">
            <w:rPr>
              <w:rFonts w:eastAsia="DengXian"/>
              <w:lang w:val="en-US" w:eastAsia="zh-CN"/>
            </w:rPr>
          </w:rPrChange>
        </w:rPr>
        <w:pPrChange w:id="1617" w:author="Wang Bin 王宾" w:date="2024-08-08T17:05:00Z">
          <w:pPr>
            <w:spacing w:after="0"/>
            <w:textAlignment w:val="baseline"/>
          </w:pPr>
        </w:pPrChange>
      </w:pPr>
      <w:ins w:id="1618" w:author="Wang Bin 王宾" w:date="2024-08-08T17:05:00Z">
        <w:r w:rsidRPr="00211C13">
          <w:rPr>
            <w:rFonts w:eastAsia="Times New Roman"/>
            <w:color w:val="000000"/>
          </w:rPr>
          <w:t xml:space="preserve">To </w:t>
        </w:r>
        <w:r w:rsidRPr="00211C13">
          <w:rPr>
            <w:rFonts w:eastAsia="Times New Roman"/>
            <w:color w:val="000000"/>
            <w:rPrChange w:id="1619" w:author="Wang Bin 王宾" w:date="2024-08-08T17:05:00Z">
              <w:rPr>
                <w:rFonts w:eastAsia="Yu Mincho"/>
                <w:color w:val="000000"/>
              </w:rPr>
            </w:rPrChange>
          </w:rPr>
          <w:t xml:space="preserve">fully </w:t>
        </w:r>
        <w:bookmarkStart w:id="1620" w:name="_Int_9wWzvMrT"/>
        <w:r w:rsidRPr="00211C13">
          <w:rPr>
            <w:rFonts w:eastAsia="Times New Roman"/>
            <w:color w:val="000000"/>
            <w:rPrChange w:id="1621" w:author="Wang Bin 王宾" w:date="2024-08-08T17:05:00Z">
              <w:rPr>
                <w:rFonts w:eastAsia="Yu Mincho"/>
                <w:color w:val="000000"/>
              </w:rPr>
            </w:rPrChange>
          </w:rPr>
          <w:t>benefit</w:t>
        </w:r>
        <w:bookmarkEnd w:id="1620"/>
        <w:r w:rsidRPr="00211C13">
          <w:rPr>
            <w:rFonts w:eastAsia="Times New Roman"/>
            <w:color w:val="000000"/>
            <w:rPrChange w:id="1622" w:author="Wang Bin 王宾" w:date="2024-08-08T17:05:00Z">
              <w:rPr>
                <w:rFonts w:eastAsia="Yu Mincho"/>
                <w:color w:val="000000"/>
              </w:rPr>
            </w:rPrChange>
          </w:rPr>
          <w:t xml:space="preserve"> from 3GPP IVAS codec for the UEs of </w:t>
        </w:r>
        <w:r w:rsidRPr="00211C13">
          <w:rPr>
            <w:rFonts w:eastAsia="Times New Roman"/>
            <w:color w:val="000000"/>
          </w:rPr>
          <w:t>various</w:t>
        </w:r>
        <w:r w:rsidRPr="00211C13">
          <w:rPr>
            <w:rFonts w:eastAsia="Times New Roman"/>
            <w:color w:val="000000"/>
            <w:rPrChange w:id="1623" w:author="Wang Bin 王宾" w:date="2024-08-08T17:05:00Z">
              <w:rPr>
                <w:rFonts w:eastAsia="Yu Mincho"/>
                <w:color w:val="000000"/>
              </w:rPr>
            </w:rPrChange>
          </w:rPr>
          <w:t xml:space="preserve"> categories, recommendations per UE category such as spacing between microphones, type, characteristics, etc., will be </w:t>
        </w:r>
        <w:r w:rsidRPr="00211C13">
          <w:rPr>
            <w:rFonts w:eastAsia="Times New Roman"/>
            <w:color w:val="000000"/>
          </w:rPr>
          <w:t>needed</w:t>
        </w:r>
        <w:r w:rsidRPr="00211C13">
          <w:rPr>
            <w:rFonts w:eastAsia="Times New Roman"/>
            <w:color w:val="000000"/>
            <w:rPrChange w:id="1624" w:author="Wang Bin 王宾" w:date="2024-08-08T17:05:00Z">
              <w:rPr>
                <w:rFonts w:eastAsia="Yu Mincho"/>
                <w:color w:val="000000"/>
              </w:rPr>
            </w:rPrChange>
          </w:rPr>
          <w:t xml:space="preserve"> without </w:t>
        </w:r>
        <w:r w:rsidRPr="00211C13">
          <w:rPr>
            <w:rFonts w:eastAsia="Times New Roman"/>
            <w:color w:val="000000"/>
          </w:rPr>
          <w:t xml:space="preserve">restricting the </w:t>
        </w:r>
        <w:r w:rsidRPr="00211C13">
          <w:rPr>
            <w:rFonts w:eastAsia="Times New Roman"/>
            <w:color w:val="000000"/>
            <w:rPrChange w:id="1625" w:author="Wang Bin 王宾" w:date="2024-08-08T17:05:00Z">
              <w:rPr>
                <w:rFonts w:eastAsia="Yu Mincho"/>
                <w:color w:val="000000"/>
              </w:rPr>
            </w:rPrChange>
          </w:rPr>
          <w:t xml:space="preserve">manufacturer’s </w:t>
        </w:r>
        <w:r w:rsidRPr="00211C13">
          <w:rPr>
            <w:rFonts w:eastAsia="Times New Roman"/>
            <w:color w:val="000000"/>
          </w:rPr>
          <w:t>flexibility in</w:t>
        </w:r>
        <w:r w:rsidRPr="00211C13">
          <w:rPr>
            <w:rFonts w:eastAsia="Times New Roman"/>
            <w:color w:val="000000"/>
            <w:rPrChange w:id="1626" w:author="Wang Bin 王宾" w:date="2024-08-08T17:05:00Z">
              <w:rPr>
                <w:rFonts w:eastAsia="Yu Mincho"/>
                <w:color w:val="000000"/>
              </w:rPr>
            </w:rPrChange>
          </w:rPr>
          <w:t xml:space="preserve"> UE hardware design</w:t>
        </w:r>
        <w:r w:rsidRPr="00211C13">
          <w:rPr>
            <w:rFonts w:eastAsia="Times New Roman"/>
            <w:color w:val="000000"/>
            <w:rPrChange w:id="1627" w:author="Wang Bin 王宾" w:date="2024-08-08T17:05:00Z">
              <w:rPr>
                <w:rFonts w:eastAsia="Yu Mincho"/>
              </w:rPr>
            </w:rPrChange>
          </w:rPr>
          <w:t>.</w:t>
        </w:r>
      </w:ins>
    </w:p>
    <w:p w14:paraId="403303FD" w14:textId="7680196F" w:rsidR="00B93E09" w:rsidRPr="00D05BCD" w:rsidRDefault="00B93E09" w:rsidP="00B93E09">
      <w:pPr>
        <w:pStyle w:val="Titre2"/>
        <w:rPr>
          <w:lang w:eastAsia="zh-CN"/>
        </w:rPr>
      </w:pPr>
      <w:bookmarkStart w:id="1628" w:name="_Toc175148734"/>
      <w:del w:id="1629" w:author="Wang Bin 王宾" w:date="2024-08-20T21:14:00Z">
        <w:r w:rsidDel="00B44E41">
          <w:rPr>
            <w:rFonts w:hint="eastAsia"/>
            <w:lang w:eastAsia="zh-CN"/>
          </w:rPr>
          <w:delText>6.4</w:delText>
        </w:r>
      </w:del>
      <w:ins w:id="1630" w:author="Wang Bin 王宾" w:date="2024-08-20T21:14:00Z">
        <w:r w:rsidR="00B44E41">
          <w:rPr>
            <w:rFonts w:hint="eastAsia"/>
            <w:lang w:eastAsia="zh-CN"/>
          </w:rPr>
          <w:t>7.7</w:t>
        </w:r>
      </w:ins>
      <w:r>
        <w:rPr>
          <w:lang w:eastAsia="zh-CN"/>
        </w:rPr>
        <w:tab/>
      </w:r>
      <w:r>
        <w:rPr>
          <w:rFonts w:hint="eastAsia"/>
          <w:lang w:eastAsia="zh-CN"/>
        </w:rPr>
        <w:t xml:space="preserve">Microphone </w:t>
      </w:r>
      <w:ins w:id="1631" w:author="Wang Bin 王宾" w:date="2024-08-08T18:16:00Z">
        <w:r w:rsidR="00EF02EA">
          <w:rPr>
            <w:lang w:eastAsia="zh-CN"/>
          </w:rPr>
          <w:t xml:space="preserve">integration </w:t>
        </w:r>
        <w:r w:rsidR="00EF02EA">
          <w:rPr>
            <w:rFonts w:hint="eastAsia"/>
            <w:lang w:eastAsia="zh-CN"/>
          </w:rPr>
          <w:t xml:space="preserve">and </w:t>
        </w:r>
      </w:ins>
      <w:r>
        <w:rPr>
          <w:rFonts w:hint="eastAsia"/>
          <w:lang w:eastAsia="zh-CN"/>
        </w:rPr>
        <w:t>frequency response</w:t>
      </w:r>
      <w:bookmarkEnd w:id="1628"/>
    </w:p>
    <w:p w14:paraId="2BA5C906" w14:textId="74A1FE01" w:rsidR="00B62FEE" w:rsidRPr="0057425B" w:rsidRDefault="00B62FEE" w:rsidP="00B62FEE">
      <w:pPr>
        <w:spacing w:after="0"/>
        <w:textAlignment w:val="baseline"/>
        <w:rPr>
          <w:rFonts w:ascii="Segoe UI" w:eastAsia="SimSun" w:hAnsi="Segoe UI" w:cs="Segoe UI"/>
          <w:sz w:val="18"/>
          <w:szCs w:val="18"/>
          <w:lang w:val="en-US" w:eastAsia="zh-CN"/>
        </w:rPr>
      </w:pPr>
      <w:del w:id="1632" w:author="Wang Bin 王宾" w:date="2024-08-09T14:43:00Z">
        <w:r w:rsidRPr="0057425B" w:rsidDel="0030042F">
          <w:rPr>
            <w:rFonts w:eastAsia="SimSun"/>
            <w:sz w:val="21"/>
            <w:szCs w:val="21"/>
            <w:lang w:eastAsia="zh-CN"/>
          </w:rPr>
          <w:delText>A significant rise in specific frequencies can often be observed in numerous MEMS microphones, exhibiting a curve like resonance. </w:delText>
        </w:r>
        <w:r w:rsidRPr="0057425B" w:rsidDel="0030042F">
          <w:rPr>
            <w:rFonts w:eastAsia="SimSun"/>
            <w:sz w:val="21"/>
            <w:szCs w:val="21"/>
            <w:lang w:val="en-US" w:eastAsia="zh-CN"/>
          </w:rPr>
          <w:delText> </w:delText>
        </w:r>
      </w:del>
    </w:p>
    <w:p w14:paraId="5EB0D51B" w14:textId="75AF0D36" w:rsidR="0025380B" w:rsidRDefault="00B62FEE">
      <w:pPr>
        <w:spacing w:after="0"/>
        <w:jc w:val="both"/>
        <w:textAlignment w:val="baseline"/>
        <w:rPr>
          <w:ins w:id="1633" w:author="Wang Bin 王宾" w:date="2024-08-08T18:17:00Z"/>
          <w:rFonts w:eastAsia="SimSun"/>
          <w:sz w:val="21"/>
          <w:szCs w:val="21"/>
          <w:lang w:val="en-US" w:eastAsia="zh-CN"/>
        </w:rPr>
        <w:pPrChange w:id="1634" w:author="Wang Bin 王宾" w:date="2024-08-13T16:22:00Z">
          <w:pPr>
            <w:spacing w:after="0"/>
            <w:textAlignment w:val="baseline"/>
          </w:pPr>
        </w:pPrChange>
      </w:pPr>
      <w:r w:rsidRPr="0057425B">
        <w:rPr>
          <w:rFonts w:eastAsia="SimSun"/>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ins w:id="1635" w:author="Wang Bin 王宾" w:date="2024-08-09T14:43:00Z">
        <w:r w:rsidR="0030042F">
          <w:rPr>
            <w:rFonts w:eastAsia="SimSun" w:hint="eastAsia"/>
            <w:sz w:val="21"/>
            <w:szCs w:val="21"/>
            <w:lang w:eastAsia="zh-CN"/>
          </w:rPr>
          <w:t>,</w:t>
        </w:r>
        <w:r w:rsidR="0030042F" w:rsidRPr="0030042F">
          <w:rPr>
            <w:rFonts w:eastAsia="SimSun"/>
            <w:sz w:val="21"/>
            <w:szCs w:val="21"/>
            <w:lang w:eastAsia="zh-CN"/>
          </w:rPr>
          <w:t xml:space="preserve"> </w:t>
        </w:r>
      </w:ins>
      <w:ins w:id="1636" w:author="Wang Bin 王宾" w:date="2024-08-12T10:01:00Z">
        <w:r w:rsidR="008261C9">
          <w:rPr>
            <w:rFonts w:eastAsia="SimSun" w:hint="eastAsia"/>
            <w:sz w:val="21"/>
            <w:szCs w:val="21"/>
            <w:lang w:eastAsia="zh-CN"/>
          </w:rPr>
          <w:t xml:space="preserve">a </w:t>
        </w:r>
      </w:ins>
      <w:ins w:id="1637" w:author="Wang Bin 王宾" w:date="2024-08-09T14:43:00Z">
        <w:r w:rsidR="0030042F" w:rsidRPr="0057425B">
          <w:rPr>
            <w:rFonts w:eastAsia="SimSun"/>
            <w:sz w:val="21"/>
            <w:szCs w:val="21"/>
            <w:lang w:eastAsia="zh-CN"/>
          </w:rPr>
          <w:t>rise in specific frequencies can often be observed in numerous MEMS microphones, exhibiting a curve like resonance.</w:t>
        </w:r>
      </w:ins>
      <w:del w:id="1638" w:author="Wang Bin 王宾" w:date="2024-08-09T14:43:00Z">
        <w:r w:rsidRPr="0057425B" w:rsidDel="0030042F">
          <w:rPr>
            <w:rFonts w:eastAsia="SimSun"/>
            <w:sz w:val="21"/>
            <w:szCs w:val="21"/>
            <w:lang w:eastAsia="zh-CN"/>
          </w:rPr>
          <w:delText>.</w:delText>
        </w:r>
      </w:del>
    </w:p>
    <w:p w14:paraId="7DFA15CF" w14:textId="59D1BF9D" w:rsidR="00B62FEE" w:rsidRDefault="00B62FEE">
      <w:pPr>
        <w:spacing w:after="0"/>
        <w:jc w:val="both"/>
        <w:textAlignment w:val="baseline"/>
        <w:rPr>
          <w:ins w:id="1639" w:author="Wang Bin 王宾" w:date="2024-08-08T18:19:00Z"/>
          <w:rFonts w:eastAsia="SimSun"/>
          <w:sz w:val="21"/>
          <w:szCs w:val="21"/>
          <w:lang w:val="en-US" w:eastAsia="zh-CN"/>
        </w:rPr>
        <w:pPrChange w:id="1640" w:author="Wang Bin 王宾" w:date="2024-08-13T16:22:00Z">
          <w:pPr>
            <w:spacing w:after="0"/>
            <w:textAlignment w:val="baseline"/>
          </w:pPr>
        </w:pPrChange>
      </w:pPr>
      <w:del w:id="1641" w:author="Wang Bin 王宾" w:date="2024-08-08T18:17:00Z">
        <w:r w:rsidRPr="00B62FEE" w:rsidDel="0025380B">
          <w:rPr>
            <w:rFonts w:eastAsia="SimSun"/>
            <w:sz w:val="21"/>
            <w:szCs w:val="21"/>
            <w:lang w:val="en-US" w:eastAsia="zh-CN"/>
          </w:rPr>
          <w:delText> </w:delText>
        </w:r>
      </w:del>
    </w:p>
    <w:p w14:paraId="7F6B2362" w14:textId="3230628A" w:rsidR="00463BE3" w:rsidRDefault="00463BE3">
      <w:pPr>
        <w:spacing w:after="0"/>
        <w:jc w:val="both"/>
        <w:textAlignment w:val="baseline"/>
        <w:rPr>
          <w:ins w:id="1642" w:author="Wang Bin 王宾" w:date="2024-08-08T18:31:00Z"/>
          <w:rFonts w:eastAsia="SimSun"/>
          <w:sz w:val="21"/>
          <w:szCs w:val="21"/>
          <w:lang w:eastAsia="zh-CN"/>
        </w:rPr>
        <w:pPrChange w:id="1643" w:author="Wang Bin 王宾" w:date="2024-08-13T16:22:00Z">
          <w:pPr>
            <w:spacing w:after="0"/>
            <w:textAlignment w:val="baseline"/>
          </w:pPr>
        </w:pPrChange>
      </w:pPr>
      <w:ins w:id="1644" w:author="Wang Bin 王宾" w:date="2024-08-08T18:19:00Z">
        <w:r w:rsidRPr="00330CFF">
          <w:rPr>
            <w:rFonts w:eastAsia="SimSun"/>
            <w:sz w:val="21"/>
            <w:szCs w:val="21"/>
            <w:lang w:eastAsia="zh-CN"/>
            <w:rPrChange w:id="1645" w:author="Wang Bin 王宾" w:date="2024-08-08T18:30:00Z">
              <w:rPr>
                <w:rStyle w:val="normaltextrun"/>
                <w:rFonts w:eastAsiaTheme="majorEastAsia" w:cs="Arial"/>
                <w:sz w:val="22"/>
                <w:szCs w:val="22"/>
                <w:lang w:val="en-US"/>
              </w:rPr>
            </w:rPrChange>
          </w:rPr>
          <w:lastRenderedPageBreak/>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w:t>
        </w:r>
        <w:r w:rsidRPr="00330CFF">
          <w:rPr>
            <w:rFonts w:eastAsia="SimSun"/>
            <w:sz w:val="21"/>
            <w:szCs w:val="21"/>
            <w:lang w:eastAsia="zh-CN"/>
            <w:rPrChange w:id="1646" w:author="Wang Bin 王宾" w:date="2024-08-08T18:30:00Z">
              <w:rPr>
                <w:rFonts w:eastAsiaTheme="majorEastAsia"/>
                <w:lang w:val="en-US"/>
              </w:rPr>
            </w:rPrChange>
          </w:rPr>
          <w:t>choice</w:t>
        </w:r>
        <w:r w:rsidRPr="00330CFF">
          <w:rPr>
            <w:rFonts w:eastAsia="SimSun"/>
            <w:sz w:val="21"/>
            <w:szCs w:val="21"/>
            <w:lang w:eastAsia="zh-CN"/>
            <w:rPrChange w:id="1647" w:author="Wang Bin 王宾" w:date="2024-08-08T18:30:00Z">
              <w:rPr>
                <w:rStyle w:val="normaltextrun"/>
                <w:rFonts w:eastAsiaTheme="majorEastAsia" w:cs="Arial"/>
                <w:sz w:val="22"/>
                <w:szCs w:val="22"/>
                <w:lang w:val="en-US"/>
              </w:rPr>
            </w:rPrChange>
          </w:rPr>
          <w:t xml:space="preserve"> of MEMS microphone type influences the microphone port geometry. In smartphone design, microphones in the top and bottom ends can be integrated more similarly to each other, see </w:t>
        </w:r>
        <w:r w:rsidRPr="00330CFF">
          <w:rPr>
            <w:rFonts w:eastAsia="SimSun"/>
            <w:sz w:val="21"/>
            <w:szCs w:val="21"/>
            <w:lang w:eastAsia="zh-CN"/>
            <w:rPrChange w:id="1648" w:author="Wang Bin 王宾" w:date="2024-08-08T18:30:00Z">
              <w:rPr>
                <w:lang w:eastAsia="zh-CN"/>
              </w:rPr>
            </w:rPrChange>
          </w:rPr>
          <w:t xml:space="preserve">figure </w:t>
        </w:r>
      </w:ins>
      <w:ins w:id="1649" w:author="Wang Bin 王宾" w:date="2024-08-20T21:15:00Z">
        <w:r w:rsidR="00B44E41">
          <w:rPr>
            <w:rFonts w:eastAsia="SimSun" w:hint="eastAsia"/>
            <w:sz w:val="21"/>
            <w:szCs w:val="21"/>
            <w:lang w:eastAsia="zh-CN"/>
          </w:rPr>
          <w:t>7.7</w:t>
        </w:r>
      </w:ins>
      <w:ins w:id="1650" w:author="Wang Bin 王宾" w:date="2024-08-08T18:19:00Z">
        <w:r w:rsidRPr="00330CFF">
          <w:rPr>
            <w:rFonts w:eastAsia="SimSun"/>
            <w:sz w:val="21"/>
            <w:szCs w:val="21"/>
            <w:lang w:eastAsia="zh-CN"/>
            <w:rPrChange w:id="1651" w:author="Wang Bin 王宾" w:date="2024-08-08T18:30:00Z">
              <w:rPr>
                <w:lang w:eastAsia="zh-CN"/>
              </w:rPr>
            </w:rPrChange>
          </w:rPr>
          <w:t>-1</w:t>
        </w:r>
        <w:r w:rsidRPr="00330CFF">
          <w:rPr>
            <w:rFonts w:eastAsia="SimSun"/>
            <w:sz w:val="21"/>
            <w:szCs w:val="21"/>
            <w:lang w:eastAsia="zh-CN"/>
            <w:rPrChange w:id="1652" w:author="Wang Bin 王宾" w:date="2024-08-08T18:30:00Z">
              <w:rPr>
                <w:rStyle w:val="normaltextrun"/>
                <w:rFonts w:eastAsiaTheme="majorEastAsia" w:cs="Arial"/>
                <w:sz w:val="22"/>
                <w:szCs w:val="22"/>
                <w:lang w:val="en-US"/>
              </w:rPr>
            </w:rPrChange>
          </w:rPr>
          <w:t>, and when microphones are integrated on other surfaces, e.g., next to the main camera, the design needs to use different mechanical structures.</w:t>
        </w:r>
      </w:ins>
    </w:p>
    <w:p w14:paraId="487BFE27" w14:textId="77777777" w:rsidR="00330CFF" w:rsidRPr="00330CFF" w:rsidRDefault="00330CFF">
      <w:pPr>
        <w:spacing w:after="0"/>
        <w:textAlignment w:val="baseline"/>
        <w:rPr>
          <w:ins w:id="1653" w:author="Wang Bin 王宾" w:date="2024-08-08T18:19:00Z"/>
          <w:rFonts w:eastAsia="SimSun"/>
          <w:sz w:val="21"/>
          <w:szCs w:val="21"/>
          <w:lang w:eastAsia="zh-CN"/>
          <w:rPrChange w:id="1654" w:author="Wang Bin 王宾" w:date="2024-08-08T18:30:00Z">
            <w:rPr>
              <w:ins w:id="1655" w:author="Wang Bin 王宾" w:date="2024-08-08T18:19:00Z"/>
              <w:rFonts w:eastAsiaTheme="majorEastAsia"/>
              <w:lang w:val="en-US"/>
            </w:rPr>
          </w:rPrChange>
        </w:rPr>
        <w:pPrChange w:id="1656" w:author="Wang Bin 王宾" w:date="2024-08-08T18:30:00Z">
          <w:pPr/>
        </w:pPrChange>
      </w:pPr>
    </w:p>
    <w:p w14:paraId="4C396F7F" w14:textId="77777777" w:rsidR="00463BE3" w:rsidRDefault="00463BE3">
      <w:pPr>
        <w:spacing w:after="0"/>
        <w:jc w:val="both"/>
        <w:textAlignment w:val="baseline"/>
        <w:rPr>
          <w:ins w:id="1657" w:author="Wang Bin 王宾" w:date="2024-08-08T18:31:00Z"/>
          <w:rFonts w:eastAsia="SimSun"/>
          <w:sz w:val="21"/>
          <w:szCs w:val="21"/>
          <w:lang w:eastAsia="zh-CN"/>
        </w:rPr>
        <w:pPrChange w:id="1658" w:author="Wang Bin 王宾" w:date="2024-08-13T16:22:00Z">
          <w:pPr>
            <w:spacing w:after="0"/>
            <w:textAlignment w:val="baseline"/>
          </w:pPr>
        </w:pPrChange>
      </w:pPr>
      <w:ins w:id="1659" w:author="Wang Bin 王宾" w:date="2024-08-08T18:19:00Z">
        <w:r w:rsidRPr="00330CFF">
          <w:rPr>
            <w:rFonts w:eastAsia="SimSun"/>
            <w:sz w:val="21"/>
            <w:szCs w:val="21"/>
            <w:lang w:eastAsia="zh-CN"/>
            <w:rPrChange w:id="1660" w:author="Wang Bin 王宾" w:date="2024-08-08T18:31:00Z">
              <w:rPr>
                <w:rStyle w:val="normaltextrun"/>
                <w:rFonts w:eastAsiaTheme="majorEastAsia" w:cs="Arial"/>
                <w:sz w:val="22"/>
                <w:szCs w:val="22"/>
                <w:lang w:val="en-US"/>
              </w:rPr>
            </w:rPrChange>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ins>
    </w:p>
    <w:p w14:paraId="4FDF46EB" w14:textId="77777777" w:rsidR="00330CFF" w:rsidRPr="00330CFF" w:rsidRDefault="00330CFF">
      <w:pPr>
        <w:spacing w:after="0"/>
        <w:textAlignment w:val="baseline"/>
        <w:rPr>
          <w:ins w:id="1661" w:author="Wang Bin 王宾" w:date="2024-08-08T18:19:00Z"/>
          <w:rFonts w:eastAsia="SimSun"/>
          <w:sz w:val="21"/>
          <w:szCs w:val="21"/>
          <w:lang w:eastAsia="zh-CN"/>
          <w:rPrChange w:id="1662" w:author="Wang Bin 王宾" w:date="2024-08-08T18:31:00Z">
            <w:rPr>
              <w:ins w:id="1663" w:author="Wang Bin 王宾" w:date="2024-08-08T18:19:00Z"/>
              <w:rStyle w:val="normaltextrun"/>
              <w:rFonts w:ascii="Arial" w:eastAsiaTheme="majorEastAsia" w:hAnsi="Arial" w:cs="Arial"/>
              <w:sz w:val="22"/>
              <w:szCs w:val="22"/>
              <w:lang w:val="en-US" w:eastAsia="en-US"/>
            </w:rPr>
          </w:rPrChange>
        </w:rPr>
        <w:pPrChange w:id="1664" w:author="Wang Bin 王宾" w:date="2024-08-08T18:31:00Z">
          <w:pPr>
            <w:pStyle w:val="paragraph"/>
            <w:textAlignment w:val="baseline"/>
          </w:pPr>
        </w:pPrChange>
      </w:pPr>
    </w:p>
    <w:p w14:paraId="52772F95" w14:textId="77777777" w:rsidR="00463BE3" w:rsidRPr="00463BE3" w:rsidRDefault="00463BE3">
      <w:pPr>
        <w:spacing w:after="0"/>
        <w:jc w:val="center"/>
        <w:textAlignment w:val="baseline"/>
        <w:rPr>
          <w:ins w:id="1665" w:author="Wang Bin 王宾" w:date="2024-08-08T18:19:00Z"/>
          <w:rFonts w:ascii="Arial" w:eastAsiaTheme="majorEastAsia" w:hAnsi="Arial" w:cs="Arial"/>
          <w:sz w:val="22"/>
          <w:szCs w:val="22"/>
          <w:lang w:val="en-US"/>
        </w:rPr>
        <w:pPrChange w:id="1666" w:author="Lasse J. Laaksonen (Nokia)" w:date="2024-06-24T14:12:00Z">
          <w:pPr>
            <w:pStyle w:val="paragraph"/>
            <w:textAlignment w:val="baseline"/>
          </w:pPr>
        </w:pPrChange>
      </w:pPr>
      <w:ins w:id="1667" w:author="Wang Bin 王宾" w:date="2024-08-08T18:19:00Z">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4B5445" w:rsidRDefault="00463BE3">
      <w:pPr>
        <w:pStyle w:val="TF"/>
        <w:rPr>
          <w:ins w:id="1668" w:author="Wang Bin 王宾" w:date="2024-08-08T18:19:00Z"/>
          <w:b w:val="0"/>
          <w:lang w:eastAsia="zh-CN"/>
          <w:rPrChange w:id="1669" w:author="Wang Bin 王宾" w:date="2024-08-08T18:32:00Z">
            <w:rPr>
              <w:ins w:id="1670" w:author="Wang Bin 王宾" w:date="2024-08-08T18:19:00Z"/>
              <w:b/>
              <w:noProof/>
              <w:sz w:val="24"/>
              <w:szCs w:val="24"/>
            </w:rPr>
          </w:rPrChange>
        </w:rPr>
        <w:pPrChange w:id="1671" w:author="Wang Bin 王宾" w:date="2024-08-08T18:32:00Z">
          <w:pPr>
            <w:pStyle w:val="Lgende"/>
            <w:jc w:val="center"/>
          </w:pPr>
        </w:pPrChange>
      </w:pPr>
      <w:ins w:id="1672" w:author="Wang Bin 王宾" w:date="2024-08-08T18:19:00Z">
        <w:r w:rsidRPr="004B5445">
          <w:rPr>
            <w:lang w:eastAsia="zh-CN"/>
            <w:rPrChange w:id="1673" w:author="Wang Bin 王宾" w:date="2024-08-08T18:32:00Z">
              <w:rPr>
                <w:b/>
              </w:rPr>
            </w:rPrChange>
          </w:rPr>
          <w:t xml:space="preserve">Figure </w:t>
        </w:r>
      </w:ins>
      <w:ins w:id="1674" w:author="Wang Bin 王宾" w:date="2024-08-20T21:15:00Z">
        <w:r w:rsidR="00B44E41">
          <w:rPr>
            <w:rFonts w:hint="eastAsia"/>
            <w:lang w:eastAsia="zh-CN"/>
          </w:rPr>
          <w:t>7.7</w:t>
        </w:r>
      </w:ins>
      <w:ins w:id="1675" w:author="Wang Bin 王宾" w:date="2024-08-08T18:19:00Z">
        <w:r w:rsidRPr="004B5445">
          <w:rPr>
            <w:lang w:eastAsia="zh-CN"/>
            <w:rPrChange w:id="1676" w:author="Wang Bin 王宾" w:date="2024-08-08T18:32:00Z">
              <w:rPr>
                <w:b/>
              </w:rPr>
            </w:rPrChange>
          </w:rPr>
          <w:t>-1</w:t>
        </w:r>
        <w:r w:rsidRPr="004B5445">
          <w:rPr>
            <w:lang w:eastAsia="zh-CN"/>
            <w:rPrChange w:id="1677" w:author="Wang Bin 王宾" w:date="2024-08-08T18:32:00Z">
              <w:rPr>
                <w:b/>
                <w:lang w:val="en-US"/>
              </w:rPr>
            </w:rPrChange>
          </w:rPr>
          <w:t>. Integrated microphone frequency responses (incl. port and transducer) for stereo microphone integration in both ends of a commercial smartphone device.</w:t>
        </w:r>
      </w:ins>
    </w:p>
    <w:p w14:paraId="7C41EF08" w14:textId="77777777" w:rsidR="00463BE3" w:rsidRPr="00463BE3" w:rsidRDefault="00463BE3" w:rsidP="00463BE3">
      <w:pPr>
        <w:spacing w:after="0"/>
        <w:jc w:val="both"/>
        <w:rPr>
          <w:ins w:id="1678" w:author="Wang Bin 王宾" w:date="2024-08-08T18:19:00Z"/>
          <w:rFonts w:ascii="Arial" w:eastAsiaTheme="majorEastAsia" w:hAnsi="Arial" w:cs="Arial"/>
          <w:sz w:val="22"/>
          <w:szCs w:val="22"/>
          <w:lang w:val="en-US" w:eastAsia="ja-JP"/>
        </w:rPr>
      </w:pPr>
    </w:p>
    <w:p w14:paraId="087C05E3" w14:textId="3540A358" w:rsidR="00463BE3" w:rsidRPr="004B5445" w:rsidRDefault="00463BE3">
      <w:pPr>
        <w:spacing w:after="0"/>
        <w:textAlignment w:val="baseline"/>
        <w:rPr>
          <w:ins w:id="1679" w:author="Wang Bin 王宾" w:date="2024-08-08T18:19:00Z"/>
          <w:rFonts w:eastAsia="SimSun"/>
          <w:sz w:val="21"/>
          <w:szCs w:val="21"/>
          <w:lang w:eastAsia="zh-CN"/>
          <w:rPrChange w:id="1680" w:author="Wang Bin 王宾" w:date="2024-08-08T18:32:00Z">
            <w:rPr>
              <w:ins w:id="1681" w:author="Wang Bin 王宾" w:date="2024-08-08T18:19:00Z"/>
              <w:rStyle w:val="normaltextrun"/>
              <w:rFonts w:ascii="Arial" w:eastAsiaTheme="majorEastAsia" w:hAnsi="Arial" w:cs="Arial"/>
              <w:sz w:val="22"/>
              <w:szCs w:val="22"/>
              <w:lang w:val="en-US" w:eastAsia="en-US"/>
            </w:rPr>
          </w:rPrChange>
        </w:rPr>
        <w:pPrChange w:id="1682" w:author="Wang Bin 王宾" w:date="2024-08-08T18:32:00Z">
          <w:pPr>
            <w:pStyle w:val="paragraph"/>
            <w:textAlignment w:val="baseline"/>
          </w:pPr>
        </w:pPrChange>
      </w:pPr>
      <w:ins w:id="1683" w:author="Wang Bin 王宾" w:date="2024-08-08T18:19:00Z">
        <w:r w:rsidRPr="004B5445">
          <w:rPr>
            <w:rFonts w:eastAsia="SimSun"/>
            <w:sz w:val="21"/>
            <w:szCs w:val="21"/>
            <w:lang w:eastAsia="zh-CN"/>
            <w:rPrChange w:id="1684" w:author="Wang Bin 王宾" w:date="2024-08-08T18:32:00Z">
              <w:rPr>
                <w:rStyle w:val="normaltextrun"/>
                <w:rFonts w:eastAsiaTheme="majorEastAsia" w:cs="Arial"/>
                <w:sz w:val="22"/>
                <w:szCs w:val="22"/>
                <w:lang w:val="en-US"/>
              </w:rPr>
            </w:rPrChange>
          </w:rPr>
          <w:t>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w:t>
        </w:r>
        <w:r w:rsidRPr="004B5445">
          <w:rPr>
            <w:rFonts w:eastAsia="SimSun"/>
            <w:sz w:val="21"/>
            <w:szCs w:val="21"/>
            <w:lang w:eastAsia="zh-CN"/>
            <w:rPrChange w:id="1685" w:author="Wang Bin 王宾" w:date="2024-08-08T18:32:00Z">
              <w:rPr>
                <w:rFonts w:eastAsiaTheme="majorEastAsia"/>
                <w:lang w:val="en-US"/>
              </w:rPr>
            </w:rPrChange>
          </w:rPr>
          <w:t xml:space="preserve"> figure </w:t>
        </w:r>
      </w:ins>
      <w:ins w:id="1686" w:author="Wang Bin 王宾" w:date="2024-08-20T21:17:00Z">
        <w:r w:rsidR="00B44E41">
          <w:rPr>
            <w:rFonts w:eastAsia="SimSun" w:hint="eastAsia"/>
            <w:sz w:val="21"/>
            <w:szCs w:val="21"/>
            <w:lang w:eastAsia="zh-CN"/>
          </w:rPr>
          <w:t>7.7</w:t>
        </w:r>
      </w:ins>
      <w:ins w:id="1687" w:author="Wang Bin 王宾" w:date="2024-08-08T18:19:00Z">
        <w:r w:rsidRPr="004B5445">
          <w:rPr>
            <w:rFonts w:eastAsia="SimSun"/>
            <w:sz w:val="21"/>
            <w:szCs w:val="21"/>
            <w:lang w:eastAsia="zh-CN"/>
            <w:rPrChange w:id="1688" w:author="Wang Bin 王宾" w:date="2024-08-08T18:32:00Z">
              <w:rPr>
                <w:rFonts w:eastAsiaTheme="majorEastAsia"/>
                <w:lang w:val="en-US"/>
              </w:rPr>
            </w:rPrChange>
          </w:rPr>
          <w:t>-2</w:t>
        </w:r>
        <w:r w:rsidRPr="004B5445">
          <w:rPr>
            <w:rFonts w:eastAsia="SimSun"/>
            <w:sz w:val="21"/>
            <w:szCs w:val="21"/>
            <w:lang w:eastAsia="zh-CN"/>
            <w:rPrChange w:id="1689" w:author="Wang Bin 王宾" w:date="2024-08-08T18:32:00Z">
              <w:rPr>
                <w:rStyle w:val="normaltextrun"/>
                <w:rFonts w:eastAsiaTheme="majorEastAsia" w:cs="Arial"/>
                <w:sz w:val="22"/>
                <w:szCs w:val="22"/>
                <w:lang w:val="en-US"/>
              </w:rPr>
            </w:rPrChange>
          </w:rPr>
          <w:t xml:space="preserve">). Microphone frequency responses illustrated in </w:t>
        </w:r>
        <w:r w:rsidRPr="004B5445">
          <w:rPr>
            <w:rFonts w:eastAsia="SimSun"/>
            <w:sz w:val="21"/>
            <w:szCs w:val="21"/>
            <w:lang w:eastAsia="zh-CN"/>
            <w:rPrChange w:id="1690" w:author="Wang Bin 王宾" w:date="2024-08-08T18:32:00Z">
              <w:rPr>
                <w:rFonts w:eastAsiaTheme="majorEastAsia"/>
                <w:lang w:val="en-US"/>
              </w:rPr>
            </w:rPrChange>
          </w:rPr>
          <w:t xml:space="preserve">figure </w:t>
        </w:r>
      </w:ins>
      <w:ins w:id="1691" w:author="Wang Bin 王宾" w:date="2024-08-20T21:17:00Z">
        <w:r w:rsidR="00B44E41">
          <w:rPr>
            <w:rFonts w:eastAsia="SimSun" w:hint="eastAsia"/>
            <w:sz w:val="21"/>
            <w:szCs w:val="21"/>
            <w:lang w:eastAsia="zh-CN"/>
          </w:rPr>
          <w:t>7.7</w:t>
        </w:r>
      </w:ins>
      <w:ins w:id="1692" w:author="Wang Bin 王宾" w:date="2024-08-09T14:09:00Z">
        <w:r w:rsidR="00027122">
          <w:rPr>
            <w:rFonts w:eastAsia="SimSun" w:hint="eastAsia"/>
            <w:sz w:val="21"/>
            <w:szCs w:val="21"/>
            <w:lang w:eastAsia="zh-CN"/>
          </w:rPr>
          <w:t>-2</w:t>
        </w:r>
      </w:ins>
      <w:ins w:id="1693" w:author="Wang Bin 王宾" w:date="2024-08-09T14:10:00Z">
        <w:r w:rsidR="00027122">
          <w:rPr>
            <w:rFonts w:eastAsia="SimSun" w:hint="eastAsia"/>
            <w:sz w:val="21"/>
            <w:szCs w:val="21"/>
            <w:lang w:eastAsia="zh-CN"/>
          </w:rPr>
          <w:t xml:space="preserve"> and </w:t>
        </w:r>
      </w:ins>
      <w:ins w:id="1694" w:author="Wang Bin 王宾" w:date="2024-08-20T21:17:00Z">
        <w:r w:rsidR="00B44E41">
          <w:rPr>
            <w:rFonts w:eastAsia="SimSun" w:hint="eastAsia"/>
            <w:sz w:val="21"/>
            <w:szCs w:val="21"/>
            <w:lang w:eastAsia="zh-CN"/>
          </w:rPr>
          <w:t>7.7</w:t>
        </w:r>
      </w:ins>
      <w:ins w:id="1695" w:author="Wang Bin 王宾" w:date="2024-08-09T14:10:00Z">
        <w:r w:rsidR="00027122">
          <w:rPr>
            <w:rFonts w:eastAsia="SimSun" w:hint="eastAsia"/>
            <w:sz w:val="21"/>
            <w:szCs w:val="21"/>
            <w:lang w:eastAsia="zh-CN"/>
          </w:rPr>
          <w:t>-3</w:t>
        </w:r>
      </w:ins>
      <w:ins w:id="1696" w:author="Wang Bin 王宾" w:date="2024-08-08T18:19:00Z">
        <w:r w:rsidRPr="004B5445">
          <w:rPr>
            <w:rFonts w:eastAsia="SimSun"/>
            <w:sz w:val="21"/>
            <w:szCs w:val="21"/>
            <w:lang w:eastAsia="zh-CN"/>
            <w:rPrChange w:id="1697" w:author="Wang Bin 王宾" w:date="2024-08-08T18:32:00Z">
              <w:rPr>
                <w:rStyle w:val="normaltextrun"/>
                <w:rFonts w:eastAsiaTheme="majorEastAsia" w:cs="Arial"/>
                <w:sz w:val="22"/>
                <w:szCs w:val="22"/>
                <w:lang w:val="en-US"/>
              </w:rPr>
            </w:rPrChange>
          </w:rPr>
          <w:t xml:space="preserve"> provide examples where resonances are clearly audible and need to be compensated with microphone signal equalization to enable high-quality audio capture.</w:t>
        </w:r>
      </w:ins>
    </w:p>
    <w:p w14:paraId="18FA923C" w14:textId="77777777" w:rsidR="00463BE3" w:rsidRPr="004B5445" w:rsidRDefault="00463BE3">
      <w:pPr>
        <w:rPr>
          <w:ins w:id="1698" w:author="Wang Bin 王宾" w:date="2024-08-08T18:19:00Z"/>
          <w:rFonts w:eastAsia="SimSun"/>
          <w:sz w:val="21"/>
          <w:szCs w:val="21"/>
          <w:lang w:eastAsia="zh-CN"/>
          <w:rPrChange w:id="1699" w:author="Wang Bin 王宾" w:date="2024-08-08T18:33:00Z">
            <w:rPr>
              <w:ins w:id="1700" w:author="Wang Bin 王宾" w:date="2024-08-08T18:19:00Z"/>
              <w:rStyle w:val="normaltextrun"/>
              <w:rFonts w:ascii="Arial" w:eastAsiaTheme="majorEastAsia" w:hAnsi="Arial" w:cs="Arial"/>
              <w:sz w:val="22"/>
              <w:szCs w:val="22"/>
              <w:lang w:val="en-US" w:eastAsia="en-US"/>
            </w:rPr>
          </w:rPrChange>
        </w:rPr>
        <w:pPrChange w:id="1701" w:author="Lasse J. Laaksonen (Nokia)" w:date="2024-06-24T13:59:00Z">
          <w:pPr>
            <w:pStyle w:val="paragraph"/>
            <w:textAlignment w:val="baseline"/>
          </w:pPr>
        </w:pPrChange>
      </w:pPr>
      <w:ins w:id="1702" w:author="Wang Bin 王宾" w:date="2024-08-08T18:19:00Z">
        <w:r w:rsidRPr="004B5445">
          <w:rPr>
            <w:rFonts w:eastAsia="SimSun"/>
            <w:sz w:val="21"/>
            <w:szCs w:val="21"/>
            <w:lang w:eastAsia="zh-CN"/>
            <w:rPrChange w:id="1703" w:author="Wang Bin 王宾" w:date="2024-08-08T18:33:00Z">
              <w:rPr>
                <w:rStyle w:val="normaltextrun"/>
                <w:rFonts w:eastAsiaTheme="majorEastAsia" w:cs="Arial"/>
                <w:sz w:val="22"/>
                <w:szCs w:val="22"/>
                <w:lang w:val="en-US"/>
              </w:rPr>
            </w:rPrChange>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ins>
    </w:p>
    <w:p w14:paraId="5FC8C72F" w14:textId="4DB39F68" w:rsidR="00463BE3" w:rsidRPr="004B5445" w:rsidRDefault="00463BE3">
      <w:pPr>
        <w:rPr>
          <w:ins w:id="1704" w:author="Wang Bin 王宾" w:date="2024-08-08T18:19:00Z"/>
          <w:rFonts w:eastAsia="SimSun"/>
          <w:sz w:val="21"/>
          <w:szCs w:val="21"/>
          <w:lang w:eastAsia="zh-CN"/>
          <w:rPrChange w:id="1705" w:author="Wang Bin 王宾" w:date="2024-08-08T18:33:00Z">
            <w:rPr>
              <w:ins w:id="1706" w:author="Wang Bin 王宾" w:date="2024-08-08T18:19:00Z"/>
              <w:rStyle w:val="normaltextrun"/>
              <w:rFonts w:ascii="Arial" w:eastAsiaTheme="majorEastAsia" w:hAnsi="Arial" w:cs="Arial"/>
              <w:sz w:val="22"/>
              <w:szCs w:val="22"/>
              <w:lang w:val="en-US" w:eastAsia="en-US"/>
            </w:rPr>
          </w:rPrChange>
        </w:rPr>
        <w:pPrChange w:id="1707" w:author="Lasse J. Laaksonen (Nokia)" w:date="2024-06-24T13:59:00Z">
          <w:pPr>
            <w:pStyle w:val="paragraph"/>
            <w:textAlignment w:val="baseline"/>
          </w:pPr>
        </w:pPrChange>
      </w:pPr>
      <w:ins w:id="1708" w:author="Wang Bin 王宾" w:date="2024-08-08T18:19:00Z">
        <w:r w:rsidRPr="004B5445">
          <w:rPr>
            <w:rFonts w:eastAsia="SimSun"/>
            <w:sz w:val="21"/>
            <w:szCs w:val="21"/>
            <w:lang w:eastAsia="zh-CN"/>
            <w:rPrChange w:id="1709" w:author="Wang Bin 王宾" w:date="2024-08-08T18:33:00Z">
              <w:rPr>
                <w:rStyle w:val="normaltextrun"/>
                <w:rFonts w:eastAsiaTheme="majorEastAsia" w:cs="Arial"/>
                <w:sz w:val="22"/>
                <w:szCs w:val="22"/>
                <w:lang w:val="en-US"/>
              </w:rPr>
            </w:rPrChange>
          </w:rPr>
          <w:t xml:space="preserve">Due to these practical limitations in product design, it would be unrealistic to assume that pressure on the device surface, at microphone port inlet, could be used as an approximation of the pressure on the integrated microphone </w:t>
        </w:r>
        <w:r w:rsidRPr="004B5445">
          <w:rPr>
            <w:rFonts w:eastAsia="SimSun"/>
            <w:sz w:val="21"/>
            <w:szCs w:val="21"/>
            <w:lang w:eastAsia="zh-CN"/>
            <w:rPrChange w:id="1710" w:author="Wang Bin 王宾" w:date="2024-08-08T18:33:00Z">
              <w:rPr>
                <w:rStyle w:val="normaltextrun"/>
                <w:rFonts w:eastAsiaTheme="majorEastAsia" w:cs="Arial"/>
                <w:sz w:val="22"/>
                <w:szCs w:val="22"/>
                <w:lang w:val="en-US"/>
              </w:rPr>
            </w:rPrChange>
          </w:rPr>
          <w:lastRenderedPageBreak/>
          <w:t xml:space="preserve">transducer diaphragm. For example, if this would be the case, the frequency responses, such as presented in </w:t>
        </w:r>
        <w:r w:rsidRPr="004B5445">
          <w:rPr>
            <w:rFonts w:eastAsia="SimSun"/>
            <w:sz w:val="21"/>
            <w:szCs w:val="21"/>
            <w:lang w:eastAsia="zh-CN"/>
            <w:rPrChange w:id="1711" w:author="Wang Bin 王宾" w:date="2024-08-08T18:33:00Z">
              <w:rPr>
                <w:lang w:eastAsia="zh-CN"/>
              </w:rPr>
            </w:rPrChange>
          </w:rPr>
          <w:t xml:space="preserve">figure </w:t>
        </w:r>
      </w:ins>
      <w:ins w:id="1712" w:author="Wang Bin 王宾" w:date="2024-08-20T21:17:00Z">
        <w:r w:rsidR="00B44E41">
          <w:rPr>
            <w:rFonts w:eastAsia="SimSun" w:hint="eastAsia"/>
            <w:sz w:val="21"/>
            <w:szCs w:val="21"/>
            <w:lang w:eastAsia="zh-CN"/>
          </w:rPr>
          <w:t>7.7</w:t>
        </w:r>
      </w:ins>
      <w:ins w:id="1713" w:author="Wang Bin 王宾" w:date="2024-08-08T18:19:00Z">
        <w:r w:rsidRPr="004B5445">
          <w:rPr>
            <w:rFonts w:eastAsia="SimSun"/>
            <w:sz w:val="21"/>
            <w:szCs w:val="21"/>
            <w:lang w:eastAsia="zh-CN"/>
            <w:rPrChange w:id="1714" w:author="Wang Bin 王宾" w:date="2024-08-08T18:33:00Z">
              <w:rPr>
                <w:lang w:eastAsia="zh-CN"/>
              </w:rPr>
            </w:rPrChange>
          </w:rPr>
          <w:t>-1</w:t>
        </w:r>
      </w:ins>
      <w:ins w:id="1715" w:author="Wang Bin 王宾" w:date="2024-08-08T18:44:00Z">
        <w:r w:rsidR="00E93C84">
          <w:rPr>
            <w:rFonts w:eastAsia="SimSun" w:hint="eastAsia"/>
            <w:sz w:val="21"/>
            <w:szCs w:val="21"/>
            <w:lang w:eastAsia="zh-CN"/>
          </w:rPr>
          <w:t>、</w:t>
        </w:r>
      </w:ins>
      <w:ins w:id="1716" w:author="Wang Bin 王宾" w:date="2024-08-08T18:19:00Z">
        <w:r w:rsidRPr="004B5445">
          <w:rPr>
            <w:rFonts w:eastAsia="SimSun"/>
            <w:sz w:val="21"/>
            <w:szCs w:val="21"/>
            <w:lang w:eastAsia="zh-CN"/>
            <w:rPrChange w:id="1717" w:author="Wang Bin 王宾" w:date="2024-08-08T18:33:00Z">
              <w:rPr>
                <w:rFonts w:eastAsiaTheme="majorEastAsia"/>
                <w:lang w:val="en-US"/>
              </w:rPr>
            </w:rPrChange>
          </w:rPr>
          <w:t xml:space="preserve">figure </w:t>
        </w:r>
      </w:ins>
      <w:ins w:id="1718" w:author="Wang Bin 王宾" w:date="2024-08-20T21:17:00Z">
        <w:r w:rsidR="00B44E41">
          <w:rPr>
            <w:rFonts w:eastAsia="SimSun" w:hint="eastAsia"/>
            <w:sz w:val="21"/>
            <w:szCs w:val="21"/>
            <w:lang w:eastAsia="zh-CN"/>
          </w:rPr>
          <w:t>7.7</w:t>
        </w:r>
      </w:ins>
      <w:ins w:id="1719" w:author="Wang Bin 王宾" w:date="2024-08-08T18:19:00Z">
        <w:r w:rsidRPr="004B5445">
          <w:rPr>
            <w:rFonts w:eastAsia="SimSun"/>
            <w:sz w:val="21"/>
            <w:szCs w:val="21"/>
            <w:lang w:eastAsia="zh-CN"/>
            <w:rPrChange w:id="1720" w:author="Wang Bin 王宾" w:date="2024-08-08T18:33:00Z">
              <w:rPr>
                <w:rFonts w:eastAsiaTheme="majorEastAsia"/>
                <w:lang w:val="en-US"/>
              </w:rPr>
            </w:rPrChange>
          </w:rPr>
          <w:t>-2</w:t>
        </w:r>
      </w:ins>
      <w:ins w:id="1721" w:author="Wang Bin 王宾" w:date="2024-08-08T18:44:00Z">
        <w:r w:rsidR="00E93C84">
          <w:rPr>
            <w:rFonts w:eastAsia="SimSun" w:hint="eastAsia"/>
            <w:sz w:val="21"/>
            <w:szCs w:val="21"/>
            <w:lang w:eastAsia="zh-CN"/>
          </w:rPr>
          <w:t xml:space="preserve"> and</w:t>
        </w:r>
      </w:ins>
      <w:ins w:id="1722" w:author="Wang Bin 王宾" w:date="2024-08-08T18:45:00Z">
        <w:r w:rsidR="00E93C84">
          <w:rPr>
            <w:rFonts w:eastAsia="SimSun" w:hint="eastAsia"/>
            <w:sz w:val="21"/>
            <w:szCs w:val="21"/>
            <w:lang w:eastAsia="zh-CN"/>
          </w:rPr>
          <w:t xml:space="preserve"> figure </w:t>
        </w:r>
      </w:ins>
      <w:ins w:id="1723" w:author="Wang Bin 王宾" w:date="2024-08-20T21:17:00Z">
        <w:r w:rsidR="00B44E41">
          <w:rPr>
            <w:rFonts w:eastAsia="SimSun" w:hint="eastAsia"/>
            <w:sz w:val="21"/>
            <w:szCs w:val="21"/>
            <w:lang w:eastAsia="zh-CN"/>
          </w:rPr>
          <w:t>7.7-</w:t>
        </w:r>
      </w:ins>
      <w:ins w:id="1724" w:author="Wang Bin 王宾" w:date="2024-08-08T18:46:00Z">
        <w:r w:rsidR="00C87983">
          <w:rPr>
            <w:rFonts w:eastAsia="SimSun" w:hint="eastAsia"/>
            <w:sz w:val="21"/>
            <w:szCs w:val="21"/>
            <w:lang w:eastAsia="zh-CN"/>
          </w:rPr>
          <w:t>3</w:t>
        </w:r>
      </w:ins>
      <w:ins w:id="1725" w:author="Wang Bin 王宾" w:date="2024-08-08T18:19:00Z">
        <w:r w:rsidRPr="004B5445">
          <w:rPr>
            <w:rFonts w:eastAsia="SimSun"/>
            <w:sz w:val="21"/>
            <w:szCs w:val="21"/>
            <w:lang w:eastAsia="zh-CN"/>
            <w:rPrChange w:id="1726" w:author="Wang Bin 王宾" w:date="2024-08-08T18:33:00Z">
              <w:rPr>
                <w:rStyle w:val="normaltextrun"/>
                <w:rFonts w:eastAsiaTheme="majorEastAsia" w:cs="Arial"/>
                <w:sz w:val="22"/>
                <w:szCs w:val="22"/>
                <w:lang w:val="en-US"/>
              </w:rPr>
            </w:rPrChange>
          </w:rPr>
          <w:t xml:space="preserve"> would all be flat.</w:t>
        </w:r>
      </w:ins>
    </w:p>
    <w:p w14:paraId="348E498A" w14:textId="77777777" w:rsidR="00463BE3" w:rsidRPr="00463BE3" w:rsidRDefault="00463BE3" w:rsidP="00463BE3">
      <w:pPr>
        <w:spacing w:after="0"/>
        <w:jc w:val="both"/>
        <w:textAlignment w:val="baseline"/>
        <w:rPr>
          <w:ins w:id="1727" w:author="Wang Bin 王宾" w:date="2024-08-08T18:19:00Z"/>
          <w:lang w:eastAsia="ja-JP"/>
          <w:rPrChange w:id="1728" w:author="Lasse J. Laaksonen (Nokia)" w:date="2024-06-24T13:54:00Z">
            <w:rPr>
              <w:ins w:id="1729" w:author="Wang Bin 王宾" w:date="2024-08-08T18:19:00Z"/>
              <w:rStyle w:val="normaltextrun"/>
              <w:rFonts w:eastAsiaTheme="majorEastAsia" w:cs="Arial"/>
              <w:sz w:val="22"/>
              <w:szCs w:val="22"/>
              <w:lang w:val="en-US"/>
            </w:rPr>
          </w:rPrChange>
        </w:rPr>
      </w:pPr>
    </w:p>
    <w:p w14:paraId="51A80973" w14:textId="77777777" w:rsidR="00463BE3" w:rsidRPr="00463BE3" w:rsidRDefault="00463BE3" w:rsidP="00463BE3">
      <w:pPr>
        <w:spacing w:after="0"/>
        <w:jc w:val="both"/>
        <w:textAlignment w:val="baseline"/>
        <w:rPr>
          <w:ins w:id="1730" w:author="Wang Bin 王宾" w:date="2024-08-08T18:19:00Z"/>
          <w:rFonts w:ascii="Arial" w:eastAsiaTheme="majorEastAsia" w:hAnsi="Arial" w:cs="Arial"/>
          <w:sz w:val="22"/>
          <w:szCs w:val="22"/>
          <w:lang w:val="en-US" w:eastAsia="ja-JP"/>
        </w:rPr>
      </w:pPr>
    </w:p>
    <w:p w14:paraId="367F6435" w14:textId="77777777" w:rsidR="00463BE3" w:rsidRPr="00463BE3" w:rsidRDefault="00463BE3">
      <w:pPr>
        <w:spacing w:after="0"/>
        <w:jc w:val="center"/>
        <w:textAlignment w:val="baseline"/>
        <w:rPr>
          <w:ins w:id="1731" w:author="Wang Bin 王宾" w:date="2024-08-08T18:19:00Z"/>
          <w:rFonts w:ascii="Arial" w:eastAsiaTheme="majorEastAsia" w:hAnsi="Arial" w:cs="Arial"/>
          <w:sz w:val="22"/>
          <w:szCs w:val="22"/>
          <w:lang w:val="en-US"/>
        </w:rPr>
        <w:pPrChange w:id="1732" w:author="Lasse J. Laaksonen (Nokia)" w:date="2024-06-24T14:11:00Z">
          <w:pPr>
            <w:pStyle w:val="paragraph"/>
            <w:textAlignment w:val="baseline"/>
          </w:pPr>
        </w:pPrChange>
      </w:pPr>
      <w:ins w:id="1733" w:author="Wang Bin 王宾" w:date="2024-08-08T18:19:00Z">
        <w:r w:rsidRPr="00463BE3">
          <w:rPr>
            <w:rFonts w:eastAsia="Times New Roman"/>
            <w:noProof/>
            <w:sz w:val="24"/>
            <w:szCs w:val="24"/>
            <w:lang w:val="en-US" w:eastAsia="ja-JP"/>
          </w:rPr>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pPr>
        <w:keepLines/>
        <w:spacing w:after="240"/>
        <w:jc w:val="center"/>
        <w:rPr>
          <w:ins w:id="1734" w:author="Wang Bin 王宾" w:date="2024-08-08T18:19:00Z"/>
          <w:b/>
          <w:lang w:val="en-US"/>
        </w:rPr>
        <w:pPrChange w:id="1735" w:author="Lasse J. Laaksonen (Nokia)" w:date="2024-06-24T13:56:00Z">
          <w:pPr>
            <w:pStyle w:val="Lgende"/>
            <w:jc w:val="center"/>
          </w:pPr>
        </w:pPrChange>
      </w:pPr>
      <w:ins w:id="1736" w:author="Wang Bin 王宾" w:date="2024-08-08T18:19:00Z">
        <w:r w:rsidRPr="00CC5B7D">
          <w:rPr>
            <w:rFonts w:ascii="Arial" w:hAnsi="Arial"/>
            <w:b/>
            <w:lang w:val="en-US"/>
            <w:rPrChange w:id="1737" w:author="Wang Bin 王宾" w:date="2024-08-08T18:35:00Z">
              <w:rPr>
                <w:b/>
                <w:lang w:val="en-US"/>
              </w:rPr>
            </w:rPrChange>
          </w:rPr>
          <w:t xml:space="preserve">Figure </w:t>
        </w:r>
      </w:ins>
      <w:ins w:id="1738" w:author="Wang Bin 王宾" w:date="2024-08-20T21:18:00Z">
        <w:r w:rsidR="00B44E41">
          <w:rPr>
            <w:rFonts w:ascii="Arial" w:hAnsi="Arial" w:hint="eastAsia"/>
            <w:b/>
            <w:lang w:val="en-US" w:eastAsia="zh-CN"/>
          </w:rPr>
          <w:t>7.7</w:t>
        </w:r>
      </w:ins>
      <w:ins w:id="1739" w:author="Wang Bin 王宾" w:date="2024-08-08T18:19:00Z">
        <w:r w:rsidRPr="00CC5B7D">
          <w:rPr>
            <w:rFonts w:ascii="Arial" w:hAnsi="Arial"/>
            <w:b/>
            <w:lang w:val="en-US"/>
            <w:rPrChange w:id="1740" w:author="Wang Bin 王宾" w:date="2024-08-08T18:35:00Z">
              <w:rPr>
                <w:b/>
                <w:lang w:val="en-US"/>
              </w:rPr>
            </w:rPrChange>
          </w:rPr>
          <w:t>-2. Integrated microphone frequency responses (incl. port and transducer) for two commercial smartphone devices with 4 microphones.</w:t>
        </w:r>
      </w:ins>
    </w:p>
    <w:p w14:paraId="7AD04AEE" w14:textId="77777777" w:rsidR="00463BE3" w:rsidRPr="004B5445" w:rsidRDefault="00463BE3">
      <w:pPr>
        <w:jc w:val="both"/>
        <w:rPr>
          <w:ins w:id="1741" w:author="Wang Bin 王宾" w:date="2024-08-08T18:19:00Z"/>
          <w:rFonts w:eastAsia="SimSun"/>
          <w:sz w:val="21"/>
          <w:szCs w:val="21"/>
          <w:lang w:eastAsia="zh-CN"/>
          <w:rPrChange w:id="1742" w:author="Wang Bin 王宾" w:date="2024-08-08T18:34:00Z">
            <w:rPr>
              <w:ins w:id="1743" w:author="Wang Bin 王宾" w:date="2024-08-08T18:19:00Z"/>
              <w:rStyle w:val="normaltextrun"/>
              <w:rFonts w:ascii="Arial" w:eastAsiaTheme="majorEastAsia" w:hAnsi="Arial" w:cs="Arial"/>
              <w:i/>
              <w:iCs/>
              <w:color w:val="44546A" w:themeColor="text2"/>
              <w:sz w:val="22"/>
              <w:szCs w:val="22"/>
              <w:lang w:val="en-US" w:eastAsia="en-US"/>
            </w:rPr>
          </w:rPrChange>
        </w:rPr>
        <w:pPrChange w:id="1744" w:author="Wang Bin 王宾" w:date="2024-08-13T16:32:00Z">
          <w:pPr>
            <w:pStyle w:val="paragraph"/>
            <w:textAlignment w:val="baseline"/>
          </w:pPr>
        </w:pPrChange>
      </w:pPr>
      <w:ins w:id="1745" w:author="Wang Bin 王宾" w:date="2024-08-08T18:19:00Z">
        <w:r w:rsidRPr="004B5445">
          <w:rPr>
            <w:rFonts w:eastAsia="SimSun"/>
            <w:sz w:val="21"/>
            <w:szCs w:val="21"/>
            <w:lang w:eastAsia="zh-CN"/>
            <w:rPrChange w:id="1746" w:author="Wang Bin 王宾" w:date="2024-08-08T18:34:00Z">
              <w:rPr>
                <w:rStyle w:val="normaltextrun"/>
                <w:rFonts w:eastAsiaTheme="majorEastAsia" w:cs="Arial"/>
                <w:sz w:val="22"/>
                <w:szCs w:val="22"/>
                <w:lang w:val="en-US"/>
              </w:rPr>
            </w:rPrChange>
          </w:rPr>
          <w:t>In microphone integration it is</w:t>
        </w:r>
        <w:r w:rsidRPr="004B5445">
          <w:rPr>
            <w:rFonts w:eastAsia="SimSun"/>
            <w:sz w:val="21"/>
            <w:szCs w:val="21"/>
            <w:lang w:eastAsia="zh-CN"/>
            <w:rPrChange w:id="1747" w:author="Wang Bin 王宾" w:date="2024-08-08T18:34:00Z">
              <w:rPr>
                <w:rFonts w:eastAsiaTheme="majorEastAsia"/>
                <w:lang w:val="en-US"/>
              </w:rPr>
            </w:rPrChange>
          </w:rPr>
          <w:t xml:space="preserve"> generally</w:t>
        </w:r>
        <w:r w:rsidRPr="004B5445">
          <w:rPr>
            <w:rFonts w:eastAsia="SimSun"/>
            <w:sz w:val="21"/>
            <w:szCs w:val="21"/>
            <w:lang w:eastAsia="zh-CN"/>
            <w:rPrChange w:id="1748" w:author="Wang Bin 王宾" w:date="2024-08-08T18:34:00Z">
              <w:rPr>
                <w:rStyle w:val="normaltextrun"/>
                <w:rFonts w:eastAsiaTheme="majorEastAsia" w:cs="Arial"/>
                <w:sz w:val="22"/>
                <w:szCs w:val="22"/>
                <w:lang w:val="en-US"/>
              </w:rPr>
            </w:rPrChange>
          </w:rPr>
          <w:t xml:space="preserve"> </w:t>
        </w:r>
        <w:r w:rsidRPr="004B5445">
          <w:rPr>
            <w:rFonts w:eastAsia="SimSun"/>
            <w:sz w:val="21"/>
            <w:szCs w:val="21"/>
            <w:lang w:eastAsia="zh-CN"/>
            <w:rPrChange w:id="1749" w:author="Wang Bin 王宾" w:date="2024-08-08T18:34:00Z">
              <w:rPr>
                <w:rFonts w:eastAsiaTheme="majorEastAsia"/>
                <w:lang w:val="en-US"/>
              </w:rPr>
            </w:rPrChange>
          </w:rPr>
          <w:t>beneficial</w:t>
        </w:r>
        <w:r w:rsidRPr="004B5445">
          <w:rPr>
            <w:rFonts w:eastAsia="SimSun"/>
            <w:sz w:val="21"/>
            <w:szCs w:val="21"/>
            <w:lang w:eastAsia="zh-CN"/>
            <w:rPrChange w:id="1750" w:author="Wang Bin 王宾" w:date="2024-08-08T18:34:00Z">
              <w:rPr>
                <w:rStyle w:val="normaltextrun"/>
                <w:rFonts w:eastAsiaTheme="majorEastAsia" w:cs="Arial"/>
                <w:sz w:val="22"/>
                <w:szCs w:val="22"/>
                <w:lang w:val="en-US"/>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ins>
    </w:p>
    <w:p w14:paraId="23D78AA4" w14:textId="519586C9" w:rsidR="00463BE3" w:rsidRDefault="00463BE3">
      <w:pPr>
        <w:jc w:val="both"/>
        <w:rPr>
          <w:ins w:id="1751" w:author="Wang Bin 王宾" w:date="2024-08-09T14:06:00Z"/>
          <w:rFonts w:eastAsia="SimSun"/>
          <w:sz w:val="21"/>
          <w:szCs w:val="21"/>
          <w:lang w:eastAsia="zh-CN"/>
        </w:rPr>
        <w:pPrChange w:id="1752" w:author="Wang Bin 王宾" w:date="2024-08-13T16:32:00Z">
          <w:pPr/>
        </w:pPrChange>
      </w:pPr>
      <w:ins w:id="1753" w:author="Wang Bin 王宾" w:date="2024-08-08T18:19:00Z">
        <w:r w:rsidRPr="004B5445">
          <w:rPr>
            <w:rFonts w:eastAsia="SimSun"/>
            <w:sz w:val="21"/>
            <w:szCs w:val="21"/>
            <w:lang w:eastAsia="zh-CN"/>
            <w:rPrChange w:id="1754" w:author="Wang Bin 王宾" w:date="2024-08-08T18:34:00Z">
              <w:rPr>
                <w:rStyle w:val="normaltextrun"/>
                <w:rFonts w:eastAsiaTheme="majorEastAsia" w:cs="Arial"/>
                <w:sz w:val="22"/>
                <w:szCs w:val="22"/>
                <w:lang w:val="en-US" w:eastAsia="ja-JP"/>
              </w:rPr>
            </w:rPrChange>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ins>
      <w:ins w:id="1755" w:author="Wang Bin 王宾" w:date="2024-08-21T15:58:00Z">
        <w:r w:rsidR="009769D0">
          <w:rPr>
            <w:rFonts w:eastAsia="SimSun" w:hint="eastAsia"/>
            <w:sz w:val="21"/>
            <w:szCs w:val="21"/>
            <w:lang w:eastAsia="zh-CN"/>
          </w:rPr>
          <w:t>may</w:t>
        </w:r>
      </w:ins>
      <w:ins w:id="1756" w:author="Wang Bin 王宾" w:date="2024-08-08T18:19:00Z">
        <w:r w:rsidRPr="004B5445">
          <w:rPr>
            <w:rFonts w:eastAsia="SimSun"/>
            <w:sz w:val="21"/>
            <w:szCs w:val="21"/>
            <w:lang w:eastAsia="zh-CN"/>
            <w:rPrChange w:id="1757" w:author="Wang Bin 王宾" w:date="2024-08-08T18:34:00Z">
              <w:rPr>
                <w:rStyle w:val="normaltextrun"/>
                <w:rFonts w:eastAsiaTheme="majorEastAsia" w:cs="Arial"/>
                <w:sz w:val="22"/>
                <w:szCs w:val="22"/>
                <w:lang w:val="en-US" w:eastAsia="ja-JP"/>
              </w:rPr>
            </w:rPrChange>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758" w:author="Wang Bin 王宾" w:date="2024-08-09T14:06:00Z"/>
          <w:sz w:val="24"/>
          <w:szCs w:val="24"/>
          <w:lang w:eastAsia="zh-CN"/>
        </w:rPr>
      </w:pPr>
      <w:ins w:id="1759" w:author="Wang Bin 王宾" w:date="2024-08-09T14:06: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760" w:author="Wang Bin 王宾" w:date="2024-08-09T14:06:00Z"/>
          <w:sz w:val="24"/>
          <w:szCs w:val="24"/>
          <w:lang w:eastAsia="zh-CN"/>
        </w:rPr>
      </w:pPr>
      <w:ins w:id="1761" w:author="Wang Bin 王宾" w:date="2024-08-09T14:06: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762" w:author="Wang Bin 王宾" w:date="2024-08-09T14:06:00Z"/>
          <w:rFonts w:ascii="Arial" w:hAnsi="Arial"/>
          <w:b/>
          <w:lang w:val="en-US"/>
        </w:rPr>
      </w:pPr>
      <w:ins w:id="1763" w:author="Wang Bin 王宾" w:date="2024-08-09T14:06:00Z">
        <w:r w:rsidRPr="00BA1502">
          <w:rPr>
            <w:rFonts w:ascii="Arial" w:hAnsi="Arial"/>
            <w:b/>
            <w:lang w:val="en-US"/>
          </w:rPr>
          <w:t xml:space="preserve">Figure </w:t>
        </w:r>
      </w:ins>
      <w:ins w:id="1764" w:author="Wang Bin 王宾" w:date="2024-08-20T21:18:00Z">
        <w:r w:rsidR="00B44E41">
          <w:rPr>
            <w:rFonts w:ascii="Arial" w:hAnsi="Arial" w:hint="eastAsia"/>
            <w:b/>
            <w:lang w:val="en-US" w:eastAsia="zh-CN"/>
          </w:rPr>
          <w:t>7.7</w:t>
        </w:r>
      </w:ins>
      <w:ins w:id="1765" w:author="Wang Bin 王宾" w:date="2024-08-09T14:06:00Z">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ins>
    </w:p>
    <w:p w14:paraId="5CBEB6CE" w14:textId="77777777" w:rsidR="00236893" w:rsidRPr="00236893" w:rsidRDefault="00236893">
      <w:pPr>
        <w:rPr>
          <w:ins w:id="1766" w:author="Wang Bin 王宾" w:date="2024-08-08T18:19:00Z"/>
          <w:rFonts w:eastAsia="SimSun"/>
          <w:sz w:val="21"/>
          <w:szCs w:val="21"/>
          <w:lang w:eastAsia="zh-CN"/>
          <w:rPrChange w:id="1767" w:author="Wang Bin 王宾" w:date="2024-08-09T14:06:00Z">
            <w:rPr>
              <w:ins w:id="1768" w:author="Wang Bin 王宾" w:date="2024-08-08T18:19:00Z"/>
              <w:rStyle w:val="normaltextrun"/>
              <w:rFonts w:ascii="Arial" w:eastAsiaTheme="majorEastAsia" w:hAnsi="Arial" w:cs="Arial"/>
              <w:sz w:val="22"/>
              <w:szCs w:val="22"/>
              <w:lang w:val="en-US" w:eastAsia="en-US"/>
            </w:rPr>
          </w:rPrChange>
        </w:rPr>
        <w:pPrChange w:id="1769" w:author="Lasse J. Laaksonen (Nokia)" w:date="2024-06-24T13:59:00Z">
          <w:pPr>
            <w:pStyle w:val="paragraph"/>
            <w:textAlignment w:val="baseline"/>
          </w:pPr>
        </w:pPrChange>
      </w:pPr>
    </w:p>
    <w:p w14:paraId="1EEE8AEC" w14:textId="4F9A6564" w:rsidR="00463BE3" w:rsidRPr="004B5445" w:rsidRDefault="00463BE3">
      <w:pPr>
        <w:jc w:val="both"/>
        <w:rPr>
          <w:ins w:id="1770" w:author="Wang Bin 王宾" w:date="2024-08-08T18:19:00Z"/>
          <w:rFonts w:eastAsia="SimSun"/>
          <w:sz w:val="21"/>
          <w:szCs w:val="21"/>
          <w:lang w:eastAsia="zh-CN"/>
          <w:rPrChange w:id="1771" w:author="Wang Bin 王宾" w:date="2024-08-08T18:34:00Z">
            <w:rPr>
              <w:ins w:id="1772" w:author="Wang Bin 王宾" w:date="2024-08-08T18:19:00Z"/>
              <w:rStyle w:val="normaltextrun"/>
              <w:rFonts w:ascii="Arial" w:eastAsiaTheme="majorEastAsia" w:hAnsi="Arial" w:cs="Arial"/>
              <w:sz w:val="20"/>
              <w:szCs w:val="20"/>
              <w:lang w:val="en-US" w:eastAsia="en-US"/>
            </w:rPr>
          </w:rPrChange>
        </w:rPr>
        <w:pPrChange w:id="1773" w:author="Wang Bin 王宾" w:date="2024-08-13T16:32:00Z">
          <w:pPr>
            <w:pStyle w:val="paragraph"/>
            <w:textAlignment w:val="baseline"/>
          </w:pPr>
        </w:pPrChange>
      </w:pPr>
      <w:ins w:id="1774" w:author="Wang Bin 王宾" w:date="2024-08-08T18:19:00Z">
        <w:r w:rsidRPr="004B5445">
          <w:rPr>
            <w:rFonts w:eastAsia="SimSun"/>
            <w:sz w:val="21"/>
            <w:szCs w:val="21"/>
            <w:lang w:eastAsia="zh-CN"/>
            <w:rPrChange w:id="1775" w:author="Wang Bin 王宾" w:date="2024-08-08T18:34:00Z">
              <w:rPr>
                <w:rStyle w:val="normaltextrun"/>
                <w:rFonts w:eastAsiaTheme="majorEastAsia" w:cs="Arial"/>
                <w:sz w:val="22"/>
                <w:szCs w:val="22"/>
                <w:lang w:val="en-US"/>
              </w:rPr>
            </w:rPrChange>
          </w:rPr>
          <w:t xml:space="preserve">All microphone integrations include some acoustic filtering effects that typically include resonance. Favorable microphone integration can be characterized by parameters that </w:t>
        </w:r>
      </w:ins>
      <w:ins w:id="1776" w:author="Wang Bin 王宾" w:date="2024-08-21T15:58:00Z">
        <w:r w:rsidR="009769D0">
          <w:rPr>
            <w:rFonts w:eastAsia="SimSun" w:hint="eastAsia"/>
            <w:sz w:val="21"/>
            <w:szCs w:val="21"/>
            <w:lang w:eastAsia="zh-CN"/>
          </w:rPr>
          <w:t>may</w:t>
        </w:r>
      </w:ins>
      <w:ins w:id="1777" w:author="Wang Bin 王宾" w:date="2024-08-08T18:19:00Z">
        <w:r w:rsidRPr="004B5445">
          <w:rPr>
            <w:rFonts w:eastAsia="SimSun"/>
            <w:sz w:val="21"/>
            <w:szCs w:val="21"/>
            <w:lang w:eastAsia="zh-CN"/>
            <w:rPrChange w:id="1778" w:author="Wang Bin 王宾" w:date="2024-08-08T18:34:00Z">
              <w:rPr>
                <w:rStyle w:val="normaltextrun"/>
                <w:rFonts w:eastAsiaTheme="majorEastAsia" w:cs="Arial"/>
                <w:sz w:val="22"/>
                <w:szCs w:val="22"/>
                <w:lang w:val="en-US"/>
              </w:rPr>
            </w:rPrChange>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ins>
    </w:p>
    <w:p w14:paraId="4054554E" w14:textId="77777777" w:rsidR="00463BE3" w:rsidRPr="004B5445" w:rsidRDefault="00463BE3">
      <w:pPr>
        <w:jc w:val="both"/>
        <w:rPr>
          <w:ins w:id="1779" w:author="Wang Bin 王宾" w:date="2024-08-08T18:19:00Z"/>
          <w:rFonts w:eastAsia="SimSun"/>
          <w:sz w:val="21"/>
          <w:szCs w:val="21"/>
          <w:lang w:eastAsia="zh-CN"/>
          <w:rPrChange w:id="1780" w:author="Wang Bin 王宾" w:date="2024-08-08T18:34:00Z">
            <w:rPr>
              <w:ins w:id="1781" w:author="Wang Bin 王宾" w:date="2024-08-08T18:19:00Z"/>
              <w:rStyle w:val="normaltextrun"/>
              <w:rFonts w:ascii="Arial" w:eastAsiaTheme="majorEastAsia" w:hAnsi="Arial" w:cs="Arial"/>
              <w:sz w:val="22"/>
              <w:szCs w:val="22"/>
              <w:lang w:val="en-US" w:eastAsia="en-US"/>
            </w:rPr>
          </w:rPrChange>
        </w:rPr>
        <w:pPrChange w:id="1782" w:author="Wang Bin 王宾" w:date="2024-08-13T16:32:00Z">
          <w:pPr>
            <w:pStyle w:val="paragraph"/>
            <w:textAlignment w:val="baseline"/>
          </w:pPr>
        </w:pPrChange>
      </w:pPr>
      <w:ins w:id="1783" w:author="Wang Bin 王宾" w:date="2024-08-08T18:19:00Z">
        <w:r w:rsidRPr="004B5445">
          <w:rPr>
            <w:rFonts w:eastAsia="SimSun"/>
            <w:sz w:val="21"/>
            <w:szCs w:val="21"/>
            <w:lang w:eastAsia="zh-CN"/>
            <w:rPrChange w:id="1784" w:author="Wang Bin 王宾" w:date="2024-08-08T18:34:00Z">
              <w:rPr>
                <w:rStyle w:val="normaltextrun"/>
                <w:rFonts w:eastAsiaTheme="majorEastAsia" w:cs="Arial"/>
                <w:sz w:val="22"/>
                <w:szCs w:val="22"/>
                <w:lang w:val="en-US"/>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ins>
    </w:p>
    <w:p w14:paraId="125101FE" w14:textId="6B38C68E" w:rsidR="00463BE3" w:rsidRPr="00F838A3" w:rsidRDefault="00463BE3">
      <w:pPr>
        <w:jc w:val="both"/>
        <w:rPr>
          <w:rFonts w:eastAsia="SimSun"/>
          <w:sz w:val="21"/>
          <w:szCs w:val="21"/>
          <w:lang w:eastAsia="zh-CN"/>
          <w:rPrChange w:id="1785" w:author="Wang Bin 王宾" w:date="2024-08-09T14:49:00Z">
            <w:rPr>
              <w:rFonts w:eastAsia="SimSun"/>
              <w:sz w:val="21"/>
              <w:szCs w:val="21"/>
              <w:lang w:val="en-US" w:eastAsia="zh-CN"/>
            </w:rPr>
          </w:rPrChange>
        </w:rPr>
        <w:pPrChange w:id="1786" w:author="Wang Bin 王宾" w:date="2024-08-13T16:32:00Z">
          <w:pPr>
            <w:spacing w:after="0"/>
            <w:textAlignment w:val="baseline"/>
          </w:pPr>
        </w:pPrChange>
      </w:pPr>
      <w:ins w:id="1787" w:author="Wang Bin 王宾" w:date="2024-08-08T18:19:00Z">
        <w:r w:rsidRPr="004B5445">
          <w:rPr>
            <w:rFonts w:eastAsia="SimSun"/>
            <w:sz w:val="21"/>
            <w:szCs w:val="21"/>
            <w:lang w:eastAsia="zh-CN"/>
            <w:rPrChange w:id="1788" w:author="Wang Bin 王宾" w:date="2024-08-08T18:34:00Z">
              <w:rPr>
                <w:rFonts w:eastAsiaTheme="majorEastAsia"/>
                <w:sz w:val="24"/>
                <w:szCs w:val="24"/>
                <w:lang w:val="en-US" w:eastAsia="ja-JP"/>
              </w:rPr>
            </w:rPrChange>
          </w:rPr>
          <w:t>As part of audio design, a</w:t>
        </w:r>
        <w:r w:rsidRPr="004B5445">
          <w:rPr>
            <w:rFonts w:eastAsia="SimSun"/>
            <w:sz w:val="21"/>
            <w:szCs w:val="21"/>
            <w:lang w:eastAsia="zh-CN"/>
            <w:rPrChange w:id="1789" w:author="Wang Bin 王宾" w:date="2024-08-08T18:34:00Z">
              <w:rPr>
                <w:rStyle w:val="normaltextrun"/>
                <w:rFonts w:eastAsiaTheme="majorEastAsia" w:cs="Arial"/>
                <w:sz w:val="22"/>
                <w:szCs w:val="22"/>
                <w:lang w:val="en-US" w:eastAsia="ja-JP"/>
              </w:rPr>
            </w:rPrChange>
          </w:rPr>
          <w:t xml:space="preserve">coustic measurements </w:t>
        </w:r>
        <w:r w:rsidRPr="004B5445">
          <w:rPr>
            <w:rFonts w:eastAsia="SimSun"/>
            <w:sz w:val="21"/>
            <w:szCs w:val="21"/>
            <w:lang w:eastAsia="zh-CN"/>
            <w:rPrChange w:id="1790" w:author="Wang Bin 王宾" w:date="2024-08-08T18:34:00Z">
              <w:rPr>
                <w:rFonts w:eastAsiaTheme="majorEastAsia"/>
                <w:sz w:val="24"/>
                <w:szCs w:val="24"/>
                <w:lang w:val="en-US" w:eastAsia="ja-JP"/>
              </w:rPr>
            </w:rPrChange>
          </w:rPr>
          <w:t xml:space="preserve">can be performed </w:t>
        </w:r>
        <w:r w:rsidRPr="004B5445">
          <w:rPr>
            <w:rFonts w:eastAsia="SimSun"/>
            <w:sz w:val="21"/>
            <w:szCs w:val="21"/>
            <w:lang w:eastAsia="zh-CN"/>
            <w:rPrChange w:id="1791" w:author="Wang Bin 王宾" w:date="2024-08-08T18:34:00Z">
              <w:rPr>
                <w:rStyle w:val="normaltextrun"/>
                <w:rFonts w:eastAsiaTheme="majorEastAsia" w:cs="Arial"/>
                <w:sz w:val="22"/>
                <w:szCs w:val="22"/>
                <w:lang w:val="en-US" w:eastAsia="ja-JP"/>
              </w:rPr>
            </w:rPrChange>
          </w:rPr>
          <w:t xml:space="preserve">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t>
        </w:r>
        <w:r w:rsidRPr="004B5445">
          <w:rPr>
            <w:rFonts w:eastAsia="SimSun"/>
            <w:sz w:val="21"/>
            <w:szCs w:val="21"/>
            <w:lang w:eastAsia="zh-CN"/>
            <w:rPrChange w:id="1792" w:author="Wang Bin 王宾" w:date="2024-08-08T18:34:00Z">
              <w:rPr>
                <w:rFonts w:eastAsiaTheme="majorEastAsia"/>
                <w:sz w:val="24"/>
                <w:szCs w:val="24"/>
                <w:lang w:val="en-US" w:eastAsia="ja-JP"/>
              </w:rPr>
            </w:rPrChange>
          </w:rPr>
          <w:t xml:space="preserve">The </w:t>
        </w:r>
        <w:r w:rsidRPr="004B5445">
          <w:rPr>
            <w:rFonts w:eastAsia="SimSun"/>
            <w:sz w:val="21"/>
            <w:szCs w:val="21"/>
            <w:lang w:eastAsia="zh-CN"/>
            <w:rPrChange w:id="1793" w:author="Wang Bin 王宾" w:date="2024-08-08T18:34:00Z">
              <w:rPr>
                <w:rStyle w:val="normaltextrun"/>
                <w:rFonts w:eastAsiaTheme="majorEastAsia" w:cs="Arial"/>
                <w:sz w:val="22"/>
                <w:szCs w:val="22"/>
                <w:lang w:val="en-US" w:eastAsia="ja-JP"/>
              </w:rPr>
            </w:rPrChange>
          </w:rPr>
          <w:t>3D measurements, including azimuth and elevation directions, require a short series of measurements with different device orientations, or turntable measurements with multiple sound sources.</w:t>
        </w:r>
        <w:r w:rsidRPr="004B5445" w:rsidDel="006D7D7B">
          <w:rPr>
            <w:rFonts w:eastAsia="SimSun"/>
            <w:sz w:val="21"/>
            <w:szCs w:val="21"/>
            <w:lang w:eastAsia="zh-CN"/>
            <w:rPrChange w:id="1794" w:author="Wang Bin 王宾" w:date="2024-08-08T18:34:00Z">
              <w:rPr>
                <w:rStyle w:val="normaltextrun"/>
                <w:rFonts w:eastAsiaTheme="majorEastAsia" w:cs="Arial"/>
                <w:sz w:val="22"/>
                <w:szCs w:val="22"/>
                <w:lang w:val="en-US" w:eastAsia="ja-JP"/>
              </w:rPr>
            </w:rPrChange>
          </w:rPr>
          <w:t xml:space="preserve"> </w:t>
        </w:r>
        <w:r w:rsidRPr="004B5445">
          <w:rPr>
            <w:rFonts w:eastAsia="SimSun"/>
            <w:sz w:val="21"/>
            <w:szCs w:val="21"/>
            <w:lang w:eastAsia="zh-CN"/>
            <w:rPrChange w:id="1795" w:author="Wang Bin 王宾" w:date="2024-08-08T18:34:00Z">
              <w:rPr>
                <w:rStyle w:val="normaltextrun"/>
                <w:rFonts w:eastAsiaTheme="majorEastAsia" w:cs="Arial"/>
                <w:sz w:val="22"/>
                <w:szCs w:val="22"/>
                <w:lang w:val="en-US" w:eastAsia="ja-JP"/>
              </w:rPr>
            </w:rPrChange>
          </w:rPr>
          <w:t xml:space="preserve">Alternatively, frequency responses can be simulated using numerical acoustic methods. </w:t>
        </w:r>
      </w:ins>
    </w:p>
    <w:p w14:paraId="03FB0E65" w14:textId="3B432B07" w:rsidR="00941A10" w:rsidRDefault="00941A10">
      <w:pPr>
        <w:jc w:val="both"/>
        <w:rPr>
          <w:ins w:id="1796" w:author="Wang Bin 王宾" w:date="2024-08-09T14:46:00Z"/>
        </w:rPr>
        <w:pPrChange w:id="1797" w:author="Wang Bin 王宾" w:date="2024-08-13T16:32:00Z">
          <w:pPr/>
        </w:pPrChange>
      </w:pPr>
      <w:ins w:id="1798" w:author="Wang Bin 王宾" w:date="2024-08-09T14:46: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ins>
      <w:ins w:id="1799" w:author="Wang Bin 王宾" w:date="2024-08-21T15:22:00Z">
        <w:r w:rsidR="000454E4">
          <w:rPr>
            <w:rFonts w:hint="eastAsia"/>
            <w:lang w:eastAsia="zh-CN"/>
          </w:rPr>
          <w:t xml:space="preserve"> </w:t>
        </w:r>
      </w:ins>
      <w:ins w:id="1800" w:author="Wang Bin 王宾" w:date="2024-08-09T14:50:00Z">
        <w:r w:rsidR="00855D29">
          <w:rPr>
            <w:rFonts w:hint="eastAsia"/>
            <w:lang w:eastAsia="zh-CN"/>
          </w:rPr>
          <w:t>selecting</w:t>
        </w:r>
      </w:ins>
      <w:ins w:id="1801" w:author="Wang Bin 王宾" w:date="2024-08-09T14:46:00Z">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0454E4" w:rsidRDefault="00E6642E" w:rsidP="005A27BB">
      <w:pPr>
        <w:spacing w:after="0"/>
        <w:textAlignment w:val="baseline"/>
        <w:rPr>
          <w:rFonts w:eastAsia="DengXian"/>
          <w:lang w:eastAsia="zh-CN"/>
          <w:rPrChange w:id="1802" w:author="Wang Bin 王宾" w:date="2024-08-21T15:22:00Z">
            <w:rPr>
              <w:rFonts w:eastAsia="DengXian"/>
              <w:lang w:val="en-US" w:eastAsia="zh-CN"/>
            </w:rPr>
          </w:rPrChange>
        </w:rPr>
      </w:pPr>
    </w:p>
    <w:p w14:paraId="66D2AE81" w14:textId="1AC2C625" w:rsidR="002B511B" w:rsidRPr="00D4676D" w:rsidDel="00C812EC" w:rsidRDefault="001842F2" w:rsidP="00C23ED6">
      <w:pPr>
        <w:rPr>
          <w:del w:id="1803" w:author="Wang Bin 王宾" w:date="2024-08-12T10:03:00Z"/>
          <w:lang w:eastAsia="zh-CN"/>
        </w:rPr>
      </w:pPr>
      <w:del w:id="1804" w:author="Wang Bin 王宾" w:date="2024-08-12T10:03:00Z">
        <w:r w:rsidDel="00C812EC">
          <w:rPr>
            <w:rFonts w:hint="eastAsia"/>
            <w:lang w:eastAsia="zh-CN"/>
          </w:rPr>
          <w:lastRenderedPageBreak/>
          <w:delText>[</w:delText>
        </w:r>
      </w:del>
    </w:p>
    <w:p w14:paraId="28C47B01" w14:textId="317F99A8" w:rsidR="00644ED2" w:rsidRDefault="00B44E41" w:rsidP="00644ED2">
      <w:pPr>
        <w:pStyle w:val="Titre1"/>
      </w:pPr>
      <w:bookmarkStart w:id="1805" w:name="_Toc150942831"/>
      <w:bookmarkStart w:id="1806" w:name="_Toc150943094"/>
      <w:bookmarkStart w:id="1807" w:name="_Toc150943848"/>
      <w:bookmarkStart w:id="1808" w:name="_Toc150985102"/>
      <w:bookmarkStart w:id="1809" w:name="_Toc175148735"/>
      <w:ins w:id="1810" w:author="Wang Bin 王宾" w:date="2024-08-20T21:18:00Z">
        <w:r>
          <w:rPr>
            <w:rFonts w:hint="eastAsia"/>
            <w:lang w:eastAsia="zh-CN"/>
          </w:rPr>
          <w:t>8</w:t>
        </w:r>
      </w:ins>
      <w:del w:id="1811" w:author="Wang Bin 王宾" w:date="2024-08-20T21:18:00Z">
        <w:r w:rsidR="00AD289E" w:rsidDel="00B44E41">
          <w:delText>7</w:delText>
        </w:r>
      </w:del>
      <w:r w:rsidR="00644ED2" w:rsidRPr="004D3578">
        <w:tab/>
      </w:r>
      <w:r w:rsidR="004F014E">
        <w:t>Signal processing</w:t>
      </w:r>
      <w:bookmarkEnd w:id="1805"/>
      <w:bookmarkEnd w:id="1806"/>
      <w:bookmarkEnd w:id="1807"/>
      <w:bookmarkEnd w:id="1808"/>
      <w:bookmarkEnd w:id="1809"/>
      <w:r w:rsidR="004F014E">
        <w:t xml:space="preserve"> </w:t>
      </w:r>
    </w:p>
    <w:p w14:paraId="14AFA251" w14:textId="33CDCCC4" w:rsidR="00FE5C82" w:rsidRPr="009377E7" w:rsidDel="00C812EC" w:rsidRDefault="00FE5C82" w:rsidP="00FE5C82">
      <w:pPr>
        <w:keepLines/>
        <w:ind w:left="1135" w:hanging="851"/>
        <w:rPr>
          <w:del w:id="1812" w:author="Wang Bin 王宾" w:date="2024-08-12T10:03:00Z"/>
          <w:rFonts w:eastAsia="DengXian"/>
          <w:color w:val="FF0000"/>
        </w:rPr>
      </w:pPr>
      <w:del w:id="1813" w:author="Wang Bin 王宾" w:date="2024-08-12T10:03:00Z">
        <w:r w:rsidRPr="009377E7" w:rsidDel="00C812EC">
          <w:rPr>
            <w:rFonts w:eastAsia="DengXian"/>
            <w:color w:val="FF0000"/>
          </w:rPr>
          <w:delText>Editor’s Note</w:delText>
        </w:r>
        <w:r w:rsidRPr="009377E7" w:rsidDel="00C812EC">
          <w:rPr>
            <w:rFonts w:eastAsia="DengXian"/>
            <w:color w:val="FF0000"/>
          </w:rPr>
          <w:tab/>
        </w:r>
      </w:del>
    </w:p>
    <w:p w14:paraId="30F2C5CF" w14:textId="387A5544" w:rsidR="00FE5C82" w:rsidDel="00C812EC" w:rsidRDefault="008F66B4" w:rsidP="00FE5C82">
      <w:pPr>
        <w:keepLines/>
        <w:numPr>
          <w:ilvl w:val="0"/>
          <w:numId w:val="6"/>
        </w:numPr>
        <w:rPr>
          <w:del w:id="1814" w:author="Wang Bin 王宾" w:date="2024-08-12T10:03:00Z"/>
          <w:rFonts w:eastAsia="DengXian"/>
          <w:color w:val="FF0000"/>
        </w:rPr>
      </w:pPr>
      <w:del w:id="1815" w:author="Wang Bin 王宾" w:date="2024-08-12T10:03:00Z">
        <w:r w:rsidDel="00C812EC">
          <w:rPr>
            <w:rFonts w:eastAsia="DengXian"/>
            <w:color w:val="FF0000"/>
          </w:rPr>
          <w:delText xml:space="preserve">Relevant </w:delText>
        </w:r>
        <w:r w:rsidR="00FE5C82" w:rsidRPr="001526C4" w:rsidDel="00C812EC">
          <w:rPr>
            <w:rFonts w:eastAsia="DengXian"/>
            <w:color w:val="FF0000"/>
          </w:rPr>
          <w:delText xml:space="preserve">signal processing content is </w:delText>
        </w:r>
        <w:r w:rsidR="00FE5C82" w:rsidRPr="001605E1" w:rsidDel="00C812EC">
          <w:rPr>
            <w:rFonts w:eastAsia="DengXian"/>
            <w:color w:val="FF0000"/>
          </w:rPr>
          <w:delText>envision</w:delText>
        </w:r>
        <w:r w:rsidR="00FE5C82" w:rsidDel="00C812EC">
          <w:rPr>
            <w:rFonts w:eastAsia="DengXian"/>
            <w:color w:val="FF0000"/>
          </w:rPr>
          <w:delText>ed</w:delText>
        </w:r>
      </w:del>
    </w:p>
    <w:p w14:paraId="6C9B5B81" w14:textId="263EE7AA" w:rsidR="00644ED2" w:rsidDel="00C812EC" w:rsidRDefault="004974CB" w:rsidP="00644ED2">
      <w:pPr>
        <w:pStyle w:val="EditorsNote"/>
        <w:numPr>
          <w:ilvl w:val="0"/>
          <w:numId w:val="6"/>
        </w:numPr>
        <w:rPr>
          <w:del w:id="1816" w:author="Wang Bin 王宾" w:date="2024-08-12T10:03:00Z"/>
        </w:rPr>
      </w:pPr>
      <w:del w:id="1817" w:author="Wang Bin 王宾" w:date="2024-08-12T10:03:00Z">
        <w:r w:rsidDel="00C812EC">
          <w:delText xml:space="preserve">Including </w:delText>
        </w:r>
        <w:r w:rsidR="0078330C" w:rsidDel="00C812EC">
          <w:delText xml:space="preserve">relevant </w:delText>
        </w:r>
        <w:r w:rsidR="00871CDE" w:rsidDel="00C812EC">
          <w:delText xml:space="preserve">processing for audio format, </w:delText>
        </w:r>
        <w:r w:rsidR="004715D2" w:rsidRPr="004715D2" w:rsidDel="00C812EC">
          <w:delText>enhancement solution for immersive</w:delText>
        </w:r>
        <w:r w:rsidR="004715D2" w:rsidDel="00C812EC">
          <w:delText>, speech</w:delText>
        </w:r>
        <w:r w:rsidR="004715D2" w:rsidRPr="004715D2" w:rsidDel="00C812EC">
          <w:delText xml:space="preserve"> enhancement</w:delText>
        </w:r>
        <w:r w:rsidR="008D7FC7" w:rsidDel="00C812EC">
          <w:delText>,</w:delText>
        </w:r>
        <w:r w:rsidR="004715D2" w:rsidDel="00C812EC">
          <w:delText xml:space="preserve"> etc</w:delText>
        </w:r>
        <w:r w:rsidR="003742E5" w:rsidDel="00C812EC">
          <w:delText>.</w:delText>
        </w:r>
      </w:del>
    </w:p>
    <w:p w14:paraId="2892C815" w14:textId="2991BB3A" w:rsidR="00AD233F" w:rsidDel="00C812EC" w:rsidRDefault="00221089" w:rsidP="00AD233F">
      <w:pPr>
        <w:pStyle w:val="EditorsNote"/>
        <w:numPr>
          <w:ilvl w:val="0"/>
          <w:numId w:val="6"/>
        </w:numPr>
        <w:rPr>
          <w:del w:id="1818" w:author="Wang Bin 王宾" w:date="2024-08-12T10:03:00Z"/>
        </w:rPr>
      </w:pPr>
      <w:del w:id="1819" w:author="Wang Bin 王宾" w:date="2024-08-12T10:03:00Z">
        <w:r w:rsidDel="00C812EC">
          <w:delText xml:space="preserve">Relevant </w:delText>
        </w:r>
        <w:r w:rsidRPr="00221089" w:rsidDel="00C812EC">
          <w:delText>characteriz</w:delText>
        </w:r>
        <w:r w:rsidDel="00C812EC">
          <w:delText>at</w:delText>
        </w:r>
        <w:r w:rsidRPr="00221089" w:rsidDel="00C812EC">
          <w:delText>i</w:delText>
        </w:r>
        <w:r w:rsidDel="00C812EC">
          <w:delText>on of</w:delText>
        </w:r>
        <w:r w:rsidRPr="00221089" w:rsidDel="00C812EC">
          <w:delText xml:space="preserve"> the audio capture performance</w:delText>
        </w:r>
        <w:r w:rsidR="008D7194" w:rsidDel="00C812EC">
          <w:delText>.</w:delText>
        </w:r>
      </w:del>
    </w:p>
    <w:p w14:paraId="775049BB" w14:textId="6D8BC052" w:rsidR="0098583E" w:rsidRDefault="00B44E41" w:rsidP="00265807">
      <w:pPr>
        <w:pStyle w:val="Titre2"/>
        <w:rPr>
          <w:lang w:eastAsia="zh-CN"/>
        </w:rPr>
      </w:pPr>
      <w:bookmarkStart w:id="1820" w:name="_Toc175148736"/>
      <w:ins w:id="1821" w:author="Wang Bin 王宾" w:date="2024-08-20T21:18:00Z">
        <w:r>
          <w:rPr>
            <w:rFonts w:hint="eastAsia"/>
            <w:lang w:eastAsia="zh-CN"/>
          </w:rPr>
          <w:t>8</w:t>
        </w:r>
      </w:ins>
      <w:del w:id="1822" w:author="Wang Bin 王宾" w:date="2024-08-20T21:18:00Z">
        <w:r w:rsidR="0098583E" w:rsidDel="00B44E41">
          <w:rPr>
            <w:rFonts w:hint="eastAsia"/>
            <w:lang w:eastAsia="zh-CN"/>
          </w:rPr>
          <w:delText>7</w:delText>
        </w:r>
      </w:del>
      <w:r w:rsidR="0098583E">
        <w:rPr>
          <w:rFonts w:hint="eastAsia"/>
          <w:lang w:eastAsia="zh-CN"/>
        </w:rPr>
        <w:t>.1</w:t>
      </w:r>
      <w:r w:rsidR="0098583E">
        <w:rPr>
          <w:lang w:eastAsia="zh-CN"/>
        </w:rPr>
        <w:tab/>
      </w:r>
      <w:r w:rsidR="0098583E">
        <w:rPr>
          <w:rFonts w:hint="eastAsia"/>
          <w:lang w:eastAsia="zh-CN"/>
        </w:rPr>
        <w:t>AEC</w:t>
      </w:r>
      <w:bookmarkEnd w:id="1820"/>
    </w:p>
    <w:p w14:paraId="33598170" w14:textId="13BDF7BC" w:rsidR="0098583E" w:rsidRDefault="00B44E41" w:rsidP="00265807">
      <w:pPr>
        <w:pStyle w:val="Titre3"/>
        <w:rPr>
          <w:lang w:eastAsia="zh-CN"/>
        </w:rPr>
      </w:pPr>
      <w:bookmarkStart w:id="1823" w:name="_Toc175148737"/>
      <w:ins w:id="1824" w:author="Wang Bin 王宾" w:date="2024-08-20T21:18:00Z">
        <w:r>
          <w:rPr>
            <w:rFonts w:hint="eastAsia"/>
            <w:lang w:eastAsia="zh-CN"/>
          </w:rPr>
          <w:t>8</w:t>
        </w:r>
      </w:ins>
      <w:del w:id="1825" w:author="Wang Bin 王宾" w:date="2024-08-20T21:18:00Z">
        <w:r w:rsidR="0098583E" w:rsidDel="00B44E41">
          <w:rPr>
            <w:rFonts w:hint="eastAsia"/>
            <w:lang w:eastAsia="zh-CN"/>
          </w:rPr>
          <w:delText>7</w:delText>
        </w:r>
      </w:del>
      <w:r w:rsidR="0098583E">
        <w:rPr>
          <w:rFonts w:hint="eastAsia"/>
          <w:lang w:eastAsia="zh-CN"/>
        </w:rPr>
        <w:t>.1.1</w:t>
      </w:r>
      <w:r w:rsidR="0098583E">
        <w:rPr>
          <w:lang w:eastAsia="zh-CN"/>
        </w:rPr>
        <w:tab/>
      </w:r>
      <w:r w:rsidR="0098583E">
        <w:rPr>
          <w:rFonts w:hint="eastAsia"/>
          <w:lang w:eastAsia="zh-CN"/>
        </w:rPr>
        <w:t>Principle of mono audio AEC</w:t>
      </w:r>
      <w:bookmarkEnd w:id="1823"/>
    </w:p>
    <w:p w14:paraId="1295B2C1" w14:textId="1DFEAB4F" w:rsidR="00C81219" w:rsidRDefault="00C81219" w:rsidP="00235F89">
      <w:pPr>
        <w:jc w:val="both"/>
        <w:rPr>
          <w:lang w:eastAsia="zh-CN"/>
        </w:rPr>
      </w:pPr>
      <w:r w:rsidRPr="02819CB9">
        <w:rPr>
          <w:lang w:eastAsia="zh-CN"/>
        </w:rPr>
        <w:t>The aim of</w:t>
      </w:r>
      <w:bookmarkStart w:id="1826" w:name="_Hlk150218281"/>
      <w:r w:rsidRPr="02819CB9">
        <w:rPr>
          <w:lang w:eastAsia="zh-CN"/>
        </w:rPr>
        <w:t xml:space="preserve"> </w:t>
      </w:r>
      <w:bookmarkStart w:id="1827" w:name="_Hlk150223194"/>
      <w:r w:rsidRPr="02819CB9">
        <w:rPr>
          <w:lang w:eastAsia="zh-CN"/>
        </w:rPr>
        <w:t xml:space="preserve">AEC </w:t>
      </w:r>
      <w:bookmarkEnd w:id="1826"/>
      <w:bookmarkEnd w:id="1827"/>
      <w:r w:rsidRPr="02819CB9">
        <w:rPr>
          <w:lang w:eastAsia="zh-CN"/>
        </w:rPr>
        <w:t xml:space="preserve">is to minimize or eliminate the acoustic echo that occurs during a full-duplex communication from the other side. A case is described as in Figure </w:t>
      </w:r>
      <w:del w:id="1828" w:author="Wang Bin 王宾" w:date="2024-08-21T15:23:00Z">
        <w:r w:rsidR="00E951AF" w:rsidDel="00975167">
          <w:rPr>
            <w:lang w:eastAsia="zh-CN"/>
          </w:rPr>
          <w:delText>7</w:delText>
        </w:r>
      </w:del>
      <w:ins w:id="1829" w:author="Wang Bin 王宾" w:date="2024-08-21T15:23: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08ABB3B8" w:rsidR="00C81219" w:rsidRPr="00CF30AA" w:rsidRDefault="00C81219" w:rsidP="00781FA6">
      <w:pPr>
        <w:pStyle w:val="TF"/>
        <w:rPr>
          <w:lang w:eastAsia="zh-CN"/>
        </w:rPr>
      </w:pPr>
      <w:r w:rsidRPr="02819CB9">
        <w:rPr>
          <w:lang w:eastAsia="zh-CN"/>
        </w:rPr>
        <w:t xml:space="preserve">Figure </w:t>
      </w:r>
      <w:ins w:id="1830" w:author="Wang Bin 王宾" w:date="2024-08-20T21:18:00Z">
        <w:r w:rsidR="00B44E41">
          <w:rPr>
            <w:rFonts w:hint="eastAsia"/>
            <w:lang w:eastAsia="zh-CN"/>
          </w:rPr>
          <w:t>8</w:t>
        </w:r>
      </w:ins>
      <w:del w:id="1831" w:author="Wang Bin 王宾" w:date="2024-08-20T21:18:00Z">
        <w:r w:rsidR="007B5114" w:rsidDel="00B44E41">
          <w:rPr>
            <w:lang w:eastAsia="zh-CN"/>
          </w:rPr>
          <w:delText>7</w:delText>
        </w:r>
      </w:del>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77777777" w:rsidR="00C81219" w:rsidRDefault="00C81219" w:rsidP="00C81219">
      <w:pPr>
        <w:ind w:firstLine="480"/>
        <w:jc w:val="center"/>
      </w:pPr>
      <w:r w:rsidRPr="00B9121C">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5.5pt" o:ole="">
            <v:imagedata r:id="rId44" o:title=""/>
          </v:shape>
          <o:OLEObject Type="Embed" ProgID="Equation.DSMT4" ShapeID="_x0000_i1025" DrawAspect="Content" ObjectID="_1785761117" r:id="rId45"/>
        </w:object>
      </w:r>
    </w:p>
    <w:p w14:paraId="6EFEEB4A" w14:textId="77777777" w:rsidR="00C81219" w:rsidRDefault="00C81219" w:rsidP="00C81219">
      <w:pPr>
        <w:ind w:firstLine="480"/>
        <w:jc w:val="center"/>
      </w:pPr>
      <w:r w:rsidRPr="00B9121C">
        <w:rPr>
          <w:position w:val="-28"/>
        </w:rPr>
        <w:object w:dxaOrig="2160" w:dyaOrig="680" w14:anchorId="216C7413">
          <v:shape id="_x0000_i1026" type="#_x0000_t75" style="width:108.5pt;height:33pt" o:ole="">
            <v:imagedata r:id="rId46" o:title=""/>
          </v:shape>
          <o:OLEObject Type="Embed" ProgID="Equation.DSMT4" ShapeID="_x0000_i1026" DrawAspect="Content" ObjectID="_1785761118" r:id="rId47"/>
        </w:object>
      </w:r>
    </w:p>
    <w:p w14:paraId="4495623B" w14:textId="77777777" w:rsidR="00C81219" w:rsidRDefault="00C81219" w:rsidP="00C81219">
      <w:pPr>
        <w:ind w:firstLine="480"/>
        <w:jc w:val="center"/>
      </w:pPr>
      <w:r w:rsidRPr="00B9121C">
        <w:rPr>
          <w:position w:val="-10"/>
        </w:rPr>
        <w:object w:dxaOrig="2700" w:dyaOrig="320" w14:anchorId="58ADC9ED">
          <v:shape id="_x0000_i1027" type="#_x0000_t75" style="width:137pt;height:15.5pt" o:ole="">
            <v:imagedata r:id="rId48" o:title=""/>
          </v:shape>
          <o:OLEObject Type="Embed" ProgID="Equation.DSMT4" ShapeID="_x0000_i1027" DrawAspect="Content" ObjectID="_1785761119" r:id="rId49"/>
        </w:object>
      </w:r>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937380" w:rsidRDefault="00562F63" w:rsidP="00120BF9">
      <w:pPr>
        <w:jc w:val="both"/>
        <w:rPr>
          <w:lang w:eastAsia="zh-CN"/>
          <w:rPrChange w:id="1832" w:author="Wang Bin 王宾" w:date="2024-08-13T16:32:00Z">
            <w:rPr>
              <w:color w:val="C00000"/>
              <w:lang w:eastAsia="zh-CN"/>
            </w:rPr>
          </w:rPrChange>
        </w:rPr>
      </w:pPr>
      <w:r w:rsidRPr="00937380">
        <w:rPr>
          <w:lang w:eastAsia="zh-CN"/>
          <w:rPrChange w:id="1833" w:author="Wang Bin 王宾" w:date="2024-08-13T16:32:00Z">
            <w:rPr>
              <w:color w:val="C00000"/>
              <w:lang w:eastAsia="zh-CN"/>
            </w:rPr>
          </w:rPrChange>
        </w:rPr>
        <w:t>Note: Terminal acoustic characteristics for telephony; Requirements were specified in TS 26.131[13]</w:t>
      </w:r>
      <w:bookmarkStart w:id="1834" w:name="_Toc150943851"/>
      <w:bookmarkStart w:id="1835" w:name="_Toc150985105"/>
    </w:p>
    <w:p w14:paraId="40098814" w14:textId="0DF82288" w:rsidR="00C81219" w:rsidRDefault="00C81219" w:rsidP="00235F89">
      <w:pPr>
        <w:pStyle w:val="Titre3"/>
        <w:rPr>
          <w:lang w:eastAsia="zh-CN"/>
        </w:rPr>
      </w:pPr>
      <w:bookmarkStart w:id="1836" w:name="_Toc175148738"/>
      <w:del w:id="1837" w:author="Wang Bin 王宾" w:date="2024-08-20T21:18:00Z">
        <w:r w:rsidDel="00B44E41">
          <w:rPr>
            <w:lang w:eastAsia="zh-CN"/>
          </w:rPr>
          <w:delText>7</w:delText>
        </w:r>
      </w:del>
      <w:ins w:id="1838" w:author="Wang Bin 王宾" w:date="2024-08-20T21:18:00Z">
        <w:r w:rsidR="00B44E41">
          <w:rPr>
            <w:rFonts w:hint="eastAsia"/>
            <w:lang w:eastAsia="zh-CN"/>
          </w:rPr>
          <w:t>8</w:t>
        </w:r>
      </w:ins>
      <w:r>
        <w:rPr>
          <w:lang w:eastAsia="zh-CN"/>
        </w:rPr>
        <w:t>.1.2</w:t>
      </w:r>
      <w:r w:rsidR="0098583E">
        <w:rPr>
          <w:lang w:eastAsia="zh-CN"/>
        </w:rPr>
        <w:tab/>
      </w:r>
      <w:r w:rsidRPr="02819CB9">
        <w:rPr>
          <w:lang w:eastAsia="zh-CN"/>
        </w:rPr>
        <w:t>Challenges for immersive audio AEC</w:t>
      </w:r>
      <w:bookmarkEnd w:id="1834"/>
      <w:bookmarkEnd w:id="1835"/>
      <w:bookmarkEnd w:id="1836"/>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w:t>
      </w:r>
      <w:r w:rsidRPr="02819CB9">
        <w:rPr>
          <w:lang w:eastAsia="zh-CN"/>
        </w:rPr>
        <w:lastRenderedPageBreak/>
        <w:t xml:space="preserve">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839" w:name="_Int_X3xE36uF"/>
      <w:r w:rsidRPr="02819CB9">
        <w:rPr>
          <w:lang w:eastAsia="zh-CN"/>
        </w:rPr>
        <w:t>different positions</w:t>
      </w:r>
      <w:bookmarkEnd w:id="1839"/>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6EE514DE" w:rsidR="00C81219" w:rsidRDefault="00B44E41" w:rsidP="00235F89">
      <w:pPr>
        <w:pStyle w:val="Titre3"/>
        <w:rPr>
          <w:lang w:eastAsia="zh-CN"/>
        </w:rPr>
      </w:pPr>
      <w:bookmarkStart w:id="1840" w:name="_Toc150943852"/>
      <w:bookmarkStart w:id="1841" w:name="_Toc150985106"/>
      <w:bookmarkStart w:id="1842" w:name="_Toc175148739"/>
      <w:ins w:id="1843" w:author="Wang Bin 王宾" w:date="2024-08-20T21:19:00Z">
        <w:r>
          <w:rPr>
            <w:rFonts w:hint="eastAsia"/>
            <w:lang w:eastAsia="zh-CN"/>
          </w:rPr>
          <w:t>8</w:t>
        </w:r>
      </w:ins>
      <w:del w:id="1844" w:author="Wang Bin 王宾" w:date="2024-08-20T21:19:00Z">
        <w:r w:rsidR="00C81219" w:rsidDel="00B44E41">
          <w:rPr>
            <w:lang w:eastAsia="zh-CN"/>
          </w:rPr>
          <w:delText>7</w:delText>
        </w:r>
      </w:del>
      <w:r w:rsidR="00C81219">
        <w:rPr>
          <w:lang w:eastAsia="zh-CN"/>
        </w:rPr>
        <w:t>.1.3</w:t>
      </w:r>
      <w:r w:rsidR="0098583E">
        <w:rPr>
          <w:lang w:eastAsia="zh-CN"/>
        </w:rPr>
        <w:tab/>
      </w:r>
      <w:r w:rsidR="00C81219" w:rsidRPr="02819CB9">
        <w:rPr>
          <w:lang w:eastAsia="zh-CN"/>
        </w:rPr>
        <w:t xml:space="preserve">The </w:t>
      </w:r>
      <w:bookmarkStart w:id="1845" w:name="_Int_D3P55aT0"/>
      <w:r w:rsidR="00C81219" w:rsidRPr="02819CB9">
        <w:rPr>
          <w:lang w:eastAsia="zh-CN"/>
        </w:rPr>
        <w:t>current status</w:t>
      </w:r>
      <w:bookmarkEnd w:id="1845"/>
      <w:r w:rsidR="00C81219" w:rsidRPr="02819CB9">
        <w:rPr>
          <w:lang w:eastAsia="zh-CN"/>
        </w:rPr>
        <w:t xml:space="preserve"> of the research</w:t>
      </w:r>
      <w:bookmarkEnd w:id="1840"/>
      <w:bookmarkEnd w:id="1841"/>
      <w:bookmarkEnd w:id="1842"/>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846" w:name="_Int_aOicpyyC"/>
      <w:r w:rsidRPr="02819CB9">
        <w:rPr>
          <w:lang w:eastAsia="zh-CN"/>
        </w:rPr>
        <w:t>mainly from</w:t>
      </w:r>
      <w:bookmarkEnd w:id="1846"/>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7C400E96" w:rsidR="00753ECF" w:rsidRPr="00C6329B" w:rsidDel="001E1A43" w:rsidRDefault="00753ECF" w:rsidP="00753ECF">
      <w:pPr>
        <w:rPr>
          <w:del w:id="1847" w:author="Wang Bin 王宾" w:date="2024-08-13T15:59:00Z"/>
          <w:lang w:eastAsia="zh-CN"/>
        </w:rPr>
      </w:pPr>
      <w:del w:id="1848" w:author="Wang Bin 王宾" w:date="2024-08-13T15:59:00Z">
        <w:r w:rsidRPr="00C6329B" w:rsidDel="001E1A43">
          <w:rPr>
            <w:lang w:eastAsia="zh-CN"/>
          </w:rPr>
          <w:delText xml:space="preserve">Editor’s note: </w:delText>
        </w:r>
        <w:r w:rsidDel="001E1A43">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4C3AE30C" w:rsidR="00C81219" w:rsidRDefault="00B44E41" w:rsidP="00C81219">
      <w:pPr>
        <w:pStyle w:val="Titre3"/>
        <w:rPr>
          <w:lang w:eastAsia="zh-CN"/>
        </w:rPr>
      </w:pPr>
      <w:bookmarkStart w:id="1849" w:name="_Toc150943853"/>
      <w:bookmarkStart w:id="1850" w:name="_Toc150985107"/>
      <w:bookmarkStart w:id="1851" w:name="_Toc175148740"/>
      <w:ins w:id="1852" w:author="Wang Bin 王宾" w:date="2024-08-20T21:19:00Z">
        <w:r>
          <w:rPr>
            <w:rFonts w:hint="eastAsia"/>
            <w:lang w:eastAsia="zh-CN"/>
          </w:rPr>
          <w:t>8</w:t>
        </w:r>
      </w:ins>
      <w:del w:id="1853" w:author="Wang Bin 王宾" w:date="2024-08-20T21:19:00Z">
        <w:r w:rsidR="00C81219" w:rsidDel="00B44E41">
          <w:rPr>
            <w:lang w:eastAsia="zh-CN"/>
          </w:rPr>
          <w:delText>7</w:delText>
        </w:r>
      </w:del>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849"/>
      <w:bookmarkEnd w:id="1850"/>
      <w:r w:rsidR="002A53F4">
        <w:rPr>
          <w:rFonts w:hint="eastAsia"/>
          <w:lang w:eastAsia="zh-CN"/>
        </w:rPr>
        <w:t>s</w:t>
      </w:r>
      <w:bookmarkEnd w:id="1851"/>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DengXian"/>
          <w:lang w:eastAsia="zh-CN"/>
        </w:rPr>
      </w:pPr>
    </w:p>
    <w:p w14:paraId="623749EF" w14:textId="02CAD2FE" w:rsidR="0098583E" w:rsidRDefault="00B44E41" w:rsidP="00265807">
      <w:pPr>
        <w:pStyle w:val="Titre2"/>
        <w:rPr>
          <w:lang w:eastAsia="zh-CN"/>
        </w:rPr>
      </w:pPr>
      <w:bookmarkStart w:id="1854" w:name="_Toc175148741"/>
      <w:ins w:id="1855" w:author="Wang Bin 王宾" w:date="2024-08-20T21:19:00Z">
        <w:r>
          <w:rPr>
            <w:rFonts w:hint="eastAsia"/>
            <w:lang w:eastAsia="zh-CN"/>
          </w:rPr>
          <w:t>8</w:t>
        </w:r>
      </w:ins>
      <w:del w:id="1856" w:author="Wang Bin 王宾" w:date="2024-08-20T21:19:00Z">
        <w:r w:rsidR="0098583E" w:rsidDel="00B44E41">
          <w:rPr>
            <w:rFonts w:hint="eastAsia"/>
            <w:lang w:eastAsia="zh-CN"/>
          </w:rPr>
          <w:delText>7</w:delText>
        </w:r>
      </w:del>
      <w:r w:rsidR="0098583E">
        <w:rPr>
          <w:rFonts w:hint="eastAsia"/>
          <w:lang w:eastAsia="zh-CN"/>
        </w:rPr>
        <w:t>.2</w:t>
      </w:r>
      <w:r w:rsidR="0098583E">
        <w:rPr>
          <w:lang w:eastAsia="zh-CN"/>
        </w:rPr>
        <w:tab/>
      </w:r>
      <w:r w:rsidR="0098583E">
        <w:rPr>
          <w:rFonts w:hint="eastAsia"/>
          <w:lang w:eastAsia="zh-CN"/>
        </w:rPr>
        <w:t>Microphone Array Signal Processing on device</w:t>
      </w:r>
      <w:bookmarkEnd w:id="1854"/>
    </w:p>
    <w:p w14:paraId="4FCBAE83" w14:textId="31947EA7" w:rsidR="0098583E" w:rsidRDefault="00B44E41" w:rsidP="00265807">
      <w:pPr>
        <w:pStyle w:val="Titre3"/>
        <w:rPr>
          <w:lang w:eastAsia="zh-CN"/>
        </w:rPr>
      </w:pPr>
      <w:bookmarkStart w:id="1857" w:name="_Toc175148742"/>
      <w:ins w:id="1858" w:author="Wang Bin 王宾" w:date="2024-08-20T21:19:00Z">
        <w:r>
          <w:rPr>
            <w:rFonts w:hint="eastAsia"/>
            <w:lang w:eastAsia="zh-CN"/>
          </w:rPr>
          <w:t>8</w:t>
        </w:r>
      </w:ins>
      <w:del w:id="1859" w:author="Wang Bin 王宾" w:date="2024-08-20T21:19:00Z">
        <w:r w:rsidR="0098583E" w:rsidDel="00B44E41">
          <w:rPr>
            <w:rFonts w:hint="eastAsia"/>
            <w:lang w:eastAsia="zh-CN"/>
          </w:rPr>
          <w:delText>7</w:delText>
        </w:r>
      </w:del>
      <w:r w:rsidR="0098583E">
        <w:rPr>
          <w:rFonts w:hint="eastAsia"/>
          <w:lang w:eastAsia="zh-CN"/>
        </w:rPr>
        <w:t>.2.1</w:t>
      </w:r>
      <w:r w:rsidR="0098583E">
        <w:rPr>
          <w:lang w:eastAsia="zh-CN"/>
        </w:rPr>
        <w:tab/>
      </w:r>
      <w:r w:rsidR="0098583E">
        <w:rPr>
          <w:rFonts w:hint="eastAsia"/>
          <w:lang w:eastAsia="zh-CN"/>
        </w:rPr>
        <w:t>Introduction</w:t>
      </w:r>
      <w:bookmarkEnd w:id="1857"/>
    </w:p>
    <w:p w14:paraId="4950D9B6" w14:textId="0A74791E" w:rsidR="002D7B2B" w:rsidRPr="00714109" w:rsidRDefault="002D7B2B" w:rsidP="00714109">
      <w:pPr>
        <w:jc w:val="both"/>
        <w:rPr>
          <w:rFonts w:eastAsia="DengXian"/>
          <w:lang w:eastAsia="zh-CN"/>
        </w:rPr>
      </w:pPr>
      <w:r w:rsidRPr="002D7B2B">
        <w:rPr>
          <w:rFonts w:eastAsia="DengXian"/>
          <w:lang w:eastAsia="zh-CN"/>
        </w:rPr>
        <w:t xml:space="preserve">According to previous investigations, </w:t>
      </w:r>
      <w:del w:id="1860" w:author="Wang Bin 王宾" w:date="2024-07-11T18:07:00Z">
        <w:r w:rsidRPr="002D7B2B" w:rsidDel="00454849">
          <w:rPr>
            <w:rFonts w:eastAsia="DengXian"/>
            <w:lang w:eastAsia="zh-CN"/>
          </w:rPr>
          <w:delText>Microphone Array Signal Processing (</w:delText>
        </w:r>
      </w:del>
      <w:r w:rsidRPr="002D7B2B">
        <w:rPr>
          <w:rFonts w:eastAsia="DengXian"/>
          <w:lang w:eastAsia="zh-CN"/>
        </w:rPr>
        <w:t>MASP</w:t>
      </w:r>
      <w:del w:id="1861" w:author="Wang Bin 王宾" w:date="2024-07-11T18:07:00Z">
        <w:r w:rsidRPr="002D7B2B" w:rsidDel="00454849">
          <w:rPr>
            <w:rFonts w:eastAsia="DengXian"/>
            <w:lang w:eastAsia="zh-CN"/>
          </w:rPr>
          <w:delText>)</w:delText>
        </w:r>
      </w:del>
      <w:r w:rsidRPr="002D7B2B">
        <w:rPr>
          <w:rFonts w:eastAsia="DengXian"/>
          <w:lang w:eastAsia="zh-CN"/>
        </w:rPr>
        <w:t xml:space="preserve"> is an essential step for stereo capture, parametric spatial audio capture and non-parametric spatial audio capture, the basic processing is to transform</w:t>
      </w:r>
      <w:bookmarkStart w:id="1862" w:name="_Hlk156912362"/>
      <w:r w:rsidRPr="002D7B2B">
        <w:rPr>
          <w:rFonts w:eastAsia="DengXian"/>
          <w:lang w:eastAsia="zh-CN"/>
        </w:rPr>
        <w:t xml:space="preserve"> the raw microphone signals</w:t>
      </w:r>
      <w:bookmarkEnd w:id="1862"/>
      <w:r w:rsidRPr="002D7B2B">
        <w:rPr>
          <w:rFonts w:eastAsia="DengXian"/>
          <w:lang w:eastAsia="zh-CN"/>
        </w:rPr>
        <w:t xml:space="preserve"> into an expected audio representation, and enhancement could be done if necessary. </w:t>
      </w:r>
    </w:p>
    <w:p w14:paraId="3DBCF482" w14:textId="4803449D" w:rsidR="002D7B2B" w:rsidRPr="002D7B2B" w:rsidRDefault="003E443D" w:rsidP="00265807">
      <w:pPr>
        <w:pStyle w:val="Titre3"/>
        <w:rPr>
          <w:lang w:eastAsia="zh-CN"/>
        </w:rPr>
      </w:pPr>
      <w:bookmarkStart w:id="1863" w:name="_Toc175148743"/>
      <w:del w:id="1864" w:author="Wang Bin 王宾" w:date="2024-08-20T21:19:00Z">
        <w:r w:rsidDel="00B44E41">
          <w:rPr>
            <w:lang w:eastAsia="zh-CN"/>
          </w:rPr>
          <w:delText>7</w:delText>
        </w:r>
      </w:del>
      <w:ins w:id="1865" w:author="Wang Bin 王宾" w:date="2024-08-20T21:19:00Z">
        <w:r w:rsidR="00B44E41">
          <w:rPr>
            <w:rFonts w:hint="eastAsia"/>
            <w:lang w:eastAsia="zh-CN"/>
          </w:rPr>
          <w:t>8</w:t>
        </w:r>
      </w:ins>
      <w:r>
        <w:rPr>
          <w:lang w:eastAsia="zh-CN"/>
        </w:rPr>
        <w:t>.</w:t>
      </w:r>
      <w:r w:rsidR="00EC6D45">
        <w:rPr>
          <w:lang w:eastAsia="zh-CN"/>
        </w:rPr>
        <w:t>2</w:t>
      </w:r>
      <w:r>
        <w:rPr>
          <w:lang w:eastAsia="zh-CN"/>
        </w:rPr>
        <w:t>.</w:t>
      </w:r>
      <w:r w:rsidR="00EC6D45">
        <w:rPr>
          <w:lang w:eastAsia="zh-CN"/>
        </w:rPr>
        <w:t>2</w:t>
      </w:r>
      <w:r w:rsidR="0098583E">
        <w:rPr>
          <w:lang w:eastAsia="zh-CN"/>
        </w:rPr>
        <w:tab/>
      </w:r>
      <w:r w:rsidR="002D7B2B" w:rsidRPr="002D7B2B">
        <w:rPr>
          <w:lang w:eastAsia="zh-CN"/>
        </w:rPr>
        <w:t>MASP for Channel-based</w:t>
      </w:r>
      <w:bookmarkEnd w:id="1863"/>
    </w:p>
    <w:p w14:paraId="14FCED74" w14:textId="0D9A6FEB" w:rsidR="002D7B2B" w:rsidRPr="002D7B2B" w:rsidRDefault="00F43E22" w:rsidP="00265807">
      <w:pPr>
        <w:pStyle w:val="Titre4"/>
        <w:rPr>
          <w:lang w:eastAsia="zh-CN"/>
        </w:rPr>
      </w:pPr>
      <w:bookmarkStart w:id="1866" w:name="_Toc175148744"/>
      <w:del w:id="1867" w:author="Wang Bin 王宾" w:date="2024-08-20T21:19:00Z">
        <w:r w:rsidDel="00B44E41">
          <w:rPr>
            <w:lang w:eastAsia="zh-CN"/>
          </w:rPr>
          <w:delText>7</w:delText>
        </w:r>
      </w:del>
      <w:ins w:id="1868" w:author="Wang Bin 王宾" w:date="2024-08-20T21:19:00Z">
        <w:r w:rsidR="00B44E41">
          <w:rPr>
            <w:rFonts w:hint="eastAsia"/>
            <w:lang w:eastAsia="zh-CN"/>
          </w:rPr>
          <w:t>8</w:t>
        </w:r>
      </w:ins>
      <w:r>
        <w:rPr>
          <w:lang w:eastAsia="zh-CN"/>
        </w:rPr>
        <w:t>.2.</w:t>
      </w:r>
      <w:r w:rsidR="00EC6D45">
        <w:rPr>
          <w:lang w:eastAsia="zh-CN"/>
        </w:rPr>
        <w:t>2</w:t>
      </w:r>
      <w:r>
        <w:rPr>
          <w:lang w:eastAsia="zh-CN"/>
        </w:rPr>
        <w:t>.1</w:t>
      </w:r>
      <w:r w:rsidR="0098583E">
        <w:rPr>
          <w:lang w:eastAsia="zh-CN"/>
        </w:rPr>
        <w:tab/>
      </w:r>
      <w:r w:rsidR="002D7B2B" w:rsidRPr="002D7B2B">
        <w:rPr>
          <w:lang w:eastAsia="zh-CN"/>
        </w:rPr>
        <w:t>MASP for Stereo</w:t>
      </w:r>
      <w:bookmarkEnd w:id="1866"/>
      <w:r w:rsidR="002D7B2B" w:rsidRPr="002D7B2B">
        <w:rPr>
          <w:lang w:eastAsia="zh-CN"/>
        </w:rPr>
        <w:t xml:space="preserve"> </w:t>
      </w:r>
    </w:p>
    <w:p w14:paraId="462E46E5" w14:textId="4A360930" w:rsidR="002D7B2B" w:rsidRPr="002D7B2B" w:rsidRDefault="002D7B2B" w:rsidP="002D7B2B">
      <w:pPr>
        <w:jc w:val="both"/>
        <w:rPr>
          <w:rFonts w:eastAsia="DengXian"/>
          <w:lang w:eastAsia="zh-CN"/>
        </w:rPr>
      </w:pPr>
      <w:r w:rsidRPr="002D7B2B">
        <w:rPr>
          <w:rFonts w:eastAsia="DengXian"/>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DengXian"/>
          <w:lang w:eastAsia="zh-CN"/>
        </w:rPr>
        <w:t xml:space="preserve"> </w:t>
      </w:r>
      <w:r w:rsidRPr="002D7B2B">
        <w:rPr>
          <w:rFonts w:eastAsia="DengXian"/>
          <w:lang w:eastAsia="zh-CN"/>
        </w:rPr>
        <w:t>So this subchapter will focus on how to complete microphone array signal processing for producing stereo signals based on such microphone array.</w:t>
      </w:r>
    </w:p>
    <w:p w14:paraId="78628B2A" w14:textId="1EB5F8FD" w:rsidR="002D7B2B" w:rsidRPr="002D7B2B" w:rsidRDefault="00124B4C" w:rsidP="00265807">
      <w:pPr>
        <w:pStyle w:val="Titre3"/>
        <w:rPr>
          <w:lang w:eastAsia="zh-CN"/>
        </w:rPr>
      </w:pPr>
      <w:bookmarkStart w:id="1869" w:name="_Toc175148745"/>
      <w:del w:id="1870" w:author="Wang Bin 王宾" w:date="2024-08-20T21:19:00Z">
        <w:r w:rsidDel="00B44E41">
          <w:rPr>
            <w:lang w:eastAsia="zh-CN"/>
          </w:rPr>
          <w:lastRenderedPageBreak/>
          <w:delText>7</w:delText>
        </w:r>
      </w:del>
      <w:ins w:id="1871" w:author="Wang Bin 王宾" w:date="2024-08-20T21:19:00Z">
        <w:r w:rsidR="00B44E41">
          <w:rPr>
            <w:rFonts w:hint="eastAsia"/>
            <w:lang w:eastAsia="zh-CN"/>
          </w:rPr>
          <w:t>8</w:t>
        </w:r>
      </w:ins>
      <w:r>
        <w:rPr>
          <w:lang w:eastAsia="zh-CN"/>
        </w:rPr>
        <w:t>.2.</w:t>
      </w:r>
      <w:r w:rsidR="00EC6D45">
        <w:rPr>
          <w:lang w:eastAsia="zh-CN"/>
        </w:rPr>
        <w:t>3</w:t>
      </w:r>
      <w:r w:rsidR="0098583E">
        <w:rPr>
          <w:lang w:eastAsia="zh-CN"/>
        </w:rPr>
        <w:tab/>
      </w:r>
      <w:r w:rsidR="002D7B2B" w:rsidRPr="002D7B2B">
        <w:rPr>
          <w:lang w:eastAsia="zh-CN"/>
        </w:rPr>
        <w:t>MASP for Binaural</w:t>
      </w:r>
      <w:bookmarkEnd w:id="1869"/>
      <w:r w:rsidR="002D7B2B" w:rsidRPr="002D7B2B">
        <w:rPr>
          <w:lang w:eastAsia="zh-CN"/>
        </w:rPr>
        <w:t xml:space="preserve"> </w:t>
      </w:r>
    </w:p>
    <w:p w14:paraId="7781D180" w14:textId="6AB067F3" w:rsidR="002D7B2B" w:rsidRPr="002D7B2B" w:rsidRDefault="002D7B2B" w:rsidP="002D7B2B">
      <w:pPr>
        <w:rPr>
          <w:rFonts w:eastAsia="DengXian"/>
          <w:lang w:eastAsia="zh-CN"/>
        </w:rPr>
      </w:pPr>
      <w:r w:rsidRPr="002D7B2B">
        <w:rPr>
          <w:rFonts w:eastAsia="DengXian"/>
          <w:lang w:eastAsia="zh-CN"/>
        </w:rPr>
        <w:t>According to clause 6.2.</w:t>
      </w:r>
      <w:r w:rsidR="00E951AF">
        <w:rPr>
          <w:rFonts w:eastAsia="DengXian"/>
          <w:lang w:eastAsia="zh-CN"/>
        </w:rPr>
        <w:t>2</w:t>
      </w:r>
      <w:r w:rsidRPr="002D7B2B">
        <w:rPr>
          <w:rFonts w:eastAsia="DengXian"/>
          <w:lang w:eastAsia="zh-CN"/>
        </w:rPr>
        <w:t xml:space="preserve">, binaural capture on UE appears to be the sole format capable of directly obtaining audio from the raw microphone signals via the earbuds' microphones, enhancement processing could be </w:t>
      </w:r>
      <w:r w:rsidRPr="002D7B2B">
        <w:rPr>
          <w:rFonts w:eastAsia="DengXian" w:hint="eastAsia"/>
          <w:lang w:eastAsia="zh-CN"/>
        </w:rPr>
        <w:t>done</w:t>
      </w:r>
      <w:r w:rsidRPr="002D7B2B">
        <w:rPr>
          <w:rFonts w:eastAsia="DengXian"/>
          <w:lang w:eastAsia="zh-CN"/>
        </w:rPr>
        <w:t xml:space="preserve"> for better performance. </w:t>
      </w:r>
    </w:p>
    <w:p w14:paraId="4A4F1675" w14:textId="321E3E2C" w:rsidR="002D7B2B" w:rsidRPr="002D7B2B" w:rsidRDefault="00B44E41" w:rsidP="00265807">
      <w:pPr>
        <w:pStyle w:val="Titre3"/>
        <w:rPr>
          <w:lang w:eastAsia="zh-CN"/>
        </w:rPr>
      </w:pPr>
      <w:bookmarkStart w:id="1872" w:name="_Toc175148746"/>
      <w:ins w:id="1873" w:author="Wang Bin 王宾" w:date="2024-08-20T21:19:00Z">
        <w:r>
          <w:rPr>
            <w:rFonts w:hint="eastAsia"/>
            <w:lang w:eastAsia="zh-CN"/>
          </w:rPr>
          <w:t>8</w:t>
        </w:r>
      </w:ins>
      <w:del w:id="1874" w:author="Wang Bin 王宾" w:date="2024-08-20T21:19:00Z">
        <w:r w:rsidR="00124B4C" w:rsidDel="00B44E41">
          <w:rPr>
            <w:lang w:eastAsia="zh-CN"/>
          </w:rPr>
          <w:delText>7</w:delText>
        </w:r>
      </w:del>
      <w:r w:rsidR="00124B4C">
        <w:rPr>
          <w:lang w:eastAsia="zh-CN"/>
        </w:rPr>
        <w:t>.2.</w:t>
      </w:r>
      <w:ins w:id="1875" w:author="Wang Bin 王宾" w:date="2024-08-08T18:06:00Z">
        <w:r w:rsidR="00401908">
          <w:rPr>
            <w:rFonts w:hint="eastAsia"/>
            <w:lang w:eastAsia="zh-CN"/>
          </w:rPr>
          <w:t>4</w:t>
        </w:r>
      </w:ins>
      <w:r w:rsidR="0098583E">
        <w:rPr>
          <w:lang w:eastAsia="zh-CN"/>
        </w:rPr>
        <w:tab/>
      </w:r>
      <w:r w:rsidR="002D7B2B" w:rsidRPr="002D7B2B">
        <w:rPr>
          <w:lang w:eastAsia="zh-CN"/>
        </w:rPr>
        <w:t>MASP for Scene-based</w:t>
      </w:r>
      <w:bookmarkEnd w:id="1872"/>
    </w:p>
    <w:p w14:paraId="571D6330" w14:textId="0350F709" w:rsidR="002D7B2B" w:rsidRPr="002D7B2B" w:rsidRDefault="00B44E41" w:rsidP="00265807">
      <w:pPr>
        <w:pStyle w:val="Titre4"/>
        <w:rPr>
          <w:lang w:eastAsia="zh-CN"/>
        </w:rPr>
      </w:pPr>
      <w:bookmarkStart w:id="1876" w:name="_Hlk156901289"/>
      <w:bookmarkStart w:id="1877" w:name="_Toc175148747"/>
      <w:ins w:id="1878" w:author="Wang Bin 王宾" w:date="2024-08-20T21:19:00Z">
        <w:r>
          <w:rPr>
            <w:rFonts w:hint="eastAsia"/>
            <w:lang w:eastAsia="zh-CN"/>
          </w:rPr>
          <w:t>8</w:t>
        </w:r>
      </w:ins>
      <w:del w:id="1879" w:author="Wang Bin 王宾" w:date="2024-08-20T21:19:00Z">
        <w:r w:rsidR="00124B4C" w:rsidDel="00B44E41">
          <w:rPr>
            <w:lang w:eastAsia="zh-CN"/>
          </w:rPr>
          <w:delText>7</w:delText>
        </w:r>
      </w:del>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876"/>
      <w:bookmarkEnd w:id="1877"/>
      <w:r w:rsidR="002D7B2B" w:rsidRPr="002D7B2B">
        <w:rPr>
          <w:lang w:eastAsia="zh-CN"/>
        </w:rPr>
        <w:t xml:space="preserve"> </w:t>
      </w:r>
    </w:p>
    <w:p w14:paraId="1D731CBB" w14:textId="77777777" w:rsidR="002D7B2B" w:rsidRPr="002D7B2B" w:rsidRDefault="002D7B2B" w:rsidP="002D7B2B">
      <w:pPr>
        <w:rPr>
          <w:rFonts w:eastAsia="DengXian"/>
          <w:lang w:eastAsia="zh-CN"/>
        </w:rPr>
      </w:pPr>
      <w:r w:rsidRPr="002D7B2B">
        <w:rPr>
          <w:rFonts w:eastAsia="DengXian"/>
          <w:lang w:eastAsia="zh-CN"/>
        </w:rPr>
        <w:t xml:space="preserve">FOA signal model is very clear, </w:t>
      </w:r>
      <w:r w:rsidRPr="002D7B2B">
        <w:rPr>
          <w:rFonts w:eastAsia="DengXian" w:hint="eastAsia"/>
          <w:lang w:eastAsia="zh-CN"/>
        </w:rPr>
        <w:t>it</w:t>
      </w:r>
      <w:r w:rsidRPr="002D7B2B">
        <w:rPr>
          <w:rFonts w:eastAsia="DengXian"/>
          <w:lang w:eastAsia="zh-CN"/>
        </w:rPr>
        <w:t xml:space="preserve"> consists of </w:t>
      </w:r>
      <w:bookmarkStart w:id="1880" w:name="_Hlk156898034"/>
      <w:r w:rsidRPr="002D7B2B">
        <w:rPr>
          <w:rFonts w:eastAsia="DengXian"/>
          <w:lang w:eastAsia="zh-CN"/>
        </w:rPr>
        <w:t>four coincident signals</w:t>
      </w:r>
      <w:bookmarkEnd w:id="1880"/>
      <w:r w:rsidRPr="002D7B2B">
        <w:rPr>
          <w:rFonts w:eastAsia="DengXian"/>
          <w:lang w:eastAsia="zh-CN"/>
        </w:rPr>
        <w:t>: W, X, Y and Z, where W is an omnidirectional signal, while X, Y and Z are figure 8 directional signals</w:t>
      </w:r>
      <w:r w:rsidRPr="002D7B2B">
        <w:rPr>
          <w:rFonts w:eastAsia="DengXian"/>
          <w:lang w:eastAsia="ko-KR"/>
        </w:rPr>
        <w:t xml:space="preserve"> </w:t>
      </w:r>
      <w:r w:rsidRPr="002D7B2B">
        <w:rPr>
          <w:rFonts w:eastAsia="DengXian"/>
          <w:lang w:eastAsia="zh-CN"/>
        </w:rPr>
        <w:t xml:space="preserve">aligned with the cartesian coordinate axes. So, the aim of the microphone array signal processing for FOA is to generate standard four coincident signals [2]. </w:t>
      </w:r>
    </w:p>
    <w:p w14:paraId="6421E1D0" w14:textId="56CC46FA" w:rsidR="002D7B2B" w:rsidRPr="002D7B2B" w:rsidRDefault="00B44E41" w:rsidP="00265807">
      <w:pPr>
        <w:pStyle w:val="Titre4"/>
        <w:rPr>
          <w:lang w:eastAsia="zh-CN"/>
        </w:rPr>
      </w:pPr>
      <w:bookmarkStart w:id="1881" w:name="_Toc175148748"/>
      <w:ins w:id="1882" w:author="Wang Bin 王宾" w:date="2024-08-20T21:20:00Z">
        <w:r>
          <w:rPr>
            <w:rFonts w:hint="eastAsia"/>
            <w:lang w:eastAsia="zh-CN"/>
          </w:rPr>
          <w:t>8</w:t>
        </w:r>
      </w:ins>
      <w:del w:id="1883" w:author="Wang Bin 王宾" w:date="2024-08-20T21:20:00Z">
        <w:r w:rsidR="00124B4C" w:rsidDel="00B44E41">
          <w:rPr>
            <w:lang w:eastAsia="zh-CN"/>
          </w:rPr>
          <w:delText>7</w:delText>
        </w:r>
      </w:del>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881"/>
    </w:p>
    <w:p w14:paraId="02E0C507" w14:textId="0649911E" w:rsidR="002D7B2B" w:rsidRPr="002D7B2B" w:rsidRDefault="002D7B2B" w:rsidP="002D7B2B">
      <w:pPr>
        <w:rPr>
          <w:rFonts w:eastAsia="DengXian"/>
          <w:lang w:eastAsia="zh-CN"/>
        </w:rPr>
      </w:pPr>
      <w:r w:rsidRPr="002D7B2B">
        <w:rPr>
          <w:rFonts w:eastAsia="DengXian"/>
          <w:lang w:eastAsia="zh-CN"/>
        </w:rPr>
        <w:t xml:space="preserve">The current FOA microphones utilize a tetrahedral configuration, which comprises four cardioid microphones oriented in the directions of </w:t>
      </w:r>
      <w:ins w:id="1884" w:author="Wang Bin 王宾" w:date="2024-07-12T11:25:00Z">
        <w:r w:rsidR="00970647">
          <w:rPr>
            <w:rFonts w:eastAsia="DengXian" w:hint="eastAsia"/>
            <w:lang w:eastAsia="zh-CN"/>
          </w:rPr>
          <w:t>FLU,FRD,BLD,</w:t>
        </w:r>
      </w:ins>
      <w:ins w:id="1885" w:author="Wang Bin 王宾" w:date="2024-07-12T11:26:00Z">
        <w:r w:rsidR="00970647">
          <w:rPr>
            <w:rFonts w:eastAsia="DengXian" w:hint="eastAsia"/>
            <w:lang w:eastAsia="zh-CN"/>
          </w:rPr>
          <w:t>BRU</w:t>
        </w:r>
      </w:ins>
      <w:del w:id="1886" w:author="Wang Bin 王宾" w:date="2024-07-12T11:26:00Z">
        <w:r w:rsidRPr="002D7B2B" w:rsidDel="00970647">
          <w:rPr>
            <w:rFonts w:eastAsia="DengXian"/>
            <w:lang w:eastAsia="zh-CN"/>
          </w:rPr>
          <w:delText>Front-Left-Up (FLU), Front-Right-Down (FRD), Back-Left-Down (BLD), and Back-Right-Up (BRU)</w:delText>
        </w:r>
      </w:del>
      <w:r w:rsidRPr="002D7B2B">
        <w:rPr>
          <w:rFonts w:eastAsia="DengXian"/>
          <w:lang w:eastAsia="zh-CN"/>
        </w:rPr>
        <w:t>. The W, X, Y, Z component are produced through matrix multiplying of the four cardioid signals, refer to equation(</w:t>
      </w:r>
      <w:r w:rsidR="00C10A6B">
        <w:rPr>
          <w:rFonts w:eastAsia="DengXian"/>
          <w:lang w:eastAsia="zh-CN"/>
        </w:rPr>
        <w:t>1</w:t>
      </w:r>
      <w:r w:rsidRPr="002D7B2B">
        <w:rPr>
          <w:rFonts w:eastAsia="DengXian"/>
          <w:lang w:eastAsia="zh-CN"/>
        </w:rPr>
        <w:t>).</w:t>
      </w:r>
      <w:r w:rsidRPr="002D7B2B">
        <w:rPr>
          <w:rFonts w:eastAsia="DengXian"/>
          <w:lang w:eastAsia="ko-KR"/>
        </w:rPr>
        <w:t xml:space="preserve"> </w:t>
      </w:r>
      <w:r w:rsidRPr="002D7B2B">
        <w:rPr>
          <w:rFonts w:eastAsia="DengXian"/>
          <w:lang w:eastAsia="zh-CN"/>
        </w:rPr>
        <w:t>not follow the SN3D and ACN channel order.</w:t>
      </w:r>
    </w:p>
    <w:p w14:paraId="03F35691" w14:textId="040487B4" w:rsidR="002D7B2B" w:rsidRPr="002D7B2B" w:rsidRDefault="00000000" w:rsidP="002D7B2B">
      <w:pPr>
        <w:ind w:left="720"/>
        <w:jc w:val="center"/>
        <w:rPr>
          <w:rFonts w:eastAsia="DengXian"/>
          <w:lang w:eastAsia="zh-CN"/>
        </w:rPr>
      </w:pPr>
      <m:oMathPara>
        <m:oMath>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DengXian" w:hAnsi="Cambria Math"/>
                        <w:lang w:eastAsia="zh-CN"/>
                      </w:rPr>
                      <m:t>Z</m:t>
                    </m:r>
                  </m:e>
                </m:mr>
              </m:m>
            </m:e>
          </m:d>
          <m:r>
            <w:rPr>
              <w:rFonts w:ascii="Cambria Math" w:eastAsia="DengXian" w:hAnsi="Cambria Math"/>
              <w:lang w:eastAsia="zh-CN"/>
            </w:rPr>
            <m:t>=</m:t>
          </m:r>
          <m:f>
            <m:fPr>
              <m:ctrlPr>
                <w:rPr>
                  <w:rFonts w:ascii="Cambria Math" w:eastAsia="DengXian" w:hAnsi="Cambria Math"/>
                  <w:i/>
                  <w:lang w:eastAsia="zh-CN"/>
                </w:rPr>
              </m:ctrlPr>
            </m:fPr>
            <m:num>
              <m:r>
                <w:rPr>
                  <w:rFonts w:ascii="Cambria Math" w:eastAsia="DengXian" w:hAnsi="Cambria Math"/>
                  <w:lang w:eastAsia="zh-CN"/>
                </w:rPr>
                <m:t>1</m:t>
              </m:r>
            </m:num>
            <m:den>
              <m:r>
                <w:rPr>
                  <w:rFonts w:ascii="Cambria Math" w:eastAsia="DengXian" w:hAnsi="Cambria Math"/>
                  <w:lang w:eastAsia="zh-CN"/>
                </w:rPr>
                <m:t>2</m:t>
              </m:r>
            </m:den>
          </m:f>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baseJc m:val="top"/>
                        <m:cSp m:val="240"/>
                        <m:mcs>
                          <m:mc>
                            <m:mcPr>
                              <m:count m:val="4"/>
                              <m:mcJc m:val="center"/>
                            </m:mcPr>
                          </m:mc>
                        </m:mcs>
                        <m:ctrlPr>
                          <w:rPr>
                            <w:rFonts w:ascii="Cambria Math" w:eastAsia="DengXian" w:hAnsi="Cambria Math"/>
                            <w:i/>
                            <w:lang w:eastAsia="zh-CN"/>
                          </w:rPr>
                        </m:ctrlPr>
                      </m:mPr>
                      <m:mr>
                        <m:e>
                          <m:r>
                            <w:rPr>
                              <w:rFonts w:ascii="Cambria Math" w:eastAsia="DengXian" w:hAnsi="Cambria Math"/>
                              <w:lang w:eastAsia="zh-CN"/>
                            </w:rPr>
                            <m:t>1</m:t>
                          </m:r>
                        </m:e>
                        <m:e>
                          <m:r>
                            <w:rPr>
                              <w:rFonts w:ascii="Cambria Math" w:eastAsia="DengXian"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DengXian" w:hAnsi="Cambria Math"/>
                            <w:i/>
                            <w:lang w:eastAsia="zh-CN"/>
                          </w:rPr>
                        </m:ctrlPr>
                      </m:radPr>
                      <m:deg/>
                      <m:e>
                        <m:r>
                          <w:rPr>
                            <w:rFonts w:ascii="Cambria Math" w:eastAsia="DengXian" w:hAnsi="Cambria Math"/>
                            <w:lang w:eastAsia="zh-CN"/>
                          </w:rPr>
                          <m:t>3</m:t>
                        </m:r>
                      </m:e>
                    </m:rad>
                    <m:d>
                      <m:dPr>
                        <m:ctrlPr>
                          <w:rPr>
                            <w:rFonts w:ascii="Cambria Math" w:eastAsia="DengXian" w:hAnsi="Cambria Math"/>
                            <w:i/>
                            <w:lang w:eastAsia="zh-CN"/>
                          </w:rPr>
                        </m:ctrlPr>
                      </m:dPr>
                      <m:e>
                        <m:m>
                          <m:mPr>
                            <m:mcs>
                              <m:mc>
                                <m:mcPr>
                                  <m:count m:val="4"/>
                                  <m:mcJc m:val="center"/>
                                </m:mcPr>
                              </m:mc>
                            </m:mcs>
                            <m:ctrlPr>
                              <w:rPr>
                                <w:rFonts w:ascii="Cambria Math" w:eastAsia="DengXian" w:hAnsi="Cambria Math"/>
                                <w:i/>
                                <w:lang w:eastAsia="zh-CN"/>
                              </w:rPr>
                            </m:ctrlPr>
                          </m:mPr>
                          <m:mr>
                            <m:e>
                              <m:r>
                                <w:rPr>
                                  <w:rFonts w:ascii="Cambria Math" w:eastAsia="DengXian" w:hAnsi="Cambria Math"/>
                                  <w:lang w:eastAsia="zh-CN"/>
                                </w:rPr>
                                <m:t>1</m:t>
                              </m:r>
                            </m:e>
                            <m:e>
                              <m:r>
                                <w:rPr>
                                  <w:rFonts w:ascii="Cambria Math" w:eastAsia="DengXian"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e>
                          </m:mr>
                          <m:mr>
                            <m:e>
                              <m:r>
                                <w:rPr>
                                  <w:rFonts w:ascii="Cambria Math" w:eastAsia="DengXian" w:hAnsi="Cambria Math"/>
                                  <w:lang w:eastAsia="zh-CN"/>
                                </w:rPr>
                                <m:t>1</m:t>
                              </m: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DengXian" w:hAnsi="Cambria Math"/>
              <w:lang w:eastAsia="zh-CN"/>
            </w:rPr>
            <m:t>*</m:t>
          </m:r>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FLU</m:t>
                          </m:r>
                        </m:e>
                      </m:mr>
                      <m:mr>
                        <m:e>
                          <m:r>
                            <w:rPr>
                              <w:rFonts w:ascii="Cambria Math" w:eastAsia="DengXian" w:hAnsi="Cambria Math"/>
                              <w:lang w:eastAsia="zh-CN"/>
                            </w:rPr>
                            <m:t>FRD</m:t>
                          </m:r>
                        </m:e>
                      </m:mr>
                      <m:mr>
                        <m:e>
                          <m:r>
                            <w:rPr>
                              <w:rFonts w:ascii="Cambria Math" w:eastAsia="DengXian"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871F791" w:rsidR="002D7B2B" w:rsidRPr="002D7B2B" w:rsidRDefault="00124B4C" w:rsidP="00265807">
      <w:pPr>
        <w:pStyle w:val="Titre4"/>
        <w:rPr>
          <w:lang w:eastAsia="zh-CN"/>
        </w:rPr>
      </w:pPr>
      <w:bookmarkStart w:id="1887" w:name="_Toc175148749"/>
      <w:del w:id="1888" w:author="Wang Bin 王宾" w:date="2024-08-20T21:20:00Z">
        <w:r w:rsidDel="00B44E41">
          <w:rPr>
            <w:lang w:eastAsia="zh-CN"/>
          </w:rPr>
          <w:delText>7</w:delText>
        </w:r>
      </w:del>
      <w:ins w:id="1889" w:author="Wang Bin 王宾" w:date="2024-08-20T21:20:00Z">
        <w:r w:rsidR="00B44E41">
          <w:rPr>
            <w:rFonts w:hint="eastAsia"/>
            <w:lang w:eastAsia="zh-CN"/>
          </w:rPr>
          <w:t>8</w:t>
        </w:r>
      </w:ins>
      <w:r>
        <w:rPr>
          <w:lang w:eastAsia="zh-CN"/>
        </w:rPr>
        <w:t>.2.</w:t>
      </w:r>
      <w:r w:rsidR="00EC6D45">
        <w:rPr>
          <w:lang w:eastAsia="zh-CN"/>
        </w:rPr>
        <w:t>4</w:t>
      </w:r>
      <w:r>
        <w:rPr>
          <w:lang w:eastAsia="zh-CN"/>
        </w:rPr>
        <w:t>.3</w:t>
      </w:r>
      <w:r w:rsidR="0098583E">
        <w:rPr>
          <w:lang w:eastAsia="zh-CN"/>
        </w:rPr>
        <w:tab/>
      </w:r>
      <w:r w:rsidR="002D7B2B" w:rsidRPr="002D7B2B">
        <w:rPr>
          <w:lang w:eastAsia="zh-CN"/>
        </w:rPr>
        <w:t>HOA</w:t>
      </w:r>
      <w:bookmarkEnd w:id="1887"/>
      <w:r w:rsidR="002D7B2B" w:rsidRPr="002D7B2B">
        <w:rPr>
          <w:lang w:eastAsia="zh-CN"/>
        </w:rPr>
        <w:t xml:space="preserve"> </w:t>
      </w:r>
    </w:p>
    <w:p w14:paraId="7EC58DB3" w14:textId="742996B4" w:rsidR="002D7B2B" w:rsidDel="009D4E5A" w:rsidRDefault="002D7B2B" w:rsidP="002D7B2B">
      <w:pPr>
        <w:ind w:left="720"/>
        <w:rPr>
          <w:del w:id="1890" w:author="Wang Bin 王宾" w:date="2024-08-21T15:31:00Z"/>
          <w:rFonts w:eastAsia="DengXian"/>
          <w:lang w:val="en-US" w:eastAsia="zh-CN"/>
        </w:rPr>
      </w:pPr>
      <w:del w:id="1891" w:author="Wang Bin 王宾" w:date="2024-08-21T15:31:00Z">
        <w:r w:rsidRPr="002D7B2B" w:rsidDel="009D4E5A">
          <w:rPr>
            <w:rFonts w:eastAsia="DengXian" w:hint="eastAsia"/>
            <w:lang w:val="en-US" w:eastAsia="zh-CN"/>
          </w:rPr>
          <w:delText>H</w:delText>
        </w:r>
        <w:r w:rsidRPr="002D7B2B" w:rsidDel="009D4E5A">
          <w:rPr>
            <w:rFonts w:eastAsia="DengXian"/>
            <w:lang w:val="en-US" w:eastAsia="zh-CN"/>
          </w:rPr>
          <w:delText>OA is for further study.</w:delText>
        </w:r>
      </w:del>
    </w:p>
    <w:p w14:paraId="68CBF550" w14:textId="47D7F721" w:rsidR="009D4E5A" w:rsidRPr="00893F9A" w:rsidDel="00503BE2" w:rsidRDefault="009D4E5A" w:rsidP="009D4E5A">
      <w:pPr>
        <w:rPr>
          <w:ins w:id="1892" w:author="Wang Bin 王宾" w:date="2024-08-21T15:31:00Z"/>
          <w:del w:id="1893" w:author="Nien Wu 吴宁航" w:date="2024-08-07T10:58:00Z"/>
        </w:rPr>
      </w:pPr>
      <w:ins w:id="1894" w:author="Wang Bin 王宾" w:date="2024-08-21T15:31:00Z">
        <w:r w:rsidRPr="003028CF">
          <w:t xml:space="preserve">In ambisonic microphones, a minimum of </w:t>
        </w:r>
      </w:ins>
      <m:oMath>
        <m:sSup>
          <m:sSupPr>
            <m:ctrlPr>
              <w:ins w:id="1895" w:author="Wang Bin 王宾" w:date="2024-08-21T15:31:00Z">
                <w:rPr>
                  <w:rFonts w:ascii="Cambria Math" w:hAnsi="Cambria Math"/>
                  <w:i/>
                </w:rPr>
              </w:ins>
            </m:ctrlPr>
          </m:sSupPr>
          <m:e>
            <m:r>
              <w:ins w:id="1896" w:author="Wang Bin 王宾" w:date="2024-08-21T15:31:00Z">
                <m:rPr>
                  <m:sty m:val="p"/>
                </m:rPr>
                <w:rPr>
                  <w:rFonts w:ascii="Cambria Math" w:hAnsi="Cambria Math"/>
                </w:rPr>
                <m:t>(N+1)</m:t>
              </w:ins>
            </m:r>
          </m:e>
          <m:sup>
            <m:r>
              <w:ins w:id="1897" w:author="Wang Bin 王宾" w:date="2024-08-21T15:31:00Z">
                <w:rPr>
                  <w:rFonts w:ascii="Cambria Math" w:hAnsi="Cambria Math"/>
                </w:rPr>
                <m:t>2</m:t>
              </w:ins>
            </m:r>
          </m:sup>
        </m:sSup>
      </m:oMath>
      <w:ins w:id="1898" w:author="Wang Bin 王宾" w:date="2024-08-21T15:31:00Z">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to[1</w:t>
        </w:r>
      </w:ins>
      <w:ins w:id="1899" w:author="Wang Bin 王宾" w:date="2024-08-21T15:35:00Z">
        <w:r w:rsidR="00AE3962">
          <w:rPr>
            <w:rFonts w:hint="eastAsia"/>
            <w:lang w:eastAsia="zh-CN"/>
          </w:rPr>
          <w:t>4</w:t>
        </w:r>
      </w:ins>
      <w:ins w:id="1900" w:author="Wang Bin 王宾" w:date="2024-08-21T15:31:00Z">
        <w:r>
          <w:t>][</w:t>
        </w:r>
      </w:ins>
      <w:ins w:id="1901" w:author="Wang Bin 王宾" w:date="2024-08-21T15:35:00Z">
        <w:r w:rsidR="00AE3962">
          <w:rPr>
            <w:rFonts w:hint="eastAsia"/>
            <w:lang w:eastAsia="zh-CN"/>
          </w:rPr>
          <w:t>15</w:t>
        </w:r>
      </w:ins>
      <w:ins w:id="1902" w:author="Wang Bin 王宾" w:date="2024-08-21T15:31:00Z">
        <w:r>
          <w:t>][</w:t>
        </w:r>
      </w:ins>
      <w:ins w:id="1903" w:author="Wang Bin 王宾" w:date="2024-08-21T15:35:00Z">
        <w:r w:rsidR="00AE3962">
          <w:rPr>
            <w:rFonts w:hint="eastAsia"/>
            <w:lang w:eastAsia="zh-CN"/>
          </w:rPr>
          <w:t>16</w:t>
        </w:r>
      </w:ins>
      <w:ins w:id="1904" w:author="Wang Bin 王宾" w:date="2024-08-21T15:31:00Z">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ns w:id="1905" w:author="Wang Bin 王宾" w:date="2024-08-21T15:36:00Z">
        <w:r w:rsidR="00AE3962">
          <w:rPr>
            <w:rFonts w:hint="eastAsia"/>
            <w:lang w:eastAsia="zh-CN"/>
          </w:rPr>
          <w:t>17</w:t>
        </w:r>
      </w:ins>
      <w:ins w:id="1906" w:author="Wang Bin 王宾" w:date="2024-08-21T15:31:00Z">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ins>
      <w:ins w:id="1907" w:author="Wang Bin 王宾" w:date="2024-08-21T15:36:00Z">
        <w:r w:rsidR="00AE3962">
          <w:rPr>
            <w:rFonts w:hint="eastAsia"/>
            <w:lang w:eastAsia="zh-CN"/>
          </w:rPr>
          <w:t>[18]</w:t>
        </w:r>
      </w:ins>
      <w:ins w:id="1908" w:author="Wang Bin 王宾" w:date="2024-08-21T15:31:00Z">
        <w:r w:rsidRPr="00893F9A">
          <w:t>.</w:t>
        </w:r>
        <w:r w:rsidRPr="00893F9A">
          <w:rPr>
            <w:rFonts w:eastAsia="Times New Roman" w:hint="eastAsia"/>
          </w:rPr>
          <w:t xml:space="preserve"> </w:t>
        </w:r>
      </w:ins>
    </w:p>
    <w:p w14:paraId="0917FB43" w14:textId="77777777" w:rsidR="009D4E5A" w:rsidRPr="009D4E5A" w:rsidRDefault="009D4E5A" w:rsidP="002D7B2B">
      <w:pPr>
        <w:ind w:left="720"/>
        <w:rPr>
          <w:ins w:id="1909" w:author="Wang Bin 王宾" w:date="2024-08-21T15:31:00Z"/>
          <w:rFonts w:eastAsia="DengXian"/>
          <w:lang w:eastAsia="zh-CN"/>
          <w:rPrChange w:id="1910" w:author="Wang Bin 王宾" w:date="2024-08-21T15:31:00Z">
            <w:rPr>
              <w:ins w:id="1911" w:author="Wang Bin 王宾" w:date="2024-08-21T15:31:00Z"/>
              <w:rFonts w:eastAsia="DengXian"/>
              <w:lang w:val="en-US" w:eastAsia="zh-CN"/>
            </w:rPr>
          </w:rPrChange>
        </w:rPr>
      </w:pPr>
    </w:p>
    <w:p w14:paraId="7BDA0406" w14:textId="0966CBE2" w:rsidR="002D7B2B" w:rsidRPr="002D7B2B" w:rsidRDefault="00B44E41" w:rsidP="00265807">
      <w:pPr>
        <w:pStyle w:val="Titre3"/>
        <w:rPr>
          <w:lang w:eastAsia="zh-CN"/>
        </w:rPr>
      </w:pPr>
      <w:bookmarkStart w:id="1912" w:name="_Toc175148750"/>
      <w:ins w:id="1913" w:author="Wang Bin 王宾" w:date="2024-08-20T21:20:00Z">
        <w:r>
          <w:rPr>
            <w:rFonts w:hint="eastAsia"/>
            <w:lang w:eastAsia="zh-CN"/>
          </w:rPr>
          <w:t>8</w:t>
        </w:r>
      </w:ins>
      <w:del w:id="1914" w:author="Wang Bin 王宾" w:date="2024-08-20T21:20:00Z">
        <w:r w:rsidR="00124B4C" w:rsidDel="00B44E41">
          <w:rPr>
            <w:lang w:eastAsia="zh-CN"/>
          </w:rPr>
          <w:delText>7</w:delText>
        </w:r>
      </w:del>
      <w:r w:rsidR="00124B4C">
        <w:rPr>
          <w:lang w:eastAsia="zh-CN"/>
        </w:rPr>
        <w:t>.2.</w:t>
      </w:r>
      <w:r w:rsidR="00EC6D45">
        <w:rPr>
          <w:lang w:eastAsia="zh-CN"/>
        </w:rPr>
        <w:t>5</w:t>
      </w:r>
      <w:r w:rsidR="0098583E">
        <w:rPr>
          <w:lang w:eastAsia="zh-CN"/>
        </w:rPr>
        <w:tab/>
      </w:r>
      <w:r w:rsidR="002D7B2B" w:rsidRPr="002D7B2B">
        <w:rPr>
          <w:lang w:eastAsia="zh-CN"/>
        </w:rPr>
        <w:t>MASP for MASA</w:t>
      </w:r>
      <w:bookmarkEnd w:id="1912"/>
    </w:p>
    <w:p w14:paraId="75D9434D" w14:textId="47A1B8EB" w:rsidR="002D7B2B" w:rsidRPr="002D7B2B" w:rsidRDefault="002D7B2B" w:rsidP="002D7B2B">
      <w:pPr>
        <w:rPr>
          <w:rFonts w:eastAsia="DengXian"/>
          <w:lang w:eastAsia="zh-CN"/>
        </w:rPr>
      </w:pPr>
      <w:r w:rsidRPr="002D7B2B">
        <w:rPr>
          <w:rFonts w:eastAsia="DengXian"/>
          <w:lang w:eastAsia="zh-CN"/>
        </w:rPr>
        <w:t xml:space="preserve">MASA format </w:t>
      </w:r>
      <w:r w:rsidRPr="002D7B2B">
        <w:rPr>
          <w:rFonts w:eastAsia="DengXian" w:hint="eastAsia"/>
          <w:lang w:eastAsia="zh-CN"/>
        </w:rPr>
        <w:t>signal</w:t>
      </w:r>
      <w:r w:rsidRPr="002D7B2B">
        <w:rPr>
          <w:rFonts w:eastAsia="DengXian"/>
          <w:lang w:eastAsia="zh-CN"/>
        </w:rPr>
        <w:t>s consist of audio signals and metadata. The metadata refer to 26.250</w:t>
      </w:r>
      <w:r w:rsidR="00124B4C">
        <w:rPr>
          <w:rFonts w:eastAsia="DengXian"/>
          <w:lang w:eastAsia="zh-CN"/>
        </w:rPr>
        <w:t>[12]</w:t>
      </w:r>
      <w:r w:rsidRPr="002D7B2B">
        <w:rPr>
          <w:rFonts w:eastAsia="DengXian"/>
          <w:lang w:eastAsia="zh-CN"/>
        </w:rPr>
        <w:t xml:space="preserve"> are derived from analysis of microphone raw signals, so microphone array signal processing is an essential module for producing MASA signal.</w:t>
      </w:r>
    </w:p>
    <w:p w14:paraId="2AF7DB2F" w14:textId="699FA2C5" w:rsidR="002D7B2B" w:rsidRPr="002D7B2B" w:rsidRDefault="00124B4C" w:rsidP="00265807">
      <w:pPr>
        <w:pStyle w:val="Titre3"/>
        <w:rPr>
          <w:lang w:eastAsia="zh-CN"/>
        </w:rPr>
      </w:pPr>
      <w:bookmarkStart w:id="1915" w:name="_Toc175148751"/>
      <w:del w:id="1916" w:author="Wang Bin 王宾" w:date="2024-08-20T21:20:00Z">
        <w:r w:rsidDel="00B44E41">
          <w:rPr>
            <w:lang w:eastAsia="zh-CN"/>
          </w:rPr>
          <w:delText>7</w:delText>
        </w:r>
      </w:del>
      <w:ins w:id="1917" w:author="Wang Bin 王宾" w:date="2024-08-20T21:20:00Z">
        <w:r w:rsidR="00B44E41">
          <w:rPr>
            <w:rFonts w:hint="eastAsia"/>
            <w:lang w:eastAsia="zh-CN"/>
          </w:rPr>
          <w:t>8</w:t>
        </w:r>
      </w:ins>
      <w:r>
        <w:rPr>
          <w:lang w:eastAsia="zh-CN"/>
        </w:rPr>
        <w:t>.2.</w:t>
      </w:r>
      <w:r w:rsidR="00EC6D45">
        <w:rPr>
          <w:lang w:eastAsia="zh-CN"/>
        </w:rPr>
        <w:t>6</w:t>
      </w:r>
      <w:r w:rsidR="0098583E">
        <w:rPr>
          <w:lang w:eastAsia="zh-CN"/>
        </w:rPr>
        <w:tab/>
      </w:r>
      <w:r w:rsidR="002D7B2B" w:rsidRPr="002D7B2B">
        <w:rPr>
          <w:lang w:eastAsia="zh-CN"/>
        </w:rPr>
        <w:t>MASP for Object-based</w:t>
      </w:r>
      <w:bookmarkEnd w:id="1915"/>
    </w:p>
    <w:p w14:paraId="01A05772" w14:textId="4A76CF54" w:rsidR="002D7B2B" w:rsidRPr="002D7B2B" w:rsidRDefault="002D7B2B" w:rsidP="002D7B2B">
      <w:pPr>
        <w:rPr>
          <w:rFonts w:eastAsia="DengXian"/>
          <w:lang w:eastAsia="zh-CN"/>
        </w:rPr>
      </w:pPr>
      <w:r w:rsidRPr="002D7B2B">
        <w:rPr>
          <w:rFonts w:eastAsia="DengXian"/>
          <w:lang w:eastAsia="zh-CN"/>
        </w:rPr>
        <w:t xml:space="preserve">According to </w:t>
      </w:r>
      <w:r w:rsidRPr="002D7B2B">
        <w:rPr>
          <w:rFonts w:eastAsia="DengXian"/>
          <w:bCs/>
          <w:lang w:eastAsia="ko-KR"/>
        </w:rPr>
        <w:t>26.250 [</w:t>
      </w:r>
      <w:r w:rsidR="00124B4C">
        <w:rPr>
          <w:rFonts w:eastAsia="DengXian"/>
          <w:bCs/>
          <w:lang w:eastAsia="ko-KR"/>
        </w:rPr>
        <w:t>12</w:t>
      </w:r>
      <w:r w:rsidRPr="002D7B2B">
        <w:rPr>
          <w:rFonts w:eastAsia="DengXian"/>
          <w:bCs/>
          <w:lang w:eastAsia="ko-KR"/>
        </w:rPr>
        <w:t xml:space="preserve">], </w:t>
      </w:r>
      <w:r w:rsidRPr="002D7B2B">
        <w:rPr>
          <w:rFonts w:eastAsia="DengXian"/>
          <w:lang w:eastAsia="zh-CN"/>
        </w:rPr>
        <w:t xml:space="preserve">Object-based audio consists of 1-4 individual mono object streams with associated metadata. </w:t>
      </w:r>
      <w:r w:rsidRPr="002D7B2B">
        <w:rPr>
          <w:rFonts w:eastAsia="DengXian" w:hint="eastAsia"/>
          <w:lang w:eastAsia="zh-CN"/>
        </w:rPr>
        <w:t>Many existing technologies can be</w:t>
      </w:r>
      <w:r w:rsidRPr="002D7B2B">
        <w:rPr>
          <w:rFonts w:eastAsia="DengXian"/>
          <w:lang w:eastAsia="zh-CN"/>
        </w:rPr>
        <w:t xml:space="preserve"> </w:t>
      </w:r>
      <w:r w:rsidRPr="002D7B2B">
        <w:rPr>
          <w:rFonts w:eastAsia="DengXian" w:hint="eastAsia"/>
          <w:lang w:eastAsia="zh-CN"/>
        </w:rPr>
        <w:t>used</w:t>
      </w:r>
      <w:r w:rsidRPr="002D7B2B">
        <w:rPr>
          <w:rFonts w:eastAsia="DengXian"/>
          <w:lang w:eastAsia="zh-CN"/>
        </w:rPr>
        <w:t xml:space="preserve"> </w:t>
      </w:r>
      <w:r w:rsidRPr="002D7B2B">
        <w:rPr>
          <w:rFonts w:eastAsia="DengXian" w:hint="eastAsia"/>
          <w:lang w:eastAsia="zh-CN"/>
        </w:rPr>
        <w:t>to</w:t>
      </w:r>
      <w:r w:rsidRPr="002D7B2B">
        <w:rPr>
          <w:rFonts w:eastAsia="DengXian"/>
          <w:lang w:eastAsia="zh-CN"/>
        </w:rPr>
        <w:t xml:space="preserve"> </w:t>
      </w:r>
      <w:r w:rsidRPr="002D7B2B">
        <w:rPr>
          <w:rFonts w:eastAsia="DengXian" w:hint="eastAsia"/>
          <w:lang w:eastAsia="zh-CN"/>
        </w:rPr>
        <w:t>obtain o</w:t>
      </w:r>
      <w:r w:rsidRPr="002D7B2B">
        <w:rPr>
          <w:rFonts w:eastAsia="DengXian"/>
          <w:lang w:eastAsia="zh-CN"/>
        </w:rPr>
        <w:t>bject-based audio</w:t>
      </w:r>
      <w:r w:rsidRPr="002D7B2B">
        <w:rPr>
          <w:rFonts w:eastAsia="DengXian" w:hint="eastAsia"/>
          <w:lang w:eastAsia="zh-CN"/>
        </w:rPr>
        <w:t>.</w:t>
      </w:r>
      <w:r w:rsidRPr="002D7B2B">
        <w:rPr>
          <w:rFonts w:eastAsia="DengXian"/>
          <w:lang w:eastAsia="zh-CN"/>
        </w:rPr>
        <w:t xml:space="preserve"> </w:t>
      </w:r>
    </w:p>
    <w:p w14:paraId="7F475AD2" w14:textId="6EB09D73" w:rsidR="002D7B2B" w:rsidRPr="002D7B2B" w:rsidRDefault="004D683B" w:rsidP="00265807">
      <w:pPr>
        <w:pStyle w:val="Titre4"/>
        <w:rPr>
          <w:lang w:eastAsia="zh-CN"/>
        </w:rPr>
      </w:pPr>
      <w:bookmarkStart w:id="1918" w:name="_Hlk156908729"/>
      <w:bookmarkStart w:id="1919" w:name="_Toc175148752"/>
      <w:del w:id="1920" w:author="Wang Bin 王宾" w:date="2024-08-20T21:20:00Z">
        <w:r w:rsidDel="00B44E41">
          <w:rPr>
            <w:lang w:eastAsia="zh-CN"/>
          </w:rPr>
          <w:delText>7</w:delText>
        </w:r>
      </w:del>
      <w:ins w:id="1921" w:author="Wang Bin 王宾" w:date="2024-08-20T21:20:00Z">
        <w:r w:rsidR="00B44E41">
          <w:rPr>
            <w:rFonts w:hint="eastAsia"/>
            <w:lang w:eastAsia="zh-CN"/>
          </w:rPr>
          <w:t>8</w:t>
        </w:r>
      </w:ins>
      <w:r>
        <w:rPr>
          <w:lang w:eastAsia="zh-CN"/>
        </w:rPr>
        <w:t>.2.</w:t>
      </w:r>
      <w:r w:rsidR="00EC6D45">
        <w:rPr>
          <w:lang w:eastAsia="zh-CN"/>
        </w:rPr>
        <w:t>6</w:t>
      </w:r>
      <w:r>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918"/>
      <w:bookmarkEnd w:id="1919"/>
      <w:r w:rsidR="002D7B2B" w:rsidRPr="002D7B2B">
        <w:rPr>
          <w:lang w:eastAsia="zh-CN"/>
        </w:rPr>
        <w:t xml:space="preserve"> </w:t>
      </w:r>
    </w:p>
    <w:p w14:paraId="6F742326" w14:textId="0C90D5C8" w:rsidR="002D7B2B" w:rsidRPr="002D7B2B" w:rsidRDefault="002D7B2B" w:rsidP="002D7B2B">
      <w:pPr>
        <w:rPr>
          <w:rFonts w:eastAsia="DengXian"/>
          <w:lang w:val="en-US" w:eastAsia="zh-CN"/>
        </w:rPr>
      </w:pPr>
      <w:r w:rsidRPr="002D7B2B">
        <w:rPr>
          <w:rFonts w:eastAsia="DengXian"/>
          <w:lang w:eastAsia="zh-CN"/>
        </w:rPr>
        <w:t>The mono object stream may need audio with</w:t>
      </w:r>
      <w:r w:rsidR="004D683B">
        <w:rPr>
          <w:rFonts w:eastAsia="DengXian"/>
          <w:lang w:eastAsia="zh-CN"/>
        </w:rPr>
        <w:t xml:space="preserve"> </w:t>
      </w:r>
      <w:r w:rsidRPr="002D7B2B">
        <w:rPr>
          <w:rFonts w:eastAsia="DengXian"/>
          <w:lang w:eastAsia="zh-CN"/>
        </w:rPr>
        <w:t>high quality and sufficient SNR, characteristics that closely match the existing mono audio solution. Consequently, the mono object stream may be derived from the current mono audio solution provided by UE.</w:t>
      </w:r>
    </w:p>
    <w:p w14:paraId="55754DBB" w14:textId="282AB093" w:rsidR="002D7B2B" w:rsidRPr="002D7B2B" w:rsidRDefault="004D683B" w:rsidP="00265807">
      <w:pPr>
        <w:pStyle w:val="Titre4"/>
        <w:rPr>
          <w:lang w:eastAsia="zh-CN"/>
        </w:rPr>
      </w:pPr>
      <w:bookmarkStart w:id="1922" w:name="_Toc175148753"/>
      <w:del w:id="1923" w:author="Wang Bin 王宾" w:date="2024-08-20T21:20:00Z">
        <w:r w:rsidDel="00B44E41">
          <w:rPr>
            <w:lang w:eastAsia="zh-CN"/>
          </w:rPr>
          <w:delText>7</w:delText>
        </w:r>
      </w:del>
      <w:ins w:id="1924" w:author="Wang Bin 王宾" w:date="2024-08-20T21:20:00Z">
        <w:r w:rsidR="00B44E41">
          <w:rPr>
            <w:rFonts w:hint="eastAsia"/>
            <w:lang w:eastAsia="zh-CN"/>
          </w:rPr>
          <w:t>8</w:t>
        </w:r>
      </w:ins>
      <w:r>
        <w:rPr>
          <w:lang w:eastAsia="zh-CN"/>
        </w:rPr>
        <w:t>.2.</w:t>
      </w:r>
      <w:r w:rsidR="00EC6D45">
        <w:rPr>
          <w:lang w:eastAsia="zh-CN"/>
        </w:rPr>
        <w:t>6</w:t>
      </w:r>
      <w:r>
        <w:rPr>
          <w:lang w:eastAsia="zh-CN"/>
        </w:rPr>
        <w:t>.2</w:t>
      </w:r>
      <w:r w:rsidR="0098583E">
        <w:rPr>
          <w:lang w:eastAsia="zh-CN"/>
        </w:rPr>
        <w:tab/>
      </w:r>
      <w:r w:rsidR="002D7B2B" w:rsidRPr="002D7B2B">
        <w:rPr>
          <w:lang w:eastAsia="zh-CN"/>
        </w:rPr>
        <w:t>Associated Object Metadata</w:t>
      </w:r>
      <w:bookmarkEnd w:id="1922"/>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DengXian"/>
          <w:lang w:eastAsia="ko-KR"/>
        </w:rPr>
        <w:t xml:space="preserve">A minimal set of object metadata associated is the object position in the polar coordinate system described using </w:t>
      </w:r>
      <w:r w:rsidRPr="002D7B2B">
        <w:rPr>
          <w:rFonts w:eastAsia="DengXian" w:hint="eastAsia"/>
          <w:lang w:eastAsia="zh-CN"/>
        </w:rPr>
        <w:t>a</w:t>
      </w:r>
      <w:r w:rsidRPr="002D7B2B">
        <w:rPr>
          <w:rFonts w:eastAsia="DengXian"/>
          <w:lang w:eastAsia="ko-KR"/>
        </w:rPr>
        <w:t>zimuth [-180°,180°] and elevation [-90°, 90</w:t>
      </w:r>
      <w:r w:rsidR="00CE551E" w:rsidRPr="002D7B2B">
        <w:rPr>
          <w:rFonts w:eastAsia="DengXian"/>
          <w:lang w:eastAsia="ko-KR"/>
        </w:rPr>
        <w:t>°] angle</w:t>
      </w:r>
      <w:r w:rsidRPr="002D7B2B">
        <w:rPr>
          <w:rFonts w:eastAsia="DengXian"/>
          <w:lang w:eastAsia="ko-KR"/>
        </w:rPr>
        <w:t xml:space="preserve">. </w:t>
      </w:r>
    </w:p>
    <w:p w14:paraId="33ECC91D" w14:textId="77777777" w:rsidR="002D7B2B" w:rsidRPr="002D7B2B" w:rsidRDefault="002D7B2B" w:rsidP="002D7B2B">
      <w:pPr>
        <w:rPr>
          <w:rFonts w:eastAsia="DengXian"/>
          <w:lang w:eastAsia="ko-KR"/>
        </w:rPr>
      </w:pPr>
      <w:del w:id="1925" w:author="Wang Bin 王宾" w:date="2024-07-12T11:37:00Z">
        <w:r w:rsidRPr="002D7B2B" w:rsidDel="008A4DD6">
          <w:rPr>
            <w:rFonts w:eastAsia="DengXian"/>
            <w:lang w:eastAsia="zh-CN"/>
          </w:rPr>
          <w:lastRenderedPageBreak/>
          <w:delText>Direction Of Arrival (</w:delText>
        </w:r>
      </w:del>
      <w:r w:rsidRPr="002D7B2B">
        <w:rPr>
          <w:rFonts w:eastAsia="DengXian"/>
          <w:lang w:eastAsia="zh-CN"/>
        </w:rPr>
        <w:t>DOA</w:t>
      </w:r>
      <w:del w:id="1926" w:author="Wang Bin 王宾" w:date="2024-07-12T11:37:00Z">
        <w:r w:rsidRPr="002D7B2B" w:rsidDel="008A4DD6">
          <w:rPr>
            <w:rFonts w:eastAsia="DengXian"/>
            <w:lang w:eastAsia="zh-CN"/>
          </w:rPr>
          <w:delText>)</w:delText>
        </w:r>
      </w:del>
      <w:r w:rsidRPr="002D7B2B">
        <w:rPr>
          <w:rFonts w:eastAsia="DengXian"/>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14EB4561" w14:textId="591EDCB8" w:rsidR="0098583E" w:rsidRDefault="0098583E" w:rsidP="0098583E">
      <w:pPr>
        <w:pStyle w:val="Titre2"/>
        <w:rPr>
          <w:lang w:eastAsia="zh-CN"/>
        </w:rPr>
      </w:pPr>
      <w:bookmarkStart w:id="1927" w:name="_Toc175148754"/>
      <w:del w:id="1928" w:author="Wang Bin 王宾" w:date="2024-08-20T21:20:00Z">
        <w:r w:rsidDel="00B44E41">
          <w:rPr>
            <w:rFonts w:hint="eastAsia"/>
            <w:lang w:eastAsia="zh-CN"/>
          </w:rPr>
          <w:delText>7</w:delText>
        </w:r>
      </w:del>
      <w:ins w:id="1929" w:author="Wang Bin 王宾" w:date="2024-08-20T21:20:00Z">
        <w:r w:rsidR="00B44E41">
          <w:rPr>
            <w:rFonts w:hint="eastAsia"/>
            <w:lang w:eastAsia="zh-CN"/>
          </w:rPr>
          <w:t>8</w:t>
        </w:r>
      </w:ins>
      <w:r>
        <w:rPr>
          <w:rFonts w:hint="eastAsia"/>
          <w:lang w:eastAsia="zh-CN"/>
        </w:rPr>
        <w:t>.3</w:t>
      </w:r>
      <w:r>
        <w:rPr>
          <w:lang w:eastAsia="zh-CN"/>
        </w:rPr>
        <w:tab/>
      </w:r>
      <w:r>
        <w:rPr>
          <w:rFonts w:hint="eastAsia"/>
          <w:lang w:eastAsia="zh-CN"/>
        </w:rPr>
        <w:t>Beamforming</w:t>
      </w:r>
      <w:bookmarkEnd w:id="1927"/>
    </w:p>
    <w:p w14:paraId="380A5806" w14:textId="329FD7E8" w:rsidR="0098583E" w:rsidRDefault="0098583E" w:rsidP="00265807">
      <w:pPr>
        <w:pStyle w:val="Titre3"/>
        <w:rPr>
          <w:lang w:eastAsia="zh-CN"/>
        </w:rPr>
      </w:pPr>
      <w:bookmarkStart w:id="1930" w:name="_Toc175148755"/>
      <w:del w:id="1931" w:author="Wang Bin 王宾" w:date="2024-08-20T21:20:00Z">
        <w:r w:rsidDel="00B44E41">
          <w:rPr>
            <w:rFonts w:hint="eastAsia"/>
            <w:lang w:eastAsia="zh-CN"/>
          </w:rPr>
          <w:delText>7</w:delText>
        </w:r>
      </w:del>
      <w:ins w:id="1932" w:author="Wang Bin 王宾" w:date="2024-08-20T21:20:00Z">
        <w:r w:rsidR="00B44E41">
          <w:rPr>
            <w:rFonts w:hint="eastAsia"/>
            <w:lang w:eastAsia="zh-CN"/>
          </w:rPr>
          <w:t>8</w:t>
        </w:r>
      </w:ins>
      <w:r>
        <w:rPr>
          <w:rFonts w:hint="eastAsia"/>
          <w:lang w:eastAsia="zh-CN"/>
        </w:rPr>
        <w:t>.3.1</w:t>
      </w:r>
      <w:r>
        <w:rPr>
          <w:lang w:eastAsia="zh-CN"/>
        </w:rPr>
        <w:tab/>
      </w:r>
      <w:r>
        <w:rPr>
          <w:rFonts w:hint="eastAsia"/>
          <w:lang w:eastAsia="zh-CN"/>
        </w:rPr>
        <w:t>Introduction</w:t>
      </w:r>
      <w:bookmarkEnd w:id="1930"/>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64D6E751" w:rsidR="0098583E" w:rsidRDefault="0098583E" w:rsidP="00265807">
      <w:pPr>
        <w:pStyle w:val="Titre3"/>
        <w:rPr>
          <w:lang w:eastAsia="zh-CN"/>
        </w:rPr>
      </w:pPr>
      <w:bookmarkStart w:id="1933" w:name="_Toc175148756"/>
      <w:del w:id="1934" w:author="Wang Bin 王宾" w:date="2024-08-20T21:20:00Z">
        <w:r w:rsidDel="00B44E41">
          <w:rPr>
            <w:rFonts w:hint="eastAsia"/>
            <w:lang w:eastAsia="zh-CN"/>
          </w:rPr>
          <w:delText>7</w:delText>
        </w:r>
      </w:del>
      <w:ins w:id="1935" w:author="Wang Bin 王宾" w:date="2024-08-20T21:20:00Z">
        <w:r w:rsidR="00B44E41">
          <w:rPr>
            <w:rFonts w:hint="eastAsia"/>
            <w:lang w:eastAsia="zh-CN"/>
          </w:rPr>
          <w:t>8</w:t>
        </w:r>
      </w:ins>
      <w:r>
        <w:rPr>
          <w:rFonts w:hint="eastAsia"/>
          <w:lang w:eastAsia="zh-CN"/>
        </w:rPr>
        <w:t>.3.2</w:t>
      </w:r>
      <w:r>
        <w:rPr>
          <w:lang w:eastAsia="zh-CN"/>
        </w:rPr>
        <w:tab/>
      </w:r>
      <w:r>
        <w:rPr>
          <w:rFonts w:hint="eastAsia"/>
          <w:lang w:eastAsia="zh-CN"/>
        </w:rPr>
        <w:t>Delay-sum microphone</w:t>
      </w:r>
      <w:bookmarkEnd w:id="1933"/>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32D8E0C6" w:rsidR="00AA7A97" w:rsidRPr="00462048" w:rsidRDefault="00AA7A97" w:rsidP="00781FA6">
      <w:pPr>
        <w:pStyle w:val="TF"/>
        <w:rPr>
          <w:rFonts w:eastAsia="Malgun Gothic"/>
          <w:lang w:eastAsia="ko-KR"/>
        </w:rPr>
      </w:pPr>
      <w:r w:rsidRPr="00752EE0">
        <w:rPr>
          <w:lang w:val="en-US" w:eastAsia="zh-CN"/>
        </w:rPr>
        <w:t xml:space="preserve">Figure </w:t>
      </w:r>
      <w:del w:id="1936" w:author="Wang Bin 王宾" w:date="2024-08-20T21:21:00Z">
        <w:r w:rsidR="006D1DBB" w:rsidDel="00B44E41">
          <w:rPr>
            <w:lang w:val="en-US" w:eastAsia="zh-CN"/>
          </w:rPr>
          <w:delText>7</w:delText>
        </w:r>
      </w:del>
      <w:ins w:id="1937" w:author="Wang Bin 王宾" w:date="2024-08-20T21:21: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0DCEE9A3" w:rsidR="0098583E" w:rsidRPr="003A6ED4" w:rsidRDefault="0098583E" w:rsidP="00265807">
      <w:pPr>
        <w:pStyle w:val="Titre3"/>
        <w:rPr>
          <w:lang w:eastAsia="zh-CN"/>
        </w:rPr>
      </w:pPr>
      <w:bookmarkStart w:id="1938" w:name="_Toc175148757"/>
      <w:del w:id="1939" w:author="Wang Bin 王宾" w:date="2024-08-20T21:21:00Z">
        <w:r w:rsidDel="00B44E41">
          <w:rPr>
            <w:rFonts w:hint="eastAsia"/>
            <w:lang w:eastAsia="zh-CN"/>
          </w:rPr>
          <w:lastRenderedPageBreak/>
          <w:delText>7</w:delText>
        </w:r>
      </w:del>
      <w:ins w:id="1940" w:author="Wang Bin 王宾" w:date="2024-08-20T21:21:00Z">
        <w:r w:rsidR="00B44E41">
          <w:rPr>
            <w:rFonts w:hint="eastAsia"/>
            <w:lang w:eastAsia="zh-CN"/>
          </w:rPr>
          <w:t>8</w:t>
        </w:r>
      </w:ins>
      <w:r>
        <w:rPr>
          <w:rFonts w:hint="eastAsia"/>
          <w:lang w:eastAsia="zh-CN"/>
        </w:rPr>
        <w:t>.3.3</w:t>
      </w:r>
      <w:r>
        <w:rPr>
          <w:lang w:eastAsia="zh-CN"/>
        </w:rPr>
        <w:tab/>
      </w:r>
      <w:r>
        <w:rPr>
          <w:rFonts w:hint="eastAsia"/>
          <w:lang w:eastAsia="zh-CN"/>
        </w:rPr>
        <w:t>Diff</w:t>
      </w:r>
      <w:r w:rsidRPr="00F16FAC">
        <w:rPr>
          <w:rFonts w:eastAsia="DengXian"/>
          <w:lang w:eastAsia="zh-CN"/>
        </w:rPr>
        <w:t>erential microphone array</w:t>
      </w:r>
      <w:bookmarkEnd w:id="1938"/>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7834ABC6" w:rsidR="00AA7A97" w:rsidRPr="00462048" w:rsidRDefault="00AA7A97" w:rsidP="00781FA6">
      <w:pPr>
        <w:pStyle w:val="TF"/>
        <w:rPr>
          <w:rFonts w:eastAsia="Malgun Gothic"/>
          <w:lang w:eastAsia="ko-KR"/>
        </w:rPr>
      </w:pPr>
      <w:r w:rsidRPr="00752EE0">
        <w:rPr>
          <w:lang w:val="en-US" w:eastAsia="zh-CN"/>
        </w:rPr>
        <w:t xml:space="preserve">Figure </w:t>
      </w:r>
      <w:ins w:id="1941" w:author="Wang Bin 王宾" w:date="2024-08-20T21:22:00Z">
        <w:r w:rsidR="00B44E41">
          <w:rPr>
            <w:rFonts w:hint="eastAsia"/>
            <w:lang w:val="en-US" w:eastAsia="zh-CN"/>
          </w:rPr>
          <w:t>8</w:t>
        </w:r>
      </w:ins>
      <w:del w:id="1942" w:author="Wang Bin 王宾" w:date="2024-08-20T21:21:00Z">
        <w:r w:rsidR="006C58BC" w:rsidDel="00B44E41">
          <w:rPr>
            <w:lang w:val="en-US" w:eastAsia="zh-CN"/>
          </w:rPr>
          <w:delText>7</w:delText>
        </w:r>
      </w:del>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 xml:space="preserve">In </w:t>
      </w:r>
      <w:del w:id="1943" w:author="Wang Bin 王宾" w:date="2024-07-12T11:40:00Z">
        <w:r w:rsidRPr="003A6ED4" w:rsidDel="00D0104D">
          <w:delText>Differential Microphone Array (</w:delText>
        </w:r>
      </w:del>
      <w:r w:rsidRPr="003A6ED4">
        <w:t>DMA</w:t>
      </w:r>
      <w:del w:id="1944" w:author="Wang Bin 王宾" w:date="2024-07-12T11:40:00Z">
        <w:r w:rsidRPr="003A6ED4" w:rsidDel="00D0104D">
          <w:delText>)</w:delText>
        </w:r>
      </w:del>
      <w:r w:rsidRPr="003A6ED4">
        <w:t>,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By adjusting the weight and phase of the differential signal, we can all get different directivity like: cardioid, bidirectional (Figure-8), supercardioid, hypercardioid, subcardioid (wide cardioid).</w:t>
      </w:r>
    </w:p>
    <w:p w14:paraId="43B69E2A" w14:textId="77777777" w:rsidR="00AA7A97" w:rsidRDefault="00AA7A97" w:rsidP="00AA7A97">
      <w:pPr>
        <w:rPr>
          <w:ins w:id="1945" w:author="Wang Bin 王宾" w:date="2024-08-08T18:08:00Z"/>
        </w:rPr>
      </w:pPr>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pPr>
        <w:pStyle w:val="Titre2"/>
        <w:rPr>
          <w:ins w:id="1946" w:author="Wang Bin 王宾" w:date="2024-08-08T18:09:00Z"/>
          <w:lang w:eastAsia="zh-CN"/>
        </w:rPr>
        <w:pPrChange w:id="1947" w:author="Wang Bin 王宾" w:date="2024-08-08T18:10:00Z">
          <w:pPr/>
        </w:pPrChange>
      </w:pPr>
      <w:bookmarkStart w:id="1948" w:name="_Toc175148758"/>
      <w:ins w:id="1949" w:author="Wang Bin 王宾" w:date="2024-08-20T21:23:00Z">
        <w:r>
          <w:rPr>
            <w:rFonts w:hint="eastAsia"/>
            <w:lang w:eastAsia="zh-CN"/>
          </w:rPr>
          <w:t>8</w:t>
        </w:r>
      </w:ins>
      <w:ins w:id="1950" w:author="Wang Bin 王宾" w:date="2024-08-08T18:08:00Z">
        <w:r w:rsidR="00787F14">
          <w:rPr>
            <w:rFonts w:hint="eastAsia"/>
            <w:lang w:eastAsia="zh-CN"/>
          </w:rPr>
          <w:t>.4</w:t>
        </w:r>
        <w:r w:rsidR="00797F36">
          <w:rPr>
            <w:lang w:eastAsia="zh-CN"/>
          </w:rPr>
          <w:tab/>
        </w:r>
        <w:r w:rsidR="00797F36">
          <w:rPr>
            <w:lang w:eastAsia="zh-CN"/>
          </w:rPr>
          <w:tab/>
        </w:r>
      </w:ins>
      <w:ins w:id="1951" w:author="Wang Bin 王宾" w:date="2024-08-08T18:09:00Z">
        <w:r w:rsidR="00DF4FEA">
          <w:rPr>
            <w:rFonts w:hint="eastAsia"/>
            <w:lang w:eastAsia="zh-CN"/>
          </w:rPr>
          <w:t>Noise reduction</w:t>
        </w:r>
        <w:bookmarkEnd w:id="1948"/>
      </w:ins>
    </w:p>
    <w:p w14:paraId="1D9ADD81" w14:textId="7FDE4929" w:rsidR="00C91C13" w:rsidRDefault="00C91C13" w:rsidP="00AA7A97">
      <w:pPr>
        <w:rPr>
          <w:ins w:id="1952" w:author="Wang Bin 王宾" w:date="2024-08-20T21:23:00Z"/>
        </w:rPr>
      </w:pPr>
      <w:ins w:id="1953" w:author="Wang Bin 王宾" w:date="2024-08-08T18:09: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ins>
      <w:ins w:id="1954" w:author="Wang Bin 王宾" w:date="2024-08-09T15:14:00Z">
        <w:r w:rsidR="00590724" w:rsidRPr="002E6E79">
          <w:t xml:space="preserve">noise </w:t>
        </w:r>
        <w:r w:rsidR="00590724">
          <w:rPr>
            <w:rFonts w:hint="eastAsia"/>
            <w:lang w:eastAsia="zh-CN"/>
          </w:rPr>
          <w:t>reduction</w:t>
        </w:r>
        <w:r w:rsidR="00590724" w:rsidRPr="002E6E79">
          <w:t xml:space="preserve"> </w:t>
        </w:r>
      </w:ins>
      <w:ins w:id="1955" w:author="Wang Bin 王宾" w:date="2024-08-08T18:09:00Z">
        <w:r w:rsidRPr="002E6E79">
          <w:t xml:space="preserve">is highly needed, however, for concert application scenario which includes various of music instruments and other atmosphere audio components, </w:t>
        </w:r>
      </w:ins>
      <w:ins w:id="1956" w:author="Wang Bin 王宾" w:date="2024-08-09T15:14:00Z">
        <w:r w:rsidR="00590724" w:rsidRPr="002E6E79">
          <w:t xml:space="preserve">noise </w:t>
        </w:r>
        <w:r w:rsidR="00590724">
          <w:rPr>
            <w:rFonts w:hint="eastAsia"/>
            <w:lang w:eastAsia="zh-CN"/>
          </w:rPr>
          <w:t>reduction</w:t>
        </w:r>
        <w:r w:rsidR="00590724" w:rsidRPr="002E6E79">
          <w:t xml:space="preserve"> </w:t>
        </w:r>
      </w:ins>
      <w:ins w:id="1957" w:author="Wang Bin 王宾" w:date="2024-08-08T18:09:00Z">
        <w:r w:rsidRPr="002E6E79">
          <w:t>may not be needed, in this case,</w:t>
        </w:r>
      </w:ins>
      <w:ins w:id="1958" w:author="Wang Bin 王宾" w:date="2024-08-08T18:10:00Z">
        <w:r w:rsidR="00F01ACF">
          <w:rPr>
            <w:rFonts w:hint="eastAsia"/>
            <w:lang w:eastAsia="zh-CN"/>
          </w:rPr>
          <w:t xml:space="preserve"> </w:t>
        </w:r>
      </w:ins>
      <w:ins w:id="1959" w:author="Wang Bin 王宾" w:date="2024-08-08T18:09:00Z">
        <w:r w:rsidRPr="002E6E79">
          <w:t>moreover, audio scene recognition may be also needed for identifying specific scenarios</w:t>
        </w:r>
      </w:ins>
    </w:p>
    <w:p w14:paraId="1DC7BC83" w14:textId="32A2D88C" w:rsidR="00B44E41" w:rsidRDefault="00B44E41" w:rsidP="00B44E41">
      <w:pPr>
        <w:pStyle w:val="Titre2"/>
        <w:rPr>
          <w:ins w:id="1960" w:author="Wang Bin 王宾" w:date="2024-08-20T21:24:00Z"/>
          <w:lang w:eastAsia="zh-CN"/>
        </w:rPr>
      </w:pPr>
      <w:bookmarkStart w:id="1961" w:name="_Toc175148759"/>
      <w:ins w:id="1962" w:author="Wang Bin 王宾" w:date="2024-08-20T21:23:00Z">
        <w:r>
          <w:rPr>
            <w:rFonts w:hint="eastAsia"/>
            <w:lang w:eastAsia="zh-CN"/>
          </w:rPr>
          <w:lastRenderedPageBreak/>
          <w:t>8.5</w:t>
        </w:r>
        <w:r>
          <w:rPr>
            <w:lang w:eastAsia="zh-CN"/>
          </w:rPr>
          <w:tab/>
        </w:r>
        <w:r>
          <w:rPr>
            <w:lang w:eastAsia="zh-CN"/>
          </w:rPr>
          <w:tab/>
        </w:r>
        <w:r>
          <w:rPr>
            <w:rFonts w:hint="eastAsia"/>
            <w:lang w:eastAsia="zh-CN"/>
          </w:rPr>
          <w:t>Conclusion</w:t>
        </w:r>
      </w:ins>
      <w:bookmarkEnd w:id="1961"/>
    </w:p>
    <w:p w14:paraId="50022C5F" w14:textId="00497E46" w:rsidR="00B44E41" w:rsidRPr="00B44E41" w:rsidRDefault="00B44E41">
      <w:pPr>
        <w:spacing w:after="120" w:line="276" w:lineRule="auto"/>
        <w:ind w:left="66"/>
        <w:jc w:val="both"/>
        <w:rPr>
          <w:lang w:val="en-US" w:eastAsia="zh-CN"/>
          <w:rPrChange w:id="1963" w:author="Wang Bin 王宾" w:date="2024-08-20T21:24:00Z">
            <w:rPr>
              <w:lang w:eastAsia="zh-CN"/>
            </w:rPr>
          </w:rPrChange>
        </w:rPr>
        <w:pPrChange w:id="1964" w:author="Wang Bin 王宾" w:date="2024-08-20T21:53:00Z">
          <w:pPr/>
        </w:pPrChange>
      </w:pPr>
      <w:ins w:id="1965" w:author="Wang Bin 王宾" w:date="2024-08-20T21:24: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49A158E2" w:rsidR="00CD4924" w:rsidRDefault="00AD289E" w:rsidP="00026E6D">
      <w:pPr>
        <w:pStyle w:val="Titre1"/>
      </w:pPr>
      <w:bookmarkStart w:id="1966" w:name="_Toc150942832"/>
      <w:bookmarkStart w:id="1967" w:name="_Toc150943096"/>
      <w:bookmarkStart w:id="1968" w:name="_Toc150943854"/>
      <w:bookmarkStart w:id="1969" w:name="_Toc150985108"/>
      <w:bookmarkStart w:id="1970" w:name="_Toc175148760"/>
      <w:del w:id="1971" w:author="Wang Bin 王宾" w:date="2024-08-20T21:24:00Z">
        <w:r w:rsidDel="00B44E41">
          <w:delText>8</w:delText>
        </w:r>
      </w:del>
      <w:ins w:id="1972" w:author="Wang Bin 王宾" w:date="2024-08-20T21:24:00Z">
        <w:r w:rsidR="00B44E41">
          <w:rPr>
            <w:rFonts w:hint="eastAsia"/>
            <w:lang w:eastAsia="zh-CN"/>
          </w:rPr>
          <w:t>9</w:t>
        </w:r>
      </w:ins>
      <w:r w:rsidR="00843E09" w:rsidRPr="004D3578">
        <w:tab/>
      </w:r>
      <w:r w:rsidR="00B92EE3">
        <w:t>Example audio capture processing solutions</w:t>
      </w:r>
      <w:bookmarkEnd w:id="1966"/>
      <w:bookmarkEnd w:id="1967"/>
      <w:bookmarkEnd w:id="1968"/>
      <w:bookmarkEnd w:id="1969"/>
      <w:bookmarkEnd w:id="1970"/>
    </w:p>
    <w:p w14:paraId="1FAF90B0" w14:textId="31479531" w:rsidR="00FE5C82" w:rsidRPr="009377E7" w:rsidDel="00D17454" w:rsidRDefault="00FE5C82" w:rsidP="00FE5C82">
      <w:pPr>
        <w:keepLines/>
        <w:ind w:left="1135" w:hanging="851"/>
        <w:rPr>
          <w:del w:id="1973" w:author="Wang Bin 王宾" w:date="2024-08-12T10:06:00Z"/>
          <w:rFonts w:eastAsia="DengXian"/>
          <w:color w:val="FF0000"/>
        </w:rPr>
      </w:pPr>
      <w:del w:id="1974" w:author="Wang Bin 王宾" w:date="2024-08-12T10:06:00Z">
        <w:r w:rsidRPr="009377E7" w:rsidDel="00D17454">
          <w:rPr>
            <w:rFonts w:eastAsia="DengXian"/>
            <w:color w:val="FF0000"/>
          </w:rPr>
          <w:delText>Editor’s Note</w:delText>
        </w:r>
        <w:r w:rsidRPr="009377E7" w:rsidDel="00D17454">
          <w:rPr>
            <w:rFonts w:eastAsia="DengXian"/>
            <w:color w:val="FF0000"/>
          </w:rPr>
          <w:tab/>
        </w:r>
      </w:del>
    </w:p>
    <w:p w14:paraId="2D4E643D" w14:textId="7807C1B9" w:rsidR="00FE5C82" w:rsidDel="00D17454" w:rsidRDefault="00FE5C82" w:rsidP="00FE5C82">
      <w:pPr>
        <w:keepLines/>
        <w:numPr>
          <w:ilvl w:val="0"/>
          <w:numId w:val="6"/>
        </w:numPr>
        <w:rPr>
          <w:del w:id="1975" w:author="Wang Bin 王宾" w:date="2024-08-12T10:06:00Z"/>
          <w:rFonts w:eastAsia="DengXian"/>
          <w:color w:val="FF0000"/>
        </w:rPr>
      </w:pPr>
      <w:del w:id="1976" w:author="Wang Bin 王宾" w:date="2024-08-12T10:06:00Z">
        <w:r w:rsidRPr="001526C4" w:rsidDel="00D17454">
          <w:rPr>
            <w:rFonts w:eastAsia="DengXian"/>
            <w:color w:val="FF0000"/>
          </w:rPr>
          <w:delText>Example solutions can be guidance on usage</w:delText>
        </w:r>
        <w:r w:rsidRPr="009377E7" w:rsidDel="00D17454">
          <w:rPr>
            <w:rFonts w:eastAsia="DengXian"/>
            <w:color w:val="FF0000"/>
          </w:rPr>
          <w:delText xml:space="preserve"> in conjunction with immersive voice and audio services codecs</w:delText>
        </w:r>
        <w:r w:rsidR="003742E5" w:rsidDel="00D17454">
          <w:rPr>
            <w:rFonts w:eastAsia="DengXian"/>
            <w:color w:val="FF0000"/>
          </w:rPr>
          <w:delText>.</w:delText>
        </w:r>
      </w:del>
    </w:p>
    <w:p w14:paraId="0F9F7907" w14:textId="789B66CA" w:rsidR="009E7F25" w:rsidDel="00D17454" w:rsidRDefault="009E7F25" w:rsidP="009E7F25">
      <w:pPr>
        <w:numPr>
          <w:ilvl w:val="0"/>
          <w:numId w:val="6"/>
        </w:numPr>
        <w:rPr>
          <w:del w:id="1977" w:author="Wang Bin 王宾" w:date="2024-08-12T10:06:00Z"/>
          <w:color w:val="FF0000"/>
          <w:lang w:eastAsia="zh-CN"/>
        </w:rPr>
      </w:pPr>
      <w:del w:id="1978" w:author="Wang Bin 王宾" w:date="2024-08-12T10:06:00Z">
        <w:r w:rsidDel="00D17454">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0859ACB1" w:rsidR="007A5F87" w:rsidDel="00D17454" w:rsidRDefault="007A5F87" w:rsidP="007A5F87">
      <w:pPr>
        <w:ind w:left="360"/>
        <w:rPr>
          <w:del w:id="1979" w:author="Wang Bin 王宾" w:date="2024-08-12T10:06:00Z"/>
        </w:rPr>
      </w:pPr>
      <w:del w:id="1980" w:author="Wang Bin 王宾" w:date="2024-08-12T10:06:00Z">
        <w:r w:rsidRPr="00125198" w:rsidDel="00D17454">
          <w:delText>To identify processing solutions at the capturing end, capturing scenario</w:delText>
        </w:r>
        <w:r w:rsidDel="00D17454">
          <w:delText>s are described as follows.</w:delText>
        </w:r>
      </w:del>
    </w:p>
    <w:p w14:paraId="3D61040E" w14:textId="29840BB6" w:rsidR="00387BD0" w:rsidRDefault="007855E3" w:rsidP="0082133B">
      <w:pPr>
        <w:ind w:left="360"/>
      </w:pPr>
      <w:del w:id="1981" w:author="Wang Bin 王宾" w:date="2024-08-21T15:24:00Z">
        <w:r w:rsidDel="00534788">
          <w:rPr>
            <w:rFonts w:hint="eastAsia"/>
            <w:lang w:eastAsia="zh-CN"/>
          </w:rPr>
          <w:delText>[</w:delText>
        </w:r>
      </w:del>
    </w:p>
    <w:p w14:paraId="1D0A2762" w14:textId="72E8BEF5" w:rsidR="00EA15CC" w:rsidRDefault="00EA15CC" w:rsidP="007937C8">
      <w:pPr>
        <w:pStyle w:val="Titre2"/>
        <w:rPr>
          <w:lang w:eastAsia="zh-CN"/>
        </w:rPr>
      </w:pPr>
      <w:bookmarkStart w:id="1982" w:name="_Toc175148761"/>
      <w:del w:id="1983" w:author="Wang Bin 王宾" w:date="2024-08-20T21:24:00Z">
        <w:r w:rsidRPr="00265807" w:rsidDel="00B44E41">
          <w:rPr>
            <w:lang w:eastAsia="zh-CN"/>
          </w:rPr>
          <w:delText>8</w:delText>
        </w:r>
      </w:del>
      <w:ins w:id="1984" w:author="Wang Bin 王宾" w:date="2024-08-20T21:24:00Z">
        <w:r w:rsidR="00B44E41">
          <w:rPr>
            <w:rFonts w:hint="eastAsia"/>
            <w:lang w:eastAsia="zh-CN"/>
          </w:rPr>
          <w:t>9</w:t>
        </w:r>
      </w:ins>
      <w:r w:rsidRPr="00265807">
        <w:rPr>
          <w:lang w:eastAsia="zh-CN"/>
        </w:rPr>
        <w:t>.1</w:t>
      </w:r>
      <w:r w:rsidRPr="00265807">
        <w:rPr>
          <w:lang w:eastAsia="zh-CN"/>
        </w:rPr>
        <w:tab/>
        <w:t>Capture Scenarios</w:t>
      </w:r>
      <w:bookmarkEnd w:id="1982"/>
      <w:r w:rsidR="007937C8" w:rsidRPr="00265807">
        <w:rPr>
          <w:lang w:eastAsia="zh-CN"/>
        </w:rPr>
        <w:t xml:space="preserve"> </w:t>
      </w:r>
    </w:p>
    <w:p w14:paraId="1AA7E00E" w14:textId="242111B6" w:rsidR="007937C8" w:rsidRDefault="00B44E41" w:rsidP="007937C8">
      <w:pPr>
        <w:pStyle w:val="Titre3"/>
        <w:rPr>
          <w:lang w:eastAsia="zh-CN"/>
        </w:rPr>
      </w:pPr>
      <w:bookmarkStart w:id="1985" w:name="_Toc175148762"/>
      <w:ins w:id="1986" w:author="Wang Bin 王宾" w:date="2024-08-20T21:24:00Z">
        <w:r>
          <w:rPr>
            <w:rFonts w:hint="eastAsia"/>
            <w:lang w:eastAsia="zh-CN"/>
          </w:rPr>
          <w:t>9</w:t>
        </w:r>
      </w:ins>
      <w:del w:id="1987" w:author="Wang Bin 王宾" w:date="2024-08-20T21:24:00Z">
        <w:r w:rsidR="007937C8" w:rsidDel="00B44E41">
          <w:rPr>
            <w:rFonts w:hint="eastAsia"/>
            <w:lang w:eastAsia="zh-CN"/>
          </w:rPr>
          <w:delText>8</w:delText>
        </w:r>
      </w:del>
      <w:r w:rsidR="007937C8">
        <w:rPr>
          <w:rFonts w:hint="eastAsia"/>
          <w:lang w:eastAsia="zh-CN"/>
        </w:rPr>
        <w:t>.1.1</w:t>
      </w:r>
      <w:r w:rsidR="007937C8">
        <w:rPr>
          <w:lang w:eastAsia="zh-CN"/>
        </w:rPr>
        <w:tab/>
      </w:r>
      <w:r w:rsidR="007937C8">
        <w:rPr>
          <w:rFonts w:hint="eastAsia"/>
          <w:lang w:eastAsia="zh-CN"/>
        </w:rPr>
        <w:t>Telephony communications</w:t>
      </w:r>
      <w:bookmarkEnd w:id="1985"/>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1300BF62" w:rsidR="00387BD0" w:rsidRPr="00125198" w:rsidDel="00534788" w:rsidRDefault="00387BD0" w:rsidP="00387BD0">
      <w:pPr>
        <w:ind w:left="360"/>
        <w:rPr>
          <w:del w:id="1988" w:author="Wang Bin 王宾" w:date="2024-08-21T15:24:00Z"/>
        </w:rPr>
      </w:pPr>
    </w:p>
    <w:p w14:paraId="2BA347DC" w14:textId="77777777" w:rsidR="00387BD0" w:rsidRPr="00125198" w:rsidRDefault="00387BD0" w:rsidP="00387BD0">
      <w:pPr>
        <w:pStyle w:val="Paragraphedeliste"/>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Paragraphedeliste"/>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Paragraphedeliste"/>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Paragraphedeliste"/>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41344938"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1989" w:author="Wang Bin 王宾" w:date="2024-07-11T16:49:00Z">
        <w:r w:rsidDel="0011491C">
          <w:delText>s</w:delText>
        </w:r>
      </w:del>
      <w:r>
        <w:t xml:space="preserve">he didn’t feel left out, Tom came up with an idea of sharing vacation experience with Harry daily. Tom knew it wasn’t the same as having Harry there in person, but he determined to make Harry feel like a part of the trip, even from afar. As Tom and </w:t>
      </w:r>
      <w:del w:id="1990" w:author="Wang Bin 王宾" w:date="2024-07-11T16:49:00Z">
        <w:r w:rsidDel="0011491C">
          <w:delText xml:space="preserve">his </w:delText>
        </w:r>
      </w:del>
      <w:r>
        <w:t xml:space="preserve">rest of the friends are at the observatory deck of the airport, </w:t>
      </w:r>
      <w:ins w:id="1991" w:author="Wang Bin 王宾" w:date="2024-07-11T16:49:00Z">
        <w:r w:rsidR="0011491C">
          <w:rPr>
            <w:rFonts w:hint="eastAsia"/>
            <w:lang w:eastAsia="zh-CN"/>
          </w:rPr>
          <w:t xml:space="preserve">he </w:t>
        </w:r>
      </w:ins>
      <w:r>
        <w:t>decided to share his experience from day-0 (flights land off - takeoff, airport ambience, picturesque mountains in the backdrop etc.,) to Harry. Tom extends his hand holding his communication device in landscape mode towards the flight landing and take</w:t>
      </w:r>
      <w:ins w:id="1992" w:author="Wang Bin 王宾" w:date="2024-07-11T16:50:00Z">
        <w:r w:rsidR="0011491C">
          <w:rPr>
            <w:rFonts w:hint="eastAsia"/>
            <w:lang w:eastAsia="zh-CN"/>
          </w:rPr>
          <w:t xml:space="preserve"> </w:t>
        </w:r>
      </w:ins>
      <w:r>
        <w:t xml:space="preserve">off with beautiful mountain view at the background. Harry can now view and listen to the airport observatory deck scene clearly which brought a smile on Harry’s face, as </w:t>
      </w:r>
      <w:del w:id="1993" w:author="Wang Bin 王宾" w:date="2024-07-11T16:50:00Z">
        <w:r w:rsidDel="0011491C">
          <w:delText>s</w:delText>
        </w:r>
      </w:del>
      <w:r>
        <w:t xml:space="preserve">he feels </w:t>
      </w:r>
      <w:del w:id="1994" w:author="Wang Bin 王宾" w:date="2024-07-11T16:50:00Z">
        <w:r w:rsidDel="0011491C">
          <w:delText>s</w:delText>
        </w:r>
      </w:del>
      <w:r>
        <w:t xml:space="preserve">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Paragraphedeliste"/>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lastRenderedPageBreak/>
        <w:t>Pre-condition:</w:t>
      </w:r>
    </w:p>
    <w:p w14:paraId="6A112CE6" w14:textId="77777777" w:rsidR="00387BD0" w:rsidRDefault="00387BD0" w:rsidP="00387BD0">
      <w:pPr>
        <w:pStyle w:val="Paragraphedeliste"/>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Paragraphedeliste"/>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Paragraphedeliste"/>
        <w:overflowPunct/>
        <w:autoSpaceDE/>
        <w:autoSpaceDN/>
        <w:adjustRightInd/>
        <w:spacing w:after="0"/>
        <w:ind w:left="993" w:firstLine="420"/>
        <w:jc w:val="both"/>
        <w:textAlignment w:val="auto"/>
      </w:pPr>
      <w:r>
        <w:t xml:space="preserve">Availability of </w:t>
      </w:r>
      <w:bookmarkStart w:id="1995" w:name="_Int_D0oh6Rgr"/>
      <w:r>
        <w:t>Multi-microphone</w:t>
      </w:r>
      <w:bookmarkEnd w:id="1995"/>
      <w:r>
        <w:t xml:space="preserve"> capture is getting more common on smartphones.</w:t>
      </w:r>
    </w:p>
    <w:p w14:paraId="2D956C10" w14:textId="77777777" w:rsidR="00387BD0" w:rsidRDefault="00387BD0" w:rsidP="00387BD0">
      <w:pPr>
        <w:ind w:firstLine="360"/>
        <w:rPr>
          <w:b/>
          <w:bCs/>
        </w:rPr>
      </w:pPr>
    </w:p>
    <w:p w14:paraId="585F6552" w14:textId="77777777" w:rsidR="00387BD0" w:rsidDel="00B44E41" w:rsidRDefault="00387BD0" w:rsidP="00B44E41">
      <w:pPr>
        <w:spacing w:after="0"/>
        <w:jc w:val="both"/>
        <w:rPr>
          <w:del w:id="1996" w:author="Wang Bin 王宾" w:date="2024-08-20T21:24:00Z"/>
          <w:b/>
          <w:bCs/>
        </w:rPr>
      </w:pPr>
      <w:r w:rsidRPr="00894DE5">
        <w:rPr>
          <w:b/>
          <w:bCs/>
        </w:rPr>
        <w:t xml:space="preserve">Potential Processing Solutions </w:t>
      </w:r>
    </w:p>
    <w:p w14:paraId="79011573" w14:textId="77777777" w:rsidR="00B44E41" w:rsidRPr="00894DE5" w:rsidRDefault="00B44E41" w:rsidP="00387BD0">
      <w:pPr>
        <w:ind w:firstLine="360"/>
        <w:rPr>
          <w:ins w:id="1997" w:author="Wang Bin 王宾" w:date="2024-08-20T21:26:00Z"/>
          <w:b/>
          <w:bCs/>
        </w:rPr>
      </w:pPr>
    </w:p>
    <w:p w14:paraId="1F9A4D8C" w14:textId="02C16CA1" w:rsidR="00B44E41" w:rsidRPr="00B44E41" w:rsidRDefault="00387BD0">
      <w:pPr>
        <w:pStyle w:val="Paragraphedeliste"/>
        <w:overflowPunct/>
        <w:autoSpaceDE/>
        <w:autoSpaceDN/>
        <w:adjustRightInd/>
        <w:spacing w:after="0"/>
        <w:ind w:left="993" w:firstLine="420"/>
        <w:jc w:val="both"/>
        <w:textAlignment w:val="auto"/>
        <w:rPr>
          <w:rPrChange w:id="1998" w:author="Wang Bin 王宾" w:date="2024-08-20T21:25:00Z">
            <w:rPr>
              <w:rStyle w:val="normaltextrun"/>
              <w:rFonts w:ascii="Arial" w:eastAsiaTheme="minorEastAsia" w:hAnsi="Arial" w:cs="Arial"/>
              <w:sz w:val="22"/>
              <w:szCs w:val="22"/>
              <w:lang w:eastAsia="en-US"/>
            </w:rPr>
          </w:rPrChange>
        </w:rPr>
        <w:pPrChange w:id="1999" w:author="Wang Bin 王宾" w:date="2024-08-20T21:26:00Z">
          <w:pPr>
            <w:pStyle w:val="paragraph"/>
            <w:numPr>
              <w:numId w:val="18"/>
            </w:numPr>
            <w:spacing w:before="0" w:beforeAutospacing="0" w:after="0" w:afterAutospacing="0"/>
            <w:ind w:left="1080" w:hanging="360"/>
            <w:textAlignment w:val="baseline"/>
          </w:pPr>
        </w:pPrChange>
      </w:pPr>
      <w:r w:rsidRPr="00B44E41">
        <w:rPr>
          <w:rPrChange w:id="2000" w:author="Wang Bin 王宾" w:date="2024-08-20T21:25:00Z">
            <w:rPr>
              <w:rStyle w:val="normaltextrun"/>
              <w:rFonts w:ascii="Arial" w:hAnsi="Arial" w:cs="Arial"/>
              <w:sz w:val="22"/>
              <w:szCs w:val="22"/>
              <w:lang w:val="en"/>
            </w:rPr>
          </w:rPrChange>
        </w:rPr>
        <w:t>Analog-Digital Conversion (ADC), Echo Cancellation, Noise Suppression, Automatic Gain Control, activation of suitable microphones based on device orientation.</w:t>
      </w:r>
    </w:p>
    <w:p w14:paraId="68839766" w14:textId="77777777" w:rsidR="00053173" w:rsidRPr="00053173" w:rsidRDefault="00053173">
      <w:pPr>
        <w:keepNext/>
        <w:keepLines/>
        <w:spacing w:before="180"/>
        <w:outlineLvl w:val="1"/>
        <w:rPr>
          <w:ins w:id="2001" w:author="Wang Bin 王宾" w:date="2024-07-11T17:14:00Z"/>
          <w:lang w:eastAsia="zh-CN"/>
          <w:rPrChange w:id="2002" w:author="Wang Bin 王宾" w:date="2024-07-11T17:24:00Z">
            <w:rPr>
              <w:ins w:id="2003" w:author="Wang Bin 王宾" w:date="2024-07-11T17:14:00Z"/>
            </w:rPr>
          </w:rPrChange>
        </w:rPr>
        <w:pPrChange w:id="2004" w:author="Wang Bin 王宾" w:date="2024-07-11T17:24:00Z">
          <w:pPr>
            <w:pStyle w:val="Titre2"/>
          </w:pPr>
        </w:pPrChange>
      </w:pPr>
    </w:p>
    <w:p w14:paraId="2BF82B9F" w14:textId="3FAD7E42" w:rsidR="00053173" w:rsidRPr="00053173" w:rsidRDefault="00277C6B">
      <w:pPr>
        <w:pStyle w:val="Titre2"/>
        <w:rPr>
          <w:ins w:id="2005" w:author="Wang Bin 王宾" w:date="2024-07-11T17:24:00Z"/>
          <w:lang w:eastAsia="zh-CN"/>
          <w:rPrChange w:id="2006" w:author="Wang Bin 王宾" w:date="2024-07-11T17:26:00Z">
            <w:rPr>
              <w:ins w:id="2007" w:author="Wang Bin 王宾" w:date="2024-07-11T17:24:00Z"/>
              <w:sz w:val="28"/>
              <w:lang w:eastAsia="zh-CN"/>
            </w:rPr>
          </w:rPrChange>
        </w:rPr>
        <w:pPrChange w:id="2008" w:author="Wang Bin 王宾" w:date="2024-07-11T17:26:00Z">
          <w:pPr>
            <w:keepNext/>
            <w:keepLines/>
            <w:spacing w:before="120"/>
            <w:ind w:left="1134" w:hanging="1134"/>
            <w:outlineLvl w:val="2"/>
          </w:pPr>
        </w:pPrChange>
      </w:pPr>
      <w:bookmarkStart w:id="2009" w:name="_Toc175148763"/>
      <w:ins w:id="2010" w:author="Wang Bin 王宾" w:date="2024-08-20T21:26:00Z">
        <w:r>
          <w:rPr>
            <w:rFonts w:hint="eastAsia"/>
            <w:lang w:eastAsia="zh-CN"/>
          </w:rPr>
          <w:t>9</w:t>
        </w:r>
      </w:ins>
      <w:ins w:id="2011" w:author="Wang Bin 王宾" w:date="2024-07-11T17:24:00Z">
        <w:r w:rsidR="00053173" w:rsidRPr="00053173">
          <w:rPr>
            <w:lang w:eastAsia="zh-CN"/>
            <w:rPrChange w:id="2012" w:author="Wang Bin 王宾" w:date="2024-07-11T17:26:00Z">
              <w:rPr>
                <w:sz w:val="28"/>
                <w:lang w:eastAsia="zh-CN"/>
              </w:rPr>
            </w:rPrChange>
          </w:rPr>
          <w:t>.2</w:t>
        </w:r>
        <w:r w:rsidR="00053173" w:rsidRPr="00053173">
          <w:rPr>
            <w:lang w:eastAsia="zh-CN"/>
            <w:rPrChange w:id="2013" w:author="Wang Bin 王宾" w:date="2024-07-11T17:26:00Z">
              <w:rPr>
                <w:sz w:val="28"/>
                <w:lang w:eastAsia="zh-CN"/>
              </w:rPr>
            </w:rPrChange>
          </w:rPr>
          <w:tab/>
          <w:t>E</w:t>
        </w:r>
        <w:r w:rsidR="00053173" w:rsidRPr="003B20BD">
          <w:rPr>
            <w:lang w:eastAsia="zh-CN"/>
          </w:rPr>
          <w:t>nd-user device (UE) characteristics/prerequisites</w:t>
        </w:r>
        <w:bookmarkEnd w:id="2009"/>
      </w:ins>
    </w:p>
    <w:p w14:paraId="4A4D6875" w14:textId="384E2DA7" w:rsidR="0011491C" w:rsidRPr="00A26683" w:rsidRDefault="00277C6B">
      <w:pPr>
        <w:pStyle w:val="Titre3"/>
        <w:rPr>
          <w:ins w:id="2014" w:author="Wang Bin 王宾" w:date="2024-07-11T17:14:00Z"/>
          <w:lang w:eastAsia="zh-CN"/>
          <w:rPrChange w:id="2015" w:author="Lasse J. Laaksonen (Nokia)" w:date="2024-06-24T14:02:00Z">
            <w:rPr>
              <w:ins w:id="2016" w:author="Wang Bin 王宾" w:date="2024-07-11T17:14:00Z"/>
            </w:rPr>
          </w:rPrChange>
        </w:rPr>
        <w:pPrChange w:id="2017" w:author="Wang Bin 王宾" w:date="2024-07-11T17:26:00Z">
          <w:pPr>
            <w:pStyle w:val="Titre2"/>
          </w:pPr>
        </w:pPrChange>
      </w:pPr>
      <w:bookmarkStart w:id="2018" w:name="_Toc175148764"/>
      <w:ins w:id="2019" w:author="Wang Bin 王宾" w:date="2024-08-20T21:26:00Z">
        <w:r>
          <w:rPr>
            <w:rFonts w:hint="eastAsia"/>
            <w:lang w:eastAsia="zh-CN"/>
          </w:rPr>
          <w:t>9</w:t>
        </w:r>
      </w:ins>
      <w:ins w:id="2020" w:author="Wang Bin 王宾" w:date="2024-07-11T17:14:00Z">
        <w:r w:rsidR="0011491C" w:rsidRPr="00A26683">
          <w:rPr>
            <w:lang w:eastAsia="zh-CN"/>
          </w:rPr>
          <w:t>.2.1</w:t>
        </w:r>
      </w:ins>
      <w:ins w:id="2021" w:author="Wang Bin 王宾" w:date="2024-07-11T17:15:00Z">
        <w:r w:rsidR="0011491C">
          <w:rPr>
            <w:lang w:eastAsia="zh-CN"/>
          </w:rPr>
          <w:tab/>
        </w:r>
      </w:ins>
      <w:ins w:id="2022" w:author="Wang Bin 王宾" w:date="2024-07-11T17:14:00Z">
        <w:r w:rsidR="0011491C" w:rsidRPr="00A26683">
          <w:rPr>
            <w:lang w:eastAsia="zh-CN"/>
          </w:rPr>
          <w:t>General</w:t>
        </w:r>
        <w:bookmarkEnd w:id="2018"/>
      </w:ins>
    </w:p>
    <w:p w14:paraId="16AD31C4" w14:textId="77777777" w:rsidR="0011491C" w:rsidRPr="00A26683" w:rsidRDefault="0011491C" w:rsidP="0011491C">
      <w:pPr>
        <w:rPr>
          <w:ins w:id="2023" w:author="Wang Bin 王宾" w:date="2024-07-11T17:14:00Z"/>
          <w:rFonts w:eastAsiaTheme="majorEastAsia"/>
          <w:lang w:val="en-US"/>
        </w:rPr>
      </w:pPr>
      <w:ins w:id="2024" w:author="Wang Bin 王宾" w:date="2024-07-11T17:14:00Z">
        <w:r w:rsidRPr="00A26683">
          <w:rPr>
            <w:rPrChange w:id="2025" w:author="Lasse J. Laaksonen (Nokia)" w:date="2024-06-24T13:52:00Z">
              <w:rPr>
                <w:rStyle w:val="normaltextrun"/>
                <w:rFonts w:eastAsiaTheme="majorEastAsia" w:cs="Arial"/>
                <w:sz w:val="22"/>
                <w:szCs w:val="22"/>
                <w:lang w:val="en-US"/>
              </w:rPr>
            </w:rPrChange>
          </w:rPr>
          <w:t xml:space="preserve">Support of immersive communication requires </w:t>
        </w:r>
        <w:r w:rsidRPr="00A26683">
          <w:rPr>
            <w:rFonts w:eastAsiaTheme="majorEastAsia"/>
            <w:lang w:val="en-US"/>
          </w:rPr>
          <w:t xml:space="preserve">suitable </w:t>
        </w:r>
        <w:r w:rsidRPr="00A26683">
          <w:rPr>
            <w:rPrChange w:id="2026" w:author="Lasse J. Laaksonen (Nokia)" w:date="2024-06-24T13:52:00Z">
              <w:rPr>
                <w:rStyle w:val="normaltextrun"/>
                <w:rFonts w:eastAsiaTheme="majorEastAsia" w:cs="Arial"/>
                <w:sz w:val="22"/>
                <w:szCs w:val="22"/>
                <w:lang w:val="en-US"/>
              </w:rPr>
            </w:rPrChange>
          </w:rPr>
          <w:t xml:space="preserve">integration of electroacoustic transducers, namely microphones and loudspeakers. </w:t>
        </w:r>
        <w:r w:rsidRPr="00A26683">
          <w:rPr>
            <w:rFonts w:eastAsiaTheme="majorEastAsia"/>
            <w:lang w:val="en-US"/>
          </w:rPr>
          <w:t>Current s</w:t>
        </w:r>
        <w:r w:rsidRPr="00A26683">
          <w:rPr>
            <w:rPrChange w:id="2027" w:author="Lasse J. Laaksonen (Nokia)" w:date="2024-06-24T13:52:00Z">
              <w:rPr>
                <w:rStyle w:val="normaltextrun"/>
                <w:rFonts w:eastAsiaTheme="majorEastAsia" w:cs="Arial"/>
                <w:sz w:val="22"/>
                <w:szCs w:val="22"/>
                <w:lang w:val="en-US"/>
              </w:rPr>
            </w:rPrChange>
          </w:rPr>
          <w:t xml:space="preserve">martphones are </w:t>
        </w:r>
        <w:r w:rsidRPr="00A26683">
          <w:rPr>
            <w:rFonts w:eastAsiaTheme="majorEastAsia"/>
            <w:lang w:val="en-US"/>
          </w:rPr>
          <w:t>characterized</w:t>
        </w:r>
        <w:r w:rsidRPr="00A26683">
          <w:rPr>
            <w:rPrChange w:id="2028" w:author="Lasse J. Laaksonen (Nokia)" w:date="2024-06-24T13:52:00Z">
              <w:rPr>
                <w:rStyle w:val="normaltextrun"/>
                <w:rFonts w:eastAsiaTheme="majorEastAsia" w:cs="Arial"/>
                <w:sz w:val="22"/>
                <w:szCs w:val="22"/>
                <w:lang w:val="en-US"/>
              </w:rPr>
            </w:rPrChange>
          </w:rPr>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A26683">
          <w:rPr>
            <w:rPrChange w:id="2029" w:author="Lasse J. Laaksonen (Nokia)" w:date="2024-06-24T13:52:00Z">
              <w:rPr>
                <w:rStyle w:val="normaltextrun"/>
                <w:rFonts w:eastAsiaTheme="majorEastAsia" w:cs="Arial"/>
                <w:sz w:val="22"/>
                <w:szCs w:val="22"/>
                <w:lang w:val="en-US"/>
              </w:rPr>
            </w:rPrChange>
          </w:rPr>
          <w:t xml:space="preserve"> and spatial capture</w:t>
        </w:r>
        <w:r w:rsidRPr="00A26683">
          <w:rPr>
            <w:rFonts w:eastAsiaTheme="majorEastAsia"/>
            <w:lang w:val="en-US"/>
          </w:rPr>
          <w:t xml:space="preserve"> typically</w:t>
        </w:r>
        <w:r w:rsidRPr="00A26683">
          <w:rPr>
            <w:rPrChange w:id="2030" w:author="Lasse J. Laaksonen (Nokia)" w:date="2024-06-24T13:52:00Z">
              <w:rPr>
                <w:rStyle w:val="normaltextrun"/>
                <w:rFonts w:eastAsiaTheme="majorEastAsia" w:cs="Arial"/>
                <w:sz w:val="22"/>
                <w:szCs w:val="22"/>
                <w:lang w:val="en-US"/>
              </w:rPr>
            </w:rPrChange>
          </w:rPr>
          <w:t xml:space="preserve"> requires parametric audio capture techniques </w:t>
        </w:r>
        <w:r w:rsidRPr="00A26683">
          <w:rPr>
            <w:rFonts w:eastAsiaTheme="majorEastAsia"/>
            <w:lang w:val="en-US"/>
          </w:rPr>
          <w:t xml:space="preserve">or suitable modeling </w:t>
        </w:r>
        <w:r w:rsidRPr="00A26683">
          <w:rPr>
            <w:rPrChange w:id="2031" w:author="Lasse J. Laaksonen (Nokia)" w:date="2024-06-24T13:52:00Z">
              <w:rPr>
                <w:rStyle w:val="normaltextrun"/>
                <w:rFonts w:eastAsiaTheme="majorEastAsia" w:cs="Arial"/>
                <w:sz w:val="22"/>
                <w:szCs w:val="22"/>
                <w:lang w:val="en-US"/>
              </w:rPr>
            </w:rPrChange>
          </w:rPr>
          <w:t>to support more uniform performance for different sound source directions.</w:t>
        </w:r>
      </w:ins>
    </w:p>
    <w:p w14:paraId="0D5AD6D7" w14:textId="77777777" w:rsidR="0011491C" w:rsidRPr="00A26683" w:rsidRDefault="0011491C">
      <w:pPr>
        <w:rPr>
          <w:ins w:id="2032" w:author="Wang Bin 王宾" w:date="2024-07-11T17:14:00Z"/>
          <w:rPrChange w:id="2033" w:author="Lasse J. Laaksonen (Nokia)" w:date="2024-06-24T13:52:00Z">
            <w:rPr>
              <w:ins w:id="2034" w:author="Wang Bin 王宾" w:date="2024-07-11T17:14:00Z"/>
              <w:rStyle w:val="normaltextrun"/>
              <w:rFonts w:ascii="Arial" w:eastAsiaTheme="majorEastAsia" w:hAnsi="Arial" w:cs="Arial"/>
              <w:sz w:val="22"/>
              <w:szCs w:val="22"/>
              <w:lang w:val="en-US" w:eastAsia="en-US"/>
            </w:rPr>
          </w:rPrChange>
        </w:rPr>
        <w:pPrChange w:id="2035" w:author="Lasse J. Laaksonen (Nokia)" w:date="2024-06-24T14:00:00Z">
          <w:pPr>
            <w:pStyle w:val="paragraph"/>
            <w:textAlignment w:val="baseline"/>
          </w:pPr>
        </w:pPrChange>
      </w:pPr>
      <w:ins w:id="2036" w:author="Wang Bin 王宾" w:date="2024-07-11T17:14:00Z">
        <w:r w:rsidRPr="00A26683">
          <w:rPr>
            <w:rPrChange w:id="2037" w:author="Lasse J. Laaksonen (Nokia)" w:date="2024-06-24T13:52:00Z">
              <w:rPr>
                <w:rStyle w:val="normaltextrun"/>
                <w:rFonts w:eastAsiaTheme="majorEastAsia" w:cs="Arial"/>
                <w:sz w:val="22"/>
                <w:szCs w:val="22"/>
                <w:lang w:val="en-US"/>
              </w:rPr>
            </w:rPrChange>
          </w:rPr>
          <w:t xml:space="preserve">Current smartphones typically have at least 2 microphones, which is sufficient to support immersive voice and audio capture for a wide range of use cases and applications. </w:t>
        </w:r>
      </w:ins>
    </w:p>
    <w:p w14:paraId="5DAED364" w14:textId="24C564B2" w:rsidR="0011491C" w:rsidRDefault="0011491C" w:rsidP="00F3054B">
      <w:pPr>
        <w:rPr>
          <w:ins w:id="2038" w:author="Wang Bin 王宾" w:date="2024-07-11T17:32:00Z"/>
        </w:rPr>
      </w:pPr>
      <w:ins w:id="2039" w:author="Wang Bin 王宾" w:date="2024-07-11T17:14:00Z">
        <w:r w:rsidRPr="00A26683">
          <w:rPr>
            <w:rPrChange w:id="2040" w:author="Lasse J. Laaksonen (Nokia)" w:date="2024-06-24T13:52:00Z">
              <w:rPr>
                <w:rStyle w:val="normaltextrun"/>
                <w:rFonts w:eastAsiaTheme="majorEastAsia" w:cs="Arial"/>
                <w:sz w:val="22"/>
                <w:szCs w:val="22"/>
                <w:lang w:val="en-US"/>
              </w:rPr>
            </w:rPrChange>
          </w:rPr>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A26683">
          <w:rPr>
            <w:rPrChange w:id="2041" w:author="Lasse J. Laaksonen (Nokia)" w:date="2024-06-24T13:52:00Z">
              <w:rPr>
                <w:rStyle w:val="normaltextrun"/>
                <w:rFonts w:eastAsiaTheme="majorEastAsia" w:cs="Arial"/>
                <w:sz w:val="22"/>
                <w:szCs w:val="22"/>
                <w:lang w:val="en-US"/>
              </w:rPr>
            </w:rPrChange>
          </w:rPr>
          <w:t xml:space="preserve"> </w:t>
        </w:r>
        <w:r w:rsidRPr="00A26683">
          <w:rPr>
            <w:rFonts w:eastAsiaTheme="majorEastAsia"/>
            <w:lang w:val="en-US"/>
          </w:rPr>
          <w:t xml:space="preserve">also </w:t>
        </w:r>
        <w:r w:rsidRPr="00A26683">
          <w:rPr>
            <w:rPrChange w:id="2042" w:author="Lasse J. Laaksonen (Nokia)" w:date="2024-06-24T13:52:00Z">
              <w:rPr>
                <w:rStyle w:val="normaltextrun"/>
                <w:rFonts w:eastAsiaTheme="majorEastAsia" w:cs="Arial"/>
                <w:sz w:val="22"/>
                <w:szCs w:val="22"/>
                <w:lang w:val="en-US"/>
              </w:rPr>
            </w:rPrChange>
          </w:rPr>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ins>
    </w:p>
    <w:p w14:paraId="16F09226" w14:textId="41276168" w:rsidR="0011491C" w:rsidRPr="00A26683" w:rsidRDefault="00277C6B">
      <w:pPr>
        <w:pStyle w:val="Titre3"/>
        <w:rPr>
          <w:ins w:id="2043" w:author="Wang Bin 王宾" w:date="2024-07-11T17:14:00Z"/>
          <w:lang w:eastAsia="zh-CN"/>
          <w:rPrChange w:id="2044" w:author="Lasse J. Laaksonen (Nokia)" w:date="2024-06-24T14:03:00Z">
            <w:rPr>
              <w:ins w:id="2045" w:author="Wang Bin 王宾" w:date="2024-07-11T17:14:00Z"/>
              <w:rStyle w:val="eop"/>
              <w:rFonts w:ascii="Times New Roman" w:hAnsi="Times New Roman" w:cs="Arial"/>
              <w:b/>
              <w:i/>
              <w:sz w:val="20"/>
            </w:rPr>
          </w:rPrChange>
        </w:rPr>
        <w:pPrChange w:id="2046" w:author="Wang Bin 王宾" w:date="2024-07-11T17:26:00Z">
          <w:pPr>
            <w:pStyle w:val="Titre2"/>
          </w:pPr>
        </w:pPrChange>
      </w:pPr>
      <w:bookmarkStart w:id="2047" w:name="_Toc175148765"/>
      <w:ins w:id="2048" w:author="Wang Bin 王宾" w:date="2024-08-20T21:26:00Z">
        <w:r>
          <w:rPr>
            <w:rFonts w:hint="eastAsia"/>
            <w:lang w:eastAsia="zh-CN"/>
          </w:rPr>
          <w:t>9</w:t>
        </w:r>
      </w:ins>
      <w:ins w:id="2049" w:author="Wang Bin 王宾" w:date="2024-07-11T17:14:00Z">
        <w:r w:rsidR="0011491C" w:rsidRPr="00053173">
          <w:rPr>
            <w:lang w:eastAsia="zh-CN"/>
            <w:rPrChange w:id="2050" w:author="Wang Bin 王宾" w:date="2024-07-11T17:26:00Z">
              <w:rPr>
                <w:rFonts w:eastAsiaTheme="majorEastAsia" w:cs="Arial"/>
                <w:lang w:val="en-US"/>
              </w:rPr>
            </w:rPrChange>
          </w:rPr>
          <w:t>.2.2 Number and placement of microphones</w:t>
        </w:r>
        <w:bookmarkEnd w:id="2047"/>
      </w:ins>
    </w:p>
    <w:p w14:paraId="26238815" w14:textId="77777777" w:rsidR="0011491C" w:rsidRPr="00A26683" w:rsidRDefault="0011491C">
      <w:pPr>
        <w:rPr>
          <w:ins w:id="2051" w:author="Wang Bin 王宾" w:date="2024-07-11T17:14:00Z"/>
          <w:rPrChange w:id="2052" w:author="Lasse J. Laaksonen (Nokia)" w:date="2024-06-24T14:00:00Z">
            <w:rPr>
              <w:ins w:id="2053" w:author="Wang Bin 王宾" w:date="2024-07-11T17:14:00Z"/>
              <w:rStyle w:val="normaltextrun"/>
              <w:rFonts w:ascii="Arial" w:eastAsiaTheme="majorEastAsia" w:hAnsi="Arial" w:cs="Arial"/>
              <w:b/>
              <w:i/>
              <w:sz w:val="22"/>
              <w:szCs w:val="22"/>
              <w:lang w:val="en-US" w:eastAsia="en-US"/>
            </w:rPr>
          </w:rPrChange>
        </w:rPr>
        <w:pPrChange w:id="2054" w:author="Lasse J. Laaksonen (Nokia)" w:date="2024-06-24T14:00:00Z">
          <w:pPr>
            <w:pStyle w:val="paragraph"/>
            <w:textAlignment w:val="baseline"/>
          </w:pPr>
        </w:pPrChange>
      </w:pPr>
      <w:ins w:id="2055" w:author="Wang Bin 王宾" w:date="2024-07-11T17:14:00Z">
        <w:r w:rsidRPr="00A26683">
          <w:rPr>
            <w:rPrChange w:id="2056" w:author="Lasse J. Laaksonen (Nokia)" w:date="2024-06-24T13:52:00Z">
              <w:rPr>
                <w:rStyle w:val="normaltextrun"/>
                <w:rFonts w:eastAsiaTheme="majorEastAsia" w:cs="Arial"/>
                <w:sz w:val="22"/>
                <w:szCs w:val="22"/>
                <w:lang w:val="en-US"/>
              </w:rPr>
            </w:rPrChange>
          </w:rPr>
          <w:t xml:space="preserve">Spatial audio capture requires at least two microphones, but for rich capture of audio scenes </w:t>
        </w:r>
        <w:r w:rsidRPr="00A26683">
          <w:rPr>
            <w:rFonts w:eastAsiaTheme="majorEastAsia"/>
            <w:lang w:val="en-US"/>
          </w:rPr>
          <w:t xml:space="preserve">using </w:t>
        </w:r>
        <w:r w:rsidRPr="00A26683">
          <w:rPr>
            <w:rPrChange w:id="2057" w:author="Lasse J. Laaksonen (Nokia)" w:date="2024-06-24T13:52:00Z">
              <w:rPr>
                <w:rStyle w:val="normaltextrun"/>
                <w:rFonts w:eastAsiaTheme="majorEastAsia" w:cs="Arial"/>
                <w:sz w:val="22"/>
                <w:szCs w:val="22"/>
                <w:lang w:val="en-US"/>
              </w:rPr>
            </w:rPrChange>
          </w:rPr>
          <w:t xml:space="preserve">more microphones </w:t>
        </w:r>
        <w:r w:rsidRPr="00A26683">
          <w:rPr>
            <w:rFonts w:eastAsiaTheme="majorEastAsia"/>
            <w:lang w:val="en-US"/>
          </w:rPr>
          <w:t>is</w:t>
        </w:r>
        <w:r w:rsidRPr="00A26683">
          <w:rPr>
            <w:rPrChange w:id="2058" w:author="Lasse J. Laaksonen (Nokia)" w:date="2024-06-24T13:52:00Z">
              <w:rPr>
                <w:rStyle w:val="normaltextrun"/>
                <w:rFonts w:eastAsiaTheme="majorEastAsia" w:cs="Arial"/>
                <w:sz w:val="22"/>
                <w:szCs w:val="22"/>
                <w:lang w:val="en-US"/>
              </w:rPr>
            </w:rPrChange>
          </w:rPr>
          <w:t xml:space="preserve"> recommended. Two microphones can be used to support stereo recording, and it can be recommendable to implement</w:t>
        </w:r>
        <w:r w:rsidRPr="00A26683">
          <w:rPr>
            <w:rFonts w:eastAsiaTheme="majorEastAsia"/>
            <w:lang w:val="en-US"/>
          </w:rPr>
          <w:t>, e.g.,</w:t>
        </w:r>
        <w:r w:rsidRPr="00A26683">
          <w:rPr>
            <w:rPrChange w:id="2059" w:author="Lasse J. Laaksonen (Nokia)" w:date="2024-06-24T13:52:00Z">
              <w:rPr>
                <w:rStyle w:val="normaltextrun"/>
                <w:rFonts w:eastAsiaTheme="majorEastAsia" w:cs="Arial"/>
                <w:sz w:val="22"/>
                <w:szCs w:val="22"/>
                <w:lang w:val="en-US"/>
              </w:rPr>
            </w:rPrChange>
          </w:rPr>
          <w:t xml:space="preserve"> symmetrical microphone integration and placement at the ends of the device </w:t>
        </w:r>
        <w:r w:rsidRPr="00A26683">
          <w:rPr>
            <w:rFonts w:eastAsiaTheme="majorEastAsia"/>
            <w:lang w:val="en-US"/>
          </w:rPr>
          <w:t>to</w:t>
        </w:r>
        <w:r w:rsidRPr="00A26683">
          <w:rPr>
            <w:rPrChange w:id="2060" w:author="Lasse J. Laaksonen (Nokia)" w:date="2024-06-24T13:52:00Z">
              <w:rPr>
                <w:rStyle w:val="normaltextrun"/>
                <w:rFonts w:eastAsiaTheme="majorEastAsia" w:cs="Arial"/>
                <w:sz w:val="22"/>
                <w:szCs w:val="22"/>
                <w:lang w:val="en-US"/>
              </w:rPr>
            </w:rPrChange>
          </w:rPr>
          <w:t xml:space="preserve"> achiev</w:t>
        </w:r>
        <w:r w:rsidRPr="00A26683">
          <w:rPr>
            <w:rFonts w:eastAsiaTheme="majorEastAsia"/>
            <w:lang w:val="en-US"/>
          </w:rPr>
          <w:t>e</w:t>
        </w:r>
        <w:r w:rsidRPr="00A26683">
          <w:rPr>
            <w:rPrChange w:id="2061" w:author="Lasse J. Laaksonen (Nokia)" w:date="2024-06-24T13:52:00Z">
              <w:rPr>
                <w:rStyle w:val="normaltextrun"/>
                <w:rFonts w:eastAsiaTheme="majorEastAsia" w:cs="Arial"/>
                <w:sz w:val="22"/>
                <w:szCs w:val="22"/>
                <w:lang w:val="en-US"/>
              </w:rPr>
            </w:rPrChange>
          </w:rPr>
          <w:t xml:space="preserve"> a symmetric stereo image.</w:t>
        </w:r>
      </w:ins>
    </w:p>
    <w:p w14:paraId="3C286406" w14:textId="77777777" w:rsidR="0011491C" w:rsidRPr="00A26683" w:rsidRDefault="0011491C">
      <w:pPr>
        <w:rPr>
          <w:ins w:id="2062" w:author="Wang Bin 王宾" w:date="2024-07-11T17:14:00Z"/>
          <w:rPrChange w:id="2063" w:author="Lasse J. Laaksonen (Nokia)" w:date="2024-06-24T13:52:00Z">
            <w:rPr>
              <w:ins w:id="2064" w:author="Wang Bin 王宾" w:date="2024-07-11T17:14:00Z"/>
              <w:rStyle w:val="normaltextrun"/>
              <w:rFonts w:ascii="Arial" w:eastAsiaTheme="majorEastAsia" w:hAnsi="Arial" w:cs="Arial"/>
              <w:sz w:val="22"/>
              <w:szCs w:val="22"/>
              <w:lang w:val="en-US" w:eastAsia="en-US"/>
            </w:rPr>
          </w:rPrChange>
        </w:rPr>
        <w:pPrChange w:id="2065" w:author="Lasse J. Laaksonen (Nokia)" w:date="2024-06-24T14:00:00Z">
          <w:pPr>
            <w:pStyle w:val="paragraph"/>
            <w:textAlignment w:val="baseline"/>
          </w:pPr>
        </w:pPrChange>
      </w:pPr>
      <w:ins w:id="2066" w:author="Wang Bin 王宾" w:date="2024-07-11T17:14:00Z">
        <w:r w:rsidRPr="00A26683">
          <w:rPr>
            <w:rPrChange w:id="2067" w:author="Lasse J. Laaksonen (Nokia)" w:date="2024-06-24T13:52:00Z">
              <w:rPr>
                <w:rStyle w:val="normaltextrun"/>
                <w:rFonts w:eastAsiaTheme="majorEastAsia" w:cs="Arial"/>
                <w:sz w:val="22"/>
                <w:szCs w:val="22"/>
                <w:lang w:val="en-US"/>
              </w:rPr>
            </w:rPrChange>
          </w:rPr>
          <w:t xml:space="preserve">Spatial audio capture supporting 360-degree spatial capture in </w:t>
        </w:r>
        <w:r w:rsidRPr="00A26683">
          <w:rPr>
            <w:rFonts w:eastAsiaTheme="majorEastAsia"/>
            <w:lang w:val="en-US"/>
          </w:rPr>
          <w:t xml:space="preserve">a </w:t>
        </w:r>
        <w:r w:rsidRPr="00A26683">
          <w:rPr>
            <w:rPrChange w:id="2068" w:author="Lasse J. Laaksonen (Nokia)" w:date="2024-06-24T13:52:00Z">
              <w:rPr>
                <w:rStyle w:val="normaltextrun"/>
                <w:rFonts w:eastAsiaTheme="majorEastAsia" w:cs="Arial"/>
                <w:sz w:val="22"/>
                <w:szCs w:val="22"/>
                <w:lang w:val="en-US"/>
              </w:rPr>
            </w:rPrChange>
          </w:rPr>
          <w:t>2D plane can be supported with 3 microphones. It is common that stereo recording microphones are complemented with a third microphone integrated on the back cover of the device supporting spatial audio capture aligned with the optical axis of the main camera. </w:t>
        </w:r>
      </w:ins>
    </w:p>
    <w:p w14:paraId="7491FE36" w14:textId="77777777" w:rsidR="0011491C" w:rsidRPr="00A26683" w:rsidRDefault="0011491C">
      <w:pPr>
        <w:rPr>
          <w:ins w:id="2069" w:author="Wang Bin 王宾" w:date="2024-07-11T17:14:00Z"/>
          <w:rPrChange w:id="2070" w:author="Lasse J. Laaksonen (Nokia)" w:date="2024-06-24T13:52:00Z">
            <w:rPr>
              <w:ins w:id="2071" w:author="Wang Bin 王宾" w:date="2024-07-11T17:14:00Z"/>
              <w:rStyle w:val="normaltextrun"/>
              <w:rFonts w:ascii="Arial" w:eastAsiaTheme="majorEastAsia" w:hAnsi="Arial" w:cs="Arial"/>
              <w:sz w:val="22"/>
              <w:szCs w:val="22"/>
              <w:lang w:val="en-US" w:eastAsia="en-US"/>
            </w:rPr>
          </w:rPrChange>
        </w:rPr>
        <w:pPrChange w:id="2072" w:author="Lasse J. Laaksonen (Nokia)" w:date="2024-06-24T14:00:00Z">
          <w:pPr>
            <w:pStyle w:val="paragraph"/>
            <w:textAlignment w:val="baseline"/>
          </w:pPr>
        </w:pPrChange>
      </w:pPr>
      <w:ins w:id="2073" w:author="Wang Bin 王宾" w:date="2024-07-11T17:14:00Z">
        <w:r w:rsidRPr="00A26683">
          <w:rPr>
            <w:rPrChange w:id="2074" w:author="Lasse J. Laaksonen (Nokia)" w:date="2024-06-24T13:52:00Z">
              <w:rPr>
                <w:rStyle w:val="normaltextrun"/>
                <w:rFonts w:eastAsiaTheme="majorEastAsia" w:cs="Arial"/>
                <w:sz w:val="22"/>
                <w:szCs w:val="22"/>
                <w:lang w:val="en-US"/>
              </w:rPr>
            </w:rPrChange>
          </w:rPr>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ins>
    </w:p>
    <w:p w14:paraId="63FE97B1" w14:textId="5B3270AA" w:rsidR="0011491C" w:rsidRPr="00A26683" w:rsidRDefault="0011491C">
      <w:pPr>
        <w:rPr>
          <w:ins w:id="2075" w:author="Wang Bin 王宾" w:date="2024-07-11T17:14:00Z"/>
          <w:lang w:eastAsia="zh-CN"/>
          <w:rPrChange w:id="2076" w:author="Lasse J. Laaksonen (Nokia)" w:date="2024-06-24T13:52:00Z">
            <w:rPr>
              <w:ins w:id="2077" w:author="Wang Bin 王宾" w:date="2024-07-11T17:14:00Z"/>
              <w:rStyle w:val="normaltextrun"/>
              <w:rFonts w:ascii="Arial" w:eastAsiaTheme="majorEastAsia" w:hAnsi="Arial" w:cs="Arial"/>
              <w:sz w:val="22"/>
              <w:szCs w:val="22"/>
              <w:lang w:val="en-US" w:eastAsia="en-US"/>
            </w:rPr>
          </w:rPrChange>
        </w:rPr>
        <w:pPrChange w:id="2078" w:author="Lasse J. Laaksonen (Nokia)" w:date="2024-06-24T14:00:00Z">
          <w:pPr>
            <w:pStyle w:val="paragraph"/>
            <w:textAlignment w:val="baseline"/>
          </w:pPr>
        </w:pPrChange>
      </w:pPr>
      <w:ins w:id="2079" w:author="Wang Bin 王宾" w:date="2024-07-11T17:14:00Z">
        <w:r w:rsidRPr="00A26683">
          <w:rPr>
            <w:rPrChange w:id="2080" w:author="Lasse J. Laaksonen (Nokia)" w:date="2024-06-24T13:52:00Z">
              <w:rPr>
                <w:rStyle w:val="normaltextrun"/>
                <w:rFonts w:eastAsiaTheme="majorEastAsia" w:cs="Arial"/>
                <w:sz w:val="22"/>
                <w:szCs w:val="22"/>
                <w:lang w:val="en-US"/>
              </w:rPr>
            </w:rPrChange>
          </w:rPr>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ins>
    </w:p>
    <w:p w14:paraId="390E3C90" w14:textId="77777777" w:rsidR="0011491C" w:rsidRPr="00A26683" w:rsidRDefault="0011491C">
      <w:pPr>
        <w:rPr>
          <w:ins w:id="2081" w:author="Wang Bin 王宾" w:date="2024-07-11T17:14:00Z"/>
          <w:rPrChange w:id="2082" w:author="Lasse J. Laaksonen (Nokia)" w:date="2024-06-24T13:52:00Z">
            <w:rPr>
              <w:ins w:id="2083" w:author="Wang Bin 王宾" w:date="2024-07-11T17:14:00Z"/>
              <w:rStyle w:val="normaltextrun"/>
              <w:rFonts w:ascii="Arial" w:eastAsiaTheme="majorEastAsia" w:hAnsi="Arial" w:cs="Arial"/>
              <w:sz w:val="20"/>
              <w:szCs w:val="20"/>
              <w:lang w:val="en-US" w:eastAsia="en-US"/>
            </w:rPr>
          </w:rPrChange>
        </w:rPr>
        <w:pPrChange w:id="2084" w:author="Lasse J. Laaksonen (Nokia)" w:date="2024-06-24T14:00:00Z">
          <w:pPr>
            <w:pStyle w:val="paragraph"/>
            <w:textAlignment w:val="baseline"/>
          </w:pPr>
        </w:pPrChange>
      </w:pPr>
      <w:ins w:id="2085" w:author="Wang Bin 王宾" w:date="2024-07-11T17:14:00Z">
        <w:r w:rsidRPr="00A26683">
          <w:rPr>
            <w:rPrChange w:id="2086" w:author="Lasse J. Laaksonen (Nokia)" w:date="2024-06-24T13:52:00Z">
              <w:rPr>
                <w:rStyle w:val="normaltextrun"/>
                <w:rFonts w:eastAsiaTheme="majorEastAsia" w:cs="Arial"/>
                <w:sz w:val="22"/>
                <w:szCs w:val="22"/>
                <w:lang w:val="en-US"/>
              </w:rPr>
            </w:rPrChange>
          </w:rPr>
          <w:t>Sufficient distance between microphones and loudspeakers can improve AEC performance by reducing the echo level coupling from loudspeakers to the microphones. More details on loudspeaker placement are provided in the following.</w:t>
        </w:r>
      </w:ins>
    </w:p>
    <w:p w14:paraId="495611B5" w14:textId="1CC02E5D" w:rsidR="00895457" w:rsidRPr="00A26683" w:rsidRDefault="00277C6B">
      <w:pPr>
        <w:keepNext/>
        <w:keepLines/>
        <w:spacing w:before="120"/>
        <w:ind w:left="1134" w:hanging="1134"/>
        <w:outlineLvl w:val="2"/>
        <w:rPr>
          <w:ins w:id="2087" w:author="Wang Bin 王宾" w:date="2024-07-11T17:46:00Z"/>
          <w:sz w:val="28"/>
          <w:lang w:val="en-US"/>
        </w:rPr>
        <w:pPrChange w:id="2088" w:author="Lasse J. Laaksonen (Nokia)" w:date="2024-06-24T13:59:00Z">
          <w:pPr>
            <w:pStyle w:val="Titre2"/>
          </w:pPr>
        </w:pPrChange>
      </w:pPr>
      <w:ins w:id="2089" w:author="Wang Bin 王宾" w:date="2024-08-20T21:26:00Z">
        <w:r>
          <w:rPr>
            <w:rFonts w:eastAsiaTheme="majorEastAsia" w:hint="eastAsia"/>
            <w:sz w:val="28"/>
            <w:lang w:val="en-US" w:eastAsia="zh-CN"/>
          </w:rPr>
          <w:lastRenderedPageBreak/>
          <w:t>9</w:t>
        </w:r>
      </w:ins>
      <w:ins w:id="2090" w:author="Wang Bin 王宾" w:date="2024-07-11T17:46:00Z">
        <w:r w:rsidR="00895457" w:rsidRPr="00A26683">
          <w:rPr>
            <w:rFonts w:eastAsiaTheme="majorEastAsia"/>
            <w:sz w:val="28"/>
            <w:lang w:val="en-US"/>
          </w:rPr>
          <w:t>.2.</w:t>
        </w:r>
      </w:ins>
      <w:ins w:id="2091" w:author="Wang Bin 王宾" w:date="2024-07-11T17:47:00Z">
        <w:r w:rsidR="00895457">
          <w:rPr>
            <w:rFonts w:eastAsiaTheme="majorEastAsia" w:hint="eastAsia"/>
            <w:sz w:val="28"/>
            <w:lang w:val="en-US" w:eastAsia="zh-CN"/>
          </w:rPr>
          <w:t>3</w:t>
        </w:r>
      </w:ins>
      <w:ins w:id="2092" w:author="Wang Bin 王宾" w:date="2024-07-11T17:46:00Z">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A26683" w:rsidRDefault="00895457">
      <w:pPr>
        <w:rPr>
          <w:ins w:id="2093" w:author="Wang Bin 王宾" w:date="2024-07-11T17:46:00Z"/>
          <w:rPrChange w:id="2094" w:author="Lasse J. Laaksonen (Nokia)" w:date="2024-06-24T13:59:00Z">
            <w:rPr>
              <w:ins w:id="2095" w:author="Wang Bin 王宾" w:date="2024-07-11T17:46:00Z"/>
              <w:rStyle w:val="normaltextrun"/>
              <w:rFonts w:ascii="Arial" w:eastAsiaTheme="majorEastAsia" w:hAnsi="Arial" w:cs="Arial"/>
              <w:b/>
              <w:i/>
              <w:sz w:val="22"/>
              <w:szCs w:val="22"/>
              <w:lang w:val="en-US" w:eastAsia="en-US"/>
            </w:rPr>
          </w:rPrChange>
        </w:rPr>
        <w:pPrChange w:id="2096" w:author="Lasse J. Laaksonen (Nokia)" w:date="2024-06-24T13:59:00Z">
          <w:pPr>
            <w:pStyle w:val="paragraph"/>
            <w:textAlignment w:val="baseline"/>
          </w:pPr>
        </w:pPrChange>
      </w:pPr>
      <w:ins w:id="2097" w:author="Wang Bin 王宾" w:date="2024-07-11T17:46:00Z">
        <w:r w:rsidRPr="00A26683">
          <w:rPr>
            <w:rPrChange w:id="2098" w:author="Lasse J. Laaksonen (Nokia)" w:date="2024-06-24T13:59:00Z">
              <w:rPr>
                <w:rStyle w:val="normaltextrun"/>
                <w:rFonts w:eastAsiaTheme="majorEastAsia" w:cs="Arial"/>
                <w:sz w:val="22"/>
                <w:szCs w:val="22"/>
                <w:lang w:val="en-US"/>
              </w:rPr>
            </w:rPrChange>
          </w:rPr>
          <w:t>In order to produce immersive</w:t>
        </w:r>
        <w:r w:rsidRPr="00A26683">
          <w:rPr>
            <w:rFonts w:eastAsiaTheme="majorEastAsia"/>
            <w:lang w:val="en-US"/>
          </w:rPr>
          <w:t xml:space="preserve"> (stereo or spatial)</w:t>
        </w:r>
        <w:r w:rsidRPr="00A26683">
          <w:rPr>
            <w:rPrChange w:id="2099" w:author="Lasse J. Laaksonen (Nokia)" w:date="2024-06-24T13:59:00Z">
              <w:rPr>
                <w:rStyle w:val="normaltextrun"/>
                <w:rFonts w:eastAsiaTheme="majorEastAsia" w:cs="Arial"/>
                <w:sz w:val="22"/>
                <w:szCs w:val="22"/>
                <w:lang w:val="en-US"/>
              </w:rPr>
            </w:rPrChange>
          </w:rPr>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A26683">
          <w:rPr>
            <w:rPrChange w:id="2100" w:author="Lasse J. Laaksonen (Nokia)" w:date="2024-06-24T13:59:00Z">
              <w:rPr>
                <w:rStyle w:val="normaltextrun"/>
                <w:rFonts w:eastAsiaTheme="majorEastAsia" w:cs="Arial"/>
                <w:sz w:val="22"/>
                <w:szCs w:val="22"/>
                <w:lang w:val="en-US"/>
              </w:rPr>
            </w:rPrChange>
          </w:rPr>
          <w:t xml:space="preserve"> an effect also on the spatial audio capture, e.g., due to interaction with AEC.</w:t>
        </w:r>
      </w:ins>
    </w:p>
    <w:p w14:paraId="360A2387" w14:textId="77777777" w:rsidR="00895457" w:rsidRPr="00A26683" w:rsidRDefault="00895457">
      <w:pPr>
        <w:rPr>
          <w:ins w:id="2101" w:author="Wang Bin 王宾" w:date="2024-07-11T17:46:00Z"/>
          <w:rPrChange w:id="2102" w:author="Lasse J. Laaksonen (Nokia)" w:date="2024-06-24T13:59:00Z">
            <w:rPr>
              <w:ins w:id="2103" w:author="Wang Bin 王宾" w:date="2024-07-11T17:46:00Z"/>
              <w:rStyle w:val="normaltextrun"/>
              <w:rFonts w:ascii="Arial" w:eastAsiaTheme="majorEastAsia" w:hAnsi="Arial" w:cs="Arial"/>
              <w:sz w:val="22"/>
              <w:szCs w:val="22"/>
              <w:lang w:val="en-US" w:eastAsia="en-US"/>
            </w:rPr>
          </w:rPrChange>
        </w:rPr>
        <w:pPrChange w:id="2104" w:author="Lasse J. Laaksonen (Nokia)" w:date="2024-06-24T13:59:00Z">
          <w:pPr>
            <w:pStyle w:val="paragraph"/>
            <w:textAlignment w:val="baseline"/>
          </w:pPr>
        </w:pPrChange>
      </w:pPr>
      <w:ins w:id="2105" w:author="Wang Bin 王宾" w:date="2024-07-11T17:46:00Z">
        <w:r w:rsidRPr="00A26683">
          <w:rPr>
            <w:rPrChange w:id="2106" w:author="Lasse J. Laaksonen (Nokia)" w:date="2024-06-24T13:59:00Z">
              <w:rPr>
                <w:rStyle w:val="normaltextrun"/>
                <w:rFonts w:eastAsiaTheme="majorEastAsia" w:cs="Arial"/>
                <w:sz w:val="22"/>
                <w:szCs w:val="22"/>
                <w:lang w:val="en-US"/>
              </w:rPr>
            </w:rPrChange>
          </w:rPr>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ins>
    </w:p>
    <w:p w14:paraId="3E01D360" w14:textId="77777777" w:rsidR="00895457" w:rsidRDefault="00895457" w:rsidP="00895457">
      <w:pPr>
        <w:rPr>
          <w:ins w:id="2107" w:author="Wang Bin 王宾" w:date="2024-07-11T17:46:00Z"/>
          <w:lang w:val="en-US"/>
        </w:rPr>
      </w:pPr>
      <w:ins w:id="2108" w:author="Wang Bin 王宾" w:date="2024-07-11T17:46:00Z">
        <w:r w:rsidRPr="00A26683">
          <w:rPr>
            <w:rPrChange w:id="2109" w:author="Lasse J. Laaksonen (Nokia)" w:date="2024-06-24T13:59:00Z">
              <w:rPr>
                <w:rStyle w:val="normaltextrun"/>
                <w:rFonts w:eastAsiaTheme="majorEastAsia" w:cs="Arial"/>
                <w:sz w:val="22"/>
                <w:szCs w:val="22"/>
                <w:lang w:val="en-US"/>
              </w:rPr>
            </w:rPrChange>
          </w:rPr>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ins>
    </w:p>
    <w:p w14:paraId="105C7AB8" w14:textId="77777777" w:rsidR="0011491C" w:rsidRPr="00895457" w:rsidRDefault="0011491C" w:rsidP="00387BD0">
      <w:pPr>
        <w:keepLines/>
        <w:rPr>
          <w:rFonts w:eastAsia="DengXian"/>
          <w:color w:val="FF0000"/>
          <w:lang w:val="en-US" w:eastAsia="zh-CN"/>
          <w:rPrChange w:id="2110" w:author="Wang Bin 王宾" w:date="2024-07-11T17:46:00Z">
            <w:rPr>
              <w:rFonts w:eastAsia="DengXian"/>
              <w:color w:val="FF0000"/>
              <w:lang w:val="en-SG" w:eastAsia="zh-CN"/>
            </w:rPr>
          </w:rPrChange>
        </w:rPr>
      </w:pPr>
    </w:p>
    <w:p w14:paraId="1074C171" w14:textId="11899D45" w:rsidR="00387BD0" w:rsidDel="00053173" w:rsidRDefault="00387BD0" w:rsidP="00387BD0">
      <w:pPr>
        <w:pStyle w:val="Titre2"/>
        <w:numPr>
          <w:ilvl w:val="1"/>
          <w:numId w:val="21"/>
        </w:numPr>
        <w:rPr>
          <w:del w:id="2111" w:author="Wang Bin 王宾" w:date="2024-07-11T17:20:00Z"/>
          <w:color w:val="000000" w:themeColor="text1"/>
          <w:lang w:eastAsia="zh-CN"/>
        </w:rPr>
      </w:pPr>
      <w:bookmarkStart w:id="2112" w:name="_Toc171671689"/>
      <w:bookmarkStart w:id="2113" w:name="_Toc175148766"/>
      <w:bookmarkStart w:id="2114" w:name="_Hlk165575177"/>
      <w:del w:id="2115" w:author="Wang Bin 王宾" w:date="2024-07-11T17:20:00Z">
        <w:r w:rsidRPr="7F1DCAB4" w:rsidDel="00053173">
          <w:rPr>
            <w:color w:val="000000" w:themeColor="text1"/>
            <w:lang w:eastAsia="zh-CN"/>
          </w:rPr>
          <w:delText xml:space="preserve">Capture </w:delText>
        </w:r>
        <w:r w:rsidDel="00053173">
          <w:rPr>
            <w:rFonts w:hint="eastAsia"/>
            <w:color w:val="000000" w:themeColor="text1"/>
            <w:lang w:eastAsia="zh-CN"/>
          </w:rPr>
          <w:delText>s</w:delText>
        </w:r>
        <w:r w:rsidRPr="7F1DCAB4" w:rsidDel="00053173">
          <w:rPr>
            <w:color w:val="000000" w:themeColor="text1"/>
            <w:lang w:eastAsia="zh-CN"/>
          </w:rPr>
          <w:delText xml:space="preserve">olution for </w:delText>
        </w:r>
        <w:r w:rsidRPr="008437F3" w:rsidDel="00053173">
          <w:rPr>
            <w:color w:val="000000" w:themeColor="text1"/>
            <w:lang w:eastAsia="zh-CN"/>
          </w:rPr>
          <w:delText>end-user devices</w:delText>
        </w:r>
        <w:bookmarkEnd w:id="2112"/>
        <w:bookmarkEnd w:id="2113"/>
      </w:del>
    </w:p>
    <w:p w14:paraId="74049886" w14:textId="3C5CD20D" w:rsidR="005843BD" w:rsidRDefault="00277C6B">
      <w:pPr>
        <w:pStyle w:val="Titre2"/>
        <w:rPr>
          <w:ins w:id="2116" w:author="Wang Bin 王宾" w:date="2024-07-11T17:28:00Z"/>
          <w:lang w:eastAsia="zh-CN"/>
        </w:rPr>
        <w:pPrChange w:id="2117" w:author="Wang Bin 王宾" w:date="2024-07-11T17:28:00Z">
          <w:pPr>
            <w:pStyle w:val="Titre3"/>
          </w:pPr>
        </w:pPrChange>
      </w:pPr>
      <w:bookmarkStart w:id="2118" w:name="_Toc175148767"/>
      <w:bookmarkEnd w:id="2114"/>
      <w:ins w:id="2119" w:author="Wang Bin 王宾" w:date="2024-08-20T21:27:00Z">
        <w:r>
          <w:rPr>
            <w:rFonts w:hint="eastAsia"/>
            <w:lang w:eastAsia="zh-CN"/>
          </w:rPr>
          <w:t>9</w:t>
        </w:r>
      </w:ins>
      <w:ins w:id="2120" w:author="Wang Bin 王宾" w:date="2024-07-11T17:28:00Z">
        <w:r w:rsidR="005843BD" w:rsidRPr="00265807">
          <w:rPr>
            <w:lang w:eastAsia="zh-CN"/>
          </w:rPr>
          <w:t>.</w:t>
        </w:r>
      </w:ins>
      <w:ins w:id="2121" w:author="Wang Bin 王宾" w:date="2024-07-11T17:29:00Z">
        <w:r w:rsidR="005843BD">
          <w:rPr>
            <w:rFonts w:hint="eastAsia"/>
            <w:lang w:eastAsia="zh-CN"/>
          </w:rPr>
          <w:t>3</w:t>
        </w:r>
      </w:ins>
      <w:ins w:id="2122" w:author="Wang Bin 王宾" w:date="2024-07-11T17:28:00Z">
        <w:r w:rsidR="005843BD">
          <w:rPr>
            <w:lang w:eastAsia="zh-CN"/>
          </w:rPr>
          <w:tab/>
        </w:r>
      </w:ins>
      <w:ins w:id="2123" w:author="Wang Bin 王宾" w:date="2024-07-11T17:29:00Z">
        <w:r w:rsidR="005843BD">
          <w:rPr>
            <w:rFonts w:hint="eastAsia"/>
            <w:lang w:eastAsia="zh-CN"/>
          </w:rPr>
          <w:t>Capture solution for end-user devices</w:t>
        </w:r>
      </w:ins>
      <w:bookmarkEnd w:id="2118"/>
    </w:p>
    <w:p w14:paraId="6A2DBF13" w14:textId="3BA5A4CF" w:rsidR="00387BD0" w:rsidRPr="00265807" w:rsidRDefault="00277C6B" w:rsidP="00265807">
      <w:pPr>
        <w:pStyle w:val="Titre3"/>
        <w:rPr>
          <w:lang w:eastAsia="zh-CN"/>
        </w:rPr>
      </w:pPr>
      <w:bookmarkStart w:id="2124" w:name="_Toc175148768"/>
      <w:ins w:id="2125" w:author="Wang Bin 王宾" w:date="2024-08-20T21:27:00Z">
        <w:r>
          <w:rPr>
            <w:rFonts w:hint="eastAsia"/>
            <w:lang w:eastAsia="zh-CN"/>
          </w:rPr>
          <w:t>9</w:t>
        </w:r>
      </w:ins>
      <w:del w:id="2126" w:author="Wang Bin 王宾" w:date="2024-08-20T21:27:00Z">
        <w:r w:rsidR="00387BD0" w:rsidRPr="00265807" w:rsidDel="00277C6B">
          <w:rPr>
            <w:lang w:eastAsia="zh-CN"/>
          </w:rPr>
          <w:delText>8</w:delText>
        </w:r>
      </w:del>
      <w:r w:rsidR="00387BD0" w:rsidRPr="00265807">
        <w:rPr>
          <w:lang w:eastAsia="zh-CN"/>
        </w:rPr>
        <w:t>.</w:t>
      </w:r>
      <w:del w:id="2127" w:author="Wang Bin 王宾" w:date="2024-07-11T17:30:00Z">
        <w:r w:rsidR="00387BD0" w:rsidRPr="00265807" w:rsidDel="00930E32">
          <w:rPr>
            <w:lang w:eastAsia="zh-CN"/>
          </w:rPr>
          <w:delText>2</w:delText>
        </w:r>
      </w:del>
      <w:ins w:id="2128" w:author="Wang Bin 王宾" w:date="2024-07-11T17:30:00Z">
        <w:r w:rsidR="00930E32">
          <w:rPr>
            <w:rFonts w:hint="eastAsia"/>
            <w:lang w:eastAsia="zh-CN"/>
          </w:rPr>
          <w:t>3</w:t>
        </w:r>
      </w:ins>
      <w:r w:rsidR="00387BD0" w:rsidRPr="00265807">
        <w:rPr>
          <w:lang w:eastAsia="zh-CN"/>
        </w:rPr>
        <w:t>.1</w:t>
      </w:r>
      <w:r w:rsidR="0005327D">
        <w:rPr>
          <w:lang w:eastAsia="zh-CN"/>
        </w:rPr>
        <w:tab/>
      </w:r>
      <w:r w:rsidR="00387BD0" w:rsidRPr="00265807">
        <w:rPr>
          <w:lang w:eastAsia="zh-CN"/>
        </w:rPr>
        <w:t>Overview</w:t>
      </w:r>
      <w:bookmarkEnd w:id="2124"/>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00142D9D" w:rsidR="00AA4EBB" w:rsidRPr="00AD07E6" w:rsidRDefault="00AA4EBB" w:rsidP="00AA4EBB">
      <w:pPr>
        <w:spacing w:after="0"/>
        <w:rPr>
          <w:lang w:eastAsia="zh-CN"/>
        </w:rPr>
      </w:pPr>
      <w:r>
        <w:rPr>
          <w:rFonts w:hint="eastAsia"/>
          <w:lang w:eastAsia="zh-CN"/>
        </w:rPr>
        <w:t xml:space="preserve">Multi-microphone </w:t>
      </w:r>
      <w:ins w:id="2129" w:author="Wang Bin 王宾" w:date="2024-07-11T17:49: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ins w:id="2130" w:author="Wang Bin 王宾" w:date="2024-08-20T21:27:00Z">
        <w:r w:rsidR="00277C6B">
          <w:rPr>
            <w:rFonts w:hint="eastAsia"/>
            <w:lang w:eastAsia="zh-CN"/>
          </w:rPr>
          <w:t>9</w:t>
        </w:r>
      </w:ins>
      <w:del w:id="2131" w:author="Wang Bin 王宾" w:date="2024-08-20T21:27:00Z">
        <w:r w:rsidDel="00277C6B">
          <w:rPr>
            <w:rFonts w:hint="eastAsia"/>
            <w:lang w:eastAsia="zh-CN"/>
          </w:rPr>
          <w:delText>8</w:delText>
        </w:r>
      </w:del>
      <w:r>
        <w:rPr>
          <w:rFonts w:hint="eastAsia"/>
          <w:lang w:eastAsia="zh-CN"/>
        </w:rPr>
        <w:t>.</w:t>
      </w:r>
      <w:del w:id="2132" w:author="Wang Bin 王宾" w:date="2024-07-11T17:49:00Z">
        <w:r w:rsidDel="007B0843">
          <w:rPr>
            <w:rFonts w:hint="eastAsia"/>
            <w:lang w:eastAsia="zh-CN"/>
          </w:rPr>
          <w:delText>2</w:delText>
        </w:r>
      </w:del>
      <w:ins w:id="2133" w:author="Wang Bin 王宾" w:date="2024-07-11T17:49:00Z">
        <w:r w:rsidR="007B0843">
          <w:rPr>
            <w:rFonts w:hint="eastAsia"/>
            <w:lang w:eastAsia="zh-CN"/>
          </w:rPr>
          <w:t>3</w:t>
        </w:r>
      </w:ins>
      <w:r>
        <w:rPr>
          <w:rFonts w:hint="eastAsia"/>
          <w:lang w:eastAsia="zh-CN"/>
        </w:rPr>
        <w:t>.</w:t>
      </w:r>
      <w:del w:id="2134" w:author="Wang Bin 王宾" w:date="2024-07-11T17:50:00Z">
        <w:r w:rsidDel="007B0843">
          <w:rPr>
            <w:rFonts w:hint="eastAsia"/>
            <w:lang w:eastAsia="zh-CN"/>
          </w:rPr>
          <w:delText>2</w:delText>
        </w:r>
      </w:del>
      <w:ins w:id="2135" w:author="Wang Bin 王宾" w:date="2024-07-11T17:50:00Z">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163A3C04" w:rsidR="00AA4EBB" w:rsidRPr="00471C37" w:rsidDel="00840057" w:rsidRDefault="00AA4EBB" w:rsidP="00AA4EBB">
      <w:pPr>
        <w:rPr>
          <w:del w:id="2136" w:author="Wang Bin 王宾" w:date="2024-08-13T16:33:00Z"/>
          <w:lang w:eastAsia="zh-CN"/>
        </w:rPr>
      </w:pP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2"/>
                    <a:stretch>
                      <a:fillRect/>
                    </a:stretch>
                  </pic:blipFill>
                  <pic:spPr>
                    <a:xfrm>
                      <a:off x="0" y="0"/>
                      <a:ext cx="6122035" cy="1431290"/>
                    </a:xfrm>
                    <a:prstGeom prst="rect">
                      <a:avLst/>
                    </a:prstGeom>
                  </pic:spPr>
                </pic:pic>
              </a:graphicData>
            </a:graphic>
          </wp:inline>
        </w:drawing>
      </w:r>
    </w:p>
    <w:p w14:paraId="1057C7AB" w14:textId="30AAA9A0" w:rsidR="00916375" w:rsidDel="00840057" w:rsidRDefault="00916375" w:rsidP="00781FA6">
      <w:pPr>
        <w:pStyle w:val="TF"/>
        <w:rPr>
          <w:del w:id="2137" w:author="Wang Bin 王宾" w:date="2024-08-13T16:33:00Z"/>
          <w:lang w:eastAsia="zh-CN"/>
        </w:rPr>
      </w:pPr>
    </w:p>
    <w:p w14:paraId="0F8BC463" w14:textId="3A4E2017" w:rsidR="00AA4EBB" w:rsidRPr="001A596A" w:rsidRDefault="00AA4EBB" w:rsidP="00781FA6">
      <w:pPr>
        <w:pStyle w:val="TF"/>
        <w:rPr>
          <w:lang w:eastAsia="zh-CN"/>
        </w:rPr>
      </w:pPr>
      <w:r w:rsidRPr="001A596A">
        <w:rPr>
          <w:rFonts w:hint="eastAsia"/>
          <w:lang w:eastAsia="zh-CN"/>
        </w:rPr>
        <w:t xml:space="preserve">Figure </w:t>
      </w:r>
      <w:del w:id="2138" w:author="Wang Bin 王宾" w:date="2024-08-20T21:27:00Z">
        <w:r w:rsidRPr="001A596A" w:rsidDel="00277C6B">
          <w:rPr>
            <w:rFonts w:hint="eastAsia"/>
            <w:lang w:eastAsia="zh-CN"/>
          </w:rPr>
          <w:delText>8</w:delText>
        </w:r>
      </w:del>
      <w:ins w:id="2139" w:author="Wang Bin 王宾" w:date="2024-08-20T21:27:00Z">
        <w:r w:rsidR="00277C6B">
          <w:rPr>
            <w:rFonts w:hint="eastAsia"/>
            <w:lang w:eastAsia="zh-CN"/>
          </w:rPr>
          <w:t>9</w:t>
        </w:r>
      </w:ins>
      <w:r w:rsidRPr="001A596A">
        <w:rPr>
          <w:rFonts w:hint="eastAsia"/>
          <w:lang w:eastAsia="zh-CN"/>
        </w:rPr>
        <w:t>.</w:t>
      </w:r>
      <w:del w:id="2140" w:author="Wang Bin 王宾" w:date="2024-07-11T17:49:00Z">
        <w:r w:rsidRPr="001A596A" w:rsidDel="007B0843">
          <w:rPr>
            <w:rFonts w:hint="eastAsia"/>
            <w:lang w:eastAsia="zh-CN"/>
          </w:rPr>
          <w:delText>2</w:delText>
        </w:r>
      </w:del>
      <w:ins w:id="2141" w:author="Wang Bin 王宾" w:date="2024-07-11T17:49:00Z">
        <w:r w:rsidR="007B0843">
          <w:rPr>
            <w:rFonts w:hint="eastAsia"/>
            <w:lang w:eastAsia="zh-CN"/>
          </w:rPr>
          <w:t>3</w:t>
        </w:r>
      </w:ins>
      <w:r w:rsidRPr="001A596A">
        <w:rPr>
          <w:rFonts w:hint="eastAsia"/>
          <w:lang w:eastAsia="zh-CN"/>
        </w:rPr>
        <w:t>.1-1 example process of generating audio signals.</w:t>
      </w:r>
    </w:p>
    <w:p w14:paraId="24DC9EDD" w14:textId="489E3769" w:rsidR="00387BD0" w:rsidRPr="00265807" w:rsidRDefault="00387BD0" w:rsidP="00265807">
      <w:pPr>
        <w:pStyle w:val="Titre3"/>
      </w:pPr>
      <w:bookmarkStart w:id="2142" w:name="_Toc175148769"/>
      <w:del w:id="2143" w:author="Wang Bin 王宾" w:date="2024-08-20T21:27:00Z">
        <w:r w:rsidRPr="00265807" w:rsidDel="00277C6B">
          <w:delText>8</w:delText>
        </w:r>
      </w:del>
      <w:ins w:id="2144" w:author="Wang Bin 王宾" w:date="2024-08-20T21:27:00Z">
        <w:r w:rsidR="00277C6B">
          <w:rPr>
            <w:rFonts w:hint="eastAsia"/>
            <w:lang w:eastAsia="zh-CN"/>
          </w:rPr>
          <w:t>9</w:t>
        </w:r>
      </w:ins>
      <w:r w:rsidRPr="00265807">
        <w:t>.</w:t>
      </w:r>
      <w:ins w:id="2145" w:author="Wang Bin 王宾" w:date="2024-07-11T17:36:00Z">
        <w:r w:rsidR="00BD017C">
          <w:rPr>
            <w:rFonts w:hint="eastAsia"/>
            <w:lang w:eastAsia="zh-CN"/>
          </w:rPr>
          <w:t>3</w:t>
        </w:r>
      </w:ins>
      <w:del w:id="2146" w:author="Wang Bin 王宾" w:date="2024-07-11T17:36:00Z">
        <w:r w:rsidRPr="00265807" w:rsidDel="00BD017C">
          <w:delText>2</w:delText>
        </w:r>
      </w:del>
      <w:r w:rsidRPr="00265807">
        <w:t>.2</w:t>
      </w:r>
      <w:r w:rsidR="0005327D" w:rsidRPr="00265807">
        <w:tab/>
      </w:r>
      <w:r w:rsidRPr="00265807">
        <w:t>Compensation</w:t>
      </w:r>
      <w:bookmarkEnd w:id="2142"/>
    </w:p>
    <w:p w14:paraId="3EC7592E" w14:textId="120438CC"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del w:id="2147" w:author="Wang Bin 王宾" w:date="2024-07-11T17:50:00Z">
        <w:r w:rsidRPr="00E300CC" w:rsidDel="00FC72CC">
          <w:rPr>
            <w:lang w:eastAsia="zh-CN"/>
          </w:rPr>
          <w:delText xml:space="preserve">this </w:delText>
        </w:r>
      </w:del>
      <w:ins w:id="2148" w:author="Wang Bin 王宾" w:date="2024-07-11T17:50:00Z">
        <w:r w:rsidR="00FC72CC">
          <w:rPr>
            <w:rFonts w:hint="eastAsia"/>
            <w:lang w:eastAsia="zh-CN"/>
          </w:rPr>
          <w:t>which</w:t>
        </w:r>
        <w:r w:rsidR="00FC72CC" w:rsidRPr="00E300CC">
          <w:rPr>
            <w:lang w:eastAsia="zh-CN"/>
          </w:rPr>
          <w:t xml:space="preserve"> </w:t>
        </w:r>
      </w:ins>
      <w:r w:rsidRPr="00E300CC">
        <w:rPr>
          <w:lang w:eastAsia="zh-CN"/>
        </w:rPr>
        <w:t>make</w:t>
      </w:r>
      <w:r w:rsidR="00382300">
        <w:rPr>
          <w:rFonts w:hint="eastAsia"/>
          <w:lang w:eastAsia="zh-CN"/>
        </w:rPr>
        <w:t>s</w:t>
      </w:r>
      <w:r w:rsidRPr="00E300CC">
        <w:rPr>
          <w:lang w:eastAsia="zh-CN"/>
        </w:rPr>
        <w:t xml:space="preserve"> </w:t>
      </w:r>
      <w:ins w:id="2149" w:author="Wang Bin 王宾" w:date="2024-07-11T17:50:00Z">
        <w:r w:rsidR="00FC72CC">
          <w:rPr>
            <w:rFonts w:hint="eastAsia"/>
            <w:lang w:eastAsia="zh-CN"/>
          </w:rPr>
          <w:t xml:space="preserve">the </w:t>
        </w:r>
      </w:ins>
      <w:r w:rsidRPr="00E300CC">
        <w:rPr>
          <w:lang w:eastAsia="zh-CN"/>
        </w:rPr>
        <w:t>microphone signal</w:t>
      </w:r>
      <w:ins w:id="2150" w:author="Wang Bin 王宾" w:date="2024-07-11T17:51:00Z">
        <w:r w:rsidR="00FC72CC">
          <w:rPr>
            <w:rFonts w:hint="eastAsia"/>
            <w:lang w:eastAsia="zh-CN"/>
          </w:rPr>
          <w:t>s</w:t>
        </w:r>
      </w:ins>
      <w:r w:rsidRPr="00E300CC">
        <w:rPr>
          <w:lang w:eastAsia="zh-CN"/>
        </w:rPr>
        <w:t xml:space="preserve"> comparable to each other.</w:t>
      </w:r>
    </w:p>
    <w:p w14:paraId="00B50BD6" w14:textId="4210DFE2" w:rsidR="00387BD0" w:rsidRPr="00265807" w:rsidRDefault="00387BD0" w:rsidP="00265807">
      <w:pPr>
        <w:pStyle w:val="Titre3"/>
      </w:pPr>
      <w:bookmarkStart w:id="2151" w:name="_Toc175148770"/>
      <w:del w:id="2152" w:author="Wang Bin 王宾" w:date="2024-08-20T21:27:00Z">
        <w:r w:rsidRPr="00265807" w:rsidDel="00277C6B">
          <w:lastRenderedPageBreak/>
          <w:delText>8</w:delText>
        </w:r>
      </w:del>
      <w:ins w:id="2153" w:author="Wang Bin 王宾" w:date="2024-08-20T21:27:00Z">
        <w:r w:rsidR="00277C6B">
          <w:rPr>
            <w:rFonts w:hint="eastAsia"/>
            <w:lang w:eastAsia="zh-CN"/>
          </w:rPr>
          <w:t>9</w:t>
        </w:r>
      </w:ins>
      <w:r w:rsidRPr="00265807">
        <w:t>.</w:t>
      </w:r>
      <w:del w:id="2154" w:author="Wang Bin 王宾" w:date="2024-07-11T17:36:00Z">
        <w:r w:rsidRPr="00265807" w:rsidDel="00BD017C">
          <w:delText>2</w:delText>
        </w:r>
      </w:del>
      <w:ins w:id="2155" w:author="Wang Bin 王宾" w:date="2024-07-11T17:36:00Z">
        <w:r w:rsidR="00BD017C">
          <w:rPr>
            <w:rFonts w:hint="eastAsia"/>
            <w:lang w:eastAsia="zh-CN"/>
          </w:rPr>
          <w:t>3</w:t>
        </w:r>
      </w:ins>
      <w:r w:rsidRPr="00265807">
        <w:t>.3</w:t>
      </w:r>
      <w:r w:rsidR="00F158A3">
        <w:tab/>
      </w:r>
      <w:r w:rsidRPr="00265807">
        <w:t>Enhancement</w:t>
      </w:r>
      <w:bookmarkEnd w:id="2151"/>
    </w:p>
    <w:p w14:paraId="3C93C737" w14:textId="0DB5DA77" w:rsidR="00387BD0" w:rsidRPr="00545C73" w:rsidRDefault="00387BD0" w:rsidP="00265807">
      <w:pPr>
        <w:pStyle w:val="Titre4"/>
        <w:rPr>
          <w:lang w:eastAsia="zh-CN"/>
        </w:rPr>
      </w:pPr>
      <w:bookmarkStart w:id="2156" w:name="_Toc175148771"/>
      <w:del w:id="2157" w:author="Wang Bin 王宾" w:date="2024-08-20T21:27:00Z">
        <w:r w:rsidRPr="00545C73" w:rsidDel="00277C6B">
          <w:rPr>
            <w:lang w:eastAsia="zh-CN"/>
          </w:rPr>
          <w:delText>8</w:delText>
        </w:r>
      </w:del>
      <w:ins w:id="2158" w:author="Wang Bin 王宾" w:date="2024-08-20T21:27:00Z">
        <w:r w:rsidR="00277C6B">
          <w:rPr>
            <w:rFonts w:hint="eastAsia"/>
            <w:lang w:eastAsia="zh-CN"/>
          </w:rPr>
          <w:t>9</w:t>
        </w:r>
      </w:ins>
      <w:r w:rsidRPr="00545C73">
        <w:rPr>
          <w:lang w:eastAsia="zh-CN"/>
        </w:rPr>
        <w:t>.</w:t>
      </w:r>
      <w:del w:id="2159" w:author="Wang Bin 王宾" w:date="2024-07-11T17:36:00Z">
        <w:r w:rsidRPr="00545C73" w:rsidDel="00BD017C">
          <w:rPr>
            <w:lang w:eastAsia="zh-CN"/>
          </w:rPr>
          <w:delText>2</w:delText>
        </w:r>
      </w:del>
      <w:ins w:id="2160" w:author="Wang Bin 王宾" w:date="2024-07-11T17:36:00Z">
        <w:r w:rsidR="00BD017C">
          <w:rPr>
            <w:rFonts w:hint="eastAsia"/>
            <w:lang w:eastAsia="zh-CN"/>
          </w:rPr>
          <w:t>3</w:t>
        </w:r>
      </w:ins>
      <w:r w:rsidRPr="00545C73">
        <w:rPr>
          <w:lang w:eastAsia="zh-CN"/>
        </w:rPr>
        <w:t>.</w:t>
      </w:r>
      <w:r>
        <w:rPr>
          <w:rFonts w:hint="eastAsia"/>
          <w:lang w:eastAsia="zh-CN"/>
        </w:rPr>
        <w:t>3</w:t>
      </w:r>
      <w:r w:rsidRPr="00545C73">
        <w:rPr>
          <w:lang w:eastAsia="zh-CN"/>
        </w:rPr>
        <w:t>.1</w:t>
      </w:r>
      <w:r w:rsidR="00F158A3">
        <w:rPr>
          <w:lang w:eastAsia="zh-CN"/>
        </w:rPr>
        <w:tab/>
      </w:r>
      <w:r w:rsidRPr="00545C73">
        <w:rPr>
          <w:lang w:eastAsia="zh-CN"/>
        </w:rPr>
        <w:t>Introduction</w:t>
      </w:r>
      <w:bookmarkEnd w:id="2156"/>
    </w:p>
    <w:p w14:paraId="0C4E64D9" w14:textId="53FA2EA0" w:rsidR="00387BD0" w:rsidRDefault="00387BD0" w:rsidP="00387BD0">
      <w:pPr>
        <w:jc w:val="both"/>
        <w:rPr>
          <w:ins w:id="2161" w:author="Wang Bin 王宾" w:date="2024-08-08T17:55:00Z"/>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ins w:id="2162" w:author="Wang Bin 王宾" w:date="2024-07-11T17:51:00Z">
        <w:r w:rsidR="00FC72CC">
          <w:rPr>
            <w:rFonts w:hint="eastAsia"/>
            <w:lang w:val="en-SG" w:eastAsia="zh-CN"/>
          </w:rPr>
          <w:t>,</w:t>
        </w:r>
      </w:ins>
      <w:del w:id="2163" w:author="Wang Bin 王宾" w:date="2024-07-11T17:51:00Z">
        <w:r w:rsidDel="00FC72CC">
          <w:rPr>
            <w:rFonts w:hint="eastAsia"/>
            <w:lang w:val="en-SG" w:eastAsia="zh-CN"/>
          </w:rPr>
          <w:delText xml:space="preserve"> and</w:delText>
        </w:r>
      </w:del>
      <w:r>
        <w:rPr>
          <w:rFonts w:hint="eastAsia"/>
          <w:lang w:val="en-SG" w:eastAsia="zh-CN"/>
        </w:rPr>
        <w:t xml:space="preserve"> etc.</w:t>
      </w:r>
    </w:p>
    <w:p w14:paraId="74C022AE" w14:textId="6E614218" w:rsidR="00CE68BE" w:rsidRDefault="00277C6B" w:rsidP="00140FFA">
      <w:pPr>
        <w:pStyle w:val="Titre4"/>
        <w:rPr>
          <w:ins w:id="2164" w:author="Wang Bin 王宾" w:date="2024-08-08T17:56:00Z"/>
          <w:lang w:eastAsia="zh-CN"/>
        </w:rPr>
      </w:pPr>
      <w:bookmarkStart w:id="2165" w:name="_Toc175148772"/>
      <w:ins w:id="2166" w:author="Wang Bin 王宾" w:date="2024-08-20T21:27:00Z">
        <w:r>
          <w:rPr>
            <w:rFonts w:hint="eastAsia"/>
            <w:lang w:eastAsia="zh-CN"/>
          </w:rPr>
          <w:t>9</w:t>
        </w:r>
      </w:ins>
      <w:ins w:id="2167" w:author="Wang Bin 王宾" w:date="2024-08-08T17:55:00Z">
        <w:r w:rsidR="005B3FE4" w:rsidRPr="00140FFA">
          <w:rPr>
            <w:lang w:eastAsia="zh-CN"/>
            <w:rPrChange w:id="2168" w:author="Wang Bin 王宾" w:date="2024-08-08T17:56:00Z">
              <w:rPr>
                <w:lang w:val="en-SG" w:eastAsia="zh-CN"/>
              </w:rPr>
            </w:rPrChange>
          </w:rPr>
          <w:t>.</w:t>
        </w:r>
      </w:ins>
      <w:ins w:id="2169" w:author="Wang Bin 王宾" w:date="2024-08-08T18:00:00Z">
        <w:r w:rsidR="00A5318F">
          <w:rPr>
            <w:rFonts w:hint="eastAsia"/>
            <w:lang w:eastAsia="zh-CN"/>
          </w:rPr>
          <w:t>3</w:t>
        </w:r>
      </w:ins>
      <w:ins w:id="2170" w:author="Wang Bin 王宾" w:date="2024-08-08T17:55:00Z">
        <w:r w:rsidR="005B3FE4" w:rsidRPr="00140FFA">
          <w:rPr>
            <w:lang w:eastAsia="zh-CN"/>
            <w:rPrChange w:id="2171" w:author="Wang Bin 王宾" w:date="2024-08-08T17:56:00Z">
              <w:rPr>
                <w:lang w:val="en-SG" w:eastAsia="zh-CN"/>
              </w:rPr>
            </w:rPrChange>
          </w:rPr>
          <w:t>.</w:t>
        </w:r>
      </w:ins>
      <w:ins w:id="2172" w:author="Wang Bin 王宾" w:date="2024-08-08T17:56:00Z">
        <w:r w:rsidR="005B3FE4" w:rsidRPr="00140FFA">
          <w:rPr>
            <w:lang w:eastAsia="zh-CN"/>
            <w:rPrChange w:id="2173" w:author="Wang Bin 王宾" w:date="2024-08-08T17:56:00Z">
              <w:rPr>
                <w:lang w:val="en-SG" w:eastAsia="zh-CN"/>
              </w:rPr>
            </w:rPrChange>
          </w:rPr>
          <w:t>3.2</w:t>
        </w:r>
        <w:r w:rsidR="00140FFA" w:rsidRPr="00140FFA">
          <w:rPr>
            <w:lang w:eastAsia="zh-CN"/>
            <w:rPrChange w:id="2174" w:author="Wang Bin 王宾" w:date="2024-08-08T17:56:00Z">
              <w:rPr>
                <w:lang w:val="en-SG" w:eastAsia="zh-CN"/>
              </w:rPr>
            </w:rPrChange>
          </w:rPr>
          <w:tab/>
        </w:r>
        <w:r w:rsidR="00140FFA" w:rsidRPr="00140FFA">
          <w:rPr>
            <w:lang w:eastAsia="zh-CN"/>
            <w:rPrChange w:id="2175" w:author="Wang Bin 王宾" w:date="2024-08-08T17:56:00Z">
              <w:rPr>
                <w:lang w:val="en-SG" w:eastAsia="zh-CN"/>
              </w:rPr>
            </w:rPrChange>
          </w:rPr>
          <w:tab/>
        </w:r>
        <w:r w:rsidR="00140FFA" w:rsidRPr="00140FFA">
          <w:rPr>
            <w:lang w:eastAsia="zh-CN"/>
            <w:rPrChange w:id="2176" w:author="Wang Bin 王宾" w:date="2024-08-08T17:56:00Z">
              <w:rPr>
                <w:rFonts w:eastAsia="DengXian" w:cs="Arial"/>
                <w:lang w:eastAsia="zh-CN"/>
              </w:rPr>
            </w:rPrChange>
          </w:rPr>
          <w:t>General considerations</w:t>
        </w:r>
        <w:bookmarkEnd w:id="2165"/>
      </w:ins>
    </w:p>
    <w:p w14:paraId="1C9E35FE" w14:textId="0657E2C3" w:rsidR="00140FFA" w:rsidRPr="00140FFA" w:rsidRDefault="00286786">
      <w:pPr>
        <w:rPr>
          <w:lang w:eastAsia="zh-CN"/>
          <w:rPrChange w:id="2177" w:author="Wang Bin 王宾" w:date="2024-08-08T17:56:00Z">
            <w:rPr>
              <w:lang w:val="en-SG" w:eastAsia="zh-CN"/>
            </w:rPr>
          </w:rPrChange>
        </w:rPr>
        <w:pPrChange w:id="2178" w:author="Wang Bin 王宾" w:date="2024-08-08T17:56:00Z">
          <w:pPr>
            <w:jc w:val="both"/>
          </w:pPr>
        </w:pPrChange>
      </w:pPr>
      <w:ins w:id="2179" w:author="Wang Bin 王宾" w:date="2024-08-08T17:56: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AA27998" w:rsidR="00387BD0" w:rsidRPr="00545C73" w:rsidRDefault="00277C6B" w:rsidP="00265807">
      <w:pPr>
        <w:pStyle w:val="Titre4"/>
        <w:rPr>
          <w:lang w:eastAsia="zh-CN"/>
        </w:rPr>
      </w:pPr>
      <w:bookmarkStart w:id="2180" w:name="_Toc175148773"/>
      <w:ins w:id="2181" w:author="Wang Bin 王宾" w:date="2024-08-20T21:27:00Z">
        <w:r>
          <w:rPr>
            <w:rFonts w:hint="eastAsia"/>
            <w:lang w:eastAsia="zh-CN"/>
          </w:rPr>
          <w:t>9</w:t>
        </w:r>
      </w:ins>
      <w:del w:id="2182" w:author="Wang Bin 王宾" w:date="2024-08-20T21:27:00Z">
        <w:r w:rsidR="00387BD0" w:rsidRPr="00545C73" w:rsidDel="00277C6B">
          <w:rPr>
            <w:lang w:eastAsia="zh-CN"/>
          </w:rPr>
          <w:delText>8</w:delText>
        </w:r>
      </w:del>
      <w:r w:rsidR="00387BD0" w:rsidRPr="00545C73">
        <w:rPr>
          <w:lang w:eastAsia="zh-CN"/>
        </w:rPr>
        <w:t>.</w:t>
      </w:r>
      <w:del w:id="2183" w:author="Wang Bin 王宾" w:date="2024-07-11T17:36:00Z">
        <w:r w:rsidR="00387BD0" w:rsidRPr="00545C73" w:rsidDel="00BD017C">
          <w:rPr>
            <w:lang w:eastAsia="zh-CN"/>
          </w:rPr>
          <w:delText>2</w:delText>
        </w:r>
      </w:del>
      <w:ins w:id="2184"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85" w:author="Wang Bin 王宾" w:date="2024-08-08T17:56:00Z">
        <w:r w:rsidR="00387BD0" w:rsidRPr="00545C73" w:rsidDel="00286786">
          <w:rPr>
            <w:lang w:eastAsia="zh-CN"/>
          </w:rPr>
          <w:delText>2</w:delText>
        </w:r>
      </w:del>
      <w:ins w:id="2186" w:author="Wang Bin 王宾" w:date="2024-08-08T17:56:00Z">
        <w:r w:rsidR="00286786">
          <w:rPr>
            <w:rFonts w:hint="eastAsia"/>
            <w:lang w:eastAsia="zh-CN"/>
          </w:rPr>
          <w:t>3</w:t>
        </w:r>
      </w:ins>
      <w:r w:rsidR="00F158A3">
        <w:rPr>
          <w:lang w:eastAsia="zh-CN"/>
        </w:rPr>
        <w:tab/>
      </w:r>
      <w:r w:rsidR="00387BD0" w:rsidRPr="00545C73">
        <w:rPr>
          <w:lang w:eastAsia="zh-CN"/>
        </w:rPr>
        <w:t>AEC</w:t>
      </w:r>
      <w:bookmarkEnd w:id="2180"/>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44A38AE1" w:rsidR="00387BD0" w:rsidRPr="00545C73" w:rsidRDefault="00277C6B" w:rsidP="00265807">
      <w:pPr>
        <w:pStyle w:val="Titre4"/>
        <w:rPr>
          <w:lang w:eastAsia="zh-CN"/>
        </w:rPr>
      </w:pPr>
      <w:bookmarkStart w:id="2187" w:name="_Toc175148774"/>
      <w:ins w:id="2188" w:author="Wang Bin 王宾" w:date="2024-08-20T21:27:00Z">
        <w:r>
          <w:rPr>
            <w:rFonts w:hint="eastAsia"/>
            <w:lang w:eastAsia="zh-CN"/>
          </w:rPr>
          <w:t>9</w:t>
        </w:r>
      </w:ins>
      <w:del w:id="2189" w:author="Wang Bin 王宾" w:date="2024-08-20T21:27:00Z">
        <w:r w:rsidR="00387BD0" w:rsidRPr="00545C73" w:rsidDel="00277C6B">
          <w:rPr>
            <w:lang w:eastAsia="zh-CN"/>
          </w:rPr>
          <w:delText>8</w:delText>
        </w:r>
      </w:del>
      <w:r w:rsidR="00387BD0" w:rsidRPr="00545C73">
        <w:rPr>
          <w:lang w:eastAsia="zh-CN"/>
        </w:rPr>
        <w:t>.</w:t>
      </w:r>
      <w:del w:id="2190" w:author="Wang Bin 王宾" w:date="2024-07-11T17:36:00Z">
        <w:r w:rsidR="00387BD0" w:rsidRPr="00545C73" w:rsidDel="00BD017C">
          <w:rPr>
            <w:lang w:eastAsia="zh-CN"/>
          </w:rPr>
          <w:delText>2</w:delText>
        </w:r>
      </w:del>
      <w:ins w:id="2191"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92" w:author="Wang Bin 王宾" w:date="2024-08-08T17:57:00Z">
        <w:r w:rsidR="00387BD0" w:rsidRPr="00545C73" w:rsidDel="00286786">
          <w:rPr>
            <w:lang w:eastAsia="zh-CN"/>
          </w:rPr>
          <w:delText>3</w:delText>
        </w:r>
      </w:del>
      <w:ins w:id="2193" w:author="Wang Bin 王宾" w:date="2024-08-08T17:57:00Z">
        <w:r w:rsidR="00286786">
          <w:rPr>
            <w:rFonts w:hint="eastAsia"/>
            <w:lang w:eastAsia="zh-CN"/>
          </w:rPr>
          <w:t>4</w:t>
        </w:r>
      </w:ins>
      <w:r w:rsidR="00F158A3">
        <w:rPr>
          <w:lang w:eastAsia="zh-CN"/>
        </w:rPr>
        <w:tab/>
      </w:r>
      <w:r w:rsidR="00387BD0" w:rsidRPr="00545C73">
        <w:rPr>
          <w:lang w:eastAsia="zh-CN"/>
        </w:rPr>
        <w:t>Noise reduction</w:t>
      </w:r>
      <w:bookmarkEnd w:id="2187"/>
    </w:p>
    <w:p w14:paraId="68256F59" w14:textId="71A23015" w:rsidR="00387BD0" w:rsidRDefault="00277C6B" w:rsidP="00265807">
      <w:pPr>
        <w:pStyle w:val="Titre5"/>
        <w:rPr>
          <w:lang w:eastAsia="zh-CN"/>
        </w:rPr>
      </w:pPr>
      <w:bookmarkStart w:id="2194" w:name="_Toc175148775"/>
      <w:ins w:id="2195" w:author="Wang Bin 王宾" w:date="2024-08-20T21:28:00Z">
        <w:r>
          <w:rPr>
            <w:rFonts w:hint="eastAsia"/>
            <w:lang w:eastAsia="zh-CN"/>
          </w:rPr>
          <w:t>9</w:t>
        </w:r>
      </w:ins>
      <w:del w:id="2196" w:author="Wang Bin 王宾" w:date="2024-08-20T21:27:00Z">
        <w:r w:rsidR="00387BD0" w:rsidDel="00277C6B">
          <w:rPr>
            <w:rFonts w:hint="eastAsia"/>
            <w:lang w:eastAsia="zh-CN"/>
          </w:rPr>
          <w:delText>8</w:delText>
        </w:r>
      </w:del>
      <w:r w:rsidR="00387BD0">
        <w:rPr>
          <w:rFonts w:hint="eastAsia"/>
          <w:lang w:eastAsia="zh-CN"/>
        </w:rPr>
        <w:t>.</w:t>
      </w:r>
      <w:del w:id="2197" w:author="Wang Bin 王宾" w:date="2024-07-11T17:36:00Z">
        <w:r w:rsidR="00387BD0" w:rsidDel="00BD017C">
          <w:rPr>
            <w:rFonts w:hint="eastAsia"/>
            <w:lang w:eastAsia="zh-CN"/>
          </w:rPr>
          <w:delText>2</w:delText>
        </w:r>
      </w:del>
      <w:ins w:id="2198" w:author="Wang Bin 王宾" w:date="2024-07-11T17:36:00Z">
        <w:r w:rsidR="00BD017C">
          <w:rPr>
            <w:rFonts w:hint="eastAsia"/>
            <w:lang w:eastAsia="zh-CN"/>
          </w:rPr>
          <w:t>3</w:t>
        </w:r>
      </w:ins>
      <w:r w:rsidR="00387BD0">
        <w:rPr>
          <w:rFonts w:hint="eastAsia"/>
          <w:lang w:eastAsia="zh-CN"/>
        </w:rPr>
        <w:t>.3.</w:t>
      </w:r>
      <w:del w:id="2199" w:author="Wang Bin 王宾" w:date="2024-08-08T17:57:00Z">
        <w:r w:rsidR="00387BD0" w:rsidDel="00286786">
          <w:rPr>
            <w:rFonts w:hint="eastAsia"/>
            <w:lang w:eastAsia="zh-CN"/>
          </w:rPr>
          <w:delText>3</w:delText>
        </w:r>
      </w:del>
      <w:ins w:id="2200" w:author="Wang Bin 王宾" w:date="2024-08-08T17:57:00Z">
        <w:r w:rsidR="00286786">
          <w:rPr>
            <w:rFonts w:hint="eastAsia"/>
            <w:lang w:eastAsia="zh-CN"/>
          </w:rPr>
          <w:t>4</w:t>
        </w:r>
      </w:ins>
      <w:r w:rsidR="00387BD0">
        <w:rPr>
          <w:rFonts w:hint="eastAsia"/>
          <w:lang w:eastAsia="zh-CN"/>
        </w:rPr>
        <w:t>.1</w:t>
      </w:r>
      <w:r w:rsidR="00F158A3">
        <w:rPr>
          <w:lang w:eastAsia="zh-CN"/>
        </w:rPr>
        <w:tab/>
      </w:r>
      <w:r w:rsidR="00387BD0">
        <w:rPr>
          <w:rFonts w:hint="eastAsia"/>
          <w:lang w:eastAsia="zh-CN"/>
        </w:rPr>
        <w:t>Introduction</w:t>
      </w:r>
      <w:bookmarkEnd w:id="2194"/>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07D29A3D" w:rsidR="00387BD0" w:rsidRPr="00265807" w:rsidRDefault="00277C6B" w:rsidP="00265807">
      <w:pPr>
        <w:pStyle w:val="Titre5"/>
      </w:pPr>
      <w:bookmarkStart w:id="2201" w:name="_Toc175148776"/>
      <w:ins w:id="2202" w:author="Wang Bin 王宾" w:date="2024-08-20T21:28:00Z">
        <w:r>
          <w:rPr>
            <w:rFonts w:hint="eastAsia"/>
            <w:lang w:eastAsia="zh-CN"/>
          </w:rPr>
          <w:t>9</w:t>
        </w:r>
      </w:ins>
      <w:del w:id="2203" w:author="Wang Bin 王宾" w:date="2024-08-20T21:28:00Z">
        <w:r w:rsidR="00387BD0" w:rsidRPr="00265807" w:rsidDel="00277C6B">
          <w:delText>8</w:delText>
        </w:r>
      </w:del>
      <w:r w:rsidR="00387BD0" w:rsidRPr="00265807">
        <w:t>.</w:t>
      </w:r>
      <w:del w:id="2204" w:author="Wang Bin 王宾" w:date="2024-07-11T17:36:00Z">
        <w:r w:rsidR="00387BD0" w:rsidRPr="00265807" w:rsidDel="00BD017C">
          <w:delText>2</w:delText>
        </w:r>
      </w:del>
      <w:ins w:id="2205" w:author="Wang Bin 王宾" w:date="2024-07-11T17:36:00Z">
        <w:r w:rsidR="00BD017C">
          <w:rPr>
            <w:rFonts w:hint="eastAsia"/>
            <w:lang w:eastAsia="zh-CN"/>
          </w:rPr>
          <w:t>3</w:t>
        </w:r>
      </w:ins>
      <w:r w:rsidR="00387BD0" w:rsidRPr="00265807">
        <w:t>.3.</w:t>
      </w:r>
      <w:del w:id="2206" w:author="Wang Bin 王宾" w:date="2024-08-08T17:57:00Z">
        <w:r w:rsidR="00387BD0" w:rsidRPr="00265807" w:rsidDel="00286786">
          <w:delText>3</w:delText>
        </w:r>
      </w:del>
      <w:ins w:id="2207" w:author="Wang Bin 王宾" w:date="2024-08-08T17:57:00Z">
        <w:r w:rsidR="00286786">
          <w:rPr>
            <w:rFonts w:hint="eastAsia"/>
            <w:lang w:eastAsia="zh-CN"/>
          </w:rPr>
          <w:t>4</w:t>
        </w:r>
      </w:ins>
      <w:r w:rsidR="00387BD0" w:rsidRPr="00265807">
        <w:t>.2</w:t>
      </w:r>
      <w:r w:rsidR="00F158A3" w:rsidRPr="00265807">
        <w:tab/>
      </w:r>
      <w:r w:rsidR="00387BD0" w:rsidRPr="00265807">
        <w:t>Wind noise reduction</w:t>
      </w:r>
      <w:bookmarkEnd w:id="2201"/>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2A729E90" w:rsidR="00387BD0" w:rsidRPr="00545C73" w:rsidRDefault="00277C6B" w:rsidP="00265807">
      <w:pPr>
        <w:pStyle w:val="Titre5"/>
        <w:rPr>
          <w:lang w:eastAsia="zh-CN"/>
        </w:rPr>
      </w:pPr>
      <w:bookmarkStart w:id="2208" w:name="_Toc175148777"/>
      <w:ins w:id="2209" w:author="Wang Bin 王宾" w:date="2024-08-20T21:28:00Z">
        <w:r>
          <w:rPr>
            <w:rFonts w:hint="eastAsia"/>
            <w:lang w:eastAsia="zh-CN"/>
          </w:rPr>
          <w:t>9</w:t>
        </w:r>
      </w:ins>
      <w:del w:id="2210" w:author="Wang Bin 王宾" w:date="2024-08-20T21:28:00Z">
        <w:r w:rsidR="00387BD0" w:rsidRPr="00545C73" w:rsidDel="00277C6B">
          <w:rPr>
            <w:lang w:eastAsia="zh-CN"/>
          </w:rPr>
          <w:delText>8</w:delText>
        </w:r>
      </w:del>
      <w:r w:rsidR="00387BD0" w:rsidRPr="00545C73">
        <w:rPr>
          <w:lang w:eastAsia="zh-CN"/>
        </w:rPr>
        <w:t>.</w:t>
      </w:r>
      <w:del w:id="2211" w:author="Wang Bin 王宾" w:date="2024-07-11T17:36:00Z">
        <w:r w:rsidR="00387BD0" w:rsidRPr="00545C73" w:rsidDel="00BD017C">
          <w:rPr>
            <w:lang w:eastAsia="zh-CN"/>
          </w:rPr>
          <w:delText>2</w:delText>
        </w:r>
      </w:del>
      <w:ins w:id="2212"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213" w:author="Wang Bin 王宾" w:date="2024-08-08T17:57:00Z">
        <w:r w:rsidR="00387BD0" w:rsidRPr="00545C73" w:rsidDel="00286786">
          <w:rPr>
            <w:lang w:eastAsia="zh-CN"/>
          </w:rPr>
          <w:delText>3</w:delText>
        </w:r>
      </w:del>
      <w:ins w:id="2214" w:author="Wang Bin 王宾" w:date="2024-08-08T17:57:00Z">
        <w:r w:rsidR="00286786">
          <w:rPr>
            <w:rFonts w:hint="eastAsia"/>
            <w:lang w:eastAsia="zh-CN"/>
          </w:rPr>
          <w:t>4</w:t>
        </w:r>
      </w:ins>
      <w:r w:rsidR="00387BD0" w:rsidRPr="00545C73">
        <w:rPr>
          <w:lang w:eastAsia="zh-CN"/>
        </w:rPr>
        <w:t>.3</w:t>
      </w:r>
      <w:r w:rsidR="00F158A3">
        <w:rPr>
          <w:lang w:eastAsia="zh-CN"/>
        </w:rPr>
        <w:tab/>
      </w:r>
      <w:r w:rsidR="00387BD0" w:rsidRPr="00545C73">
        <w:rPr>
          <w:lang w:eastAsia="zh-CN"/>
        </w:rPr>
        <w:t>Microphone noise reduction</w:t>
      </w:r>
      <w:bookmarkEnd w:id="2208"/>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53ABB21B" w:rsidR="00387BD0" w:rsidRPr="00265807" w:rsidRDefault="00277C6B" w:rsidP="00265807">
      <w:pPr>
        <w:pStyle w:val="Titre5"/>
      </w:pPr>
      <w:bookmarkStart w:id="2215" w:name="_Toc175148778"/>
      <w:ins w:id="2216" w:author="Wang Bin 王宾" w:date="2024-08-20T21:28:00Z">
        <w:r>
          <w:rPr>
            <w:rFonts w:hint="eastAsia"/>
            <w:lang w:eastAsia="zh-CN"/>
          </w:rPr>
          <w:t>9</w:t>
        </w:r>
      </w:ins>
      <w:del w:id="2217" w:author="Wang Bin 王宾" w:date="2024-08-20T21:28:00Z">
        <w:r w:rsidR="00387BD0" w:rsidRPr="00265807" w:rsidDel="00277C6B">
          <w:delText>8</w:delText>
        </w:r>
      </w:del>
      <w:r w:rsidR="00387BD0" w:rsidRPr="00265807">
        <w:t>.</w:t>
      </w:r>
      <w:del w:id="2218" w:author="Wang Bin 王宾" w:date="2024-07-11T17:36:00Z">
        <w:r w:rsidR="00387BD0" w:rsidRPr="00265807" w:rsidDel="00BD017C">
          <w:delText>2</w:delText>
        </w:r>
      </w:del>
      <w:ins w:id="2219" w:author="Wang Bin 王宾" w:date="2024-07-11T17:36:00Z">
        <w:r w:rsidR="00BD017C">
          <w:rPr>
            <w:rFonts w:hint="eastAsia"/>
            <w:lang w:eastAsia="zh-CN"/>
          </w:rPr>
          <w:t>3</w:t>
        </w:r>
      </w:ins>
      <w:r w:rsidR="00387BD0" w:rsidRPr="00265807">
        <w:t>.3.</w:t>
      </w:r>
      <w:del w:id="2220" w:author="Wang Bin 王宾" w:date="2024-08-08T17:57:00Z">
        <w:r w:rsidR="00387BD0" w:rsidRPr="00265807" w:rsidDel="00286786">
          <w:delText>3</w:delText>
        </w:r>
      </w:del>
      <w:ins w:id="2221" w:author="Wang Bin 王宾" w:date="2024-08-08T17:57:00Z">
        <w:r w:rsidR="00286786">
          <w:rPr>
            <w:rFonts w:hint="eastAsia"/>
            <w:lang w:eastAsia="zh-CN"/>
          </w:rPr>
          <w:t>4</w:t>
        </w:r>
      </w:ins>
      <w:r w:rsidR="00387BD0" w:rsidRPr="00265807">
        <w:t>.4</w:t>
      </w:r>
      <w:r w:rsidR="00F158A3" w:rsidRPr="00265807">
        <w:tab/>
      </w:r>
      <w:r w:rsidR="00387BD0" w:rsidRPr="00265807">
        <w:t>Background noise reduction</w:t>
      </w:r>
      <w:bookmarkEnd w:id="2215"/>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703BEC2C" w:rsidR="00387BD0" w:rsidRPr="00545C73" w:rsidRDefault="00277C6B" w:rsidP="00265807">
      <w:pPr>
        <w:pStyle w:val="Titre5"/>
        <w:rPr>
          <w:lang w:eastAsia="zh-CN"/>
        </w:rPr>
      </w:pPr>
      <w:bookmarkStart w:id="2222" w:name="_Toc175148779"/>
      <w:ins w:id="2223" w:author="Wang Bin 王宾" w:date="2024-08-20T21:28:00Z">
        <w:r>
          <w:rPr>
            <w:rFonts w:hint="eastAsia"/>
            <w:lang w:eastAsia="zh-CN"/>
          </w:rPr>
          <w:lastRenderedPageBreak/>
          <w:t>9</w:t>
        </w:r>
      </w:ins>
      <w:del w:id="2224" w:author="Wang Bin 王宾" w:date="2024-08-20T21:28:00Z">
        <w:r w:rsidR="00387BD0" w:rsidRPr="00545C73" w:rsidDel="00277C6B">
          <w:rPr>
            <w:lang w:eastAsia="zh-CN"/>
          </w:rPr>
          <w:delText>8</w:delText>
        </w:r>
      </w:del>
      <w:r w:rsidR="00387BD0" w:rsidRPr="00545C73">
        <w:rPr>
          <w:lang w:eastAsia="zh-CN"/>
        </w:rPr>
        <w:t>.</w:t>
      </w:r>
      <w:del w:id="2225" w:author="Wang Bin 王宾" w:date="2024-07-11T17:36:00Z">
        <w:r w:rsidR="00387BD0" w:rsidRPr="00545C73" w:rsidDel="00BD017C">
          <w:rPr>
            <w:lang w:eastAsia="zh-CN"/>
          </w:rPr>
          <w:delText>2</w:delText>
        </w:r>
      </w:del>
      <w:ins w:id="2226"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227" w:author="Wang Bin 王宾" w:date="2024-08-08T17:57:00Z">
        <w:r w:rsidR="00387BD0" w:rsidRPr="00545C73" w:rsidDel="00286786">
          <w:rPr>
            <w:lang w:eastAsia="zh-CN"/>
          </w:rPr>
          <w:delText>3</w:delText>
        </w:r>
      </w:del>
      <w:ins w:id="2228" w:author="Wang Bin 王宾" w:date="2024-08-08T17:57:00Z">
        <w:r w:rsidR="00286786">
          <w:rPr>
            <w:rFonts w:hint="eastAsia"/>
            <w:lang w:eastAsia="zh-CN"/>
          </w:rPr>
          <w:t>4</w:t>
        </w:r>
      </w:ins>
      <w:r w:rsidR="00387BD0" w:rsidRPr="00545C73">
        <w:rPr>
          <w:lang w:eastAsia="zh-CN"/>
        </w:rPr>
        <w:t xml:space="preserve">.5 </w:t>
      </w:r>
      <w:r w:rsidR="00F158A3">
        <w:rPr>
          <w:lang w:eastAsia="zh-CN"/>
        </w:rPr>
        <w:tab/>
      </w:r>
      <w:r w:rsidR="00387BD0" w:rsidRPr="00545C73">
        <w:rPr>
          <w:lang w:eastAsia="zh-CN"/>
        </w:rPr>
        <w:t>Audio focusing</w:t>
      </w:r>
      <w:bookmarkEnd w:id="2222"/>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671706D1" w:rsidR="00387BD0" w:rsidRPr="00265807" w:rsidRDefault="00387BD0" w:rsidP="00265807">
      <w:pPr>
        <w:pStyle w:val="Titre3"/>
      </w:pPr>
      <w:bookmarkStart w:id="2229" w:name="_Toc175148780"/>
      <w:del w:id="2230" w:author="Wang Bin 王宾" w:date="2024-08-20T21:28:00Z">
        <w:r w:rsidRPr="00265807" w:rsidDel="00277C6B">
          <w:delText>8</w:delText>
        </w:r>
      </w:del>
      <w:ins w:id="2231" w:author="Wang Bin 王宾" w:date="2024-08-20T21:28:00Z">
        <w:r w:rsidR="00277C6B">
          <w:rPr>
            <w:rFonts w:hint="eastAsia"/>
            <w:lang w:eastAsia="zh-CN"/>
          </w:rPr>
          <w:t>9</w:t>
        </w:r>
      </w:ins>
      <w:r w:rsidRPr="00265807">
        <w:t>.</w:t>
      </w:r>
      <w:del w:id="2232" w:author="Wang Bin 王宾" w:date="2024-07-11T17:36:00Z">
        <w:r w:rsidRPr="00265807" w:rsidDel="00BD017C">
          <w:delText>2</w:delText>
        </w:r>
      </w:del>
      <w:ins w:id="2233" w:author="Wang Bin 王宾" w:date="2024-07-11T17:36:00Z">
        <w:r w:rsidR="00BD017C">
          <w:rPr>
            <w:rFonts w:hint="eastAsia"/>
            <w:lang w:eastAsia="zh-CN"/>
          </w:rPr>
          <w:t>3</w:t>
        </w:r>
      </w:ins>
      <w:r w:rsidRPr="00265807">
        <w:t>.4</w:t>
      </w:r>
      <w:r w:rsidR="00F158A3">
        <w:tab/>
      </w:r>
      <w:r w:rsidRPr="00265807">
        <w:t xml:space="preserve">Audio format </w:t>
      </w:r>
      <w:r w:rsidR="0097684F" w:rsidRPr="00265807">
        <w:t>generation</w:t>
      </w:r>
      <w:bookmarkEnd w:id="2229"/>
    </w:p>
    <w:p w14:paraId="7B3C92E6" w14:textId="068F9617" w:rsidR="00387BD0" w:rsidRPr="00BD3E13" w:rsidRDefault="00277C6B" w:rsidP="00265807">
      <w:pPr>
        <w:pStyle w:val="Titre4"/>
        <w:rPr>
          <w:lang w:eastAsia="zh-CN"/>
        </w:rPr>
      </w:pPr>
      <w:bookmarkStart w:id="2234" w:name="_Toc175148781"/>
      <w:ins w:id="2235" w:author="Wang Bin 王宾" w:date="2024-08-20T21:28:00Z">
        <w:r>
          <w:rPr>
            <w:rFonts w:hint="eastAsia"/>
            <w:lang w:eastAsia="zh-CN"/>
          </w:rPr>
          <w:t>9</w:t>
        </w:r>
      </w:ins>
      <w:del w:id="2236" w:author="Wang Bin 王宾" w:date="2024-08-20T21:28:00Z">
        <w:r w:rsidR="00387BD0" w:rsidRPr="001B6446" w:rsidDel="00277C6B">
          <w:rPr>
            <w:lang w:eastAsia="zh-CN"/>
          </w:rPr>
          <w:delText>8</w:delText>
        </w:r>
      </w:del>
      <w:r w:rsidR="00387BD0" w:rsidRPr="001B6446">
        <w:rPr>
          <w:lang w:eastAsia="zh-CN"/>
        </w:rPr>
        <w:t>.</w:t>
      </w:r>
      <w:del w:id="2237" w:author="Wang Bin 王宾" w:date="2024-07-11T17:36:00Z">
        <w:r w:rsidR="00387BD0" w:rsidRPr="001B6446" w:rsidDel="00BD017C">
          <w:rPr>
            <w:lang w:eastAsia="zh-CN"/>
          </w:rPr>
          <w:delText>2</w:delText>
        </w:r>
      </w:del>
      <w:ins w:id="2238" w:author="Wang Bin 王宾" w:date="2024-07-11T17:36:00Z">
        <w:r w:rsidR="00BD017C">
          <w:rPr>
            <w:rFonts w:hint="eastAsia"/>
            <w:lang w:eastAsia="zh-CN"/>
          </w:rPr>
          <w:t>3</w:t>
        </w:r>
      </w:ins>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234"/>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2C246022" w:rsidR="00387BD0" w:rsidRPr="00545C73" w:rsidRDefault="00277C6B" w:rsidP="00265807">
      <w:pPr>
        <w:pStyle w:val="Titre4"/>
        <w:rPr>
          <w:lang w:eastAsia="zh-CN"/>
        </w:rPr>
      </w:pPr>
      <w:bookmarkStart w:id="2239" w:name="_Toc175148782"/>
      <w:ins w:id="2240" w:author="Wang Bin 王宾" w:date="2024-08-20T21:28:00Z">
        <w:r>
          <w:rPr>
            <w:rFonts w:hint="eastAsia"/>
            <w:lang w:eastAsia="zh-CN"/>
          </w:rPr>
          <w:t>9</w:t>
        </w:r>
      </w:ins>
      <w:del w:id="2241" w:author="Wang Bin 王宾" w:date="2024-08-20T21:28:00Z">
        <w:r w:rsidR="00387BD0" w:rsidRPr="00545C73" w:rsidDel="00277C6B">
          <w:rPr>
            <w:lang w:eastAsia="zh-CN"/>
          </w:rPr>
          <w:delText>8</w:delText>
        </w:r>
      </w:del>
      <w:r w:rsidR="00387BD0" w:rsidRPr="00545C73">
        <w:rPr>
          <w:lang w:eastAsia="zh-CN"/>
        </w:rPr>
        <w:t>.</w:t>
      </w:r>
      <w:del w:id="2242" w:author="Wang Bin 王宾" w:date="2024-07-11T17:36:00Z">
        <w:r w:rsidR="00387BD0" w:rsidRPr="00545C73" w:rsidDel="00BD017C">
          <w:rPr>
            <w:lang w:eastAsia="zh-CN"/>
          </w:rPr>
          <w:delText>2</w:delText>
        </w:r>
      </w:del>
      <w:ins w:id="2243" w:author="Wang Bin 王宾" w:date="2024-07-11T17:36:00Z">
        <w:r w:rsidR="00BD017C">
          <w:rPr>
            <w:rFonts w:hint="eastAsia"/>
            <w:lang w:eastAsia="zh-CN"/>
          </w:rPr>
          <w:t>3</w:t>
        </w:r>
      </w:ins>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239"/>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087D53C" w:rsidR="00387BD0" w:rsidRDefault="00277C6B" w:rsidP="00265807">
      <w:pPr>
        <w:pStyle w:val="Titre4"/>
        <w:rPr>
          <w:lang w:eastAsia="zh-CN"/>
        </w:rPr>
      </w:pPr>
      <w:bookmarkStart w:id="2244" w:name="_Toc175148783"/>
      <w:ins w:id="2245" w:author="Wang Bin 王宾" w:date="2024-08-20T21:28:00Z">
        <w:r>
          <w:rPr>
            <w:rFonts w:hint="eastAsia"/>
            <w:lang w:eastAsia="zh-CN"/>
          </w:rPr>
          <w:t>9</w:t>
        </w:r>
      </w:ins>
      <w:del w:id="2246" w:author="Wang Bin 王宾" w:date="2024-08-20T21:28:00Z">
        <w:r w:rsidR="00387BD0" w:rsidRPr="001B6446" w:rsidDel="00277C6B">
          <w:rPr>
            <w:rFonts w:hint="eastAsia"/>
            <w:lang w:eastAsia="zh-CN"/>
          </w:rPr>
          <w:delText>8</w:delText>
        </w:r>
      </w:del>
      <w:r w:rsidR="00387BD0" w:rsidRPr="001B6446">
        <w:rPr>
          <w:rFonts w:hint="eastAsia"/>
          <w:lang w:eastAsia="zh-CN"/>
        </w:rPr>
        <w:t>.</w:t>
      </w:r>
      <w:del w:id="2247" w:author="Wang Bin 王宾" w:date="2024-07-11T17:36:00Z">
        <w:r w:rsidR="00387BD0" w:rsidRPr="001B6446" w:rsidDel="00BD017C">
          <w:rPr>
            <w:rFonts w:hint="eastAsia"/>
            <w:lang w:eastAsia="zh-CN"/>
          </w:rPr>
          <w:delText>2</w:delText>
        </w:r>
      </w:del>
      <w:ins w:id="2248" w:author="Wang Bin 王宾" w:date="2024-07-11T17:36:00Z">
        <w:r w:rsidR="00BD017C">
          <w:rPr>
            <w:rFonts w:hint="eastAsia"/>
            <w:lang w:eastAsia="zh-CN"/>
          </w:rPr>
          <w:t>3</w:t>
        </w:r>
      </w:ins>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244"/>
    </w:p>
    <w:p w14:paraId="3A8CC4E7" w14:textId="2D25DF86" w:rsidR="00387BD0" w:rsidRDefault="00277C6B" w:rsidP="00265807">
      <w:pPr>
        <w:pStyle w:val="Titre5"/>
        <w:rPr>
          <w:lang w:eastAsia="zh-CN"/>
        </w:rPr>
      </w:pPr>
      <w:bookmarkStart w:id="2249" w:name="_Toc175148784"/>
      <w:ins w:id="2250" w:author="Wang Bin 王宾" w:date="2024-08-20T21:28:00Z">
        <w:r>
          <w:rPr>
            <w:rFonts w:hint="eastAsia"/>
            <w:lang w:eastAsia="zh-CN"/>
          </w:rPr>
          <w:t>9</w:t>
        </w:r>
      </w:ins>
      <w:del w:id="2251" w:author="Wang Bin 王宾" w:date="2024-08-20T21:28:00Z">
        <w:r w:rsidR="00387BD0" w:rsidRPr="7F1DCAB4" w:rsidDel="00277C6B">
          <w:rPr>
            <w:lang w:eastAsia="zh-CN"/>
          </w:rPr>
          <w:delText>8</w:delText>
        </w:r>
      </w:del>
      <w:r w:rsidR="00387BD0" w:rsidRPr="7F1DCAB4">
        <w:rPr>
          <w:lang w:eastAsia="zh-CN"/>
        </w:rPr>
        <w:t>.</w:t>
      </w:r>
      <w:del w:id="2252" w:author="Wang Bin 王宾" w:date="2024-07-11T17:36:00Z">
        <w:r w:rsidR="00387BD0" w:rsidRPr="7F1DCAB4" w:rsidDel="00BD017C">
          <w:rPr>
            <w:lang w:eastAsia="zh-CN"/>
          </w:rPr>
          <w:delText>2</w:delText>
        </w:r>
      </w:del>
      <w:ins w:id="2253" w:author="Wang Bin 王宾" w:date="2024-07-11T17:36:00Z">
        <w:r w:rsidR="00BD017C">
          <w:rPr>
            <w:rFonts w:hint="eastAsia"/>
            <w:lang w:eastAsia="zh-CN"/>
          </w:rPr>
          <w:t>3</w:t>
        </w:r>
      </w:ins>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249"/>
    </w:p>
    <w:p w14:paraId="456AAA1C" w14:textId="37782696" w:rsidR="00387BD0" w:rsidRPr="00545C73" w:rsidRDefault="00387BD0" w:rsidP="00387BD0">
      <w:pPr>
        <w:jc w:val="both"/>
        <w:rPr>
          <w:lang w:eastAsia="zh-CN"/>
        </w:rPr>
      </w:pPr>
      <w:r>
        <w:rPr>
          <w:rFonts w:hint="eastAsia"/>
          <w:lang w:eastAsia="zh-CN"/>
        </w:rPr>
        <w:t xml:space="preserve">The example solution uses </w:t>
      </w:r>
      <w:del w:id="2254" w:author="Wang Bin 王宾" w:date="2024-07-11T17:52:00Z">
        <w:r w:rsidDel="00FC72CC">
          <w:rPr>
            <w:rFonts w:hint="eastAsia"/>
            <w:lang w:eastAsia="zh-CN"/>
          </w:rPr>
          <w:delText xml:space="preserve">the </w:delText>
        </w:r>
      </w:del>
      <w:ins w:id="2255" w:author="Wang Bin 王宾" w:date="2024-07-11T17:52:00Z">
        <w:r w:rsidR="00FC72CC">
          <w:rPr>
            <w:rFonts w:hint="eastAsia"/>
            <w:lang w:eastAsia="zh-CN"/>
          </w:rPr>
          <w:t xml:space="preserve">a </w:t>
        </w:r>
      </w:ins>
      <w:r>
        <w:rPr>
          <w:rFonts w:hint="eastAsia"/>
          <w:lang w:eastAsia="zh-CN"/>
        </w:rPr>
        <w:t>content</w:t>
      </w:r>
      <w:ins w:id="2256" w:author="Wang Bin 王宾" w:date="2024-07-11T17:52:00Z">
        <w:r w:rsidR="00FC72CC">
          <w:rPr>
            <w:rFonts w:hint="eastAsia"/>
            <w:lang w:eastAsia="zh-CN"/>
          </w:rPr>
          <w:t>-</w:t>
        </w:r>
      </w:ins>
      <w:del w:id="2257" w:author="Wang Bin 王宾" w:date="2024-07-11T17:52:00Z">
        <w:r w:rsidDel="00FC72CC">
          <w:rPr>
            <w:rFonts w:hint="eastAsia"/>
            <w:lang w:eastAsia="zh-CN"/>
          </w:rPr>
          <w:delText xml:space="preserve"> </w:delText>
        </w:r>
      </w:del>
      <w:r>
        <w:rPr>
          <w:rFonts w:hint="eastAsia"/>
          <w:lang w:eastAsia="zh-CN"/>
        </w:rPr>
        <w:t xml:space="preserve">based </w:t>
      </w:r>
      <w:r>
        <w:rPr>
          <w:lang w:eastAsia="zh-CN"/>
        </w:rPr>
        <w:t>processing</w:t>
      </w:r>
      <w:r>
        <w:rPr>
          <w:rFonts w:hint="eastAsia"/>
          <w:lang w:eastAsia="zh-CN"/>
        </w:rPr>
        <w:t xml:space="preserve"> module and </w:t>
      </w:r>
      <w:ins w:id="2258" w:author="Wang Bin 王宾" w:date="2024-07-11T17:53: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67BF925D" w:rsidR="00387BD0" w:rsidRDefault="00277C6B" w:rsidP="00265807">
      <w:pPr>
        <w:pStyle w:val="Titre5"/>
        <w:rPr>
          <w:lang w:eastAsia="zh-CN"/>
        </w:rPr>
      </w:pPr>
      <w:bookmarkStart w:id="2259" w:name="_Toc175148785"/>
      <w:ins w:id="2260" w:author="Wang Bin 王宾" w:date="2024-08-20T21:28:00Z">
        <w:r>
          <w:rPr>
            <w:rFonts w:hint="eastAsia"/>
            <w:lang w:eastAsia="zh-CN"/>
          </w:rPr>
          <w:t>9</w:t>
        </w:r>
      </w:ins>
      <w:del w:id="2261" w:author="Wang Bin 王宾" w:date="2024-08-20T21:28:00Z">
        <w:r w:rsidR="00387BD0" w:rsidRPr="7F1DCAB4" w:rsidDel="00277C6B">
          <w:rPr>
            <w:lang w:eastAsia="zh-CN"/>
          </w:rPr>
          <w:delText>8</w:delText>
        </w:r>
      </w:del>
      <w:r w:rsidR="00387BD0" w:rsidRPr="7F1DCAB4">
        <w:rPr>
          <w:lang w:eastAsia="zh-CN"/>
        </w:rPr>
        <w:t>.</w:t>
      </w:r>
      <w:del w:id="2262" w:author="Wang Bin 王宾" w:date="2024-07-11T17:36:00Z">
        <w:r w:rsidR="00387BD0" w:rsidRPr="7F1DCAB4" w:rsidDel="00BD017C">
          <w:rPr>
            <w:lang w:eastAsia="zh-CN"/>
          </w:rPr>
          <w:delText>2</w:delText>
        </w:r>
      </w:del>
      <w:ins w:id="2263" w:author="Wang Bin 王宾" w:date="2024-07-11T17:36:00Z">
        <w:r w:rsidR="00BD017C">
          <w:rPr>
            <w:rFonts w:hint="eastAsia"/>
            <w:lang w:eastAsia="zh-CN"/>
          </w:rPr>
          <w:t>3</w:t>
        </w:r>
      </w:ins>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259"/>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231B357A" w:rsidR="00387BD0" w:rsidRDefault="00277C6B" w:rsidP="00265807">
      <w:pPr>
        <w:pStyle w:val="Titre5"/>
        <w:rPr>
          <w:lang w:eastAsia="zh-CN"/>
        </w:rPr>
      </w:pPr>
      <w:bookmarkStart w:id="2264" w:name="_Toc175148786"/>
      <w:ins w:id="2265" w:author="Wang Bin 王宾" w:date="2024-08-20T21:28:00Z">
        <w:r>
          <w:rPr>
            <w:rFonts w:hint="eastAsia"/>
            <w:lang w:eastAsia="zh-CN"/>
          </w:rPr>
          <w:t>9</w:t>
        </w:r>
      </w:ins>
      <w:del w:id="2266" w:author="Wang Bin 王宾" w:date="2024-08-20T21:28:00Z">
        <w:r w:rsidR="00387BD0" w:rsidDel="00277C6B">
          <w:rPr>
            <w:rFonts w:hint="eastAsia"/>
            <w:lang w:eastAsia="zh-CN"/>
          </w:rPr>
          <w:delText>8</w:delText>
        </w:r>
      </w:del>
      <w:r w:rsidR="00387BD0">
        <w:rPr>
          <w:rFonts w:hint="eastAsia"/>
          <w:lang w:eastAsia="zh-CN"/>
        </w:rPr>
        <w:t>.</w:t>
      </w:r>
      <w:del w:id="2267" w:author="Wang Bin 王宾" w:date="2024-07-11T17:37:00Z">
        <w:r w:rsidR="00387BD0" w:rsidDel="00BD017C">
          <w:rPr>
            <w:rFonts w:hint="eastAsia"/>
            <w:lang w:eastAsia="zh-CN"/>
          </w:rPr>
          <w:delText>2</w:delText>
        </w:r>
      </w:del>
      <w:ins w:id="2268" w:author="Wang Bin 王宾" w:date="2024-07-11T17:37:00Z">
        <w:r w:rsidR="00BD017C">
          <w:rPr>
            <w:rFonts w:hint="eastAsia"/>
            <w:lang w:eastAsia="zh-CN"/>
          </w:rPr>
          <w:t>3</w:t>
        </w:r>
      </w:ins>
      <w:r w:rsidR="00387BD0">
        <w:rPr>
          <w:rFonts w:hint="eastAsia"/>
          <w:lang w:eastAsia="zh-CN"/>
        </w:rPr>
        <w:t>.4.3.3</w:t>
      </w:r>
      <w:r w:rsidR="00F158A3">
        <w:rPr>
          <w:lang w:eastAsia="zh-CN"/>
        </w:rPr>
        <w:tab/>
      </w:r>
      <w:r w:rsidR="00387BD0">
        <w:rPr>
          <w:rFonts w:hint="eastAsia"/>
          <w:lang w:eastAsia="zh-CN"/>
        </w:rPr>
        <w:t>Ambisonic upmixer</w:t>
      </w:r>
      <w:bookmarkEnd w:id="2264"/>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462EBDD9" w:rsidR="00387BD0" w:rsidRPr="00E300CC" w:rsidRDefault="00387BD0" w:rsidP="00387BD0">
      <w:pPr>
        <w:jc w:val="both"/>
        <w:rPr>
          <w:lang w:eastAsia="zh-CN"/>
        </w:rPr>
      </w:pPr>
      <w:r w:rsidRPr="00E300CC">
        <w:rPr>
          <w:lang w:eastAsia="zh-CN"/>
        </w:rPr>
        <w:t xml:space="preserve">The </w:t>
      </w:r>
      <w:del w:id="2269" w:author="Wang Bin 王宾" w:date="2024-07-11T17:53:00Z">
        <w:r w:rsidRPr="00E300CC" w:rsidDel="00FC72CC">
          <w:rPr>
            <w:lang w:eastAsia="zh-CN"/>
          </w:rPr>
          <w:delText xml:space="preserve">Upmixer </w:delText>
        </w:r>
      </w:del>
      <w:ins w:id="2270" w:author="Wang Bin 王宾" w:date="2024-07-11T17:53:00Z">
        <w:r w:rsidR="00FC72CC">
          <w:rPr>
            <w:rFonts w:hint="eastAsia"/>
            <w:lang w:eastAsia="zh-CN"/>
          </w:rPr>
          <w:t>upmixer</w:t>
        </w:r>
        <w:r w:rsidR="00FC72CC" w:rsidRPr="00E300CC">
          <w:rPr>
            <w:lang w:eastAsia="zh-CN"/>
          </w:rPr>
          <w:t xml:space="preserve"> </w:t>
        </w:r>
      </w:ins>
      <w:r w:rsidRPr="00E300CC">
        <w:rPr>
          <w:lang w:eastAsia="zh-CN"/>
        </w:rPr>
        <w:t>utilizes the static matrix and applies per frequency band transformation to achieve ambisonic channel output. </w:t>
      </w:r>
    </w:p>
    <w:p w14:paraId="5ECCEACB" w14:textId="5B1DAE12" w:rsidR="00387BD0" w:rsidRPr="001B6446" w:rsidRDefault="00387BD0" w:rsidP="00265807">
      <w:pPr>
        <w:pStyle w:val="Titre4"/>
        <w:rPr>
          <w:lang w:eastAsia="zh-CN"/>
        </w:rPr>
      </w:pPr>
      <w:bookmarkStart w:id="2271" w:name="_Toc175148787"/>
      <w:del w:id="2272" w:author="Wang Bin 王宾" w:date="2024-08-20T21:28:00Z">
        <w:r w:rsidRPr="001B6446" w:rsidDel="00277C6B">
          <w:rPr>
            <w:rFonts w:hint="eastAsia"/>
            <w:lang w:eastAsia="zh-CN"/>
          </w:rPr>
          <w:delText>8</w:delText>
        </w:r>
      </w:del>
      <w:ins w:id="2273" w:author="Wang Bin 王宾" w:date="2024-08-20T21:28:00Z">
        <w:r w:rsidR="00277C6B">
          <w:rPr>
            <w:rFonts w:hint="eastAsia"/>
            <w:lang w:eastAsia="zh-CN"/>
          </w:rPr>
          <w:t>9</w:t>
        </w:r>
      </w:ins>
      <w:r w:rsidRPr="001B6446">
        <w:rPr>
          <w:rFonts w:hint="eastAsia"/>
          <w:lang w:eastAsia="zh-CN"/>
        </w:rPr>
        <w:t>.</w:t>
      </w:r>
      <w:del w:id="2274" w:author="Wang Bin 王宾" w:date="2024-07-11T17:37:00Z">
        <w:r w:rsidRPr="001B6446" w:rsidDel="00BD017C">
          <w:rPr>
            <w:rFonts w:hint="eastAsia"/>
            <w:lang w:eastAsia="zh-CN"/>
          </w:rPr>
          <w:delText>2</w:delText>
        </w:r>
      </w:del>
      <w:ins w:id="2275" w:author="Wang Bin 王宾" w:date="2024-07-11T17:37:00Z">
        <w:r w:rsidR="00BD017C">
          <w:rPr>
            <w:rFonts w:hint="eastAsia"/>
            <w:lang w:eastAsia="zh-CN"/>
          </w:rPr>
          <w:t>3</w:t>
        </w:r>
      </w:ins>
      <w:r w:rsidRPr="001B6446">
        <w:rPr>
          <w:rFonts w:hint="eastAsia"/>
          <w:lang w:eastAsia="zh-CN"/>
        </w:rPr>
        <w:t>.</w:t>
      </w:r>
      <w:r>
        <w:rPr>
          <w:rFonts w:hint="eastAsia"/>
          <w:lang w:eastAsia="zh-CN"/>
        </w:rPr>
        <w:t>4.4</w:t>
      </w:r>
      <w:r w:rsidR="00F158A3">
        <w:rPr>
          <w:lang w:eastAsia="zh-CN"/>
        </w:rPr>
        <w:tab/>
      </w:r>
      <w:r>
        <w:rPr>
          <w:rFonts w:hint="eastAsia"/>
          <w:lang w:eastAsia="zh-CN"/>
        </w:rPr>
        <w:t>Example of parametric spatial audio</w:t>
      </w:r>
      <w:r w:rsidRPr="001B6446">
        <w:rPr>
          <w:rFonts w:hint="eastAsia"/>
          <w:lang w:eastAsia="zh-CN"/>
        </w:rPr>
        <w:t xml:space="preserve"> processing</w:t>
      </w:r>
      <w:bookmarkEnd w:id="2271"/>
    </w:p>
    <w:p w14:paraId="76584602" w14:textId="0AADC50B" w:rsidR="00387BD0" w:rsidRDefault="00277C6B" w:rsidP="00265807">
      <w:pPr>
        <w:pStyle w:val="Titre5"/>
        <w:rPr>
          <w:lang w:eastAsia="zh-CN"/>
        </w:rPr>
      </w:pPr>
      <w:bookmarkStart w:id="2276" w:name="_Toc175148788"/>
      <w:ins w:id="2277" w:author="Wang Bin 王宾" w:date="2024-08-20T21:29:00Z">
        <w:r>
          <w:rPr>
            <w:rFonts w:hint="eastAsia"/>
            <w:lang w:eastAsia="zh-CN"/>
          </w:rPr>
          <w:t>9</w:t>
        </w:r>
      </w:ins>
      <w:del w:id="2278" w:author="Wang Bin 王宾" w:date="2024-08-20T21:29:00Z">
        <w:r w:rsidR="00387BD0" w:rsidRPr="7F1DCAB4" w:rsidDel="00277C6B">
          <w:rPr>
            <w:lang w:eastAsia="zh-CN"/>
          </w:rPr>
          <w:delText>8</w:delText>
        </w:r>
      </w:del>
      <w:r w:rsidR="00387BD0" w:rsidRPr="7F1DCAB4">
        <w:rPr>
          <w:lang w:eastAsia="zh-CN"/>
        </w:rPr>
        <w:t>.</w:t>
      </w:r>
      <w:del w:id="2279" w:author="Wang Bin 王宾" w:date="2024-07-11T17:37:00Z">
        <w:r w:rsidR="00387BD0" w:rsidRPr="7F1DCAB4" w:rsidDel="00BD017C">
          <w:rPr>
            <w:lang w:eastAsia="zh-CN"/>
          </w:rPr>
          <w:delText>2</w:delText>
        </w:r>
      </w:del>
      <w:ins w:id="2280" w:author="Wang Bin 王宾" w:date="2024-07-11T17:37:00Z">
        <w:r w:rsidR="00BD017C">
          <w:rPr>
            <w:rFonts w:hint="eastAsia"/>
            <w:lang w:eastAsia="zh-CN"/>
          </w:rPr>
          <w:t>3</w:t>
        </w:r>
      </w:ins>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276"/>
    </w:p>
    <w:p w14:paraId="3382B9E2" w14:textId="3E900CE0" w:rsidR="00387BD0" w:rsidRPr="00E84094" w:rsidRDefault="00387BD0" w:rsidP="00387BD0">
      <w:pPr>
        <w:jc w:val="both"/>
        <w:rPr>
          <w:lang w:eastAsia="zh-CN"/>
        </w:rPr>
      </w:pPr>
      <w:r>
        <w:rPr>
          <w:rFonts w:hint="eastAsia"/>
          <w:lang w:eastAsia="zh-CN"/>
        </w:rPr>
        <w:t xml:space="preserve">The example solution uses </w:t>
      </w:r>
      <w:del w:id="2281" w:author="Wang Bin 王宾" w:date="2024-07-11T17:54:00Z">
        <w:r w:rsidDel="00FC72CC">
          <w:rPr>
            <w:rFonts w:hint="eastAsia"/>
            <w:lang w:eastAsia="zh-CN"/>
          </w:rPr>
          <w:delText xml:space="preserve">the </w:delText>
        </w:r>
      </w:del>
      <w:ins w:id="2282" w:author="Wang Bin 王宾" w:date="2024-07-11T17:54:00Z">
        <w:r w:rsidR="00FC72CC">
          <w:rPr>
            <w:rFonts w:hint="eastAsia"/>
            <w:lang w:eastAsia="zh-CN"/>
          </w:rPr>
          <w:t xml:space="preserve">a </w:t>
        </w:r>
      </w:ins>
      <w:r>
        <w:rPr>
          <w:rFonts w:hint="eastAsia"/>
          <w:lang w:eastAsia="zh-CN"/>
        </w:rPr>
        <w:t xml:space="preserve">downmixing module and </w:t>
      </w:r>
      <w:ins w:id="2283" w:author="Wang Bin 王宾" w:date="2024-07-11T17:54:00Z">
        <w:r w:rsidR="00FC72CC">
          <w:rPr>
            <w:rFonts w:hint="eastAsia"/>
            <w:lang w:eastAsia="zh-CN"/>
          </w:rPr>
          <w:t xml:space="preserve">a </w:t>
        </w:r>
      </w:ins>
      <w:r>
        <w:rPr>
          <w:rFonts w:hint="eastAsia"/>
          <w:lang w:eastAsia="zh-CN"/>
        </w:rPr>
        <w:t xml:space="preserve">spatial analysis module to get </w:t>
      </w:r>
      <w:del w:id="2284" w:author="Wang Bin 王宾" w:date="2024-07-11T17:55:00Z">
        <w:r w:rsidDel="00FC72CC">
          <w:rPr>
            <w:lang w:eastAsia="zh-CN"/>
          </w:rPr>
          <w:delText>ambisonics</w:delText>
        </w:r>
        <w:r w:rsidDel="00FC72CC">
          <w:rPr>
            <w:rFonts w:hint="eastAsia"/>
            <w:lang w:eastAsia="zh-CN"/>
          </w:rPr>
          <w:delText xml:space="preserve"> </w:delText>
        </w:r>
      </w:del>
      <w:ins w:id="2285" w:author="Wang Bin 王宾" w:date="2024-07-11T17:55:00Z">
        <w:r w:rsidR="00FC72CC">
          <w:rPr>
            <w:rFonts w:hint="eastAsia"/>
            <w:lang w:eastAsia="zh-CN"/>
          </w:rPr>
          <w:t xml:space="preserve"> parametric spatial audio</w:t>
        </w:r>
        <w:r w:rsidR="00FC72CC">
          <w:rPr>
            <w:lang w:eastAsia="zh-CN"/>
          </w:rPr>
          <w:t xml:space="preserve"> </w:t>
        </w:r>
      </w:ins>
      <w:r>
        <w:rPr>
          <w:lang w:eastAsia="zh-CN"/>
        </w:rPr>
        <w:t>signals</w:t>
      </w:r>
      <w:ins w:id="2286" w:author="Wang Bin 王宾" w:date="2024-07-11T17:55:00Z">
        <w:r w:rsidR="00FC72CC">
          <w:rPr>
            <w:rFonts w:hint="eastAsia"/>
            <w:lang w:eastAsia="zh-CN"/>
          </w:rPr>
          <w:t xml:space="preserve"> </w:t>
        </w:r>
        <w:r w:rsidR="00FC72CC" w:rsidRPr="004307FD">
          <w:rPr>
            <w:lang w:eastAsia="zh-CN"/>
          </w:rPr>
          <w:t>(e.g., MASA)</w:t>
        </w:r>
      </w:ins>
      <w:r>
        <w:rPr>
          <w:lang w:eastAsia="zh-CN"/>
        </w:rPr>
        <w:t>.</w:t>
      </w:r>
    </w:p>
    <w:p w14:paraId="3921D005" w14:textId="05650E9F" w:rsidR="00387BD0" w:rsidRDefault="00387BD0" w:rsidP="00265807">
      <w:pPr>
        <w:pStyle w:val="Titre5"/>
        <w:rPr>
          <w:lang w:eastAsia="zh-CN"/>
        </w:rPr>
      </w:pPr>
      <w:bookmarkStart w:id="2287" w:name="_Toc175148789"/>
      <w:del w:id="2288" w:author="Wang Bin 王宾" w:date="2024-08-20T21:28:00Z">
        <w:r w:rsidRPr="7F1DCAB4" w:rsidDel="00277C6B">
          <w:rPr>
            <w:lang w:eastAsia="zh-CN"/>
          </w:rPr>
          <w:lastRenderedPageBreak/>
          <w:delText>8</w:delText>
        </w:r>
      </w:del>
      <w:ins w:id="2289" w:author="Wang Bin 王宾" w:date="2024-08-20T21:28:00Z">
        <w:r w:rsidR="00277C6B">
          <w:rPr>
            <w:rFonts w:hint="eastAsia"/>
            <w:lang w:eastAsia="zh-CN"/>
          </w:rPr>
          <w:t>9</w:t>
        </w:r>
      </w:ins>
      <w:r w:rsidRPr="7F1DCAB4">
        <w:rPr>
          <w:lang w:eastAsia="zh-CN"/>
        </w:rPr>
        <w:t>.</w:t>
      </w:r>
      <w:del w:id="2290" w:author="Wang Bin 王宾" w:date="2024-07-11T17:37:00Z">
        <w:r w:rsidRPr="7F1DCAB4" w:rsidDel="00BD017C">
          <w:rPr>
            <w:lang w:eastAsia="zh-CN"/>
          </w:rPr>
          <w:delText>2</w:delText>
        </w:r>
      </w:del>
      <w:ins w:id="2291" w:author="Wang Bin 王宾" w:date="2024-07-11T17:37:00Z">
        <w:r w:rsidR="00BD017C">
          <w:rPr>
            <w:rFonts w:hint="eastAsia"/>
            <w:lang w:eastAsia="zh-CN"/>
          </w:rPr>
          <w:t>3</w:t>
        </w:r>
      </w:ins>
      <w:r w:rsidRPr="7F1DCAB4">
        <w:rPr>
          <w:lang w:eastAsia="zh-CN"/>
        </w:rPr>
        <w:t>.</w:t>
      </w:r>
      <w:r>
        <w:rPr>
          <w:rFonts w:hint="eastAsia"/>
          <w:lang w:eastAsia="zh-CN"/>
        </w:rPr>
        <w:t>4.4.2</w:t>
      </w:r>
      <w:r w:rsidR="004B35D6">
        <w:rPr>
          <w:lang w:eastAsia="zh-CN"/>
        </w:rPr>
        <w:tab/>
      </w:r>
      <w:r>
        <w:rPr>
          <w:rFonts w:hint="eastAsia"/>
          <w:lang w:eastAsia="zh-CN"/>
        </w:rPr>
        <w:t>Downmixing</w:t>
      </w:r>
      <w:bookmarkEnd w:id="2287"/>
    </w:p>
    <w:p w14:paraId="61361D24" w14:textId="5F58DBCF" w:rsidR="00387BD0" w:rsidRPr="00E300CC" w:rsidRDefault="00387BD0" w:rsidP="00387BD0">
      <w:pPr>
        <w:jc w:val="both"/>
        <w:rPr>
          <w:lang w:eastAsia="zh-CN"/>
        </w:rPr>
      </w:pPr>
      <w:r w:rsidRPr="00E300CC">
        <w:rPr>
          <w:lang w:eastAsia="zh-CN"/>
        </w:rPr>
        <w:t xml:space="preserve">With parametric spatial audio capture, output spatial audio can be synthesized </w:t>
      </w:r>
      <w:ins w:id="2292" w:author="Wang Bin 王宾" w:date="2024-07-11T18:00:00Z">
        <w:r w:rsidR="0080743C" w:rsidRPr="004307FD">
          <w:rPr>
            <w:lang w:eastAsia="zh-CN"/>
          </w:rPr>
          <w:t xml:space="preserve">from a number of </w:t>
        </w:r>
      </w:ins>
      <w:del w:id="2293" w:author="Wang Bin 王宾" w:date="2024-07-11T18:00:00Z">
        <w:r w:rsidRPr="00E300CC" w:rsidDel="0080743C">
          <w:rPr>
            <w:lang w:eastAsia="zh-CN"/>
          </w:rPr>
          <w:delText xml:space="preserve">with one or two </w:delText>
        </w:r>
      </w:del>
      <w:r w:rsidRPr="00E300CC">
        <w:rPr>
          <w:lang w:eastAsia="zh-CN"/>
        </w:rPr>
        <w:t xml:space="preserve">audio channels </w:t>
      </w:r>
      <w:ins w:id="2294" w:author="Wang Bin 王宾" w:date="2024-07-11T18:02:00Z">
        <w:r w:rsidR="00EF2EEF" w:rsidRPr="004307FD">
          <w:rPr>
            <w:lang w:eastAsia="zh-CN"/>
          </w:rPr>
          <w:t>(e.g., one or two)</w:t>
        </w:r>
        <w:r w:rsidR="00EF2EEF">
          <w:rPr>
            <w:rFonts w:hint="eastAsia"/>
            <w:lang w:eastAsia="zh-CN"/>
          </w:rPr>
          <w:t xml:space="preserve"> </w:t>
        </w:r>
      </w:ins>
      <w:r w:rsidRPr="00E300CC">
        <w:rPr>
          <w:lang w:eastAsia="zh-CN"/>
        </w:rPr>
        <w:t xml:space="preserve">and metadata. Therefore, the number of audio channels can </w:t>
      </w:r>
      <w:ins w:id="2295" w:author="Wang Bin 王宾" w:date="2024-07-11T18:03:00Z">
        <w:r w:rsidR="00EF2EEF">
          <w:rPr>
            <w:rFonts w:hint="eastAsia"/>
            <w:lang w:eastAsia="zh-CN"/>
          </w:rPr>
          <w:t xml:space="preserve">generally </w:t>
        </w:r>
      </w:ins>
      <w:r w:rsidRPr="00E300CC">
        <w:rPr>
          <w:lang w:eastAsia="zh-CN"/>
        </w:rPr>
        <w:t xml:space="preserve">be reduced </w:t>
      </w:r>
      <w:del w:id="2296" w:author="Wang Bin 王宾" w:date="2024-07-11T18:03:00Z">
        <w:r w:rsidRPr="00E300CC" w:rsidDel="00EF2EEF">
          <w:rPr>
            <w:lang w:eastAsia="zh-CN"/>
          </w:rPr>
          <w:delText>before synthesis</w:delText>
        </w:r>
      </w:del>
      <w:ins w:id="2297" w:author="Wang Bin 王宾" w:date="2024-07-11T18:03:00Z">
        <w:r w:rsidR="00EF2EEF" w:rsidRPr="004307FD">
          <w:rPr>
            <w:lang w:eastAsia="zh-CN"/>
          </w:rPr>
          <w:t>following the audio capture</w:t>
        </w:r>
      </w:ins>
      <w:r w:rsidRPr="00E300CC">
        <w:rPr>
          <w:lang w:eastAsia="zh-CN"/>
        </w:rPr>
        <w:t>. This can be achieved</w:t>
      </w:r>
      <w:ins w:id="2298" w:author="Wang Bin 王宾" w:date="2024-07-11T18:03:00Z">
        <w:r w:rsidR="00EF2EEF">
          <w:rPr>
            <w:rFonts w:hint="eastAsia"/>
            <w:lang w:eastAsia="zh-CN"/>
          </w:rPr>
          <w:t>,</w:t>
        </w:r>
      </w:ins>
      <w:ins w:id="2299" w:author="Wang Bin 王宾" w:date="2024-07-11T18:04:00Z">
        <w:r w:rsidR="00EF2EEF">
          <w:rPr>
            <w:rFonts w:hint="eastAsia"/>
            <w:lang w:eastAsia="zh-CN"/>
          </w:rPr>
          <w:t xml:space="preserve"> e.g.,</w:t>
        </w:r>
      </w:ins>
      <w:r w:rsidRPr="00E300CC">
        <w:rPr>
          <w:lang w:eastAsia="zh-CN"/>
        </w:rPr>
        <w:t xml:space="preserve"> by selecting one or two representative audio channels from the audio enhancement block output.</w:t>
      </w:r>
    </w:p>
    <w:p w14:paraId="7408D94C" w14:textId="791A80F7" w:rsidR="00387BD0" w:rsidRDefault="00277C6B" w:rsidP="00265807">
      <w:pPr>
        <w:pStyle w:val="Titre5"/>
        <w:rPr>
          <w:lang w:eastAsia="zh-CN"/>
        </w:rPr>
      </w:pPr>
      <w:bookmarkStart w:id="2300" w:name="_Toc175148790"/>
      <w:ins w:id="2301" w:author="Wang Bin 王宾" w:date="2024-08-20T21:29:00Z">
        <w:r>
          <w:rPr>
            <w:rFonts w:hint="eastAsia"/>
            <w:lang w:eastAsia="zh-CN"/>
          </w:rPr>
          <w:t>9</w:t>
        </w:r>
      </w:ins>
      <w:del w:id="2302" w:author="Wang Bin 王宾" w:date="2024-08-20T21:29:00Z">
        <w:r w:rsidR="00387BD0" w:rsidRPr="7F1DCAB4" w:rsidDel="00277C6B">
          <w:rPr>
            <w:lang w:eastAsia="zh-CN"/>
          </w:rPr>
          <w:delText>8</w:delText>
        </w:r>
      </w:del>
      <w:r w:rsidR="00387BD0" w:rsidRPr="7F1DCAB4">
        <w:rPr>
          <w:lang w:eastAsia="zh-CN"/>
        </w:rPr>
        <w:t>.</w:t>
      </w:r>
      <w:del w:id="2303" w:author="Wang Bin 王宾" w:date="2024-07-11T17:37:00Z">
        <w:r w:rsidR="00387BD0" w:rsidRPr="7F1DCAB4" w:rsidDel="00BD017C">
          <w:rPr>
            <w:lang w:eastAsia="zh-CN"/>
          </w:rPr>
          <w:delText>2</w:delText>
        </w:r>
      </w:del>
      <w:ins w:id="2304" w:author="Wang Bin 王宾" w:date="2024-07-11T17:37:00Z">
        <w:r w:rsidR="00BD017C">
          <w:rPr>
            <w:rFonts w:hint="eastAsia"/>
            <w:lang w:eastAsia="zh-CN"/>
          </w:rPr>
          <w:t>3</w:t>
        </w:r>
      </w:ins>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300"/>
    </w:p>
    <w:p w14:paraId="1285360B" w14:textId="05C8B7D5"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ins w:id="2305" w:author="Wang Bin 王宾" w:date="2024-08-20T21:29:00Z">
        <w:r w:rsidR="00277C6B">
          <w:rPr>
            <w:rFonts w:hint="eastAsia"/>
            <w:lang w:eastAsia="zh-CN"/>
          </w:rPr>
          <w:t>9</w:t>
        </w:r>
      </w:ins>
      <w:del w:id="2306" w:author="Wang Bin 王宾" w:date="2024-08-20T21:29:00Z">
        <w:r w:rsidRPr="00E300CC" w:rsidDel="00277C6B">
          <w:rPr>
            <w:lang w:eastAsia="zh-CN"/>
          </w:rPr>
          <w:delText>8</w:delText>
        </w:r>
      </w:del>
      <w:r w:rsidRPr="00E300CC">
        <w:rPr>
          <w:lang w:eastAsia="zh-CN"/>
        </w:rPr>
        <w:t>.</w:t>
      </w:r>
      <w:del w:id="2307" w:author="Wang Bin 王宾" w:date="2024-07-11T18:04:00Z">
        <w:r w:rsidRPr="00E300CC" w:rsidDel="00EF2EEF">
          <w:rPr>
            <w:lang w:eastAsia="zh-CN"/>
          </w:rPr>
          <w:delText>2</w:delText>
        </w:r>
      </w:del>
      <w:ins w:id="2308" w:author="Wang Bin 王宾" w:date="2024-07-11T18:04:00Z">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ins w:id="2309" w:author="Wang Bin 王宾" w:date="2024-08-20T21:29:00Z">
        <w:r w:rsidR="00277C6B">
          <w:rPr>
            <w:rFonts w:hint="eastAsia"/>
            <w:lang w:eastAsia="zh-CN"/>
          </w:rPr>
          <w:t>9</w:t>
        </w:r>
      </w:ins>
      <w:del w:id="2310" w:author="Wang Bin 王宾" w:date="2024-08-20T21:29:00Z">
        <w:r w:rsidRPr="00E300CC" w:rsidDel="00277C6B">
          <w:rPr>
            <w:lang w:eastAsia="zh-CN"/>
          </w:rPr>
          <w:delText>8</w:delText>
        </w:r>
      </w:del>
      <w:r w:rsidRPr="00E300CC">
        <w:rPr>
          <w:lang w:eastAsia="zh-CN"/>
        </w:rPr>
        <w:t>.</w:t>
      </w:r>
      <w:del w:id="2311" w:author="Wang Bin 王宾" w:date="2024-07-11T18:04:00Z">
        <w:r w:rsidRPr="00E300CC" w:rsidDel="00EF2EEF">
          <w:rPr>
            <w:lang w:eastAsia="zh-CN"/>
          </w:rPr>
          <w:delText>2</w:delText>
        </w:r>
      </w:del>
      <w:ins w:id="2312" w:author="Wang Bin 王宾" w:date="2024-07-11T18:04:00Z">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F62ED49" w:rsidR="00387BD0" w:rsidRPr="00265807" w:rsidRDefault="00277C6B" w:rsidP="00265807">
      <w:pPr>
        <w:pStyle w:val="Titre3"/>
        <w:rPr>
          <w:lang w:eastAsia="zh-CN"/>
        </w:rPr>
      </w:pPr>
      <w:bookmarkStart w:id="2313" w:name="_Toc175148791"/>
      <w:ins w:id="2314" w:author="Wang Bin 王宾" w:date="2024-08-20T21:29:00Z">
        <w:r>
          <w:rPr>
            <w:rFonts w:hint="eastAsia"/>
            <w:lang w:eastAsia="zh-CN"/>
          </w:rPr>
          <w:t>9</w:t>
        </w:r>
      </w:ins>
      <w:del w:id="2315" w:author="Wang Bin 王宾" w:date="2024-08-20T21:29:00Z">
        <w:r w:rsidR="00387BD0" w:rsidRPr="00265807" w:rsidDel="00277C6B">
          <w:delText>8</w:delText>
        </w:r>
      </w:del>
      <w:r w:rsidR="00387BD0" w:rsidRPr="00265807">
        <w:t>.</w:t>
      </w:r>
      <w:del w:id="2316" w:author="Wang Bin 王宾" w:date="2024-07-11T17:37:00Z">
        <w:r w:rsidR="00387BD0" w:rsidRPr="00265807" w:rsidDel="00BD017C">
          <w:delText>2</w:delText>
        </w:r>
      </w:del>
      <w:ins w:id="2317" w:author="Wang Bin 王宾" w:date="2024-07-11T17:37:00Z">
        <w:r w:rsidR="00BD017C">
          <w:rPr>
            <w:rFonts w:hint="eastAsia"/>
            <w:lang w:eastAsia="zh-CN"/>
          </w:rPr>
          <w:t>3</w:t>
        </w:r>
      </w:ins>
      <w:r w:rsidR="00387BD0" w:rsidRPr="00265807">
        <w:t>.5</w:t>
      </w:r>
      <w:r w:rsidR="004B35D6">
        <w:tab/>
      </w:r>
      <w:r w:rsidR="00387BD0" w:rsidRPr="00265807">
        <w:t>Post-proc</w:t>
      </w:r>
      <w:ins w:id="2318" w:author="Wang Bin 王宾" w:date="2024-07-11T17:18:00Z">
        <w:r w:rsidR="00053173">
          <w:rPr>
            <w:rFonts w:hint="eastAsia"/>
            <w:lang w:eastAsia="zh-CN"/>
          </w:rPr>
          <w:t>essing</w:t>
        </w:r>
      </w:ins>
      <w:bookmarkEnd w:id="2313"/>
    </w:p>
    <w:p w14:paraId="6C4CE043" w14:textId="1A0F6656"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ins w:id="2319" w:author="Wang Bin 王宾" w:date="2024-07-11T17:18:00Z">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320" w:author="Wang Bin 王宾" w:date="2024-07-11T18:05:00Z">
        <w:r w:rsidRPr="00E300CC" w:rsidDel="00EF2EEF">
          <w:rPr>
            <w:rFonts w:eastAsiaTheme="minorEastAsia" w:hint="eastAsia"/>
            <w:sz w:val="20"/>
            <w:szCs w:val="20"/>
            <w:lang w:eastAsia="zh-CN"/>
          </w:rPr>
          <w:delText>A</w:delText>
        </w:r>
        <w:r w:rsidRPr="00E300CC" w:rsidDel="00EF2EEF">
          <w:rPr>
            <w:rFonts w:eastAsiaTheme="minorEastAsia"/>
            <w:sz w:val="20"/>
            <w:szCs w:val="20"/>
            <w:lang w:eastAsia="zh-CN"/>
          </w:rPr>
          <w:delText xml:space="preserve">utomatic </w:delText>
        </w:r>
        <w:r w:rsidRPr="00E300CC" w:rsidDel="00EF2EEF">
          <w:rPr>
            <w:rFonts w:eastAsiaTheme="minorEastAsia" w:hint="eastAsia"/>
            <w:sz w:val="20"/>
            <w:szCs w:val="20"/>
            <w:lang w:eastAsia="zh-CN"/>
          </w:rPr>
          <w:delText>G</w:delText>
        </w:r>
        <w:r w:rsidRPr="00E300CC" w:rsidDel="00EF2EEF">
          <w:rPr>
            <w:rFonts w:eastAsiaTheme="minorEastAsia"/>
            <w:sz w:val="20"/>
            <w:szCs w:val="20"/>
            <w:lang w:eastAsia="zh-CN"/>
          </w:rPr>
          <w:delText xml:space="preserve">ain </w:delText>
        </w:r>
        <w:r w:rsidRPr="00E300CC" w:rsidDel="00EF2EEF">
          <w:rPr>
            <w:rFonts w:eastAsiaTheme="minorEastAsia" w:hint="eastAsia"/>
            <w:sz w:val="20"/>
            <w:szCs w:val="20"/>
            <w:lang w:eastAsia="zh-CN"/>
          </w:rPr>
          <w:delText>C</w:delText>
        </w:r>
        <w:r w:rsidRPr="00E300CC" w:rsidDel="00EF2EEF">
          <w:rPr>
            <w:rFonts w:eastAsiaTheme="minorEastAsia"/>
            <w:sz w:val="20"/>
            <w:szCs w:val="20"/>
            <w:lang w:eastAsia="zh-CN"/>
          </w:rPr>
          <w:delText>ontrol (</w:delText>
        </w:r>
      </w:del>
      <w:r w:rsidRPr="00E300CC">
        <w:rPr>
          <w:rFonts w:eastAsiaTheme="minorEastAsia"/>
          <w:sz w:val="20"/>
          <w:szCs w:val="20"/>
          <w:lang w:eastAsia="zh-CN"/>
        </w:rPr>
        <w:t>AGC</w:t>
      </w:r>
      <w:del w:id="2321" w:author="Wang Bin 王宾" w:date="2024-07-11T18:05:00Z">
        <w:r w:rsidRPr="00E300CC" w:rsidDel="00EF2EEF">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504E93EE" w:rsidR="007855E3" w:rsidDel="00824490" w:rsidRDefault="007855E3" w:rsidP="00824490">
      <w:pPr>
        <w:ind w:left="360"/>
        <w:rPr>
          <w:del w:id="2322" w:author="Wang Bin 王宾" w:date="2024-08-09T15:31:00Z"/>
          <w:lang w:eastAsia="zh-CN"/>
        </w:rPr>
      </w:pPr>
      <w:del w:id="2323" w:author="Wang Bin 王宾" w:date="2024-08-13T16:35:00Z">
        <w:r w:rsidDel="00840057">
          <w:rPr>
            <w:rFonts w:hint="eastAsia"/>
            <w:lang w:eastAsia="zh-CN"/>
          </w:rPr>
          <w:delText>]</w:delText>
        </w:r>
      </w:del>
    </w:p>
    <w:p w14:paraId="342833EB" w14:textId="4AD7DC40" w:rsidR="007A5F87" w:rsidRPr="00FE7BC3" w:rsidDel="00824490" w:rsidRDefault="007A5F87">
      <w:pPr>
        <w:ind w:left="360"/>
        <w:rPr>
          <w:del w:id="2324" w:author="Wang Bin 王宾" w:date="2024-08-09T15:31:00Z"/>
          <w:color w:val="000000" w:themeColor="text1"/>
          <w:lang w:eastAsia="zh-CN"/>
        </w:rPr>
        <w:pPrChange w:id="2325" w:author="Wang Bin 王宾" w:date="2024-08-09T15:31:00Z">
          <w:pPr>
            <w:pStyle w:val="Titre2"/>
            <w:numPr>
              <w:ilvl w:val="1"/>
              <w:numId w:val="21"/>
            </w:numPr>
            <w:ind w:left="720" w:hanging="720"/>
          </w:pPr>
        </w:pPrChange>
      </w:pPr>
      <w:bookmarkStart w:id="2326" w:name="_Toc150942833"/>
      <w:bookmarkStart w:id="2327" w:name="_Toc150943097"/>
      <w:bookmarkStart w:id="2328" w:name="_Toc150943855"/>
      <w:bookmarkStart w:id="2329" w:name="_Toc150985109"/>
      <w:del w:id="2330" w:author="Wang Bin 王宾" w:date="2024-08-09T15:31:00Z">
        <w:r w:rsidDel="00824490">
          <w:rPr>
            <w:color w:val="000000" w:themeColor="text1"/>
            <w:lang w:eastAsia="zh-CN"/>
          </w:rPr>
          <w:delText>Capture Scenario: Telephony Communications</w:delText>
        </w:r>
        <w:bookmarkEnd w:id="2326"/>
        <w:bookmarkEnd w:id="2327"/>
        <w:bookmarkEnd w:id="2328"/>
        <w:bookmarkEnd w:id="2329"/>
      </w:del>
    </w:p>
    <w:p w14:paraId="35F7593D" w14:textId="06488B16" w:rsidR="007A5F87" w:rsidRPr="00125198" w:rsidDel="00824490" w:rsidRDefault="007A5F87" w:rsidP="00824490">
      <w:pPr>
        <w:ind w:left="360"/>
        <w:rPr>
          <w:del w:id="2331" w:author="Wang Bin 王宾" w:date="2024-08-09T15:31:00Z"/>
        </w:rPr>
      </w:pPr>
      <w:del w:id="2332" w:author="Wang Bin 王宾" w:date="2024-08-09T15:31:00Z">
        <w:r w:rsidRPr="00740893" w:rsidDel="00824490">
          <w:rPr>
            <w:b/>
            <w:bCs/>
          </w:rPr>
          <w:delText>Capturing Type</w:delText>
        </w:r>
        <w:r w:rsidDel="00824490">
          <w:delText xml:space="preserve">: Multi-Microphone Capturing </w:delText>
        </w:r>
      </w:del>
    </w:p>
    <w:p w14:paraId="6D2739F8" w14:textId="280C8C68" w:rsidR="007A5F87" w:rsidRPr="00125198" w:rsidDel="00824490" w:rsidRDefault="007A5F87" w:rsidP="00824490">
      <w:pPr>
        <w:ind w:left="360"/>
        <w:rPr>
          <w:del w:id="2333" w:author="Wang Bin 王宾" w:date="2024-08-09T15:31:00Z"/>
        </w:rPr>
      </w:pPr>
    </w:p>
    <w:p w14:paraId="14E7E3DF" w14:textId="53B360C1" w:rsidR="007A5F87" w:rsidRPr="00101B7F" w:rsidDel="00824490" w:rsidRDefault="007A5F87" w:rsidP="00824490">
      <w:pPr>
        <w:ind w:left="360"/>
        <w:rPr>
          <w:del w:id="2334" w:author="Wang Bin 王宾" w:date="2024-08-09T15:31:00Z"/>
          <w:b/>
          <w:bCs/>
        </w:rPr>
      </w:pPr>
      <w:del w:id="2335" w:author="Wang Bin 王宾" w:date="2024-08-09T15:31:00Z">
        <w:r w:rsidRPr="00101B7F" w:rsidDel="00824490">
          <w:rPr>
            <w:b/>
            <w:bCs/>
          </w:rPr>
          <w:delText>Description</w:delText>
        </w:r>
      </w:del>
    </w:p>
    <w:p w14:paraId="1F1D9065" w14:textId="2393B9A9" w:rsidR="007A5F87" w:rsidRPr="00125198" w:rsidDel="00824490" w:rsidRDefault="007A5F87" w:rsidP="00824490">
      <w:pPr>
        <w:ind w:left="360"/>
        <w:rPr>
          <w:del w:id="2336" w:author="Wang Bin 王宾" w:date="2024-08-09T15:31:00Z"/>
        </w:rPr>
      </w:pPr>
    </w:p>
    <w:p w14:paraId="4C3936E0" w14:textId="25A9C6B3" w:rsidR="007A5F87" w:rsidRPr="00101B7F" w:rsidDel="00824490" w:rsidRDefault="007A5F87" w:rsidP="00824490">
      <w:pPr>
        <w:ind w:left="360"/>
        <w:rPr>
          <w:del w:id="2337" w:author="Wang Bin 王宾" w:date="2024-08-09T15:31:00Z"/>
          <w:b/>
          <w:bCs/>
        </w:rPr>
      </w:pPr>
      <w:del w:id="2338" w:author="Wang Bin 王宾" w:date="2024-08-09T15:31:00Z">
        <w:r w:rsidRPr="00101B7F" w:rsidDel="00824490">
          <w:rPr>
            <w:b/>
            <w:bCs/>
          </w:rPr>
          <w:delText>Summary</w:delText>
        </w:r>
      </w:del>
    </w:p>
    <w:p w14:paraId="49FB1474" w14:textId="7D387EB1" w:rsidR="007A5F87" w:rsidRPr="00125198" w:rsidDel="00824490" w:rsidRDefault="007A5F87" w:rsidP="00824490">
      <w:pPr>
        <w:ind w:left="360"/>
        <w:rPr>
          <w:del w:id="2339" w:author="Wang Bin 王宾" w:date="2024-08-09T15:31:00Z"/>
        </w:rPr>
      </w:pPr>
    </w:p>
    <w:p w14:paraId="404C8141" w14:textId="0B984CCB" w:rsidR="007A5F87" w:rsidRPr="00125198" w:rsidDel="00824490" w:rsidRDefault="007A5F87">
      <w:pPr>
        <w:ind w:left="360"/>
        <w:rPr>
          <w:del w:id="2340" w:author="Wang Bin 王宾" w:date="2024-08-09T15:31:00Z"/>
        </w:rPr>
        <w:pPrChange w:id="2341" w:author="Wang Bin 王宾" w:date="2024-08-09T15:31:00Z">
          <w:pPr>
            <w:pStyle w:val="Paragraphedeliste"/>
            <w:overflowPunct/>
            <w:autoSpaceDE/>
            <w:autoSpaceDN/>
            <w:adjustRightInd/>
            <w:spacing w:after="0" w:line="276" w:lineRule="auto"/>
            <w:ind w:left="993" w:hanging="360"/>
            <w:jc w:val="both"/>
            <w:textAlignment w:val="auto"/>
          </w:pPr>
        </w:pPrChange>
      </w:pPr>
      <w:del w:id="2342" w:author="Wang Bin 王宾" w:date="2024-08-09T15:31:00Z">
        <w:r w:rsidRPr="00125198" w:rsidDel="00824490">
          <w:delText xml:space="preserve">Call was established between </w:delText>
        </w:r>
        <w:r w:rsidDel="00824490">
          <w:delText>Tom</w:delText>
        </w:r>
        <w:r w:rsidRPr="00125198" w:rsidDel="00824490">
          <w:delText xml:space="preserve"> and </w:delText>
        </w:r>
        <w:r w:rsidDel="00824490">
          <w:delText>Harry</w:delText>
        </w:r>
        <w:r w:rsidRPr="00125198" w:rsidDel="00824490">
          <w:delText>.</w:delText>
        </w:r>
      </w:del>
    </w:p>
    <w:p w14:paraId="52076FA8" w14:textId="7855AF6C" w:rsidR="007A5F87" w:rsidRPr="00125198" w:rsidDel="00824490" w:rsidRDefault="007A5F87">
      <w:pPr>
        <w:ind w:left="360"/>
        <w:rPr>
          <w:del w:id="2343" w:author="Wang Bin 王宾" w:date="2024-08-09T15:31:00Z"/>
        </w:rPr>
        <w:pPrChange w:id="2344" w:author="Wang Bin 王宾" w:date="2024-08-09T15:31:00Z">
          <w:pPr>
            <w:pStyle w:val="Paragraphedeliste"/>
            <w:overflowPunct/>
            <w:autoSpaceDE/>
            <w:autoSpaceDN/>
            <w:adjustRightInd/>
            <w:spacing w:after="0" w:line="276" w:lineRule="auto"/>
            <w:ind w:left="993" w:hanging="360"/>
            <w:jc w:val="both"/>
            <w:textAlignment w:val="auto"/>
          </w:pPr>
        </w:pPrChange>
      </w:pPr>
      <w:del w:id="2345" w:author="Wang Bin 王宾" w:date="2024-08-09T15:31:00Z">
        <w:r w:rsidDel="00824490">
          <w:delText>Tom</w:delText>
        </w:r>
        <w:r w:rsidRPr="00125198" w:rsidDel="00824490">
          <w:delText xml:space="preserve"> </w:delText>
        </w:r>
        <w:r w:rsidDel="00824490">
          <w:delText>device has multi-microphone capturing capability and Harry</w:delText>
        </w:r>
        <w:r w:rsidRPr="00125198" w:rsidDel="00824490">
          <w:delText xml:space="preserve"> convers</w:delText>
        </w:r>
        <w:r w:rsidDel="00824490">
          <w:delText>ing via headphones connected to his communication device.</w:delText>
        </w:r>
        <w:r w:rsidRPr="00125198" w:rsidDel="00824490">
          <w:delText xml:space="preserve"> </w:delText>
        </w:r>
      </w:del>
    </w:p>
    <w:p w14:paraId="02536018" w14:textId="185BF22A" w:rsidR="007A5F87" w:rsidRPr="00453D1A" w:rsidDel="00824490" w:rsidRDefault="007A5F87">
      <w:pPr>
        <w:ind w:left="360"/>
        <w:rPr>
          <w:del w:id="2346" w:author="Wang Bin 王宾" w:date="2024-08-09T15:31:00Z"/>
        </w:rPr>
        <w:pPrChange w:id="2347" w:author="Wang Bin 王宾" w:date="2024-08-09T15:31:00Z">
          <w:pPr>
            <w:pStyle w:val="Paragraphedeliste"/>
            <w:overflowPunct/>
            <w:autoSpaceDE/>
            <w:autoSpaceDN/>
            <w:adjustRightInd/>
            <w:spacing w:after="0" w:line="276" w:lineRule="auto"/>
            <w:ind w:left="993" w:hanging="360"/>
            <w:jc w:val="both"/>
            <w:textAlignment w:val="auto"/>
          </w:pPr>
        </w:pPrChange>
      </w:pPr>
      <w:del w:id="2348" w:author="Wang Bin 王宾" w:date="2024-08-09T15:31:00Z">
        <w:r w:rsidDel="00824490">
          <w:delText>During the conversation with Harry, Tom wishes to share his experience and he changes the orientation of the portable communication device from portrait to landscape.</w:delText>
        </w:r>
      </w:del>
    </w:p>
    <w:p w14:paraId="539A26F3" w14:textId="538CDB3C" w:rsidR="007A5F87" w:rsidDel="00824490" w:rsidRDefault="007A5F87">
      <w:pPr>
        <w:ind w:left="360"/>
        <w:rPr>
          <w:del w:id="2349" w:author="Wang Bin 王宾" w:date="2024-08-09T15:31:00Z"/>
        </w:rPr>
        <w:pPrChange w:id="2350" w:author="Wang Bin 王宾" w:date="2024-08-09T15:31:00Z">
          <w:pPr>
            <w:pStyle w:val="Paragraphedeliste"/>
            <w:overflowPunct/>
            <w:autoSpaceDE/>
            <w:autoSpaceDN/>
            <w:adjustRightInd/>
            <w:spacing w:after="0" w:line="276" w:lineRule="auto"/>
            <w:ind w:left="993" w:hanging="360"/>
            <w:jc w:val="both"/>
            <w:textAlignment w:val="auto"/>
          </w:pPr>
        </w:pPrChange>
      </w:pPr>
      <w:del w:id="2351" w:author="Wang Bin 王宾" w:date="2024-08-09T15:31:00Z">
        <w:r w:rsidDel="00824490">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5DC36968" w:rsidR="007A5F87" w:rsidRPr="00125198" w:rsidDel="00824490" w:rsidRDefault="007A5F87" w:rsidP="00824490">
      <w:pPr>
        <w:ind w:left="360"/>
        <w:rPr>
          <w:del w:id="2352" w:author="Wang Bin 王宾" w:date="2024-08-09T15:31:00Z"/>
        </w:rPr>
      </w:pPr>
    </w:p>
    <w:p w14:paraId="188F4CCA" w14:textId="69D0C7CE" w:rsidR="007A5F87" w:rsidDel="00824490" w:rsidRDefault="007A5F87" w:rsidP="00824490">
      <w:pPr>
        <w:ind w:left="360"/>
        <w:rPr>
          <w:del w:id="2353" w:author="Wang Bin 王宾" w:date="2024-08-09T15:31:00Z"/>
          <w:b/>
          <w:bCs/>
        </w:rPr>
      </w:pPr>
      <w:del w:id="2354" w:author="Wang Bin 王宾" w:date="2024-08-09T15:31:00Z">
        <w:r w:rsidRPr="00101B7F" w:rsidDel="00824490">
          <w:rPr>
            <w:b/>
            <w:bCs/>
          </w:rPr>
          <w:delText>User Story:</w:delText>
        </w:r>
      </w:del>
    </w:p>
    <w:p w14:paraId="4C81B2AE" w14:textId="098E2C4A" w:rsidR="007A5F87" w:rsidRPr="00101B7F" w:rsidDel="00824490" w:rsidRDefault="007A5F87" w:rsidP="00824490">
      <w:pPr>
        <w:ind w:left="360"/>
        <w:rPr>
          <w:del w:id="2355" w:author="Wang Bin 王宾" w:date="2024-08-09T15:31:00Z"/>
          <w:b/>
          <w:bCs/>
        </w:rPr>
      </w:pPr>
    </w:p>
    <w:p w14:paraId="26B09A20" w14:textId="1D67E3EF" w:rsidR="007A5F87" w:rsidDel="00824490" w:rsidRDefault="007A5F87">
      <w:pPr>
        <w:ind w:left="360"/>
        <w:rPr>
          <w:del w:id="2356" w:author="Wang Bin 王宾" w:date="2024-08-09T15:31:00Z"/>
        </w:rPr>
        <w:pPrChange w:id="2357" w:author="Wang Bin 王宾" w:date="2024-08-09T15:31:00Z">
          <w:pPr>
            <w:ind w:left="709"/>
            <w:jc w:val="both"/>
          </w:pPr>
        </w:pPrChange>
      </w:pPr>
      <w:del w:id="2358" w:author="Wang Bin 王宾" w:date="2024-08-09T15:31:00Z">
        <w:r w:rsidDel="00824490">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35A00F75" w:rsidR="007A5F87" w:rsidRPr="00125198" w:rsidDel="00824490" w:rsidRDefault="007A5F87" w:rsidP="00824490">
      <w:pPr>
        <w:ind w:left="360"/>
        <w:rPr>
          <w:del w:id="2359" w:author="Wang Bin 王宾" w:date="2024-08-09T15:31:00Z"/>
        </w:rPr>
      </w:pPr>
    </w:p>
    <w:p w14:paraId="30922F2B" w14:textId="6C68F9EB" w:rsidR="007A5F87" w:rsidDel="00824490" w:rsidRDefault="007A5F87" w:rsidP="00824490">
      <w:pPr>
        <w:ind w:left="360"/>
        <w:rPr>
          <w:del w:id="2360" w:author="Wang Bin 王宾" w:date="2024-08-09T15:31:00Z"/>
          <w:b/>
          <w:bCs/>
        </w:rPr>
      </w:pPr>
      <w:del w:id="2361" w:author="Wang Bin 王宾" w:date="2024-08-09T15:31:00Z">
        <w:r w:rsidRPr="00E048DC" w:rsidDel="00824490">
          <w:rPr>
            <w:b/>
            <w:bCs/>
          </w:rPr>
          <w:delText>Device</w:delText>
        </w:r>
      </w:del>
    </w:p>
    <w:p w14:paraId="73285970" w14:textId="7CE19250" w:rsidR="007A5F87" w:rsidRPr="00125198" w:rsidDel="00824490" w:rsidRDefault="007A5F87">
      <w:pPr>
        <w:ind w:left="360"/>
        <w:rPr>
          <w:del w:id="2362" w:author="Wang Bin 王宾" w:date="2024-08-09T15:31:00Z"/>
        </w:rPr>
        <w:pPrChange w:id="2363" w:author="Wang Bin 王宾" w:date="2024-08-09T15:31:00Z">
          <w:pPr>
            <w:pStyle w:val="Paragraphedeliste"/>
            <w:overflowPunct/>
            <w:autoSpaceDE/>
            <w:autoSpaceDN/>
            <w:adjustRightInd/>
            <w:spacing w:after="0"/>
            <w:ind w:left="993" w:hanging="360"/>
            <w:jc w:val="both"/>
            <w:textAlignment w:val="auto"/>
          </w:pPr>
        </w:pPrChange>
      </w:pPr>
      <w:del w:id="2364" w:author="Wang Bin 王宾" w:date="2024-08-09T15:31:00Z">
        <w:r w:rsidRPr="00125198" w:rsidDel="00824490">
          <w:delText>UE (Smartphone</w:delText>
        </w:r>
        <w:r w:rsidDel="00824490">
          <w:delText>, Tablet</w:delText>
        </w:r>
        <w:r w:rsidRPr="00125198" w:rsidDel="00824490">
          <w:delText>)</w:delText>
        </w:r>
        <w:r w:rsidDel="00824490">
          <w:delText>, Headphones (Over the ear, on ear, In ear)</w:delText>
        </w:r>
      </w:del>
    </w:p>
    <w:p w14:paraId="6DFC0F34" w14:textId="74B6F6B4" w:rsidR="007A5F87" w:rsidRPr="00125198" w:rsidDel="00824490" w:rsidRDefault="007A5F87" w:rsidP="00824490">
      <w:pPr>
        <w:ind w:left="360"/>
        <w:rPr>
          <w:del w:id="2365" w:author="Wang Bin 王宾" w:date="2024-08-09T15:31:00Z"/>
        </w:rPr>
      </w:pPr>
    </w:p>
    <w:p w14:paraId="79E01EEB" w14:textId="26DECB3F" w:rsidR="007A5F87" w:rsidRPr="00101B7F" w:rsidDel="00824490" w:rsidRDefault="007A5F87" w:rsidP="00824490">
      <w:pPr>
        <w:ind w:left="360"/>
        <w:rPr>
          <w:del w:id="2366" w:author="Wang Bin 王宾" w:date="2024-08-09T15:31:00Z"/>
          <w:b/>
          <w:bCs/>
        </w:rPr>
      </w:pPr>
      <w:del w:id="2367" w:author="Wang Bin 王宾" w:date="2024-08-09T15:31:00Z">
        <w:r w:rsidRPr="00101B7F" w:rsidDel="00824490">
          <w:rPr>
            <w:b/>
            <w:bCs/>
          </w:rPr>
          <w:delText>Pre-condition:</w:delText>
        </w:r>
      </w:del>
    </w:p>
    <w:p w14:paraId="260F2644" w14:textId="60393D31" w:rsidR="007A5F87" w:rsidDel="00824490" w:rsidRDefault="007A5F87">
      <w:pPr>
        <w:ind w:left="360"/>
        <w:rPr>
          <w:del w:id="2368" w:author="Wang Bin 王宾" w:date="2024-08-09T15:31:00Z"/>
        </w:rPr>
        <w:pPrChange w:id="2369" w:author="Wang Bin 王宾" w:date="2024-08-09T15:31:00Z">
          <w:pPr>
            <w:pStyle w:val="Paragraphedeliste"/>
            <w:overflowPunct/>
            <w:autoSpaceDE/>
            <w:autoSpaceDN/>
            <w:adjustRightInd/>
            <w:spacing w:after="0"/>
            <w:ind w:left="993" w:hanging="360"/>
            <w:jc w:val="both"/>
            <w:textAlignment w:val="auto"/>
          </w:pPr>
        </w:pPrChange>
      </w:pPr>
      <w:del w:id="2370" w:author="Wang Bin 王宾" w:date="2024-08-09T15:31:00Z">
        <w:r w:rsidDel="00824490">
          <w:delText xml:space="preserve">Tom’s UE </w:delText>
        </w:r>
        <w:r w:rsidRPr="00125198" w:rsidDel="00824490">
          <w:delText xml:space="preserve">implements multi-microphone capture with </w:delText>
        </w:r>
        <w:r w:rsidDel="00824490">
          <w:delText>activation</w:delText>
        </w:r>
        <w:r w:rsidRPr="00125198" w:rsidDel="00824490">
          <w:delText xml:space="preserve"> of relevant microphones.</w:delText>
        </w:r>
      </w:del>
    </w:p>
    <w:p w14:paraId="2E3BD326" w14:textId="45C33455" w:rsidR="007A5F87" w:rsidRPr="00125198" w:rsidDel="00824490" w:rsidRDefault="007A5F87">
      <w:pPr>
        <w:ind w:left="360"/>
        <w:rPr>
          <w:del w:id="2371" w:author="Wang Bin 王宾" w:date="2024-08-09T15:31:00Z"/>
        </w:rPr>
        <w:pPrChange w:id="2372" w:author="Wang Bin 王宾" w:date="2024-08-09T15:31:00Z">
          <w:pPr>
            <w:pStyle w:val="Paragraphedeliste"/>
            <w:overflowPunct/>
            <w:autoSpaceDE/>
            <w:autoSpaceDN/>
            <w:adjustRightInd/>
            <w:spacing w:after="0"/>
            <w:ind w:left="993" w:hanging="360"/>
            <w:jc w:val="both"/>
            <w:textAlignment w:val="auto"/>
          </w:pPr>
        </w:pPrChange>
      </w:pPr>
      <w:del w:id="2373" w:author="Wang Bin 王宾" w:date="2024-08-09T15:31:00Z">
        <w:r w:rsidRPr="00125198" w:rsidDel="00824490">
          <w:delText>Headphone connected to Harry’s UE</w:delText>
        </w:r>
      </w:del>
    </w:p>
    <w:p w14:paraId="4820277B" w14:textId="6CBB7A1E" w:rsidR="007A5F87" w:rsidRPr="00125198" w:rsidDel="00824490" w:rsidRDefault="007A5F87" w:rsidP="00824490">
      <w:pPr>
        <w:ind w:left="360"/>
        <w:rPr>
          <w:del w:id="2374" w:author="Wang Bin 王宾" w:date="2024-08-09T15:31:00Z"/>
        </w:rPr>
      </w:pPr>
    </w:p>
    <w:p w14:paraId="149768E3" w14:textId="53B6705E" w:rsidR="007A5F87" w:rsidRPr="00101B7F" w:rsidDel="00824490" w:rsidRDefault="007A5F87" w:rsidP="00824490">
      <w:pPr>
        <w:ind w:left="360"/>
        <w:rPr>
          <w:del w:id="2375" w:author="Wang Bin 王宾" w:date="2024-08-09T15:31:00Z"/>
          <w:b/>
          <w:bCs/>
        </w:rPr>
      </w:pPr>
      <w:del w:id="2376" w:author="Wang Bin 王宾" w:date="2024-08-09T15:31:00Z">
        <w:r w:rsidRPr="00101B7F" w:rsidDel="00824490">
          <w:rPr>
            <w:b/>
            <w:bCs/>
          </w:rPr>
          <w:delText>Feasibility</w:delText>
        </w:r>
      </w:del>
    </w:p>
    <w:p w14:paraId="0F9F7FB8" w14:textId="19019F64" w:rsidR="007A5F87" w:rsidRPr="00125198" w:rsidDel="00824490" w:rsidRDefault="007A5F87" w:rsidP="00824490">
      <w:pPr>
        <w:ind w:left="360"/>
        <w:rPr>
          <w:del w:id="2377" w:author="Wang Bin 王宾" w:date="2024-08-09T15:31:00Z"/>
        </w:rPr>
      </w:pPr>
    </w:p>
    <w:p w14:paraId="74F3729C" w14:textId="375781FF" w:rsidR="007A5F87" w:rsidRPr="00125198" w:rsidDel="00824490" w:rsidRDefault="007A5F87">
      <w:pPr>
        <w:ind w:left="360"/>
        <w:rPr>
          <w:del w:id="2378" w:author="Wang Bin 王宾" w:date="2024-08-09T15:31:00Z"/>
        </w:rPr>
        <w:pPrChange w:id="2379" w:author="Wang Bin 王宾" w:date="2024-08-09T15:31:00Z">
          <w:pPr>
            <w:pStyle w:val="Paragraphedeliste"/>
            <w:overflowPunct/>
            <w:autoSpaceDE/>
            <w:autoSpaceDN/>
            <w:adjustRightInd/>
            <w:spacing w:after="0"/>
            <w:ind w:left="993" w:hanging="360"/>
            <w:jc w:val="both"/>
            <w:textAlignment w:val="auto"/>
          </w:pPr>
        </w:pPrChange>
      </w:pPr>
      <w:del w:id="2380" w:author="Wang Bin 王宾" w:date="2024-08-09T15:31:00Z">
        <w:r w:rsidRPr="00125198" w:rsidDel="00824490">
          <w:delText>Availability of Multi-microphone capture is getting more common on smartphones.</w:delText>
        </w:r>
      </w:del>
    </w:p>
    <w:p w14:paraId="3A80B06D" w14:textId="3322DC2B" w:rsidR="007A5F87" w:rsidDel="00824490" w:rsidRDefault="007A5F87">
      <w:pPr>
        <w:ind w:left="360"/>
        <w:rPr>
          <w:del w:id="2381" w:author="Wang Bin 王宾" w:date="2024-08-09T15:31:00Z"/>
          <w:b/>
          <w:bCs/>
        </w:rPr>
        <w:pPrChange w:id="2382" w:author="Wang Bin 王宾" w:date="2024-08-09T15:31:00Z">
          <w:pPr>
            <w:ind w:firstLine="360"/>
          </w:pPr>
        </w:pPrChange>
      </w:pPr>
    </w:p>
    <w:p w14:paraId="75FD12D9" w14:textId="541086EB" w:rsidR="007A5F87" w:rsidRPr="00894DE5" w:rsidDel="00824490" w:rsidRDefault="007A5F87">
      <w:pPr>
        <w:ind w:left="360"/>
        <w:rPr>
          <w:del w:id="2383" w:author="Wang Bin 王宾" w:date="2024-08-09T15:31:00Z"/>
          <w:b/>
          <w:bCs/>
        </w:rPr>
        <w:pPrChange w:id="2384" w:author="Wang Bin 王宾" w:date="2024-08-09T15:31:00Z">
          <w:pPr>
            <w:ind w:firstLine="360"/>
          </w:pPr>
        </w:pPrChange>
      </w:pPr>
      <w:del w:id="2385" w:author="Wang Bin 王宾" w:date="2024-08-09T15:31:00Z">
        <w:r w:rsidRPr="00894DE5" w:rsidDel="00824490">
          <w:rPr>
            <w:b/>
            <w:bCs/>
          </w:rPr>
          <w:delText xml:space="preserve">Potential Processing Solutions </w:delText>
        </w:r>
      </w:del>
    </w:p>
    <w:p w14:paraId="08C8F317" w14:textId="4E81EF10" w:rsidR="007A5F87" w:rsidRPr="00722D11" w:rsidDel="00824490" w:rsidRDefault="007A5F87">
      <w:pPr>
        <w:ind w:left="360"/>
        <w:rPr>
          <w:del w:id="2386" w:author="Wang Bin 王宾" w:date="2024-08-09T15:31:00Z"/>
          <w:rStyle w:val="normaltextrun"/>
          <w:rFonts w:ascii="Arial" w:hAnsi="Arial" w:cs="Arial"/>
          <w:sz w:val="22"/>
          <w:szCs w:val="22"/>
        </w:rPr>
        <w:pPrChange w:id="2387" w:author="Wang Bin 王宾" w:date="2024-08-09T15:31:00Z">
          <w:pPr>
            <w:pStyle w:val="paragraph"/>
            <w:numPr>
              <w:numId w:val="18"/>
            </w:numPr>
            <w:spacing w:before="0" w:beforeAutospacing="0" w:after="0" w:afterAutospacing="0"/>
            <w:ind w:left="1080" w:hanging="360"/>
            <w:textAlignment w:val="baseline"/>
          </w:pPr>
        </w:pPrChange>
      </w:pPr>
      <w:del w:id="2388" w:author="Wang Bin 王宾" w:date="2024-08-09T15:31:00Z">
        <w:r w:rsidDel="00824490">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24690AF1" w14:textId="69BD078F" w:rsidR="007A5F87" w:rsidDel="00824490" w:rsidRDefault="007A5F87">
      <w:pPr>
        <w:ind w:left="360"/>
        <w:rPr>
          <w:del w:id="2389" w:author="Wang Bin 王宾" w:date="2024-08-09T15:31:00Z"/>
          <w:rFonts w:eastAsia="DengXian"/>
          <w:color w:val="FF0000"/>
          <w:lang w:val="en-SG"/>
        </w:rPr>
        <w:pPrChange w:id="2390" w:author="Wang Bin 王宾" w:date="2024-08-09T15:31:00Z">
          <w:pPr>
            <w:keepLines/>
          </w:pPr>
        </w:pPrChange>
      </w:pPr>
    </w:p>
    <w:p w14:paraId="4B98D779" w14:textId="5EF1452D" w:rsidR="005D149D" w:rsidDel="00824490" w:rsidRDefault="005D149D">
      <w:pPr>
        <w:ind w:left="360"/>
        <w:rPr>
          <w:del w:id="2391" w:author="Wang Bin 王宾" w:date="2024-08-09T15:31:00Z"/>
          <w:rFonts w:eastAsia="DengXian"/>
          <w:color w:val="FF0000"/>
          <w:lang w:val="en-SG" w:eastAsia="zh-CN"/>
        </w:rPr>
        <w:pPrChange w:id="2392" w:author="Wang Bin 王宾" w:date="2024-08-09T15:31:00Z">
          <w:pPr>
            <w:keepLines/>
          </w:pPr>
        </w:pPrChange>
      </w:pPr>
      <w:del w:id="2393" w:author="Wang Bin 王宾" w:date="2024-08-09T15:31:00Z">
        <w:r w:rsidDel="00824490">
          <w:rPr>
            <w:rFonts w:eastAsia="DengXian" w:hint="eastAsia"/>
            <w:color w:val="FF0000"/>
            <w:lang w:val="en-SG" w:eastAsia="zh-CN"/>
          </w:rPr>
          <w:delText>[</w:delText>
        </w:r>
      </w:del>
    </w:p>
    <w:p w14:paraId="1A0FEADA" w14:textId="16C25997" w:rsidR="00362CDE" w:rsidDel="00824490" w:rsidRDefault="00856D8C">
      <w:pPr>
        <w:ind w:left="360"/>
        <w:rPr>
          <w:del w:id="2394" w:author="Wang Bin 王宾" w:date="2024-08-09T15:31:00Z"/>
          <w:rFonts w:eastAsia="DengXian"/>
          <w:color w:val="FF0000"/>
          <w:lang w:val="en-SG" w:eastAsia="zh-CN"/>
        </w:rPr>
        <w:pPrChange w:id="2395" w:author="Wang Bin 王宾" w:date="2024-08-09T15:31:00Z">
          <w:pPr>
            <w:keepLines/>
          </w:pPr>
        </w:pPrChange>
      </w:pPr>
      <w:del w:id="2396" w:author="Wang Bin 王宾" w:date="2024-08-09T15:31:00Z">
        <w:r w:rsidRPr="00714109" w:rsidDel="00824490">
          <w:rPr>
            <w:rFonts w:eastAsia="DengXian"/>
            <w:color w:val="FF0000"/>
            <w:highlight w:val="yellow"/>
            <w:lang w:val="en-SG" w:eastAsia="zh-CN"/>
          </w:rPr>
          <w:delText>Editor’s</w:delText>
        </w:r>
        <w:r w:rsidR="00E951AF" w:rsidDel="00824490">
          <w:rPr>
            <w:rFonts w:eastAsia="DengXian"/>
            <w:color w:val="FF0000"/>
            <w:highlight w:val="yellow"/>
            <w:lang w:val="en-SG" w:eastAsia="zh-CN"/>
          </w:rPr>
          <w:delText xml:space="preserve"> </w:delText>
        </w:r>
        <w:r w:rsidR="005D149D" w:rsidRPr="00714109" w:rsidDel="00824490">
          <w:rPr>
            <w:rFonts w:eastAsia="DengXian"/>
            <w:color w:val="FF0000"/>
            <w:highlight w:val="yellow"/>
            <w:lang w:val="en-SG" w:eastAsia="zh-CN"/>
          </w:rPr>
          <w:delText>Note: this 8.2 section is used as a baseline</w:delText>
        </w:r>
        <w:r w:rsidR="00362CDE" w:rsidDel="00824490">
          <w:rPr>
            <w:rFonts w:eastAsia="DengXian"/>
            <w:color w:val="FF0000"/>
            <w:lang w:val="en-SG" w:eastAsia="zh-CN"/>
          </w:rPr>
          <w:delText>.</w:delText>
        </w:r>
      </w:del>
    </w:p>
    <w:p w14:paraId="418F1945" w14:textId="2B707734" w:rsidR="005D149D" w:rsidDel="00824490" w:rsidRDefault="00362CDE">
      <w:pPr>
        <w:ind w:left="360"/>
        <w:rPr>
          <w:del w:id="2397" w:author="Wang Bin 王宾" w:date="2024-08-09T15:31:00Z"/>
          <w:rFonts w:eastAsia="DengXian"/>
          <w:color w:val="FF0000"/>
          <w:lang w:val="en-SG" w:eastAsia="zh-CN"/>
        </w:rPr>
        <w:pPrChange w:id="2398" w:author="Wang Bin 王宾" w:date="2024-08-09T15:31:00Z">
          <w:pPr>
            <w:keepLines/>
          </w:pPr>
        </w:pPrChange>
      </w:pPr>
      <w:del w:id="2399" w:author="Wang Bin 王宾" w:date="2024-08-09T15:31:00Z">
        <w:r w:rsidRPr="00714109" w:rsidDel="00824490">
          <w:rPr>
            <w:rFonts w:eastAsia="DengXian"/>
            <w:color w:val="FF0000"/>
            <w:highlight w:val="yellow"/>
            <w:lang w:val="en-SG" w:eastAsia="zh-CN"/>
          </w:rPr>
          <w:delText>Major revisions</w:delText>
        </w:r>
        <w:r w:rsidR="00E951AF" w:rsidDel="00824490">
          <w:rPr>
            <w:rFonts w:eastAsia="DengXian"/>
            <w:color w:val="FF0000"/>
            <w:highlight w:val="yellow"/>
            <w:lang w:val="en-SG" w:eastAsia="zh-CN"/>
          </w:rPr>
          <w:delText xml:space="preserve"> </w:delText>
        </w:r>
        <w:r w:rsidRPr="00714109" w:rsidDel="00824490">
          <w:rPr>
            <w:rFonts w:eastAsia="DengXian"/>
            <w:color w:val="FF0000"/>
            <w:highlight w:val="yellow"/>
            <w:lang w:val="en-SG" w:eastAsia="zh-CN"/>
          </w:rPr>
          <w:delText>and generalizations of this baseline are expected.</w:delText>
        </w:r>
      </w:del>
    </w:p>
    <w:p w14:paraId="279C9AB9" w14:textId="11491A66" w:rsidR="00856D8C" w:rsidDel="00824490" w:rsidRDefault="00856D8C">
      <w:pPr>
        <w:ind w:left="360"/>
        <w:rPr>
          <w:del w:id="2400" w:author="Wang Bin 王宾" w:date="2024-08-09T15:31:00Z"/>
          <w:color w:val="000000" w:themeColor="text1"/>
          <w:lang w:eastAsia="zh-CN"/>
        </w:rPr>
        <w:pPrChange w:id="2401" w:author="Wang Bin 王宾" w:date="2024-08-09T15:31:00Z">
          <w:pPr>
            <w:pStyle w:val="Titre2"/>
            <w:numPr>
              <w:ilvl w:val="1"/>
              <w:numId w:val="21"/>
            </w:numPr>
            <w:ind w:left="720" w:hanging="720"/>
          </w:pPr>
        </w:pPrChange>
      </w:pPr>
      <w:del w:id="2402" w:author="Wang Bin 王宾" w:date="2024-08-09T15:31:00Z">
        <w:r w:rsidRPr="00856D8C" w:rsidDel="00824490">
          <w:rPr>
            <w:rFonts w:eastAsia="Times New Roman" w:cs="Arial"/>
            <w:b/>
            <w:bCs/>
            <w:lang w:val="en-US"/>
          </w:rPr>
          <w:delText xml:space="preserve"> </w:delText>
        </w:r>
        <w:r w:rsidRPr="00714109" w:rsidDel="00824490">
          <w:rPr>
            <w:color w:val="000000" w:themeColor="text1"/>
            <w:lang w:eastAsia="zh-CN"/>
          </w:rPr>
          <w:delText>Example design of spatial audio capture for multi-microphone UE devices</w:delText>
        </w:r>
      </w:del>
    </w:p>
    <w:p w14:paraId="6BB73D7B" w14:textId="3C867D11" w:rsidR="00856D8C" w:rsidRPr="00714109" w:rsidDel="00824490" w:rsidRDefault="00856D8C">
      <w:pPr>
        <w:ind w:left="360"/>
        <w:rPr>
          <w:del w:id="2403" w:author="Wang Bin 王宾" w:date="2024-08-09T15:31:00Z"/>
          <w:lang w:eastAsia="zh-CN"/>
        </w:rPr>
        <w:pPrChange w:id="2404" w:author="Wang Bin 王宾" w:date="2024-08-09T15:31:00Z">
          <w:pPr/>
        </w:pPrChange>
      </w:pPr>
    </w:p>
    <w:p w14:paraId="780556D8" w14:textId="4BCFFC71" w:rsidR="00856D8C" w:rsidRPr="00856313" w:rsidDel="00824490" w:rsidRDefault="00856D8C">
      <w:pPr>
        <w:ind w:left="360"/>
        <w:rPr>
          <w:del w:id="2405" w:author="Wang Bin 王宾" w:date="2024-08-09T15:31:00Z"/>
          <w:rFonts w:ascii="Arial" w:eastAsia="Times New Roman" w:hAnsi="Arial"/>
          <w:b/>
          <w:sz w:val="24"/>
        </w:rPr>
        <w:pPrChange w:id="2406" w:author="Wang Bin 王宾" w:date="2024-08-09T15:31:00Z">
          <w:pPr>
            <w:keepNext/>
            <w:spacing w:after="240"/>
            <w:ind w:right="284"/>
            <w:outlineLvl w:val="0"/>
          </w:pPr>
        </w:pPrChange>
      </w:pPr>
      <w:del w:id="2407" w:author="Wang Bin 王宾" w:date="2024-08-09T15:31:00Z">
        <w:r w:rsidRPr="00856313" w:rsidDel="00824490">
          <w:rPr>
            <w:rFonts w:ascii="Arial" w:eastAsia="Times New Roman" w:hAnsi="Arial"/>
            <w:b/>
            <w:sz w:val="24"/>
          </w:rPr>
          <w:delText>Design</w:delText>
        </w:r>
      </w:del>
    </w:p>
    <w:p w14:paraId="7FE1983F" w14:textId="24EADCC3" w:rsidR="00856D8C" w:rsidRPr="00856313" w:rsidDel="00824490" w:rsidRDefault="00B42A14">
      <w:pPr>
        <w:ind w:left="360"/>
        <w:rPr>
          <w:del w:id="2408" w:author="Wang Bin 王宾" w:date="2024-08-09T15:31:00Z"/>
          <w:rFonts w:ascii="Arial" w:eastAsia="Times New Roman" w:hAnsi="Arial"/>
          <w:b/>
          <w:sz w:val="24"/>
        </w:rPr>
        <w:pPrChange w:id="2409" w:author="Wang Bin 王宾" w:date="2024-08-09T15:31:00Z">
          <w:pPr>
            <w:keepNext/>
            <w:spacing w:after="0"/>
            <w:ind w:left="360" w:right="284"/>
            <w:outlineLvl w:val="1"/>
          </w:pPr>
        </w:pPrChange>
      </w:pPr>
      <w:del w:id="2410" w:author="Wang Bin 王宾" w:date="2024-08-09T15:31:00Z">
        <w:r w:rsidDel="00824490">
          <w:rPr>
            <w:rFonts w:ascii="Arial" w:eastAsia="Times New Roman" w:hAnsi="Arial"/>
            <w:b/>
            <w:sz w:val="24"/>
          </w:rPr>
          <w:delText xml:space="preserve">1 </w:delText>
        </w:r>
        <w:r w:rsidR="00856D8C" w:rsidRPr="00856313" w:rsidDel="00824490">
          <w:rPr>
            <w:rFonts w:ascii="Arial" w:eastAsia="Times New Roman" w:hAnsi="Arial"/>
            <w:b/>
            <w:sz w:val="24"/>
          </w:rPr>
          <w:delText>Overview</w:delText>
        </w:r>
      </w:del>
    </w:p>
    <w:p w14:paraId="0C9AABCA" w14:textId="6123F17D" w:rsidR="00856D8C" w:rsidRPr="00856313" w:rsidDel="00824490" w:rsidRDefault="00856D8C">
      <w:pPr>
        <w:ind w:left="360"/>
        <w:rPr>
          <w:del w:id="2411" w:author="Wang Bin 王宾" w:date="2024-08-09T15:31:00Z"/>
          <w:rFonts w:eastAsia="Times New Roman"/>
        </w:rPr>
        <w:pPrChange w:id="2412" w:author="Wang Bin 王宾" w:date="2024-08-09T15:31:00Z">
          <w:pPr>
            <w:spacing w:after="0"/>
            <w:jc w:val="center"/>
          </w:pPr>
        </w:pPrChange>
      </w:pPr>
    </w:p>
    <w:p w14:paraId="24BD2473" w14:textId="3CAC848F" w:rsidR="00856D8C" w:rsidRPr="00856313" w:rsidDel="00824490" w:rsidRDefault="00856D8C">
      <w:pPr>
        <w:ind w:left="360"/>
        <w:rPr>
          <w:del w:id="2413" w:author="Wang Bin 王宾" w:date="2024-08-09T15:31:00Z"/>
        </w:rPr>
        <w:pPrChange w:id="2414" w:author="Wang Bin 王宾" w:date="2024-08-09T15:31:00Z">
          <w:pPr>
            <w:spacing w:after="0"/>
            <w:jc w:val="center"/>
          </w:pPr>
        </w:pPrChange>
      </w:pPr>
      <w:del w:id="2415" w:author="Wang Bin 王宾" w:date="2024-08-09T15:31:00Z">
        <w:r w:rsidDel="00824490">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07B4E138" w:rsidR="00856D8C" w:rsidRPr="00856313" w:rsidDel="00824490" w:rsidRDefault="00856D8C">
      <w:pPr>
        <w:ind w:left="360"/>
        <w:rPr>
          <w:del w:id="2416" w:author="Wang Bin 王宾" w:date="2024-08-09T15:31:00Z"/>
          <w:rFonts w:eastAsia="Times New Roman"/>
          <w:lang w:eastAsia="zh-CN"/>
        </w:rPr>
        <w:pPrChange w:id="2417" w:author="Wang Bin 王宾" w:date="2024-08-09T15:31:00Z">
          <w:pPr>
            <w:spacing w:after="0"/>
            <w:jc w:val="both"/>
          </w:pPr>
        </w:pPrChange>
      </w:pPr>
      <w:del w:id="2418" w:author="Wang Bin 王宾" w:date="2024-08-09T15:31:00Z">
        <w:r w:rsidRPr="00856313" w:rsidDel="00824490">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06C66BF8" w:rsidR="00856D8C" w:rsidRPr="00856313" w:rsidDel="00824490" w:rsidRDefault="00856D8C">
      <w:pPr>
        <w:ind w:left="360"/>
        <w:rPr>
          <w:del w:id="2419" w:author="Wang Bin 王宾" w:date="2024-08-09T15:31:00Z"/>
          <w:rFonts w:eastAsia="Times New Roman"/>
          <w:lang w:eastAsia="zh-CN"/>
        </w:rPr>
        <w:pPrChange w:id="2420" w:author="Wang Bin 王宾" w:date="2024-08-09T15:31:00Z">
          <w:pPr>
            <w:spacing w:after="0"/>
          </w:pPr>
        </w:pPrChange>
      </w:pPr>
      <w:del w:id="2421" w:author="Wang Bin 王宾" w:date="2024-08-09T15:31:00Z">
        <w:r w:rsidRPr="00856313" w:rsidDel="00824490">
          <w:rPr>
            <w:rFonts w:eastAsia="Times New Roman"/>
            <w:lang w:eastAsia="zh-CN"/>
          </w:rPr>
          <w:delText>The various components of a spatial capture chain are as follows:</w:delText>
        </w:r>
      </w:del>
    </w:p>
    <w:p w14:paraId="6CEB34F6" w14:textId="0652C4AA" w:rsidR="00856D8C" w:rsidRPr="00856313" w:rsidDel="00824490" w:rsidRDefault="00856D8C">
      <w:pPr>
        <w:ind w:left="360"/>
        <w:rPr>
          <w:del w:id="2422" w:author="Wang Bin 王宾" w:date="2024-08-09T15:31:00Z"/>
          <w:rFonts w:eastAsia="Times New Roman"/>
          <w:lang w:eastAsia="zh-CN"/>
        </w:rPr>
        <w:pPrChange w:id="2423" w:author="Wang Bin 王宾" w:date="2024-08-09T15:31:00Z">
          <w:pPr>
            <w:numPr>
              <w:numId w:val="25"/>
            </w:numPr>
            <w:spacing w:after="0"/>
            <w:ind w:left="720" w:hanging="360"/>
            <w:contextualSpacing/>
          </w:pPr>
        </w:pPrChange>
      </w:pPr>
      <w:del w:id="2424" w:author="Wang Bin 王宾" w:date="2024-08-09T15:31:00Z">
        <w:r w:rsidRPr="00856313" w:rsidDel="00824490">
          <w:rPr>
            <w:rFonts w:eastAsia="Times New Roman"/>
            <w:lang w:eastAsia="zh-CN"/>
          </w:rPr>
          <w:delText>Raw Microphones Unprocessed Input and Echo Reference Signal</w:delText>
        </w:r>
      </w:del>
    </w:p>
    <w:p w14:paraId="165BA34D" w14:textId="6FEA911F" w:rsidR="00856D8C" w:rsidRPr="00856313" w:rsidDel="00824490" w:rsidRDefault="00856D8C">
      <w:pPr>
        <w:ind w:left="360"/>
        <w:rPr>
          <w:del w:id="2425" w:author="Wang Bin 王宾" w:date="2024-08-09T15:31:00Z"/>
          <w:rFonts w:eastAsia="Times New Roman"/>
          <w:lang w:eastAsia="zh-CN"/>
        </w:rPr>
        <w:pPrChange w:id="2426" w:author="Wang Bin 王宾" w:date="2024-08-09T15:31:00Z">
          <w:pPr>
            <w:numPr>
              <w:numId w:val="25"/>
            </w:numPr>
            <w:spacing w:after="0"/>
            <w:ind w:left="720" w:hanging="360"/>
            <w:contextualSpacing/>
          </w:pPr>
        </w:pPrChange>
      </w:pPr>
      <w:del w:id="2427" w:author="Wang Bin 王宾" w:date="2024-08-09T15:31:00Z">
        <w:r w:rsidRPr="00856313" w:rsidDel="00824490">
          <w:rPr>
            <w:rFonts w:eastAsia="Times New Roman"/>
            <w:lang w:eastAsia="zh-CN"/>
          </w:rPr>
          <w:delText>Compensation of the raw microphones self noise and frequency response based on measured and simulated data.</w:delText>
        </w:r>
      </w:del>
    </w:p>
    <w:p w14:paraId="54948408" w14:textId="4969BA8C" w:rsidR="00856D8C" w:rsidRPr="00856313" w:rsidDel="00824490" w:rsidRDefault="00856D8C">
      <w:pPr>
        <w:ind w:left="360"/>
        <w:rPr>
          <w:del w:id="2428" w:author="Wang Bin 王宾" w:date="2024-08-09T15:31:00Z"/>
          <w:rFonts w:eastAsia="Times New Roman"/>
          <w:lang w:eastAsia="zh-CN"/>
        </w:rPr>
        <w:pPrChange w:id="2429" w:author="Wang Bin 王宾" w:date="2024-08-09T15:31:00Z">
          <w:pPr>
            <w:numPr>
              <w:numId w:val="25"/>
            </w:numPr>
            <w:spacing w:after="0"/>
            <w:ind w:left="720" w:hanging="360"/>
            <w:contextualSpacing/>
          </w:pPr>
        </w:pPrChange>
      </w:pPr>
      <w:del w:id="2430" w:author="Wang Bin 王宾" w:date="2024-08-09T15:31:00Z">
        <w:r w:rsidRPr="4DDB5E6E" w:rsidDel="00824490">
          <w:rPr>
            <w:rFonts w:eastAsia="Times New Roman"/>
            <w:lang w:eastAsia="zh-CN"/>
          </w:rPr>
          <w:delText xml:space="preserve">Acoustic Echo Cancelation </w:delText>
        </w:r>
      </w:del>
    </w:p>
    <w:p w14:paraId="609A168C" w14:textId="74EE0ACF" w:rsidR="00856D8C" w:rsidRPr="00CD1054" w:rsidDel="00824490" w:rsidRDefault="00856D8C">
      <w:pPr>
        <w:ind w:left="360"/>
        <w:rPr>
          <w:del w:id="2431" w:author="Wang Bin 王宾" w:date="2024-08-09T15:31:00Z"/>
          <w:rFonts w:eastAsia="Times New Roman"/>
          <w:lang w:eastAsia="zh-CN"/>
        </w:rPr>
        <w:pPrChange w:id="2432" w:author="Wang Bin 王宾" w:date="2024-08-09T15:31:00Z">
          <w:pPr>
            <w:numPr>
              <w:numId w:val="25"/>
            </w:numPr>
            <w:spacing w:after="0"/>
            <w:ind w:left="720" w:hanging="360"/>
            <w:contextualSpacing/>
          </w:pPr>
        </w:pPrChange>
      </w:pPr>
      <w:del w:id="2433" w:author="Wang Bin 王宾" w:date="2024-08-09T15:31:00Z">
        <w:r w:rsidRPr="4DDB5E6E" w:rsidDel="00824490">
          <w:rPr>
            <w:rFonts w:eastAsia="Times New Roman"/>
            <w:lang w:eastAsia="zh-CN"/>
          </w:rPr>
          <w:delText>Wind Noise Estimation/Reduction</w:delText>
        </w:r>
      </w:del>
    </w:p>
    <w:p w14:paraId="125FEB6E" w14:textId="01E4116A" w:rsidR="00856D8C" w:rsidRPr="00856313" w:rsidDel="00824490" w:rsidRDefault="00856D8C">
      <w:pPr>
        <w:ind w:left="360"/>
        <w:rPr>
          <w:del w:id="2434" w:author="Wang Bin 王宾" w:date="2024-08-09T15:31:00Z"/>
          <w:rFonts w:eastAsia="Times New Roman"/>
          <w:lang w:eastAsia="zh-CN"/>
        </w:rPr>
        <w:pPrChange w:id="2435" w:author="Wang Bin 王宾" w:date="2024-08-09T15:31:00Z">
          <w:pPr>
            <w:numPr>
              <w:numId w:val="25"/>
            </w:numPr>
            <w:spacing w:after="0"/>
            <w:ind w:left="720" w:hanging="360"/>
            <w:contextualSpacing/>
          </w:pPr>
        </w:pPrChange>
      </w:pPr>
      <w:del w:id="2436" w:author="Wang Bin 王宾" w:date="2024-08-09T15:31:00Z">
        <w:r w:rsidRPr="00856313" w:rsidDel="00824490">
          <w:rPr>
            <w:rFonts w:eastAsia="Times New Roman"/>
            <w:lang w:eastAsia="zh-CN"/>
          </w:rPr>
          <w:delText>Content Based Processing</w:delText>
        </w:r>
      </w:del>
    </w:p>
    <w:p w14:paraId="04D78407" w14:textId="3EF207FB" w:rsidR="00856D8C" w:rsidRPr="00856313" w:rsidDel="00824490" w:rsidRDefault="00856D8C">
      <w:pPr>
        <w:ind w:left="360"/>
        <w:rPr>
          <w:del w:id="2437" w:author="Wang Bin 王宾" w:date="2024-08-09T15:31:00Z"/>
          <w:rFonts w:eastAsia="Times New Roman"/>
          <w:lang w:eastAsia="zh-CN"/>
        </w:rPr>
        <w:pPrChange w:id="2438" w:author="Wang Bin 王宾" w:date="2024-08-09T15:31:00Z">
          <w:pPr>
            <w:numPr>
              <w:numId w:val="25"/>
            </w:numPr>
            <w:spacing w:after="0"/>
            <w:ind w:left="720" w:hanging="360"/>
            <w:contextualSpacing/>
          </w:pPr>
        </w:pPrChange>
      </w:pPr>
      <w:del w:id="2439" w:author="Wang Bin 王宾" w:date="2024-08-09T15:31:00Z">
        <w:r w:rsidRPr="00856313" w:rsidDel="00824490">
          <w:rPr>
            <w:rFonts w:eastAsia="Times New Roman"/>
            <w:lang w:eastAsia="zh-CN"/>
          </w:rPr>
          <w:delText>Static Ambisonic Upmix based on:</w:delText>
        </w:r>
      </w:del>
    </w:p>
    <w:p w14:paraId="5AF0A256" w14:textId="4BC9EE2C" w:rsidR="00856D8C" w:rsidRPr="00856313" w:rsidDel="00824490" w:rsidRDefault="00856D8C">
      <w:pPr>
        <w:ind w:left="360"/>
        <w:rPr>
          <w:del w:id="2440" w:author="Wang Bin 王宾" w:date="2024-08-09T15:31:00Z"/>
          <w:rFonts w:eastAsia="Times New Roman"/>
          <w:lang w:eastAsia="zh-CN"/>
        </w:rPr>
        <w:pPrChange w:id="2441" w:author="Wang Bin 王宾" w:date="2024-08-09T15:31:00Z">
          <w:pPr>
            <w:numPr>
              <w:ilvl w:val="1"/>
              <w:numId w:val="25"/>
            </w:numPr>
            <w:spacing w:after="0"/>
            <w:ind w:left="1440" w:hanging="360"/>
            <w:contextualSpacing/>
          </w:pPr>
        </w:pPrChange>
      </w:pPr>
      <w:del w:id="2442" w:author="Wang Bin 王宾" w:date="2024-08-09T15:31:00Z">
        <w:r w:rsidRPr="00856313" w:rsidDel="00824490">
          <w:rPr>
            <w:rFonts w:eastAsia="Times New Roman"/>
            <w:lang w:eastAsia="zh-CN"/>
          </w:rPr>
          <w:delText>Acoustic modelling of the phone and microphones via Finite Element Method analysis.</w:delText>
        </w:r>
      </w:del>
    </w:p>
    <w:p w14:paraId="5C909402" w14:textId="7F38594F" w:rsidR="00856D8C" w:rsidRPr="00856313" w:rsidDel="00824490" w:rsidRDefault="00856D8C">
      <w:pPr>
        <w:ind w:left="360"/>
        <w:rPr>
          <w:del w:id="2443" w:author="Wang Bin 王宾" w:date="2024-08-09T15:31:00Z"/>
          <w:rFonts w:eastAsia="Times New Roman"/>
          <w:lang w:eastAsia="zh-CN"/>
        </w:rPr>
        <w:pPrChange w:id="2444" w:author="Wang Bin 王宾" w:date="2024-08-09T15:31:00Z">
          <w:pPr>
            <w:numPr>
              <w:ilvl w:val="1"/>
              <w:numId w:val="25"/>
            </w:numPr>
            <w:spacing w:after="0"/>
            <w:ind w:left="1440" w:hanging="360"/>
            <w:contextualSpacing/>
          </w:pPr>
        </w:pPrChange>
      </w:pPr>
      <w:del w:id="2445" w:author="Wang Bin 王宾" w:date="2024-08-09T15:31:00Z">
        <w:r w:rsidRPr="00856313" w:rsidDel="00824490">
          <w:rPr>
            <w:rFonts w:eastAsia="Times New Roman"/>
            <w:lang w:eastAsia="zh-CN"/>
          </w:rPr>
          <w:delText>Perceptually-based complex optimisation of upmixing coefficients accounting for the acoustic modelling.</w:delText>
        </w:r>
      </w:del>
    </w:p>
    <w:p w14:paraId="318AF79B" w14:textId="0568000D" w:rsidR="00856D8C" w:rsidRPr="00B73279" w:rsidDel="00824490" w:rsidRDefault="00856D8C">
      <w:pPr>
        <w:ind w:left="360"/>
        <w:rPr>
          <w:del w:id="2446" w:author="Wang Bin 王宾" w:date="2024-08-09T15:31:00Z"/>
          <w:rFonts w:eastAsia="Times New Roman"/>
          <w:lang w:eastAsia="zh-CN"/>
        </w:rPr>
        <w:pPrChange w:id="2447" w:author="Wang Bin 王宾" w:date="2024-08-09T15:31:00Z">
          <w:pPr>
            <w:numPr>
              <w:numId w:val="25"/>
            </w:numPr>
            <w:spacing w:after="0"/>
            <w:ind w:left="720" w:hanging="360"/>
            <w:contextualSpacing/>
          </w:pPr>
        </w:pPrChange>
      </w:pPr>
      <w:del w:id="2448" w:author="Wang Bin 王宾" w:date="2024-08-09T15:31:00Z">
        <w:r w:rsidRPr="00856313" w:rsidDel="00824490">
          <w:rPr>
            <w:rFonts w:eastAsia="Times New Roman"/>
            <w:lang w:eastAsia="zh-CN"/>
          </w:rPr>
          <w:delText>Levelling and Limiting</w:delText>
        </w:r>
      </w:del>
    </w:p>
    <w:p w14:paraId="3B49B7D8" w14:textId="01D6B902" w:rsidR="00856D8C" w:rsidRPr="00856313" w:rsidDel="00824490" w:rsidRDefault="00856D8C">
      <w:pPr>
        <w:ind w:left="360"/>
        <w:rPr>
          <w:del w:id="2449" w:author="Wang Bin 王宾" w:date="2024-08-09T15:31:00Z"/>
          <w:rFonts w:eastAsia="Times New Roman"/>
          <w:lang w:eastAsia="zh-CN"/>
        </w:rPr>
        <w:pPrChange w:id="2450" w:author="Wang Bin 王宾" w:date="2024-08-09T15:31:00Z">
          <w:pPr>
            <w:spacing w:after="0"/>
            <w:jc w:val="both"/>
          </w:pPr>
        </w:pPrChange>
      </w:pPr>
    </w:p>
    <w:p w14:paraId="161EBEB3" w14:textId="5E278479" w:rsidR="00856D8C" w:rsidRPr="00856313" w:rsidDel="00824490" w:rsidRDefault="00856D8C">
      <w:pPr>
        <w:ind w:left="360"/>
        <w:rPr>
          <w:del w:id="2451" w:author="Wang Bin 王宾" w:date="2024-08-09T15:31:00Z"/>
          <w:rFonts w:ascii="Arial" w:eastAsia="Times New Roman" w:hAnsi="Arial"/>
          <w:b/>
          <w:sz w:val="24"/>
          <w:lang w:eastAsia="zh-CN"/>
        </w:rPr>
        <w:pPrChange w:id="2452" w:author="Wang Bin 王宾" w:date="2024-08-09T15:31:00Z">
          <w:pPr>
            <w:keepNext/>
            <w:numPr>
              <w:ilvl w:val="1"/>
              <w:numId w:val="27"/>
            </w:numPr>
            <w:spacing w:after="0"/>
            <w:ind w:left="792" w:right="284" w:hanging="432"/>
            <w:outlineLvl w:val="1"/>
          </w:pPr>
        </w:pPrChange>
      </w:pPr>
      <w:del w:id="2453" w:author="Wang Bin 王宾" w:date="2024-08-09T15:31:00Z">
        <w:r w:rsidRPr="00856313" w:rsidDel="00824490">
          <w:rPr>
            <w:rFonts w:ascii="Arial" w:eastAsia="Times New Roman" w:hAnsi="Arial"/>
            <w:b/>
            <w:sz w:val="24"/>
            <w:lang w:eastAsia="zh-CN"/>
          </w:rPr>
          <w:delText>Raw Microphone Input and Echo Reference</w:delText>
        </w:r>
      </w:del>
    </w:p>
    <w:p w14:paraId="34869BB7" w14:textId="2D120C7F" w:rsidR="00856D8C" w:rsidRPr="00856313" w:rsidDel="00824490" w:rsidRDefault="00856D8C">
      <w:pPr>
        <w:ind w:left="360"/>
        <w:rPr>
          <w:del w:id="2454" w:author="Wang Bin 王宾" w:date="2024-08-09T15:31:00Z"/>
          <w:rFonts w:eastAsia="Times New Roman"/>
          <w:lang w:eastAsia="zh-CN"/>
        </w:rPr>
        <w:pPrChange w:id="2455" w:author="Wang Bin 王宾" w:date="2024-08-09T15:31:00Z">
          <w:pPr>
            <w:spacing w:after="0"/>
          </w:pPr>
        </w:pPrChange>
      </w:pPr>
    </w:p>
    <w:p w14:paraId="2B108849" w14:textId="5CB6DE08" w:rsidR="00856D8C" w:rsidRPr="00856313" w:rsidDel="00824490" w:rsidRDefault="00856D8C">
      <w:pPr>
        <w:ind w:left="360"/>
        <w:rPr>
          <w:del w:id="2456" w:author="Wang Bin 王宾" w:date="2024-08-09T15:31:00Z"/>
          <w:rFonts w:eastAsia="Times New Roman"/>
          <w:lang w:eastAsia="zh-CN"/>
        </w:rPr>
        <w:pPrChange w:id="2457" w:author="Wang Bin 王宾" w:date="2024-08-09T15:31:00Z">
          <w:pPr>
            <w:spacing w:after="0"/>
          </w:pPr>
        </w:pPrChange>
      </w:pPr>
      <w:del w:id="2458" w:author="Wang Bin 王宾" w:date="2024-08-09T15:31:00Z">
        <w:r w:rsidRPr="00856313" w:rsidDel="00824490">
          <w:rPr>
            <w:rFonts w:eastAsia="Times New Roman"/>
            <w:lang w:eastAsia="zh-CN"/>
          </w:rPr>
          <w:delText xml:space="preserve">Simultaneous capture of unprocessed raw inputs from all microphones is essential to derive the very best spatial capture utilizing a static ambisonic upmix. </w:delText>
        </w:r>
        <w:r w:rsidRPr="4D708C5A" w:rsidDel="00824490">
          <w:rPr>
            <w:rFonts w:eastAsia="Times New Roman"/>
            <w:lang w:eastAsia="zh-CN"/>
          </w:rPr>
          <w:delText>For generating first order ambisonic with good horizontal accuracy on the horizontal plane</w:delText>
        </w:r>
        <w:r w:rsidRPr="00856313" w:rsidDel="00824490">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3DC82B0" w:rsidR="00856D8C" w:rsidRPr="00856313" w:rsidDel="00824490" w:rsidRDefault="00856D8C">
      <w:pPr>
        <w:ind w:left="360"/>
        <w:rPr>
          <w:del w:id="2459" w:author="Wang Bin 王宾" w:date="2024-08-09T15:31:00Z"/>
          <w:rFonts w:eastAsia="Times New Roman"/>
          <w:lang w:eastAsia="zh-CN"/>
        </w:rPr>
        <w:pPrChange w:id="2460" w:author="Wang Bin 王宾" w:date="2024-08-09T15:31:00Z">
          <w:pPr>
            <w:spacing w:after="0"/>
            <w:jc w:val="both"/>
          </w:pPr>
        </w:pPrChange>
      </w:pPr>
      <w:del w:id="2461" w:author="Wang Bin 王宾" w:date="2024-08-09T15:31:00Z">
        <w:r w:rsidRPr="00856313" w:rsidDel="00824490">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28D8BCB3" w:rsidR="00856D8C" w:rsidRPr="00856313" w:rsidDel="00824490" w:rsidRDefault="00856D8C">
      <w:pPr>
        <w:ind w:left="360"/>
        <w:rPr>
          <w:del w:id="2462" w:author="Wang Bin 王宾" w:date="2024-08-09T15:31:00Z"/>
          <w:rFonts w:eastAsia="Times New Roman"/>
          <w:lang w:eastAsia="zh-CN"/>
        </w:rPr>
        <w:pPrChange w:id="2463" w:author="Wang Bin 王宾" w:date="2024-08-09T15:31:00Z">
          <w:pPr>
            <w:spacing w:after="0"/>
            <w:jc w:val="both"/>
          </w:pPr>
        </w:pPrChange>
      </w:pPr>
      <w:del w:id="2464" w:author="Wang Bin 王宾" w:date="2024-08-09T15:31:00Z">
        <w:r w:rsidRPr="00856313" w:rsidDel="00824490">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31B5F540" w:rsidR="00856D8C" w:rsidRPr="00856313" w:rsidDel="00824490" w:rsidRDefault="00856D8C">
      <w:pPr>
        <w:ind w:left="360"/>
        <w:rPr>
          <w:del w:id="2465" w:author="Wang Bin 王宾" w:date="2024-08-09T15:31:00Z"/>
          <w:rFonts w:eastAsia="Times New Roman"/>
          <w:lang w:eastAsia="zh-CN"/>
        </w:rPr>
        <w:pPrChange w:id="2466" w:author="Wang Bin 王宾" w:date="2024-08-09T15:31:00Z">
          <w:pPr>
            <w:spacing w:after="0"/>
            <w:jc w:val="both"/>
          </w:pPr>
        </w:pPrChange>
      </w:pPr>
      <w:del w:id="2467" w:author="Wang Bin 王宾" w:date="2024-08-09T15:31:00Z">
        <w:r w:rsidRPr="00856313" w:rsidDel="00824490">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2C8E5817" w:rsidR="00856D8C" w:rsidRPr="00856313" w:rsidDel="00824490" w:rsidRDefault="00856D8C">
      <w:pPr>
        <w:ind w:left="360"/>
        <w:rPr>
          <w:del w:id="2468" w:author="Wang Bin 王宾" w:date="2024-08-09T15:31:00Z"/>
          <w:rFonts w:eastAsia="Times New Roman"/>
          <w:lang w:eastAsia="zh-CN"/>
        </w:rPr>
        <w:pPrChange w:id="2469" w:author="Wang Bin 王宾" w:date="2024-08-09T15:31:00Z">
          <w:pPr>
            <w:spacing w:after="0"/>
            <w:jc w:val="both"/>
          </w:pPr>
        </w:pPrChange>
      </w:pPr>
    </w:p>
    <w:p w14:paraId="039EAFF2" w14:textId="149E93E0" w:rsidR="00856D8C" w:rsidRPr="00856313" w:rsidDel="00824490" w:rsidRDefault="00856D8C">
      <w:pPr>
        <w:ind w:left="360"/>
        <w:rPr>
          <w:del w:id="2470" w:author="Wang Bin 王宾" w:date="2024-08-09T15:31:00Z"/>
          <w:rFonts w:ascii="Arial" w:eastAsia="Times New Roman" w:hAnsi="Arial"/>
          <w:b/>
          <w:sz w:val="24"/>
          <w:szCs w:val="24"/>
          <w:lang w:eastAsia="zh-CN"/>
        </w:rPr>
        <w:pPrChange w:id="2471" w:author="Wang Bin 王宾" w:date="2024-08-09T15:31:00Z">
          <w:pPr>
            <w:keepNext/>
            <w:numPr>
              <w:ilvl w:val="1"/>
              <w:numId w:val="27"/>
            </w:numPr>
            <w:spacing w:after="0"/>
            <w:ind w:left="792" w:right="284" w:hanging="432"/>
            <w:outlineLvl w:val="1"/>
          </w:pPr>
        </w:pPrChange>
      </w:pPr>
      <w:del w:id="2472" w:author="Wang Bin 王宾" w:date="2024-08-09T15:31:00Z">
        <w:r w:rsidRPr="4D708C5A" w:rsidDel="00824490">
          <w:rPr>
            <w:rFonts w:ascii="Arial" w:eastAsia="Times New Roman" w:hAnsi="Arial"/>
            <w:b/>
            <w:sz w:val="24"/>
            <w:szCs w:val="24"/>
            <w:lang w:eastAsia="zh-CN"/>
          </w:rPr>
          <w:delText>AEC</w:delText>
        </w:r>
      </w:del>
    </w:p>
    <w:p w14:paraId="79D0764E" w14:textId="229BB7D7" w:rsidR="00856D8C" w:rsidDel="00824490" w:rsidRDefault="00856D8C">
      <w:pPr>
        <w:ind w:left="360"/>
        <w:rPr>
          <w:del w:id="2473" w:author="Wang Bin 王宾" w:date="2024-08-09T15:31:00Z"/>
          <w:rFonts w:eastAsia="Times New Roman"/>
          <w:lang w:eastAsia="zh-CN"/>
        </w:rPr>
        <w:pPrChange w:id="2474" w:author="Wang Bin 王宾" w:date="2024-08-09T15:31:00Z">
          <w:pPr>
            <w:spacing w:after="0"/>
            <w:jc w:val="both"/>
          </w:pPr>
        </w:pPrChange>
      </w:pPr>
    </w:p>
    <w:p w14:paraId="4D5792A9" w14:textId="0056ECB8" w:rsidR="00856D8C" w:rsidRPr="00856313" w:rsidDel="00824490" w:rsidRDefault="00856D8C">
      <w:pPr>
        <w:ind w:left="360"/>
        <w:rPr>
          <w:del w:id="2475" w:author="Wang Bin 王宾" w:date="2024-08-09T15:31:00Z"/>
          <w:rFonts w:eastAsia="Times New Roman"/>
          <w:lang w:eastAsia="zh-CN"/>
        </w:rPr>
        <w:pPrChange w:id="2476" w:author="Wang Bin 王宾" w:date="2024-08-09T15:31:00Z">
          <w:pPr>
            <w:spacing w:after="0"/>
            <w:jc w:val="both"/>
          </w:pPr>
        </w:pPrChange>
      </w:pPr>
      <w:del w:id="2477" w:author="Wang Bin 王宾" w:date="2024-08-09T15:31:00Z">
        <w:r w:rsidDel="00824490">
          <w:rPr>
            <w:rFonts w:eastAsia="Times New Roman"/>
            <w:lang w:eastAsia="zh-CN"/>
          </w:rPr>
          <w:delText xml:space="preserve">The baseline approach is to apply traditional </w:delText>
        </w:r>
        <w:r w:rsidRPr="00856313" w:rsidDel="00824490">
          <w:rPr>
            <w:rFonts w:eastAsia="Times New Roman"/>
            <w:lang w:eastAsia="zh-CN"/>
          </w:rPr>
          <w:delText xml:space="preserve">Acoustic Echo Cancellation </w:delText>
        </w:r>
        <w:r w:rsidDel="00824490">
          <w:rPr>
            <w:rFonts w:eastAsia="Times New Roman"/>
            <w:lang w:eastAsia="zh-CN"/>
          </w:rPr>
          <w:delText xml:space="preserve">on the individual microphone channels. </w:delText>
        </w:r>
      </w:del>
    </w:p>
    <w:p w14:paraId="33A22ED8" w14:textId="21C3F6DC" w:rsidR="00856D8C" w:rsidRPr="00856313" w:rsidDel="00824490" w:rsidRDefault="00856D8C">
      <w:pPr>
        <w:ind w:left="360"/>
        <w:rPr>
          <w:del w:id="2478" w:author="Wang Bin 王宾" w:date="2024-08-09T15:31:00Z"/>
          <w:rFonts w:eastAsia="Times New Roman"/>
          <w:lang w:eastAsia="zh-CN"/>
        </w:rPr>
        <w:pPrChange w:id="2479" w:author="Wang Bin 王宾" w:date="2024-08-09T15:31:00Z">
          <w:pPr>
            <w:spacing w:after="0"/>
            <w:jc w:val="both"/>
          </w:pPr>
        </w:pPrChange>
      </w:pPr>
    </w:p>
    <w:p w14:paraId="6FEBD8F3" w14:textId="7B89AE5E" w:rsidR="00856D8C" w:rsidRPr="00856313" w:rsidDel="00824490" w:rsidRDefault="00856D8C">
      <w:pPr>
        <w:ind w:left="360"/>
        <w:rPr>
          <w:del w:id="2480" w:author="Wang Bin 王宾" w:date="2024-08-09T15:31:00Z"/>
          <w:rFonts w:ascii="Arial" w:eastAsia="Times New Roman" w:hAnsi="Arial"/>
          <w:b/>
          <w:sz w:val="24"/>
          <w:szCs w:val="24"/>
          <w:lang w:eastAsia="zh-CN"/>
        </w:rPr>
        <w:pPrChange w:id="2481" w:author="Wang Bin 王宾" w:date="2024-08-09T15:31:00Z">
          <w:pPr>
            <w:keepNext/>
            <w:numPr>
              <w:ilvl w:val="1"/>
              <w:numId w:val="27"/>
            </w:numPr>
            <w:spacing w:after="0"/>
            <w:ind w:left="792" w:right="284" w:hanging="432"/>
            <w:outlineLvl w:val="1"/>
          </w:pPr>
        </w:pPrChange>
      </w:pPr>
      <w:del w:id="2482" w:author="Wang Bin 王宾" w:date="2024-08-09T15:31:00Z">
        <w:r w:rsidRPr="64D032A7" w:rsidDel="00824490">
          <w:rPr>
            <w:rFonts w:ascii="Arial" w:eastAsia="Times New Roman" w:hAnsi="Arial"/>
            <w:b/>
            <w:sz w:val="24"/>
            <w:szCs w:val="24"/>
            <w:lang w:eastAsia="zh-CN"/>
          </w:rPr>
          <w:delText>Wind Noise Reduction</w:delText>
        </w:r>
      </w:del>
    </w:p>
    <w:p w14:paraId="45EEE33B" w14:textId="6BF34F58" w:rsidR="00856D8C" w:rsidRPr="00856313" w:rsidDel="00824490" w:rsidRDefault="00856D8C">
      <w:pPr>
        <w:ind w:left="360"/>
        <w:rPr>
          <w:del w:id="2483" w:author="Wang Bin 王宾" w:date="2024-08-09T15:31:00Z"/>
          <w:rFonts w:eastAsia="Times New Roman"/>
          <w:lang w:eastAsia="zh-CN"/>
        </w:rPr>
        <w:pPrChange w:id="2484" w:author="Wang Bin 王宾" w:date="2024-08-09T15:31:00Z">
          <w:pPr>
            <w:spacing w:after="0"/>
          </w:pPr>
        </w:pPrChange>
      </w:pPr>
    </w:p>
    <w:p w14:paraId="78901922" w14:textId="0105C20D" w:rsidR="00856D8C" w:rsidRPr="00856313" w:rsidDel="00824490" w:rsidRDefault="00856D8C">
      <w:pPr>
        <w:ind w:left="360"/>
        <w:rPr>
          <w:del w:id="2485" w:author="Wang Bin 王宾" w:date="2024-08-09T15:31:00Z"/>
          <w:rFonts w:eastAsia="Times New Roman"/>
          <w:lang w:eastAsia="zh-CN"/>
        </w:rPr>
        <w:pPrChange w:id="2486" w:author="Wang Bin 王宾" w:date="2024-08-09T15:31:00Z">
          <w:pPr>
            <w:spacing w:after="0"/>
            <w:jc w:val="both"/>
          </w:pPr>
        </w:pPrChange>
      </w:pPr>
      <w:del w:id="2487" w:author="Wang Bin 王宾" w:date="2024-08-09T15:31:00Z">
        <w:r w:rsidDel="00824490">
          <w:rPr>
            <w:rFonts w:eastAsia="Times New Roman"/>
            <w:lang w:eastAsia="zh-CN"/>
          </w:rPr>
          <w:delText xml:space="preserve">The baseline approach is to apply wind noise reduction on the individual microphone channel by non-linear signal processing. </w:delText>
        </w:r>
        <w:r w:rsidRPr="00856313" w:rsidDel="00824490">
          <w:rPr>
            <w:rFonts w:eastAsia="Times New Roman"/>
            <w:lang w:eastAsia="zh-CN"/>
          </w:rPr>
          <w:delText xml:space="preserve">A DNN based noise reduction/speech isolation trained on wind noise is also found </w:delText>
        </w:r>
        <w:r w:rsidDel="00824490">
          <w:rPr>
            <w:rFonts w:eastAsia="Times New Roman"/>
            <w:lang w:eastAsia="zh-CN"/>
          </w:rPr>
          <w:delText xml:space="preserve">to be </w:delText>
        </w:r>
        <w:r w:rsidRPr="00856313" w:rsidDel="00824490">
          <w:rPr>
            <w:rFonts w:eastAsia="Times New Roman"/>
            <w:lang w:eastAsia="zh-CN"/>
          </w:rPr>
          <w:delText>effective to reduce wind noise. Such a system performs well to maintain speech but incurs a higher processing costs and latency.</w:delText>
        </w:r>
      </w:del>
    </w:p>
    <w:p w14:paraId="4B21313A" w14:textId="54F20DB1" w:rsidR="00856D8C" w:rsidRPr="00856313" w:rsidDel="00824490" w:rsidRDefault="00856D8C">
      <w:pPr>
        <w:ind w:left="360"/>
        <w:rPr>
          <w:del w:id="2488" w:author="Wang Bin 王宾" w:date="2024-08-09T15:31:00Z"/>
          <w:rFonts w:eastAsia="Times New Roman"/>
          <w:lang w:eastAsia="zh-CN"/>
        </w:rPr>
        <w:pPrChange w:id="2489" w:author="Wang Bin 王宾" w:date="2024-08-09T15:31:00Z">
          <w:pPr>
            <w:spacing w:after="0"/>
            <w:jc w:val="both"/>
          </w:pPr>
        </w:pPrChange>
      </w:pPr>
    </w:p>
    <w:p w14:paraId="536A4BEC" w14:textId="68D25C63" w:rsidR="00856D8C" w:rsidRPr="00856313" w:rsidDel="00824490" w:rsidRDefault="00856D8C">
      <w:pPr>
        <w:ind w:left="360"/>
        <w:rPr>
          <w:del w:id="2490" w:author="Wang Bin 王宾" w:date="2024-08-09T15:31:00Z"/>
          <w:rFonts w:ascii="Arial" w:eastAsia="Times New Roman" w:hAnsi="Arial"/>
          <w:b/>
          <w:sz w:val="24"/>
          <w:szCs w:val="24"/>
          <w:lang w:eastAsia="zh-CN"/>
        </w:rPr>
        <w:pPrChange w:id="2491" w:author="Wang Bin 王宾" w:date="2024-08-09T15:31:00Z">
          <w:pPr>
            <w:keepNext/>
            <w:numPr>
              <w:ilvl w:val="1"/>
              <w:numId w:val="27"/>
            </w:numPr>
            <w:spacing w:after="0"/>
            <w:ind w:left="792" w:right="284" w:hanging="432"/>
            <w:outlineLvl w:val="1"/>
          </w:pPr>
        </w:pPrChange>
      </w:pPr>
      <w:del w:id="2492" w:author="Wang Bin 王宾" w:date="2024-08-09T15:31:00Z">
        <w:r w:rsidRPr="4D708C5A" w:rsidDel="00824490">
          <w:rPr>
            <w:rFonts w:ascii="Arial" w:eastAsia="Times New Roman" w:hAnsi="Arial"/>
            <w:b/>
            <w:sz w:val="24"/>
            <w:szCs w:val="24"/>
            <w:lang w:eastAsia="zh-CN"/>
          </w:rPr>
          <w:delText>Content Based Processing</w:delText>
        </w:r>
      </w:del>
    </w:p>
    <w:p w14:paraId="2FEF6C03" w14:textId="692F1EB9" w:rsidR="00856D8C" w:rsidRPr="00856313" w:rsidDel="00824490" w:rsidRDefault="00856D8C">
      <w:pPr>
        <w:ind w:left="360"/>
        <w:rPr>
          <w:del w:id="2493" w:author="Wang Bin 王宾" w:date="2024-08-09T15:31:00Z"/>
          <w:rFonts w:eastAsia="Times New Roman"/>
          <w:lang w:eastAsia="zh-CN"/>
        </w:rPr>
        <w:pPrChange w:id="2494" w:author="Wang Bin 王宾" w:date="2024-08-09T15:31:00Z">
          <w:pPr>
            <w:spacing w:after="0"/>
          </w:pPr>
        </w:pPrChange>
      </w:pPr>
    </w:p>
    <w:p w14:paraId="0F0F6950" w14:textId="26E61319" w:rsidR="00856D8C" w:rsidRPr="00856313" w:rsidDel="00824490" w:rsidRDefault="00856D8C">
      <w:pPr>
        <w:ind w:left="360"/>
        <w:rPr>
          <w:del w:id="2495" w:author="Wang Bin 王宾" w:date="2024-08-09T15:31:00Z"/>
          <w:rFonts w:eastAsia="Times New Roman"/>
          <w:lang w:eastAsia="zh-CN"/>
        </w:rPr>
        <w:pPrChange w:id="2496" w:author="Wang Bin 王宾" w:date="2024-08-09T15:31:00Z">
          <w:pPr>
            <w:spacing w:after="0"/>
            <w:jc w:val="both"/>
          </w:pPr>
        </w:pPrChange>
      </w:pPr>
      <w:del w:id="2497" w:author="Wang Bin 王宾" w:date="2024-08-09T15:31:00Z">
        <w:r w:rsidRPr="00856313" w:rsidDel="00824490">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sidDel="00824490">
          <w:rPr>
            <w:rFonts w:eastAsia="Times New Roman"/>
            <w:lang w:eastAsia="zh-CN"/>
          </w:rPr>
          <w:delText>C</w:delText>
        </w:r>
        <w:r w:rsidRPr="00856313" w:rsidDel="00824490">
          <w:rPr>
            <w:rFonts w:eastAsia="Times New Roman"/>
            <w:lang w:eastAsia="zh-CN"/>
          </w:rPr>
          <w:delText xml:space="preserve">lassification across Music, Speech and Background Noise </w:delText>
        </w:r>
        <w:r w:rsidDel="00824490">
          <w:rPr>
            <w:rFonts w:eastAsia="Times New Roman"/>
            <w:lang w:eastAsia="zh-CN"/>
          </w:rPr>
          <w:delText>has been found</w:delText>
        </w:r>
        <w:r w:rsidRPr="00856313" w:rsidDel="00824490">
          <w:rPr>
            <w:rFonts w:eastAsia="Times New Roman"/>
            <w:lang w:eastAsia="zh-CN"/>
          </w:rPr>
          <w:delText xml:space="preserve"> </w:delText>
        </w:r>
        <w:r w:rsidDel="00824490">
          <w:rPr>
            <w:rFonts w:eastAsia="Times New Roman"/>
            <w:lang w:eastAsia="zh-CN"/>
          </w:rPr>
          <w:delText>suitable for relevant scenarios.</w:delText>
        </w:r>
        <w:r w:rsidRPr="00856313" w:rsidDel="00824490">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0B2AB926" w:rsidR="00856D8C" w:rsidRPr="00856313" w:rsidDel="00824490" w:rsidRDefault="00856D8C">
      <w:pPr>
        <w:ind w:left="360"/>
        <w:rPr>
          <w:del w:id="2498" w:author="Wang Bin 王宾" w:date="2024-08-09T15:31:00Z"/>
          <w:rFonts w:eastAsia="Times New Roman"/>
          <w:lang w:eastAsia="zh-CN"/>
        </w:rPr>
        <w:pPrChange w:id="2499" w:author="Wang Bin 王宾" w:date="2024-08-09T15:31:00Z">
          <w:pPr>
            <w:spacing w:after="0"/>
            <w:jc w:val="center"/>
          </w:pPr>
        </w:pPrChange>
      </w:pPr>
      <w:del w:id="2500" w:author="Wang Bin 王宾" w:date="2024-08-09T15:31:00Z">
        <w:r w:rsidRPr="00856313" w:rsidDel="00824490">
          <w:rPr>
            <w:rFonts w:eastAsia="Times New Roman"/>
            <w:noProof/>
          </w:rPr>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6F549AE7" w:rsidR="00856D8C" w:rsidRPr="00856313" w:rsidDel="00824490" w:rsidRDefault="00856D8C">
      <w:pPr>
        <w:ind w:left="360"/>
        <w:rPr>
          <w:del w:id="2501" w:author="Wang Bin 王宾" w:date="2024-08-09T15:31:00Z"/>
          <w:rFonts w:eastAsia="Times New Roman"/>
          <w:lang w:eastAsia="zh-CN"/>
        </w:rPr>
        <w:pPrChange w:id="2502" w:author="Wang Bin 王宾" w:date="2024-08-09T15:31:00Z">
          <w:pPr>
            <w:spacing w:after="0"/>
            <w:jc w:val="both"/>
          </w:pPr>
        </w:pPrChange>
      </w:pPr>
      <w:del w:id="2503" w:author="Wang Bin 王宾" w:date="2024-08-09T15:31:00Z">
        <w:r w:rsidRPr="00856313" w:rsidDel="00824490">
          <w:rPr>
            <w:rFonts w:eastAsia="Times New Roman"/>
            <w:lang w:eastAsia="zh-CN"/>
          </w:rPr>
          <w:delText>Some of the processing that utilise events based on classification to apply specific enhancements are:</w:delText>
        </w:r>
      </w:del>
    </w:p>
    <w:p w14:paraId="58D2A2AE" w14:textId="502074EE" w:rsidR="00856D8C" w:rsidDel="00824490" w:rsidRDefault="00856D8C">
      <w:pPr>
        <w:ind w:left="360"/>
        <w:rPr>
          <w:del w:id="2504" w:author="Wang Bin 王宾" w:date="2024-08-09T15:31:00Z"/>
          <w:lang w:eastAsia="zh-CN"/>
        </w:rPr>
        <w:pPrChange w:id="2505" w:author="Wang Bin 王宾" w:date="2024-08-09T15:31:00Z">
          <w:pPr>
            <w:numPr>
              <w:numId w:val="26"/>
            </w:numPr>
            <w:spacing w:after="0"/>
            <w:ind w:left="720" w:hanging="360"/>
            <w:contextualSpacing/>
            <w:jc w:val="both"/>
          </w:pPr>
        </w:pPrChange>
      </w:pPr>
      <w:del w:id="2506" w:author="Wang Bin 王宾" w:date="2024-08-09T15:31:00Z">
        <w:r w:rsidDel="00824490">
          <w:rPr>
            <w:lang w:eastAsia="zh-CN"/>
          </w:rPr>
          <w:delText>Adaptive Background Noise Estimation and Reduction</w:delText>
        </w:r>
      </w:del>
    </w:p>
    <w:p w14:paraId="23B7D54A" w14:textId="198C4DDD" w:rsidR="00856D8C" w:rsidDel="00824490" w:rsidRDefault="00856D8C">
      <w:pPr>
        <w:ind w:left="360"/>
        <w:rPr>
          <w:del w:id="2507" w:author="Wang Bin 王宾" w:date="2024-08-09T15:31:00Z"/>
          <w:lang w:eastAsia="zh-CN"/>
        </w:rPr>
        <w:pPrChange w:id="2508" w:author="Wang Bin 王宾" w:date="2024-08-09T15:31:00Z">
          <w:pPr>
            <w:numPr>
              <w:numId w:val="26"/>
            </w:numPr>
            <w:spacing w:after="0"/>
            <w:ind w:left="720" w:hanging="360"/>
            <w:contextualSpacing/>
            <w:jc w:val="both"/>
          </w:pPr>
        </w:pPrChange>
      </w:pPr>
      <w:del w:id="2509" w:author="Wang Bin 王宾" w:date="2024-08-09T15:31:00Z">
        <w:r w:rsidDel="00824490">
          <w:rPr>
            <w:lang w:eastAsia="zh-CN"/>
          </w:rPr>
          <w:delText>Remixing Speech/Music levels vs Ambient noise</w:delText>
        </w:r>
      </w:del>
    </w:p>
    <w:p w14:paraId="5E7E36D2" w14:textId="3693DCF8" w:rsidR="00856D8C" w:rsidRPr="00856313" w:rsidDel="00824490" w:rsidRDefault="00856D8C">
      <w:pPr>
        <w:ind w:left="360"/>
        <w:rPr>
          <w:del w:id="2510" w:author="Wang Bin 王宾" w:date="2024-08-09T15:31:00Z"/>
          <w:lang w:eastAsia="zh-CN"/>
        </w:rPr>
        <w:pPrChange w:id="2511" w:author="Wang Bin 王宾" w:date="2024-08-09T15:31:00Z">
          <w:pPr>
            <w:spacing w:after="0"/>
            <w:ind w:left="720"/>
            <w:contextualSpacing/>
            <w:jc w:val="both"/>
          </w:pPr>
        </w:pPrChange>
      </w:pPr>
    </w:p>
    <w:p w14:paraId="2B0A064F" w14:textId="0FE43A6A" w:rsidR="00856D8C" w:rsidRPr="00856313" w:rsidDel="00824490" w:rsidRDefault="00856D8C">
      <w:pPr>
        <w:ind w:left="360"/>
        <w:rPr>
          <w:del w:id="2512" w:author="Wang Bin 王宾" w:date="2024-08-09T15:31:00Z"/>
          <w:rFonts w:ascii="Arial" w:eastAsia="Times New Roman" w:hAnsi="Arial"/>
          <w:b/>
          <w:sz w:val="24"/>
          <w:lang w:eastAsia="zh-CN"/>
        </w:rPr>
        <w:pPrChange w:id="2513" w:author="Wang Bin 王宾" w:date="2024-08-09T15:31:00Z">
          <w:pPr>
            <w:keepNext/>
            <w:numPr>
              <w:ilvl w:val="1"/>
              <w:numId w:val="27"/>
            </w:numPr>
            <w:spacing w:after="0"/>
            <w:ind w:left="792" w:right="284" w:hanging="432"/>
            <w:outlineLvl w:val="1"/>
          </w:pPr>
        </w:pPrChange>
      </w:pPr>
      <w:del w:id="2514" w:author="Wang Bin 王宾" w:date="2024-08-09T15:31:00Z">
        <w:r w:rsidRPr="00856313" w:rsidDel="00824490">
          <w:rPr>
            <w:rFonts w:ascii="Arial" w:eastAsia="Times New Roman" w:hAnsi="Arial"/>
            <w:b/>
            <w:sz w:val="24"/>
            <w:lang w:eastAsia="zh-CN"/>
          </w:rPr>
          <w:delText>Static Ambisonic Upmix</w:delText>
        </w:r>
      </w:del>
    </w:p>
    <w:p w14:paraId="3AA0CD61" w14:textId="41A1AAAE" w:rsidR="00856D8C" w:rsidRPr="00856313" w:rsidDel="00824490" w:rsidRDefault="00856D8C">
      <w:pPr>
        <w:ind w:left="360"/>
        <w:rPr>
          <w:del w:id="2515" w:author="Wang Bin 王宾" w:date="2024-08-09T15:31:00Z"/>
          <w:rFonts w:eastAsia="Times New Roman"/>
          <w:lang w:eastAsia="zh-CN"/>
        </w:rPr>
        <w:pPrChange w:id="2516" w:author="Wang Bin 王宾" w:date="2024-08-09T15:31:00Z">
          <w:pPr>
            <w:spacing w:after="0"/>
          </w:pPr>
        </w:pPrChange>
      </w:pPr>
    </w:p>
    <w:p w14:paraId="45F3E36C" w14:textId="1D543BB2" w:rsidR="00856D8C" w:rsidRPr="00856313" w:rsidDel="00824490" w:rsidRDefault="00856D8C">
      <w:pPr>
        <w:ind w:left="360"/>
        <w:rPr>
          <w:del w:id="2517" w:author="Wang Bin 王宾" w:date="2024-08-09T15:31:00Z"/>
          <w:rFonts w:eastAsia="Times New Roman"/>
          <w:lang w:eastAsia="zh-CN"/>
        </w:rPr>
        <w:pPrChange w:id="2518" w:author="Wang Bin 王宾" w:date="2024-08-09T15:31:00Z">
          <w:pPr>
            <w:spacing w:after="0"/>
            <w:jc w:val="both"/>
          </w:pPr>
        </w:pPrChange>
      </w:pPr>
      <w:del w:id="2519" w:author="Wang Bin 王宾" w:date="2024-08-09T15:31:00Z">
        <w:r w:rsidRPr="00856313" w:rsidDel="00824490">
          <w:rPr>
            <w:rFonts w:eastAsia="Times New Roman"/>
            <w:lang w:eastAsia="zh-CN"/>
          </w:rPr>
          <w:delText xml:space="preserve">This block forms the most important piece of the spatial capture and is responsible </w:delText>
        </w:r>
        <w:r w:rsidRPr="4D708C5A" w:rsidDel="00824490">
          <w:rPr>
            <w:rFonts w:eastAsia="Times New Roman"/>
            <w:lang w:eastAsia="zh-CN"/>
          </w:rPr>
          <w:delText>for mapping</w:delText>
        </w:r>
        <w:r w:rsidRPr="00856313" w:rsidDel="00824490">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412574E8" w:rsidR="00856D8C" w:rsidRPr="00856313" w:rsidDel="00824490" w:rsidRDefault="00856D8C">
      <w:pPr>
        <w:ind w:left="360"/>
        <w:rPr>
          <w:del w:id="2520" w:author="Wang Bin 王宾" w:date="2024-08-09T15:31:00Z"/>
          <w:rFonts w:eastAsia="Times New Roman"/>
          <w:lang w:eastAsia="zh-CN"/>
        </w:rPr>
        <w:pPrChange w:id="2521" w:author="Wang Bin 王宾" w:date="2024-08-09T15:31:00Z">
          <w:pPr>
            <w:spacing w:after="0"/>
            <w:jc w:val="both"/>
          </w:pPr>
        </w:pPrChange>
      </w:pPr>
      <w:del w:id="2522" w:author="Wang Bin 王宾" w:date="2024-08-09T15:31:00Z">
        <w:r w:rsidRPr="00856313" w:rsidDel="00824490">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sidDel="00824490">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6562567E" w:rsidR="00856D8C" w:rsidRPr="00856313" w:rsidDel="00824490" w:rsidRDefault="00856D8C">
      <w:pPr>
        <w:ind w:left="360"/>
        <w:rPr>
          <w:del w:id="2523" w:author="Wang Bin 王宾" w:date="2024-08-09T15:31:00Z"/>
          <w:rFonts w:eastAsia="Times New Roman"/>
          <w:lang w:eastAsia="zh-CN"/>
        </w:rPr>
        <w:pPrChange w:id="2524" w:author="Wang Bin 王宾" w:date="2024-08-09T15:31:00Z">
          <w:pPr>
            <w:spacing w:after="0"/>
            <w:jc w:val="both"/>
          </w:pPr>
        </w:pPrChange>
      </w:pPr>
      <w:del w:id="2525" w:author="Wang Bin 王宾" w:date="2024-08-09T15:31:00Z">
        <w:r w:rsidRPr="00856313" w:rsidDel="00824490">
          <w:rPr>
            <w:rFonts w:eastAsia="Times New Roman"/>
            <w:lang w:eastAsia="zh-CN"/>
          </w:rPr>
          <w:delText>The Upmixer utilizes the static matrix and applies per frequency band transformation to achieve ambisonic channel output.</w:delText>
        </w:r>
      </w:del>
    </w:p>
    <w:p w14:paraId="4F92DBDC" w14:textId="186FE6A2" w:rsidR="00856D8C" w:rsidRPr="00856313" w:rsidDel="00824490" w:rsidRDefault="00856D8C">
      <w:pPr>
        <w:ind w:left="360"/>
        <w:rPr>
          <w:del w:id="2526" w:author="Wang Bin 王宾" w:date="2024-08-09T15:31:00Z"/>
          <w:rFonts w:eastAsia="Times New Roman"/>
          <w:noProof/>
        </w:rPr>
        <w:pPrChange w:id="2527" w:author="Wang Bin 王宾" w:date="2024-08-09T15:31:00Z">
          <w:pPr>
            <w:spacing w:after="0"/>
            <w:jc w:val="center"/>
          </w:pPr>
        </w:pPrChange>
      </w:pPr>
      <w:del w:id="2528" w:author="Wang Bin 王宾" w:date="2024-08-09T15:31:00Z">
        <w:r w:rsidRPr="00856313" w:rsidDel="00824490">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17EF9F42" w:rsidR="00856D8C" w:rsidRPr="009E2640" w:rsidDel="00824490" w:rsidRDefault="00856D8C">
      <w:pPr>
        <w:ind w:left="360"/>
        <w:rPr>
          <w:del w:id="2529" w:author="Wang Bin 王宾" w:date="2024-08-09T15:31:00Z"/>
          <w:rFonts w:eastAsia="Times New Roman"/>
          <w:lang w:eastAsia="zh-CN"/>
        </w:rPr>
        <w:pPrChange w:id="2530" w:author="Wang Bin 王宾" w:date="2024-08-09T15:31:00Z">
          <w:pPr>
            <w:spacing w:after="0"/>
            <w:jc w:val="center"/>
          </w:pPr>
        </w:pPrChange>
      </w:pPr>
    </w:p>
    <w:p w14:paraId="167B005B" w14:textId="5EBD689D" w:rsidR="00856D8C" w:rsidRPr="00E3640E" w:rsidDel="00824490" w:rsidRDefault="00856D8C">
      <w:pPr>
        <w:ind w:left="360"/>
        <w:rPr>
          <w:del w:id="2531" w:author="Wang Bin 王宾" w:date="2024-08-09T15:31:00Z"/>
          <w:rFonts w:eastAsia="Times New Roman"/>
        </w:rPr>
        <w:pPrChange w:id="2532" w:author="Wang Bin 王宾" w:date="2024-08-09T15:31:00Z">
          <w:pPr>
            <w:spacing w:after="0"/>
          </w:pPr>
        </w:pPrChange>
      </w:pPr>
    </w:p>
    <w:p w14:paraId="07C95557" w14:textId="2ED0634A" w:rsidR="00856D8C" w:rsidRPr="00856313" w:rsidDel="00824490" w:rsidRDefault="00856D8C">
      <w:pPr>
        <w:ind w:left="360"/>
        <w:rPr>
          <w:del w:id="2533" w:author="Wang Bin 王宾" w:date="2024-08-09T15:31:00Z"/>
          <w:rFonts w:ascii="Arial" w:eastAsia="Times New Roman" w:hAnsi="Arial"/>
          <w:b/>
          <w:sz w:val="24"/>
          <w:lang w:eastAsia="zh-CN"/>
        </w:rPr>
        <w:pPrChange w:id="2534" w:author="Wang Bin 王宾" w:date="2024-08-09T15:31:00Z">
          <w:pPr>
            <w:keepNext/>
            <w:numPr>
              <w:ilvl w:val="1"/>
              <w:numId w:val="27"/>
            </w:numPr>
            <w:spacing w:after="0"/>
            <w:ind w:left="792" w:right="284" w:hanging="432"/>
            <w:outlineLvl w:val="1"/>
          </w:pPr>
        </w:pPrChange>
      </w:pPr>
      <w:del w:id="2535" w:author="Wang Bin 王宾" w:date="2024-08-09T15:31:00Z">
        <w:r w:rsidRPr="4D708C5A" w:rsidDel="00824490">
          <w:rPr>
            <w:rFonts w:ascii="Arial" w:eastAsia="Times New Roman" w:hAnsi="Arial"/>
            <w:b/>
            <w:sz w:val="24"/>
            <w:szCs w:val="24"/>
            <w:lang w:eastAsia="zh-CN"/>
          </w:rPr>
          <w:delText>Levelling and Limiting</w:delText>
        </w:r>
      </w:del>
    </w:p>
    <w:p w14:paraId="51DB9983" w14:textId="0B7DD631" w:rsidR="00856D8C" w:rsidRPr="00856313" w:rsidDel="00824490" w:rsidRDefault="00856D8C">
      <w:pPr>
        <w:ind w:left="360"/>
        <w:rPr>
          <w:del w:id="2536" w:author="Wang Bin 王宾" w:date="2024-08-09T15:31:00Z"/>
          <w:rFonts w:eastAsia="Times New Roman"/>
          <w:lang w:eastAsia="zh-CN"/>
        </w:rPr>
        <w:pPrChange w:id="2537" w:author="Wang Bin 王宾" w:date="2024-08-09T15:31:00Z">
          <w:pPr>
            <w:spacing w:after="0"/>
          </w:pPr>
        </w:pPrChange>
      </w:pPr>
    </w:p>
    <w:p w14:paraId="709D0530" w14:textId="1264FAD8" w:rsidR="00856D8C" w:rsidRPr="00856313" w:rsidDel="00824490" w:rsidRDefault="00856D8C">
      <w:pPr>
        <w:ind w:left="360"/>
        <w:rPr>
          <w:del w:id="2538" w:author="Wang Bin 王宾" w:date="2024-08-09T15:31:00Z"/>
          <w:rFonts w:eastAsia="Times New Roman"/>
          <w:lang w:eastAsia="zh-CN"/>
        </w:rPr>
        <w:pPrChange w:id="2539" w:author="Wang Bin 王宾" w:date="2024-08-09T15:31:00Z">
          <w:pPr>
            <w:spacing w:after="0"/>
            <w:jc w:val="both"/>
          </w:pPr>
        </w:pPrChange>
      </w:pPr>
      <w:del w:id="2540" w:author="Wang Bin 王宾" w:date="2024-08-09T15:31:00Z">
        <w:r w:rsidRPr="00856313" w:rsidDel="00824490">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46F7EF42" w:rsidR="00856D8C" w:rsidDel="00824490" w:rsidRDefault="00856D8C">
      <w:pPr>
        <w:ind w:left="360"/>
        <w:rPr>
          <w:del w:id="2541" w:author="Wang Bin 王宾" w:date="2024-08-09T15:31:00Z"/>
          <w:rFonts w:eastAsia="DengXian"/>
          <w:color w:val="FF0000"/>
          <w:lang w:val="en-SG" w:eastAsia="zh-CN"/>
        </w:rPr>
        <w:pPrChange w:id="2542" w:author="Wang Bin 王宾" w:date="2024-08-09T15:31:00Z">
          <w:pPr>
            <w:keepLines/>
          </w:pPr>
        </w:pPrChange>
      </w:pPr>
    </w:p>
    <w:p w14:paraId="647E388B" w14:textId="68D6A55F" w:rsidR="005D149D" w:rsidDel="00824490" w:rsidRDefault="00856D8C">
      <w:pPr>
        <w:ind w:left="360"/>
        <w:rPr>
          <w:del w:id="2543" w:author="Wang Bin 王宾" w:date="2024-08-09T15:31:00Z"/>
          <w:rFonts w:eastAsia="DengXian"/>
          <w:color w:val="FF0000"/>
          <w:lang w:val="en-SG" w:eastAsia="zh-CN"/>
        </w:rPr>
        <w:pPrChange w:id="2544" w:author="Wang Bin 王宾" w:date="2024-08-09T15:31:00Z">
          <w:pPr>
            <w:keepLines/>
          </w:pPr>
        </w:pPrChange>
      </w:pPr>
      <w:del w:id="2545" w:author="Wang Bin 王宾" w:date="2024-08-09T15:31:00Z">
        <w:r w:rsidDel="00824490">
          <w:rPr>
            <w:rFonts w:eastAsia="DengXian" w:hint="eastAsia"/>
            <w:color w:val="FF0000"/>
            <w:lang w:val="en-SG" w:eastAsia="zh-CN"/>
          </w:rPr>
          <w:delText>]</w:delText>
        </w:r>
      </w:del>
    </w:p>
    <w:p w14:paraId="340E768B" w14:textId="5D8ACDFC" w:rsidR="009865C9" w:rsidDel="00824490" w:rsidRDefault="009865C9">
      <w:pPr>
        <w:ind w:left="360"/>
        <w:rPr>
          <w:del w:id="2546" w:author="Wang Bin 王宾" w:date="2024-08-09T15:31:00Z"/>
          <w:rFonts w:eastAsia="DengXian"/>
          <w:color w:val="FF0000"/>
          <w:lang w:val="en-SG" w:eastAsia="zh-CN"/>
        </w:rPr>
        <w:pPrChange w:id="2547" w:author="Wang Bin 王宾" w:date="2024-08-09T15:31:00Z">
          <w:pPr>
            <w:keepLines/>
          </w:pPr>
        </w:pPrChange>
      </w:pPr>
      <w:del w:id="2548" w:author="Wang Bin 王宾" w:date="2024-08-09T15:31:00Z">
        <w:r w:rsidDel="00824490">
          <w:rPr>
            <w:rFonts w:eastAsia="DengXian" w:hint="eastAsia"/>
            <w:color w:val="FF0000"/>
            <w:lang w:val="en-SG" w:eastAsia="zh-CN"/>
          </w:rPr>
          <w:delText>[</w:delText>
        </w:r>
      </w:del>
    </w:p>
    <w:p w14:paraId="51E4B0F4" w14:textId="3AA7FF06" w:rsidR="009865C9" w:rsidRPr="00120BF9" w:rsidDel="00824490" w:rsidRDefault="009865C9">
      <w:pPr>
        <w:ind w:left="360"/>
        <w:rPr>
          <w:del w:id="2549" w:author="Wang Bin 王宾" w:date="2024-08-09T15:31:00Z"/>
          <w:rFonts w:cs="Arial"/>
          <w:sz w:val="28"/>
          <w:szCs w:val="21"/>
          <w:lang w:val="en-US"/>
        </w:rPr>
        <w:pPrChange w:id="2550" w:author="Wang Bin 王宾" w:date="2024-08-09T15:31:00Z">
          <w:pPr>
            <w:pStyle w:val="Titre1"/>
          </w:pPr>
        </w:pPrChange>
      </w:pPr>
      <w:del w:id="2551" w:author="Wang Bin 王宾" w:date="2024-08-09T15:31:00Z">
        <w:r w:rsidDel="00824490">
          <w:rPr>
            <w:rFonts w:cs="Arial" w:hint="eastAsia"/>
            <w:sz w:val="28"/>
            <w:szCs w:val="21"/>
            <w:lang w:val="en-US" w:eastAsia="zh-CN"/>
          </w:rPr>
          <w:delText xml:space="preserve">8.3 </w:delText>
        </w:r>
        <w:r w:rsidRPr="009865C9" w:rsidDel="00824490">
          <w:rPr>
            <w:rFonts w:cs="Arial"/>
            <w:sz w:val="28"/>
            <w:szCs w:val="21"/>
            <w:lang w:val="en-US"/>
          </w:rPr>
          <w:delText>Example design of parametric spatial audio capture for multi-microphone devices</w:delText>
        </w:r>
      </w:del>
    </w:p>
    <w:p w14:paraId="4D654FFD" w14:textId="6BFEB61F" w:rsidR="009865C9" w:rsidRPr="00120BF9" w:rsidDel="00824490" w:rsidRDefault="009865C9">
      <w:pPr>
        <w:ind w:left="360"/>
        <w:rPr>
          <w:del w:id="2552" w:author="Wang Bin 王宾" w:date="2024-08-09T15:31:00Z"/>
          <w:color w:val="000000" w:themeColor="text1"/>
          <w:lang w:eastAsia="zh-CN"/>
        </w:rPr>
        <w:pPrChange w:id="2553" w:author="Wang Bin 王宾" w:date="2024-08-09T15:31:00Z">
          <w:pPr>
            <w:pStyle w:val="Titre2"/>
            <w:ind w:left="720" w:firstLine="0"/>
          </w:pPr>
        </w:pPrChange>
      </w:pPr>
      <w:del w:id="2554" w:author="Wang Bin 王宾" w:date="2024-08-09T15:31:00Z">
        <w:r w:rsidRPr="00120BF9" w:rsidDel="00824490">
          <w:rPr>
            <w:color w:val="000000" w:themeColor="text1"/>
            <w:lang w:eastAsia="zh-CN"/>
          </w:rPr>
          <w:delText>x.1 Overview</w:delText>
        </w:r>
      </w:del>
    </w:p>
    <w:p w14:paraId="42BA8476" w14:textId="0C2503A4" w:rsidR="009865C9" w:rsidRPr="008D308E" w:rsidDel="00824490" w:rsidRDefault="009865C9">
      <w:pPr>
        <w:ind w:left="360"/>
        <w:rPr>
          <w:del w:id="2555" w:author="Wang Bin 王宾" w:date="2024-08-09T15:31:00Z"/>
          <w:sz w:val="22"/>
          <w:szCs w:val="22"/>
          <w:lang w:val="en-US"/>
        </w:rPr>
        <w:pPrChange w:id="2556" w:author="Wang Bin 王宾" w:date="2024-08-09T15:31:00Z">
          <w:pPr/>
        </w:pPrChange>
      </w:pPr>
      <w:del w:id="2557" w:author="Wang Bin 王宾" w:date="2024-08-09T15:31:00Z">
        <w:r w:rsidRPr="00AD5521" w:rsidDel="00824490">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0B54A368" w:rsidR="009865C9" w:rsidRPr="00B402AE" w:rsidDel="00824490" w:rsidRDefault="009865C9">
      <w:pPr>
        <w:ind w:left="360"/>
        <w:rPr>
          <w:del w:id="2558" w:author="Wang Bin 王宾" w:date="2024-08-09T15:31:00Z"/>
          <w:lang w:val="en-US"/>
        </w:rPr>
        <w:pPrChange w:id="2559" w:author="Wang Bin 王宾" w:date="2024-08-09T15:31:00Z">
          <w:pPr/>
        </w:pPrChange>
      </w:pPr>
      <w:del w:id="2560" w:author="Wang Bin 王宾" w:date="2024-08-09T15:31:00Z">
        <w:r w:rsidRPr="00AD5521" w:rsidDel="00824490">
          <w:rPr>
            <w:sz w:val="22"/>
            <w:szCs w:val="22"/>
            <w:lang w:val="en-US"/>
          </w:rPr>
          <w:delText>Practical</w:delText>
        </w:r>
        <w:r w:rsidRPr="008D308E" w:rsidDel="00824490">
          <w:rPr>
            <w:sz w:val="22"/>
            <w:szCs w:val="22"/>
            <w:lang w:val="en-US"/>
          </w:rPr>
          <w:delText xml:space="preserve"> </w:delText>
        </w:r>
        <w:r w:rsidRPr="00AD5521" w:rsidDel="00824490">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63FEBAF7" w:rsidR="009865C9" w:rsidRPr="00120BF9" w:rsidDel="00824490" w:rsidRDefault="009865C9">
      <w:pPr>
        <w:ind w:left="360"/>
        <w:rPr>
          <w:del w:id="2561" w:author="Wang Bin 王宾" w:date="2024-08-09T15:31:00Z"/>
          <w:color w:val="000000" w:themeColor="text1"/>
          <w:lang w:eastAsia="zh-CN"/>
        </w:rPr>
        <w:pPrChange w:id="2562" w:author="Wang Bin 王宾" w:date="2024-08-09T15:31:00Z">
          <w:pPr>
            <w:pStyle w:val="Titre2"/>
            <w:ind w:left="720" w:firstLine="0"/>
          </w:pPr>
        </w:pPrChange>
      </w:pPr>
      <w:del w:id="2563" w:author="Wang Bin 王宾" w:date="2024-08-09T15:31:00Z">
        <w:r w:rsidRPr="00120BF9" w:rsidDel="00824490">
          <w:rPr>
            <w:color w:val="000000" w:themeColor="text1"/>
            <w:lang w:eastAsia="zh-CN"/>
          </w:rPr>
          <w:delText>x.2 Device (UE) characteristics  </w:delText>
        </w:r>
      </w:del>
    </w:p>
    <w:p w14:paraId="0C64E276" w14:textId="3B7424CE" w:rsidR="009865C9" w:rsidRPr="00120BF9" w:rsidDel="00824490" w:rsidRDefault="009865C9">
      <w:pPr>
        <w:ind w:left="360"/>
        <w:rPr>
          <w:del w:id="2564" w:author="Wang Bin 王宾" w:date="2024-08-09T15:31:00Z"/>
          <w:rFonts w:eastAsia="DengXian"/>
          <w:sz w:val="28"/>
          <w:lang w:eastAsia="zh-CN"/>
        </w:rPr>
        <w:pPrChange w:id="2565"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66" w:author="Wang Bin 王宾" w:date="2024-08-09T15:31:00Z">
        <w:r w:rsidRPr="00120BF9" w:rsidDel="00824490">
          <w:rPr>
            <w:rFonts w:ascii="Arial" w:eastAsia="DengXian" w:hAnsi="Arial"/>
            <w:sz w:val="28"/>
            <w:lang w:eastAsia="zh-CN"/>
          </w:rPr>
          <w:delText>x.2.1 General</w:delText>
        </w:r>
      </w:del>
    </w:p>
    <w:p w14:paraId="155075FA" w14:textId="46E55F48" w:rsidR="009865C9" w:rsidRPr="00AD5521" w:rsidDel="00824490" w:rsidRDefault="009865C9">
      <w:pPr>
        <w:ind w:left="360"/>
        <w:rPr>
          <w:del w:id="2567" w:author="Wang Bin 王宾" w:date="2024-08-09T15:31:00Z"/>
          <w:rStyle w:val="normaltextrun"/>
          <w:rFonts w:ascii="Arial" w:eastAsiaTheme="majorEastAsia" w:hAnsi="Arial" w:cs="Arial"/>
          <w:sz w:val="22"/>
          <w:szCs w:val="22"/>
          <w:lang w:val="en-US"/>
        </w:rPr>
        <w:pPrChange w:id="2568" w:author="Wang Bin 王宾" w:date="2024-08-09T15:31:00Z">
          <w:pPr>
            <w:pStyle w:val="paragraph"/>
            <w:spacing w:before="0" w:beforeAutospacing="0" w:after="0" w:afterAutospacing="0"/>
            <w:jc w:val="both"/>
            <w:textAlignment w:val="baseline"/>
          </w:pPr>
        </w:pPrChange>
      </w:pPr>
      <w:del w:id="2569" w:author="Wang Bin 王宾" w:date="2024-08-09T15:31:00Z">
        <w:r w:rsidRPr="00AD5521" w:rsidDel="00824490">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sidDel="00824490">
          <w:rPr>
            <w:rStyle w:val="normaltextrun"/>
            <w:rFonts w:ascii="Arial" w:eastAsiaTheme="majorEastAsia" w:hAnsi="Arial" w:cs="Arial"/>
            <w:sz w:val="22"/>
            <w:szCs w:val="22"/>
            <w:lang w:val="en-US"/>
          </w:rPr>
          <w:delText xml:space="preserve">Current </w:delText>
        </w:r>
        <w:r w:rsidRPr="00AD5521" w:rsidDel="00824490">
          <w:rPr>
            <w:rStyle w:val="normaltextrun"/>
            <w:rFonts w:ascii="Arial" w:eastAsiaTheme="majorEastAsia" w:hAnsi="Arial" w:cs="Arial"/>
            <w:sz w:val="22"/>
            <w:szCs w:val="22"/>
            <w:lang w:val="en-US"/>
          </w:rPr>
          <w:delText>s</w:delText>
        </w:r>
        <w:r w:rsidRPr="008D308E" w:rsidDel="00824490">
          <w:rPr>
            <w:rStyle w:val="normaltextrun"/>
            <w:rFonts w:ascii="Arial" w:eastAsiaTheme="majorEastAsia" w:hAnsi="Arial" w:cs="Arial"/>
            <w:sz w:val="22"/>
            <w:szCs w:val="22"/>
            <w:lang w:val="en-US"/>
          </w:rPr>
          <w:delText>martphones typically</w:delText>
        </w:r>
        <w:r w:rsidRPr="591714A3" w:rsidDel="00824490">
          <w:rPr>
            <w:rStyle w:val="normaltextrun"/>
            <w:rFonts w:ascii="Arial" w:eastAsiaTheme="majorEastAsia" w:hAnsi="Arial" w:cs="Arial"/>
            <w:sz w:val="22"/>
            <w:szCs w:val="22"/>
            <w:lang w:val="en-US"/>
          </w:rPr>
          <w:delText xml:space="preserve"> have</w:delText>
        </w:r>
        <w:r w:rsidRPr="008D308E" w:rsidDel="00824490">
          <w:rPr>
            <w:rStyle w:val="normaltextrun"/>
            <w:rFonts w:ascii="Arial" w:eastAsiaTheme="majorEastAsia" w:hAnsi="Arial" w:cs="Arial"/>
            <w:sz w:val="22"/>
            <w:szCs w:val="22"/>
            <w:lang w:val="en-US"/>
          </w:rPr>
          <w:delText xml:space="preserve"> </w:delText>
        </w:r>
        <w:r w:rsidRPr="00AD5521" w:rsidDel="00824490">
          <w:rPr>
            <w:rStyle w:val="normaltextrun"/>
            <w:rFonts w:ascii="Arial" w:eastAsiaTheme="majorEastAsia" w:hAnsi="Arial" w:cs="Arial"/>
            <w:sz w:val="22"/>
            <w:szCs w:val="22"/>
            <w:lang w:val="en-US"/>
          </w:rPr>
          <w:delText xml:space="preserve">at least </w:delText>
        </w:r>
        <w:r w:rsidRPr="008D308E" w:rsidDel="00824490">
          <w:rPr>
            <w:rStyle w:val="normaltextrun"/>
            <w:rFonts w:ascii="Arial" w:eastAsiaTheme="majorEastAsia" w:hAnsi="Arial" w:cs="Arial"/>
            <w:sz w:val="22"/>
            <w:szCs w:val="22"/>
            <w:lang w:val="en-US"/>
          </w:rPr>
          <w:delText xml:space="preserve">2 microphones, which is sufficient to support immersive </w:delText>
        </w:r>
        <w:r w:rsidRPr="00AD5521" w:rsidDel="00824490">
          <w:rPr>
            <w:rStyle w:val="normaltextrun"/>
            <w:rFonts w:ascii="Arial" w:eastAsiaTheme="majorEastAsia" w:hAnsi="Arial" w:cs="Arial"/>
            <w:sz w:val="22"/>
            <w:szCs w:val="22"/>
            <w:lang w:val="en-US"/>
          </w:rPr>
          <w:delText xml:space="preserve">voice and </w:delText>
        </w:r>
        <w:r w:rsidRPr="008D308E" w:rsidDel="00824490">
          <w:rPr>
            <w:rStyle w:val="normaltextrun"/>
            <w:rFonts w:ascii="Arial" w:eastAsiaTheme="majorEastAsia" w:hAnsi="Arial" w:cs="Arial"/>
            <w:sz w:val="22"/>
            <w:szCs w:val="22"/>
            <w:lang w:val="en-US"/>
          </w:rPr>
          <w:delText xml:space="preserve">audio capture for </w:delText>
        </w:r>
        <w:r w:rsidRPr="00AD5521" w:rsidDel="00824490">
          <w:rPr>
            <w:rStyle w:val="normaltextrun"/>
            <w:rFonts w:ascii="Arial" w:eastAsiaTheme="majorEastAsia" w:hAnsi="Arial" w:cs="Arial"/>
            <w:sz w:val="22"/>
            <w:szCs w:val="22"/>
            <w:lang w:val="en-US"/>
          </w:rPr>
          <w:delText xml:space="preserve">a </w:delText>
        </w:r>
        <w:r w:rsidRPr="008D308E" w:rsidDel="00824490">
          <w:rPr>
            <w:rStyle w:val="normaltextrun"/>
            <w:rFonts w:ascii="Arial" w:eastAsiaTheme="majorEastAsia" w:hAnsi="Arial" w:cs="Arial"/>
            <w:sz w:val="22"/>
            <w:szCs w:val="22"/>
            <w:lang w:val="en-US"/>
          </w:rPr>
          <w:delText xml:space="preserve">wide range of </w:delText>
        </w:r>
        <w:r w:rsidRPr="00AD5521" w:rsidDel="00824490">
          <w:rPr>
            <w:rStyle w:val="normaltextrun"/>
            <w:rFonts w:ascii="Arial" w:eastAsiaTheme="majorEastAsia" w:hAnsi="Arial" w:cs="Arial"/>
            <w:sz w:val="22"/>
            <w:szCs w:val="22"/>
            <w:lang w:val="en-US"/>
          </w:rPr>
          <w:delText>use cases and</w:delText>
        </w:r>
        <w:r w:rsidRPr="008D308E" w:rsidDel="00824490">
          <w:rPr>
            <w:rStyle w:val="normaltextrun"/>
            <w:rFonts w:ascii="Arial" w:eastAsiaTheme="majorEastAsia" w:hAnsi="Arial" w:cs="Arial"/>
            <w:sz w:val="22"/>
            <w:szCs w:val="22"/>
            <w:lang w:val="en-US"/>
          </w:rPr>
          <w:delText xml:space="preserve"> applications. </w:delText>
        </w:r>
      </w:del>
    </w:p>
    <w:p w14:paraId="4ACAB8A2" w14:textId="688518FB" w:rsidR="009865C9" w:rsidRPr="00B402AE" w:rsidDel="00824490" w:rsidRDefault="009865C9">
      <w:pPr>
        <w:ind w:left="360"/>
        <w:rPr>
          <w:del w:id="2570" w:author="Wang Bin 王宾" w:date="2024-08-09T15:31:00Z"/>
          <w:rStyle w:val="normaltextrun"/>
          <w:rFonts w:ascii="Arial" w:eastAsiaTheme="majorEastAsia" w:hAnsi="Arial" w:cs="Arial"/>
          <w:sz w:val="22"/>
          <w:szCs w:val="22"/>
          <w:lang w:val="en-US"/>
        </w:rPr>
        <w:pPrChange w:id="2571" w:author="Wang Bin 王宾" w:date="2024-08-09T15:31:00Z">
          <w:pPr>
            <w:pStyle w:val="paragraph"/>
            <w:spacing w:before="0" w:beforeAutospacing="0" w:after="0" w:afterAutospacing="0"/>
            <w:jc w:val="both"/>
            <w:textAlignment w:val="baseline"/>
          </w:pPr>
        </w:pPrChange>
      </w:pPr>
    </w:p>
    <w:p w14:paraId="5E19FD42" w14:textId="10F2AD84" w:rsidR="009865C9" w:rsidRPr="00AD5521" w:rsidDel="00824490" w:rsidRDefault="009865C9">
      <w:pPr>
        <w:ind w:left="360"/>
        <w:rPr>
          <w:del w:id="2572" w:author="Wang Bin 王宾" w:date="2024-08-09T15:31:00Z"/>
          <w:rStyle w:val="normaltextrun"/>
          <w:rFonts w:ascii="Arial" w:eastAsiaTheme="majorEastAsia" w:hAnsi="Arial" w:cs="Arial"/>
          <w:sz w:val="22"/>
          <w:szCs w:val="22"/>
          <w:lang w:val="en-US"/>
        </w:rPr>
        <w:pPrChange w:id="2573" w:author="Wang Bin 王宾" w:date="2024-08-09T15:31:00Z">
          <w:pPr>
            <w:pStyle w:val="paragraph"/>
            <w:spacing w:before="0" w:beforeAutospacing="0" w:after="0" w:afterAutospacing="0"/>
            <w:jc w:val="both"/>
            <w:textAlignment w:val="baseline"/>
          </w:pPr>
        </w:pPrChange>
      </w:pPr>
      <w:del w:id="2574" w:author="Wang Bin 王宾" w:date="2024-08-09T15:31:00Z">
        <w:r w:rsidDel="00824490">
          <w:rPr>
            <w:rStyle w:val="normaltextrun"/>
            <w:rFonts w:ascii="Arial" w:eastAsiaTheme="majorEastAsia" w:hAnsi="Arial" w:cs="Arial"/>
            <w:sz w:val="22"/>
            <w:szCs w:val="22"/>
            <w:lang w:val="en-US"/>
          </w:rPr>
          <w:delText>While i</w:delText>
        </w:r>
        <w:r w:rsidRPr="00B402AE" w:rsidDel="00824490">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sidDel="00824490">
          <w:rPr>
            <w:rStyle w:val="normaltextrun"/>
            <w:rFonts w:ascii="Arial" w:eastAsiaTheme="majorEastAsia" w:hAnsi="Arial" w:cs="Arial"/>
            <w:sz w:val="22"/>
            <w:szCs w:val="22"/>
            <w:lang w:val="en-US"/>
          </w:rPr>
          <w:delText>are</w:delText>
        </w:r>
        <w:r w:rsidRPr="00B402AE" w:rsidDel="00824490">
          <w:rPr>
            <w:rStyle w:val="normaltextrun"/>
            <w:rFonts w:ascii="Arial" w:eastAsiaTheme="majorEastAsia" w:hAnsi="Arial" w:cs="Arial"/>
            <w:sz w:val="22"/>
            <w:szCs w:val="22"/>
            <w:lang w:val="en-US"/>
          </w:rPr>
          <w:delText xml:space="preserve"> possible to support also independently </w:delText>
        </w:r>
        <w:r w:rsidDel="00824490">
          <w:rPr>
            <w:rStyle w:val="normaltextrun"/>
            <w:rFonts w:ascii="Arial" w:eastAsiaTheme="majorEastAsia" w:hAnsi="Arial" w:cs="Arial"/>
            <w:sz w:val="22"/>
            <w:szCs w:val="22"/>
            <w:lang w:val="en-US"/>
          </w:rPr>
          <w:delText xml:space="preserve">of any accessory devices </w:delText>
        </w:r>
        <w:r w:rsidRPr="00B402AE" w:rsidDel="00824490">
          <w:rPr>
            <w:rStyle w:val="normaltextrun"/>
            <w:rFonts w:ascii="Arial" w:eastAsiaTheme="majorEastAsia" w:hAnsi="Arial" w:cs="Arial"/>
            <w:sz w:val="22"/>
            <w:szCs w:val="22"/>
            <w:lang w:val="en-US"/>
          </w:rPr>
          <w:delText>on the mobile device itself. The number of loudspeakers and their location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in the device together with the rendering processing </w:delText>
        </w:r>
        <w:r w:rsidDel="00824490">
          <w:rPr>
            <w:rStyle w:val="normaltextrun"/>
            <w:rFonts w:ascii="Arial" w:eastAsiaTheme="majorEastAsia" w:hAnsi="Arial" w:cs="Arial"/>
            <w:sz w:val="22"/>
            <w:szCs w:val="22"/>
            <w:lang w:val="en-US"/>
          </w:rPr>
          <w:delText xml:space="preserve">have an </w:delText>
        </w:r>
        <w:r w:rsidRPr="00B402AE" w:rsidDel="00824490">
          <w:rPr>
            <w:rStyle w:val="normaltextrun"/>
            <w:rFonts w:ascii="Arial" w:eastAsiaTheme="majorEastAsia" w:hAnsi="Arial" w:cs="Arial"/>
            <w:sz w:val="22"/>
            <w:szCs w:val="22"/>
            <w:lang w:val="en-US"/>
          </w:rPr>
          <w:delText xml:space="preserve">impact </w:delText>
        </w:r>
        <w:r w:rsidDel="00824490">
          <w:rPr>
            <w:rStyle w:val="normaltextrun"/>
            <w:rFonts w:ascii="Arial" w:eastAsiaTheme="majorEastAsia" w:hAnsi="Arial" w:cs="Arial"/>
            <w:sz w:val="22"/>
            <w:szCs w:val="22"/>
            <w:lang w:val="en-US"/>
          </w:rPr>
          <w:delText xml:space="preserve">on </w:delText>
        </w:r>
        <w:r w:rsidRPr="00B402AE" w:rsidDel="00824490">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sidDel="00824490">
          <w:rPr>
            <w:rStyle w:val="normaltextrun"/>
            <w:rFonts w:ascii="Arial" w:eastAsiaTheme="majorEastAsia" w:hAnsi="Arial" w:cs="Arial"/>
            <w:sz w:val="22"/>
            <w:szCs w:val="22"/>
            <w:lang w:val="en-US"/>
          </w:rPr>
          <w:delText xml:space="preserve">influences both the </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spatial</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2615C816" w14:textId="565D0FE1" w:rsidR="009865C9" w:rsidRPr="00120BF9" w:rsidDel="00824490" w:rsidRDefault="009865C9">
      <w:pPr>
        <w:ind w:left="360"/>
        <w:rPr>
          <w:del w:id="2575" w:author="Wang Bin 王宾" w:date="2024-08-09T15:31:00Z"/>
          <w:rFonts w:ascii="Arial" w:eastAsia="DengXian" w:hAnsi="Arial"/>
          <w:sz w:val="28"/>
          <w:lang w:eastAsia="zh-CN"/>
        </w:rPr>
        <w:pPrChange w:id="257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77" w:author="Wang Bin 王宾" w:date="2024-08-09T15:31:00Z">
        <w:r w:rsidRPr="00120BF9" w:rsidDel="00824490">
          <w:rPr>
            <w:rFonts w:eastAsia="DengXian"/>
            <w:sz w:val="28"/>
            <w:lang w:eastAsia="zh-CN"/>
          </w:rPr>
          <w:delText>x.2.2 Number and placement of microphones </w:delText>
        </w:r>
      </w:del>
    </w:p>
    <w:p w14:paraId="2CA9B82E" w14:textId="18C107D0" w:rsidR="009865C9" w:rsidRPr="009936C3" w:rsidDel="00824490" w:rsidRDefault="009865C9">
      <w:pPr>
        <w:ind w:left="360"/>
        <w:rPr>
          <w:del w:id="2578" w:author="Wang Bin 王宾" w:date="2024-08-09T15:31:00Z"/>
          <w:rStyle w:val="normaltextrun"/>
          <w:rFonts w:ascii="Arial" w:eastAsiaTheme="majorEastAsia" w:hAnsi="Arial" w:cs="Arial"/>
          <w:b/>
          <w:i/>
          <w:sz w:val="22"/>
          <w:szCs w:val="22"/>
          <w:lang w:val="en-US"/>
        </w:rPr>
        <w:pPrChange w:id="2579" w:author="Wang Bin 王宾" w:date="2024-08-09T15:31:00Z">
          <w:pPr>
            <w:pStyle w:val="paragraph"/>
            <w:spacing w:before="0" w:beforeAutospacing="0" w:after="0" w:afterAutospacing="0"/>
            <w:jc w:val="both"/>
            <w:textAlignment w:val="baseline"/>
          </w:pPr>
        </w:pPrChange>
      </w:pPr>
      <w:del w:id="2580" w:author="Wang Bin 王宾" w:date="2024-08-09T15:31:00Z">
        <w:r w:rsidRPr="009936C3" w:rsidDel="00824490">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and it </w:delText>
        </w:r>
        <w:r w:rsidDel="00824490">
          <w:rPr>
            <w:rStyle w:val="normaltextrun"/>
            <w:rFonts w:ascii="Arial" w:eastAsiaTheme="majorEastAsia" w:hAnsi="Arial" w:cs="Arial"/>
            <w:sz w:val="22"/>
            <w:szCs w:val="22"/>
            <w:lang w:val="en-US"/>
          </w:rPr>
          <w:delText>can be</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recommendable</w:delText>
        </w:r>
        <w:r w:rsidRPr="009936C3" w:rsidDel="00824490">
          <w:rPr>
            <w:rStyle w:val="normaltextrun"/>
            <w:rFonts w:ascii="Arial" w:eastAsiaTheme="majorEastAsia" w:hAnsi="Arial" w:cs="Arial"/>
            <w:sz w:val="22"/>
            <w:szCs w:val="22"/>
            <w:lang w:val="en-US"/>
          </w:rPr>
          <w:delText xml:space="preserve"> to implement symmetrical microphone integration and placement at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ends of the device for </w:delText>
        </w:r>
        <w:r w:rsidDel="00824490">
          <w:rPr>
            <w:rStyle w:val="normaltextrun"/>
            <w:rFonts w:ascii="Arial" w:eastAsiaTheme="majorEastAsia" w:hAnsi="Arial" w:cs="Arial"/>
            <w:sz w:val="22"/>
            <w:szCs w:val="22"/>
            <w:lang w:val="en-US"/>
          </w:rPr>
          <w:delText xml:space="preserve">achieving </w:delText>
        </w:r>
        <w:r w:rsidRPr="009936C3" w:rsidDel="00824490">
          <w:rPr>
            <w:rStyle w:val="normaltextrun"/>
            <w:rFonts w:ascii="Arial" w:eastAsiaTheme="majorEastAsia" w:hAnsi="Arial" w:cs="Arial"/>
            <w:sz w:val="22"/>
            <w:szCs w:val="22"/>
            <w:lang w:val="en-US"/>
          </w:rPr>
          <w:delText>a symmetric stereo image.</w:delText>
        </w:r>
      </w:del>
    </w:p>
    <w:p w14:paraId="060B7B6E" w14:textId="405573DB" w:rsidR="009865C9" w:rsidRPr="009936C3" w:rsidDel="00824490" w:rsidRDefault="009865C9">
      <w:pPr>
        <w:ind w:left="360"/>
        <w:rPr>
          <w:del w:id="2581" w:author="Wang Bin 王宾" w:date="2024-08-09T15:31:00Z"/>
          <w:rStyle w:val="normaltextrun"/>
          <w:rFonts w:ascii="Arial" w:eastAsiaTheme="majorEastAsia" w:hAnsi="Arial" w:cs="Arial"/>
          <w:sz w:val="22"/>
          <w:szCs w:val="22"/>
          <w:lang w:val="en-US"/>
        </w:rPr>
        <w:pPrChange w:id="2582" w:author="Wang Bin 王宾" w:date="2024-08-09T15:31:00Z">
          <w:pPr>
            <w:pStyle w:val="paragraph"/>
            <w:spacing w:before="0" w:beforeAutospacing="0" w:after="0" w:afterAutospacing="0"/>
            <w:jc w:val="both"/>
            <w:textAlignment w:val="baseline"/>
          </w:pPr>
        </w:pPrChange>
      </w:pPr>
    </w:p>
    <w:p w14:paraId="018ADFB7" w14:textId="6522D774" w:rsidR="009865C9" w:rsidRPr="009936C3" w:rsidDel="00824490" w:rsidRDefault="009865C9">
      <w:pPr>
        <w:ind w:left="360"/>
        <w:rPr>
          <w:del w:id="2583" w:author="Wang Bin 王宾" w:date="2024-08-09T15:31:00Z"/>
          <w:rStyle w:val="normaltextrun"/>
          <w:rFonts w:ascii="Arial" w:eastAsiaTheme="majorEastAsia" w:hAnsi="Arial" w:cs="Arial"/>
          <w:sz w:val="22"/>
          <w:szCs w:val="22"/>
          <w:lang w:val="en-US"/>
        </w:rPr>
        <w:pPrChange w:id="2584" w:author="Wang Bin 王宾" w:date="2024-08-09T15:31:00Z">
          <w:pPr>
            <w:pStyle w:val="paragraph"/>
            <w:spacing w:before="0" w:beforeAutospacing="0" w:after="0" w:afterAutospacing="0"/>
            <w:jc w:val="both"/>
            <w:textAlignment w:val="baseline"/>
          </w:pPr>
        </w:pPrChange>
      </w:pPr>
      <w:del w:id="2585" w:author="Wang Bin 王宾" w:date="2024-08-09T15:31:00Z">
        <w:r w:rsidRPr="009936C3" w:rsidDel="00824490">
          <w:rPr>
            <w:rStyle w:val="normaltextrun"/>
            <w:rFonts w:ascii="Arial" w:eastAsiaTheme="majorEastAsia" w:hAnsi="Arial" w:cs="Arial"/>
            <w:sz w:val="22"/>
            <w:szCs w:val="22"/>
            <w:lang w:val="en-US"/>
          </w:rPr>
          <w:delText>Spatial audio capture supporting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sidDel="00824490">
          <w:rPr>
            <w:rStyle w:val="normaltextrun"/>
            <w:rFonts w:ascii="Arial" w:eastAsiaTheme="majorEastAsia" w:hAnsi="Arial" w:cs="Arial"/>
            <w:sz w:val="22"/>
            <w:szCs w:val="22"/>
            <w:lang w:val="en-US"/>
          </w:rPr>
          <w:delText>third</w:delText>
        </w:r>
        <w:r w:rsidRPr="009936C3" w:rsidDel="00824490">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47B51E29" w14:textId="04B07328" w:rsidR="009865C9" w:rsidRPr="009936C3" w:rsidDel="00824490" w:rsidRDefault="009865C9">
      <w:pPr>
        <w:ind w:left="360"/>
        <w:rPr>
          <w:del w:id="2586" w:author="Wang Bin 王宾" w:date="2024-08-09T15:31:00Z"/>
          <w:rStyle w:val="normaltextrun"/>
          <w:rFonts w:ascii="Arial" w:eastAsiaTheme="majorEastAsia" w:hAnsi="Arial" w:cs="Arial"/>
          <w:sz w:val="22"/>
          <w:szCs w:val="22"/>
          <w:lang w:val="en-US"/>
        </w:rPr>
        <w:pPrChange w:id="2587" w:author="Wang Bin 王宾" w:date="2024-08-09T15:31:00Z">
          <w:pPr>
            <w:pStyle w:val="paragraph"/>
            <w:spacing w:before="0" w:beforeAutospacing="0" w:after="0" w:afterAutospacing="0"/>
            <w:jc w:val="both"/>
            <w:textAlignment w:val="baseline"/>
          </w:pPr>
        </w:pPrChange>
      </w:pPr>
    </w:p>
    <w:p w14:paraId="0A52EAF5" w14:textId="1B1E7B41" w:rsidR="009865C9" w:rsidRPr="009936C3" w:rsidDel="00824490" w:rsidRDefault="009865C9">
      <w:pPr>
        <w:ind w:left="360"/>
        <w:rPr>
          <w:del w:id="2588" w:author="Wang Bin 王宾" w:date="2024-08-09T15:31:00Z"/>
          <w:rStyle w:val="normaltextrun"/>
          <w:rFonts w:ascii="Arial" w:eastAsiaTheme="majorEastAsia" w:hAnsi="Arial" w:cs="Arial"/>
          <w:sz w:val="22"/>
          <w:szCs w:val="22"/>
          <w:lang w:val="en-US"/>
        </w:rPr>
        <w:pPrChange w:id="2589" w:author="Wang Bin 王宾" w:date="2024-08-09T15:31:00Z">
          <w:pPr>
            <w:pStyle w:val="paragraph"/>
            <w:spacing w:before="0" w:beforeAutospacing="0" w:after="0" w:afterAutospacing="0"/>
            <w:jc w:val="both"/>
            <w:textAlignment w:val="baseline"/>
          </w:pPr>
        </w:pPrChange>
      </w:pPr>
      <w:del w:id="2590" w:author="Wang Bin 王宾" w:date="2024-08-09T15:31:00Z">
        <w:r w:rsidDel="00824490">
          <w:rPr>
            <w:rStyle w:val="normaltextrun"/>
            <w:rFonts w:ascii="Arial" w:eastAsiaTheme="majorEastAsia" w:hAnsi="Arial" w:cs="Arial"/>
            <w:sz w:val="22"/>
            <w:szCs w:val="22"/>
            <w:lang w:val="en-US"/>
          </w:rPr>
          <w:delText>The p</w:delText>
        </w:r>
        <w:r w:rsidRPr="009936C3" w:rsidDel="00824490">
          <w:rPr>
            <w:rStyle w:val="normaltextrun"/>
            <w:rFonts w:ascii="Arial" w:eastAsiaTheme="majorEastAsia" w:hAnsi="Arial" w:cs="Arial"/>
            <w:sz w:val="22"/>
            <w:szCs w:val="22"/>
            <w:lang w:val="en-US"/>
          </w:rPr>
          <w:delText>ractical aspects related to microphone placement include the</w:delText>
        </w:r>
        <w:r w:rsidDel="00824490">
          <w:rPr>
            <w:rStyle w:val="normaltextrun"/>
            <w:rFonts w:ascii="Arial" w:eastAsiaTheme="majorEastAsia" w:hAnsi="Arial" w:cs="Arial"/>
            <w:sz w:val="22"/>
            <w:szCs w:val="22"/>
            <w:lang w:val="en-US"/>
          </w:rPr>
          <w:delText xml:space="preserve"> detailed mobile</w:delText>
        </w:r>
        <w:r w:rsidRPr="009936C3" w:rsidDel="00824490">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either by blocking or disturbing </w:delText>
        </w:r>
        <w:r w:rsidDel="00824490">
          <w:rPr>
            <w:rStyle w:val="normaltextrun"/>
            <w:rFonts w:ascii="Arial" w:eastAsiaTheme="majorEastAsia" w:hAnsi="Arial" w:cs="Arial"/>
            <w:sz w:val="22"/>
            <w:szCs w:val="22"/>
            <w:lang w:val="en-US"/>
          </w:rPr>
          <w:delText xml:space="preserve">any of </w:delText>
        </w:r>
        <w:r w:rsidRPr="009936C3" w:rsidDel="00824490">
          <w:rPr>
            <w:rStyle w:val="normaltextrun"/>
            <w:rFonts w:ascii="Arial" w:eastAsiaTheme="majorEastAsia" w:hAnsi="Arial" w:cs="Arial"/>
            <w:sz w:val="22"/>
            <w:szCs w:val="22"/>
            <w:lang w:val="en-US"/>
          </w:rPr>
          <w:delText>the microphone input</w:delText>
        </w:r>
        <w:r w:rsidDel="00824490">
          <w:rPr>
            <w:rStyle w:val="normaltextrun"/>
            <w:rFonts w:ascii="Arial" w:eastAsiaTheme="majorEastAsia" w:hAnsi="Arial" w:cs="Arial"/>
            <w:sz w:val="22"/>
            <w:szCs w:val="22"/>
            <w:lang w:val="en-US"/>
          </w:rPr>
          <w:delText>s</w:delText>
        </w:r>
        <w:r w:rsidRPr="009936C3" w:rsidDel="00824490">
          <w:rPr>
            <w:rStyle w:val="normaltextrun"/>
            <w:rFonts w:ascii="Arial" w:eastAsiaTheme="majorEastAsia" w:hAnsi="Arial" w:cs="Arial"/>
            <w:sz w:val="22"/>
            <w:szCs w:val="22"/>
            <w:lang w:val="en-US"/>
          </w:rPr>
          <w:delText>.  Acoustic performance of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2A0C72B3" w14:textId="7B6B1EA9" w:rsidR="009865C9" w:rsidRPr="009936C3" w:rsidDel="00824490" w:rsidRDefault="009865C9">
      <w:pPr>
        <w:ind w:left="360"/>
        <w:rPr>
          <w:del w:id="2591" w:author="Wang Bin 王宾" w:date="2024-08-09T15:31:00Z"/>
          <w:rStyle w:val="normaltextrun"/>
          <w:rFonts w:ascii="Arial" w:eastAsiaTheme="majorEastAsia" w:hAnsi="Arial" w:cs="Arial"/>
          <w:sz w:val="22"/>
          <w:szCs w:val="22"/>
          <w:lang w:val="en-US"/>
        </w:rPr>
        <w:pPrChange w:id="2592" w:author="Wang Bin 王宾" w:date="2024-08-09T15:31:00Z">
          <w:pPr>
            <w:pStyle w:val="paragraph"/>
            <w:spacing w:before="0" w:beforeAutospacing="0" w:after="0" w:afterAutospacing="0"/>
            <w:jc w:val="both"/>
            <w:textAlignment w:val="baseline"/>
          </w:pPr>
        </w:pPrChange>
      </w:pPr>
    </w:p>
    <w:p w14:paraId="3A99119F" w14:textId="45DAB751" w:rsidR="009865C9" w:rsidDel="00824490" w:rsidRDefault="009865C9">
      <w:pPr>
        <w:ind w:left="360"/>
        <w:rPr>
          <w:del w:id="2593" w:author="Wang Bin 王宾" w:date="2024-08-09T15:31:00Z"/>
          <w:rStyle w:val="normaltextrun"/>
          <w:rFonts w:ascii="Arial" w:eastAsiaTheme="majorEastAsia" w:hAnsi="Arial" w:cs="Arial"/>
          <w:sz w:val="22"/>
          <w:szCs w:val="22"/>
          <w:lang w:val="en-US"/>
        </w:rPr>
        <w:pPrChange w:id="2594" w:author="Wang Bin 王宾" w:date="2024-08-09T15:31:00Z">
          <w:pPr>
            <w:pStyle w:val="paragraph"/>
            <w:spacing w:before="0" w:beforeAutospacing="0" w:after="0" w:afterAutospacing="0"/>
            <w:jc w:val="both"/>
            <w:textAlignment w:val="baseline"/>
          </w:pPr>
        </w:pPrChange>
      </w:pPr>
      <w:del w:id="2595" w:author="Wang Bin 王宾" w:date="2024-08-09T15:31:00Z">
        <w:r w:rsidDel="00824490">
          <w:rPr>
            <w:rStyle w:val="normaltextrun"/>
            <w:rFonts w:ascii="Arial" w:eastAsiaTheme="majorEastAsia" w:hAnsi="Arial" w:cs="Arial"/>
            <w:sz w:val="22"/>
            <w:szCs w:val="22"/>
            <w:lang w:val="en-US"/>
          </w:rPr>
          <w:delText>For immersive voice and audio use cases with higher spatial fidelity and flexibility,</w:delText>
        </w:r>
        <w:r w:rsidRPr="009936C3" w:rsidDel="00824490">
          <w:rPr>
            <w:rStyle w:val="normaltextrun"/>
            <w:rFonts w:ascii="Arial" w:eastAsiaTheme="majorEastAsia" w:hAnsi="Arial" w:cs="Arial"/>
            <w:sz w:val="22"/>
            <w:szCs w:val="22"/>
            <w:lang w:val="en-US"/>
          </w:rPr>
          <w:delText xml:space="preserve"> 4 or more microphones </w:delText>
        </w:r>
        <w:r w:rsidDel="00824490">
          <w:rPr>
            <w:rStyle w:val="normaltextrun"/>
            <w:rFonts w:ascii="Arial" w:eastAsiaTheme="majorEastAsia" w:hAnsi="Arial" w:cs="Arial"/>
            <w:sz w:val="22"/>
            <w:szCs w:val="22"/>
            <w:lang w:val="en-US"/>
          </w:rPr>
          <w:delText>can be considered for</w:delText>
        </w:r>
        <w:r w:rsidRPr="009936C3" w:rsidDel="00824490">
          <w:rPr>
            <w:rStyle w:val="normaltextrun"/>
            <w:rFonts w:ascii="Arial" w:eastAsiaTheme="majorEastAsia" w:hAnsi="Arial" w:cs="Arial"/>
            <w:sz w:val="22"/>
            <w:szCs w:val="22"/>
            <w:lang w:val="en-US"/>
          </w:rPr>
          <w:delText xml:space="preserve"> support</w:delText>
        </w:r>
        <w:r w:rsidDel="00824490">
          <w:rPr>
            <w:rStyle w:val="normaltextrun"/>
            <w:rFonts w:ascii="Arial" w:eastAsiaTheme="majorEastAsia" w:hAnsi="Arial" w:cs="Arial"/>
            <w:sz w:val="22"/>
            <w:szCs w:val="22"/>
            <w:lang w:val="en-US"/>
          </w:rPr>
          <w:delText>ing</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 </w:delText>
        </w:r>
        <w:r w:rsidRPr="009936C3" w:rsidDel="00824490">
          <w:rPr>
            <w:rStyle w:val="normaltextrun"/>
            <w:rFonts w:ascii="Arial" w:eastAsiaTheme="majorEastAsia" w:hAnsi="Arial" w:cs="Arial"/>
            <w:sz w:val="22"/>
            <w:szCs w:val="22"/>
            <w:lang w:val="en-US"/>
          </w:rPr>
          <w:delText xml:space="preserve">full 3D spatial audio capture in </w:delText>
        </w:r>
        <w:r w:rsidDel="00824490">
          <w:rPr>
            <w:rStyle w:val="normaltextrun"/>
            <w:rFonts w:ascii="Arial" w:eastAsiaTheme="majorEastAsia" w:hAnsi="Arial" w:cs="Arial"/>
            <w:sz w:val="22"/>
            <w:szCs w:val="22"/>
            <w:lang w:val="en-US"/>
          </w:rPr>
          <w:delText xml:space="preserve">both </w:delText>
        </w:r>
        <w:r w:rsidRPr="009936C3" w:rsidDel="00824490">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by allowing more effective</w:delText>
        </w:r>
        <w:r w:rsidRPr="009936C3" w:rsidDel="00824490">
          <w:rPr>
            <w:rStyle w:val="normaltextrun"/>
            <w:rFonts w:ascii="Arial" w:eastAsiaTheme="majorEastAsia" w:hAnsi="Arial" w:cs="Arial"/>
            <w:sz w:val="22"/>
            <w:szCs w:val="22"/>
            <w:lang w:val="en-US"/>
          </w:rPr>
          <w:delText xml:space="preserve"> reduc</w:delText>
        </w:r>
        <w:r w:rsidDel="00824490">
          <w:rPr>
            <w:rStyle w:val="normaltextrun"/>
            <w:rFonts w:ascii="Arial" w:eastAsiaTheme="majorEastAsia" w:hAnsi="Arial" w:cs="Arial"/>
            <w:sz w:val="22"/>
            <w:szCs w:val="22"/>
            <w:lang w:val="en-US"/>
          </w:rPr>
          <w:delText>tion of</w:delText>
        </w:r>
        <w:r w:rsidRPr="009936C3" w:rsidDel="00824490">
          <w:rPr>
            <w:rStyle w:val="normaltextrun"/>
            <w:rFonts w:ascii="Arial" w:eastAsiaTheme="majorEastAsia" w:hAnsi="Arial" w:cs="Arial"/>
            <w:sz w:val="22"/>
            <w:szCs w:val="22"/>
            <w:lang w:val="en-US"/>
          </w:rPr>
          <w:delText xml:space="preserve"> disturbing wind noise.</w:delText>
        </w:r>
      </w:del>
    </w:p>
    <w:p w14:paraId="1D45DD60" w14:textId="72B78693" w:rsidR="009865C9" w:rsidDel="00824490" w:rsidRDefault="009865C9">
      <w:pPr>
        <w:ind w:left="360"/>
        <w:rPr>
          <w:del w:id="2596" w:author="Wang Bin 王宾" w:date="2024-08-09T15:31:00Z"/>
          <w:rStyle w:val="normaltextrun"/>
          <w:rFonts w:ascii="Arial" w:eastAsiaTheme="majorEastAsia" w:hAnsi="Arial" w:cs="Arial"/>
          <w:sz w:val="22"/>
          <w:szCs w:val="22"/>
          <w:lang w:val="en-US"/>
        </w:rPr>
        <w:pPrChange w:id="2597" w:author="Wang Bin 王宾" w:date="2024-08-09T15:31:00Z">
          <w:pPr>
            <w:pStyle w:val="paragraph"/>
            <w:spacing w:before="0" w:beforeAutospacing="0" w:after="0" w:afterAutospacing="0"/>
            <w:jc w:val="both"/>
            <w:textAlignment w:val="baseline"/>
          </w:pPr>
        </w:pPrChange>
      </w:pPr>
    </w:p>
    <w:p w14:paraId="1C4A72D6" w14:textId="2FB66B87" w:rsidR="009865C9" w:rsidRPr="002D75FD" w:rsidDel="00824490" w:rsidRDefault="009865C9">
      <w:pPr>
        <w:ind w:left="360"/>
        <w:rPr>
          <w:del w:id="2598" w:author="Wang Bin 王宾" w:date="2024-08-09T15:31:00Z"/>
          <w:rFonts w:ascii="Arial" w:hAnsi="Arial" w:cs="Arial"/>
          <w:sz w:val="22"/>
          <w:szCs w:val="22"/>
          <w:lang w:val="en-US"/>
        </w:rPr>
        <w:pPrChange w:id="2599" w:author="Wang Bin 王宾" w:date="2024-08-09T15:31:00Z">
          <w:pPr>
            <w:pStyle w:val="paragraph"/>
            <w:spacing w:before="0" w:beforeAutospacing="0" w:after="0" w:afterAutospacing="0"/>
            <w:jc w:val="both"/>
            <w:textAlignment w:val="baseline"/>
          </w:pPr>
        </w:pPrChange>
      </w:pPr>
      <w:del w:id="2600" w:author="Wang Bin 王宾" w:date="2024-08-09T15:31:00Z">
        <w:r w:rsidRPr="009936C3" w:rsidDel="00824490">
          <w:rPr>
            <w:rStyle w:val="normaltextrun"/>
            <w:rFonts w:ascii="Arial" w:eastAsiaTheme="majorEastAsia" w:hAnsi="Arial" w:cs="Arial"/>
            <w:sz w:val="22"/>
            <w:szCs w:val="22"/>
            <w:lang w:val="en-US"/>
          </w:rPr>
          <w:delText xml:space="preserve">Sufficient distance between microphones and loudspeakers can improve AEC performance by reducing the echo level coupling from loudspeakers to the microphones. </w:delText>
        </w:r>
        <w:r w:rsidDel="00824490">
          <w:rPr>
            <w:rStyle w:val="normaltextrun"/>
            <w:rFonts w:ascii="Arial" w:eastAsiaTheme="majorEastAsia" w:hAnsi="Arial" w:cs="Arial"/>
            <w:sz w:val="22"/>
            <w:szCs w:val="22"/>
            <w:lang w:val="en-US"/>
          </w:rPr>
          <w:delText>More details on loudspeaker placement are provided in the following.</w:delText>
        </w:r>
      </w:del>
    </w:p>
    <w:p w14:paraId="6F242FBD" w14:textId="5758774A" w:rsidR="009865C9" w:rsidRPr="00120BF9" w:rsidDel="00824490" w:rsidRDefault="009865C9">
      <w:pPr>
        <w:ind w:left="360"/>
        <w:rPr>
          <w:del w:id="2601" w:author="Wang Bin 王宾" w:date="2024-08-09T15:31:00Z"/>
          <w:rFonts w:ascii="Arial" w:eastAsia="DengXian" w:hAnsi="Arial"/>
          <w:sz w:val="28"/>
          <w:lang w:eastAsia="zh-CN"/>
        </w:rPr>
        <w:pPrChange w:id="260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03" w:author="Wang Bin 王宾" w:date="2024-08-09T15:31:00Z">
        <w:r w:rsidRPr="00120BF9" w:rsidDel="00824490">
          <w:rPr>
            <w:rFonts w:eastAsia="DengXian"/>
            <w:sz w:val="28"/>
            <w:lang w:eastAsia="zh-CN"/>
          </w:rPr>
          <w:delText>x.2.3 Microphone integration </w:delText>
        </w:r>
      </w:del>
    </w:p>
    <w:p w14:paraId="5A48681C" w14:textId="0E82D43A" w:rsidR="009865C9" w:rsidRPr="00B402AE" w:rsidDel="00824490" w:rsidRDefault="009865C9">
      <w:pPr>
        <w:ind w:left="360"/>
        <w:rPr>
          <w:del w:id="2604" w:author="Wang Bin 王宾" w:date="2024-08-09T15:31:00Z"/>
          <w:rStyle w:val="normaltextrun"/>
          <w:rFonts w:ascii="Arial" w:eastAsiaTheme="majorEastAsia" w:hAnsi="Arial" w:cs="Arial"/>
          <w:sz w:val="22"/>
          <w:szCs w:val="22"/>
          <w:lang w:val="en-US"/>
        </w:rPr>
        <w:pPrChange w:id="2605" w:author="Wang Bin 王宾" w:date="2024-08-09T15:31:00Z">
          <w:pPr>
            <w:pStyle w:val="paragraph"/>
            <w:spacing w:before="0" w:beforeAutospacing="0" w:after="0" w:afterAutospacing="0"/>
            <w:jc w:val="both"/>
            <w:textAlignment w:val="baseline"/>
          </w:pPr>
        </w:pPrChange>
      </w:pPr>
      <w:del w:id="2606" w:author="Wang Bin 王宾" w:date="2024-08-09T15:31:00Z">
        <w:r w:rsidRPr="00B402AE" w:rsidDel="00824490">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sidDel="00824490">
          <w:rPr>
            <w:rStyle w:val="normaltextrun"/>
            <w:rFonts w:ascii="Arial" w:eastAsiaTheme="majorEastAsia" w:hAnsi="Arial" w:cs="Arial"/>
            <w:sz w:val="22"/>
            <w:szCs w:val="22"/>
            <w:lang w:val="en-US"/>
          </w:rPr>
          <w:delText xml:space="preserve">on mobile devices </w:delText>
        </w:r>
        <w:r w:rsidRPr="00B402AE" w:rsidDel="00824490">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can be integrated more similarly to each other, see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lang w:val="en-US"/>
          </w:rPr>
          <w:delInstrText xml:space="preserve"> REF _Ref162352198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Figure 1</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and when microphones are integrated on other surfaces, e.g</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next to the main camera, the design needs to use different mechanical structures. In addition to differences in microphone integration</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the acoustic diffraction from rigid body of the product will influence the overall frequency response of the microphone. Acoustic diffraction is highly dependent on sound source direction due to </w:delText>
        </w:r>
        <w:r w:rsidRPr="591714A3" w:rsidDel="00824490">
          <w:rPr>
            <w:rStyle w:val="normaltextrun"/>
            <w:rFonts w:ascii="Arial" w:eastAsiaTheme="majorEastAsia" w:hAnsi="Arial" w:cs="Arial"/>
            <w:sz w:val="22"/>
            <w:szCs w:val="22"/>
            <w:lang w:val="en-US"/>
          </w:rPr>
          <w:delText xml:space="preserve">the </w:delText>
        </w:r>
        <w:r w:rsidRPr="00B402AE" w:rsidDel="00824490">
          <w:rPr>
            <w:rStyle w:val="normaltextrun"/>
            <w:rFonts w:ascii="Arial" w:eastAsiaTheme="majorEastAsia" w:hAnsi="Arial" w:cs="Arial"/>
            <w:sz w:val="22"/>
            <w:szCs w:val="22"/>
            <w:lang w:val="en-US"/>
          </w:rPr>
          <w:delText>non-uniform shape of the smartphone body.</w:delText>
        </w:r>
      </w:del>
    </w:p>
    <w:p w14:paraId="26CEDD27" w14:textId="00829B81" w:rsidR="009865C9" w:rsidRPr="00B402AE" w:rsidDel="00824490" w:rsidRDefault="009865C9">
      <w:pPr>
        <w:ind w:left="360"/>
        <w:rPr>
          <w:del w:id="2607" w:author="Wang Bin 王宾" w:date="2024-08-09T15:31:00Z"/>
          <w:rStyle w:val="normaltextrun"/>
          <w:rFonts w:ascii="Arial" w:eastAsiaTheme="majorEastAsia" w:hAnsi="Arial" w:cs="Arial"/>
          <w:sz w:val="22"/>
          <w:szCs w:val="22"/>
          <w:lang w:val="en-US"/>
        </w:rPr>
        <w:pPrChange w:id="2608" w:author="Wang Bin 王宾" w:date="2024-08-09T15:31:00Z">
          <w:pPr>
            <w:pStyle w:val="paragraph"/>
            <w:spacing w:before="0" w:beforeAutospacing="0" w:after="0" w:afterAutospacing="0"/>
            <w:jc w:val="both"/>
            <w:textAlignment w:val="baseline"/>
          </w:pPr>
        </w:pPrChange>
      </w:pPr>
    </w:p>
    <w:p w14:paraId="6906F8FB" w14:textId="320E8B43" w:rsidR="009865C9" w:rsidRPr="0074056D" w:rsidDel="00824490" w:rsidRDefault="009865C9">
      <w:pPr>
        <w:ind w:left="360"/>
        <w:rPr>
          <w:del w:id="2609" w:author="Wang Bin 王宾" w:date="2024-08-09T15:31:00Z"/>
          <w:b/>
          <w:bCs/>
          <w:noProof/>
          <w:sz w:val="24"/>
          <w:szCs w:val="24"/>
        </w:rPr>
        <w:pPrChange w:id="2610" w:author="Wang Bin 王宾" w:date="2024-08-09T15:31:00Z">
          <w:pPr>
            <w:pStyle w:val="Lgende"/>
            <w:jc w:val="center"/>
          </w:pPr>
        </w:pPrChange>
      </w:pPr>
      <w:del w:id="2611" w:author="Wang Bin 王宾" w:date="2024-08-09T15:31:00Z">
        <w:r w:rsidRPr="0074056D" w:rsidDel="00824490">
          <w:rPr>
            <w:b/>
            <w:bCs/>
          </w:rPr>
          <w:delText xml:space="preserve">Figure </w:delText>
        </w:r>
        <w:r w:rsidRPr="0074056D" w:rsidDel="00824490">
          <w:rPr>
            <w:b/>
            <w:bCs/>
            <w:i/>
            <w:iCs/>
          </w:rPr>
          <w:fldChar w:fldCharType="begin"/>
        </w:r>
        <w:r w:rsidRPr="0074056D" w:rsidDel="00824490">
          <w:rPr>
            <w:b/>
            <w:bCs/>
          </w:rPr>
          <w:delInstrText xml:space="preserve"> SEQ Figure \* ARABIC </w:delInstrText>
        </w:r>
        <w:r w:rsidRPr="0074056D" w:rsidDel="00824490">
          <w:rPr>
            <w:b/>
            <w:bCs/>
            <w:i/>
            <w:iCs/>
          </w:rPr>
          <w:fldChar w:fldCharType="separate"/>
        </w:r>
        <w:r w:rsidRPr="0074056D" w:rsidDel="00824490">
          <w:rPr>
            <w:b/>
            <w:bCs/>
            <w:noProof/>
          </w:rPr>
          <w:delText>1</w:delText>
        </w:r>
        <w:r w:rsidRPr="0074056D" w:rsidDel="00824490">
          <w:rPr>
            <w:b/>
            <w:bCs/>
            <w:i/>
            <w:iCs/>
            <w:noProof/>
          </w:rPr>
          <w:fldChar w:fldCharType="end"/>
        </w:r>
        <w:r w:rsidDel="00824490">
          <w:rPr>
            <w:b/>
            <w:bCs/>
            <w:lang w:val="en-US"/>
          </w:rPr>
          <w:delText xml:space="preserve">. </w:delText>
        </w:r>
        <w:r w:rsidRPr="0074056D" w:rsidDel="00824490">
          <w:rPr>
            <w:b/>
            <w:bCs/>
            <w:lang w:val="en-US"/>
          </w:rPr>
          <w:delText>Integrated microphone frequency responses (incl. port and transducer) for stereo microphone integration in both ends of a commercial smartphone device.</w:delText>
        </w:r>
      </w:del>
    </w:p>
    <w:p w14:paraId="4B8AB0E4" w14:textId="2D945458" w:rsidR="009865C9" w:rsidDel="00824490" w:rsidRDefault="00F275E0">
      <w:pPr>
        <w:ind w:left="360"/>
        <w:rPr>
          <w:del w:id="2612" w:author="Wang Bin 王宾" w:date="2024-08-09T15:31:00Z"/>
          <w:rStyle w:val="normaltextrun"/>
          <w:rFonts w:ascii="Arial" w:eastAsiaTheme="majorEastAsia" w:hAnsi="Arial" w:cs="Arial"/>
          <w:sz w:val="22"/>
          <w:szCs w:val="22"/>
          <w:lang w:val="en-US"/>
        </w:rPr>
        <w:pPrChange w:id="2613" w:author="Wang Bin 王宾" w:date="2024-08-09T15:31:00Z">
          <w:pPr>
            <w:pStyle w:val="paragraph"/>
            <w:spacing w:before="0" w:beforeAutospacing="0" w:after="0" w:afterAutospacing="0"/>
            <w:jc w:val="both"/>
          </w:pPr>
        </w:pPrChange>
      </w:pPr>
      <w:del w:id="2614" w:author="Wang Bin 王宾" w:date="2024-08-09T15:31:00Z">
        <w:r w:rsidRPr="00B402AE" w:rsidDel="00824490">
          <w:rPr>
            <w:rStyle w:val="normaltextrun"/>
            <w:rFonts w:ascii="Arial" w:eastAsiaTheme="majorEastAsia" w:hAnsi="Arial" w:cs="Arial"/>
            <w:noProof/>
            <w:sz w:val="22"/>
            <w:szCs w:val="22"/>
            <w:lang w:val="en-US"/>
          </w:rPr>
          <w:drawing>
            <wp:anchor distT="0" distB="0" distL="114300" distR="114300" simplePos="0" relativeHeight="251637760" behindDoc="0" locked="0" layoutInCell="1" allowOverlap="1" wp14:anchorId="4559B83A" wp14:editId="1CC00258">
              <wp:simplePos x="0" y="0"/>
              <wp:positionH relativeFrom="margin">
                <wp:posOffset>734695</wp:posOffset>
              </wp:positionH>
              <wp:positionV relativeFrom="paragraph">
                <wp:posOffset>1031240</wp:posOffset>
              </wp:positionV>
              <wp:extent cx="4015740" cy="5459095"/>
              <wp:effectExtent l="0" t="0" r="3810" b="8255"/>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15740" cy="5459095"/>
                      </a:xfrm>
                      <a:prstGeom prst="rect">
                        <a:avLst/>
                      </a:prstGeom>
                    </pic:spPr>
                  </pic:pic>
                </a:graphicData>
              </a:graphic>
              <wp14:sizeRelH relativeFrom="margin">
                <wp14:pctWidth>0</wp14:pctWidth>
              </wp14:sizeRelH>
              <wp14:sizeRelV relativeFrom="margin">
                <wp14:pctHeight>0</wp14:pctHeight>
              </wp14:sizeRelV>
            </wp:anchor>
          </w:drawing>
        </w:r>
      </w:del>
    </w:p>
    <w:p w14:paraId="22B0F066" w14:textId="400C3DCE" w:rsidR="009865C9" w:rsidRPr="00B402AE" w:rsidDel="00824490" w:rsidRDefault="009865C9">
      <w:pPr>
        <w:ind w:left="360"/>
        <w:rPr>
          <w:del w:id="2615" w:author="Wang Bin 王宾" w:date="2024-08-09T15:31:00Z"/>
          <w:rStyle w:val="normaltextrun"/>
          <w:rFonts w:ascii="Arial" w:eastAsiaTheme="majorEastAsia" w:hAnsi="Arial" w:cs="Arial"/>
          <w:sz w:val="22"/>
          <w:szCs w:val="22"/>
          <w:lang w:val="en-US"/>
        </w:rPr>
        <w:pPrChange w:id="2616" w:author="Wang Bin 王宾" w:date="2024-08-09T15:31:00Z">
          <w:pPr>
            <w:pStyle w:val="paragraph"/>
            <w:spacing w:before="0" w:beforeAutospacing="0" w:after="0" w:afterAutospacing="0"/>
            <w:jc w:val="both"/>
            <w:textAlignment w:val="baseline"/>
          </w:pPr>
        </w:pPrChange>
      </w:pPr>
      <w:del w:id="2617" w:author="Wang Bin 王宾" w:date="2024-08-09T15:31:00Z">
        <w:r w:rsidDel="00824490">
          <w:rPr>
            <w:rStyle w:val="normaltextrun"/>
            <w:rFonts w:ascii="Arial" w:eastAsiaTheme="majorEastAsia" w:hAnsi="Arial" w:cs="Arial"/>
            <w:sz w:val="22"/>
            <w:szCs w:val="22"/>
            <w:lang w:val="en-US"/>
          </w:rPr>
          <w:delText>In general, it is unlike for a practical mobile</w:delText>
        </w:r>
        <w:r w:rsidRPr="00B402AE" w:rsidDel="00824490">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sidDel="00824490">
          <w:rPr>
            <w:rStyle w:val="normaltextrun"/>
            <w:rFonts w:ascii="Arial" w:eastAsiaTheme="majorEastAsia" w:hAnsi="Arial" w:cs="Arial"/>
            <w:sz w:val="22"/>
            <w:szCs w:val="22"/>
            <w:lang w:val="en-US"/>
          </w:rPr>
          <w:delText xml:space="preserve">mobile </w:delText>
        </w:r>
        <w:r w:rsidRPr="00B402AE" w:rsidDel="00824490">
          <w:rPr>
            <w:rStyle w:val="normaltextrun"/>
            <w:rFonts w:ascii="Arial" w:eastAsiaTheme="majorEastAsia" w:hAnsi="Arial" w:cs="Arial"/>
            <w:sz w:val="22"/>
            <w:szCs w:val="22"/>
            <w:lang w:val="en-US"/>
          </w:rPr>
          <w:delText xml:space="preserve">devices </w:delText>
        </w:r>
        <w:r w:rsidDel="00824490">
          <w:rPr>
            <w:rStyle w:val="normaltextrun"/>
            <w:rFonts w:ascii="Arial" w:eastAsiaTheme="majorEastAsia" w:hAnsi="Arial" w:cs="Arial"/>
            <w:sz w:val="22"/>
            <w:szCs w:val="22"/>
            <w:lang w:val="en-US"/>
          </w:rPr>
          <w:delText xml:space="preserve">with 4 microphones </w:delText>
        </w:r>
        <w:r w:rsidRPr="00B402AE" w:rsidDel="00824490">
          <w:rPr>
            <w:rStyle w:val="normaltextrun"/>
            <w:rFonts w:ascii="Arial" w:eastAsiaTheme="majorEastAsia" w:hAnsi="Arial" w:cs="Arial"/>
            <w:sz w:val="22"/>
            <w:szCs w:val="22"/>
            <w:lang w:val="en-US"/>
          </w:rPr>
          <w:delText xml:space="preserve">were analyzed indicating differences between typical smartphone microphone integrations </w:delText>
        </w:r>
        <w:r w:rsidDel="00824490">
          <w:rPr>
            <w:rStyle w:val="normaltextrun"/>
            <w:rFonts w:ascii="Arial" w:eastAsiaTheme="majorEastAsia" w:hAnsi="Arial" w:cs="Arial"/>
            <w:sz w:val="22"/>
            <w:szCs w:val="22"/>
            <w:lang w:val="en-US"/>
          </w:rPr>
          <w:delText>(see</w:delText>
        </w:r>
        <w:r w:rsidRPr="00B402AE" w:rsidDel="00824490">
          <w:rPr>
            <w:rStyle w:val="normaltextrun"/>
            <w:rFonts w:ascii="Arial" w:eastAsiaTheme="majorEastAsia" w:hAnsi="Arial" w:cs="Arial"/>
            <w:sz w:val="22"/>
            <w:szCs w:val="22"/>
            <w:lang w:val="en-US"/>
          </w:rPr>
          <w:delText xml:space="preserv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Microphone frequency response</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illustrated in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sidDel="00824490">
          <w:rPr>
            <w:rStyle w:val="normaltextrun"/>
            <w:rFonts w:ascii="Arial" w:eastAsiaTheme="majorEastAsia" w:hAnsi="Arial" w:cs="Arial"/>
            <w:sz w:val="22"/>
            <w:szCs w:val="22"/>
            <w:lang w:val="en-US"/>
          </w:rPr>
          <w:delText>to enable</w:delText>
        </w:r>
        <w:r w:rsidRPr="00B402AE" w:rsidDel="00824490">
          <w:rPr>
            <w:rStyle w:val="normaltextrun"/>
            <w:rFonts w:ascii="Arial" w:eastAsiaTheme="majorEastAsia" w:hAnsi="Arial" w:cs="Arial"/>
            <w:sz w:val="22"/>
            <w:szCs w:val="22"/>
            <w:lang w:val="en-US"/>
          </w:rPr>
          <w:delText xml:space="preserve"> high</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quality audio capture.</w:delText>
        </w:r>
      </w:del>
    </w:p>
    <w:p w14:paraId="79033D29" w14:textId="4DE930EA" w:rsidR="009865C9" w:rsidRPr="00B402AE" w:rsidDel="00824490" w:rsidRDefault="009865C9">
      <w:pPr>
        <w:ind w:left="360"/>
        <w:rPr>
          <w:del w:id="2618" w:author="Wang Bin 王宾" w:date="2024-08-09T15:31:00Z"/>
          <w:rStyle w:val="normaltextrun"/>
          <w:rFonts w:ascii="Arial" w:eastAsiaTheme="majorEastAsia" w:hAnsi="Arial" w:cs="Arial"/>
          <w:sz w:val="22"/>
          <w:szCs w:val="22"/>
          <w:lang w:val="en-US"/>
        </w:rPr>
        <w:pPrChange w:id="2619" w:author="Wang Bin 王宾" w:date="2024-08-09T15:31:00Z">
          <w:pPr>
            <w:pStyle w:val="paragraph"/>
            <w:spacing w:before="0" w:beforeAutospacing="0" w:after="0" w:afterAutospacing="0"/>
            <w:jc w:val="both"/>
            <w:textAlignment w:val="baseline"/>
          </w:pPr>
        </w:pPrChange>
      </w:pPr>
      <w:del w:id="2620" w:author="Wang Bin 王宾" w:date="2024-08-09T15:31:00Z">
        <w:r w:rsidRPr="00B402AE" w:rsidDel="00824490">
          <w:rPr>
            <w:rStyle w:val="normaltextrun"/>
            <w:rFonts w:ascii="Arial" w:eastAsiaTheme="majorEastAsia" w:hAnsi="Arial" w:cs="Arial"/>
            <w:sz w:val="22"/>
            <w:szCs w:val="22"/>
            <w:lang w:val="en-US"/>
          </w:rPr>
          <w:delText xml:space="preserve"> </w:delText>
        </w:r>
      </w:del>
    </w:p>
    <w:p w14:paraId="0C4E525F" w14:textId="3287742B" w:rsidR="009865C9" w:rsidRPr="009936C3" w:rsidDel="00824490" w:rsidRDefault="009865C9">
      <w:pPr>
        <w:ind w:left="360"/>
        <w:rPr>
          <w:del w:id="2621" w:author="Wang Bin 王宾" w:date="2024-08-09T15:31:00Z"/>
          <w:rStyle w:val="normaltextrun"/>
          <w:rFonts w:ascii="Arial" w:eastAsiaTheme="majorEastAsia" w:hAnsi="Arial" w:cs="Arial"/>
          <w:sz w:val="22"/>
          <w:szCs w:val="22"/>
          <w:lang w:val="en-US"/>
        </w:rPr>
        <w:pPrChange w:id="2622" w:author="Wang Bin 王宾" w:date="2024-08-09T15:31:00Z">
          <w:pPr>
            <w:pStyle w:val="paragraph"/>
            <w:spacing w:before="0" w:beforeAutospacing="0" w:after="0" w:afterAutospacing="0"/>
            <w:jc w:val="both"/>
            <w:textAlignment w:val="baseline"/>
          </w:pPr>
        </w:pPrChange>
      </w:pPr>
      <w:del w:id="2623" w:author="Wang Bin 王宾" w:date="2024-08-09T15:31:00Z">
        <w:r w:rsidRPr="00B402AE" w:rsidDel="00824490">
          <w:rPr>
            <w:rStyle w:val="normaltextrun"/>
            <w:rFonts w:ascii="Arial" w:eastAsiaTheme="majorEastAsia" w:hAnsi="Arial" w:cs="Arial"/>
            <w:sz w:val="22"/>
            <w:szCs w:val="22"/>
            <w:lang w:val="en-US"/>
          </w:rPr>
          <w:delText xml:space="preserve">Accurate frequency response data for equalization filter design can be created using multiple techniques, such as acoustic measurements in </w:delText>
        </w:r>
        <w:r w:rsidRPr="009936C3" w:rsidDel="00824490">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r w:rsidDel="00824490">
          <w:rPr>
            <w:rStyle w:val="normaltextrun"/>
            <w:rFonts w:ascii="Arial" w:eastAsiaTheme="majorEastAsia" w:hAnsi="Arial" w:cs="Arial"/>
            <w:sz w:val="22"/>
            <w:szCs w:val="22"/>
            <w:lang w:val="en-US"/>
          </w:rPr>
          <w:delText>The n</w:delText>
        </w:r>
        <w:r w:rsidRPr="009936C3" w:rsidDel="00824490">
          <w:rPr>
            <w:rStyle w:val="normaltextrun"/>
            <w:rFonts w:ascii="Arial" w:eastAsiaTheme="majorEastAsia" w:hAnsi="Arial" w:cs="Arial"/>
            <w:sz w:val="22"/>
            <w:szCs w:val="22"/>
            <w:lang w:val="en-US"/>
          </w:rPr>
          <w:delText xml:space="preserve">umerical acoustic methods require detailed acoustic port geometry, which </w:delText>
        </w:r>
        <w:r w:rsidDel="00824490">
          <w:rPr>
            <w:rStyle w:val="normaltextrun"/>
            <w:rFonts w:ascii="Arial" w:eastAsiaTheme="majorEastAsia" w:hAnsi="Arial" w:cs="Arial"/>
            <w:sz w:val="22"/>
            <w:szCs w:val="22"/>
            <w:lang w:val="en-US"/>
          </w:rPr>
          <w:delText>can include</w:delText>
        </w:r>
        <w:r w:rsidRPr="009936C3" w:rsidDel="00824490">
          <w:rPr>
            <w:rStyle w:val="normaltextrun"/>
            <w:rFonts w:ascii="Arial" w:eastAsiaTheme="majorEastAsia" w:hAnsi="Arial" w:cs="Arial"/>
            <w:sz w:val="22"/>
            <w:szCs w:val="22"/>
            <w:lang w:val="en-US"/>
          </w:rPr>
          <w:delTex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Del="00824490">
          <w:rPr>
            <w:rStyle w:val="normaltextrun"/>
            <w:rFonts w:ascii="Arial" w:eastAsiaTheme="majorEastAsia" w:hAnsi="Arial" w:cs="Arial"/>
            <w:sz w:val="22"/>
            <w:szCs w:val="22"/>
            <w:lang w:val="en-US"/>
          </w:rPr>
          <w:delText>lead to further issues</w:delText>
        </w:r>
        <w:r w:rsidRPr="009936C3" w:rsidDel="00824490">
          <w:rPr>
            <w:rStyle w:val="normaltextrun"/>
            <w:rFonts w:ascii="Arial" w:eastAsiaTheme="majorEastAsia" w:hAnsi="Arial" w:cs="Arial"/>
            <w:sz w:val="22"/>
            <w:szCs w:val="22"/>
            <w:lang w:val="en-US"/>
          </w:rPr>
          <w:delText>.</w:delText>
        </w:r>
      </w:del>
    </w:p>
    <w:p w14:paraId="33BABF62" w14:textId="11806E44" w:rsidR="009865C9" w:rsidRPr="009936C3" w:rsidDel="00824490" w:rsidRDefault="009865C9">
      <w:pPr>
        <w:ind w:left="360"/>
        <w:rPr>
          <w:del w:id="2624" w:author="Wang Bin 王宾" w:date="2024-08-09T15:31:00Z"/>
          <w:rStyle w:val="normaltextrun"/>
          <w:rFonts w:ascii="Arial" w:eastAsiaTheme="majorEastAsia" w:hAnsi="Arial" w:cs="Arial"/>
          <w:sz w:val="22"/>
          <w:szCs w:val="22"/>
          <w:lang w:val="en-US"/>
        </w:rPr>
        <w:pPrChange w:id="2625" w:author="Wang Bin 王宾" w:date="2024-08-09T15:31:00Z">
          <w:pPr>
            <w:pStyle w:val="paragraph"/>
            <w:spacing w:before="0" w:beforeAutospacing="0" w:after="0" w:afterAutospacing="0"/>
            <w:jc w:val="both"/>
            <w:textAlignment w:val="baseline"/>
          </w:pPr>
        </w:pPrChange>
      </w:pPr>
    </w:p>
    <w:p w14:paraId="1E4CE746" w14:textId="654011A6" w:rsidR="009865C9" w:rsidDel="00824490" w:rsidRDefault="009865C9">
      <w:pPr>
        <w:ind w:left="360"/>
        <w:rPr>
          <w:del w:id="2626" w:author="Wang Bin 王宾" w:date="2024-08-09T15:31:00Z"/>
          <w:rStyle w:val="normaltextrun"/>
          <w:rFonts w:ascii="Arial" w:eastAsiaTheme="majorEastAsia" w:hAnsi="Arial" w:cs="Arial"/>
          <w:sz w:val="22"/>
          <w:szCs w:val="22"/>
          <w:lang w:val="en-US"/>
        </w:rPr>
        <w:pPrChange w:id="2627" w:author="Wang Bin 王宾" w:date="2024-08-09T15:31:00Z">
          <w:pPr>
            <w:pStyle w:val="paragraph"/>
            <w:spacing w:before="0" w:beforeAutospacing="0" w:after="0" w:afterAutospacing="0"/>
            <w:jc w:val="both"/>
            <w:textAlignment w:val="baseline"/>
          </w:pPr>
        </w:pPrChange>
      </w:pPr>
      <w:del w:id="2628" w:author="Wang Bin 王宾" w:date="2024-08-09T15:31:00Z">
        <w:r w:rsidRPr="009936C3" w:rsidDel="00824490">
          <w:rPr>
            <w:rStyle w:val="normaltextrun"/>
            <w:rFonts w:ascii="Arial" w:eastAsiaTheme="majorEastAsia" w:hAnsi="Arial" w:cs="Arial"/>
            <w:sz w:val="22"/>
            <w:szCs w:val="22"/>
            <w:lang w:val="en-US"/>
          </w:rPr>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sidDel="00824490">
          <w:rPr>
            <w:rStyle w:val="normaltextrun"/>
            <w:rFonts w:ascii="Arial" w:eastAsiaTheme="majorEastAsia" w:hAnsi="Arial" w:cs="Arial"/>
            <w:sz w:val="22"/>
            <w:szCs w:val="22"/>
            <w:lang w:val="en-US"/>
          </w:rPr>
          <w:delText>For example, i</w:delText>
        </w:r>
        <w:r w:rsidRPr="009936C3" w:rsidDel="00824490">
          <w:rPr>
            <w:rStyle w:val="normaltextrun"/>
            <w:rFonts w:ascii="Arial" w:eastAsiaTheme="majorEastAsia" w:hAnsi="Arial" w:cs="Arial"/>
            <w:sz w:val="22"/>
            <w:szCs w:val="22"/>
            <w:lang w:val="en-US"/>
          </w:rPr>
          <w:delText>f this would be the case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frequency responses, </w:delText>
        </w:r>
        <w:r w:rsidDel="00824490">
          <w:rPr>
            <w:rStyle w:val="normaltextrun"/>
            <w:rFonts w:ascii="Arial" w:eastAsiaTheme="majorEastAsia" w:hAnsi="Arial" w:cs="Arial"/>
            <w:sz w:val="22"/>
            <w:szCs w:val="22"/>
            <w:lang w:val="en-US"/>
          </w:rPr>
          <w:delText xml:space="preserve">such as presented </w:delText>
        </w:r>
        <w:r w:rsidRPr="009936C3" w:rsidDel="00824490">
          <w:rPr>
            <w:rStyle w:val="normaltextrun"/>
            <w:rFonts w:ascii="Arial" w:eastAsiaTheme="majorEastAsia" w:hAnsi="Arial" w:cs="Arial"/>
            <w:sz w:val="22"/>
            <w:szCs w:val="22"/>
            <w:lang w:val="en-US"/>
          </w:rPr>
          <w:delText xml:space="preserve">in </w:delText>
        </w:r>
        <w:r w:rsidRPr="009936C3" w:rsidDel="00824490">
          <w:rPr>
            <w:rStyle w:val="normaltextrun"/>
            <w:rFonts w:ascii="Arial" w:eastAsiaTheme="majorEastAsia" w:hAnsi="Arial" w:cs="Arial"/>
            <w:sz w:val="22"/>
            <w:szCs w:val="22"/>
            <w:lang w:val="en-US"/>
          </w:rPr>
          <w:fldChar w:fldCharType="begin"/>
        </w:r>
        <w:r w:rsidRPr="009936C3" w:rsidDel="00824490">
          <w:rPr>
            <w:rStyle w:val="normaltextrun"/>
            <w:rFonts w:ascii="Arial" w:eastAsiaTheme="majorEastAsia" w:hAnsi="Arial" w:cs="Arial"/>
            <w:sz w:val="22"/>
            <w:szCs w:val="22"/>
            <w:lang w:val="en-US"/>
          </w:rPr>
          <w:delInstrText xml:space="preserve"> REF _Ref162352198 \h  \* MERGEFORMAT </w:delInstrText>
        </w:r>
        <w:r w:rsidRPr="009936C3" w:rsidDel="00824490">
          <w:rPr>
            <w:rStyle w:val="normaltextrun"/>
            <w:rFonts w:ascii="Arial" w:eastAsiaTheme="majorEastAsia" w:hAnsi="Arial" w:cs="Arial"/>
            <w:sz w:val="22"/>
            <w:szCs w:val="22"/>
            <w:lang w:val="en-US"/>
          </w:rPr>
        </w:r>
        <w:r w:rsidRPr="009936C3" w:rsidDel="00824490">
          <w:rPr>
            <w:rStyle w:val="normaltextrun"/>
            <w:rFonts w:ascii="Arial" w:eastAsiaTheme="majorEastAsia" w:hAnsi="Arial" w:cs="Arial"/>
            <w:sz w:val="22"/>
            <w:szCs w:val="22"/>
            <w:lang w:val="en-US"/>
          </w:rPr>
          <w:fldChar w:fldCharType="separate"/>
        </w:r>
        <w:r w:rsidRPr="009936C3" w:rsidDel="00824490">
          <w:rPr>
            <w:rStyle w:val="normaltextrun"/>
            <w:rFonts w:ascii="Arial" w:eastAsiaTheme="majorEastAsia" w:hAnsi="Arial" w:cs="Arial"/>
            <w:sz w:val="22"/>
            <w:szCs w:val="22"/>
            <w:lang w:val="en-US"/>
          </w:rPr>
          <w:delText>Figure 1</w:delText>
        </w:r>
        <w:r w:rsidRPr="009936C3" w:rsidDel="00824490">
          <w:rPr>
            <w:rStyle w:val="normaltextrun"/>
            <w:rFonts w:ascii="Arial" w:eastAsiaTheme="majorEastAsia" w:hAnsi="Arial" w:cs="Arial"/>
            <w:sz w:val="22"/>
            <w:szCs w:val="22"/>
            <w:lang w:val="en-US"/>
          </w:rPr>
          <w:fldChar w:fldCharType="end"/>
        </w:r>
        <w:r w:rsidRPr="009936C3" w:rsidDel="00824490">
          <w:rPr>
            <w:rStyle w:val="normaltextrun"/>
            <w:rFonts w:ascii="Arial" w:eastAsiaTheme="majorEastAsia" w:hAnsi="Arial" w:cs="Arial"/>
            <w:sz w:val="22"/>
            <w:szCs w:val="22"/>
            <w:lang w:val="en-US"/>
          </w:rPr>
          <w:delText xml:space="preserve"> and Figure 2, would all be flat.</w:delText>
        </w:r>
      </w:del>
    </w:p>
    <w:p w14:paraId="075125A6" w14:textId="65F1F048" w:rsidR="009865C9" w:rsidDel="00824490" w:rsidRDefault="009865C9">
      <w:pPr>
        <w:ind w:left="360"/>
        <w:rPr>
          <w:del w:id="2629" w:author="Wang Bin 王宾" w:date="2024-08-09T15:31:00Z"/>
          <w:rStyle w:val="normaltextrun"/>
          <w:rFonts w:ascii="Arial" w:eastAsiaTheme="majorEastAsia" w:hAnsi="Arial" w:cs="Arial"/>
          <w:sz w:val="22"/>
          <w:szCs w:val="22"/>
          <w:lang w:val="en-US"/>
        </w:rPr>
        <w:pPrChange w:id="2630" w:author="Wang Bin 王宾" w:date="2024-08-09T15:31:00Z">
          <w:pPr>
            <w:pStyle w:val="paragraph"/>
            <w:spacing w:before="0" w:beforeAutospacing="0" w:after="0" w:afterAutospacing="0"/>
            <w:jc w:val="both"/>
            <w:textAlignment w:val="baseline"/>
          </w:pPr>
        </w:pPrChange>
      </w:pPr>
    </w:p>
    <w:p w14:paraId="4F1E1424" w14:textId="34909BBE" w:rsidR="009865C9" w:rsidRPr="009936C3" w:rsidDel="00824490" w:rsidRDefault="009865C9">
      <w:pPr>
        <w:ind w:left="360"/>
        <w:rPr>
          <w:del w:id="2631" w:author="Wang Bin 王宾" w:date="2024-08-09T15:31:00Z"/>
          <w:rStyle w:val="normaltextrun"/>
          <w:rFonts w:ascii="Arial" w:eastAsiaTheme="majorEastAsia" w:hAnsi="Arial" w:cs="Arial"/>
          <w:sz w:val="22"/>
          <w:szCs w:val="22"/>
          <w:lang w:val="en-US"/>
        </w:rPr>
        <w:pPrChange w:id="2632" w:author="Wang Bin 王宾" w:date="2024-08-09T15:31:00Z">
          <w:pPr>
            <w:pStyle w:val="paragraph"/>
            <w:spacing w:before="0" w:beforeAutospacing="0" w:after="0" w:afterAutospacing="0"/>
            <w:jc w:val="both"/>
            <w:textAlignment w:val="baseline"/>
          </w:pPr>
        </w:pPrChange>
      </w:pPr>
      <w:del w:id="2633" w:author="Wang Bin 王宾" w:date="2024-08-09T15:31:00Z">
        <w:r w:rsidDel="00824490">
          <w:rPr>
            <w:rStyle w:val="normaltextrun"/>
            <w:rFonts w:ascii="Arial" w:eastAsiaTheme="majorEastAsia" w:hAnsi="Arial" w:cs="Arial"/>
            <w:sz w:val="22"/>
            <w:szCs w:val="22"/>
            <w:lang w:val="en-US"/>
          </w:rPr>
          <w:delText>Furthermore, m</w:delText>
        </w:r>
        <w:r w:rsidRPr="009936C3" w:rsidDel="00824490">
          <w:rPr>
            <w:rStyle w:val="normaltextrun"/>
            <w:rFonts w:ascii="Arial" w:eastAsiaTheme="majorEastAsia" w:hAnsi="Arial" w:cs="Arial"/>
            <w:sz w:val="22"/>
            <w:szCs w:val="22"/>
            <w:lang w:val="en-US"/>
          </w:rPr>
          <w:delText>icrophone signal equalization is required to comply with</w:delText>
        </w:r>
        <w:r w:rsidDel="00824490">
          <w:rPr>
            <w:rStyle w:val="normaltextrun"/>
            <w:rFonts w:ascii="Arial" w:eastAsiaTheme="majorEastAsia" w:hAnsi="Arial" w:cs="Arial"/>
            <w:sz w:val="22"/>
            <w:szCs w:val="22"/>
            <w:lang w:val="en-US"/>
          </w:rPr>
          <w:delText xml:space="preserve"> requirements as set forth in [2] for</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wideband</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sensitivity/frequency characteristics.</w:delText>
        </w:r>
      </w:del>
    </w:p>
    <w:p w14:paraId="4FF783D1" w14:textId="2AB3A2C3" w:rsidR="009865C9" w:rsidRPr="00B402AE" w:rsidDel="00824490" w:rsidRDefault="009865C9">
      <w:pPr>
        <w:ind w:left="360"/>
        <w:rPr>
          <w:del w:id="2634" w:author="Wang Bin 王宾" w:date="2024-08-09T15:31:00Z"/>
          <w:rStyle w:val="normaltextrun"/>
          <w:rFonts w:ascii="Arial" w:eastAsiaTheme="majorEastAsia" w:hAnsi="Arial" w:cs="Arial"/>
          <w:sz w:val="22"/>
          <w:szCs w:val="22"/>
          <w:lang w:val="en-US"/>
        </w:rPr>
        <w:pPrChange w:id="2635" w:author="Wang Bin 王宾" w:date="2024-08-09T15:31:00Z">
          <w:pPr>
            <w:pStyle w:val="paragraph"/>
            <w:spacing w:before="0" w:beforeAutospacing="0" w:after="0" w:afterAutospacing="0"/>
            <w:jc w:val="both"/>
            <w:textAlignment w:val="baseline"/>
          </w:pPr>
        </w:pPrChange>
      </w:pPr>
    </w:p>
    <w:p w14:paraId="6588C17D" w14:textId="776952DC" w:rsidR="009865C9" w:rsidRPr="00B402AE" w:rsidDel="00824490" w:rsidRDefault="009865C9">
      <w:pPr>
        <w:ind w:left="360"/>
        <w:rPr>
          <w:del w:id="2636" w:author="Wang Bin 王宾" w:date="2024-08-09T15:31:00Z"/>
          <w:rStyle w:val="normaltextrun"/>
          <w:rFonts w:ascii="Arial" w:eastAsiaTheme="majorEastAsia" w:hAnsi="Arial" w:cs="Arial"/>
          <w:sz w:val="22"/>
          <w:szCs w:val="22"/>
          <w:lang w:val="en-US"/>
        </w:rPr>
        <w:pPrChange w:id="2637" w:author="Wang Bin 王宾" w:date="2024-08-09T15:31:00Z">
          <w:pPr>
            <w:pStyle w:val="paragraph"/>
            <w:spacing w:before="0" w:beforeAutospacing="0" w:after="0" w:afterAutospacing="0"/>
            <w:jc w:val="both"/>
            <w:textAlignment w:val="baseline"/>
          </w:pPr>
        </w:pPrChange>
      </w:pPr>
      <w:del w:id="2638" w:author="Wang Bin 王宾" w:date="2024-08-09T15:31:00Z">
        <w:r w:rsidRPr="009936C3" w:rsidDel="00824490">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sidDel="00824490">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73CD13" w14:textId="5BE2B7ED" w:rsidR="009865C9" w:rsidRPr="009865C9" w:rsidDel="00824490" w:rsidRDefault="009865C9">
      <w:pPr>
        <w:ind w:left="360"/>
        <w:rPr>
          <w:del w:id="2639" w:author="Wang Bin 王宾" w:date="2024-08-09T15:31:00Z"/>
          <w:rFonts w:eastAsiaTheme="minorHAnsi"/>
          <w:b/>
          <w:bCs/>
          <w:kern w:val="2"/>
          <w:lang w:val="en-US"/>
        </w:rPr>
        <w:pPrChange w:id="2640" w:author="Wang Bin 王宾" w:date="2024-08-09T15:31:00Z">
          <w:pPr>
            <w:pStyle w:val="Lgende"/>
            <w:jc w:val="center"/>
          </w:pPr>
        </w:pPrChange>
      </w:pPr>
      <w:bookmarkStart w:id="2641" w:name="_Ref162508355"/>
      <w:del w:id="2642" w:author="Wang Bin 王宾" w:date="2024-08-09T15:31:00Z">
        <w:r w:rsidRPr="0074056D" w:rsidDel="00824490">
          <w:rPr>
            <w:rFonts w:eastAsiaTheme="minorHAnsi"/>
            <w:b/>
            <w:bCs/>
            <w:lang w:val="en-US"/>
          </w:rPr>
          <w:delText xml:space="preserve">Figure </w:delText>
        </w:r>
        <w:r w:rsidRPr="009865C9" w:rsidDel="00824490">
          <w:rPr>
            <w:rFonts w:eastAsiaTheme="minorHAnsi"/>
            <w:b/>
            <w:bCs/>
            <w:i/>
            <w:iCs/>
            <w:kern w:val="2"/>
            <w:lang w:val="en-US"/>
          </w:rPr>
          <w:fldChar w:fldCharType="begin"/>
        </w:r>
        <w:r w:rsidRPr="009865C9" w:rsidDel="00824490">
          <w:rPr>
            <w:rFonts w:eastAsiaTheme="minorHAnsi"/>
            <w:b/>
            <w:bCs/>
            <w:kern w:val="2"/>
            <w:lang w:val="en-US"/>
          </w:rPr>
          <w:delInstrText xml:space="preserve"> SEQ Figure \* ARABIC </w:delInstrText>
        </w:r>
        <w:r w:rsidRPr="009865C9" w:rsidDel="00824490">
          <w:rPr>
            <w:rFonts w:eastAsiaTheme="minorHAnsi"/>
            <w:b/>
            <w:bCs/>
            <w:i/>
            <w:iCs/>
            <w:kern w:val="2"/>
            <w:lang w:val="en-US"/>
          </w:rPr>
          <w:fldChar w:fldCharType="separate"/>
        </w:r>
        <w:r w:rsidRPr="009865C9" w:rsidDel="00824490">
          <w:rPr>
            <w:rFonts w:eastAsiaTheme="minorHAnsi"/>
            <w:b/>
            <w:bCs/>
            <w:kern w:val="2"/>
            <w:lang w:val="en-US"/>
          </w:rPr>
          <w:delText>2</w:delText>
        </w:r>
        <w:r w:rsidRPr="009865C9" w:rsidDel="00824490">
          <w:rPr>
            <w:rFonts w:eastAsiaTheme="minorHAnsi"/>
            <w:b/>
            <w:bCs/>
            <w:i/>
            <w:iCs/>
            <w:kern w:val="2"/>
            <w:lang w:val="en-US"/>
          </w:rPr>
          <w:fldChar w:fldCharType="end"/>
        </w:r>
        <w:bookmarkEnd w:id="2641"/>
        <w:r w:rsidRPr="009865C9" w:rsidDel="00824490">
          <w:rPr>
            <w:rFonts w:eastAsiaTheme="minorHAnsi"/>
            <w:b/>
            <w:bCs/>
            <w:kern w:val="2"/>
            <w:lang w:val="en-US"/>
          </w:rPr>
          <w:delText>. Integrated microphone frequency responses (incl. port and transducer) for two commercial smartphone devices with 4 microphones.</w:delText>
        </w:r>
      </w:del>
    </w:p>
    <w:p w14:paraId="578F249F" w14:textId="1490A08F" w:rsidR="009865C9" w:rsidRPr="00080BE0" w:rsidDel="00824490" w:rsidRDefault="009865C9">
      <w:pPr>
        <w:ind w:left="360"/>
        <w:rPr>
          <w:del w:id="2643" w:author="Wang Bin 王宾" w:date="2024-08-09T15:31:00Z"/>
          <w:rStyle w:val="normaltextrun"/>
          <w:rFonts w:ascii="Arial" w:eastAsiaTheme="majorEastAsia" w:hAnsi="Arial" w:cs="Arial"/>
          <w:sz w:val="22"/>
          <w:szCs w:val="22"/>
          <w:lang w:val="en-US"/>
        </w:rPr>
        <w:pPrChange w:id="2644" w:author="Wang Bin 王宾" w:date="2024-08-09T15:31:00Z">
          <w:pPr>
            <w:pStyle w:val="paragraph"/>
            <w:spacing w:before="0" w:beforeAutospacing="0" w:after="0" w:afterAutospacing="0"/>
            <w:jc w:val="both"/>
            <w:textAlignment w:val="baseline"/>
          </w:pPr>
        </w:pPrChange>
      </w:pPr>
      <w:del w:id="2645" w:author="Wang Bin 王宾" w:date="2024-08-09T15:31:00Z">
        <w:r w:rsidRPr="00B402AE" w:rsidDel="00824490">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the device surface, minimizing the length of the sound port relative </w:delText>
        </w:r>
        <w:r w:rsidRPr="591714A3" w:rsidDel="00824490">
          <w:rPr>
            <w:rStyle w:val="normaltextrun"/>
            <w:rFonts w:ascii="Arial" w:eastAsiaTheme="majorEastAsia" w:hAnsi="Arial" w:cs="Arial"/>
            <w:sz w:val="22"/>
            <w:szCs w:val="22"/>
            <w:lang w:val="en-US"/>
          </w:rPr>
          <w:delText xml:space="preserve">to </w:delText>
        </w:r>
        <w:r w:rsidDel="00824490">
          <w:rPr>
            <w:rStyle w:val="normaltextrun"/>
            <w:rFonts w:ascii="Arial" w:eastAsiaTheme="majorEastAsia" w:hAnsi="Arial" w:cs="Arial"/>
            <w:sz w:val="22"/>
            <w:szCs w:val="22"/>
            <w:lang w:val="en-US"/>
          </w:rPr>
          <w:delText>its</w:delText>
        </w:r>
        <w:r w:rsidRPr="00B402AE" w:rsidDel="00824490">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acoustic targets of the design </w:delText>
        </w:r>
        <w:r w:rsidRPr="00080BE0" w:rsidDel="00824490">
          <w:rPr>
            <w:rStyle w:val="normaltextrun"/>
            <w:rFonts w:ascii="Arial" w:eastAsiaTheme="majorEastAsia" w:hAnsi="Arial" w:cs="Arial"/>
            <w:sz w:val="22"/>
            <w:szCs w:val="22"/>
            <w:lang w:val="en-US"/>
          </w:rPr>
          <w:delText xml:space="preserve">are </w:delText>
        </w:r>
        <w:r w:rsidDel="00824490">
          <w:rPr>
            <w:rStyle w:val="normaltextrun"/>
            <w:rFonts w:ascii="Arial" w:eastAsiaTheme="majorEastAsia" w:hAnsi="Arial" w:cs="Arial"/>
            <w:sz w:val="22"/>
            <w:szCs w:val="22"/>
            <w:lang w:val="en-US"/>
          </w:rPr>
          <w:delText xml:space="preserve">generally </w:delText>
        </w:r>
        <w:r w:rsidRPr="00080BE0" w:rsidDel="00824490">
          <w:rPr>
            <w:rStyle w:val="normaltextrun"/>
            <w:rFonts w:ascii="Arial" w:eastAsiaTheme="majorEastAsia" w:hAnsi="Arial" w:cs="Arial"/>
            <w:sz w:val="22"/>
            <w:szCs w:val="22"/>
            <w:lang w:val="en-US"/>
          </w:rPr>
          <w:delText>best achieved when the length of the microphone port is kept short. </w:delText>
        </w:r>
      </w:del>
    </w:p>
    <w:p w14:paraId="297CD5FC" w14:textId="0B6C555C" w:rsidR="009865C9" w:rsidRPr="00080BE0" w:rsidDel="00824490" w:rsidRDefault="009865C9">
      <w:pPr>
        <w:ind w:left="360"/>
        <w:rPr>
          <w:del w:id="2646" w:author="Wang Bin 王宾" w:date="2024-08-09T15:31:00Z"/>
          <w:rStyle w:val="normaltextrun"/>
          <w:rFonts w:ascii="Arial" w:eastAsiaTheme="majorEastAsia" w:hAnsi="Arial" w:cs="Arial"/>
          <w:sz w:val="22"/>
          <w:szCs w:val="22"/>
          <w:lang w:val="en-US"/>
        </w:rPr>
        <w:pPrChange w:id="2647" w:author="Wang Bin 王宾" w:date="2024-08-09T15:31:00Z">
          <w:pPr>
            <w:pStyle w:val="paragraph"/>
            <w:spacing w:before="0" w:beforeAutospacing="0" w:after="0" w:afterAutospacing="0"/>
            <w:jc w:val="both"/>
            <w:textAlignment w:val="baseline"/>
          </w:pPr>
        </w:pPrChange>
      </w:pPr>
    </w:p>
    <w:p w14:paraId="3529DF71" w14:textId="1DEB0177" w:rsidR="009865C9" w:rsidRPr="00080BE0" w:rsidDel="00824490" w:rsidRDefault="009865C9">
      <w:pPr>
        <w:ind w:left="360"/>
        <w:rPr>
          <w:del w:id="2648" w:author="Wang Bin 王宾" w:date="2024-08-09T15:31:00Z"/>
          <w:rStyle w:val="normaltextrun"/>
          <w:rFonts w:ascii="Arial" w:eastAsiaTheme="majorEastAsia" w:hAnsi="Arial" w:cs="Arial"/>
          <w:sz w:val="22"/>
          <w:szCs w:val="22"/>
          <w:lang w:val="en-US"/>
        </w:rPr>
        <w:pPrChange w:id="2649" w:author="Wang Bin 王宾" w:date="2024-08-09T15:31:00Z">
          <w:pPr>
            <w:pStyle w:val="paragraph"/>
            <w:spacing w:before="0" w:beforeAutospacing="0" w:after="0" w:afterAutospacing="0"/>
            <w:jc w:val="both"/>
            <w:textAlignment w:val="baseline"/>
          </w:pPr>
        </w:pPrChange>
      </w:pPr>
      <w:del w:id="2650" w:author="Wang Bin 王宾" w:date="2024-08-09T15:31:00Z">
        <w:r w:rsidRPr="00080BE0" w:rsidDel="00824490">
          <w:rPr>
            <w:rStyle w:val="normaltextrun"/>
            <w:rFonts w:ascii="Arial" w:eastAsiaTheme="majorEastAsia" w:hAnsi="Arial" w:cs="Arial"/>
            <w:sz w:val="22"/>
            <w:szCs w:val="22"/>
            <w:lang w:val="en-US"/>
          </w:rPr>
          <w:delText xml:space="preserve">Robust microphone operation during the lifetime of the </w:delText>
        </w:r>
        <w:r w:rsidDel="00824490">
          <w:rPr>
            <w:rStyle w:val="normaltextrun"/>
            <w:rFonts w:ascii="Arial" w:eastAsiaTheme="majorEastAsia" w:hAnsi="Arial" w:cs="Arial"/>
            <w:sz w:val="22"/>
            <w:szCs w:val="22"/>
            <w:lang w:val="en-US"/>
          </w:rPr>
          <w:delText>mobile device</w:delText>
        </w:r>
        <w:r w:rsidRPr="00080BE0" w:rsidDel="0082449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sidDel="00824490">
          <w:rPr>
            <w:rStyle w:val="normaltextrun"/>
            <w:rFonts w:ascii="Arial" w:eastAsiaTheme="majorEastAsia" w:hAnsi="Arial" w:cs="Arial"/>
            <w:sz w:val="22"/>
            <w:szCs w:val="22"/>
            <w:lang w:val="en-US"/>
          </w:rPr>
          <w:delText>enough to be</w:delText>
        </w:r>
        <w:r w:rsidRPr="00080BE0" w:rsidDel="00824490">
          <w:rPr>
            <w:rStyle w:val="normaltextrun"/>
            <w:rFonts w:ascii="Arial" w:eastAsiaTheme="majorEastAsia" w:hAnsi="Arial" w:cs="Arial"/>
            <w:sz w:val="22"/>
            <w:szCs w:val="22"/>
            <w:lang w:val="en-US"/>
          </w:rPr>
          <w:delText xml:space="preserve"> insignificant. </w:delText>
        </w:r>
        <w:r w:rsidDel="00824490">
          <w:rPr>
            <w:rStyle w:val="normaltextrun"/>
            <w:rFonts w:ascii="Arial" w:eastAsiaTheme="majorEastAsia" w:hAnsi="Arial" w:cs="Arial"/>
            <w:sz w:val="22"/>
            <w:szCs w:val="22"/>
            <w:lang w:val="en-US"/>
          </w:rPr>
          <w:delText>P</w:delText>
        </w:r>
        <w:r w:rsidRPr="00080BE0" w:rsidDel="00824490">
          <w:rPr>
            <w:rStyle w:val="normaltextrun"/>
            <w:rFonts w:ascii="Arial" w:eastAsiaTheme="majorEastAsia" w:hAnsi="Arial" w:cs="Arial"/>
            <w:sz w:val="22"/>
            <w:szCs w:val="22"/>
            <w:lang w:val="en-US"/>
          </w:rPr>
          <w:delText>ractical design guideline</w:delText>
        </w:r>
        <w:r w:rsidDel="00824490">
          <w:rPr>
            <w:rStyle w:val="normaltextrun"/>
            <w:rFonts w:ascii="Arial" w:eastAsiaTheme="majorEastAsia" w:hAnsi="Arial" w:cs="Arial"/>
            <w:sz w:val="22"/>
            <w:szCs w:val="22"/>
            <w:lang w:val="en-US"/>
          </w:rPr>
          <w:delText>s</w:delText>
        </w:r>
        <w:r w:rsidRPr="00080BE0"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are available, e.g.,</w:delText>
        </w:r>
        <w:r w:rsidRPr="00080BE0" w:rsidDel="00824490">
          <w:rPr>
            <w:rStyle w:val="normaltextrun"/>
            <w:rFonts w:ascii="Arial" w:eastAsiaTheme="majorEastAsia" w:hAnsi="Arial" w:cs="Arial"/>
            <w:sz w:val="22"/>
            <w:szCs w:val="22"/>
            <w:lang w:val="en-US"/>
          </w:rPr>
          <w:delText xml:space="preserve"> in [1].  </w:delText>
        </w:r>
      </w:del>
    </w:p>
    <w:p w14:paraId="226DC30D" w14:textId="5BA3F537" w:rsidR="009865C9" w:rsidRPr="00080BE0" w:rsidDel="00824490" w:rsidRDefault="009865C9">
      <w:pPr>
        <w:ind w:left="360"/>
        <w:rPr>
          <w:del w:id="2651" w:author="Wang Bin 王宾" w:date="2024-08-09T15:31:00Z"/>
          <w:rStyle w:val="normaltextrun"/>
          <w:rFonts w:ascii="Arial" w:eastAsiaTheme="majorEastAsia" w:hAnsi="Arial" w:cs="Arial"/>
          <w:sz w:val="22"/>
          <w:szCs w:val="22"/>
          <w:lang w:val="en-US"/>
        </w:rPr>
        <w:pPrChange w:id="2652" w:author="Wang Bin 王宾" w:date="2024-08-09T15:31:00Z">
          <w:pPr>
            <w:pStyle w:val="paragraph"/>
            <w:spacing w:before="0" w:beforeAutospacing="0" w:after="0" w:afterAutospacing="0"/>
            <w:jc w:val="both"/>
            <w:textAlignment w:val="baseline"/>
          </w:pPr>
        </w:pPrChange>
      </w:pPr>
    </w:p>
    <w:p w14:paraId="67E08AC2" w14:textId="53F9C368" w:rsidR="009865C9" w:rsidRPr="00115AF6" w:rsidDel="00824490" w:rsidRDefault="009865C9">
      <w:pPr>
        <w:ind w:left="360"/>
        <w:rPr>
          <w:del w:id="2653" w:author="Wang Bin 王宾" w:date="2024-08-09T15:31:00Z"/>
          <w:rStyle w:val="normaltextrun"/>
          <w:rFonts w:ascii="Arial" w:eastAsiaTheme="majorEastAsia" w:hAnsi="Arial" w:cs="Arial"/>
          <w:lang w:val="en-US"/>
        </w:rPr>
        <w:pPrChange w:id="2654" w:author="Wang Bin 王宾" w:date="2024-08-09T15:31:00Z">
          <w:pPr>
            <w:pStyle w:val="paragraph"/>
            <w:spacing w:before="0" w:beforeAutospacing="0" w:after="0" w:afterAutospacing="0"/>
            <w:jc w:val="both"/>
            <w:textAlignment w:val="baseline"/>
          </w:pPr>
        </w:pPrChange>
      </w:pPr>
      <w:del w:id="2655" w:author="Wang Bin 王宾" w:date="2024-08-09T15:31:00Z">
        <w:r w:rsidRPr="00080BE0" w:rsidDel="00824490">
          <w:rPr>
            <w:rStyle w:val="normaltextrun"/>
            <w:rFonts w:ascii="Arial" w:eastAsiaTheme="majorEastAsia" w:hAnsi="Arial" w:cs="Arial"/>
            <w:sz w:val="22"/>
            <w:szCs w:val="22"/>
            <w:lang w:val="en-US"/>
          </w:rPr>
          <w:delText xml:space="preserve">All microphone integrations include some acoustic filtering effects that typically include resonance. Favorable microphone integration can be characterized by few parameters that should be similar </w:delText>
        </w:r>
        <w:r w:rsidDel="00824490">
          <w:rPr>
            <w:rStyle w:val="normaltextrun"/>
            <w:rFonts w:ascii="Arial" w:eastAsiaTheme="majorEastAsia" w:hAnsi="Arial" w:cs="Arial"/>
            <w:sz w:val="22"/>
            <w:szCs w:val="22"/>
            <w:lang w:val="en-US"/>
          </w:rPr>
          <w:delText>for</w:delText>
        </w:r>
        <w:r w:rsidRPr="00080BE0" w:rsidDel="00824490">
          <w:rPr>
            <w:rStyle w:val="normaltextrun"/>
            <w:rFonts w:ascii="Arial" w:eastAsiaTheme="majorEastAsia" w:hAnsi="Arial" w:cs="Arial"/>
            <w:sz w:val="22"/>
            <w:szCs w:val="22"/>
            <w:lang w:val="en-US"/>
          </w:rPr>
          <w:delText xml:space="preserve"> all </w:delText>
        </w:r>
        <w:r w:rsidRPr="00115AF6" w:rsidDel="00824490">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Pr="591714A3" w:rsidDel="00824490">
          <w:rPr>
            <w:rStyle w:val="normaltextrun"/>
            <w:rFonts w:ascii="Arial" w:eastAsiaTheme="majorEastAsia" w:hAnsi="Arial" w:cs="Arial"/>
            <w:sz w:val="22"/>
            <w:szCs w:val="22"/>
            <w:lang w:val="en-US"/>
          </w:rPr>
          <w:delText xml:space="preserve">a </w:delText>
        </w:r>
        <w:r w:rsidRPr="00115AF6" w:rsidDel="00824490">
          <w:rPr>
            <w:rStyle w:val="normaltextrun"/>
            <w:rFonts w:ascii="Arial" w:eastAsiaTheme="majorEastAsia" w:hAnsi="Arial" w:cs="Arial"/>
            <w:sz w:val="22"/>
            <w:szCs w:val="22"/>
            <w:lang w:val="en-US"/>
          </w:rPr>
          <w:delText>good basis for multi-microphone capture algorithms. </w:delText>
        </w:r>
        <w:r w:rsidRPr="00115AF6" w:rsidDel="00824490">
          <w:rPr>
            <w:rStyle w:val="normaltextrun"/>
            <w:rFonts w:ascii="Arial" w:eastAsiaTheme="majorEastAsia" w:hAnsi="Arial" w:cs="Arial"/>
            <w:lang w:val="en-US"/>
          </w:rPr>
          <w:delText> </w:delText>
        </w:r>
      </w:del>
    </w:p>
    <w:p w14:paraId="2C3827CB" w14:textId="2FCA4C9E" w:rsidR="009865C9" w:rsidRPr="00115AF6" w:rsidDel="00824490" w:rsidRDefault="009865C9">
      <w:pPr>
        <w:ind w:left="360"/>
        <w:rPr>
          <w:del w:id="2656" w:author="Wang Bin 王宾" w:date="2024-08-09T15:31:00Z"/>
          <w:rStyle w:val="normaltextrun"/>
          <w:rFonts w:ascii="Arial" w:eastAsiaTheme="majorEastAsia" w:hAnsi="Arial" w:cs="Arial"/>
          <w:lang w:val="en-US"/>
        </w:rPr>
        <w:pPrChange w:id="2657" w:author="Wang Bin 王宾" w:date="2024-08-09T15:31:00Z">
          <w:pPr>
            <w:pStyle w:val="paragraph"/>
            <w:spacing w:before="0" w:beforeAutospacing="0" w:after="0" w:afterAutospacing="0"/>
            <w:jc w:val="both"/>
            <w:textAlignment w:val="baseline"/>
          </w:pPr>
        </w:pPrChange>
      </w:pPr>
    </w:p>
    <w:p w14:paraId="015B5F22" w14:textId="7D32E500" w:rsidR="009865C9" w:rsidRPr="00AD5521" w:rsidDel="00824490" w:rsidRDefault="009865C9">
      <w:pPr>
        <w:ind w:left="360"/>
        <w:rPr>
          <w:del w:id="2658" w:author="Wang Bin 王宾" w:date="2024-08-09T15:31:00Z"/>
          <w:rStyle w:val="normaltextrun"/>
          <w:rFonts w:ascii="Arial" w:eastAsiaTheme="majorEastAsia" w:hAnsi="Arial" w:cs="Arial"/>
          <w:sz w:val="22"/>
          <w:szCs w:val="22"/>
          <w:lang w:val="en-US"/>
        </w:rPr>
        <w:pPrChange w:id="2659" w:author="Wang Bin 王宾" w:date="2024-08-09T15:31:00Z">
          <w:pPr>
            <w:pStyle w:val="paragraph"/>
            <w:spacing w:before="0" w:beforeAutospacing="0" w:after="0" w:afterAutospacing="0"/>
            <w:jc w:val="both"/>
            <w:textAlignment w:val="baseline"/>
          </w:pPr>
        </w:pPrChange>
      </w:pPr>
      <w:del w:id="2660" w:author="Wang Bin 王宾" w:date="2024-08-09T15:31:00Z">
        <w:r w:rsidRPr="00AD5521" w:rsidDel="00824490">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295D3A4C" w14:textId="24881CF9" w:rsidR="009865C9" w:rsidRPr="00AD5521" w:rsidDel="00824490" w:rsidRDefault="009865C9">
      <w:pPr>
        <w:ind w:left="360"/>
        <w:rPr>
          <w:del w:id="2661" w:author="Wang Bin 王宾" w:date="2024-08-09T15:31:00Z"/>
          <w:rStyle w:val="normaltextrun"/>
          <w:rFonts w:ascii="Arial" w:eastAsiaTheme="majorEastAsia" w:hAnsi="Arial" w:cs="Arial"/>
          <w:sz w:val="22"/>
          <w:szCs w:val="22"/>
          <w:lang w:val="en-US"/>
        </w:rPr>
        <w:pPrChange w:id="2662" w:author="Wang Bin 王宾" w:date="2024-08-09T15:31:00Z">
          <w:pPr>
            <w:pStyle w:val="paragraph"/>
            <w:spacing w:before="0" w:beforeAutospacing="0" w:after="0" w:afterAutospacing="0"/>
            <w:jc w:val="both"/>
            <w:textAlignment w:val="baseline"/>
          </w:pPr>
        </w:pPrChange>
      </w:pPr>
    </w:p>
    <w:p w14:paraId="7892501F" w14:textId="4E794E22" w:rsidR="009865C9" w:rsidRPr="00AD5521" w:rsidDel="00824490" w:rsidRDefault="009865C9">
      <w:pPr>
        <w:ind w:left="360"/>
        <w:rPr>
          <w:del w:id="2663" w:author="Wang Bin 王宾" w:date="2024-08-09T15:31:00Z"/>
          <w:rStyle w:val="normaltextrun"/>
          <w:rFonts w:ascii="Arial" w:eastAsiaTheme="majorEastAsia" w:hAnsi="Arial" w:cs="Arial"/>
          <w:sz w:val="22"/>
          <w:szCs w:val="22"/>
          <w:lang w:val="en-US"/>
        </w:rPr>
        <w:pPrChange w:id="2664" w:author="Wang Bin 王宾" w:date="2024-08-09T15:31:00Z">
          <w:pPr>
            <w:pStyle w:val="paragraph"/>
            <w:spacing w:before="0" w:beforeAutospacing="0" w:after="0" w:afterAutospacing="0"/>
            <w:jc w:val="both"/>
            <w:textAlignment w:val="baseline"/>
          </w:pPr>
        </w:pPrChange>
      </w:pPr>
      <w:del w:id="2665" w:author="Wang Bin 王宾" w:date="2024-08-09T15:31:00Z">
        <w:r w:rsidRPr="00AD5521" w:rsidDel="00824490">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delText>
        </w:r>
        <w:r w:rsidRPr="591714A3" w:rsidDel="00824490">
          <w:rPr>
            <w:rStyle w:val="normaltextrun"/>
            <w:rFonts w:ascii="Arial" w:eastAsiaTheme="majorEastAsia" w:hAnsi="Arial" w:cs="Arial"/>
            <w:sz w:val="22"/>
            <w:szCs w:val="22"/>
            <w:lang w:val="en-US"/>
          </w:rPr>
          <w:delText>require</w:delText>
        </w:r>
        <w:r w:rsidRPr="00AD5521" w:rsidDel="00824490">
          <w:rPr>
            <w:rStyle w:val="normaltextrun"/>
            <w:rFonts w:ascii="Arial" w:eastAsiaTheme="majorEastAsia" w:hAnsi="Arial" w:cs="Arial"/>
            <w:sz w:val="22"/>
            <w:szCs w:val="22"/>
            <w:lang w:val="en-US"/>
          </w:rPr>
          <w:delText xml:space="preserve"> </w:delText>
        </w:r>
        <w:r w:rsidRPr="00115AF6" w:rsidDel="00824490">
          <w:rPr>
            <w:rStyle w:val="normaltextrun"/>
            <w:rFonts w:ascii="Arial" w:eastAsiaTheme="majorEastAsia" w:hAnsi="Arial" w:cs="Arial"/>
            <w:sz w:val="22"/>
            <w:szCs w:val="22"/>
            <w:lang w:val="en-US"/>
          </w:rPr>
          <w:delText xml:space="preserve">a </w:delText>
        </w:r>
        <w:r w:rsidRPr="00AD5521" w:rsidDel="00824490">
          <w:rPr>
            <w:rStyle w:val="normaltextrun"/>
            <w:rFonts w:ascii="Arial" w:eastAsiaTheme="majorEastAsia" w:hAnsi="Arial" w:cs="Arial"/>
            <w:sz w:val="22"/>
            <w:szCs w:val="22"/>
            <w:lang w:val="en-US"/>
          </w:rPr>
          <w:delText>short</w:delText>
        </w:r>
        <w:r w:rsidRPr="00115AF6" w:rsidDel="00824490">
          <w:rPr>
            <w:rStyle w:val="normaltextrun"/>
            <w:rFonts w:ascii="Arial" w:eastAsiaTheme="majorEastAsia" w:hAnsi="Arial" w:cs="Arial"/>
            <w:sz w:val="22"/>
            <w:szCs w:val="22"/>
            <w:lang w:val="en-US"/>
          </w:rPr>
          <w:delText xml:space="preserve"> series of measurements with different device orientations, or </w:delText>
        </w:r>
        <w:r w:rsidRPr="00AD5521" w:rsidDel="00824490">
          <w:rPr>
            <w:rStyle w:val="normaltextrun"/>
            <w:rFonts w:ascii="Arial" w:eastAsiaTheme="majorEastAsia" w:hAnsi="Arial" w:cs="Arial"/>
            <w:sz w:val="22"/>
            <w:szCs w:val="22"/>
            <w:lang w:val="en-US"/>
          </w:rPr>
          <w:delText>turntable measurements with multiple sound sources</w:delText>
        </w:r>
        <w:r w:rsidRPr="00115AF6"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Alternatively, frequency responses can be simulated using numerical acoustic methods. </w:delText>
        </w:r>
      </w:del>
    </w:p>
    <w:p w14:paraId="2018AACA" w14:textId="177E4C6A" w:rsidR="009865C9" w:rsidRPr="00120BF9" w:rsidDel="00824490" w:rsidRDefault="009865C9">
      <w:pPr>
        <w:ind w:left="360"/>
        <w:rPr>
          <w:del w:id="2666" w:author="Wang Bin 王宾" w:date="2024-08-09T15:31:00Z"/>
          <w:rFonts w:ascii="Arial" w:eastAsia="DengXian" w:hAnsi="Arial"/>
          <w:sz w:val="28"/>
          <w:lang w:eastAsia="zh-CN"/>
        </w:rPr>
        <w:pPrChange w:id="266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68" w:author="Wang Bin 王宾" w:date="2024-08-09T15:31:00Z">
        <w:r w:rsidRPr="00120BF9" w:rsidDel="00824490">
          <w:rPr>
            <w:rFonts w:eastAsia="DengXian"/>
            <w:sz w:val="28"/>
            <w:lang w:eastAsia="zh-CN"/>
          </w:rPr>
          <w:delText>x.2.4 Loudspeaker number and placement of loudspeakers</w:delText>
        </w:r>
        <w:r w:rsidRPr="00120BF9" w:rsidDel="00824490">
          <w:rPr>
            <w:rFonts w:ascii="Arial" w:eastAsia="DengXian" w:hAnsi="Arial"/>
            <w:sz w:val="28"/>
            <w:lang w:eastAsia="zh-CN"/>
          </w:rPr>
          <w:delText> </w:delText>
        </w:r>
      </w:del>
    </w:p>
    <w:p w14:paraId="6D5CCA71" w14:textId="74956106" w:rsidR="009865C9" w:rsidRPr="00B402AE" w:rsidDel="00824490" w:rsidRDefault="009865C9">
      <w:pPr>
        <w:ind w:left="360"/>
        <w:rPr>
          <w:del w:id="2669" w:author="Wang Bin 王宾" w:date="2024-08-09T15:31:00Z"/>
          <w:rStyle w:val="normaltextrun"/>
          <w:rFonts w:ascii="Arial" w:eastAsiaTheme="majorEastAsia" w:hAnsi="Arial" w:cs="Arial"/>
          <w:sz w:val="22"/>
          <w:szCs w:val="22"/>
          <w:lang w:val="en-US"/>
        </w:rPr>
        <w:pPrChange w:id="2670" w:author="Wang Bin 王宾" w:date="2024-08-09T15:31:00Z">
          <w:pPr>
            <w:pStyle w:val="paragraph"/>
            <w:spacing w:before="0" w:beforeAutospacing="0" w:after="0" w:afterAutospacing="0"/>
            <w:jc w:val="both"/>
            <w:textAlignment w:val="baseline"/>
          </w:pPr>
        </w:pPrChange>
      </w:pPr>
      <w:del w:id="2671" w:author="Wang Bin 王宾" w:date="2024-08-09T15:31:00Z">
        <w:r w:rsidRPr="00B402AE" w:rsidDel="00824490">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sidDel="00824490">
          <w:rPr>
            <w:rStyle w:val="normaltextrun"/>
            <w:rFonts w:ascii="Arial" w:eastAsiaTheme="majorEastAsia" w:hAnsi="Arial" w:cs="Arial"/>
            <w:sz w:val="22"/>
            <w:szCs w:val="22"/>
            <w:lang w:val="en-US"/>
          </w:rPr>
          <w:delText xml:space="preserve">When playback is active, the number and placement of </w:delText>
        </w:r>
        <w:r w:rsidRPr="591714A3" w:rsidDel="00824490">
          <w:rPr>
            <w:rStyle w:val="normaltextrun"/>
            <w:rFonts w:ascii="Arial" w:eastAsiaTheme="majorEastAsia" w:hAnsi="Arial" w:cs="Arial"/>
            <w:sz w:val="22"/>
            <w:szCs w:val="22"/>
            <w:lang w:val="en-US"/>
          </w:rPr>
          <w:delText xml:space="preserve">the </w:delText>
        </w:r>
        <w:r w:rsidDel="00824490">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21B816F2" w:rsidR="009865C9" w:rsidRPr="00B402AE" w:rsidDel="00824490" w:rsidRDefault="009865C9">
      <w:pPr>
        <w:ind w:left="360"/>
        <w:rPr>
          <w:del w:id="2672" w:author="Wang Bin 王宾" w:date="2024-08-09T15:31:00Z"/>
          <w:rStyle w:val="normaltextrun"/>
          <w:rFonts w:ascii="Arial" w:eastAsiaTheme="majorEastAsia" w:hAnsi="Arial" w:cs="Arial"/>
          <w:sz w:val="22"/>
          <w:szCs w:val="22"/>
          <w:lang w:val="en-US"/>
        </w:rPr>
        <w:pPrChange w:id="2673" w:author="Wang Bin 王宾" w:date="2024-08-09T15:31:00Z">
          <w:pPr>
            <w:pStyle w:val="paragraph"/>
            <w:spacing w:before="0" w:beforeAutospacing="0" w:after="0" w:afterAutospacing="0"/>
            <w:jc w:val="both"/>
            <w:textAlignment w:val="baseline"/>
          </w:pPr>
        </w:pPrChange>
      </w:pPr>
    </w:p>
    <w:p w14:paraId="78F1B903" w14:textId="11BF10FE" w:rsidR="009865C9" w:rsidRPr="00B402AE" w:rsidDel="00824490" w:rsidRDefault="009865C9">
      <w:pPr>
        <w:ind w:left="360"/>
        <w:rPr>
          <w:del w:id="2674" w:author="Wang Bin 王宾" w:date="2024-08-09T15:31:00Z"/>
          <w:rStyle w:val="normaltextrun"/>
          <w:rFonts w:ascii="Arial" w:eastAsiaTheme="majorEastAsia" w:hAnsi="Arial" w:cs="Arial"/>
          <w:sz w:val="22"/>
          <w:szCs w:val="22"/>
          <w:lang w:val="en-US"/>
        </w:rPr>
        <w:pPrChange w:id="2675" w:author="Wang Bin 王宾" w:date="2024-08-09T15:31:00Z">
          <w:pPr>
            <w:pStyle w:val="paragraph"/>
            <w:spacing w:before="0" w:beforeAutospacing="0" w:after="0" w:afterAutospacing="0"/>
            <w:jc w:val="both"/>
            <w:textAlignment w:val="baseline"/>
          </w:pPr>
        </w:pPrChange>
      </w:pPr>
      <w:del w:id="2676" w:author="Wang Bin 王宾" w:date="2024-08-09T15:31:00Z">
        <w:r w:rsidRPr="00B402AE" w:rsidDel="00824490">
          <w:rPr>
            <w:rStyle w:val="normaltextrun"/>
            <w:rFonts w:ascii="Arial" w:eastAsiaTheme="majorEastAsia" w:hAnsi="Arial" w:cs="Arial"/>
            <w:sz w:val="22"/>
            <w:szCs w:val="22"/>
            <w:lang w:val="en-US"/>
          </w:rPr>
          <w:delText xml:space="preserve">Two loudspeakers in a mobile device enable </w:delText>
        </w:r>
        <w:r w:rsidDel="00824490">
          <w:rPr>
            <w:rStyle w:val="normaltextrun"/>
            <w:rFonts w:ascii="Arial" w:eastAsiaTheme="majorEastAsia" w:hAnsi="Arial" w:cs="Arial"/>
            <w:sz w:val="22"/>
            <w:szCs w:val="22"/>
            <w:lang w:val="en-US"/>
          </w:rPr>
          <w:delText>direct</w:delText>
        </w:r>
        <w:r w:rsidRPr="00B402AE" w:rsidDel="00824490">
          <w:rPr>
            <w:rStyle w:val="normaltextrun"/>
            <w:rFonts w:ascii="Arial" w:eastAsiaTheme="majorEastAsia" w:hAnsi="Arial" w:cs="Arial"/>
            <w:sz w:val="22"/>
            <w:szCs w:val="22"/>
            <w:lang w:val="en-US"/>
          </w:rPr>
          <w:delText xml:space="preserve"> stereo content playback and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with </w:delText>
        </w:r>
        <w:r w:rsidDel="00824490">
          <w:rPr>
            <w:rStyle w:val="normaltextrun"/>
            <w:rFonts w:ascii="Arial" w:eastAsiaTheme="majorEastAsia" w:hAnsi="Arial" w:cs="Arial"/>
            <w:sz w:val="22"/>
            <w:szCs w:val="22"/>
            <w:lang w:val="en-US"/>
          </w:rPr>
          <w:delText xml:space="preserve">suitable </w:delText>
        </w:r>
        <w:r w:rsidRPr="00B402AE" w:rsidDel="00824490">
          <w:rPr>
            <w:rStyle w:val="normaltextrun"/>
            <w:rFonts w:ascii="Arial" w:eastAsiaTheme="majorEastAsia" w:hAnsi="Arial" w:cs="Arial"/>
            <w:sz w:val="22"/>
            <w:szCs w:val="22"/>
            <w:lang w:val="en-US"/>
          </w:rPr>
          <w:delText>rendering processing</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can provide </w:delText>
        </w:r>
        <w:r w:rsidRPr="591714A3" w:rsidDel="00824490">
          <w:rPr>
            <w:rStyle w:val="normaltextrun"/>
            <w:rFonts w:ascii="Arial" w:eastAsiaTheme="majorEastAsia" w:hAnsi="Arial" w:cs="Arial"/>
            <w:sz w:val="22"/>
            <w:szCs w:val="22"/>
            <w:lang w:val="en-US"/>
          </w:rPr>
          <w:delText xml:space="preserve">an </w:delText>
        </w:r>
        <w:r w:rsidRPr="00B402AE" w:rsidDel="00824490">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sidDel="00824490">
          <w:rPr>
            <w:rStyle w:val="normaltextrun"/>
            <w:rFonts w:ascii="Arial" w:eastAsiaTheme="majorEastAsia" w:hAnsi="Arial" w:cs="Arial"/>
            <w:sz w:val="22"/>
            <w:szCs w:val="22"/>
            <w:lang w:val="en-US"/>
          </w:rPr>
          <w:delText xml:space="preserve">a wider </w:delText>
        </w:r>
        <w:r w:rsidRPr="00B402AE" w:rsidDel="00824490">
          <w:rPr>
            <w:rStyle w:val="normaltextrun"/>
            <w:rFonts w:ascii="Arial" w:eastAsiaTheme="majorEastAsia" w:hAnsi="Arial" w:cs="Arial"/>
            <w:sz w:val="22"/>
            <w:szCs w:val="22"/>
            <w:lang w:val="en-US"/>
          </w:rPr>
          <w:delText xml:space="preserve">stereo image extending the physical loudspeaker locations, but creating real </w:delText>
        </w:r>
        <w:r w:rsidDel="00824490">
          <w:rPr>
            <w:rStyle w:val="normaltextrun"/>
            <w:rFonts w:ascii="Arial" w:eastAsiaTheme="majorEastAsia" w:hAnsi="Arial" w:cs="Arial"/>
            <w:sz w:val="22"/>
            <w:szCs w:val="22"/>
            <w:lang w:val="en-US"/>
          </w:rPr>
          <w:delText>feeling of immersion</w:delText>
        </w:r>
        <w:r w:rsidRPr="00B402AE" w:rsidDel="00824490">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6C53ABD0" w14:textId="69FBAD5F" w:rsidR="009865C9" w:rsidRPr="00B402AE" w:rsidDel="00824490" w:rsidRDefault="009865C9">
      <w:pPr>
        <w:ind w:left="360"/>
        <w:rPr>
          <w:del w:id="2677" w:author="Wang Bin 王宾" w:date="2024-08-09T15:31:00Z"/>
          <w:rStyle w:val="normaltextrun"/>
          <w:rFonts w:ascii="Arial" w:eastAsiaTheme="majorEastAsia" w:hAnsi="Arial" w:cs="Arial"/>
          <w:sz w:val="22"/>
          <w:szCs w:val="22"/>
          <w:lang w:val="en-US"/>
        </w:rPr>
        <w:pPrChange w:id="2678" w:author="Wang Bin 王宾" w:date="2024-08-09T15:31:00Z">
          <w:pPr>
            <w:pStyle w:val="paragraph"/>
            <w:spacing w:before="0" w:beforeAutospacing="0" w:after="0" w:afterAutospacing="0"/>
            <w:jc w:val="both"/>
            <w:textAlignment w:val="baseline"/>
          </w:pPr>
        </w:pPrChange>
      </w:pPr>
    </w:p>
    <w:p w14:paraId="60F330FD" w14:textId="3B8C3216" w:rsidR="009865C9" w:rsidDel="00824490" w:rsidRDefault="009865C9">
      <w:pPr>
        <w:ind w:left="360"/>
        <w:rPr>
          <w:del w:id="2679" w:author="Wang Bin 王宾" w:date="2024-08-09T15:31:00Z"/>
          <w:rStyle w:val="normaltextrun"/>
          <w:rFonts w:ascii="Arial" w:eastAsiaTheme="majorEastAsia" w:hAnsi="Arial" w:cs="Arial"/>
          <w:sz w:val="22"/>
          <w:szCs w:val="22"/>
          <w:lang w:val="en-US"/>
        </w:rPr>
        <w:pPrChange w:id="2680" w:author="Wang Bin 王宾" w:date="2024-08-09T15:31:00Z">
          <w:pPr>
            <w:pStyle w:val="paragraph"/>
            <w:spacing w:before="0" w:beforeAutospacing="0" w:after="0" w:afterAutospacing="0"/>
            <w:jc w:val="both"/>
            <w:textAlignment w:val="baseline"/>
          </w:pPr>
        </w:pPrChange>
      </w:pPr>
      <w:del w:id="2681" w:author="Wang Bin 王宾" w:date="2024-08-09T15:31:00Z">
        <w:r w:rsidDel="00824490">
          <w:rPr>
            <w:rStyle w:val="normaltextrun"/>
            <w:rFonts w:ascii="Arial" w:eastAsiaTheme="majorEastAsia" w:hAnsi="Arial" w:cs="Arial"/>
            <w:sz w:val="22"/>
            <w:szCs w:val="22"/>
            <w:lang w:val="en-US"/>
          </w:rPr>
          <w:delText>Using</w:delText>
        </w:r>
        <w:r w:rsidRPr="00B402AE" w:rsidDel="00824490">
          <w:rPr>
            <w:rStyle w:val="normaltextrun"/>
            <w:rFonts w:ascii="Arial" w:eastAsiaTheme="majorEastAsia" w:hAnsi="Arial" w:cs="Arial"/>
            <w:sz w:val="22"/>
            <w:szCs w:val="22"/>
            <w:lang w:val="en-US"/>
          </w:rPr>
          <w:delText xml:space="preserve"> similar speaker components and </w:delText>
        </w:r>
        <w:r w:rsidDel="00824490">
          <w:rPr>
            <w:rStyle w:val="normaltextrun"/>
            <w:rFonts w:ascii="Arial" w:eastAsiaTheme="majorEastAsia" w:hAnsi="Arial" w:cs="Arial"/>
            <w:sz w:val="22"/>
            <w:szCs w:val="22"/>
            <w:lang w:val="en-US"/>
          </w:rPr>
          <w:delText>placing</w:delText>
        </w:r>
        <w:r w:rsidRPr="00B402AE" w:rsidDel="00824490">
          <w:rPr>
            <w:rStyle w:val="normaltextrun"/>
            <w:rFonts w:ascii="Arial" w:eastAsiaTheme="majorEastAsia" w:hAnsi="Arial" w:cs="Arial"/>
            <w:sz w:val="22"/>
            <w:szCs w:val="22"/>
            <w:lang w:val="en-US"/>
          </w:rPr>
          <w:delText xml:space="preserve"> the speaker outlets symmetrically in the device </w:delText>
        </w:r>
        <w:r w:rsidDel="00824490">
          <w:rPr>
            <w:rStyle w:val="normaltextrun"/>
            <w:rFonts w:ascii="Arial" w:eastAsiaTheme="majorEastAsia" w:hAnsi="Arial" w:cs="Arial"/>
            <w:sz w:val="22"/>
            <w:szCs w:val="22"/>
            <w:lang w:val="en-US"/>
          </w:rPr>
          <w:delText xml:space="preserve">generally </w:delText>
        </w:r>
        <w:r w:rsidRPr="00B402AE" w:rsidDel="00824490">
          <w:rPr>
            <w:rStyle w:val="normaltextrun"/>
            <w:rFonts w:ascii="Arial" w:eastAsiaTheme="majorEastAsia" w:hAnsi="Arial" w:cs="Arial"/>
            <w:sz w:val="22"/>
            <w:szCs w:val="22"/>
            <w:lang w:val="en-US"/>
          </w:rPr>
          <w:delText xml:space="preserve">provide the best basis for a </w:delText>
        </w:r>
        <w:r w:rsidDel="00824490">
          <w:rPr>
            <w:rStyle w:val="normaltextrun"/>
            <w:rFonts w:ascii="Arial" w:eastAsiaTheme="majorEastAsia" w:hAnsi="Arial" w:cs="Arial"/>
            <w:sz w:val="22"/>
            <w:szCs w:val="22"/>
            <w:lang w:val="en-US"/>
          </w:rPr>
          <w:delText>high-</w:delText>
        </w:r>
        <w:r w:rsidRPr="00B402AE" w:rsidDel="00824490">
          <w:rPr>
            <w:rStyle w:val="normaltextrun"/>
            <w:rFonts w:ascii="Arial" w:eastAsiaTheme="majorEastAsia" w:hAnsi="Arial" w:cs="Arial"/>
            <w:sz w:val="22"/>
            <w:szCs w:val="22"/>
            <w:lang w:val="en-US"/>
          </w:rPr>
          <w:delText xml:space="preserve">quality playback. It is beneficial to have the loudspeaker outlets at the device ends so that when listened </w:delText>
        </w:r>
        <w:r w:rsidRPr="591714A3"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in landscape mode, the stereo image will be </w:delText>
        </w:r>
        <w:r w:rsidRPr="591714A3" w:rsidDel="00824490">
          <w:rPr>
            <w:rStyle w:val="normaltextrun"/>
            <w:rFonts w:ascii="Arial" w:eastAsiaTheme="majorEastAsia" w:hAnsi="Arial" w:cs="Arial"/>
            <w:sz w:val="22"/>
            <w:szCs w:val="22"/>
            <w:lang w:val="en-US"/>
          </w:rPr>
          <w:delText xml:space="preserve">at </w:delText>
        </w:r>
        <w:r w:rsidRPr="00B402AE" w:rsidDel="00824490">
          <w:rPr>
            <w:rStyle w:val="normaltextrun"/>
            <w:rFonts w:ascii="Arial" w:eastAsiaTheme="majorEastAsia" w:hAnsi="Arial" w:cs="Arial"/>
            <w:sz w:val="22"/>
            <w:szCs w:val="22"/>
            <w:lang w:val="en-US"/>
          </w:rPr>
          <w:delText>its widest. If the loudspeaker ports are facing towards the user, the spatial audio quality can be further improved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and the audio performance is more consistent and independent of device handling, namely interaction effects </w:delText>
        </w:r>
        <w:r w:rsidDel="00824490">
          <w:rPr>
            <w:rStyle w:val="normaltextrun"/>
            <w:rFonts w:ascii="Arial" w:eastAsiaTheme="majorEastAsia" w:hAnsi="Arial" w:cs="Arial"/>
            <w:sz w:val="22"/>
            <w:szCs w:val="22"/>
            <w:lang w:val="en-US"/>
          </w:rPr>
          <w:delText>with</w:delText>
        </w:r>
        <w:r w:rsidRPr="00B402AE" w:rsidDel="00824490">
          <w:rPr>
            <w:rStyle w:val="normaltextrun"/>
            <w:rFonts w:ascii="Arial" w:eastAsiaTheme="majorEastAsia" w:hAnsi="Arial" w:cs="Arial"/>
            <w:sz w:val="22"/>
            <w:szCs w:val="22"/>
            <w:lang w:val="en-US"/>
          </w:rPr>
          <w:delText xml:space="preserve"> user’s hands and grip. More than two loudspeakers can be used </w:delText>
        </w:r>
        <w:r w:rsidDel="00824490">
          <w:rPr>
            <w:rStyle w:val="normaltextrun"/>
            <w:rFonts w:ascii="Arial" w:eastAsiaTheme="majorEastAsia" w:hAnsi="Arial" w:cs="Arial"/>
            <w:sz w:val="22"/>
            <w:szCs w:val="22"/>
            <w:lang w:val="en-US"/>
          </w:rPr>
          <w:delText xml:space="preserve">especially </w:delText>
        </w:r>
        <w:r w:rsidRPr="00B402AE" w:rsidDel="00824490">
          <w:rPr>
            <w:rStyle w:val="normaltextrun"/>
            <w:rFonts w:ascii="Arial" w:eastAsiaTheme="majorEastAsia" w:hAnsi="Arial" w:cs="Arial"/>
            <w:sz w:val="22"/>
            <w:szCs w:val="22"/>
            <w:lang w:val="en-US"/>
          </w:rPr>
          <w:delText xml:space="preserve">in larger mobile devices, </w:delText>
        </w:r>
        <w:r w:rsidDel="00824490">
          <w:rPr>
            <w:rStyle w:val="normaltextrun"/>
            <w:rFonts w:ascii="Arial" w:eastAsiaTheme="majorEastAsia" w:hAnsi="Arial" w:cs="Arial"/>
            <w:sz w:val="22"/>
            <w:szCs w:val="22"/>
            <w:lang w:val="en-US"/>
          </w:rPr>
          <w:delText>e.g.,</w:delText>
        </w:r>
        <w:r w:rsidRPr="00B402AE" w:rsidDel="00824490">
          <w:rPr>
            <w:rStyle w:val="normaltextrun"/>
            <w:rFonts w:ascii="Arial" w:eastAsiaTheme="majorEastAsia" w:hAnsi="Arial" w:cs="Arial"/>
            <w:sz w:val="22"/>
            <w:szCs w:val="22"/>
            <w:lang w:val="en-US"/>
          </w:rPr>
          <w:delText xml:space="preserve"> in tablets </w:delText>
        </w:r>
        <w:r w:rsidDel="00824490">
          <w:rPr>
            <w:rStyle w:val="normaltextrun"/>
            <w:rFonts w:ascii="Arial" w:eastAsiaTheme="majorEastAsia" w:hAnsi="Arial" w:cs="Arial"/>
            <w:sz w:val="22"/>
            <w:szCs w:val="22"/>
            <w:lang w:val="en-US"/>
          </w:rPr>
          <w:delText>and</w:delText>
        </w:r>
        <w:r w:rsidRPr="00B402AE" w:rsidDel="00824490">
          <w:rPr>
            <w:rStyle w:val="normaltextrun"/>
            <w:rFonts w:ascii="Arial" w:eastAsiaTheme="majorEastAsia" w:hAnsi="Arial" w:cs="Arial"/>
            <w:sz w:val="22"/>
            <w:szCs w:val="22"/>
            <w:lang w:val="en-US"/>
          </w:rPr>
          <w:delText xml:space="preserve"> foldable </w:delText>
        </w:r>
        <w:r w:rsidDel="00824490">
          <w:rPr>
            <w:rStyle w:val="normaltextrun"/>
            <w:rFonts w:ascii="Arial" w:eastAsiaTheme="majorEastAsia" w:hAnsi="Arial" w:cs="Arial"/>
            <w:sz w:val="22"/>
            <w:szCs w:val="22"/>
            <w:lang w:val="en-US"/>
          </w:rPr>
          <w:delText>smart</w:delText>
        </w:r>
        <w:r w:rsidRPr="00B402AE" w:rsidDel="00824490">
          <w:rPr>
            <w:rStyle w:val="normaltextrun"/>
            <w:rFonts w:ascii="Arial" w:eastAsiaTheme="majorEastAsia" w:hAnsi="Arial" w:cs="Arial"/>
            <w:sz w:val="22"/>
            <w:szCs w:val="22"/>
            <w:lang w:val="en-US"/>
          </w:rPr>
          <w:delText>phones to provide favorable stereo loudspeaker pair</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at different usage orientations and device configurations.</w:delText>
        </w:r>
      </w:del>
    </w:p>
    <w:p w14:paraId="6CAB3F70" w14:textId="0C6A3AB4" w:rsidR="009865C9" w:rsidRPr="002D75FD" w:rsidDel="00824490" w:rsidRDefault="009865C9">
      <w:pPr>
        <w:ind w:left="360"/>
        <w:rPr>
          <w:del w:id="2682" w:author="Wang Bin 王宾" w:date="2024-08-09T15:31:00Z"/>
          <w:rStyle w:val="normaltextrun"/>
          <w:rFonts w:ascii="Arial" w:eastAsiaTheme="majorEastAsia" w:hAnsi="Arial" w:cs="Arial"/>
          <w:sz w:val="22"/>
          <w:szCs w:val="22"/>
          <w:lang w:val="en-US"/>
        </w:rPr>
        <w:pPrChange w:id="2683" w:author="Wang Bin 王宾" w:date="2024-08-09T15:31:00Z">
          <w:pPr>
            <w:pStyle w:val="paragraph"/>
            <w:spacing w:before="0" w:beforeAutospacing="0" w:after="0" w:afterAutospacing="0"/>
            <w:jc w:val="both"/>
            <w:textAlignment w:val="baseline"/>
          </w:pPr>
        </w:pPrChange>
      </w:pPr>
    </w:p>
    <w:p w14:paraId="00AD8A40" w14:textId="625AD485" w:rsidR="009865C9" w:rsidRPr="00B402AE" w:rsidDel="00824490" w:rsidRDefault="009865C9">
      <w:pPr>
        <w:ind w:left="360"/>
        <w:rPr>
          <w:del w:id="2684" w:author="Wang Bin 王宾" w:date="2024-08-09T15:31:00Z"/>
          <w:rStyle w:val="normaltextrun"/>
          <w:rFonts w:ascii="Arial" w:eastAsiaTheme="majorEastAsia" w:hAnsi="Arial" w:cs="Arial"/>
          <w:color w:val="FF0000"/>
          <w:sz w:val="22"/>
          <w:szCs w:val="22"/>
          <w:lang w:val="en-US"/>
        </w:rPr>
        <w:pPrChange w:id="2685" w:author="Wang Bin 王宾" w:date="2024-08-09T15:31:00Z">
          <w:pPr>
            <w:pStyle w:val="paragraph"/>
            <w:spacing w:before="0" w:beforeAutospacing="0" w:after="0" w:afterAutospacing="0"/>
            <w:jc w:val="both"/>
            <w:textAlignment w:val="baseline"/>
          </w:pPr>
        </w:pPrChange>
      </w:pPr>
    </w:p>
    <w:p w14:paraId="1C9D75B8" w14:textId="63DF387D" w:rsidR="009865C9" w:rsidRPr="00120BF9" w:rsidDel="00824490" w:rsidRDefault="009865C9">
      <w:pPr>
        <w:ind w:left="360"/>
        <w:rPr>
          <w:del w:id="2686" w:author="Wang Bin 王宾" w:date="2024-08-09T15:31:00Z"/>
          <w:color w:val="000000" w:themeColor="text1"/>
          <w:lang w:eastAsia="zh-CN"/>
        </w:rPr>
        <w:pPrChange w:id="2687" w:author="Wang Bin 王宾" w:date="2024-08-09T15:31:00Z">
          <w:pPr>
            <w:pStyle w:val="Titre2"/>
            <w:ind w:left="720" w:firstLine="0"/>
          </w:pPr>
        </w:pPrChange>
      </w:pPr>
      <w:del w:id="2688" w:author="Wang Bin 王宾" w:date="2024-08-09T15:31:00Z">
        <w:r w:rsidRPr="00120BF9" w:rsidDel="00824490">
          <w:rPr>
            <w:color w:val="000000" w:themeColor="text1"/>
            <w:lang w:eastAsia="zh-CN"/>
          </w:rPr>
          <w:delText>x.3 OS interfaces and IVAS applications </w:delText>
        </w:r>
      </w:del>
    </w:p>
    <w:p w14:paraId="5FB9DDB9" w14:textId="24951CF7" w:rsidR="009865C9" w:rsidDel="00824490" w:rsidRDefault="009865C9">
      <w:pPr>
        <w:ind w:left="360"/>
        <w:rPr>
          <w:del w:id="2689" w:author="Wang Bin 王宾" w:date="2024-08-09T15:31:00Z"/>
          <w:rStyle w:val="normaltextrun"/>
          <w:rFonts w:ascii="Arial" w:eastAsiaTheme="majorEastAsia" w:hAnsi="Arial" w:cs="Arial"/>
          <w:sz w:val="22"/>
          <w:szCs w:val="22"/>
          <w:lang w:val="en-US"/>
        </w:rPr>
        <w:pPrChange w:id="2690" w:author="Wang Bin 王宾" w:date="2024-08-09T15:31:00Z">
          <w:pPr>
            <w:pStyle w:val="paragraph"/>
            <w:spacing w:before="0" w:beforeAutospacing="0" w:after="0" w:afterAutospacing="0"/>
            <w:jc w:val="both"/>
            <w:textAlignment w:val="baseline"/>
          </w:pPr>
        </w:pPrChange>
      </w:pPr>
      <w:del w:id="2691" w:author="Wang Bin 王宾" w:date="2024-08-09T15:31:00Z">
        <w:r w:rsidRPr="00B402AE" w:rsidDel="00824490">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sidDel="00824490">
          <w:rPr>
            <w:rStyle w:val="normaltextrun"/>
            <w:rFonts w:ascii="Arial" w:eastAsiaTheme="majorEastAsia" w:hAnsi="Arial" w:cs="Arial"/>
            <w:sz w:val="22"/>
            <w:szCs w:val="22"/>
            <w:lang w:val="en-US"/>
          </w:rPr>
          <w:delText>that are part of the spatial audio capture need to</w:delText>
        </w:r>
        <w:r w:rsidRPr="00B402AE" w:rsidDel="00824490">
          <w:rPr>
            <w:rStyle w:val="normaltextrun"/>
            <w:rFonts w:ascii="Arial" w:eastAsiaTheme="majorEastAsia" w:hAnsi="Arial" w:cs="Arial"/>
            <w:sz w:val="22"/>
            <w:szCs w:val="22"/>
            <w:lang w:val="en-US"/>
          </w:rPr>
          <w:delText xml:space="preserve"> be supported </w:delText>
        </w:r>
        <w:r w:rsidDel="00824490">
          <w:rPr>
            <w:rStyle w:val="normaltextrun"/>
            <w:rFonts w:ascii="Arial" w:eastAsiaTheme="majorEastAsia" w:hAnsi="Arial" w:cs="Arial"/>
            <w:sz w:val="22"/>
            <w:szCs w:val="22"/>
            <w:lang w:val="en-US"/>
          </w:rPr>
          <w:delText>via</w:delText>
        </w:r>
        <w:r w:rsidRPr="00B402AE" w:rsidDel="00824490">
          <w:rPr>
            <w:rStyle w:val="normaltextrun"/>
            <w:rFonts w:ascii="Arial" w:eastAsiaTheme="majorEastAsia" w:hAnsi="Arial" w:cs="Arial"/>
            <w:sz w:val="22"/>
            <w:szCs w:val="22"/>
            <w:lang w:val="en-US"/>
          </w:rPr>
          <w:delText xml:space="preserve"> the appropriate OS interfaces.</w:delText>
        </w:r>
        <w:r w:rsidRPr="00B402AE" w:rsidDel="00824490">
          <w:rPr>
            <w:rStyle w:val="normaltextrun"/>
            <w:rFonts w:eastAsiaTheme="majorEastAsia"/>
            <w:sz w:val="22"/>
            <w:szCs w:val="22"/>
            <w:lang w:val="en-US"/>
          </w:rPr>
          <w:delText> </w:delText>
        </w:r>
        <w:r w:rsidDel="00824490">
          <w:rPr>
            <w:rStyle w:val="normaltextrun"/>
            <w:rFonts w:ascii="Arial" w:eastAsiaTheme="majorEastAsia" w:hAnsi="Arial" w:cs="Arial"/>
            <w:sz w:val="22"/>
            <w:szCs w:val="22"/>
            <w:lang w:val="en-US"/>
          </w:rPr>
          <w:delText>Support for immersive voice and audio services</w:delText>
        </w:r>
        <w:r w:rsidRPr="00B402AE" w:rsidDel="00824490">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and the</w:delText>
        </w:r>
        <w:r w:rsidDel="00824490">
          <w:rPr>
            <w:rStyle w:val="normaltextrun"/>
            <w:rFonts w:ascii="Arial" w:eastAsiaTheme="majorEastAsia" w:hAnsi="Arial" w:cs="Arial"/>
            <w:sz w:val="22"/>
            <w:szCs w:val="22"/>
            <w:lang w:val="en-US"/>
          </w:rPr>
          <w:delText>re</w:delText>
        </w:r>
        <w:r w:rsidRPr="00B402AE" w:rsidDel="00824490">
          <w:rPr>
            <w:rStyle w:val="normaltextrun"/>
            <w:rFonts w:ascii="Arial" w:eastAsiaTheme="majorEastAsia" w:hAnsi="Arial" w:cs="Arial"/>
            <w:sz w:val="22"/>
            <w:szCs w:val="22"/>
            <w:lang w:val="en-US"/>
          </w:rPr>
          <w:delText xml:space="preserve"> is no common interface for all platforms.</w:delText>
        </w:r>
      </w:del>
    </w:p>
    <w:p w14:paraId="787BEB4A" w14:textId="0784EC20" w:rsidR="009865C9" w:rsidRPr="00B402AE" w:rsidDel="00824490" w:rsidRDefault="009865C9">
      <w:pPr>
        <w:ind w:left="360"/>
        <w:rPr>
          <w:del w:id="2692" w:author="Wang Bin 王宾" w:date="2024-08-09T15:31:00Z"/>
          <w:rStyle w:val="normaltextrun"/>
          <w:rFonts w:eastAsiaTheme="majorEastAsia"/>
          <w:sz w:val="22"/>
          <w:szCs w:val="22"/>
          <w:lang w:val="en-US"/>
        </w:rPr>
        <w:pPrChange w:id="2693" w:author="Wang Bin 王宾" w:date="2024-08-09T15:31:00Z">
          <w:pPr>
            <w:pStyle w:val="paragraph"/>
            <w:spacing w:before="0" w:beforeAutospacing="0" w:after="0" w:afterAutospacing="0"/>
            <w:jc w:val="both"/>
            <w:textAlignment w:val="baseline"/>
          </w:pPr>
        </w:pPrChange>
      </w:pPr>
    </w:p>
    <w:p w14:paraId="44FE7FC0" w14:textId="11634A8A" w:rsidR="009865C9" w:rsidRPr="00B402AE" w:rsidDel="00824490" w:rsidRDefault="009865C9">
      <w:pPr>
        <w:ind w:left="360"/>
        <w:rPr>
          <w:del w:id="2694" w:author="Wang Bin 王宾" w:date="2024-08-09T15:31:00Z"/>
          <w:rFonts w:cs="Arial"/>
          <w:lang w:val="en-US"/>
        </w:rPr>
        <w:pPrChange w:id="2695" w:author="Wang Bin 王宾" w:date="2024-08-09T15:31:00Z">
          <w:pPr>
            <w:spacing w:after="0"/>
            <w:textAlignment w:val="baseline"/>
          </w:pPr>
        </w:pPrChange>
      </w:pPr>
    </w:p>
    <w:p w14:paraId="7277CAFA" w14:textId="5D969ACD" w:rsidR="009865C9" w:rsidRPr="00120BF9" w:rsidDel="00824490" w:rsidRDefault="009865C9">
      <w:pPr>
        <w:ind w:left="360"/>
        <w:rPr>
          <w:del w:id="2696" w:author="Wang Bin 王宾" w:date="2024-08-09T15:31:00Z"/>
          <w:color w:val="000000" w:themeColor="text1"/>
          <w:lang w:eastAsia="zh-CN"/>
        </w:rPr>
        <w:pPrChange w:id="2697" w:author="Wang Bin 王宾" w:date="2024-08-09T15:31:00Z">
          <w:pPr>
            <w:pStyle w:val="Titre2"/>
            <w:ind w:left="720" w:firstLine="0"/>
          </w:pPr>
        </w:pPrChange>
      </w:pPr>
      <w:del w:id="2698" w:author="Wang Bin 王宾" w:date="2024-08-09T15:31:00Z">
        <w:r w:rsidRPr="00120BF9" w:rsidDel="00824490">
          <w:rPr>
            <w:color w:val="000000" w:themeColor="text1"/>
            <w:lang w:eastAsia="zh-CN"/>
          </w:rPr>
          <w:delText>x.4 Immersive audio capture with mobile devices</w:delText>
        </w:r>
      </w:del>
    </w:p>
    <w:p w14:paraId="78B2DE0A" w14:textId="03EE32B4" w:rsidR="009865C9" w:rsidRPr="00120BF9" w:rsidDel="00824490" w:rsidRDefault="009865C9">
      <w:pPr>
        <w:ind w:left="360"/>
        <w:rPr>
          <w:del w:id="2699" w:author="Wang Bin 王宾" w:date="2024-08-09T15:31:00Z"/>
          <w:rFonts w:eastAsia="DengXian"/>
          <w:sz w:val="28"/>
          <w:lang w:eastAsia="zh-CN"/>
        </w:rPr>
        <w:pPrChange w:id="2700"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01" w:author="Wang Bin 王宾" w:date="2024-08-09T15:31:00Z">
        <w:r w:rsidRPr="00120BF9" w:rsidDel="00824490">
          <w:rPr>
            <w:rFonts w:ascii="Arial" w:eastAsia="DengXian" w:hAnsi="Arial"/>
            <w:sz w:val="28"/>
            <w:lang w:eastAsia="zh-CN"/>
          </w:rPr>
          <w:delText>x.4.1 Overview</w:delText>
        </w:r>
      </w:del>
    </w:p>
    <w:p w14:paraId="00FD2457" w14:textId="62B5003F" w:rsidR="009865C9" w:rsidDel="00824490" w:rsidRDefault="009865C9">
      <w:pPr>
        <w:ind w:left="360"/>
        <w:rPr>
          <w:del w:id="2702" w:author="Wang Bin 王宾" w:date="2024-08-09T15:31:00Z"/>
          <w:rFonts w:eastAsia="SimSun" w:cs="Arial"/>
          <w:sz w:val="22"/>
          <w:szCs w:val="22"/>
          <w:lang w:val="en-US"/>
        </w:rPr>
        <w:pPrChange w:id="2703" w:author="Wang Bin 王宾" w:date="2024-08-09T15:31:00Z">
          <w:pPr/>
        </w:pPrChange>
      </w:pPr>
      <w:del w:id="2704" w:author="Wang Bin 王宾" w:date="2024-08-09T15:31:00Z">
        <w:r w:rsidDel="00824490">
          <w:rPr>
            <w:rFonts w:eastAsia="SimSun"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sidDel="00824490">
          <w:rPr>
            <w:rFonts w:eastAsia="SimSun" w:cs="Arial"/>
            <w:sz w:val="22"/>
            <w:szCs w:val="22"/>
            <w:lang w:val="en-US"/>
          </w:rPr>
          <w:delText xml:space="preserve">to </w:delText>
        </w:r>
        <w:r w:rsidRPr="36DAE7C6" w:rsidDel="00824490">
          <w:rPr>
            <w:rFonts w:eastAsia="SimSun" w:cs="Arial"/>
            <w:sz w:val="22"/>
            <w:szCs w:val="22"/>
            <w:lang w:val="en-US"/>
          </w:rPr>
          <w:delText xml:space="preserve">not increase latency, </w:delText>
        </w:r>
        <w:r w:rsidDel="00824490">
          <w:rPr>
            <w:rFonts w:eastAsia="SimSun"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90F6801" w:rsidR="009865C9" w:rsidDel="00824490" w:rsidRDefault="009865C9">
      <w:pPr>
        <w:ind w:left="360"/>
        <w:rPr>
          <w:del w:id="2705" w:author="Wang Bin 王宾" w:date="2024-08-09T15:31:00Z"/>
          <w:rFonts w:eastAsia="SimSun" w:cs="Arial"/>
          <w:sz w:val="22"/>
          <w:szCs w:val="22"/>
          <w:lang w:val="en-US"/>
        </w:rPr>
        <w:pPrChange w:id="2706" w:author="Wang Bin 王宾" w:date="2024-08-09T15:31:00Z">
          <w:pPr/>
        </w:pPrChange>
      </w:pPr>
      <w:del w:id="2707" w:author="Wang Bin 王宾" w:date="2024-08-09T15:31:00Z">
        <w:r w:rsidRPr="591714A3" w:rsidDel="00824490">
          <w:rPr>
            <w:rFonts w:eastAsia="SimSun" w:cs="Arial"/>
            <w:sz w:val="22"/>
            <w:szCs w:val="22"/>
            <w:lang w:val="en-US"/>
          </w:rPr>
          <w:delText>A typical</w:delText>
        </w:r>
        <w:r w:rsidDel="00824490">
          <w:rPr>
            <w:rFonts w:eastAsia="SimSun"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221238A4" w:rsidR="009865C9" w:rsidDel="00824490" w:rsidRDefault="009865C9">
      <w:pPr>
        <w:ind w:left="360"/>
        <w:rPr>
          <w:del w:id="2708" w:author="Wang Bin 王宾" w:date="2024-08-09T15:31:00Z"/>
          <w:rFonts w:eastAsia="SimSun" w:cs="Arial"/>
          <w:sz w:val="22"/>
          <w:szCs w:val="22"/>
          <w:lang w:val="en-US"/>
        </w:rPr>
        <w:pPrChange w:id="2709" w:author="Wang Bin 王宾" w:date="2024-08-09T15:31:00Z">
          <w:pPr/>
        </w:pPrChange>
      </w:pPr>
      <w:del w:id="2710" w:author="Wang Bin 王宾" w:date="2024-08-09T15:31:00Z">
        <w:r w:rsidDel="00824490">
          <w:rPr>
            <w:rFonts w:eastAsia="SimSun"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sidDel="00824490">
          <w:rPr>
            <w:rFonts w:eastAsia="SimSun" w:cs="Arial"/>
            <w:sz w:val="22"/>
            <w:szCs w:val="22"/>
            <w:lang w:val="en-US"/>
          </w:rPr>
          <w:delText xml:space="preserve">easily adapted to different </w:delText>
        </w:r>
        <w:r w:rsidDel="00824490">
          <w:rPr>
            <w:rFonts w:eastAsia="SimSun" w:cs="Arial"/>
            <w:sz w:val="22"/>
            <w:szCs w:val="22"/>
            <w:lang w:val="en-US"/>
          </w:rPr>
          <w:delText>device configurations</w:delText>
        </w:r>
        <w:r w:rsidRPr="00A815F3" w:rsidDel="00824490">
          <w:rPr>
            <w:rFonts w:eastAsia="SimSun" w:cs="Arial"/>
            <w:sz w:val="22"/>
            <w:szCs w:val="22"/>
            <w:lang w:val="en-US"/>
          </w:rPr>
          <w:delText xml:space="preserve"> considering</w:delText>
        </w:r>
        <w:r w:rsidDel="00824490">
          <w:rPr>
            <w:rFonts w:eastAsia="SimSun" w:cs="Arial"/>
            <w:sz w:val="22"/>
            <w:szCs w:val="22"/>
            <w:lang w:val="en-US"/>
          </w:rPr>
          <w:delText xml:space="preserve">, e.g., the </w:delText>
        </w:r>
        <w:r w:rsidRPr="00A815F3" w:rsidDel="00824490">
          <w:rPr>
            <w:rFonts w:eastAsia="SimSun" w:cs="Arial"/>
            <w:sz w:val="22"/>
            <w:szCs w:val="22"/>
            <w:lang w:val="en-US"/>
          </w:rPr>
          <w:delText xml:space="preserve">number of microphones and </w:delText>
        </w:r>
        <w:r w:rsidDel="00824490">
          <w:rPr>
            <w:rFonts w:eastAsia="SimSun" w:cs="Arial"/>
            <w:sz w:val="22"/>
            <w:szCs w:val="22"/>
            <w:lang w:val="en-US"/>
          </w:rPr>
          <w:delText>their placement. This</w:delText>
        </w:r>
        <w:r w:rsidRPr="00A815F3" w:rsidDel="00824490">
          <w:rPr>
            <w:rFonts w:eastAsia="SimSun" w:cs="Arial"/>
            <w:sz w:val="22"/>
            <w:szCs w:val="22"/>
            <w:lang w:val="en-US"/>
          </w:rPr>
          <w:delText xml:space="preserve"> mak</w:delText>
        </w:r>
        <w:r w:rsidDel="00824490">
          <w:rPr>
            <w:rFonts w:eastAsia="SimSun" w:cs="Arial"/>
            <w:sz w:val="22"/>
            <w:szCs w:val="22"/>
            <w:lang w:val="en-US"/>
          </w:rPr>
          <w:delText xml:space="preserve">es these methods </w:delText>
        </w:r>
        <w:r w:rsidRPr="00A815F3" w:rsidDel="00824490">
          <w:rPr>
            <w:rFonts w:eastAsia="SimSun" w:cs="Arial"/>
            <w:sz w:val="22"/>
            <w:szCs w:val="22"/>
            <w:lang w:val="en-US"/>
          </w:rPr>
          <w:delText xml:space="preserve">suitable for practical </w:delText>
        </w:r>
        <w:r w:rsidDel="00824490">
          <w:rPr>
            <w:rFonts w:eastAsia="SimSun" w:cs="Arial"/>
            <w:sz w:val="22"/>
            <w:szCs w:val="22"/>
            <w:lang w:val="en-US"/>
          </w:rPr>
          <w:delText xml:space="preserve">form factors, e.g., mobile </w:delText>
        </w:r>
        <w:r w:rsidRPr="00A815F3" w:rsidDel="00824490">
          <w:rPr>
            <w:rFonts w:eastAsia="SimSun" w:cs="Arial"/>
            <w:sz w:val="22"/>
            <w:szCs w:val="22"/>
            <w:lang w:val="en-US"/>
          </w:rPr>
          <w:delText>devices.</w:delText>
        </w:r>
      </w:del>
    </w:p>
    <w:p w14:paraId="04605A1F" w14:textId="477F207B" w:rsidR="009865C9" w:rsidRPr="002D75FD" w:rsidDel="00824490" w:rsidRDefault="009865C9">
      <w:pPr>
        <w:ind w:left="360"/>
        <w:rPr>
          <w:del w:id="2711" w:author="Wang Bin 王宾" w:date="2024-08-09T15:31:00Z"/>
          <w:rFonts w:cs="Arial"/>
          <w:color w:val="000000"/>
          <w:sz w:val="22"/>
          <w:szCs w:val="22"/>
          <w:lang w:val="en-US"/>
        </w:rPr>
        <w:pPrChange w:id="2712" w:author="Wang Bin 王宾" w:date="2024-08-09T15:31:00Z">
          <w:pPr/>
        </w:pPrChange>
      </w:pPr>
      <w:del w:id="2713" w:author="Wang Bin 王宾" w:date="2024-08-09T15:31:00Z">
        <w:r w:rsidRPr="002D75FD" w:rsidDel="00824490">
          <w:rPr>
            <w:rFonts w:cs="Arial"/>
            <w:sz w:val="22"/>
            <w:szCs w:val="22"/>
            <w:lang w:val="en-US"/>
          </w:rPr>
          <w:fldChar w:fldCharType="begin"/>
        </w:r>
        <w:r w:rsidRPr="002D75FD" w:rsidDel="00824490">
          <w:rPr>
            <w:rFonts w:cs="Arial"/>
            <w:sz w:val="22"/>
            <w:szCs w:val="22"/>
            <w:lang w:val="en-US"/>
          </w:rPr>
          <w:delInstrText xml:space="preserve"> REF _Ref162507212 \h  \* MERGEFORMAT </w:delInstrText>
        </w:r>
        <w:r w:rsidRPr="002D75FD" w:rsidDel="00824490">
          <w:rPr>
            <w:rFonts w:cs="Arial"/>
            <w:sz w:val="22"/>
            <w:szCs w:val="22"/>
            <w:lang w:val="en-US"/>
          </w:rPr>
        </w:r>
        <w:r w:rsidRPr="002D75FD" w:rsidDel="00824490">
          <w:rPr>
            <w:rFonts w:cs="Arial"/>
            <w:sz w:val="22"/>
            <w:szCs w:val="22"/>
            <w:lang w:val="en-US"/>
          </w:rPr>
          <w:fldChar w:fldCharType="separate"/>
        </w:r>
        <w:r w:rsidRPr="002D75FD" w:rsidDel="00824490">
          <w:rPr>
            <w:sz w:val="22"/>
            <w:szCs w:val="22"/>
            <w:lang w:val="en-US"/>
          </w:rPr>
          <w:delText xml:space="preserve">Figure </w:delText>
        </w:r>
        <w:r w:rsidRPr="002D75FD" w:rsidDel="00824490">
          <w:rPr>
            <w:noProof/>
            <w:sz w:val="22"/>
            <w:szCs w:val="22"/>
            <w:lang w:val="en-US"/>
          </w:rPr>
          <w:delText>3</w:delText>
        </w:r>
        <w:r w:rsidRPr="002D75FD" w:rsidDel="00824490">
          <w:rPr>
            <w:rFonts w:cs="Arial"/>
            <w:sz w:val="22"/>
            <w:szCs w:val="22"/>
            <w:lang w:val="en-US"/>
          </w:rPr>
          <w:fldChar w:fldCharType="end"/>
        </w:r>
        <w:r w:rsidRPr="002D75FD" w:rsidDel="00824490">
          <w:rPr>
            <w:rFonts w:cs="Arial"/>
            <w:sz w:val="22"/>
            <w:szCs w:val="22"/>
            <w:lang w:val="en-US"/>
          </w:rPr>
          <w:delText xml:space="preserve"> shows an example implementation of parametric spatial audio capture </w:delText>
        </w:r>
        <w:r w:rsidDel="00824490">
          <w:rPr>
            <w:rFonts w:cs="Arial"/>
            <w:sz w:val="22"/>
            <w:szCs w:val="22"/>
            <w:lang w:val="en-US"/>
          </w:rPr>
          <w:delText>pipeline on</w:delText>
        </w:r>
        <w:r w:rsidRPr="002D75FD" w:rsidDel="00824490">
          <w:rPr>
            <w:rFonts w:cs="Arial"/>
            <w:sz w:val="22"/>
            <w:szCs w:val="22"/>
            <w:lang w:val="en-US"/>
          </w:rPr>
          <w:delText xml:space="preserve"> a mobile device.</w:delText>
        </w:r>
      </w:del>
    </w:p>
    <w:p w14:paraId="7F6E056A" w14:textId="730DF1E3" w:rsidR="009865C9" w:rsidRPr="002D75FD" w:rsidDel="00824490" w:rsidRDefault="009865C9">
      <w:pPr>
        <w:ind w:left="360"/>
        <w:rPr>
          <w:del w:id="2714" w:author="Wang Bin 王宾" w:date="2024-08-09T15:31:00Z"/>
          <w:rFonts w:cs="Arial"/>
          <w:color w:val="000000"/>
          <w:sz w:val="22"/>
          <w:szCs w:val="22"/>
          <w:lang w:val="en-US"/>
        </w:rPr>
        <w:pPrChange w:id="2715" w:author="Wang Bin 王宾" w:date="2024-08-09T15:31:00Z">
          <w:pPr/>
        </w:pPrChange>
      </w:pPr>
    </w:p>
    <w:p w14:paraId="3AD2AF84" w14:textId="7494069B" w:rsidR="009865C9" w:rsidRPr="002D75FD" w:rsidDel="00824490" w:rsidRDefault="009865C9">
      <w:pPr>
        <w:ind w:left="360"/>
        <w:rPr>
          <w:del w:id="2716" w:author="Wang Bin 王宾" w:date="2024-08-09T15:31:00Z"/>
          <w:lang w:val="en-US"/>
        </w:rPr>
        <w:pPrChange w:id="2717" w:author="Wang Bin 王宾" w:date="2024-08-09T15:31:00Z">
          <w:pPr>
            <w:keepNext/>
          </w:pPr>
        </w:pPrChange>
      </w:pPr>
      <w:del w:id="2718" w:author="Wang Bin 王宾" w:date="2024-08-09T15:31:00Z">
        <w:r w:rsidRPr="002D75FD" w:rsidDel="00824490">
          <w:rPr>
            <w:noProof/>
            <w:lang w:val="en-US"/>
          </w:rPr>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43C5A06" w:rsidR="009865C9" w:rsidRPr="0074056D" w:rsidDel="00824490" w:rsidRDefault="009865C9">
      <w:pPr>
        <w:ind w:left="360"/>
        <w:rPr>
          <w:del w:id="2719" w:author="Wang Bin 王宾" w:date="2024-08-09T15:31:00Z"/>
          <w:b/>
          <w:bCs/>
          <w:sz w:val="22"/>
          <w:szCs w:val="22"/>
          <w:lang w:val="en-US"/>
        </w:rPr>
        <w:pPrChange w:id="2720" w:author="Wang Bin 王宾" w:date="2024-08-09T15:31:00Z">
          <w:pPr>
            <w:pStyle w:val="Lgende"/>
            <w:jc w:val="center"/>
          </w:pPr>
        </w:pPrChange>
      </w:pPr>
      <w:bookmarkStart w:id="2721" w:name="_Ref162507212"/>
      <w:del w:id="2722"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3</w:delText>
        </w:r>
        <w:r w:rsidRPr="0074056D" w:rsidDel="00824490">
          <w:rPr>
            <w:b/>
            <w:bCs/>
            <w:i/>
            <w:iCs/>
            <w:lang w:val="en-US"/>
          </w:rPr>
          <w:fldChar w:fldCharType="end"/>
        </w:r>
        <w:bookmarkEnd w:id="2721"/>
        <w:r w:rsidRPr="0074056D" w:rsidDel="00824490">
          <w:rPr>
            <w:b/>
            <w:bCs/>
            <w:lang w:val="en-US"/>
          </w:rPr>
          <w:delText>. Example implementation of parametric spatial audio capture.</w:delText>
        </w:r>
      </w:del>
    </w:p>
    <w:p w14:paraId="1756BAC5" w14:textId="4A567DEF" w:rsidR="009865C9" w:rsidRPr="002D75FD" w:rsidDel="00824490" w:rsidRDefault="009865C9">
      <w:pPr>
        <w:ind w:left="360"/>
        <w:rPr>
          <w:del w:id="2723" w:author="Wang Bin 王宾" w:date="2024-08-09T15:31:00Z"/>
          <w:rFonts w:cs="Arial"/>
          <w:color w:val="000000"/>
          <w:sz w:val="22"/>
          <w:szCs w:val="22"/>
          <w:lang w:val="en-US"/>
        </w:rPr>
        <w:pPrChange w:id="2724" w:author="Wang Bin 王宾" w:date="2024-08-09T15:31:00Z">
          <w:pPr/>
        </w:pPrChange>
      </w:pPr>
    </w:p>
    <w:p w14:paraId="7547CCB0" w14:textId="2E5E4828" w:rsidR="009865C9" w:rsidRPr="00120BF9" w:rsidDel="00824490" w:rsidRDefault="009865C9">
      <w:pPr>
        <w:ind w:left="360"/>
        <w:rPr>
          <w:del w:id="2725" w:author="Wang Bin 王宾" w:date="2024-08-09T15:31:00Z"/>
          <w:rFonts w:eastAsia="DengXian"/>
          <w:sz w:val="28"/>
          <w:lang w:eastAsia="zh-CN"/>
        </w:rPr>
        <w:pPrChange w:id="272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27" w:author="Wang Bin 王宾" w:date="2024-08-09T15:31:00Z">
        <w:r w:rsidRPr="00120BF9" w:rsidDel="00824490">
          <w:rPr>
            <w:rFonts w:ascii="Arial" w:eastAsia="DengXian" w:hAnsi="Arial"/>
            <w:sz w:val="28"/>
            <w:lang w:eastAsia="zh-CN"/>
          </w:rPr>
          <w:delText>x.4.2 Microphone EQ</w:delText>
        </w:r>
      </w:del>
    </w:p>
    <w:p w14:paraId="5E8473D2" w14:textId="5903197E" w:rsidR="009865C9" w:rsidRPr="002D75FD" w:rsidDel="00824490" w:rsidRDefault="009865C9">
      <w:pPr>
        <w:ind w:left="360"/>
        <w:rPr>
          <w:del w:id="2728" w:author="Wang Bin 王宾" w:date="2024-08-09T15:31:00Z"/>
          <w:rFonts w:cs="Arial"/>
          <w:color w:val="000000"/>
          <w:sz w:val="22"/>
          <w:szCs w:val="22"/>
          <w:lang w:val="en-US"/>
        </w:rPr>
        <w:pPrChange w:id="2729" w:author="Wang Bin 王宾" w:date="2024-08-09T15:31:00Z">
          <w:pPr/>
        </w:pPrChange>
      </w:pPr>
      <w:del w:id="2730" w:author="Wang Bin 王宾" w:date="2024-08-09T15:31:00Z">
        <w:r w:rsidRPr="002D75FD" w:rsidDel="00824490">
          <w:rPr>
            <w:sz w:val="22"/>
            <w:szCs w:val="22"/>
            <w:lang w:val="en-US"/>
          </w:rPr>
          <w:delText>Microphone equalization smooths over resonance peaks and other microphone</w:delText>
        </w:r>
        <w:r w:rsidDel="00824490">
          <w:rPr>
            <w:sz w:val="22"/>
            <w:szCs w:val="22"/>
            <w:lang w:val="en-US"/>
          </w:rPr>
          <w:delText>-</w:delText>
        </w:r>
        <w:r w:rsidRPr="002D75FD" w:rsidDel="00824490">
          <w:rPr>
            <w:sz w:val="22"/>
            <w:szCs w:val="22"/>
            <w:lang w:val="en-US"/>
          </w:rPr>
          <w:delText>integration related nonidealities from microphone responses</w:delText>
        </w:r>
        <w:r w:rsidDel="00824490">
          <w:rPr>
            <w:sz w:val="22"/>
            <w:szCs w:val="22"/>
            <w:lang w:val="en-US"/>
          </w:rPr>
          <w:delText>.</w:delText>
        </w:r>
        <w:r w:rsidRPr="002D75FD" w:rsidDel="00824490">
          <w:rPr>
            <w:sz w:val="22"/>
            <w:szCs w:val="22"/>
            <w:lang w:val="en-US"/>
          </w:rPr>
          <w:delText xml:space="preserve"> </w:delText>
        </w:r>
        <w:r w:rsidDel="00824490">
          <w:rPr>
            <w:sz w:val="22"/>
            <w:szCs w:val="22"/>
            <w:lang w:val="en-US"/>
          </w:rPr>
          <w:delText>This</w:delText>
        </w:r>
        <w:r w:rsidRPr="002D75FD" w:rsidDel="00824490">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0310FD84" w:rsidR="009865C9" w:rsidRPr="00120BF9" w:rsidDel="00824490" w:rsidRDefault="009865C9">
      <w:pPr>
        <w:ind w:left="360"/>
        <w:rPr>
          <w:del w:id="2731" w:author="Wang Bin 王宾" w:date="2024-08-09T15:31:00Z"/>
          <w:rFonts w:eastAsia="DengXian"/>
          <w:sz w:val="28"/>
          <w:lang w:eastAsia="zh-CN"/>
        </w:rPr>
        <w:pPrChange w:id="273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33" w:author="Wang Bin 王宾" w:date="2024-08-09T15:31:00Z">
        <w:r w:rsidRPr="00120BF9" w:rsidDel="00824490">
          <w:rPr>
            <w:rFonts w:ascii="Arial" w:eastAsia="DengXian" w:hAnsi="Arial"/>
            <w:sz w:val="28"/>
            <w:lang w:eastAsia="zh-CN"/>
          </w:rPr>
          <w:delText xml:space="preserve">x.4.3 AEC </w:delText>
        </w:r>
      </w:del>
    </w:p>
    <w:p w14:paraId="5DD4AF46" w14:textId="54B52566" w:rsidR="009865C9" w:rsidRPr="002D75FD" w:rsidDel="00824490" w:rsidRDefault="009865C9">
      <w:pPr>
        <w:ind w:left="360"/>
        <w:rPr>
          <w:del w:id="2734" w:author="Wang Bin 王宾" w:date="2024-08-09T15:31:00Z"/>
          <w:rFonts w:cs="Arial"/>
          <w:color w:val="000000"/>
          <w:sz w:val="22"/>
          <w:szCs w:val="22"/>
          <w:lang w:val="en-US"/>
        </w:rPr>
        <w:pPrChange w:id="2735" w:author="Wang Bin 王宾" w:date="2024-08-09T15:31:00Z">
          <w:pPr/>
        </w:pPrChange>
      </w:pPr>
      <w:del w:id="2736" w:author="Wang Bin 王宾" w:date="2024-08-09T15:31:00Z">
        <w:r w:rsidRPr="36DAE7C6" w:rsidDel="00824490">
          <w:rPr>
            <w:rFonts w:cs="Arial"/>
            <w:color w:val="000000" w:themeColor="text1"/>
            <w:sz w:val="22"/>
            <w:szCs w:val="22"/>
            <w:lang w:val="en-US"/>
          </w:rPr>
          <w:delText xml:space="preserve">AEC is typically performed separately for each microphone channel, but alternative solutions can </w:delText>
        </w:r>
        <w:r w:rsidRPr="591714A3" w:rsidDel="00824490">
          <w:rPr>
            <w:rFonts w:cs="Arial"/>
            <w:color w:val="000000" w:themeColor="text1"/>
            <w:sz w:val="22"/>
            <w:szCs w:val="22"/>
            <w:lang w:val="en-US"/>
          </w:rPr>
          <w:delText xml:space="preserve">also </w:delText>
        </w:r>
        <w:r w:rsidRPr="36DAE7C6" w:rsidDel="00824490">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64E86C66" w:rsidR="009865C9" w:rsidRPr="002D75FD" w:rsidDel="00824490" w:rsidRDefault="009865C9">
      <w:pPr>
        <w:ind w:left="360"/>
        <w:rPr>
          <w:del w:id="2737" w:author="Wang Bin 王宾" w:date="2024-08-09T15:31:00Z"/>
          <w:rFonts w:cs="Arial"/>
          <w:color w:val="000000"/>
          <w:sz w:val="22"/>
          <w:szCs w:val="22"/>
          <w:lang w:val="en-US"/>
        </w:rPr>
        <w:pPrChange w:id="2738" w:author="Wang Bin 王宾" w:date="2024-08-09T15:31:00Z">
          <w:pPr/>
        </w:pPrChange>
      </w:pPr>
      <w:del w:id="2739" w:author="Wang Bin 王宾" w:date="2024-08-09T15:31:00Z">
        <w:r w:rsidRPr="002D75FD" w:rsidDel="00824490">
          <w:rPr>
            <w:rFonts w:cs="Arial"/>
            <w:color w:val="000000"/>
            <w:sz w:val="22"/>
            <w:szCs w:val="22"/>
            <w:lang w:val="en-US"/>
          </w:rPr>
          <w:delText>Traditional AEC solution has been to use linear AEC filter which is followed by residual echo suppression (RES). Nowadays RES is often implemented using DNN. Recently</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also solutions in which the whole AEC is managed with a single DNN have been introduced. </w:delText>
        </w:r>
      </w:del>
    </w:p>
    <w:p w14:paraId="2F32C222" w14:textId="0A7DC868" w:rsidR="009865C9" w:rsidRPr="00120BF9" w:rsidDel="00824490" w:rsidRDefault="009865C9">
      <w:pPr>
        <w:ind w:left="360"/>
        <w:rPr>
          <w:del w:id="2740" w:author="Wang Bin 王宾" w:date="2024-08-09T15:31:00Z"/>
          <w:rFonts w:eastAsia="DengXian"/>
          <w:sz w:val="28"/>
          <w:lang w:eastAsia="zh-CN"/>
        </w:rPr>
        <w:pPrChange w:id="2741"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42" w:author="Wang Bin 王宾" w:date="2024-08-09T15:31:00Z">
        <w:r w:rsidRPr="00120BF9" w:rsidDel="00824490">
          <w:rPr>
            <w:rFonts w:ascii="Arial" w:eastAsia="DengXian" w:hAnsi="Arial"/>
            <w:sz w:val="28"/>
            <w:lang w:eastAsia="zh-CN"/>
          </w:rPr>
          <w:delText>x.4.4 Audio enhancement</w:delText>
        </w:r>
      </w:del>
    </w:p>
    <w:p w14:paraId="494E4FB8" w14:textId="68159A2D" w:rsidR="009865C9" w:rsidRPr="002D75FD" w:rsidDel="00824490" w:rsidRDefault="009865C9">
      <w:pPr>
        <w:ind w:left="360"/>
        <w:rPr>
          <w:del w:id="2743" w:author="Wang Bin 王宾" w:date="2024-08-09T15:31:00Z"/>
          <w:rFonts w:cs="Arial"/>
          <w:color w:val="000000"/>
          <w:sz w:val="22"/>
          <w:szCs w:val="22"/>
          <w:lang w:val="en-US"/>
        </w:rPr>
        <w:pPrChange w:id="2744" w:author="Wang Bin 王宾" w:date="2024-08-09T15:31:00Z">
          <w:pPr/>
        </w:pPrChange>
      </w:pPr>
      <w:del w:id="2745" w:author="Wang Bin 王宾" w:date="2024-08-09T15:31:00Z">
        <w:r w:rsidRPr="002D75FD" w:rsidDel="00824490">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sidDel="00824490">
          <w:rPr>
            <w:rFonts w:cs="Arial"/>
            <w:color w:val="000000"/>
            <w:sz w:val="22"/>
            <w:szCs w:val="22"/>
            <w:lang w:val="en-US"/>
          </w:rPr>
          <w:delText xml:space="preserve"> can</w:delText>
        </w:r>
        <w:r w:rsidRPr="002D75FD" w:rsidDel="00824490">
          <w:rPr>
            <w:rFonts w:cs="Arial"/>
            <w:color w:val="000000"/>
            <w:sz w:val="22"/>
            <w:szCs w:val="22"/>
            <w:lang w:val="en-US"/>
          </w:rPr>
          <w:delText xml:space="preserve"> include for example wind noise reduction, audio focusing, microphone noise reduction</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background noise reduction. </w:delText>
        </w:r>
      </w:del>
    </w:p>
    <w:p w14:paraId="5C55169D" w14:textId="708EA9E0" w:rsidR="009865C9" w:rsidRPr="002D75FD" w:rsidDel="00824490" w:rsidRDefault="009865C9">
      <w:pPr>
        <w:ind w:left="360"/>
        <w:rPr>
          <w:del w:id="2746" w:author="Wang Bin 王宾" w:date="2024-08-09T15:31:00Z"/>
          <w:rFonts w:cs="Arial"/>
          <w:color w:val="000000"/>
          <w:sz w:val="22"/>
          <w:szCs w:val="22"/>
          <w:lang w:val="en-US"/>
        </w:rPr>
        <w:pPrChange w:id="2747" w:author="Wang Bin 王宾" w:date="2024-08-09T15:31:00Z">
          <w:pPr/>
        </w:pPrChange>
      </w:pPr>
      <w:del w:id="2748" w:author="Wang Bin 王宾" w:date="2024-08-09T15:31:00Z">
        <w:r w:rsidRPr="591714A3" w:rsidDel="00824490">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C6A9EC1" w:rsidR="009865C9" w:rsidRPr="002D75FD" w:rsidDel="00824490" w:rsidRDefault="009865C9">
      <w:pPr>
        <w:ind w:left="360"/>
        <w:rPr>
          <w:del w:id="2749" w:author="Wang Bin 王宾" w:date="2024-08-09T15:31:00Z"/>
          <w:rFonts w:cs="Arial"/>
          <w:color w:val="000000"/>
          <w:sz w:val="22"/>
          <w:szCs w:val="22"/>
          <w:lang w:val="en-US"/>
        </w:rPr>
        <w:pPrChange w:id="2750" w:author="Wang Bin 王宾" w:date="2024-08-09T15:31:00Z">
          <w:pPr/>
        </w:pPrChange>
      </w:pPr>
      <w:del w:id="2751" w:author="Wang Bin 王宾" w:date="2024-08-09T15:31:00Z">
        <w:r w:rsidRPr="002D75FD" w:rsidDel="00824490">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sidDel="00824490">
          <w:rPr>
            <w:rFonts w:cs="Arial"/>
            <w:color w:val="000000"/>
            <w:sz w:val="22"/>
            <w:szCs w:val="22"/>
            <w:lang w:val="en-US"/>
          </w:rPr>
          <w:delText>Audio focusing can be used for content creation or accessibility purposes.</w:delText>
        </w:r>
      </w:del>
    </w:p>
    <w:p w14:paraId="1C579382" w14:textId="11202981" w:rsidR="009865C9" w:rsidRPr="002D75FD" w:rsidDel="00824490" w:rsidRDefault="009865C9">
      <w:pPr>
        <w:ind w:left="360"/>
        <w:rPr>
          <w:del w:id="2752" w:author="Wang Bin 王宾" w:date="2024-08-09T15:31:00Z"/>
          <w:rFonts w:cs="Arial"/>
          <w:color w:val="000000"/>
          <w:sz w:val="22"/>
          <w:szCs w:val="22"/>
          <w:lang w:val="en-US"/>
        </w:rPr>
        <w:pPrChange w:id="2753" w:author="Wang Bin 王宾" w:date="2024-08-09T15:31:00Z">
          <w:pPr/>
        </w:pPrChange>
      </w:pPr>
      <w:del w:id="2754" w:author="Wang Bin 王宾" w:date="2024-08-09T15:31:00Z">
        <w:r w:rsidRPr="002D75FD" w:rsidDel="00824490">
          <w:rPr>
            <w:rFonts w:cs="Arial"/>
            <w:color w:val="000000"/>
            <w:sz w:val="22"/>
            <w:szCs w:val="22"/>
            <w:lang w:val="en-US"/>
          </w:rPr>
          <w:delText>Microphone noise reduction targets to remove self-noise generated by the microphones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It</w:delText>
        </w:r>
        <w:r w:rsidRPr="002D75FD" w:rsidDel="00824490">
          <w:rPr>
            <w:rFonts w:cs="Arial"/>
            <w:color w:val="000000"/>
            <w:sz w:val="22"/>
            <w:szCs w:val="22"/>
            <w:lang w:val="en-US"/>
          </w:rPr>
          <w:delText xml:space="preserve"> is generally based on defining the noise floor of the microphones. </w:delText>
        </w:r>
      </w:del>
    </w:p>
    <w:p w14:paraId="66C2A97B" w14:textId="42230AED" w:rsidR="009865C9" w:rsidRPr="00AD5521" w:rsidDel="00824490" w:rsidRDefault="009865C9">
      <w:pPr>
        <w:ind w:left="360"/>
        <w:rPr>
          <w:del w:id="2755" w:author="Wang Bin 王宾" w:date="2024-08-09T15:31:00Z"/>
          <w:rFonts w:cs="Arial"/>
          <w:color w:val="000000"/>
          <w:sz w:val="22"/>
          <w:szCs w:val="22"/>
          <w:lang w:val="en-US"/>
        </w:rPr>
        <w:pPrChange w:id="2756" w:author="Wang Bin 王宾" w:date="2024-08-09T15:31:00Z">
          <w:pPr/>
        </w:pPrChange>
      </w:pPr>
      <w:del w:id="2757" w:author="Wang Bin 王宾" w:date="2024-08-09T15:31:00Z">
        <w:r w:rsidRPr="36DAE7C6" w:rsidDel="00824490">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sidDel="00824490">
          <w:rPr>
            <w:rFonts w:cs="Arial"/>
            <w:sz w:val="22"/>
            <w:szCs w:val="22"/>
            <w:lang w:val="en-US"/>
          </w:rPr>
          <w:delText xml:space="preserve">such as air-conditioner noise or traffic noise, or it may, e.g., aim at removing everything but speech from the captured audio. </w:delText>
        </w:r>
        <w:r w:rsidRPr="00AD5521" w:rsidDel="00824490">
          <w:rPr>
            <w:rFonts w:cs="Arial"/>
            <w:iCs/>
            <w:sz w:val="22"/>
            <w:szCs w:val="22"/>
            <w:lang w:val="en-US"/>
          </w:rPr>
          <w:delText xml:space="preserve">Content or context-based classification and processing can be employed if different noise reduction processing </w:delText>
        </w:r>
        <w:r w:rsidRPr="36DAE7C6" w:rsidDel="00824490">
          <w:rPr>
            <w:rFonts w:cs="Arial"/>
            <w:sz w:val="22"/>
            <w:szCs w:val="22"/>
            <w:lang w:val="en-US"/>
          </w:rPr>
          <w:delText>is</w:delText>
        </w:r>
        <w:r w:rsidRPr="00AD5521" w:rsidDel="00824490">
          <w:rPr>
            <w:rFonts w:cs="Arial"/>
            <w:iCs/>
            <w:sz w:val="22"/>
            <w:szCs w:val="22"/>
            <w:lang w:val="en-US"/>
          </w:rPr>
          <w:delText xml:space="preserve"> desired, e.g., for speech and music. </w:delText>
        </w:r>
        <w:r w:rsidRPr="00AD5521" w:rsidDel="00824490">
          <w:rPr>
            <w:rFonts w:cs="Arial"/>
            <w:sz w:val="22"/>
            <w:szCs w:val="22"/>
            <w:lang w:val="en-US"/>
          </w:rPr>
          <w:delText xml:space="preserve">For immersive voice and audio, background noise reduction settings may be more contextual than for traditional mono voice and audio. </w:delText>
        </w:r>
        <w:r w:rsidDel="00824490">
          <w:rPr>
            <w:rFonts w:cs="Arial"/>
            <w:sz w:val="22"/>
            <w:szCs w:val="22"/>
            <w:lang w:val="en-US"/>
          </w:rPr>
          <w:delText>Noise reduction</w:delText>
        </w:r>
        <w:r w:rsidRPr="00AD5521" w:rsidDel="00824490">
          <w:rPr>
            <w:rFonts w:cs="Arial"/>
            <w:sz w:val="22"/>
            <w:szCs w:val="22"/>
            <w:lang w:val="en-US"/>
          </w:rPr>
          <w:delText xml:space="preserve"> can also be required for accessibility purposes. </w:delText>
        </w:r>
        <w:r w:rsidRPr="00AD5521" w:rsidDel="00824490">
          <w:rPr>
            <w:rFonts w:cs="Arial"/>
            <w:iCs/>
            <w:sz w:val="22"/>
            <w:szCs w:val="22"/>
            <w:lang w:val="en-US"/>
          </w:rPr>
          <w:delText>DNN</w:delText>
        </w:r>
        <w:r w:rsidRPr="00AD5521" w:rsidDel="00824490">
          <w:rPr>
            <w:rFonts w:cs="Arial"/>
            <w:sz w:val="22"/>
            <w:szCs w:val="22"/>
            <w:lang w:val="en-US"/>
          </w:rPr>
          <w:delText>-based solutions are commonly used for noise reduction.</w:delText>
        </w:r>
      </w:del>
    </w:p>
    <w:p w14:paraId="54ECC9EB" w14:textId="6CB75D5F" w:rsidR="009865C9" w:rsidRPr="00120BF9" w:rsidDel="00824490" w:rsidRDefault="009865C9">
      <w:pPr>
        <w:ind w:left="360"/>
        <w:rPr>
          <w:del w:id="2758" w:author="Wang Bin 王宾" w:date="2024-08-09T15:31:00Z"/>
          <w:rFonts w:eastAsia="DengXian"/>
          <w:sz w:val="28"/>
          <w:lang w:eastAsia="zh-CN"/>
        </w:rPr>
        <w:pPrChange w:id="275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60" w:author="Wang Bin 王宾" w:date="2024-08-09T15:31:00Z">
        <w:r w:rsidRPr="00120BF9" w:rsidDel="00824490">
          <w:rPr>
            <w:rFonts w:ascii="Arial" w:eastAsia="DengXian" w:hAnsi="Arial"/>
            <w:sz w:val="28"/>
            <w:lang w:eastAsia="zh-CN"/>
          </w:rPr>
          <w:delText xml:space="preserve"> x.4.5 Downmix and levelling</w:delText>
        </w:r>
      </w:del>
    </w:p>
    <w:p w14:paraId="1B0B2E57" w14:textId="26C5EAD6" w:rsidR="009865C9" w:rsidRPr="002D75FD" w:rsidDel="00824490" w:rsidRDefault="009865C9">
      <w:pPr>
        <w:ind w:left="360"/>
        <w:rPr>
          <w:del w:id="2761" w:author="Wang Bin 王宾" w:date="2024-08-09T15:31:00Z"/>
          <w:rFonts w:cs="Arial"/>
          <w:color w:val="000000"/>
          <w:sz w:val="22"/>
          <w:szCs w:val="22"/>
          <w:lang w:val="en-US"/>
        </w:rPr>
        <w:pPrChange w:id="2762" w:author="Wang Bin 王宾" w:date="2024-08-09T15:31:00Z">
          <w:pPr/>
        </w:pPrChange>
      </w:pPr>
      <w:del w:id="2763" w:author="Wang Bin 王宾" w:date="2024-08-09T15:31:00Z">
        <w:r w:rsidRPr="36DAE7C6" w:rsidDel="00824490">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073F06A1" w:rsidR="009865C9" w:rsidRPr="00C76577" w:rsidDel="00824490" w:rsidRDefault="009865C9">
      <w:pPr>
        <w:ind w:left="360"/>
        <w:rPr>
          <w:del w:id="2764" w:author="Wang Bin 王宾" w:date="2024-08-09T15:31:00Z"/>
          <w:rFonts w:cs="Arial"/>
          <w:iCs/>
          <w:color w:val="000000"/>
          <w:sz w:val="22"/>
          <w:szCs w:val="22"/>
          <w:lang w:val="en-US"/>
        </w:rPr>
        <w:pPrChange w:id="2765" w:author="Wang Bin 王宾" w:date="2024-08-09T15:31:00Z">
          <w:pPr/>
        </w:pPrChange>
      </w:pPr>
      <w:del w:id="2766" w:author="Wang Bin 王宾" w:date="2024-08-09T15:31:00Z">
        <w:r w:rsidDel="00824490">
          <w:rPr>
            <w:rFonts w:cs="Arial"/>
            <w:iCs/>
            <w:color w:val="000000"/>
            <w:sz w:val="22"/>
            <w:szCs w:val="22"/>
            <w:lang w:val="en-US"/>
          </w:rPr>
          <w:delText>One</w:delText>
        </w:r>
        <w:r w:rsidRPr="002D75FD" w:rsidDel="00824490">
          <w:rPr>
            <w:rFonts w:cs="Arial"/>
            <w:iCs/>
            <w:color w:val="000000"/>
            <w:sz w:val="22"/>
            <w:szCs w:val="22"/>
            <w:lang w:val="en-US"/>
          </w:rPr>
          <w:delText xml:space="preserve"> benefit of parametric spatial capture is that the level management does not differentiate from the level management of normal stereo recording. </w:delText>
        </w:r>
        <w:r w:rsidDel="00824490">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20D9B1E3" w:rsidR="009865C9" w:rsidRPr="00120BF9" w:rsidDel="00824490" w:rsidRDefault="009865C9">
      <w:pPr>
        <w:ind w:left="360"/>
        <w:rPr>
          <w:del w:id="2767" w:author="Wang Bin 王宾" w:date="2024-08-09T15:31:00Z"/>
          <w:rFonts w:eastAsia="DengXian"/>
          <w:sz w:val="28"/>
          <w:lang w:eastAsia="zh-CN"/>
        </w:rPr>
        <w:pPrChange w:id="276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69" w:author="Wang Bin 王宾" w:date="2024-08-09T15:31:00Z">
        <w:r w:rsidRPr="00120BF9" w:rsidDel="00824490">
          <w:rPr>
            <w:rFonts w:ascii="Arial" w:eastAsia="DengXian" w:hAnsi="Arial"/>
            <w:sz w:val="28"/>
            <w:lang w:eastAsia="zh-CN"/>
          </w:rPr>
          <w:delText xml:space="preserve">x.4.6 Spatial analysis </w:delText>
        </w:r>
      </w:del>
    </w:p>
    <w:p w14:paraId="033DBBF3" w14:textId="6ECD3C4F" w:rsidR="009865C9" w:rsidRPr="002D75FD" w:rsidDel="00824490" w:rsidRDefault="009865C9">
      <w:pPr>
        <w:ind w:left="360"/>
        <w:rPr>
          <w:del w:id="2770" w:author="Wang Bin 王宾" w:date="2024-08-09T15:31:00Z"/>
          <w:rFonts w:cs="Arial"/>
          <w:color w:val="000000"/>
          <w:sz w:val="22"/>
          <w:szCs w:val="22"/>
          <w:lang w:val="en-US"/>
        </w:rPr>
        <w:pPrChange w:id="2771" w:author="Wang Bin 王宾" w:date="2024-08-09T15:31:00Z">
          <w:pPr/>
        </w:pPrChange>
      </w:pPr>
      <w:del w:id="2772" w:author="Wang Bin 王宾" w:date="2024-08-09T15:31:00Z">
        <w:r w:rsidRPr="002D75FD" w:rsidDel="00824490">
          <w:rPr>
            <w:rFonts w:cs="Arial"/>
            <w:color w:val="000000"/>
            <w:sz w:val="22"/>
            <w:szCs w:val="22"/>
            <w:lang w:val="en-US"/>
          </w:rPr>
          <w:delText>The target of spatial analysis</w:delText>
        </w:r>
        <w:r w:rsidDel="00824490">
          <w:rPr>
            <w:rFonts w:cs="Arial"/>
            <w:color w:val="000000"/>
            <w:sz w:val="22"/>
            <w:szCs w:val="22"/>
            <w:lang w:val="en-US"/>
          </w:rPr>
          <w:delText xml:space="preserve"> in parametric spatial audio capture</w:delText>
        </w:r>
        <w:r w:rsidRPr="002D75FD" w:rsidDel="00824490">
          <w:rPr>
            <w:rFonts w:cs="Arial"/>
            <w:color w:val="000000"/>
            <w:sz w:val="22"/>
            <w:szCs w:val="22"/>
            <w:lang w:val="en-US"/>
          </w:rPr>
          <w:delText xml:space="preserve"> is to estimate spatial properties of the captured audio signal</w:delText>
        </w:r>
        <w:r w:rsidDel="00824490">
          <w:rPr>
            <w:rFonts w:cs="Arial"/>
            <w:color w:val="000000"/>
            <w:sz w:val="22"/>
            <w:szCs w:val="22"/>
            <w:lang w:val="en-US"/>
          </w:rPr>
          <w:delText xml:space="preserve"> (audio scene)</w:delText>
        </w:r>
        <w:r w:rsidRPr="002D75FD" w:rsidDel="00824490">
          <w:rPr>
            <w:rFonts w:cs="Arial"/>
            <w:color w:val="000000"/>
            <w:sz w:val="22"/>
            <w:szCs w:val="22"/>
            <w:lang w:val="en-US"/>
          </w:rPr>
          <w:delText xml:space="preserve"> and generate metadata</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which can be later utilized in spatial synthesis</w:delText>
        </w:r>
        <w:r w:rsidDel="00824490">
          <w:rPr>
            <w:rFonts w:cs="Arial"/>
            <w:color w:val="000000"/>
            <w:sz w:val="22"/>
            <w:szCs w:val="22"/>
            <w:lang w:val="en-US"/>
          </w:rPr>
          <w:delText xml:space="preserve"> or rendering</w:delText>
        </w:r>
        <w:r w:rsidRPr="002D75FD" w:rsidDel="00824490">
          <w:rPr>
            <w:rFonts w:cs="Arial"/>
            <w:color w:val="000000"/>
            <w:sz w:val="22"/>
            <w:szCs w:val="22"/>
            <w:lang w:val="en-US"/>
          </w:rPr>
          <w:delText xml:space="preserve">. Spatial analysis uses information of the device shape and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 xml:space="preserve">locations of the microphones. </w:delText>
        </w:r>
        <w:r w:rsidDel="00824490">
          <w:rPr>
            <w:rFonts w:cs="Arial"/>
            <w:color w:val="000000"/>
            <w:sz w:val="22"/>
            <w:szCs w:val="22"/>
            <w:lang w:val="en-US"/>
          </w:rPr>
          <w:delText>It is common to</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 xml:space="preserve">perform </w:delText>
        </w:r>
        <w:r w:rsidRPr="002D75FD" w:rsidDel="00824490">
          <w:rPr>
            <w:rFonts w:cs="Arial"/>
            <w:color w:val="000000"/>
            <w:sz w:val="22"/>
            <w:szCs w:val="22"/>
            <w:lang w:val="en-US"/>
          </w:rPr>
          <w:delText>spatial analysis for frequency domain sub-bands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analysis can be based</w:delText>
        </w:r>
        <w:r w:rsidDel="00824490">
          <w:rPr>
            <w:rFonts w:cs="Arial"/>
            <w:color w:val="000000"/>
            <w:sz w:val="22"/>
            <w:szCs w:val="22"/>
            <w:lang w:val="en-US"/>
          </w:rPr>
          <w:delText>, e.g.,</w:delText>
        </w:r>
        <w:r w:rsidRPr="002D75FD" w:rsidDel="00824490">
          <w:rPr>
            <w:rFonts w:cs="Arial"/>
            <w:color w:val="000000"/>
            <w:sz w:val="22"/>
            <w:szCs w:val="22"/>
            <w:lang w:val="en-US"/>
          </w:rPr>
          <w:delText xml:space="preserve"> on coherence and level analysis between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microphone</w:delText>
        </w:r>
        <w:r w:rsidDel="00824490">
          <w:rPr>
            <w:rFonts w:cs="Arial"/>
            <w:color w:val="000000"/>
            <w:sz w:val="22"/>
            <w:szCs w:val="22"/>
            <w:lang w:val="en-US"/>
          </w:rPr>
          <w:delText xml:space="preserve"> signals</w:delText>
        </w:r>
        <w:r w:rsidRPr="002D75FD" w:rsidDel="00824490">
          <w:rPr>
            <w:rFonts w:cs="Arial"/>
            <w:color w:val="000000"/>
            <w:sz w:val="22"/>
            <w:szCs w:val="22"/>
            <w:lang w:val="en-US"/>
          </w:rPr>
          <w:delText>. To make sure spatial analysis works properly, it is important that echo is properly removed from the captured signal</w:delText>
        </w:r>
        <w:r w:rsidDel="00824490">
          <w:rPr>
            <w:rFonts w:cs="Arial"/>
            <w:color w:val="000000"/>
            <w:sz w:val="22"/>
            <w:szCs w:val="22"/>
            <w:lang w:val="en-US"/>
          </w:rPr>
          <w:delText xml:space="preserve"> (see, AEC in clause x.4.3)</w:delText>
        </w:r>
        <w:r w:rsidRPr="002D75FD" w:rsidDel="00824490">
          <w:rPr>
            <w:rFonts w:cs="Arial"/>
            <w:color w:val="000000"/>
            <w:sz w:val="22"/>
            <w:szCs w:val="22"/>
            <w:lang w:val="en-US"/>
          </w:rPr>
          <w:delText xml:space="preserve"> 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on the other hand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that audio enhancement processing </w:delText>
        </w:r>
        <w:r w:rsidDel="00824490">
          <w:rPr>
            <w:rFonts w:cs="Arial"/>
            <w:color w:val="000000"/>
            <w:sz w:val="22"/>
            <w:szCs w:val="22"/>
            <w:lang w:val="en-US"/>
          </w:rPr>
          <w:delText xml:space="preserve">(see clause x.4.4) </w:delText>
        </w:r>
        <w:r w:rsidRPr="002D75FD" w:rsidDel="00824490">
          <w:rPr>
            <w:rFonts w:cs="Arial"/>
            <w:color w:val="000000"/>
            <w:sz w:val="22"/>
            <w:szCs w:val="22"/>
            <w:lang w:val="en-US"/>
          </w:rPr>
          <w:delText xml:space="preserve">has maintained relevant spatial </w:delText>
        </w:r>
        <w:r w:rsidDel="00824490">
          <w:rPr>
            <w:rFonts w:cs="Arial"/>
            <w:color w:val="000000"/>
            <w:sz w:val="22"/>
            <w:szCs w:val="22"/>
            <w:lang w:val="en-US"/>
          </w:rPr>
          <w:delText>c</w:delText>
        </w:r>
        <w:r w:rsidRPr="002D75FD" w:rsidDel="00824490">
          <w:rPr>
            <w:rFonts w:cs="Arial"/>
            <w:color w:val="000000"/>
            <w:sz w:val="22"/>
            <w:szCs w:val="22"/>
            <w:lang w:val="en-US"/>
          </w:rPr>
          <w:delText xml:space="preserve">ues in the signals. </w:delText>
        </w:r>
      </w:del>
    </w:p>
    <w:p w14:paraId="72600F99" w14:textId="3BA92FE7" w:rsidR="009865C9" w:rsidRPr="002D75FD" w:rsidDel="00824490" w:rsidRDefault="009865C9">
      <w:pPr>
        <w:ind w:left="360"/>
        <w:rPr>
          <w:del w:id="2773" w:author="Wang Bin 王宾" w:date="2024-08-09T15:31:00Z"/>
          <w:rFonts w:cs="Arial"/>
          <w:color w:val="000000"/>
          <w:sz w:val="22"/>
          <w:szCs w:val="22"/>
          <w:lang w:val="en-US"/>
        </w:rPr>
        <w:pPrChange w:id="2774" w:author="Wang Bin 王宾" w:date="2024-08-09T15:31:00Z">
          <w:pPr/>
        </w:pPrChange>
      </w:pPr>
      <w:del w:id="2775" w:author="Wang Bin 王宾" w:date="2024-08-09T15:31:00Z">
        <w:r w:rsidRPr="591714A3" w:rsidDel="00824490">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467A2E86" w:rsidR="009865C9" w:rsidRPr="002D75FD" w:rsidDel="00824490" w:rsidRDefault="009865C9">
      <w:pPr>
        <w:ind w:left="360"/>
        <w:rPr>
          <w:del w:id="2776" w:author="Wang Bin 王宾" w:date="2024-08-09T15:31:00Z"/>
          <w:rFonts w:cs="Arial"/>
          <w:color w:val="000000"/>
          <w:sz w:val="22"/>
          <w:szCs w:val="22"/>
          <w:lang w:val="en-US"/>
        </w:rPr>
        <w:pPrChange w:id="2777" w:author="Wang Bin 王宾" w:date="2024-08-09T15:31:00Z">
          <w:pPr/>
        </w:pPrChange>
      </w:pPr>
      <w:del w:id="2778" w:author="Wang Bin 王宾" w:date="2024-08-09T15:31:00Z">
        <w:r w:rsidRPr="002D75FD" w:rsidDel="00824490">
          <w:rPr>
            <w:rFonts w:cs="Arial"/>
            <w:color w:val="000000"/>
            <w:sz w:val="22"/>
            <w:szCs w:val="22"/>
            <w:lang w:val="en-US"/>
          </w:rPr>
          <w:delText xml:space="preserve">As discussed in </w:delText>
        </w:r>
        <w:r w:rsidDel="00824490">
          <w:rPr>
            <w:rFonts w:cs="Arial"/>
            <w:color w:val="000000"/>
            <w:sz w:val="22"/>
            <w:szCs w:val="22"/>
            <w:lang w:val="en-US"/>
          </w:rPr>
          <w:delText>clause x.2.2</w:delText>
        </w:r>
        <w:r w:rsidRPr="002D75FD" w:rsidDel="00824490">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sidDel="00824490">
          <w:rPr>
            <w:rFonts w:cs="Arial"/>
            <w:color w:val="000000"/>
            <w:sz w:val="22"/>
            <w:szCs w:val="22"/>
            <w:lang w:val="en-US"/>
          </w:rPr>
          <w:delText>s</w:delText>
        </w:r>
        <w:r w:rsidRPr="002D75FD" w:rsidDel="00824490">
          <w:rPr>
            <w:rFonts w:cs="Arial"/>
            <w:color w:val="000000"/>
            <w:sz w:val="22"/>
            <w:szCs w:val="22"/>
            <w:lang w:val="en-US"/>
          </w:rPr>
          <w:delText xml:space="preserve"> in 2D plane). </w:delText>
        </w:r>
      </w:del>
    </w:p>
    <w:p w14:paraId="341BDC55" w14:textId="5857A4D1" w:rsidR="009865C9" w:rsidRPr="002D75FD" w:rsidDel="00824490" w:rsidRDefault="009865C9">
      <w:pPr>
        <w:ind w:left="360"/>
        <w:rPr>
          <w:del w:id="2779" w:author="Wang Bin 王宾" w:date="2024-08-09T15:31:00Z"/>
          <w:rFonts w:cs="Arial"/>
          <w:iCs/>
          <w:color w:val="000000"/>
          <w:sz w:val="22"/>
          <w:szCs w:val="22"/>
          <w:lang w:val="en-US"/>
        </w:rPr>
        <w:pPrChange w:id="2780" w:author="Wang Bin 王宾" w:date="2024-08-09T15:31:00Z">
          <w:pPr/>
        </w:pPrChange>
      </w:pPr>
    </w:p>
    <w:p w14:paraId="2BE0833E" w14:textId="3C4FFBD6" w:rsidR="009865C9" w:rsidRPr="00120BF9" w:rsidDel="00824490" w:rsidRDefault="009865C9">
      <w:pPr>
        <w:ind w:left="360"/>
        <w:rPr>
          <w:del w:id="2781" w:author="Wang Bin 王宾" w:date="2024-08-09T15:31:00Z"/>
          <w:color w:val="000000" w:themeColor="text1"/>
          <w:lang w:eastAsia="zh-CN"/>
        </w:rPr>
        <w:pPrChange w:id="2782" w:author="Wang Bin 王宾" w:date="2024-08-09T15:31:00Z">
          <w:pPr>
            <w:pStyle w:val="Titre2"/>
            <w:ind w:left="720" w:firstLine="0"/>
          </w:pPr>
        </w:pPrChange>
      </w:pPr>
      <w:del w:id="2783" w:author="Wang Bin 王宾" w:date="2024-08-09T15:31:00Z">
        <w:r w:rsidRPr="00120BF9" w:rsidDel="00824490">
          <w:rPr>
            <w:color w:val="000000" w:themeColor="text1"/>
            <w:lang w:eastAsia="zh-CN"/>
          </w:rPr>
          <w:delText>x.5 Spatial audio capture quality considerations</w:delText>
        </w:r>
      </w:del>
    </w:p>
    <w:p w14:paraId="5F17BD9C" w14:textId="4EEAD4E6" w:rsidR="009865C9" w:rsidRPr="00120BF9" w:rsidDel="00824490" w:rsidRDefault="009865C9">
      <w:pPr>
        <w:ind w:left="360"/>
        <w:rPr>
          <w:del w:id="2784" w:author="Wang Bin 王宾" w:date="2024-08-09T15:31:00Z"/>
          <w:rFonts w:eastAsia="DengXian"/>
          <w:sz w:val="28"/>
          <w:lang w:eastAsia="zh-CN"/>
        </w:rPr>
        <w:pPrChange w:id="2785"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86" w:author="Wang Bin 王宾" w:date="2024-08-09T15:31:00Z">
        <w:r w:rsidRPr="00120BF9" w:rsidDel="00824490">
          <w:rPr>
            <w:rFonts w:ascii="Arial" w:eastAsia="DengXian" w:hAnsi="Arial"/>
            <w:sz w:val="28"/>
            <w:lang w:eastAsia="zh-CN"/>
          </w:rPr>
          <w:delText>x.5.1 Overview</w:delText>
        </w:r>
      </w:del>
    </w:p>
    <w:p w14:paraId="2CD1EC94" w14:textId="70EBAB51" w:rsidR="009865C9" w:rsidRPr="002D75FD" w:rsidDel="00824490" w:rsidRDefault="009865C9">
      <w:pPr>
        <w:ind w:left="360"/>
        <w:rPr>
          <w:del w:id="2787" w:author="Wang Bin 王宾" w:date="2024-08-09T15:31:00Z"/>
          <w:rFonts w:cs="Arial"/>
          <w:color w:val="000000"/>
          <w:sz w:val="22"/>
          <w:szCs w:val="22"/>
          <w:lang w:val="en-US"/>
        </w:rPr>
        <w:pPrChange w:id="2788" w:author="Wang Bin 王宾" w:date="2024-08-09T15:31:00Z">
          <w:pPr/>
        </w:pPrChange>
      </w:pPr>
      <w:del w:id="2789" w:author="Wang Bin 王宾" w:date="2024-08-09T15:31:00Z">
        <w:r w:rsidRPr="002D75FD" w:rsidDel="00824490">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5092D33A" w:rsidR="009865C9" w:rsidRPr="002D75FD" w:rsidDel="00824490" w:rsidRDefault="009865C9">
      <w:pPr>
        <w:ind w:left="360"/>
        <w:rPr>
          <w:del w:id="2790" w:author="Wang Bin 王宾" w:date="2024-08-09T15:31:00Z"/>
          <w:rFonts w:cs="Arial"/>
          <w:sz w:val="22"/>
          <w:szCs w:val="22"/>
          <w:lang w:val="en-US"/>
        </w:rPr>
        <w:pPrChange w:id="2791" w:author="Wang Bin 王宾" w:date="2024-08-09T15:31:00Z">
          <w:pPr/>
        </w:pPrChange>
      </w:pPr>
      <w:del w:id="2792" w:author="Wang Bin 王宾" w:date="2024-08-09T15:31:00Z">
        <w:r w:rsidRPr="002D75FD" w:rsidDel="00824490">
          <w:rPr>
            <w:rFonts w:cs="Arial"/>
            <w:color w:val="000000"/>
            <w:sz w:val="22"/>
            <w:szCs w:val="22"/>
            <w:lang w:val="en-US"/>
          </w:rPr>
          <w:delText xml:space="preserve">The AB </w:delText>
        </w:r>
        <w:r w:rsidRPr="002D75FD" w:rsidDel="00824490">
          <w:rPr>
            <w:rFonts w:cs="Arial"/>
            <w:sz w:val="22"/>
            <w:szCs w:val="22"/>
            <w:lang w:val="en-US"/>
          </w:rPr>
          <w:delText>comparison test is based on binaural headphone listening with no head-tracking support.</w:delText>
        </w:r>
      </w:del>
    </w:p>
    <w:p w14:paraId="689CF27F" w14:textId="4F36B40A" w:rsidR="009865C9" w:rsidRPr="002D75FD" w:rsidDel="00824490" w:rsidRDefault="009865C9">
      <w:pPr>
        <w:ind w:left="360"/>
        <w:rPr>
          <w:del w:id="2793" w:author="Wang Bin 王宾" w:date="2024-08-09T15:31:00Z"/>
          <w:rFonts w:cs="Arial"/>
          <w:sz w:val="22"/>
          <w:szCs w:val="22"/>
          <w:lang w:val="en-US"/>
        </w:rPr>
        <w:pPrChange w:id="2794" w:author="Wang Bin 王宾" w:date="2024-08-09T15:31:00Z">
          <w:pPr/>
        </w:pPrChange>
      </w:pPr>
      <w:del w:id="2795" w:author="Wang Bin 王宾" w:date="2024-08-09T15:31:00Z">
        <w:r w:rsidRPr="002D75FD" w:rsidDel="00824490">
          <w:rPr>
            <w:rFonts w:cs="Arial"/>
            <w:sz w:val="22"/>
            <w:szCs w:val="22"/>
            <w:lang w:val="en-US"/>
          </w:rPr>
          <w:delText xml:space="preserve">Test content is captured using two mobile device capture setups. </w:delText>
        </w:r>
        <w:r w:rsidRPr="591714A3" w:rsidDel="00824490">
          <w:rPr>
            <w:rFonts w:cs="Arial"/>
            <w:sz w:val="22"/>
            <w:szCs w:val="22"/>
            <w:lang w:val="en-US"/>
          </w:rPr>
          <w:delText>The first</w:delText>
        </w:r>
        <w:r w:rsidRPr="002D75FD" w:rsidDel="00824490">
          <w:rPr>
            <w:rFonts w:cs="Arial"/>
            <w:sz w:val="22"/>
            <w:szCs w:val="22"/>
            <w:lang w:val="en-US"/>
          </w:rPr>
          <w:delText xml:space="preserve"> setup has three microphones and the other has four microphones in typical smartphone microphone positions. </w:delText>
        </w:r>
        <w:r w:rsidDel="00824490">
          <w:rPr>
            <w:rFonts w:cs="Arial"/>
            <w:sz w:val="22"/>
            <w:szCs w:val="22"/>
            <w:lang w:val="en-US"/>
          </w:rPr>
          <w:delText xml:space="preserve">The design of these device setups follows the description in clause x.2. </w:delText>
        </w:r>
        <w:r w:rsidRPr="002D75FD" w:rsidDel="00824490">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2769036" w:rsidR="009865C9" w:rsidRPr="00120BF9" w:rsidDel="00824490" w:rsidRDefault="009865C9">
      <w:pPr>
        <w:ind w:left="360"/>
        <w:rPr>
          <w:del w:id="2796" w:author="Wang Bin 王宾" w:date="2024-08-09T15:31:00Z"/>
          <w:rFonts w:eastAsia="DengXian"/>
          <w:sz w:val="28"/>
          <w:lang w:eastAsia="zh-CN"/>
        </w:rPr>
        <w:pPrChange w:id="279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98" w:author="Wang Bin 王宾" w:date="2024-08-09T15:31:00Z">
        <w:r w:rsidRPr="00120BF9" w:rsidDel="00824490">
          <w:rPr>
            <w:rFonts w:ascii="Arial" w:eastAsia="DengXian" w:hAnsi="Arial"/>
            <w:sz w:val="28"/>
            <w:lang w:eastAsia="zh-CN"/>
          </w:rPr>
          <w:delText>x.5.2 Conditions</w:delText>
        </w:r>
      </w:del>
    </w:p>
    <w:p w14:paraId="461E8D4C" w14:textId="188DFCDD" w:rsidR="009865C9" w:rsidRPr="002D75FD" w:rsidDel="00824490" w:rsidRDefault="009865C9">
      <w:pPr>
        <w:ind w:left="360"/>
        <w:rPr>
          <w:del w:id="2799" w:author="Wang Bin 王宾" w:date="2024-08-09T15:31:00Z"/>
          <w:rFonts w:cs="Arial"/>
          <w:color w:val="000000"/>
          <w:sz w:val="22"/>
          <w:szCs w:val="22"/>
          <w:lang w:val="en-US"/>
        </w:rPr>
        <w:pPrChange w:id="2800" w:author="Wang Bin 王宾" w:date="2024-08-09T15:31:00Z">
          <w:pPr/>
        </w:pPrChange>
      </w:pPr>
      <w:del w:id="2801" w:author="Wang Bin 王宾" w:date="2024-08-09T15:31:00Z">
        <w:r w:rsidRPr="002D75FD" w:rsidDel="00824490">
          <w:rPr>
            <w:rFonts w:cs="Arial"/>
            <w:color w:val="000000"/>
            <w:sz w:val="22"/>
            <w:szCs w:val="22"/>
            <w:lang w:val="en-US"/>
          </w:rPr>
          <w:delTex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delText>
        </w:r>
      </w:del>
    </w:p>
    <w:p w14:paraId="1D1F68F7" w14:textId="68CE7751" w:rsidR="009865C9" w:rsidRPr="002D75FD" w:rsidDel="00824490" w:rsidRDefault="009865C9">
      <w:pPr>
        <w:ind w:left="360"/>
        <w:rPr>
          <w:del w:id="2802" w:author="Wang Bin 王宾" w:date="2024-08-09T15:31:00Z"/>
          <w:rFonts w:cs="Arial"/>
          <w:color w:val="000000"/>
          <w:sz w:val="22"/>
          <w:szCs w:val="22"/>
          <w:lang w:val="en-US"/>
        </w:rPr>
        <w:pPrChange w:id="2803" w:author="Wang Bin 王宾" w:date="2024-08-09T15:31:00Z">
          <w:pPr/>
        </w:pPrChange>
      </w:pPr>
      <w:del w:id="2804" w:author="Wang Bin 王宾" w:date="2024-08-09T15:31:00Z">
        <w:r w:rsidRPr="591714A3" w:rsidDel="00824490">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2CF6B49D" w:rsidR="009865C9" w:rsidRPr="002D75FD" w:rsidDel="00824490" w:rsidRDefault="009865C9">
      <w:pPr>
        <w:ind w:left="360"/>
        <w:rPr>
          <w:del w:id="2805" w:author="Wang Bin 王宾" w:date="2024-08-09T15:31:00Z"/>
          <w:rFonts w:cs="Arial"/>
          <w:color w:val="000000"/>
          <w:sz w:val="22"/>
          <w:szCs w:val="22"/>
          <w:lang w:val="en-US"/>
        </w:rPr>
        <w:pPrChange w:id="2806" w:author="Wang Bin 王宾" w:date="2024-08-09T15:31:00Z">
          <w:pPr/>
        </w:pPrChange>
      </w:pPr>
      <w:del w:id="2807" w:author="Wang Bin 王宾" w:date="2024-08-09T15:31:00Z">
        <w:r w:rsidRPr="002D75FD" w:rsidDel="00824490">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1A324CA4" w:rsidR="009865C9" w:rsidRPr="002D75FD" w:rsidDel="00824490" w:rsidRDefault="009865C9">
      <w:pPr>
        <w:ind w:left="360"/>
        <w:rPr>
          <w:del w:id="2808" w:author="Wang Bin 王宾" w:date="2024-08-09T15:31:00Z"/>
          <w:rFonts w:cs="Arial"/>
          <w:color w:val="000000"/>
          <w:sz w:val="22"/>
          <w:szCs w:val="22"/>
          <w:lang w:val="en-US"/>
        </w:rPr>
        <w:pPrChange w:id="2809" w:author="Wang Bin 王宾" w:date="2024-08-09T15:31:00Z">
          <w:pPr/>
        </w:pPrChange>
      </w:pPr>
      <w:del w:id="2810" w:author="Wang Bin 王宾" w:date="2024-08-09T15:31:00Z">
        <w:r w:rsidRPr="002D75FD" w:rsidDel="00824490">
          <w:rPr>
            <w:rFonts w:cs="Arial"/>
            <w:color w:val="000000"/>
            <w:sz w:val="22"/>
            <w:szCs w:val="22"/>
            <w:lang w:val="en-US"/>
          </w:rPr>
          <w:delText>The FOA format in the evaluation consists of the four component signals (WXYZ), which are obtained based on a proprietary FOA up</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mix/synthesis from the three or four captured audio input channels. </w:delText>
        </w:r>
      </w:del>
    </w:p>
    <w:p w14:paraId="2F74FF5A" w14:textId="6A470487" w:rsidR="009865C9" w:rsidRPr="00120BF9" w:rsidDel="00824490" w:rsidRDefault="009865C9">
      <w:pPr>
        <w:ind w:left="360"/>
        <w:rPr>
          <w:del w:id="2811" w:author="Wang Bin 王宾" w:date="2024-08-09T15:31:00Z"/>
          <w:rFonts w:eastAsia="DengXian"/>
          <w:sz w:val="28"/>
          <w:lang w:eastAsia="zh-CN"/>
        </w:rPr>
        <w:pPrChange w:id="281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13" w:author="Wang Bin 王宾" w:date="2024-08-09T15:31:00Z">
        <w:r w:rsidRPr="00120BF9" w:rsidDel="00824490">
          <w:rPr>
            <w:rFonts w:ascii="Arial" w:eastAsia="DengXian" w:hAnsi="Arial"/>
            <w:sz w:val="28"/>
            <w:lang w:eastAsia="zh-CN"/>
          </w:rPr>
          <w:delText>x.5.3 Test samples and recording</w:delText>
        </w:r>
      </w:del>
    </w:p>
    <w:p w14:paraId="3674D92B" w14:textId="34787086" w:rsidR="009865C9" w:rsidRPr="002D75FD" w:rsidDel="00824490" w:rsidRDefault="009865C9">
      <w:pPr>
        <w:ind w:left="360"/>
        <w:rPr>
          <w:del w:id="2814" w:author="Wang Bin 王宾" w:date="2024-08-09T15:31:00Z"/>
          <w:rFonts w:cs="Arial"/>
          <w:color w:val="000000"/>
          <w:sz w:val="22"/>
          <w:szCs w:val="22"/>
          <w:lang w:val="en-US"/>
        </w:rPr>
        <w:pPrChange w:id="2815" w:author="Wang Bin 王宾" w:date="2024-08-09T15:31:00Z">
          <w:pPr/>
        </w:pPrChange>
      </w:pPr>
      <w:del w:id="2816" w:author="Wang Bin 王宾" w:date="2024-08-09T15:31:00Z">
        <w:r w:rsidRPr="002D75FD" w:rsidDel="00824490">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384C82C" w:rsidR="009865C9" w:rsidRPr="002D75FD" w:rsidDel="00824490" w:rsidRDefault="009865C9">
      <w:pPr>
        <w:ind w:left="360"/>
        <w:rPr>
          <w:del w:id="2817" w:author="Wang Bin 王宾" w:date="2024-08-09T15:31:00Z"/>
          <w:rFonts w:cs="Arial"/>
          <w:color w:val="000000"/>
          <w:sz w:val="22"/>
          <w:szCs w:val="22"/>
          <w:lang w:val="en-US"/>
        </w:rPr>
        <w:pPrChange w:id="2818" w:author="Wang Bin 王宾" w:date="2024-08-09T15:31:00Z">
          <w:pPr/>
        </w:pPrChange>
      </w:pPr>
      <w:del w:id="2819" w:author="Wang Bin 王宾" w:date="2024-08-09T15:31:00Z">
        <w:r w:rsidRPr="591714A3" w:rsidDel="00824490">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4C6C1CF5" w:rsidR="009865C9" w:rsidRPr="002D75FD" w:rsidDel="00824490" w:rsidRDefault="009865C9">
      <w:pPr>
        <w:ind w:left="360"/>
        <w:rPr>
          <w:del w:id="2820" w:author="Wang Bin 王宾" w:date="2024-08-09T15:31:00Z"/>
          <w:rFonts w:cs="Arial"/>
          <w:color w:val="000000"/>
          <w:sz w:val="22"/>
          <w:szCs w:val="22"/>
          <w:lang w:val="en-US"/>
        </w:rPr>
        <w:pPrChange w:id="2821" w:author="Wang Bin 王宾" w:date="2024-08-09T15:31:00Z">
          <w:pPr/>
        </w:pPrChange>
      </w:pPr>
      <w:del w:id="2822" w:author="Wang Bin 王宾" w:date="2024-08-09T15:31:00Z">
        <w:r w:rsidRPr="002D75FD" w:rsidDel="00824490">
          <w:rPr>
            <w:rFonts w:cs="Arial"/>
            <w:color w:val="000000"/>
            <w:sz w:val="22"/>
            <w:szCs w:val="22"/>
            <w:lang w:val="en-US"/>
          </w:rPr>
          <w:delText>In total, 15 samples from these recordings were used in the test.</w:delText>
        </w:r>
      </w:del>
    </w:p>
    <w:p w14:paraId="0EFDC81E" w14:textId="0DC61484" w:rsidR="009865C9" w:rsidRPr="00120BF9" w:rsidDel="00824490" w:rsidRDefault="009865C9">
      <w:pPr>
        <w:ind w:left="360"/>
        <w:rPr>
          <w:del w:id="2823" w:author="Wang Bin 王宾" w:date="2024-08-09T15:31:00Z"/>
          <w:rFonts w:eastAsia="DengXian"/>
          <w:sz w:val="28"/>
          <w:lang w:eastAsia="zh-CN"/>
        </w:rPr>
        <w:pPrChange w:id="2824"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825" w:author="Wang Bin 王宾" w:date="2024-08-09T15:31:00Z">
        <w:r w:rsidRPr="00120BF9" w:rsidDel="00824490">
          <w:rPr>
            <w:rFonts w:ascii="Arial" w:eastAsia="DengXian" w:hAnsi="Arial"/>
            <w:sz w:val="28"/>
            <w:lang w:eastAsia="zh-CN"/>
          </w:rPr>
          <w:delText>x.5.4 Test details and results</w:delText>
        </w:r>
      </w:del>
    </w:p>
    <w:p w14:paraId="38F2E564" w14:textId="3F7327C8" w:rsidR="009865C9" w:rsidRPr="002D75FD" w:rsidDel="00824490" w:rsidRDefault="009865C9">
      <w:pPr>
        <w:ind w:left="360"/>
        <w:rPr>
          <w:del w:id="2826" w:author="Wang Bin 王宾" w:date="2024-08-09T15:31:00Z"/>
          <w:rFonts w:cs="Arial"/>
          <w:color w:val="000000"/>
          <w:sz w:val="22"/>
          <w:szCs w:val="22"/>
          <w:lang w:val="en-US"/>
        </w:rPr>
        <w:pPrChange w:id="2827" w:author="Wang Bin 王宾" w:date="2024-08-09T15:31:00Z">
          <w:pPr/>
        </w:pPrChange>
      </w:pPr>
      <w:del w:id="2828" w:author="Wang Bin 王宾" w:date="2024-08-09T15:31:00Z">
        <w:r w:rsidRPr="002D75FD" w:rsidDel="00824490">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35F2A05" w:rsidR="009865C9" w:rsidRPr="0050600A" w:rsidDel="00824490" w:rsidRDefault="009865C9">
      <w:pPr>
        <w:ind w:left="360"/>
        <w:rPr>
          <w:del w:id="2829" w:author="Wang Bin 王宾" w:date="2024-08-09T15:31:00Z"/>
          <w:rFonts w:cs="Arial"/>
          <w:color w:val="000000"/>
          <w:sz w:val="22"/>
          <w:szCs w:val="22"/>
          <w:lang w:val="en-US"/>
        </w:rPr>
        <w:pPrChange w:id="2830" w:author="Wang Bin 王宾" w:date="2024-08-09T15:31:00Z">
          <w:pPr/>
        </w:pPrChange>
      </w:pPr>
      <w:del w:id="2831" w:author="Wang Bin 王宾" w:date="2024-08-09T15:31:00Z">
        <w:r w:rsidRPr="591714A3" w:rsidDel="00824490">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548C30FB" w:rsidR="009865C9" w:rsidRPr="002D75FD" w:rsidDel="00824490" w:rsidRDefault="009865C9">
      <w:pPr>
        <w:ind w:left="360"/>
        <w:rPr>
          <w:del w:id="2832" w:author="Wang Bin 王宾" w:date="2024-08-09T15:31:00Z"/>
          <w:rFonts w:cs="Arial"/>
          <w:color w:val="000000"/>
          <w:sz w:val="22"/>
          <w:szCs w:val="22"/>
          <w:lang w:val="en-US"/>
        </w:rPr>
        <w:pPrChange w:id="2833" w:author="Wang Bin 王宾" w:date="2024-08-09T15:31:00Z">
          <w:pPr/>
        </w:pPrChange>
      </w:pPr>
      <w:del w:id="2834" w:author="Wang Bin 王宾" w:date="2024-08-09T15:31:00Z">
        <w:r w:rsidRPr="0050600A" w:rsidDel="00824490">
          <w:rPr>
            <w:rFonts w:cs="Arial"/>
            <w:color w:val="000000"/>
            <w:sz w:val="22"/>
            <w:szCs w:val="22"/>
            <w:highlight w:val="yellow"/>
            <w:lang w:val="en-US"/>
          </w:rPr>
          <w:fldChar w:fldCharType="begin"/>
        </w:r>
        <w:r w:rsidRPr="0050600A" w:rsidDel="00824490">
          <w:rPr>
            <w:rFonts w:cs="Arial"/>
            <w:color w:val="000000"/>
            <w:sz w:val="22"/>
            <w:szCs w:val="22"/>
            <w:highlight w:val="yellow"/>
            <w:lang w:val="en-US"/>
          </w:rPr>
          <w:delInstrText xml:space="preserve"> REF _Ref162508227 \h </w:delInstrText>
        </w:r>
        <w:r w:rsidDel="00824490">
          <w:rPr>
            <w:rFonts w:cs="Arial"/>
            <w:color w:val="000000"/>
            <w:sz w:val="22"/>
            <w:szCs w:val="22"/>
            <w:highlight w:val="yellow"/>
            <w:lang w:val="en-US"/>
          </w:rPr>
          <w:delInstrText xml:space="preserve"> \* MERGEFORMAT </w:delInstrText>
        </w:r>
        <w:r w:rsidRPr="0050600A" w:rsidDel="00824490">
          <w:rPr>
            <w:rFonts w:cs="Arial"/>
            <w:color w:val="000000"/>
            <w:sz w:val="22"/>
            <w:szCs w:val="22"/>
            <w:highlight w:val="yellow"/>
            <w:lang w:val="en-US"/>
          </w:rPr>
        </w:r>
        <w:r w:rsidRPr="0050600A" w:rsidDel="00824490">
          <w:rPr>
            <w:rFonts w:cs="Arial"/>
            <w:color w:val="000000"/>
            <w:sz w:val="22"/>
            <w:szCs w:val="22"/>
            <w:highlight w:val="yellow"/>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4</w:delText>
        </w:r>
        <w:r w:rsidRPr="0050600A" w:rsidDel="00824490">
          <w:rPr>
            <w:rFonts w:cs="Arial"/>
            <w:color w:val="000000"/>
            <w:sz w:val="22"/>
            <w:szCs w:val="22"/>
            <w:highlight w:val="yellow"/>
            <w:lang w:val="en-US"/>
          </w:rPr>
          <w:fldChar w:fldCharType="end"/>
        </w:r>
        <w:r w:rsidRPr="0050600A" w:rsidDel="00824490">
          <w:rPr>
            <w:rFonts w:cs="Arial"/>
            <w:color w:val="000000"/>
            <w:sz w:val="22"/>
            <w:szCs w:val="22"/>
            <w:lang w:val="en-US"/>
          </w:rPr>
          <w:delText xml:space="preserve"> presents the results with all listeners,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_Ref162508241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5</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_Ref162508247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6</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provide the results for expert listeners and naïve listeners, respectively. Positive scores indicate</w:delText>
        </w:r>
        <w:r w:rsidRPr="002D75FD" w:rsidDel="00824490">
          <w:rPr>
            <w:rFonts w:cs="Arial"/>
            <w:color w:val="000000"/>
            <w:sz w:val="22"/>
            <w:szCs w:val="22"/>
            <w:lang w:val="en-US"/>
          </w:rPr>
          <w:delText xml:space="preserve"> preference for CuT A (CuT A vs. CuT B).</w:delText>
        </w:r>
      </w:del>
    </w:p>
    <w:p w14:paraId="0F788D49" w14:textId="213FE766" w:rsidR="009865C9" w:rsidRPr="002D75FD" w:rsidDel="00824490" w:rsidRDefault="009865C9">
      <w:pPr>
        <w:ind w:left="360"/>
        <w:rPr>
          <w:del w:id="2835" w:author="Wang Bin 王宾" w:date="2024-08-09T15:31:00Z"/>
          <w:rFonts w:cs="Arial"/>
          <w:color w:val="000000"/>
          <w:sz w:val="22"/>
          <w:szCs w:val="22"/>
          <w:lang w:val="en-US"/>
        </w:rPr>
        <w:pPrChange w:id="2836" w:author="Wang Bin 王宾" w:date="2024-08-09T15:31:00Z">
          <w:pPr/>
        </w:pPrChange>
      </w:pPr>
    </w:p>
    <w:p w14:paraId="1ED0E264" w14:textId="09408C18" w:rsidR="009865C9" w:rsidRPr="002D75FD" w:rsidDel="00824490" w:rsidRDefault="009865C9">
      <w:pPr>
        <w:ind w:left="360"/>
        <w:rPr>
          <w:del w:id="2837" w:author="Wang Bin 王宾" w:date="2024-08-09T15:31:00Z"/>
          <w:lang w:val="en-US"/>
        </w:rPr>
        <w:pPrChange w:id="2838" w:author="Wang Bin 王宾" w:date="2024-08-09T15:31:00Z">
          <w:pPr>
            <w:keepNext/>
          </w:pPr>
        </w:pPrChange>
      </w:pPr>
      <w:del w:id="2839" w:author="Wang Bin 王宾" w:date="2024-08-09T15:31:00Z">
        <w:r w:rsidRPr="002D75FD" w:rsidDel="00824490">
          <w:rPr>
            <w:noProof/>
            <w:lang w:val="en-US"/>
          </w:rPr>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7"/>
                      <a:stretch>
                        <a:fillRect/>
                      </a:stretch>
                    </pic:blipFill>
                    <pic:spPr>
                      <a:xfrm>
                        <a:off x="0" y="0"/>
                        <a:ext cx="6115685" cy="3982720"/>
                      </a:xfrm>
                      <a:prstGeom prst="rect">
                        <a:avLst/>
                      </a:prstGeom>
                    </pic:spPr>
                  </pic:pic>
                </a:graphicData>
              </a:graphic>
            </wp:inline>
          </w:drawing>
        </w:r>
      </w:del>
    </w:p>
    <w:p w14:paraId="4E89EAFF" w14:textId="7B719913" w:rsidR="009865C9" w:rsidRPr="0074056D" w:rsidDel="00824490" w:rsidRDefault="009865C9">
      <w:pPr>
        <w:ind w:left="360"/>
        <w:rPr>
          <w:del w:id="2840" w:author="Wang Bin 王宾" w:date="2024-08-09T15:31:00Z"/>
          <w:b/>
          <w:bCs/>
          <w:sz w:val="22"/>
          <w:szCs w:val="22"/>
          <w:lang w:val="en-US"/>
        </w:rPr>
        <w:pPrChange w:id="2841" w:author="Wang Bin 王宾" w:date="2024-08-09T15:31:00Z">
          <w:pPr>
            <w:pStyle w:val="Lgende"/>
            <w:jc w:val="center"/>
          </w:pPr>
        </w:pPrChange>
      </w:pPr>
      <w:bookmarkStart w:id="2842" w:name="_Ref162508227"/>
      <w:del w:id="2843"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4</w:delText>
        </w:r>
        <w:r w:rsidRPr="0074056D" w:rsidDel="00824490">
          <w:rPr>
            <w:b/>
            <w:bCs/>
            <w:i/>
            <w:iCs/>
            <w:lang w:val="en-US"/>
          </w:rPr>
          <w:fldChar w:fldCharType="end"/>
        </w:r>
        <w:bookmarkEnd w:id="2842"/>
        <w:r w:rsidDel="00824490">
          <w:rPr>
            <w:b/>
            <w:bCs/>
            <w:lang w:val="en-US"/>
          </w:rPr>
          <w:delText>.</w:delText>
        </w:r>
        <w:r w:rsidRPr="0074056D" w:rsidDel="00824490">
          <w:rPr>
            <w:b/>
            <w:bCs/>
            <w:lang w:val="en-US"/>
          </w:rPr>
          <w:delText xml:space="preserve"> AB listening test results, all listeners (n=24).</w:delText>
        </w:r>
      </w:del>
    </w:p>
    <w:p w14:paraId="1C091C38" w14:textId="500A6D6E" w:rsidR="009865C9" w:rsidRPr="002D75FD" w:rsidDel="00824490" w:rsidRDefault="009865C9">
      <w:pPr>
        <w:ind w:left="360"/>
        <w:rPr>
          <w:del w:id="2844" w:author="Wang Bin 王宾" w:date="2024-08-09T15:31:00Z"/>
          <w:rFonts w:cs="Arial"/>
          <w:color w:val="000000"/>
          <w:sz w:val="22"/>
          <w:szCs w:val="22"/>
          <w:lang w:val="en-US"/>
        </w:rPr>
        <w:pPrChange w:id="2845" w:author="Wang Bin 王宾" w:date="2024-08-09T15:31:00Z">
          <w:pPr/>
        </w:pPrChange>
      </w:pPr>
    </w:p>
    <w:p w14:paraId="248C532F" w14:textId="52E30C94" w:rsidR="009865C9" w:rsidRPr="002D75FD" w:rsidDel="00824490" w:rsidRDefault="009865C9">
      <w:pPr>
        <w:ind w:left="360"/>
        <w:rPr>
          <w:del w:id="2846" w:author="Wang Bin 王宾" w:date="2024-08-09T15:31:00Z"/>
          <w:lang w:val="en-US"/>
        </w:rPr>
        <w:pPrChange w:id="2847" w:author="Wang Bin 王宾" w:date="2024-08-09T15:31:00Z">
          <w:pPr>
            <w:keepNext/>
          </w:pPr>
        </w:pPrChange>
      </w:pPr>
      <w:del w:id="2848" w:author="Wang Bin 王宾" w:date="2024-08-09T15:31:00Z">
        <w:r w:rsidRPr="002D75FD" w:rsidDel="00824490">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8"/>
                      <a:stretch>
                        <a:fillRect/>
                      </a:stretch>
                    </pic:blipFill>
                    <pic:spPr>
                      <a:xfrm>
                        <a:off x="0" y="0"/>
                        <a:ext cx="6115685" cy="3903980"/>
                      </a:xfrm>
                      <a:prstGeom prst="rect">
                        <a:avLst/>
                      </a:prstGeom>
                    </pic:spPr>
                  </pic:pic>
                </a:graphicData>
              </a:graphic>
            </wp:inline>
          </w:drawing>
        </w:r>
      </w:del>
    </w:p>
    <w:p w14:paraId="365FE673" w14:textId="4CF18A0D" w:rsidR="009865C9" w:rsidRPr="0074056D" w:rsidDel="00824490" w:rsidRDefault="009865C9">
      <w:pPr>
        <w:ind w:left="360"/>
        <w:rPr>
          <w:del w:id="2849" w:author="Wang Bin 王宾" w:date="2024-08-09T15:31:00Z"/>
          <w:b/>
          <w:bCs/>
          <w:sz w:val="22"/>
          <w:szCs w:val="22"/>
          <w:lang w:val="en-US"/>
        </w:rPr>
        <w:pPrChange w:id="2850" w:author="Wang Bin 王宾" w:date="2024-08-09T15:31:00Z">
          <w:pPr>
            <w:pStyle w:val="Lgende"/>
            <w:jc w:val="center"/>
          </w:pPr>
        </w:pPrChange>
      </w:pPr>
      <w:bookmarkStart w:id="2851" w:name="_Ref162508241"/>
      <w:del w:id="2852"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5</w:delText>
        </w:r>
        <w:r w:rsidRPr="0074056D" w:rsidDel="00824490">
          <w:rPr>
            <w:b/>
            <w:bCs/>
            <w:i/>
            <w:iCs/>
            <w:lang w:val="en-US"/>
          </w:rPr>
          <w:fldChar w:fldCharType="end"/>
        </w:r>
        <w:bookmarkEnd w:id="2851"/>
        <w:r w:rsidDel="00824490">
          <w:rPr>
            <w:b/>
            <w:bCs/>
            <w:lang w:val="en-US"/>
          </w:rPr>
          <w:delText>.</w:delText>
        </w:r>
        <w:r w:rsidRPr="0074056D" w:rsidDel="00824490">
          <w:rPr>
            <w:b/>
            <w:bCs/>
            <w:lang w:val="en-US"/>
          </w:rPr>
          <w:delText xml:space="preserve"> AB listening test results, expert listeners (n=14).</w:delText>
        </w:r>
      </w:del>
    </w:p>
    <w:p w14:paraId="1818A258" w14:textId="6949F574" w:rsidR="009865C9" w:rsidRPr="002D75FD" w:rsidDel="00824490" w:rsidRDefault="009865C9">
      <w:pPr>
        <w:ind w:left="360"/>
        <w:rPr>
          <w:del w:id="2853" w:author="Wang Bin 王宾" w:date="2024-08-09T15:31:00Z"/>
          <w:rFonts w:cs="Arial"/>
          <w:color w:val="000000"/>
          <w:sz w:val="22"/>
          <w:szCs w:val="22"/>
          <w:lang w:val="en-US"/>
        </w:rPr>
        <w:pPrChange w:id="2854" w:author="Wang Bin 王宾" w:date="2024-08-09T15:31:00Z">
          <w:pPr/>
        </w:pPrChange>
      </w:pPr>
    </w:p>
    <w:p w14:paraId="0418D846" w14:textId="555A5016" w:rsidR="009865C9" w:rsidRPr="002D75FD" w:rsidDel="00824490" w:rsidRDefault="009865C9">
      <w:pPr>
        <w:ind w:left="360"/>
        <w:rPr>
          <w:del w:id="2855" w:author="Wang Bin 王宾" w:date="2024-08-09T15:31:00Z"/>
          <w:rFonts w:cs="Arial"/>
          <w:color w:val="000000"/>
          <w:sz w:val="22"/>
          <w:szCs w:val="22"/>
          <w:lang w:val="en-US"/>
        </w:rPr>
        <w:pPrChange w:id="2856" w:author="Wang Bin 王宾" w:date="2024-08-09T15:31:00Z">
          <w:pPr/>
        </w:pPrChange>
      </w:pPr>
    </w:p>
    <w:p w14:paraId="482DA1C9" w14:textId="72256284" w:rsidR="009865C9" w:rsidRPr="002D75FD" w:rsidDel="00824490" w:rsidRDefault="009865C9">
      <w:pPr>
        <w:ind w:left="360"/>
        <w:rPr>
          <w:del w:id="2857" w:author="Wang Bin 王宾" w:date="2024-08-09T15:31:00Z"/>
          <w:lang w:val="en-US"/>
        </w:rPr>
        <w:pPrChange w:id="2858" w:author="Wang Bin 王宾" w:date="2024-08-09T15:31:00Z">
          <w:pPr>
            <w:keepNext/>
          </w:pPr>
        </w:pPrChange>
      </w:pPr>
      <w:del w:id="2859" w:author="Wang Bin 王宾" w:date="2024-08-09T15:31:00Z">
        <w:r w:rsidRPr="002D75FD" w:rsidDel="00824490">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59"/>
                      <a:stretch>
                        <a:fillRect/>
                      </a:stretch>
                    </pic:blipFill>
                    <pic:spPr>
                      <a:xfrm>
                        <a:off x="0" y="0"/>
                        <a:ext cx="6115685" cy="3903980"/>
                      </a:xfrm>
                      <a:prstGeom prst="rect">
                        <a:avLst/>
                      </a:prstGeom>
                    </pic:spPr>
                  </pic:pic>
                </a:graphicData>
              </a:graphic>
            </wp:inline>
          </w:drawing>
        </w:r>
      </w:del>
    </w:p>
    <w:p w14:paraId="19A48A3E" w14:textId="220E34AD" w:rsidR="009865C9" w:rsidRPr="0074056D" w:rsidDel="00824490" w:rsidRDefault="009865C9">
      <w:pPr>
        <w:ind w:left="360"/>
        <w:rPr>
          <w:del w:id="2860" w:author="Wang Bin 王宾" w:date="2024-08-09T15:31:00Z"/>
          <w:b/>
          <w:bCs/>
          <w:sz w:val="22"/>
          <w:szCs w:val="22"/>
          <w:lang w:val="en-US"/>
        </w:rPr>
        <w:pPrChange w:id="2861" w:author="Wang Bin 王宾" w:date="2024-08-09T15:31:00Z">
          <w:pPr>
            <w:pStyle w:val="Lgende"/>
            <w:jc w:val="center"/>
          </w:pPr>
        </w:pPrChange>
      </w:pPr>
      <w:bookmarkStart w:id="2862" w:name="_Ref162508247"/>
      <w:del w:id="2863"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6</w:delText>
        </w:r>
        <w:r w:rsidRPr="0074056D" w:rsidDel="00824490">
          <w:rPr>
            <w:b/>
            <w:bCs/>
            <w:i/>
            <w:iCs/>
            <w:lang w:val="en-US"/>
          </w:rPr>
          <w:fldChar w:fldCharType="end"/>
        </w:r>
        <w:bookmarkEnd w:id="2862"/>
        <w:r w:rsidDel="00824490">
          <w:rPr>
            <w:b/>
            <w:bCs/>
            <w:lang w:val="en-US"/>
          </w:rPr>
          <w:delText>.</w:delText>
        </w:r>
        <w:r w:rsidRPr="0074056D" w:rsidDel="00824490">
          <w:rPr>
            <w:b/>
            <w:bCs/>
            <w:lang w:val="en-US"/>
          </w:rPr>
          <w:delText xml:space="preserve"> AB listening test results, naïve listeners (n=10).</w:delText>
        </w:r>
      </w:del>
    </w:p>
    <w:p w14:paraId="5858276A" w14:textId="1607939D" w:rsidR="009865C9" w:rsidRPr="00AD5521" w:rsidDel="00824490" w:rsidRDefault="009865C9">
      <w:pPr>
        <w:ind w:left="360"/>
        <w:rPr>
          <w:del w:id="2864" w:author="Wang Bin 王宾" w:date="2024-08-09T15:31:00Z"/>
          <w:rFonts w:cs="Arial"/>
          <w:color w:val="000000"/>
          <w:sz w:val="22"/>
          <w:szCs w:val="22"/>
          <w:lang w:val="en-US"/>
        </w:rPr>
        <w:pPrChange w:id="2865" w:author="Wang Bin 王宾" w:date="2024-08-09T15:31:00Z">
          <w:pPr/>
        </w:pPrChange>
      </w:pPr>
    </w:p>
    <w:p w14:paraId="48ED04DE" w14:textId="7C65BAC1" w:rsidR="009865C9" w:rsidRPr="00120BF9" w:rsidDel="00824490" w:rsidRDefault="009865C9">
      <w:pPr>
        <w:ind w:left="360"/>
        <w:rPr>
          <w:del w:id="2866" w:author="Wang Bin 王宾" w:date="2024-08-09T15:31:00Z"/>
          <w:color w:val="000000" w:themeColor="text1"/>
          <w:lang w:eastAsia="zh-CN"/>
        </w:rPr>
        <w:pPrChange w:id="2867" w:author="Wang Bin 王宾" w:date="2024-08-09T15:31:00Z">
          <w:pPr>
            <w:pStyle w:val="Titre2"/>
            <w:ind w:left="720" w:firstLine="0"/>
          </w:pPr>
        </w:pPrChange>
      </w:pPr>
      <w:del w:id="2868" w:author="Wang Bin 王宾" w:date="2024-08-09T15:31:00Z">
        <w:r w:rsidRPr="00120BF9" w:rsidDel="00824490">
          <w:rPr>
            <w:color w:val="000000" w:themeColor="text1"/>
            <w:lang w:eastAsia="zh-CN"/>
          </w:rPr>
          <w:delText>x.6 References</w:delText>
        </w:r>
      </w:del>
    </w:p>
    <w:p w14:paraId="47E0A00D" w14:textId="50999414" w:rsidR="009865C9" w:rsidRPr="00AD5521" w:rsidDel="00824490" w:rsidRDefault="009865C9">
      <w:pPr>
        <w:ind w:left="360"/>
        <w:rPr>
          <w:del w:id="2869" w:author="Wang Bin 王宾" w:date="2024-08-09T15:31:00Z"/>
          <w:rFonts w:cs="Arial"/>
          <w:sz w:val="22"/>
          <w:szCs w:val="22"/>
          <w:lang w:val="en-US"/>
        </w:rPr>
        <w:pPrChange w:id="2870" w:author="Wang Bin 王宾" w:date="2024-08-09T15:31:00Z">
          <w:pPr>
            <w:spacing w:after="0"/>
            <w:ind w:leftChars="400" w:left="800"/>
            <w:textAlignment w:val="baseline"/>
          </w:pPr>
        </w:pPrChange>
      </w:pPr>
      <w:del w:id="2871" w:author="Wang Bin 王宾" w:date="2024-08-09T15:31:00Z">
        <w:r w:rsidRPr="00C76577" w:rsidDel="00824490">
          <w:rPr>
            <w:rFonts w:eastAsia="Arial" w:cs="Arial"/>
            <w:sz w:val="22"/>
            <w:szCs w:val="22"/>
            <w:lang w:val="en-US"/>
          </w:rPr>
          <w:delText>[1]</w:delText>
        </w:r>
        <w:r w:rsidRPr="00AD5521" w:rsidDel="00824490">
          <w:rPr>
            <w:rFonts w:cs="Arial"/>
            <w:sz w:val="22"/>
            <w:szCs w:val="22"/>
            <w:lang w:val="en-US"/>
          </w:rPr>
          <w:tab/>
          <w:delText>Mikko Suvanto, The MEMS microphone book, Mosomic, 2021, ISBN 978-952-94-5660-4 </w:delText>
        </w:r>
      </w:del>
    </w:p>
    <w:p w14:paraId="0F68DFAD" w14:textId="2ED29756" w:rsidR="009865C9" w:rsidDel="00840057" w:rsidRDefault="009865C9">
      <w:pPr>
        <w:ind w:left="360"/>
        <w:rPr>
          <w:del w:id="2872" w:author="Wang Bin 王宾" w:date="2024-08-13T16:35:00Z"/>
          <w:rStyle w:val="Lienhypertexte"/>
          <w:sz w:val="22"/>
          <w:szCs w:val="22"/>
          <w:lang w:val="en-US"/>
        </w:rPr>
        <w:pPrChange w:id="2873" w:author="Wang Bin 王宾" w:date="2024-08-09T15:31:00Z">
          <w:pPr>
            <w:ind w:leftChars="400" w:left="800"/>
          </w:pPr>
        </w:pPrChange>
      </w:pPr>
      <w:del w:id="2874" w:author="Wang Bin 王宾" w:date="2024-08-09T15:31:00Z">
        <w:r w:rsidRPr="00AD5521" w:rsidDel="00824490">
          <w:rPr>
            <w:rStyle w:val="Lienhypertexte"/>
            <w:sz w:val="22"/>
            <w:szCs w:val="22"/>
            <w:lang w:val="en-US"/>
          </w:rPr>
          <w:delText>[2]</w:delText>
        </w:r>
        <w:r w:rsidRPr="00AD5521" w:rsidDel="00824490">
          <w:rPr>
            <w:rStyle w:val="Lienhypertexte"/>
            <w:sz w:val="22"/>
            <w:szCs w:val="22"/>
            <w:lang w:val="en-US"/>
          </w:rPr>
          <w:tab/>
          <w:delText>3GPP TS 26.131</w:delText>
        </w:r>
      </w:del>
    </w:p>
    <w:p w14:paraId="7AA55AC0" w14:textId="46AF7F82" w:rsidR="009865C9" w:rsidRPr="00856D8C" w:rsidRDefault="009865C9">
      <w:pPr>
        <w:ind w:left="360"/>
        <w:rPr>
          <w:rFonts w:eastAsia="DengXian"/>
          <w:color w:val="FF0000"/>
          <w:lang w:val="en-SG"/>
        </w:rPr>
        <w:pPrChange w:id="2875" w:author="Wang Bin 王宾" w:date="2024-08-13T16:35:00Z">
          <w:pPr>
            <w:keepLines/>
          </w:pPr>
        </w:pPrChange>
      </w:pPr>
      <w:del w:id="2876" w:author="Wang Bin 王宾" w:date="2024-08-13T16:35:00Z">
        <w:r w:rsidDel="00840057">
          <w:rPr>
            <w:rFonts w:eastAsia="DengXian" w:hint="eastAsia"/>
            <w:color w:val="FF0000"/>
            <w:lang w:val="en-SG" w:eastAsia="zh-CN"/>
          </w:rPr>
          <w:delText>]</w:delText>
        </w:r>
      </w:del>
    </w:p>
    <w:p w14:paraId="336849C2" w14:textId="23C33739" w:rsidR="00026E6D" w:rsidRDefault="00CE4A94" w:rsidP="00B44596">
      <w:pPr>
        <w:pStyle w:val="Titre1"/>
        <w:ind w:left="360" w:firstLine="0"/>
      </w:pPr>
      <w:bookmarkStart w:id="2877" w:name="_Toc150942834"/>
      <w:bookmarkStart w:id="2878" w:name="_Toc150943098"/>
      <w:bookmarkStart w:id="2879" w:name="_Toc150943856"/>
      <w:bookmarkStart w:id="2880" w:name="_Toc150985110"/>
      <w:bookmarkStart w:id="2881" w:name="_Toc175148792"/>
      <w:ins w:id="2882" w:author="Wang Bin 王宾" w:date="2024-08-20T21:29:00Z">
        <w:r>
          <w:rPr>
            <w:rFonts w:hint="eastAsia"/>
            <w:lang w:eastAsia="zh-CN"/>
          </w:rPr>
          <w:t>10</w:t>
        </w:r>
      </w:ins>
      <w:del w:id="2883" w:author="Wang Bin 王宾" w:date="2024-08-20T21:29:00Z">
        <w:r w:rsidR="00AD289E" w:rsidDel="00CE4A94">
          <w:delText>9</w:delText>
        </w:r>
      </w:del>
      <w:r w:rsidR="0018572F">
        <w:t xml:space="preserve"> </w:t>
      </w:r>
      <w:r w:rsidR="00026E6D" w:rsidRPr="004D3578">
        <w:tab/>
      </w:r>
      <w:r w:rsidR="00026E6D">
        <w:t>Conclusions</w:t>
      </w:r>
      <w:r w:rsidR="00015DB0">
        <w:t xml:space="preserve"> and Recommendations</w:t>
      </w:r>
      <w:bookmarkEnd w:id="2877"/>
      <w:bookmarkEnd w:id="2878"/>
      <w:bookmarkEnd w:id="2879"/>
      <w:bookmarkEnd w:id="2880"/>
      <w:bookmarkEnd w:id="2881"/>
    </w:p>
    <w:p w14:paraId="42E269E6" w14:textId="21D9D43B" w:rsidR="00015DB0" w:rsidRDefault="00015DB0" w:rsidP="00015DB0">
      <w:pPr>
        <w:pStyle w:val="EditorsNote"/>
      </w:pPr>
      <w:r>
        <w:t>Editor’s Note</w:t>
      </w:r>
      <w:r>
        <w:tab/>
      </w:r>
    </w:p>
    <w:p w14:paraId="683698A3" w14:textId="7E54A8C1" w:rsidR="00CE4A94" w:rsidRPr="009769D0" w:rsidRDefault="00B35B46" w:rsidP="009769D0">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04E39F17" w:rsidR="00414538" w:rsidRPr="00840057" w:rsidDel="00840057" w:rsidRDefault="00877852" w:rsidP="00877852">
      <w:pPr>
        <w:overflowPunct w:val="0"/>
        <w:autoSpaceDE w:val="0"/>
        <w:autoSpaceDN w:val="0"/>
        <w:adjustRightInd w:val="0"/>
        <w:rPr>
          <w:del w:id="2884" w:author="Wang Bin 王宾" w:date="2024-08-13T16:35:00Z"/>
          <w:color w:val="000000" w:themeColor="text1"/>
          <w:sz w:val="32"/>
          <w:szCs w:val="32"/>
          <w:lang w:eastAsia="zh-CN"/>
          <w:rPrChange w:id="2885" w:author="Wang Bin 王宾" w:date="2024-08-13T16:35:00Z">
            <w:rPr>
              <w:del w:id="2886" w:author="Wang Bin 王宾" w:date="2024-08-13T16:35:00Z"/>
              <w:rFonts w:eastAsia="MS Mincho"/>
              <w:color w:val="000000" w:themeColor="text1"/>
              <w:sz w:val="32"/>
              <w:szCs w:val="32"/>
              <w:lang w:eastAsia="ja-JP"/>
            </w:rPr>
          </w:rPrChange>
        </w:rPr>
      </w:pPr>
      <w:del w:id="2887" w:author="Wang Bin 王宾" w:date="2024-08-13T16:35:00Z">
        <w:r w:rsidRPr="00877852" w:rsidDel="00840057">
          <w:rPr>
            <w:rFonts w:eastAsia="MS Mincho" w:hint="eastAsia"/>
            <w:color w:val="000000" w:themeColor="text1"/>
            <w:sz w:val="32"/>
            <w:szCs w:val="32"/>
            <w:lang w:eastAsia="ja-JP"/>
          </w:rPr>
          <w:delText>]</w:delText>
        </w:r>
      </w:del>
    </w:p>
    <w:p w14:paraId="37D437F0" w14:textId="3A4FAE10" w:rsidR="00E93F69" w:rsidRPr="00E93F69" w:rsidRDefault="00877852">
      <w:pPr>
        <w:overflowPunct w:val="0"/>
        <w:autoSpaceDE w:val="0"/>
        <w:autoSpaceDN w:val="0"/>
        <w:adjustRightInd w:val="0"/>
        <w:pPrChange w:id="2888" w:author="Wang Bin 王宾" w:date="2024-08-13T16:35:00Z">
          <w:pPr/>
        </w:pPrChange>
      </w:pPr>
      <w:r w:rsidRPr="00F77CE1">
        <w:rPr>
          <w:rFonts w:eastAsia="DengXian"/>
          <w:color w:val="FF0000"/>
          <w:lang w:eastAsia="zh-CN"/>
        </w:rPr>
        <w:t xml:space="preserve">Editor’s Note: the </w:t>
      </w:r>
      <w:r w:rsidR="007C5D2F" w:rsidRPr="00F77CE1">
        <w:rPr>
          <w:rFonts w:eastAsia="DengXian"/>
          <w:color w:val="FF0000"/>
          <w:lang w:eastAsia="zh-CN"/>
        </w:rPr>
        <w:t>chapter structures</w:t>
      </w:r>
      <w:r w:rsidRPr="00F77CE1">
        <w:rPr>
          <w:rFonts w:eastAsia="DengXian"/>
          <w:color w:val="FF0000"/>
          <w:lang w:eastAsia="zh-CN"/>
        </w:rPr>
        <w:t xml:space="preserve"> </w:t>
      </w:r>
      <w:r w:rsidR="007C5D2F" w:rsidRPr="00F77CE1">
        <w:rPr>
          <w:rFonts w:eastAsia="DengXian"/>
          <w:color w:val="FF0000"/>
          <w:lang w:eastAsia="zh-CN"/>
        </w:rPr>
        <w:t>are</w:t>
      </w:r>
      <w:r w:rsidRPr="00F77CE1">
        <w:rPr>
          <w:rFonts w:eastAsia="DengXian"/>
          <w:color w:val="FF0000"/>
          <w:lang w:eastAsia="zh-CN"/>
        </w:rPr>
        <w:t xml:space="preserve"> for further </w:t>
      </w:r>
      <w:r w:rsidR="007C5D2F" w:rsidRPr="00F77CE1">
        <w:rPr>
          <w:rFonts w:eastAsia="DengXian"/>
          <w:color w:val="FF0000"/>
          <w:lang w:eastAsia="zh-CN"/>
        </w:rPr>
        <w:t>update</w:t>
      </w:r>
      <w:r w:rsidRPr="00F77CE1">
        <w:rPr>
          <w:rFonts w:eastAsia="DengXian"/>
          <w:color w:val="FF0000"/>
          <w:lang w:eastAsia="zh-CN"/>
        </w:rPr>
        <w:t>.</w:t>
      </w:r>
    </w:p>
    <w:p w14:paraId="6372BC5D" w14:textId="77777777" w:rsidR="00080512" w:rsidRPr="004D3578" w:rsidRDefault="00080512"/>
    <w:p w14:paraId="6EF029F8" w14:textId="77777777" w:rsidR="00F275E0" w:rsidRDefault="00F275E0">
      <w:pPr>
        <w:spacing w:after="0"/>
        <w:rPr>
          <w:ins w:id="2889" w:author="RAGOT Stéphane INNOV/IT-S" w:date="2024-08-21T15:25:00Z"/>
          <w:rFonts w:ascii="Arial" w:hAnsi="Arial"/>
          <w:sz w:val="36"/>
        </w:rPr>
      </w:pPr>
      <w:bookmarkStart w:id="2890" w:name="tsgNames"/>
      <w:bookmarkStart w:id="2891" w:name="_Toc175148793"/>
      <w:bookmarkStart w:id="2892" w:name="_Toc126589708"/>
      <w:bookmarkEnd w:id="2890"/>
      <w:ins w:id="2893" w:author="RAGOT Stéphane INNOV/IT-S" w:date="2024-08-21T15:25:00Z">
        <w:r>
          <w:br w:type="page"/>
        </w:r>
      </w:ins>
    </w:p>
    <w:p w14:paraId="43B1353E" w14:textId="6EC0A112" w:rsidR="00FE5C82" w:rsidRDefault="00FE5C82" w:rsidP="00265807">
      <w:pPr>
        <w:pStyle w:val="Titre1"/>
        <w:rPr>
          <w:rFonts w:eastAsia="DengXian"/>
        </w:rPr>
      </w:pPr>
      <w:r w:rsidRPr="002F320A">
        <w:lastRenderedPageBreak/>
        <w:t xml:space="preserve">Annex </w:t>
      </w:r>
      <w:r w:rsidR="00B83472" w:rsidRPr="002F320A">
        <w:t>A</w:t>
      </w:r>
      <w:r w:rsidRPr="002F320A">
        <w:t>:</w:t>
      </w:r>
      <w:r w:rsidR="00B83472" w:rsidRPr="00265807">
        <w:t xml:space="preserve"> UE size</w:t>
      </w:r>
      <w:bookmarkEnd w:id="2891"/>
      <w:r w:rsidRPr="009377E7">
        <w:rPr>
          <w:rFonts w:eastAsia="DengXian"/>
        </w:rPr>
        <w:br/>
      </w:r>
      <w:bookmarkEnd w:id="2892"/>
    </w:p>
    <w:p w14:paraId="6B28A44A" w14:textId="659EA46D" w:rsidR="00152738" w:rsidDel="000B78EA" w:rsidRDefault="00152738" w:rsidP="00152738">
      <w:pPr>
        <w:rPr>
          <w:del w:id="2894" w:author="Wang Bin 王宾" w:date="2024-08-13T16:35:00Z"/>
          <w:lang w:val="en-US" w:eastAsia="zh-CN"/>
        </w:rPr>
      </w:pPr>
      <w:del w:id="2895" w:author="Wang Bin 王宾" w:date="2024-08-13T16:35:00Z">
        <w:r w:rsidDel="000B78EA">
          <w:rPr>
            <w:rFonts w:hint="eastAsia"/>
            <w:lang w:val="en-US" w:eastAsia="zh-CN"/>
          </w:rPr>
          <w:delText>[</w:delText>
        </w:r>
      </w:del>
    </w:p>
    <w:p w14:paraId="4E353620" w14:textId="2ED0074D" w:rsidR="001263DA" w:rsidRPr="00265807" w:rsidRDefault="006B5CB6" w:rsidP="002F320A">
      <w:pPr>
        <w:pStyle w:val="Titre2"/>
      </w:pPr>
      <w:bookmarkStart w:id="2896" w:name="_Toc150985111"/>
      <w:bookmarkStart w:id="2897" w:name="_Toc175148794"/>
      <w:r w:rsidRPr="00265807">
        <w:t>A.1</w:t>
      </w:r>
      <w:r w:rsidR="002F320A">
        <w:tab/>
      </w:r>
      <w:r w:rsidR="001263DA" w:rsidRPr="00265807">
        <w:t>Mobile phone size</w:t>
      </w:r>
      <w:bookmarkEnd w:id="2896"/>
      <w:bookmarkEnd w:id="2897"/>
    </w:p>
    <w:p w14:paraId="407E2F6B" w14:textId="4706ED06" w:rsidR="00CF2B32" w:rsidRPr="002F320A" w:rsidRDefault="00CF2B32" w:rsidP="002F320A">
      <w:pPr>
        <w:pStyle w:val="Titre3"/>
      </w:pPr>
      <w:bookmarkStart w:id="2898" w:name="_Toc175148795"/>
      <w:r w:rsidRPr="002F320A">
        <w:t>A.1.1</w:t>
      </w:r>
      <w:r w:rsidR="002F320A">
        <w:tab/>
      </w:r>
      <w:r w:rsidRPr="002F320A">
        <w:t>Structure Size</w:t>
      </w:r>
      <w:bookmarkEnd w:id="2898"/>
    </w:p>
    <w:p w14:paraId="43EDF5DC" w14:textId="5DA13721" w:rsidR="00CF2B32" w:rsidRPr="002F320A" w:rsidRDefault="00CF2B32" w:rsidP="002F320A">
      <w:pPr>
        <w:pStyle w:val="Titre4"/>
      </w:pPr>
      <w:bookmarkStart w:id="2899" w:name="_Toc175148796"/>
      <w:r w:rsidRPr="002F320A">
        <w:t>A.1.1.1</w:t>
      </w:r>
      <w:r w:rsidR="002F320A">
        <w:tab/>
      </w:r>
      <w:r w:rsidRPr="002F320A">
        <w:t>Introduction</w:t>
      </w:r>
      <w:bookmarkEnd w:id="2899"/>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Titre4"/>
      </w:pPr>
      <w:bookmarkStart w:id="2900" w:name="_Toc175148797"/>
      <w:r>
        <w:t>A.1.1.2</w:t>
      </w:r>
      <w:r w:rsidR="002F320A">
        <w:tab/>
      </w:r>
      <w:r>
        <w:t>Length</w:t>
      </w:r>
      <w:bookmarkEnd w:id="2900"/>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DengXian"/>
          <w:sz w:val="24"/>
          <w:szCs w:val="24"/>
          <w:lang w:val="en-US" w:eastAsia="zh-CN"/>
        </w:rPr>
      </w:pPr>
      <w:r w:rsidRPr="003A6ED4">
        <w:t>The tendency of mobile phone length in recent years is shown in</w:t>
      </w:r>
      <w:r w:rsidRPr="007707CD">
        <w:rPr>
          <w:rFonts w:eastAsia="DengXian"/>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DengXian"/>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.1.1.</w:t>
      </w:r>
      <w:r>
        <w:rPr>
          <w:rFonts w:ascii="Arial" w:eastAsia="DengXian" w:hAnsi="Arial" w:cs="Arial"/>
          <w:b/>
          <w:bCs/>
          <w:lang w:val="en-US" w:eastAsia="zh-CN"/>
        </w:rPr>
        <w:t>2-1</w:t>
      </w:r>
      <w:r w:rsidRPr="003A6ED4">
        <w:rPr>
          <w:rFonts w:ascii="Arial" w:eastAsia="DengXian"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Titre4"/>
      </w:pPr>
      <w:bookmarkStart w:id="2901" w:name="_Toc175148798"/>
      <w:r>
        <w:t>A</w:t>
      </w:r>
      <w:r w:rsidR="00CF2B32">
        <w:t>.1.1.3</w:t>
      </w:r>
      <w:r w:rsidR="002F320A">
        <w:tab/>
      </w:r>
      <w:r w:rsidR="00CF2B32">
        <w:t>Width</w:t>
      </w:r>
      <w:bookmarkEnd w:id="2901"/>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DengXian"/>
          <w:lang w:val="en-US" w:eastAsia="ko-KR"/>
        </w:rPr>
      </w:pPr>
    </w:p>
    <w:p w14:paraId="0CAC097F" w14:textId="292E6BE3" w:rsidR="00CF2B32" w:rsidRPr="003A6ED4" w:rsidRDefault="00CF2B32" w:rsidP="00CF2B32">
      <w:pPr>
        <w:spacing w:after="0"/>
      </w:pPr>
      <w:r w:rsidRPr="003A6ED4">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w:t>
      </w:r>
      <w:r>
        <w:rPr>
          <w:rFonts w:ascii="Arial" w:eastAsia="DengXian" w:hAnsi="Arial" w:cs="Arial"/>
          <w:b/>
          <w:bCs/>
          <w:lang w:val="en-US" w:eastAsia="zh-CN"/>
        </w:rPr>
        <w:t>1.3-</w:t>
      </w:r>
      <w:r w:rsidRPr="003A6ED4">
        <w:rPr>
          <w:rFonts w:ascii="Arial" w:eastAsia="DengXian"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Titre4"/>
      </w:pPr>
      <w:bookmarkStart w:id="2902" w:name="_Toc175148799"/>
      <w:r w:rsidRPr="002F320A">
        <w:t>A</w:t>
      </w:r>
      <w:r w:rsidR="00CF2B32" w:rsidRPr="002F320A">
        <w:t>.1.1.4</w:t>
      </w:r>
      <w:r w:rsidR="002F320A">
        <w:tab/>
      </w:r>
      <w:r w:rsidR="00CF2B32" w:rsidRPr="002F320A">
        <w:t>Depth</w:t>
      </w:r>
      <w:bookmarkEnd w:id="2902"/>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w:t>
      </w:r>
      <w:r>
        <w:rPr>
          <w:rFonts w:ascii="Arial" w:eastAsia="DengXian" w:hAnsi="Arial" w:cs="Arial"/>
          <w:b/>
          <w:bCs/>
          <w:lang w:val="en-US" w:eastAsia="zh-CN"/>
        </w:rPr>
        <w:t>1.4</w:t>
      </w:r>
      <w:r w:rsidRPr="003A6ED4">
        <w:rPr>
          <w:rFonts w:ascii="Arial" w:eastAsia="DengXian" w:hAnsi="Arial" w:cs="Arial"/>
          <w:b/>
          <w:bCs/>
          <w:lang w:val="en-US" w:eastAsia="zh-CN"/>
        </w:rPr>
        <w:t>-1 The tendency of mobile phone depth</w:t>
      </w:r>
    </w:p>
    <w:p w14:paraId="050A28D2" w14:textId="77777777" w:rsidR="00CF2B32" w:rsidRDefault="00CF2B32" w:rsidP="00F16FAC">
      <w:pPr>
        <w:rPr>
          <w:ins w:id="2903" w:author="RAGOT Stéphane INNOV/IT-S" w:date="2024-08-21T15:53:00Z"/>
          <w:lang w:val="en-US" w:eastAsia="zh-CN"/>
        </w:rPr>
      </w:pPr>
    </w:p>
    <w:p w14:paraId="3C3287D9" w14:textId="3BBC37CF" w:rsidR="00C22633" w:rsidRDefault="00C22633" w:rsidP="00C22633">
      <w:pPr>
        <w:pStyle w:val="TH"/>
        <w:rPr>
          <w:ins w:id="2904" w:author="RAGOT Stéphane INNOV/IT-S" w:date="2024-08-21T15:53:00Z"/>
          <w:lang w:eastAsia="zh-CN"/>
        </w:rPr>
      </w:pPr>
      <w:ins w:id="2905" w:author="RAGOT Stéphane INNOV/IT-S" w:date="2024-08-21T15:53:00Z">
        <w:r w:rsidRPr="00FE7BC3">
          <w:rPr>
            <w:lang w:eastAsia="zh-CN"/>
          </w:rPr>
          <w:t xml:space="preserve">Table </w:t>
        </w:r>
        <w:r>
          <w:rPr>
            <w:lang w:eastAsia="zh-CN"/>
          </w:rPr>
          <w:t xml:space="preserve">A.1: </w:t>
        </w:r>
      </w:ins>
      <w:ins w:id="2906" w:author="RAGOT Stéphane INNOV/IT-S" w:date="2024-08-21T15:54:00Z">
        <w:r>
          <w:rPr>
            <w:lang w:eastAsia="zh-CN"/>
          </w:rPr>
          <w:t>Mobile phone</w:t>
        </w:r>
      </w:ins>
      <w:ins w:id="2907" w:author="RAGOT Stéphane INNOV/IT-S" w:date="2024-08-21T15:53:00Z">
        <w:r>
          <w:rPr>
            <w:lang w:eastAsia="zh-CN"/>
          </w:rPr>
          <w:t xml:space="preserve"> size</w:t>
        </w:r>
      </w:ins>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Change w:id="2908" w:author="RAGOT Stéphane INNOV/IT-S" w:date="2024-08-21T15:54:00Z">
          <w:tblPr>
            <w:tblW w:w="7040" w:type="dxa"/>
            <w:tblLook w:val="04A0" w:firstRow="1" w:lastRow="0" w:firstColumn="1" w:lastColumn="0" w:noHBand="0" w:noVBand="1"/>
          </w:tblPr>
        </w:tblPrChange>
      </w:tblPr>
      <w:tblGrid>
        <w:gridCol w:w="1080"/>
        <w:gridCol w:w="1540"/>
        <w:gridCol w:w="1440"/>
        <w:gridCol w:w="1600"/>
        <w:gridCol w:w="1380"/>
        <w:tblGridChange w:id="2909">
          <w:tblGrid>
            <w:gridCol w:w="1080"/>
            <w:gridCol w:w="1540"/>
            <w:gridCol w:w="1440"/>
            <w:gridCol w:w="1600"/>
            <w:gridCol w:w="1380"/>
          </w:tblGrid>
        </w:tblGridChange>
      </w:tblGrid>
      <w:tr w:rsidR="00152738" w:rsidRPr="00C90076" w14:paraId="38C9DABE" w14:textId="77777777" w:rsidTr="00C22633">
        <w:trPr>
          <w:trHeight w:val="892"/>
          <w:jc w:val="center"/>
          <w:trPrChange w:id="2910" w:author="RAGOT Stéphane INNOV/IT-S" w:date="2024-08-21T15:54: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11" w:author="RAGOT Stéphane INNOV/IT-S" w:date="2024-08-21T15:54: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2912" w:author="RAGOT Stéphane INNOV/IT-S" w:date="2024-08-21T15:54: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13" w:author="RAGOT Stéphane INNOV/IT-S" w:date="2024-08-21T15:54: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2914" w:author="RAGOT Stéphane INNOV/IT-S" w:date="2024-08-21T15:54: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2915" w:author="RAGOT Stéphane INNOV/IT-S" w:date="2024-08-21T15:54: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22633">
        <w:trPr>
          <w:trHeight w:val="350"/>
          <w:jc w:val="center"/>
          <w:trPrChange w:id="291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1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2918" w:author="RAGOT Stéphane INNOV/IT-S" w:date="2024-08-21T15:54: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1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92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92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22633">
        <w:trPr>
          <w:trHeight w:val="350"/>
          <w:jc w:val="center"/>
          <w:trPrChange w:id="292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2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292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2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292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292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22633">
        <w:trPr>
          <w:trHeight w:val="350"/>
          <w:jc w:val="center"/>
          <w:trPrChange w:id="292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2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293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3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3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93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22633">
        <w:trPr>
          <w:trHeight w:val="350"/>
          <w:jc w:val="center"/>
          <w:trPrChange w:id="293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3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293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3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3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93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22633">
        <w:trPr>
          <w:trHeight w:val="350"/>
          <w:jc w:val="center"/>
          <w:trPrChange w:id="294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4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294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94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294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294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22633">
        <w:trPr>
          <w:trHeight w:val="350"/>
          <w:jc w:val="center"/>
          <w:trPrChange w:id="294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4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294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94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295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295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22633">
        <w:trPr>
          <w:trHeight w:val="350"/>
          <w:jc w:val="center"/>
          <w:trPrChange w:id="295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295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95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95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5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22633">
        <w:trPr>
          <w:trHeight w:val="350"/>
          <w:jc w:val="center"/>
          <w:trPrChange w:id="295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296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96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96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6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22633">
        <w:trPr>
          <w:trHeight w:val="350"/>
          <w:jc w:val="center"/>
          <w:trPrChange w:id="296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6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296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96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296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296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22633">
        <w:trPr>
          <w:trHeight w:val="350"/>
          <w:jc w:val="center"/>
          <w:trPrChange w:id="297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297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97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297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297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22633">
        <w:trPr>
          <w:trHeight w:val="350"/>
          <w:jc w:val="center"/>
          <w:trPrChange w:id="297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297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297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298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298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22633">
        <w:trPr>
          <w:trHeight w:val="350"/>
          <w:jc w:val="center"/>
          <w:trPrChange w:id="298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298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298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298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298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22633">
        <w:trPr>
          <w:trHeight w:val="350"/>
          <w:jc w:val="center"/>
          <w:trPrChange w:id="298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299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299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99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99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22633">
        <w:trPr>
          <w:trHeight w:val="350"/>
          <w:jc w:val="center"/>
          <w:trPrChange w:id="299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9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299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299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99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99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22633">
        <w:trPr>
          <w:trHeight w:val="350"/>
          <w:jc w:val="center"/>
          <w:trPrChange w:id="300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300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300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0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0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22633">
        <w:trPr>
          <w:trHeight w:val="350"/>
          <w:jc w:val="center"/>
          <w:trPrChange w:id="300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300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00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1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1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22633">
        <w:trPr>
          <w:trHeight w:val="350"/>
          <w:jc w:val="center"/>
          <w:trPrChange w:id="301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301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01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1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1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22633">
        <w:trPr>
          <w:trHeight w:val="350"/>
          <w:jc w:val="center"/>
          <w:trPrChange w:id="301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302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02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02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02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22633">
        <w:trPr>
          <w:trHeight w:val="350"/>
          <w:jc w:val="center"/>
          <w:trPrChange w:id="302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2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302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02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02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02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22633">
        <w:trPr>
          <w:trHeight w:val="350"/>
          <w:jc w:val="center"/>
          <w:trPrChange w:id="303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303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303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303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03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22633">
        <w:trPr>
          <w:trHeight w:val="350"/>
          <w:jc w:val="center"/>
          <w:trPrChange w:id="303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303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303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04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4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22633">
        <w:trPr>
          <w:trHeight w:val="350"/>
          <w:jc w:val="center"/>
          <w:trPrChange w:id="304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304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304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304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304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22633">
        <w:trPr>
          <w:trHeight w:val="350"/>
          <w:jc w:val="center"/>
          <w:trPrChange w:id="304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305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305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305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5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22633">
        <w:trPr>
          <w:trHeight w:val="350"/>
          <w:jc w:val="center"/>
          <w:trPrChange w:id="305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5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305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05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05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05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22633">
        <w:trPr>
          <w:trHeight w:val="350"/>
          <w:jc w:val="center"/>
          <w:trPrChange w:id="306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306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06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306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306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22633">
        <w:trPr>
          <w:trHeight w:val="350"/>
          <w:jc w:val="center"/>
          <w:trPrChange w:id="306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306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306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307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307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22633">
        <w:trPr>
          <w:trHeight w:val="350"/>
          <w:jc w:val="center"/>
          <w:trPrChange w:id="307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307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307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307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307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22633">
        <w:trPr>
          <w:trHeight w:val="350"/>
          <w:jc w:val="center"/>
          <w:trPrChange w:id="307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308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308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308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308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22633">
        <w:trPr>
          <w:trHeight w:val="350"/>
          <w:jc w:val="center"/>
          <w:trPrChange w:id="308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8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308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08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08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08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22633">
        <w:trPr>
          <w:trHeight w:val="350"/>
          <w:jc w:val="center"/>
          <w:trPrChange w:id="309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309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09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09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09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22633">
        <w:trPr>
          <w:trHeight w:val="350"/>
          <w:jc w:val="center"/>
          <w:trPrChange w:id="309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309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09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310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310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22633">
        <w:trPr>
          <w:trHeight w:val="350"/>
          <w:jc w:val="center"/>
          <w:trPrChange w:id="310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310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10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310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310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22633">
        <w:trPr>
          <w:trHeight w:val="350"/>
          <w:jc w:val="center"/>
          <w:trPrChange w:id="310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311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311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311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311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22633">
        <w:trPr>
          <w:trHeight w:val="350"/>
          <w:jc w:val="center"/>
          <w:trPrChange w:id="311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1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311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311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11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11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22633">
        <w:trPr>
          <w:trHeight w:val="350"/>
          <w:jc w:val="center"/>
          <w:trPrChange w:id="312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312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312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312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12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22633">
        <w:trPr>
          <w:trHeight w:val="350"/>
          <w:jc w:val="center"/>
          <w:trPrChange w:id="312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312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312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313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313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22633">
        <w:trPr>
          <w:trHeight w:val="350"/>
          <w:jc w:val="center"/>
          <w:trPrChange w:id="313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313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313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313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13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22633">
        <w:trPr>
          <w:trHeight w:val="350"/>
          <w:jc w:val="center"/>
          <w:trPrChange w:id="313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314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314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314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314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22633">
        <w:trPr>
          <w:trHeight w:val="350"/>
          <w:jc w:val="center"/>
          <w:trPrChange w:id="314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4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314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314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314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314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22633">
        <w:trPr>
          <w:trHeight w:val="350"/>
          <w:jc w:val="center"/>
          <w:trPrChange w:id="315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315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315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315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315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22633">
        <w:trPr>
          <w:trHeight w:val="350"/>
          <w:jc w:val="center"/>
          <w:trPrChange w:id="315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315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315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316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16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22633">
        <w:trPr>
          <w:trHeight w:val="350"/>
          <w:jc w:val="center"/>
          <w:trPrChange w:id="316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316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316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316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316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22633">
        <w:trPr>
          <w:trHeight w:val="350"/>
          <w:jc w:val="center"/>
          <w:trPrChange w:id="316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317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317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317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17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22633">
        <w:trPr>
          <w:trHeight w:val="350"/>
          <w:jc w:val="center"/>
          <w:trPrChange w:id="317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7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317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317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317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17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22633">
        <w:trPr>
          <w:trHeight w:val="350"/>
          <w:jc w:val="center"/>
          <w:trPrChange w:id="318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8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318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318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318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318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22633">
        <w:trPr>
          <w:trHeight w:val="350"/>
          <w:jc w:val="center"/>
          <w:trPrChange w:id="318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8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318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18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319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319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22633">
        <w:trPr>
          <w:trHeight w:val="350"/>
          <w:jc w:val="center"/>
          <w:trPrChange w:id="319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9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319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19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319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319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22633">
        <w:trPr>
          <w:trHeight w:val="350"/>
          <w:jc w:val="center"/>
          <w:trPrChange w:id="319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9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320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320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320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320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22633">
        <w:trPr>
          <w:trHeight w:val="350"/>
          <w:jc w:val="center"/>
          <w:trPrChange w:id="320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0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320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320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20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20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22633">
        <w:trPr>
          <w:trHeight w:val="350"/>
          <w:jc w:val="center"/>
          <w:trPrChange w:id="321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1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321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321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21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21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Titre2"/>
        <w:rPr>
          <w:ins w:id="3216" w:author="RAGOT Stéphane INNOV/IT-S" w:date="2024-08-21T15:53:00Z"/>
        </w:rPr>
      </w:pPr>
      <w:bookmarkStart w:id="3217" w:name="_Toc150985112"/>
      <w:bookmarkStart w:id="3218" w:name="_Toc175148800"/>
      <w:r w:rsidRPr="00265807">
        <w:t>A.2</w:t>
      </w:r>
      <w:r w:rsidR="00AD2541">
        <w:tab/>
      </w:r>
      <w:r w:rsidR="00FA5F90" w:rsidRPr="00265807">
        <w:t>Earbud size</w:t>
      </w:r>
      <w:bookmarkEnd w:id="3217"/>
      <w:bookmarkEnd w:id="3218"/>
    </w:p>
    <w:p w14:paraId="748C8CF5" w14:textId="5273A809" w:rsidR="00C22633" w:rsidRPr="00C22633" w:rsidRDefault="00C22633" w:rsidP="00C22633">
      <w:pPr>
        <w:pStyle w:val="TH"/>
        <w:rPr>
          <w:lang w:eastAsia="zh-CN"/>
        </w:rPr>
        <w:pPrChange w:id="3219" w:author="RAGOT Stéphane INNOV/IT-S" w:date="2024-08-21T15:53:00Z">
          <w:pPr>
            <w:pStyle w:val="Titre2"/>
          </w:pPr>
        </w:pPrChange>
      </w:pPr>
      <w:ins w:id="3220" w:author="RAGOT Stéphane INNOV/IT-S" w:date="2024-08-21T15:53:00Z">
        <w:r w:rsidRPr="00FE7BC3">
          <w:rPr>
            <w:lang w:eastAsia="zh-CN"/>
          </w:rPr>
          <w:t xml:space="preserve">Table </w:t>
        </w:r>
        <w:r>
          <w:rPr>
            <w:lang w:eastAsia="zh-CN"/>
          </w:rPr>
          <w:t>A.</w:t>
        </w:r>
      </w:ins>
      <w:ins w:id="3221" w:author="RAGOT Stéphane INNOV/IT-S" w:date="2024-08-21T15:54:00Z">
        <w:r>
          <w:rPr>
            <w:lang w:eastAsia="zh-CN"/>
          </w:rPr>
          <w:t>2</w:t>
        </w:r>
      </w:ins>
      <w:ins w:id="3222" w:author="RAGOT Stéphane INNOV/IT-S" w:date="2024-08-21T15:53:00Z">
        <w:r>
          <w:rPr>
            <w:lang w:eastAsia="zh-CN"/>
          </w:rPr>
          <w:t xml:space="preserve">: </w:t>
        </w:r>
      </w:ins>
      <w:ins w:id="3223" w:author="RAGOT Stéphane INNOV/IT-S" w:date="2024-08-21T15:54:00Z">
        <w:r>
          <w:rPr>
            <w:lang w:eastAsia="zh-CN"/>
          </w:rPr>
          <w:t>Earbud</w:t>
        </w:r>
      </w:ins>
      <w:ins w:id="3224" w:author="RAGOT Stéphane INNOV/IT-S" w:date="2024-08-21T15:53:00Z">
        <w:r>
          <w:rPr>
            <w:lang w:eastAsia="zh-CN"/>
          </w:rPr>
          <w:t xml:space="preserve"> size</w:t>
        </w:r>
      </w:ins>
    </w:p>
    <w:tbl>
      <w:tblPr>
        <w:tblW w:w="4441" w:type="dxa"/>
        <w:jc w:val="center"/>
        <w:tblLook w:val="04A0" w:firstRow="1" w:lastRow="0" w:firstColumn="1" w:lastColumn="0" w:noHBand="0" w:noVBand="1"/>
        <w:tblPrChange w:id="3225" w:author="RAGOT Stéphane INNOV/IT-S" w:date="2024-08-21T15:54:00Z">
          <w:tblPr>
            <w:tblW w:w="4441" w:type="dxa"/>
            <w:tblLook w:val="04A0" w:firstRow="1" w:lastRow="0" w:firstColumn="1" w:lastColumn="0" w:noHBand="0" w:noVBand="1"/>
          </w:tblPr>
        </w:tblPrChange>
      </w:tblPr>
      <w:tblGrid>
        <w:gridCol w:w="770"/>
        <w:gridCol w:w="1262"/>
        <w:gridCol w:w="1205"/>
        <w:gridCol w:w="1204"/>
        <w:tblGridChange w:id="3226">
          <w:tblGrid>
            <w:gridCol w:w="770"/>
            <w:gridCol w:w="1262"/>
            <w:gridCol w:w="1205"/>
            <w:gridCol w:w="1204"/>
          </w:tblGrid>
        </w:tblGridChange>
      </w:tblGrid>
      <w:tr w:rsidR="00FA5F90" w:rsidRPr="00FC496F" w14:paraId="3927355D" w14:textId="77777777" w:rsidTr="00C22633">
        <w:trPr>
          <w:trHeight w:val="300"/>
          <w:jc w:val="center"/>
          <w:trPrChange w:id="3227" w:author="RAGOT Stéphane INNOV/IT-S" w:date="2024-08-21T15:54: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228" w:author="RAGOT Stéphane INNOV/IT-S" w:date="2024-08-21T15:54: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229" w:author="RAGOT Stéphane INNOV/IT-S" w:date="2024-08-21T15:54: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230" w:author="RAGOT Stéphane INNOV/IT-S" w:date="2024-08-21T15:54: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231" w:author="RAGOT Stéphane INNOV/IT-S" w:date="2024-08-21T15:54: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22633">
        <w:trPr>
          <w:trHeight w:val="300"/>
          <w:jc w:val="center"/>
          <w:trPrChange w:id="323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3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23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323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323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22633">
        <w:trPr>
          <w:trHeight w:val="300"/>
          <w:jc w:val="center"/>
          <w:trPrChange w:id="323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3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23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324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324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22633">
        <w:trPr>
          <w:trHeight w:val="300"/>
          <w:jc w:val="center"/>
          <w:trPrChange w:id="324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4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24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324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324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22633">
        <w:trPr>
          <w:trHeight w:val="300"/>
          <w:jc w:val="center"/>
          <w:trPrChange w:id="324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4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24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325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325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22633">
        <w:trPr>
          <w:trHeight w:val="300"/>
          <w:jc w:val="center"/>
          <w:trPrChange w:id="325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5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25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325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325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22633">
        <w:trPr>
          <w:trHeight w:val="300"/>
          <w:jc w:val="center"/>
          <w:trPrChange w:id="325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5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25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326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326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22633">
        <w:trPr>
          <w:trHeight w:val="300"/>
          <w:jc w:val="center"/>
          <w:trPrChange w:id="326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6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26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326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326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22633">
        <w:trPr>
          <w:trHeight w:val="300"/>
          <w:jc w:val="center"/>
          <w:trPrChange w:id="326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6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26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327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327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22633">
        <w:trPr>
          <w:trHeight w:val="300"/>
          <w:jc w:val="center"/>
          <w:trPrChange w:id="3272" w:author="RAGOT Stéphane INNOV/IT-S" w:date="2024-08-21T15:54: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3273" w:author="RAGOT Stéphane INNOV/IT-S" w:date="2024-08-21T15:54: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3274" w:author="RAGOT Stéphane INNOV/IT-S" w:date="2024-08-21T15:54: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3275" w:author="RAGOT Stéphane INNOV/IT-S" w:date="2024-08-21T15:54: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3276" w:author="RAGOT Stéphane INNOV/IT-S" w:date="2024-08-21T15:54: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22633">
        <w:trPr>
          <w:trHeight w:val="300"/>
          <w:jc w:val="center"/>
          <w:trPrChange w:id="327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7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327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328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328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22633">
        <w:trPr>
          <w:trHeight w:val="300"/>
          <w:jc w:val="center"/>
          <w:trPrChange w:id="328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8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328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328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328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22633">
        <w:trPr>
          <w:trHeight w:val="300"/>
          <w:jc w:val="center"/>
          <w:trPrChange w:id="328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8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328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29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29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22633">
        <w:trPr>
          <w:trHeight w:val="300"/>
          <w:jc w:val="center"/>
          <w:trPrChange w:id="329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9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329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329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329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22633">
        <w:trPr>
          <w:trHeight w:val="300"/>
          <w:jc w:val="center"/>
          <w:trPrChange w:id="329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9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329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330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330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22633">
        <w:trPr>
          <w:trHeight w:val="300"/>
          <w:jc w:val="center"/>
          <w:trPrChange w:id="330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0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330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30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30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22633">
        <w:trPr>
          <w:trHeight w:val="300"/>
          <w:jc w:val="center"/>
          <w:trPrChange w:id="330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0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330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331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331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22633">
        <w:trPr>
          <w:trHeight w:val="300"/>
          <w:jc w:val="center"/>
          <w:trPrChange w:id="331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1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331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331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31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22633">
        <w:trPr>
          <w:trHeight w:val="300"/>
          <w:jc w:val="center"/>
          <w:trPrChange w:id="331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1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331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332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32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22633">
        <w:trPr>
          <w:trHeight w:val="300"/>
          <w:jc w:val="center"/>
          <w:trPrChange w:id="332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2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332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32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32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22633">
        <w:trPr>
          <w:trHeight w:val="300"/>
          <w:jc w:val="center"/>
          <w:trPrChange w:id="332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2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332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333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333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22633">
        <w:trPr>
          <w:trHeight w:val="300"/>
          <w:jc w:val="center"/>
          <w:trPrChange w:id="333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3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333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333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333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22633">
        <w:trPr>
          <w:trHeight w:val="300"/>
          <w:jc w:val="center"/>
          <w:trPrChange w:id="333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3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333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334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334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22633">
        <w:trPr>
          <w:trHeight w:val="300"/>
          <w:jc w:val="center"/>
          <w:trPrChange w:id="334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4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334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334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34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22633">
        <w:trPr>
          <w:trHeight w:val="300"/>
          <w:jc w:val="center"/>
          <w:trPrChange w:id="334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4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334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335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335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22633">
        <w:trPr>
          <w:trHeight w:val="300"/>
          <w:jc w:val="center"/>
          <w:trPrChange w:id="335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5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335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35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335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22633">
        <w:trPr>
          <w:trHeight w:val="300"/>
          <w:jc w:val="center"/>
          <w:trPrChange w:id="335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5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335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336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336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22633">
        <w:trPr>
          <w:trHeight w:val="300"/>
          <w:jc w:val="center"/>
          <w:trPrChange w:id="336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6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Change w:id="336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336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336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22633">
        <w:trPr>
          <w:trHeight w:val="300"/>
          <w:jc w:val="center"/>
          <w:trPrChange w:id="336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6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336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337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337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22633">
        <w:trPr>
          <w:trHeight w:val="300"/>
          <w:jc w:val="center"/>
          <w:trPrChange w:id="337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7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337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337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337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22633">
        <w:trPr>
          <w:trHeight w:val="300"/>
          <w:jc w:val="center"/>
          <w:trPrChange w:id="337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7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337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338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38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22633">
        <w:trPr>
          <w:trHeight w:val="300"/>
          <w:jc w:val="center"/>
          <w:trPrChange w:id="338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8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338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338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338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22633">
        <w:trPr>
          <w:trHeight w:val="300"/>
          <w:jc w:val="center"/>
          <w:trPrChange w:id="338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8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338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339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339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22633">
        <w:trPr>
          <w:trHeight w:val="300"/>
          <w:jc w:val="center"/>
          <w:trPrChange w:id="339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9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339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339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39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22633">
        <w:trPr>
          <w:trHeight w:val="300"/>
          <w:jc w:val="center"/>
          <w:trPrChange w:id="339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9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339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340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340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22633">
        <w:trPr>
          <w:trHeight w:val="300"/>
          <w:jc w:val="center"/>
          <w:trPrChange w:id="340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0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340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340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340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22633">
        <w:trPr>
          <w:trHeight w:val="300"/>
          <w:jc w:val="center"/>
          <w:trPrChange w:id="340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0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340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341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341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22633">
        <w:trPr>
          <w:trHeight w:val="300"/>
          <w:jc w:val="center"/>
          <w:trPrChange w:id="341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1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341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341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341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Titre2"/>
        <w:rPr>
          <w:ins w:id="3417" w:author="RAGOT Stéphane INNOV/IT-S" w:date="2024-08-21T15:54:00Z"/>
        </w:rPr>
      </w:pPr>
      <w:bookmarkStart w:id="3418" w:name="_Toc150985113"/>
      <w:bookmarkStart w:id="3419" w:name="_Toc175148801"/>
      <w:r w:rsidRPr="00265807">
        <w:t>A.3</w:t>
      </w:r>
      <w:r w:rsidR="00AD2541">
        <w:tab/>
      </w:r>
      <w:r w:rsidR="00FA5F90" w:rsidRPr="00265807">
        <w:t>Tablet size</w:t>
      </w:r>
      <w:bookmarkEnd w:id="3418"/>
      <w:bookmarkEnd w:id="3419"/>
    </w:p>
    <w:p w14:paraId="034F9B21" w14:textId="530B84C8" w:rsidR="00C22633" w:rsidRPr="00C22633" w:rsidRDefault="00C22633" w:rsidP="00C22633">
      <w:pPr>
        <w:pStyle w:val="TH"/>
        <w:rPr>
          <w:lang w:eastAsia="zh-CN"/>
        </w:rPr>
        <w:pPrChange w:id="3420" w:author="RAGOT Stéphane INNOV/IT-S" w:date="2024-08-21T15:54:00Z">
          <w:pPr>
            <w:pStyle w:val="Titre2"/>
          </w:pPr>
        </w:pPrChange>
      </w:pPr>
      <w:ins w:id="3421" w:author="RAGOT Stéphane INNOV/IT-S" w:date="2024-08-21T15:54:00Z">
        <w:r w:rsidRPr="00FE7BC3">
          <w:rPr>
            <w:lang w:eastAsia="zh-CN"/>
          </w:rPr>
          <w:t xml:space="preserve">Table </w:t>
        </w:r>
        <w:r>
          <w:rPr>
            <w:lang w:eastAsia="zh-CN"/>
          </w:rPr>
          <w:t>A.</w:t>
        </w:r>
        <w:r>
          <w:rPr>
            <w:lang w:eastAsia="zh-CN"/>
          </w:rPr>
          <w:t>3</w:t>
        </w:r>
        <w:r>
          <w:rPr>
            <w:lang w:eastAsia="zh-CN"/>
          </w:rPr>
          <w:t xml:space="preserve">: </w:t>
        </w:r>
        <w:r>
          <w:rPr>
            <w:lang w:eastAsia="zh-CN"/>
          </w:rPr>
          <w:t>Tablet</w:t>
        </w:r>
        <w:r>
          <w:rPr>
            <w:lang w:eastAsia="zh-CN"/>
          </w:rPr>
          <w:t xml:space="preserve"> size</w:t>
        </w:r>
      </w:ins>
    </w:p>
    <w:tbl>
      <w:tblPr>
        <w:tblW w:w="4240" w:type="dxa"/>
        <w:jc w:val="center"/>
        <w:tblLook w:val="04A0" w:firstRow="1" w:lastRow="0" w:firstColumn="1" w:lastColumn="0" w:noHBand="0" w:noVBand="1"/>
        <w:tblPrChange w:id="3422" w:author="RAGOT Stéphane INNOV/IT-S" w:date="2024-08-21T15:54:00Z">
          <w:tblPr>
            <w:tblW w:w="4240" w:type="dxa"/>
            <w:tblLook w:val="04A0" w:firstRow="1" w:lastRow="0" w:firstColumn="1" w:lastColumn="0" w:noHBand="0" w:noVBand="1"/>
          </w:tblPr>
        </w:tblPrChange>
      </w:tblPr>
      <w:tblGrid>
        <w:gridCol w:w="770"/>
        <w:gridCol w:w="1262"/>
        <w:gridCol w:w="1205"/>
        <w:gridCol w:w="1204"/>
        <w:tblGridChange w:id="3423">
          <w:tblGrid>
            <w:gridCol w:w="770"/>
            <w:gridCol w:w="1262"/>
            <w:gridCol w:w="1205"/>
            <w:gridCol w:w="1204"/>
          </w:tblGrid>
        </w:tblGridChange>
      </w:tblGrid>
      <w:tr w:rsidR="00FA5F90" w:rsidRPr="004120D0" w14:paraId="20FD9DB4" w14:textId="77777777" w:rsidTr="00C22633">
        <w:trPr>
          <w:trHeight w:val="300"/>
          <w:jc w:val="center"/>
          <w:trPrChange w:id="3424" w:author="RAGOT Stéphane INNOV/IT-S" w:date="2024-08-21T15:54: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425" w:author="RAGOT Stéphane INNOV/IT-S" w:date="2024-08-21T15:54: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426" w:author="RAGOT Stéphane INNOV/IT-S" w:date="2024-08-21T15:54: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427" w:author="RAGOT Stéphane INNOV/IT-S" w:date="2024-08-21T15:54: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428" w:author="RAGOT Stéphane INNOV/IT-S" w:date="2024-08-21T15:54: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22633">
        <w:trPr>
          <w:trHeight w:val="300"/>
          <w:jc w:val="center"/>
          <w:trPrChange w:id="342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3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43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343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343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22633">
        <w:trPr>
          <w:trHeight w:val="300"/>
          <w:jc w:val="center"/>
          <w:trPrChange w:id="343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3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43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343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343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22633">
        <w:trPr>
          <w:trHeight w:val="300"/>
          <w:jc w:val="center"/>
          <w:trPrChange w:id="343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4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44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344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344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22633">
        <w:trPr>
          <w:trHeight w:val="300"/>
          <w:jc w:val="center"/>
          <w:trPrChange w:id="344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4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44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344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344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22633">
        <w:trPr>
          <w:trHeight w:val="300"/>
          <w:jc w:val="center"/>
          <w:trPrChange w:id="344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5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45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345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345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22633">
        <w:trPr>
          <w:trHeight w:val="300"/>
          <w:jc w:val="center"/>
          <w:trPrChange w:id="345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5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45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345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345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22633">
        <w:trPr>
          <w:trHeight w:val="300"/>
          <w:jc w:val="center"/>
          <w:trPrChange w:id="345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6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46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346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346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22633">
        <w:trPr>
          <w:trHeight w:val="300"/>
          <w:jc w:val="center"/>
          <w:trPrChange w:id="346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6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346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346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346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22633">
        <w:trPr>
          <w:trHeight w:val="300"/>
          <w:jc w:val="center"/>
          <w:trPrChange w:id="346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7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347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47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47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22633">
        <w:trPr>
          <w:trHeight w:val="300"/>
          <w:jc w:val="center"/>
          <w:trPrChange w:id="347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7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347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347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347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22633">
        <w:trPr>
          <w:trHeight w:val="300"/>
          <w:jc w:val="center"/>
          <w:trPrChange w:id="347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8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348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48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48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22633">
        <w:trPr>
          <w:trHeight w:val="300"/>
          <w:jc w:val="center"/>
          <w:trPrChange w:id="348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8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348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348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348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22633">
        <w:trPr>
          <w:trHeight w:val="300"/>
          <w:jc w:val="center"/>
          <w:trPrChange w:id="348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9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349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349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349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22633">
        <w:trPr>
          <w:trHeight w:val="300"/>
          <w:jc w:val="center"/>
          <w:trPrChange w:id="349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9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349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349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349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22633">
        <w:trPr>
          <w:trHeight w:val="300"/>
          <w:jc w:val="center"/>
          <w:trPrChange w:id="349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0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350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350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350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22633">
        <w:trPr>
          <w:trHeight w:val="300"/>
          <w:jc w:val="center"/>
          <w:trPrChange w:id="350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0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350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350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350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22633">
        <w:trPr>
          <w:trHeight w:val="300"/>
          <w:jc w:val="center"/>
          <w:trPrChange w:id="350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1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351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351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351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22633">
        <w:trPr>
          <w:trHeight w:val="300"/>
          <w:jc w:val="center"/>
          <w:trPrChange w:id="351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1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351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351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351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22633">
        <w:trPr>
          <w:trHeight w:val="300"/>
          <w:jc w:val="center"/>
          <w:trPrChange w:id="351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2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352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352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352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22633">
        <w:trPr>
          <w:trHeight w:val="300"/>
          <w:jc w:val="center"/>
          <w:trPrChange w:id="352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2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352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352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352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22633">
        <w:trPr>
          <w:trHeight w:val="300"/>
          <w:jc w:val="center"/>
          <w:trPrChange w:id="352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3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353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353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353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Titre2"/>
        <w:rPr>
          <w:ins w:id="3534" w:author="RAGOT Stéphane INNOV/IT-S" w:date="2024-08-21T15:54:00Z"/>
        </w:rPr>
      </w:pPr>
      <w:bookmarkStart w:id="3535" w:name="_Toc150985114"/>
      <w:bookmarkStart w:id="3536" w:name="_Toc175148802"/>
      <w:r w:rsidRPr="00265807">
        <w:t>A.4</w:t>
      </w:r>
      <w:r w:rsidR="00FA5F90" w:rsidRPr="00265807">
        <w:t xml:space="preserve"> </w:t>
      </w:r>
      <w:r w:rsidR="00425473">
        <w:tab/>
      </w:r>
      <w:r w:rsidR="00FA5F90" w:rsidRPr="00265807">
        <w:t>Laptop size</w:t>
      </w:r>
      <w:bookmarkEnd w:id="3535"/>
      <w:bookmarkEnd w:id="3536"/>
    </w:p>
    <w:p w14:paraId="72D7ADCE" w14:textId="4A7BCFE3" w:rsidR="00C22633" w:rsidRPr="00C22633" w:rsidRDefault="00C22633" w:rsidP="00C22633">
      <w:pPr>
        <w:pStyle w:val="TH"/>
        <w:rPr>
          <w:lang w:eastAsia="zh-CN"/>
        </w:rPr>
        <w:pPrChange w:id="3537" w:author="RAGOT Stéphane INNOV/IT-S" w:date="2024-08-21T15:55:00Z">
          <w:pPr>
            <w:pStyle w:val="Titre2"/>
          </w:pPr>
        </w:pPrChange>
      </w:pPr>
      <w:ins w:id="3538" w:author="RAGOT Stéphane INNOV/IT-S" w:date="2024-08-21T15:54:00Z">
        <w:r w:rsidRPr="00FE7BC3">
          <w:rPr>
            <w:lang w:eastAsia="zh-CN"/>
          </w:rPr>
          <w:t xml:space="preserve">Table </w:t>
        </w:r>
        <w:r>
          <w:rPr>
            <w:lang w:eastAsia="zh-CN"/>
          </w:rPr>
          <w:t>A.</w:t>
        </w:r>
      </w:ins>
      <w:ins w:id="3539" w:author="RAGOT Stéphane INNOV/IT-S" w:date="2024-08-21T15:55:00Z">
        <w:r>
          <w:rPr>
            <w:lang w:eastAsia="zh-CN"/>
          </w:rPr>
          <w:t>4</w:t>
        </w:r>
      </w:ins>
      <w:ins w:id="3540" w:author="RAGOT Stéphane INNOV/IT-S" w:date="2024-08-21T15:54:00Z">
        <w:r>
          <w:rPr>
            <w:lang w:eastAsia="zh-CN"/>
          </w:rPr>
          <w:t xml:space="preserve">: </w:t>
        </w:r>
      </w:ins>
      <w:ins w:id="3541" w:author="RAGOT Stéphane INNOV/IT-S" w:date="2024-08-21T15:55:00Z">
        <w:r>
          <w:rPr>
            <w:lang w:eastAsia="zh-CN"/>
          </w:rPr>
          <w:t>Laptop</w:t>
        </w:r>
      </w:ins>
      <w:ins w:id="3542" w:author="RAGOT Stéphane INNOV/IT-S" w:date="2024-08-21T15:54:00Z">
        <w:r>
          <w:rPr>
            <w:lang w:eastAsia="zh-CN"/>
          </w:rPr>
          <w:t xml:space="preserve"> size</w:t>
        </w:r>
      </w:ins>
    </w:p>
    <w:tbl>
      <w:tblPr>
        <w:tblW w:w="3920" w:type="dxa"/>
        <w:jc w:val="center"/>
        <w:tblLook w:val="04A0" w:firstRow="1" w:lastRow="0" w:firstColumn="1" w:lastColumn="0" w:noHBand="0" w:noVBand="1"/>
        <w:tblPrChange w:id="3543"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544">
          <w:tblGrid>
            <w:gridCol w:w="770"/>
            <w:gridCol w:w="1262"/>
            <w:gridCol w:w="1205"/>
            <w:gridCol w:w="1204"/>
          </w:tblGrid>
        </w:tblGridChange>
      </w:tblGrid>
      <w:tr w:rsidR="00FA5F90" w:rsidRPr="00F11D55" w14:paraId="59ED13DC" w14:textId="77777777" w:rsidTr="00C22633">
        <w:trPr>
          <w:trHeight w:val="300"/>
          <w:jc w:val="center"/>
          <w:trPrChange w:id="3545"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46"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547"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548"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549"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22633">
        <w:trPr>
          <w:trHeight w:val="300"/>
          <w:jc w:val="center"/>
          <w:trPrChange w:id="355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5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55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355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355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22633">
        <w:trPr>
          <w:trHeight w:val="300"/>
          <w:jc w:val="center"/>
          <w:trPrChange w:id="355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5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55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355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355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22633">
        <w:trPr>
          <w:trHeight w:val="300"/>
          <w:jc w:val="center"/>
          <w:trPrChange w:id="356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6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56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356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356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22633">
        <w:trPr>
          <w:trHeight w:val="300"/>
          <w:jc w:val="center"/>
          <w:trPrChange w:id="356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6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56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356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356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22633">
        <w:trPr>
          <w:trHeight w:val="300"/>
          <w:jc w:val="center"/>
          <w:trPrChange w:id="357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7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Change w:id="357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357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357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22633">
        <w:trPr>
          <w:trHeight w:val="300"/>
          <w:jc w:val="center"/>
          <w:trPrChange w:id="357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7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357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357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357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22633">
        <w:trPr>
          <w:trHeight w:val="300"/>
          <w:jc w:val="center"/>
          <w:trPrChange w:id="358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358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358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358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22633">
        <w:trPr>
          <w:trHeight w:val="300"/>
          <w:jc w:val="center"/>
          <w:trPrChange w:id="358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358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358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358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22633">
        <w:trPr>
          <w:trHeight w:val="300"/>
          <w:jc w:val="center"/>
          <w:trPrChange w:id="359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359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359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359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22633">
        <w:trPr>
          <w:trHeight w:val="300"/>
          <w:jc w:val="center"/>
          <w:trPrChange w:id="359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359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359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359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22633">
        <w:trPr>
          <w:trHeight w:val="300"/>
          <w:jc w:val="center"/>
          <w:trPrChange w:id="360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360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360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360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22633">
        <w:trPr>
          <w:trHeight w:val="300"/>
          <w:jc w:val="center"/>
          <w:trPrChange w:id="360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360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360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360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22633">
        <w:trPr>
          <w:trHeight w:val="300"/>
          <w:jc w:val="center"/>
          <w:trPrChange w:id="361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1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361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361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361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22633">
        <w:trPr>
          <w:trHeight w:val="300"/>
          <w:jc w:val="center"/>
          <w:trPrChange w:id="361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1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361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361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361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22633">
        <w:trPr>
          <w:trHeight w:val="300"/>
          <w:jc w:val="center"/>
          <w:trPrChange w:id="362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2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362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362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362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22633">
        <w:trPr>
          <w:trHeight w:val="300"/>
          <w:jc w:val="center"/>
          <w:trPrChange w:id="362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2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362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362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362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22633">
        <w:trPr>
          <w:trHeight w:val="300"/>
          <w:jc w:val="center"/>
          <w:trPrChange w:id="363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363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363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363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22633">
        <w:trPr>
          <w:trHeight w:val="300"/>
          <w:jc w:val="center"/>
          <w:trPrChange w:id="363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363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363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363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22633">
        <w:trPr>
          <w:trHeight w:val="300"/>
          <w:jc w:val="center"/>
          <w:trPrChange w:id="364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364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364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364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22633">
        <w:trPr>
          <w:trHeight w:val="300"/>
          <w:jc w:val="center"/>
          <w:trPrChange w:id="364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364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364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364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Titre2"/>
      </w:pPr>
      <w:bookmarkStart w:id="3650" w:name="_Toc175148803"/>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3650"/>
    </w:p>
    <w:p w14:paraId="12AF2979" w14:textId="3DD75C47" w:rsidR="00FA5F90" w:rsidRPr="00C22633" w:rsidRDefault="00C22633" w:rsidP="00C22633">
      <w:pPr>
        <w:pStyle w:val="TH"/>
        <w:rPr>
          <w:lang w:eastAsia="zh-CN"/>
          <w:rPrChange w:id="3651" w:author="RAGOT Stéphane INNOV/IT-S" w:date="2024-08-21T15:55:00Z">
            <w:rPr>
              <w:lang w:val="en-US"/>
            </w:rPr>
          </w:rPrChange>
        </w:rPr>
        <w:pPrChange w:id="3652" w:author="RAGOT Stéphane INNOV/IT-S" w:date="2024-08-21T15:55:00Z">
          <w:pPr/>
        </w:pPrChange>
      </w:pPr>
      <w:ins w:id="3653" w:author="RAGOT Stéphane INNOV/IT-S" w:date="2024-08-21T15:55:00Z">
        <w:r w:rsidRPr="00FE7BC3">
          <w:rPr>
            <w:lang w:eastAsia="zh-CN"/>
          </w:rPr>
          <w:t xml:space="preserve">Table </w:t>
        </w:r>
        <w:r>
          <w:rPr>
            <w:lang w:eastAsia="zh-CN"/>
          </w:rPr>
          <w:t>A.</w:t>
        </w:r>
        <w:r>
          <w:rPr>
            <w:lang w:eastAsia="zh-CN"/>
          </w:rPr>
          <w:t>5-1</w:t>
        </w:r>
        <w:r>
          <w:rPr>
            <w:lang w:eastAsia="zh-CN"/>
          </w:rPr>
          <w:t xml:space="preserve">: </w:t>
        </w:r>
        <w:r>
          <w:rPr>
            <w:lang w:eastAsia="zh-CN"/>
          </w:rPr>
          <w:t>Watch size (</w:t>
        </w:r>
        <w:r>
          <w:rPr>
            <w:lang w:val="en-US"/>
          </w:rPr>
          <w:t>r</w:t>
        </w:r>
      </w:ins>
      <w:del w:id="3654" w:author="RAGOT Stéphane INNOV/IT-S" w:date="2024-08-21T15:55:00Z">
        <w:r w:rsidR="00FA5F90" w:rsidRPr="000C4AF3" w:rsidDel="00C22633">
          <w:rPr>
            <w:lang w:val="en-US"/>
          </w:rPr>
          <w:delText>R</w:delText>
        </w:r>
      </w:del>
      <w:r w:rsidR="00FA5F90" w:rsidRPr="000C4AF3">
        <w:rPr>
          <w:lang w:val="en-US"/>
        </w:rPr>
        <w:t>ectangle type</w:t>
      </w:r>
      <w:ins w:id="3655" w:author="RAGOT Stéphane INNOV/IT-S" w:date="2024-08-21T15:55:00Z">
        <w:r>
          <w:rPr>
            <w:lang w:val="en-US"/>
          </w:rPr>
          <w:t>)</w:t>
        </w:r>
      </w:ins>
      <w:del w:id="3656" w:author="RAGOT Stéphane INNOV/IT-S" w:date="2024-08-21T15:55:00Z">
        <w:r w:rsidR="00FA5F90" w:rsidDel="00C22633">
          <w:rPr>
            <w:lang w:val="en-US"/>
          </w:rPr>
          <w:delText>:</w:delText>
        </w:r>
      </w:del>
    </w:p>
    <w:tbl>
      <w:tblPr>
        <w:tblW w:w="3920" w:type="dxa"/>
        <w:jc w:val="center"/>
        <w:tblLook w:val="04A0" w:firstRow="1" w:lastRow="0" w:firstColumn="1" w:lastColumn="0" w:noHBand="0" w:noVBand="1"/>
        <w:tblPrChange w:id="3657"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658">
          <w:tblGrid>
            <w:gridCol w:w="770"/>
            <w:gridCol w:w="1262"/>
            <w:gridCol w:w="1205"/>
            <w:gridCol w:w="1204"/>
          </w:tblGrid>
        </w:tblGridChange>
      </w:tblGrid>
      <w:tr w:rsidR="00FA5F90" w:rsidRPr="00DC7076" w14:paraId="1752725B" w14:textId="77777777" w:rsidTr="00C22633">
        <w:trPr>
          <w:trHeight w:val="300"/>
          <w:jc w:val="center"/>
          <w:trPrChange w:id="3659"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60"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661"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662"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663"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22633">
        <w:trPr>
          <w:trHeight w:val="300"/>
          <w:jc w:val="center"/>
          <w:trPrChange w:id="366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6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66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366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366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22633">
        <w:trPr>
          <w:trHeight w:val="300"/>
          <w:jc w:val="center"/>
          <w:trPrChange w:id="3669"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70"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671"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3672"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3673"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22633">
        <w:trPr>
          <w:trHeight w:val="300"/>
          <w:jc w:val="center"/>
          <w:trPrChange w:id="367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7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67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367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367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22633">
        <w:trPr>
          <w:trHeight w:val="300"/>
          <w:jc w:val="center"/>
          <w:trPrChange w:id="3679"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80"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681"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3682"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3683"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22633">
        <w:trPr>
          <w:trHeight w:val="300"/>
          <w:jc w:val="center"/>
          <w:trPrChange w:id="368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8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68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368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368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22633">
        <w:trPr>
          <w:trHeight w:val="300"/>
          <w:jc w:val="center"/>
          <w:trPrChange w:id="3689"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90"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691"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3692"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3693"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22633">
        <w:trPr>
          <w:trHeight w:val="300"/>
          <w:jc w:val="center"/>
          <w:trPrChange w:id="369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9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69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369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369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1B4AC9D3" w:rsidR="00FA5F90" w:rsidRDefault="00C22633" w:rsidP="00C22633">
      <w:pPr>
        <w:pStyle w:val="TH"/>
        <w:rPr>
          <w:lang w:eastAsia="zh-CN"/>
        </w:rPr>
        <w:pPrChange w:id="3699" w:author="RAGOT Stéphane INNOV/IT-S" w:date="2024-08-21T15:55:00Z">
          <w:pPr/>
        </w:pPrChange>
      </w:pPr>
      <w:ins w:id="3700" w:author="RAGOT Stéphane INNOV/IT-S" w:date="2024-08-21T15:55:00Z">
        <w:r w:rsidRPr="00FE7BC3">
          <w:rPr>
            <w:lang w:eastAsia="zh-CN"/>
          </w:rPr>
          <w:t xml:space="preserve">Table </w:t>
        </w:r>
        <w:r>
          <w:rPr>
            <w:lang w:eastAsia="zh-CN"/>
          </w:rPr>
          <w:t>A.5-1: Watch size (</w:t>
        </w:r>
        <w:r>
          <w:t>c</w:t>
        </w:r>
      </w:ins>
      <w:del w:id="3701" w:author="RAGOT Stéphane INNOV/IT-S" w:date="2024-08-21T15:55:00Z">
        <w:r w:rsidR="00FA5F90" w:rsidRPr="000C4AF3" w:rsidDel="00C22633">
          <w:delText>C</w:delText>
        </w:r>
      </w:del>
      <w:r w:rsidR="00FA5F90" w:rsidRPr="000C4AF3">
        <w:t>ircular type</w:t>
      </w:r>
      <w:ins w:id="3702" w:author="RAGOT Stéphane INNOV/IT-S" w:date="2024-08-21T15:55:00Z">
        <w:r>
          <w:t>)</w:t>
        </w:r>
      </w:ins>
      <w:del w:id="3703" w:author="RAGOT Stéphane INNOV/IT-S" w:date="2024-08-21T15:55:00Z">
        <w:r w:rsidR="00FA5F90" w:rsidDel="00C22633">
          <w:delText>:</w:delText>
        </w:r>
      </w:del>
    </w:p>
    <w:tbl>
      <w:tblPr>
        <w:tblW w:w="3100" w:type="dxa"/>
        <w:jc w:val="center"/>
        <w:tblLook w:val="04A0" w:firstRow="1" w:lastRow="0" w:firstColumn="1" w:lastColumn="0" w:noHBand="0" w:noVBand="1"/>
        <w:tblPrChange w:id="3704" w:author="RAGOT Stéphane INNOV/IT-S" w:date="2024-08-21T15:56:00Z">
          <w:tblPr>
            <w:tblW w:w="3100" w:type="dxa"/>
            <w:tblLook w:val="04A0" w:firstRow="1" w:lastRow="0" w:firstColumn="1" w:lastColumn="0" w:noHBand="0" w:noVBand="1"/>
          </w:tblPr>
        </w:tblPrChange>
      </w:tblPr>
      <w:tblGrid>
        <w:gridCol w:w="770"/>
        <w:gridCol w:w="1478"/>
        <w:gridCol w:w="1204"/>
        <w:tblGridChange w:id="3705">
          <w:tblGrid>
            <w:gridCol w:w="770"/>
            <w:gridCol w:w="1478"/>
            <w:gridCol w:w="1204"/>
          </w:tblGrid>
        </w:tblGridChange>
      </w:tblGrid>
      <w:tr w:rsidR="00FA5F90" w:rsidRPr="00322625" w14:paraId="250FA036" w14:textId="77777777" w:rsidTr="00C22633">
        <w:trPr>
          <w:trHeight w:val="300"/>
          <w:jc w:val="center"/>
          <w:trPrChange w:id="3706"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07"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3708" w:author="RAGOT Stéphane INNOV/IT-S" w:date="2024-08-21T15:56: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709"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22633">
        <w:trPr>
          <w:trHeight w:val="300"/>
          <w:jc w:val="center"/>
          <w:trPrChange w:id="3710"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1"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3712"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3713"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22633">
        <w:trPr>
          <w:trHeight w:val="300"/>
          <w:jc w:val="center"/>
          <w:trPrChange w:id="3714"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5"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3716"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371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22633">
        <w:trPr>
          <w:trHeight w:val="300"/>
          <w:jc w:val="center"/>
          <w:trPrChange w:id="371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3720"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3721"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69916805" w:rsidR="00FA5F90" w:rsidRPr="00265807" w:rsidRDefault="00F6084C" w:rsidP="00DC23CD">
      <w:pPr>
        <w:pStyle w:val="Titre2"/>
      </w:pPr>
      <w:bookmarkStart w:id="3722" w:name="_Toc150985116"/>
      <w:bookmarkStart w:id="3723" w:name="_Toc175148804"/>
      <w:r w:rsidRPr="00265807">
        <w:t>A.6</w:t>
      </w:r>
      <w:r w:rsidR="00DC23CD">
        <w:tab/>
      </w:r>
      <w:r w:rsidR="00FA5F90" w:rsidRPr="00265807">
        <w:t>AR glass size</w:t>
      </w:r>
      <w:bookmarkEnd w:id="3722"/>
      <w:bookmarkEnd w:id="3723"/>
    </w:p>
    <w:p w14:paraId="77FF9A61" w14:textId="3B5DD9AE" w:rsidR="00F6084C" w:rsidRPr="00235F89" w:rsidRDefault="00C22633" w:rsidP="00C22633">
      <w:pPr>
        <w:pStyle w:val="TH"/>
        <w:rPr>
          <w:lang w:eastAsia="zh-CN"/>
        </w:rPr>
        <w:pPrChange w:id="3724" w:author="RAGOT Stéphane INNOV/IT-S" w:date="2024-08-21T15:56:00Z">
          <w:pPr/>
        </w:pPrChange>
      </w:pPr>
      <w:ins w:id="3725" w:author="RAGOT Stéphane INNOV/IT-S" w:date="2024-08-21T15:56:00Z">
        <w:r w:rsidRPr="00FE7BC3">
          <w:rPr>
            <w:lang w:eastAsia="zh-CN"/>
          </w:rPr>
          <w:t xml:space="preserve">Table </w:t>
        </w:r>
        <w:r>
          <w:rPr>
            <w:lang w:eastAsia="zh-CN"/>
          </w:rPr>
          <w:t>A.</w:t>
        </w:r>
        <w:r>
          <w:rPr>
            <w:lang w:eastAsia="zh-CN"/>
          </w:rPr>
          <w:t>6</w:t>
        </w:r>
        <w:r>
          <w:rPr>
            <w:lang w:eastAsia="zh-CN"/>
          </w:rPr>
          <w:t xml:space="preserve">: </w:t>
        </w:r>
        <w:r>
          <w:rPr>
            <w:lang w:eastAsia="zh-CN"/>
          </w:rPr>
          <w:t>AR glass size</w:t>
        </w:r>
      </w:ins>
    </w:p>
    <w:tbl>
      <w:tblPr>
        <w:tblW w:w="3920" w:type="dxa"/>
        <w:jc w:val="center"/>
        <w:tblLook w:val="04A0" w:firstRow="1" w:lastRow="0" w:firstColumn="1" w:lastColumn="0" w:noHBand="0" w:noVBand="1"/>
        <w:tblPrChange w:id="3726" w:author="RAGOT Stéphane INNOV/IT-S" w:date="2024-08-21T15:56:00Z">
          <w:tblPr>
            <w:tblW w:w="3920" w:type="dxa"/>
            <w:tblLook w:val="04A0" w:firstRow="1" w:lastRow="0" w:firstColumn="1" w:lastColumn="0" w:noHBand="0" w:noVBand="1"/>
          </w:tblPr>
        </w:tblPrChange>
      </w:tblPr>
      <w:tblGrid>
        <w:gridCol w:w="770"/>
        <w:gridCol w:w="1262"/>
        <w:gridCol w:w="1205"/>
        <w:gridCol w:w="1204"/>
        <w:tblGridChange w:id="3727">
          <w:tblGrid>
            <w:gridCol w:w="770"/>
            <w:gridCol w:w="1262"/>
            <w:gridCol w:w="1205"/>
            <w:gridCol w:w="1204"/>
          </w:tblGrid>
        </w:tblGridChange>
      </w:tblGrid>
      <w:tr w:rsidR="00FA5F90" w:rsidRPr="00E4488B" w14:paraId="76D36D7F" w14:textId="77777777" w:rsidTr="00C22633">
        <w:trPr>
          <w:trHeight w:val="300"/>
          <w:jc w:val="center"/>
          <w:trPrChange w:id="3728"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29"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730" w:author="RAGOT Stéphane INNOV/IT-S" w:date="2024-08-21T15:56: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731" w:author="RAGOT Stéphane INNOV/IT-S" w:date="2024-08-21T15:56: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732"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22633">
        <w:trPr>
          <w:trHeight w:val="300"/>
          <w:jc w:val="center"/>
          <w:trPrChange w:id="373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3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735"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3736"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373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22633">
        <w:trPr>
          <w:trHeight w:val="300"/>
          <w:jc w:val="center"/>
          <w:trPrChange w:id="373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3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740"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3741"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742"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22633">
        <w:trPr>
          <w:trHeight w:val="300"/>
          <w:jc w:val="center"/>
          <w:trPrChange w:id="374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745"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3746"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74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22633">
        <w:trPr>
          <w:trHeight w:val="300"/>
          <w:jc w:val="center"/>
          <w:trPrChange w:id="374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750"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3751"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3752"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22633">
        <w:trPr>
          <w:trHeight w:val="300"/>
          <w:jc w:val="center"/>
          <w:trPrChange w:id="375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5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3755"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3756"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375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22633">
        <w:trPr>
          <w:trHeight w:val="300"/>
          <w:jc w:val="center"/>
          <w:trPrChange w:id="375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5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140" w:type="dxa"/>
            <w:tcBorders>
              <w:top w:val="nil"/>
              <w:left w:val="nil"/>
              <w:bottom w:val="single" w:sz="4" w:space="0" w:color="auto"/>
              <w:right w:val="single" w:sz="4" w:space="0" w:color="auto"/>
            </w:tcBorders>
            <w:shd w:val="clear" w:color="auto" w:fill="auto"/>
            <w:noWrap/>
            <w:vAlign w:val="bottom"/>
            <w:hideMark/>
            <w:tcPrChange w:id="3760"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3761"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3762"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8AD9EDD" w14:textId="12A0D94C" w:rsidR="00FA5F90" w:rsidRDefault="00F6084C" w:rsidP="00235F89">
      <w:pPr>
        <w:pStyle w:val="Titre2"/>
        <w:rPr>
          <w:ins w:id="3763" w:author="RAGOT Stéphane INNOV/IT-S" w:date="2024-08-21T15:56:00Z"/>
          <w:sz w:val="36"/>
        </w:rPr>
      </w:pPr>
      <w:bookmarkStart w:id="3764" w:name="_Toc150985117"/>
      <w:bookmarkStart w:id="3765" w:name="_Toc175148805"/>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3764"/>
      <w:bookmarkEnd w:id="3765"/>
      <w:del w:id="3766" w:author="RAGOT Stéphane INNOV/IT-S" w:date="2024-08-21T15:56:00Z">
        <w:r w:rsidR="00FA5F90" w:rsidDel="00C22633">
          <w:rPr>
            <w:sz w:val="36"/>
          </w:rPr>
          <w:br/>
        </w:r>
      </w:del>
    </w:p>
    <w:p w14:paraId="50A5F90F" w14:textId="103F9E3F" w:rsidR="00C22633" w:rsidRPr="00C22633" w:rsidRDefault="00C22633" w:rsidP="00C22633">
      <w:pPr>
        <w:pStyle w:val="TH"/>
        <w:rPr>
          <w:lang w:eastAsia="zh-CN"/>
          <w:rPrChange w:id="3767" w:author="RAGOT Stéphane INNOV/IT-S" w:date="2024-08-21T15:56:00Z">
            <w:rPr>
              <w:sz w:val="36"/>
            </w:rPr>
          </w:rPrChange>
        </w:rPr>
        <w:pPrChange w:id="3768" w:author="RAGOT Stéphane INNOV/IT-S" w:date="2024-08-21T15:56:00Z">
          <w:pPr>
            <w:pStyle w:val="Titre2"/>
          </w:pPr>
        </w:pPrChange>
      </w:pPr>
      <w:ins w:id="3769" w:author="RAGOT Stéphane INNOV/IT-S" w:date="2024-08-21T15:56:00Z">
        <w:r w:rsidRPr="00FE7BC3">
          <w:rPr>
            <w:lang w:eastAsia="zh-CN"/>
          </w:rPr>
          <w:t xml:space="preserve">Table </w:t>
        </w:r>
        <w:r>
          <w:rPr>
            <w:lang w:eastAsia="zh-CN"/>
          </w:rPr>
          <w:t>A.</w:t>
        </w:r>
        <w:r>
          <w:rPr>
            <w:lang w:eastAsia="zh-CN"/>
          </w:rPr>
          <w:t>7</w:t>
        </w:r>
        <w:r>
          <w:rPr>
            <w:lang w:eastAsia="zh-CN"/>
          </w:rPr>
          <w:t xml:space="preserve">: </w:t>
        </w:r>
        <w:r>
          <w:rPr>
            <w:lang w:eastAsia="zh-CN"/>
          </w:rPr>
          <w:t>Car exterior</w:t>
        </w:r>
        <w:r>
          <w:rPr>
            <w:lang w:eastAsia="zh-CN"/>
          </w:rPr>
          <w:t xml:space="preserve"> size</w:t>
        </w:r>
      </w:ins>
    </w:p>
    <w:tbl>
      <w:tblPr>
        <w:tblW w:w="4441" w:type="dxa"/>
        <w:jc w:val="center"/>
        <w:tblLook w:val="04A0" w:firstRow="1" w:lastRow="0" w:firstColumn="1" w:lastColumn="0" w:noHBand="0" w:noVBand="1"/>
        <w:tblPrChange w:id="3770" w:author="RAGOT Stéphane INNOV/IT-S" w:date="2024-08-21T15:56:00Z">
          <w:tblPr>
            <w:tblW w:w="4441" w:type="dxa"/>
            <w:tblLook w:val="04A0" w:firstRow="1" w:lastRow="0" w:firstColumn="1" w:lastColumn="0" w:noHBand="0" w:noVBand="1"/>
          </w:tblPr>
        </w:tblPrChange>
      </w:tblPr>
      <w:tblGrid>
        <w:gridCol w:w="770"/>
        <w:gridCol w:w="1262"/>
        <w:gridCol w:w="1205"/>
        <w:gridCol w:w="1204"/>
        <w:tblGridChange w:id="3771">
          <w:tblGrid>
            <w:gridCol w:w="770"/>
            <w:gridCol w:w="1262"/>
            <w:gridCol w:w="1205"/>
            <w:gridCol w:w="1204"/>
          </w:tblGrid>
        </w:tblGridChange>
      </w:tblGrid>
      <w:tr w:rsidR="00FA5F90" w:rsidRPr="002E4A8C" w14:paraId="443CD040" w14:textId="77777777" w:rsidTr="00C22633">
        <w:trPr>
          <w:trHeight w:val="300"/>
          <w:jc w:val="center"/>
          <w:trPrChange w:id="3772" w:author="RAGOT Stéphane INNOV/IT-S" w:date="2024-08-21T15:56: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73" w:author="RAGOT Stéphane INNOV/IT-S" w:date="2024-08-21T15:56: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774" w:author="RAGOT Stéphane INNOV/IT-S" w:date="2024-08-21T15:56: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775" w:author="RAGOT Stéphane INNOV/IT-S" w:date="2024-08-21T15:56: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776" w:author="RAGOT Stéphane INNOV/IT-S" w:date="2024-08-21T15:56: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22633">
        <w:trPr>
          <w:trHeight w:val="300"/>
          <w:jc w:val="center"/>
          <w:trPrChange w:id="377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7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77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378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78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1760</w:t>
            </w:r>
          </w:p>
        </w:tc>
      </w:tr>
      <w:tr w:rsidR="00FA5F90" w:rsidRPr="002E4A8C" w14:paraId="1A446C1A" w14:textId="77777777" w:rsidTr="00C22633">
        <w:trPr>
          <w:trHeight w:val="300"/>
          <w:jc w:val="center"/>
          <w:trPrChange w:id="378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8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78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378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378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1625</w:t>
            </w:r>
          </w:p>
        </w:tc>
      </w:tr>
      <w:tr w:rsidR="00FA5F90" w:rsidRPr="002E4A8C" w14:paraId="699C9DF8" w14:textId="77777777" w:rsidTr="00C22633">
        <w:trPr>
          <w:trHeight w:val="300"/>
          <w:jc w:val="center"/>
          <w:trPrChange w:id="378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8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78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379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379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1601</w:t>
            </w:r>
          </w:p>
        </w:tc>
      </w:tr>
      <w:tr w:rsidR="00FA5F90" w:rsidRPr="002E4A8C" w14:paraId="797F753C" w14:textId="77777777" w:rsidTr="00C22633">
        <w:trPr>
          <w:trHeight w:val="300"/>
          <w:jc w:val="center"/>
          <w:trPrChange w:id="379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9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79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379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379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1750</w:t>
            </w:r>
          </w:p>
        </w:tc>
      </w:tr>
      <w:tr w:rsidR="00FA5F90" w:rsidRPr="002E4A8C" w14:paraId="6CD2B318" w14:textId="77777777" w:rsidTr="00C22633">
        <w:trPr>
          <w:trHeight w:val="300"/>
          <w:jc w:val="center"/>
          <w:trPrChange w:id="379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9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79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380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380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1450</w:t>
            </w:r>
          </w:p>
        </w:tc>
      </w:tr>
      <w:tr w:rsidR="00FA5F90" w:rsidRPr="002E4A8C" w14:paraId="63292DCC" w14:textId="77777777" w:rsidTr="00C22633">
        <w:trPr>
          <w:trHeight w:val="300"/>
          <w:jc w:val="center"/>
          <w:trPrChange w:id="380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0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80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380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380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1442</w:t>
            </w:r>
          </w:p>
        </w:tc>
      </w:tr>
      <w:tr w:rsidR="00FA5F90" w:rsidRPr="002E4A8C" w14:paraId="1CA3F3C2" w14:textId="77777777" w:rsidTr="00C22633">
        <w:trPr>
          <w:trHeight w:val="300"/>
          <w:jc w:val="center"/>
          <w:trPrChange w:id="380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0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80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381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381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1478</w:t>
            </w:r>
          </w:p>
        </w:tc>
      </w:tr>
      <w:tr w:rsidR="00FA5F90" w:rsidRPr="002E4A8C" w14:paraId="5FC823D2" w14:textId="77777777" w:rsidTr="00C22633">
        <w:trPr>
          <w:trHeight w:val="300"/>
          <w:jc w:val="center"/>
          <w:trPrChange w:id="381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1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81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381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381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1800</w:t>
            </w:r>
          </w:p>
        </w:tc>
      </w:tr>
      <w:tr w:rsidR="00FA5F90" w:rsidRPr="002E4A8C" w14:paraId="7C9A3642" w14:textId="77777777" w:rsidTr="00C22633">
        <w:trPr>
          <w:trHeight w:val="300"/>
          <w:jc w:val="center"/>
          <w:trPrChange w:id="381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1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381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382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382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1632</w:t>
            </w:r>
          </w:p>
        </w:tc>
      </w:tr>
      <w:tr w:rsidR="00FA5F90" w:rsidRPr="002E4A8C" w14:paraId="006D08B1" w14:textId="77777777" w:rsidTr="00C22633">
        <w:trPr>
          <w:trHeight w:val="300"/>
          <w:jc w:val="center"/>
          <w:trPrChange w:id="382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2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382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382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382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1474</w:t>
            </w:r>
          </w:p>
        </w:tc>
      </w:tr>
      <w:tr w:rsidR="00FA5F90" w:rsidRPr="002E4A8C" w14:paraId="5AAC8130" w14:textId="77777777" w:rsidTr="00C22633">
        <w:trPr>
          <w:trHeight w:val="300"/>
          <w:jc w:val="center"/>
          <w:trPrChange w:id="382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2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382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383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83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1488</w:t>
            </w:r>
          </w:p>
        </w:tc>
      </w:tr>
    </w:tbl>
    <w:p w14:paraId="26E4FAEF" w14:textId="413B81F3" w:rsidR="00FA5F90" w:rsidRDefault="00F6084C" w:rsidP="00235F89">
      <w:pPr>
        <w:pStyle w:val="Titre2"/>
        <w:rPr>
          <w:ins w:id="3832" w:author="RAGOT Stéphane INNOV/IT-S" w:date="2024-08-21T15:56:00Z"/>
          <w:color w:val="000000" w:themeColor="text1"/>
          <w:lang w:eastAsia="zh-CN"/>
        </w:rPr>
      </w:pPr>
      <w:bookmarkStart w:id="3833" w:name="_Toc150985118"/>
      <w:bookmarkStart w:id="3834" w:name="_Toc175148806"/>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3833"/>
      <w:bookmarkEnd w:id="3834"/>
    </w:p>
    <w:p w14:paraId="51F7E662" w14:textId="0AF9E42B" w:rsidR="00C22633" w:rsidRPr="00C22633" w:rsidRDefault="00C22633" w:rsidP="00C22633">
      <w:pPr>
        <w:pStyle w:val="TH"/>
        <w:rPr>
          <w:lang w:eastAsia="zh-CN"/>
          <w:rPrChange w:id="3835" w:author="RAGOT Stéphane INNOV/IT-S" w:date="2024-08-21T15:56:00Z">
            <w:rPr>
              <w:color w:val="000000" w:themeColor="text1"/>
              <w:lang w:eastAsia="zh-CN"/>
            </w:rPr>
          </w:rPrChange>
        </w:rPr>
        <w:pPrChange w:id="3836" w:author="RAGOT Stéphane INNOV/IT-S" w:date="2024-08-21T15:56:00Z">
          <w:pPr>
            <w:pStyle w:val="Titre2"/>
          </w:pPr>
        </w:pPrChange>
      </w:pPr>
      <w:ins w:id="3837" w:author="RAGOT Stéphane INNOV/IT-S" w:date="2024-08-21T15:56:00Z">
        <w:r w:rsidRPr="00FE7BC3">
          <w:rPr>
            <w:lang w:eastAsia="zh-CN"/>
          </w:rPr>
          <w:t xml:space="preserve">Table </w:t>
        </w:r>
        <w:r>
          <w:rPr>
            <w:lang w:eastAsia="zh-CN"/>
          </w:rPr>
          <w:t>A.</w:t>
        </w:r>
      </w:ins>
      <w:ins w:id="3838" w:author="RAGOT Stéphane INNOV/IT-S" w:date="2024-08-21T15:57:00Z">
        <w:r>
          <w:rPr>
            <w:lang w:eastAsia="zh-CN"/>
          </w:rPr>
          <w:t>8</w:t>
        </w:r>
      </w:ins>
      <w:ins w:id="3839" w:author="RAGOT Stéphane INNOV/IT-S" w:date="2024-08-21T15:56:00Z">
        <w:r>
          <w:rPr>
            <w:lang w:eastAsia="zh-CN"/>
          </w:rPr>
          <w:t xml:space="preserve">: Car exterior </w:t>
        </w:r>
      </w:ins>
      <w:ins w:id="3840" w:author="RAGOT Stéphane INNOV/IT-S" w:date="2024-08-21T15:57:00Z">
        <w:r>
          <w:rPr>
            <w:lang w:eastAsia="zh-CN"/>
          </w:rPr>
          <w:t xml:space="preserve">and interior </w:t>
        </w:r>
      </w:ins>
      <w:ins w:id="3841" w:author="RAGOT Stéphane INNOV/IT-S" w:date="2024-08-21T15:56:00Z">
        <w:r>
          <w:rPr>
            <w:lang w:eastAsia="zh-CN"/>
          </w:rPr>
          <w:t>size</w:t>
        </w:r>
      </w:ins>
    </w:p>
    <w:tbl>
      <w:tblPr>
        <w:tblStyle w:val="Grilledutableau"/>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3BC8B2B6" w:rsidR="00FA5F90" w:rsidDel="00F275E0" w:rsidRDefault="00FA5F90" w:rsidP="00FA5F90">
      <w:pPr>
        <w:rPr>
          <w:del w:id="3842" w:author="RAGOT Stéphane INNOV/IT-S" w:date="2024-08-21T15:27:00Z"/>
        </w:rPr>
      </w:pPr>
      <w:r>
        <w:br/>
      </w:r>
    </w:p>
    <w:p w14:paraId="050FA439" w14:textId="77777777" w:rsidR="00FA5F90" w:rsidRDefault="00FA5F90" w:rsidP="00F275E0">
      <w:pPr>
        <w:rPr>
          <w:lang w:val="en-US" w:eastAsia="zh-CN"/>
        </w:rPr>
        <w:pPrChange w:id="3843" w:author="RAGOT Stéphane INNOV/IT-S" w:date="2024-08-21T15:27:00Z">
          <w:pPr>
            <w:pStyle w:val="Titre1"/>
            <w:ind w:left="0" w:firstLine="0"/>
          </w:pPr>
        </w:pPrChange>
      </w:pPr>
    </w:p>
    <w:p w14:paraId="655B07C9" w14:textId="77777777" w:rsidR="00F275E0" w:rsidRDefault="00F275E0">
      <w:pPr>
        <w:spacing w:after="0"/>
        <w:rPr>
          <w:ins w:id="3844" w:author="RAGOT Stéphane INNOV/IT-S" w:date="2024-08-21T15:25:00Z"/>
          <w:rFonts w:ascii="Arial" w:hAnsi="Arial"/>
          <w:sz w:val="36"/>
        </w:rPr>
      </w:pPr>
      <w:bookmarkStart w:id="3845" w:name="_Toc175148807"/>
      <w:ins w:id="3846" w:author="RAGOT Stéphane INNOV/IT-S" w:date="2024-08-21T15:25:00Z">
        <w:r>
          <w:br w:type="page"/>
        </w:r>
      </w:ins>
    </w:p>
    <w:p w14:paraId="179BB0C9" w14:textId="2FEAFF90" w:rsidR="00362CDE" w:rsidRPr="00362CDE" w:rsidRDefault="007C5B3B" w:rsidP="00F275E0">
      <w:pPr>
        <w:pStyle w:val="Titre1"/>
        <w:pPrChange w:id="3847" w:author="RAGOT Stéphane INNOV/IT-S" w:date="2024-08-21T15:26:00Z">
          <w:pPr>
            <w:pStyle w:val="Titre1"/>
            <w:ind w:left="431" w:firstLine="0"/>
          </w:pPr>
        </w:pPrChange>
      </w:pPr>
      <w:r w:rsidRPr="00235F89">
        <w:lastRenderedPageBreak/>
        <w:t xml:space="preserve">Annex </w:t>
      </w:r>
      <w:r>
        <w:t>B</w:t>
      </w:r>
      <w:r w:rsidRPr="00235F89">
        <w:t>:</w:t>
      </w:r>
      <w:r w:rsidRPr="00F275E0">
        <w:rPr>
          <w:rPrChange w:id="3848" w:author="RAGOT Stéphane INNOV/IT-S" w:date="2024-08-21T15:26:00Z">
            <w:rPr>
              <w:rFonts w:eastAsia="DengXian"/>
            </w:rPr>
          </w:rPrChange>
        </w:rPr>
        <w:t xml:space="preserve"> </w:t>
      </w:r>
      <w:r w:rsidRPr="00F16E90">
        <w:t>Stereo AEC</w:t>
      </w:r>
      <w:bookmarkEnd w:id="3845"/>
    </w:p>
    <w:p w14:paraId="79D88E55" w14:textId="77777777" w:rsidR="00590F6F" w:rsidRDefault="00590F6F" w:rsidP="007C5B3B">
      <w:pPr>
        <w:rPr>
          <w:color w:val="374151"/>
        </w:rPr>
      </w:pPr>
    </w:p>
    <w:p w14:paraId="7D022D7F" w14:textId="11419045" w:rsidR="00590F6F" w:rsidRDefault="00590F6F" w:rsidP="00265807">
      <w:pPr>
        <w:pStyle w:val="Titre2"/>
        <w:rPr>
          <w:lang w:eastAsia="zh-CN"/>
        </w:rPr>
      </w:pPr>
      <w:bookmarkStart w:id="3849" w:name="_Toc175148808"/>
      <w:r>
        <w:rPr>
          <w:rFonts w:hint="eastAsia"/>
          <w:lang w:eastAsia="zh-CN"/>
        </w:rPr>
        <w:t>B.1</w:t>
      </w:r>
      <w:r>
        <w:rPr>
          <w:lang w:eastAsia="zh-CN"/>
        </w:rPr>
        <w:tab/>
      </w:r>
      <w:r>
        <w:rPr>
          <w:rFonts w:hint="eastAsia"/>
          <w:lang w:eastAsia="zh-CN"/>
        </w:rPr>
        <w:t>Introduction</w:t>
      </w:r>
      <w:bookmarkEnd w:id="3849"/>
    </w:p>
    <w:p w14:paraId="2814AC66" w14:textId="1EE2C73D"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Pr="00F16E90">
        <w:t>-1</w:t>
      </w:r>
      <w:r>
        <w:t>.</w:t>
      </w:r>
    </w:p>
    <w:p w14:paraId="2E40BE85" w14:textId="77777777" w:rsidR="007C5B3B" w:rsidRPr="007C5B3B" w:rsidRDefault="007C5B3B" w:rsidP="007C5B3B">
      <w:pPr>
        <w:jc w:val="center"/>
        <w:rPr>
          <w:rFonts w:eastAsia="DengXian"/>
          <w:lang w:eastAsia="ko-KR"/>
        </w:rPr>
      </w:pPr>
      <w:r>
        <w:rPr>
          <w:lang w:val="en-US" w:eastAsia="zh-CN"/>
        </w:rPr>
        <w:t xml:space="preserve"> </w:t>
      </w:r>
      <w:r w:rsidRPr="007C5B3B">
        <w:rPr>
          <w:rFonts w:eastAsia="DengXian"/>
          <w:noProof/>
          <w:lang w:eastAsia="ko-KR"/>
        </w:rPr>
        <w:drawing>
          <wp:inline distT="0" distB="0" distL="0" distR="0" wp14:anchorId="56381ECC" wp14:editId="2386C375">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DengXian"/>
          <w:lang w:eastAsia="ko-KR"/>
        </w:rPr>
        <w:t xml:space="preserve">Fig. </w:t>
      </w:r>
      <w:r w:rsidR="009B0532">
        <w:rPr>
          <w:rFonts w:eastAsia="DengXian"/>
          <w:sz w:val="21"/>
          <w:szCs w:val="22"/>
          <w:lang w:eastAsia="ko-KR"/>
        </w:rPr>
        <w:t>B</w:t>
      </w:r>
      <w:r w:rsidR="00CA3764">
        <w:rPr>
          <w:rFonts w:eastAsia="DengXian" w:hint="eastAsia"/>
          <w:sz w:val="21"/>
          <w:szCs w:val="22"/>
          <w:lang w:eastAsia="zh-CN"/>
        </w:rPr>
        <w:t>.1</w:t>
      </w:r>
      <w:r w:rsidRPr="007C5B3B">
        <w:rPr>
          <w:rFonts w:eastAsia="DengXian"/>
          <w:sz w:val="21"/>
          <w:szCs w:val="22"/>
          <w:lang w:eastAsia="ko-KR"/>
        </w:rPr>
        <w:t>-1</w:t>
      </w:r>
      <w:r w:rsidRPr="007C5B3B">
        <w:rPr>
          <w:rFonts w:eastAsia="DengXian"/>
          <w:lang w:eastAsia="ko-KR"/>
        </w:rPr>
        <w:t>. Stereo AEC system.</w:t>
      </w:r>
    </w:p>
    <w:p w14:paraId="30D55C94"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The two input signals </w:t>
      </w:r>
      <w:r w:rsidRPr="007C5B3B">
        <w:rPr>
          <w:rFonts w:eastAsia="DengXian"/>
          <w:position w:val="-12"/>
          <w:lang w:eastAsia="ko-KR"/>
        </w:rPr>
        <w:object w:dxaOrig="560" w:dyaOrig="360" w14:anchorId="5DD67063">
          <v:shape id="_x0000_i1028" type="#_x0000_t75" style="width:29pt;height:22pt" o:ole="">
            <v:imagedata r:id="rId64" o:title=""/>
          </v:shape>
          <o:OLEObject Type="Embed" ProgID="Equation.DSMT4" ShapeID="_x0000_i1028" DrawAspect="Content" ObjectID="_1785761120" r:id="rId65"/>
        </w:object>
      </w:r>
      <w:r w:rsidRPr="007C5B3B">
        <w:rPr>
          <w:rFonts w:eastAsia="DengXian"/>
          <w:lang w:eastAsia="ko-KR"/>
        </w:rPr>
        <w:t xml:space="preserve"> and </w:t>
      </w:r>
      <w:r w:rsidRPr="007C5B3B">
        <w:rPr>
          <w:rFonts w:eastAsia="DengXian"/>
          <w:position w:val="-12"/>
          <w:lang w:eastAsia="ko-KR"/>
        </w:rPr>
        <w:object w:dxaOrig="580" w:dyaOrig="360" w14:anchorId="06A26594">
          <v:shape id="_x0000_i1029" type="#_x0000_t75" style="width:29pt;height:22pt" o:ole="">
            <v:imagedata r:id="rId66" o:title=""/>
          </v:shape>
          <o:OLEObject Type="Embed" ProgID="Equation.DSMT4" ShapeID="_x0000_i1029" DrawAspect="Content" ObjectID="_1785761121" r:id="rId67"/>
        </w:object>
      </w:r>
      <w:r w:rsidRPr="007C5B3B">
        <w:rPr>
          <w:rFonts w:eastAsia="DengXian"/>
          <w:lang w:eastAsia="ko-KR"/>
        </w:rPr>
        <w:t xml:space="preserve"> are derived from the same sound source convolving with two distinct impulse responses </w:t>
      </w:r>
      <w:r w:rsidRPr="007C5B3B">
        <w:rPr>
          <w:rFonts w:eastAsia="DengXian"/>
          <w:position w:val="-12"/>
          <w:lang w:eastAsia="ko-KR"/>
        </w:rPr>
        <w:object w:dxaOrig="580" w:dyaOrig="360" w14:anchorId="1F1F898D">
          <v:shape id="_x0000_i1030" type="#_x0000_t75" style="width:29pt;height:22pt" o:ole="">
            <v:imagedata r:id="rId68" o:title=""/>
          </v:shape>
          <o:OLEObject Type="Embed" ProgID="Equation.DSMT4" ShapeID="_x0000_i1030" DrawAspect="Content" ObjectID="_1785761122" r:id="rId69"/>
        </w:object>
      </w:r>
      <w:r w:rsidRPr="007C5B3B">
        <w:rPr>
          <w:rFonts w:eastAsia="DengXian"/>
          <w:lang w:eastAsia="ko-KR"/>
        </w:rPr>
        <w:t xml:space="preserve"> and </w:t>
      </w:r>
      <w:r w:rsidRPr="007C5B3B">
        <w:rPr>
          <w:rFonts w:eastAsia="DengXian"/>
          <w:position w:val="-12"/>
          <w:lang w:eastAsia="ko-KR"/>
        </w:rPr>
        <w:object w:dxaOrig="600" w:dyaOrig="360" w14:anchorId="17ECB533">
          <v:shape id="_x0000_i1031" type="#_x0000_t75" style="width:29pt;height:22pt" o:ole="">
            <v:imagedata r:id="rId70" o:title=""/>
          </v:shape>
          <o:OLEObject Type="Embed" ProgID="Equation.DSMT4" ShapeID="_x0000_i1031" DrawAspect="Content" ObjectID="_1785761123" r:id="rId71"/>
        </w:object>
      </w:r>
      <w:r w:rsidRPr="007C5B3B">
        <w:rPr>
          <w:rFonts w:eastAsia="DengXian"/>
          <w:lang w:eastAsia="ko-KR"/>
        </w:rPr>
        <w:t xml:space="preserve">, so they typically have high correlations. After transmission of the distant stereo signal to the receiving room (near-end) and playback through the loudspeakers, the signals converge through the impulse responses </w:t>
      </w:r>
      <w:r w:rsidRPr="007C5B3B">
        <w:rPr>
          <w:rFonts w:eastAsia="DengXian"/>
          <w:position w:val="-12"/>
          <w:lang w:eastAsia="ko-KR"/>
        </w:rPr>
        <w:object w:dxaOrig="540" w:dyaOrig="360" w14:anchorId="6EF02A3C">
          <v:shape id="_x0000_i1032" type="#_x0000_t75" style="width:22pt;height:22pt" o:ole="">
            <v:imagedata r:id="rId72" o:title=""/>
          </v:shape>
          <o:OLEObject Type="Embed" ProgID="Equation.DSMT4" ShapeID="_x0000_i1032" DrawAspect="Content" ObjectID="_1785761124" r:id="rId73"/>
        </w:object>
      </w:r>
      <w:r w:rsidRPr="007C5B3B">
        <w:rPr>
          <w:rFonts w:eastAsia="DengXian"/>
          <w:lang w:eastAsia="ko-KR"/>
        </w:rPr>
        <w:t xml:space="preserve"> and </w:t>
      </w:r>
      <w:r w:rsidRPr="007C5B3B">
        <w:rPr>
          <w:rFonts w:eastAsia="DengXian"/>
          <w:position w:val="-12"/>
          <w:lang w:eastAsia="ko-KR"/>
        </w:rPr>
        <w:object w:dxaOrig="580" w:dyaOrig="360" w14:anchorId="0E912F4B">
          <v:shape id="_x0000_i1033" type="#_x0000_t75" style="width:29pt;height:22pt" o:ole="">
            <v:imagedata r:id="rId74" o:title=""/>
          </v:shape>
          <o:OLEObject Type="Embed" ProgID="Equation.DSMT4" ShapeID="_x0000_i1033" DrawAspect="Content" ObjectID="_1785761125" r:id="rId75"/>
        </w:object>
      </w:r>
      <w:r w:rsidRPr="007C5B3B">
        <w:rPr>
          <w:rFonts w:eastAsia="DengXian"/>
          <w:lang w:eastAsia="ko-KR"/>
        </w:rPr>
        <w:t xml:space="preserve">of the near-end room to a single microphone, forming the desired signal </w:t>
      </w:r>
      <w:r w:rsidRPr="007C5B3B">
        <w:rPr>
          <w:rFonts w:eastAsia="DengXian"/>
          <w:position w:val="-10"/>
          <w:lang w:eastAsia="ko-KR"/>
        </w:rPr>
        <w:object w:dxaOrig="499" w:dyaOrig="320" w14:anchorId="72D00E82">
          <v:shape id="_x0000_i1034" type="#_x0000_t75" style="width:22pt;height:14pt" o:ole="">
            <v:imagedata r:id="rId76" o:title=""/>
          </v:shape>
          <o:OLEObject Type="Embed" ProgID="Equation.DSMT4" ShapeID="_x0000_i1034" DrawAspect="Content" ObjectID="_1785761126" r:id="rId77"/>
        </w:object>
      </w:r>
      <w:r w:rsidRPr="007C5B3B">
        <w:rPr>
          <w:rFonts w:eastAsia="DengXian"/>
          <w:lang w:eastAsia="ko-KR"/>
        </w:rPr>
        <w:t xml:space="preserve"> together with the noise signal </w:t>
      </w:r>
      <w:r w:rsidRPr="007C5B3B">
        <w:rPr>
          <w:rFonts w:eastAsia="DengXian"/>
          <w:position w:val="-10"/>
          <w:lang w:eastAsia="ko-KR"/>
        </w:rPr>
        <w:object w:dxaOrig="520" w:dyaOrig="320" w14:anchorId="32C98F42">
          <v:shape id="_x0000_i1035" type="#_x0000_t75" style="width:29pt;height:14pt" o:ole="">
            <v:imagedata r:id="rId78" o:title=""/>
          </v:shape>
          <o:OLEObject Type="Embed" ProgID="Equation.DSMT4" ShapeID="_x0000_i1035" DrawAspect="Content" ObjectID="_1785761127" r:id="rId79"/>
        </w:object>
      </w:r>
      <w:r w:rsidRPr="007C5B3B">
        <w:rPr>
          <w:rFonts w:eastAsia="DengXian"/>
          <w:lang w:eastAsia="ko-KR"/>
        </w:rPr>
        <w:t xml:space="preserve">. Subsequently, two adaptive FIR filters </w:t>
      </w:r>
      <w:r w:rsidRPr="007C5B3B">
        <w:rPr>
          <w:rFonts w:eastAsia="DengXian"/>
          <w:position w:val="-10"/>
          <w:lang w:eastAsia="ko-KR"/>
        </w:rPr>
        <w:object w:dxaOrig="560" w:dyaOrig="480" w14:anchorId="79899E88">
          <v:shape id="_x0000_i1036" type="#_x0000_t75" style="width:29pt;height:29pt" o:ole="">
            <v:imagedata r:id="rId80" o:title=""/>
          </v:shape>
          <o:OLEObject Type="Embed" ProgID="Equation.DSMT4" ShapeID="_x0000_i1036" DrawAspect="Content" ObjectID="_1785761128" r:id="rId81"/>
        </w:object>
      </w:r>
      <w:r w:rsidRPr="007C5B3B">
        <w:rPr>
          <w:rFonts w:eastAsia="DengXian"/>
          <w:lang w:eastAsia="ko-KR"/>
        </w:rPr>
        <w:t xml:space="preserve"> and </w:t>
      </w:r>
      <w:r w:rsidRPr="007C5B3B">
        <w:rPr>
          <w:rFonts w:eastAsia="DengXian"/>
          <w:position w:val="-10"/>
          <w:lang w:eastAsia="ko-KR"/>
        </w:rPr>
        <w:object w:dxaOrig="580" w:dyaOrig="480" w14:anchorId="2F93B328">
          <v:shape id="_x0000_i1037" type="#_x0000_t75" style="width:29pt;height:22pt" o:ole="">
            <v:imagedata r:id="rId82" o:title=""/>
          </v:shape>
          <o:OLEObject Type="Embed" ProgID="Equation.DSMT4" ShapeID="_x0000_i1037" DrawAspect="Content" ObjectID="_1785761129" r:id="rId83"/>
        </w:object>
      </w:r>
      <w:r w:rsidRPr="007C5B3B">
        <w:rPr>
          <w:rFonts w:eastAsia="DengXian"/>
          <w:lang w:eastAsia="ko-KR"/>
        </w:rPr>
        <w:t xml:space="preserve">are employed to estimate the impulse responses </w:t>
      </w:r>
      <w:r w:rsidRPr="007C5B3B">
        <w:rPr>
          <w:rFonts w:eastAsia="DengXian"/>
          <w:position w:val="-12"/>
          <w:lang w:eastAsia="ko-KR"/>
        </w:rPr>
        <w:object w:dxaOrig="540" w:dyaOrig="360" w14:anchorId="504CC0CD">
          <v:shape id="_x0000_i1038" type="#_x0000_t75" style="width:22pt;height:22pt" o:ole="">
            <v:imagedata r:id="rId84" o:title=""/>
          </v:shape>
          <o:OLEObject Type="Embed" ProgID="Equation.DSMT4" ShapeID="_x0000_i1038" DrawAspect="Content" ObjectID="_1785761130" r:id="rId85"/>
        </w:object>
      </w:r>
      <w:r w:rsidRPr="007C5B3B">
        <w:rPr>
          <w:rFonts w:eastAsia="DengXian"/>
          <w:lang w:eastAsia="ko-KR"/>
        </w:rPr>
        <w:t xml:space="preserve"> and </w:t>
      </w:r>
      <w:r w:rsidRPr="007C5B3B">
        <w:rPr>
          <w:rFonts w:eastAsia="DengXian"/>
          <w:position w:val="-12"/>
          <w:lang w:eastAsia="ko-KR"/>
        </w:rPr>
        <w:object w:dxaOrig="580" w:dyaOrig="360" w14:anchorId="2B8D45F3">
          <v:shape id="_x0000_i1039" type="#_x0000_t75" style="width:29pt;height:22pt" o:ole="">
            <v:imagedata r:id="rId86" o:title=""/>
          </v:shape>
          <o:OLEObject Type="Embed" ProgID="Equation.DSMT4" ShapeID="_x0000_i1039" DrawAspect="Content" ObjectID="_1785761131" r:id="rId87"/>
        </w:object>
      </w:r>
      <w:r w:rsidRPr="007C5B3B">
        <w:rPr>
          <w:rFonts w:eastAsia="DengXian"/>
          <w:lang w:eastAsia="ko-KR"/>
        </w:rPr>
        <w:t xml:space="preserve"> of the near-end room, yielding the estimated desired signal </w:t>
      </w:r>
      <w:r w:rsidRPr="007C5B3B">
        <w:rPr>
          <w:rFonts w:eastAsia="DengXian"/>
          <w:position w:val="-10"/>
          <w:lang w:eastAsia="ko-KR"/>
        </w:rPr>
        <w:object w:dxaOrig="499" w:dyaOrig="480" w14:anchorId="65C14E12">
          <v:shape id="_x0000_i1040" type="#_x0000_t75" style="width:22pt;height:22pt" o:ole="">
            <v:imagedata r:id="rId88" o:title=""/>
          </v:shape>
          <o:OLEObject Type="Embed" ProgID="Equation.DSMT4" ShapeID="_x0000_i1040" DrawAspect="Content" ObjectID="_1785761132" r:id="rId89"/>
        </w:object>
      </w:r>
      <w:r w:rsidRPr="007C5B3B">
        <w:rPr>
          <w:rFonts w:eastAsia="DengXian"/>
          <w:lang w:eastAsia="ko-KR"/>
        </w:rPr>
        <w:t xml:space="preserve">. Finally, the difference between the desired signal and the estimated desired signal which termed as the error signal </w:t>
      </w:r>
      <w:r w:rsidRPr="007C5B3B">
        <w:rPr>
          <w:rFonts w:eastAsia="DengXian"/>
          <w:position w:val="-10"/>
          <w:lang w:eastAsia="ko-KR"/>
        </w:rPr>
        <w:object w:dxaOrig="480" w:dyaOrig="320" w14:anchorId="43DCFDBA">
          <v:shape id="_x0000_i1041" type="#_x0000_t75" style="width:22pt;height:14pt" o:ole="">
            <v:imagedata r:id="rId90" o:title=""/>
          </v:shape>
          <o:OLEObject Type="Embed" ProgID="Equation.DSMT4" ShapeID="_x0000_i1041" DrawAspect="Content" ObjectID="_1785761133" r:id="rId91"/>
        </w:object>
      </w:r>
      <w:r w:rsidRPr="007C5B3B">
        <w:rPr>
          <w:rFonts w:eastAsia="DengXian"/>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Titre2"/>
        <w:rPr>
          <w:lang w:eastAsia="ko-KR"/>
        </w:rPr>
      </w:pPr>
      <w:bookmarkStart w:id="3850" w:name="_Toc175148809"/>
      <w:r>
        <w:rPr>
          <w:lang w:eastAsia="ko-KR"/>
        </w:rPr>
        <w:lastRenderedPageBreak/>
        <w:t>B.</w:t>
      </w:r>
      <w:r w:rsidR="00590F6F">
        <w:rPr>
          <w:rFonts w:hint="eastAsia"/>
          <w:lang w:eastAsia="zh-CN"/>
        </w:rPr>
        <w:t>2</w:t>
      </w:r>
      <w:r w:rsidR="00590F6F">
        <w:rPr>
          <w:lang w:eastAsia="ko-KR"/>
        </w:rPr>
        <w:tab/>
      </w:r>
      <w:r w:rsidR="007C5B3B" w:rsidRPr="007C5B3B">
        <w:rPr>
          <w:lang w:eastAsia="ko-KR"/>
        </w:rPr>
        <w:t>Intuitive understanding of Stereo AEC</w:t>
      </w:r>
      <w:bookmarkEnd w:id="3850"/>
    </w:p>
    <w:p w14:paraId="27E34F4E" w14:textId="77777777" w:rsidR="007C5B3B" w:rsidRPr="007C5B3B" w:rsidRDefault="007C5B3B" w:rsidP="007C5B3B">
      <w:pPr>
        <w:adjustRightInd w:val="0"/>
        <w:snapToGrid w:val="0"/>
        <w:jc w:val="both"/>
        <w:textAlignment w:val="baseline"/>
        <w:rPr>
          <w:rFonts w:eastAsia="DengXian"/>
          <w:b/>
          <w:bCs/>
          <w:sz w:val="32"/>
          <w:szCs w:val="32"/>
          <w:lang w:eastAsia="ko-KR"/>
        </w:rPr>
      </w:pPr>
      <w:r w:rsidRPr="007C5B3B">
        <w:rPr>
          <w:rFonts w:eastAsia="DengXian"/>
          <w:lang w:eastAsia="ko-KR"/>
        </w:rPr>
        <w:t xml:space="preserve">As illustrated in Fig. 7.1.3.1-1, assuming </w:t>
      </w:r>
      <m:oMath>
        <m:r>
          <w:rPr>
            <w:rFonts w:ascii="Cambria Math" w:eastAsia="DengXian"/>
            <w:lang w:eastAsia="ko-KR"/>
          </w:rPr>
          <m:t>h</m:t>
        </m:r>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h</m:t>
            </m:r>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h</m:t>
            </m:r>
          </m:e>
          <m:sub>
            <m:r>
              <w:rPr>
                <w:rFonts w:ascii="Cambria Math" w:eastAsia="DengXian"/>
                <w:lang w:eastAsia="ko-KR"/>
              </w:rPr>
              <m:t>2</m:t>
            </m:r>
          </m:sub>
          <m:sup>
            <m:r>
              <w:rPr>
                <w:rFonts w:ascii="Cambria Math" w:eastAsia="DengXian"/>
                <w:lang w:eastAsia="ko-KR"/>
              </w:rPr>
              <m:t>T</m:t>
            </m:r>
          </m:sup>
        </m:sSubSup>
        <m:r>
          <w:rPr>
            <w:rFonts w:ascii="Cambria Math" w:eastAsia="DengXian"/>
            <w:lang w:eastAsia="ko-KR"/>
          </w:rPr>
          <m:t>]</m:t>
        </m:r>
      </m:oMath>
      <w:r w:rsidRPr="007C5B3B">
        <w:rPr>
          <w:rFonts w:eastAsia="DengXian"/>
          <w:lang w:eastAsia="ko-KR"/>
        </w:rPr>
        <w:t xml:space="preserve"> is the truncated vector of the actual echo path impulse response in the near-end room, and </w:t>
      </w:r>
      <m:oMath>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r>
          <w:rPr>
            <w:rFonts w:ascii="Cambria Math" w:eastAsia="DengXian"/>
            <w:lang w:eastAsia="ko-KR"/>
          </w:rPr>
          <m:t>=[</m:t>
        </m:r>
        <m:sSubSup>
          <m:sSubSupPr>
            <m:ctrlPr>
              <w:rPr>
                <w:rFonts w:ascii="Cambria Math" w:eastAsia="DengXian" w:hAnsi="Cambria Math"/>
                <w:i/>
                <w:lang w:eastAsia="ko-KR"/>
              </w:rPr>
            </m:ctrlPr>
          </m:sSubSup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m:t>
        </m:r>
        <m:sSubSup>
          <m:sSubSupPr>
            <m:ctrlPr>
              <w:rPr>
                <w:rFonts w:ascii="Cambria Math" w:eastAsia="DengXian" w:hAnsi="Cambria Math"/>
                <w:i/>
                <w:lang w:eastAsia="ko-KR"/>
              </w:rPr>
            </m:ctrlPr>
          </m:sSubSup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e>
          <m:sub>
            <m:r>
              <w:rPr>
                <w:rFonts w:ascii="Cambria Math" w:eastAsia="DengXian"/>
                <w:lang w:eastAsia="ko-KR"/>
              </w:rPr>
              <m:t>2</m:t>
            </m:r>
          </m:sub>
          <m:sup>
            <m:r>
              <w:rPr>
                <w:rFonts w:ascii="Cambria Math" w:eastAsia="DengXian"/>
                <w:lang w:eastAsia="ko-KR"/>
              </w:rPr>
              <m:t>T</m:t>
            </m:r>
          </m:sup>
        </m:sSubSup>
        <m:sSup>
          <m:sSupPr>
            <m:ctrlPr>
              <w:rPr>
                <w:rFonts w:ascii="Cambria Math" w:eastAsia="DengXian" w:hAnsi="Cambria Math"/>
                <w:i/>
                <w:lang w:eastAsia="ko-KR"/>
              </w:rPr>
            </m:ctrlPr>
          </m:sSupPr>
          <m:e>
            <m:r>
              <w:rPr>
                <w:rFonts w:ascii="Cambria Math" w:eastAsia="DengXian"/>
                <w:lang w:eastAsia="ko-KR"/>
              </w:rPr>
              <m:t>]</m:t>
            </m:r>
          </m:e>
          <m:sup>
            <m:r>
              <w:rPr>
                <w:rFonts w:ascii="Cambria Math" w:eastAsia="DengXian"/>
                <w:lang w:eastAsia="ko-KR"/>
              </w:rPr>
              <m:t>T</m:t>
            </m:r>
          </m:sup>
        </m:sSup>
      </m:oMath>
      <w:r w:rsidRPr="007C5B3B">
        <w:rPr>
          <w:rFonts w:eastAsia="DengXian"/>
          <w:lang w:eastAsia="ko-KR"/>
        </w:rPr>
        <w:t xml:space="preserve"> is the coefficient vector of the FIR filter. We define vector </w:t>
      </w:r>
      <w:r w:rsidRPr="007C5B3B">
        <w:rPr>
          <w:rFonts w:eastAsia="DengXian"/>
          <w:position w:val="-6"/>
          <w:lang w:eastAsia="ko-KR"/>
        </w:rPr>
        <w:object w:dxaOrig="900" w:dyaOrig="440" w14:anchorId="0FFEA5B6">
          <v:shape id="_x0000_i1042" type="#_x0000_t75" style="width:50pt;height:22pt" o:ole="">
            <v:imagedata r:id="rId92" o:title=""/>
          </v:shape>
          <o:OLEObject Type="Embed" ProgID="Equation.DSMT4" ShapeID="_x0000_i1042" DrawAspect="Content" ObjectID="_1785761134" r:id="rId93"/>
        </w:object>
      </w:r>
      <w:r w:rsidRPr="007C5B3B">
        <w:rPr>
          <w:rFonts w:eastAsia="DengXian"/>
          <w:lang w:eastAsia="ko-KR"/>
        </w:rPr>
        <w:t xml:space="preserve"> as the filter misalignment vector. Ideally,</w:t>
      </w:r>
    </w:p>
    <w:p w14:paraId="56662A84" w14:textId="77777777" w:rsidR="007C5B3B" w:rsidRPr="007C5B3B" w:rsidRDefault="007C5B3B" w:rsidP="007C5B3B">
      <w:pPr>
        <w:jc w:val="center"/>
        <w:rPr>
          <w:rFonts w:eastAsia="DengXian"/>
          <w:lang w:eastAsia="ko-KR"/>
        </w:rPr>
      </w:pPr>
      <w:r w:rsidRPr="007C5B3B">
        <w:rPr>
          <w:rFonts w:eastAsia="DengXian"/>
          <w:position w:val="-12"/>
          <w:lang w:eastAsia="ko-KR"/>
        </w:rPr>
        <w:object w:dxaOrig="1800" w:dyaOrig="400" w14:anchorId="3727E220">
          <v:shape id="_x0000_i1043" type="#_x0000_t75" style="width:94pt;height:22pt" o:ole="">
            <v:imagedata r:id="rId94" o:title=""/>
          </v:shape>
          <o:OLEObject Type="Embed" ProgID="Equation.DSMT4" ShapeID="_x0000_i1043" DrawAspect="Content" ObjectID="_1785761135" r:id="rId95"/>
        </w:object>
      </w:r>
      <w:r w:rsidRPr="007C5B3B">
        <w:rPr>
          <w:rFonts w:eastAsia="DengXian"/>
          <w:lang w:eastAsia="ko-KR"/>
        </w:rPr>
        <w:tab/>
        <w:t>(1)</w:t>
      </w:r>
    </w:p>
    <w:p w14:paraId="2879F939"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The impulse responses of the distant room are denoted as </w:t>
      </w:r>
      <w:r w:rsidRPr="007C5B3B">
        <w:rPr>
          <w:rFonts w:eastAsia="DengXian"/>
          <w:position w:val="-12"/>
          <w:lang w:eastAsia="ko-KR"/>
        </w:rPr>
        <w:object w:dxaOrig="260" w:dyaOrig="360" w14:anchorId="101AC982">
          <v:shape id="_x0000_i1044" type="#_x0000_t75" style="width:14pt;height:22pt" o:ole="">
            <v:imagedata r:id="rId96" o:title=""/>
          </v:shape>
          <o:OLEObject Type="Embed" ProgID="Equation.DSMT4" ShapeID="_x0000_i1044" DrawAspect="Content" ObjectID="_1785761136" r:id="rId97"/>
        </w:object>
      </w:r>
      <w:r w:rsidRPr="007C5B3B">
        <w:rPr>
          <w:rFonts w:eastAsia="DengXian"/>
          <w:lang w:eastAsia="ko-KR"/>
        </w:rPr>
        <w:t xml:space="preserve"> and </w:t>
      </w:r>
      <w:r w:rsidRPr="007C5B3B">
        <w:rPr>
          <w:rFonts w:eastAsia="DengXian"/>
          <w:position w:val="-12"/>
          <w:lang w:eastAsia="ko-KR"/>
        </w:rPr>
        <w:object w:dxaOrig="300" w:dyaOrig="360" w14:anchorId="6EB13892">
          <v:shape id="_x0000_i1045" type="#_x0000_t75" style="width:14pt;height:22pt" o:ole="">
            <v:imagedata r:id="rId98" o:title=""/>
          </v:shape>
          <o:OLEObject Type="Embed" ProgID="Equation.DSMT4" ShapeID="_x0000_i1045" DrawAspect="Content" ObjectID="_1785761137" r:id="rId99"/>
        </w:object>
      </w:r>
      <w:r w:rsidRPr="007C5B3B">
        <w:rPr>
          <w:rFonts w:eastAsia="DengXian"/>
          <w:lang w:eastAsia="ko-KR"/>
        </w:rPr>
        <w:t xml:space="preserve">, then substitute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MS Gothic" w:eastAsia="MS Gothic" w:hAnsi="MS Gothic" w:cs="MS Gothic" w:hint="eastAsia"/>
            <w:lang w:eastAsia="ko-KR"/>
          </w:rPr>
          <m:t>*</m:t>
        </m:r>
        <m:r>
          <w:rPr>
            <w:rFonts w:ascii="Cambria Math" w:eastAsia="DengXian"/>
            <w:lang w:eastAsia="ko-KR"/>
          </w:rPr>
          <m:t>s</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MS Gothic" w:eastAsia="MS Gothic" w:hAnsi="MS Gothic" w:cs="MS Gothic" w:hint="eastAsia"/>
            <w:lang w:eastAsia="ko-KR"/>
          </w:rPr>
          <m:t>*</m:t>
        </m:r>
        <m:r>
          <w:rPr>
            <w:rFonts w:ascii="Cambria Math" w:eastAsia="DengXian"/>
            <w:lang w:eastAsia="ko-KR"/>
          </w:rPr>
          <m:t>s</m:t>
        </m:r>
      </m:oMath>
      <w:r w:rsidRPr="007C5B3B">
        <w:rPr>
          <w:rFonts w:eastAsia="DengXian"/>
          <w:lang w:eastAsia="ko-KR"/>
        </w:rPr>
        <w:t xml:space="preserve"> into equation (1), and to do Fourier transformation as follows:</w:t>
      </w:r>
    </w:p>
    <w:p w14:paraId="6A5ACF6E" w14:textId="77777777" w:rsidR="007C5B3B" w:rsidRPr="007C5B3B" w:rsidRDefault="007C5B3B" w:rsidP="007C5B3B">
      <w:pPr>
        <w:jc w:val="center"/>
        <w:rPr>
          <w:rFonts w:eastAsia="DengXian"/>
          <w:lang w:eastAsia="ko-KR"/>
        </w:rPr>
      </w:pPr>
      <w:r w:rsidRPr="007C5B3B">
        <w:rPr>
          <w:rFonts w:eastAsia="DengXian"/>
          <w:position w:val="-16"/>
          <w:lang w:eastAsia="ko-KR"/>
        </w:rPr>
        <w:object w:dxaOrig="4300" w:dyaOrig="440" w14:anchorId="1FD429A9">
          <v:shape id="_x0000_i1046" type="#_x0000_t75" style="width:3in;height:22pt" o:ole="">
            <v:imagedata r:id="rId100" o:title=""/>
          </v:shape>
          <o:OLEObject Type="Embed" ProgID="Equation.DSMT4" ShapeID="_x0000_i1046" DrawAspect="Content" ObjectID="_1785761138" r:id="rId101"/>
        </w:object>
      </w:r>
      <w:r w:rsidRPr="007C5B3B">
        <w:rPr>
          <w:rFonts w:eastAsia="DengXian"/>
          <w:lang w:eastAsia="ko-KR"/>
        </w:rPr>
        <w:tab/>
        <w:t xml:space="preserve"> (2)</w:t>
      </w:r>
    </w:p>
    <w:p w14:paraId="38D492FE" w14:textId="77777777" w:rsidR="007C5B3B" w:rsidRPr="007C5B3B" w:rsidRDefault="007C5B3B" w:rsidP="007C5B3B">
      <w:pPr>
        <w:jc w:val="both"/>
        <w:rPr>
          <w:rFonts w:eastAsia="DengXian"/>
          <w:lang w:eastAsia="ko-KR"/>
        </w:rPr>
      </w:pPr>
      <w:r w:rsidRPr="007C5B3B">
        <w:rPr>
          <w:rFonts w:eastAsia="DengXian"/>
          <w:position w:val="-12"/>
          <w:lang w:eastAsia="ko-KR"/>
        </w:rPr>
        <w:object w:dxaOrig="780" w:dyaOrig="380" w14:anchorId="294EEC2C">
          <v:shape id="_x0000_i1047" type="#_x0000_t75" style="width:43pt;height:22pt" o:ole="">
            <v:imagedata r:id="rId102" o:title=""/>
          </v:shape>
          <o:OLEObject Type="Embed" ProgID="Equation.DSMT4" ShapeID="_x0000_i1047" DrawAspect="Content" ObjectID="_1785761139" r:id="rId103"/>
        </w:object>
      </w:r>
      <w:r w:rsidRPr="007C5B3B">
        <w:rPr>
          <w:rFonts w:eastAsia="DengXian"/>
          <w:lang w:eastAsia="ko-KR"/>
        </w:rPr>
        <w:t xml:space="preserve"> and </w:t>
      </w:r>
      <w:r w:rsidRPr="007C5B3B">
        <w:rPr>
          <w:rFonts w:eastAsia="DengXian"/>
          <w:position w:val="-12"/>
          <w:lang w:eastAsia="ko-KR"/>
        </w:rPr>
        <w:object w:dxaOrig="800" w:dyaOrig="380" w14:anchorId="53C71B2A">
          <v:shape id="_x0000_i1048" type="#_x0000_t75" style="width:43pt;height:22pt" o:ole="">
            <v:imagedata r:id="rId104" o:title=""/>
          </v:shape>
          <o:OLEObject Type="Embed" ProgID="Equation.DSMT4" ShapeID="_x0000_i1048" DrawAspect="Content" ObjectID="_1785761140" r:id="rId105"/>
        </w:object>
      </w:r>
      <w:r w:rsidRPr="007C5B3B">
        <w:rPr>
          <w:rFonts w:eastAsia="DengXian"/>
          <w:lang w:eastAsia="ko-KR"/>
        </w:rPr>
        <w:t xml:space="preserve"> are the Fourier transforms of </w:t>
      </w:r>
      <w:r w:rsidRPr="007C5B3B">
        <w:rPr>
          <w:rFonts w:eastAsia="DengXian"/>
          <w:position w:val="-6"/>
          <w:lang w:eastAsia="ko-KR"/>
        </w:rPr>
        <w:object w:dxaOrig="260" w:dyaOrig="440" w14:anchorId="186A0987">
          <v:shape id="_x0000_i1049" type="#_x0000_t75" style="width:14pt;height:22pt" o:ole="">
            <v:imagedata r:id="rId106" o:title=""/>
          </v:shape>
          <o:OLEObject Type="Embed" ProgID="Equation.DSMT4" ShapeID="_x0000_i1049" DrawAspect="Content" ObjectID="_1785761141" r:id="rId107"/>
        </w:object>
      </w:r>
      <w:r w:rsidRPr="007C5B3B">
        <w:rPr>
          <w:rFonts w:eastAsia="DengXian"/>
          <w:lang w:eastAsia="ko-KR"/>
        </w:rPr>
        <w:t xml:space="preserve">and </w:t>
      </w:r>
      <w:r w:rsidRPr="007C5B3B">
        <w:rPr>
          <w:rFonts w:eastAsia="DengXian"/>
          <w:position w:val="-6"/>
          <w:lang w:eastAsia="ko-KR"/>
        </w:rPr>
        <w:object w:dxaOrig="279" w:dyaOrig="440" w14:anchorId="36FC4FC4">
          <v:shape id="_x0000_i1050" type="#_x0000_t75" style="width:14pt;height:22pt" o:ole="">
            <v:imagedata r:id="rId108" o:title=""/>
          </v:shape>
          <o:OLEObject Type="Embed" ProgID="Equation.DSMT4" ShapeID="_x0000_i1050" DrawAspect="Content" ObjectID="_1785761142" r:id="rId109"/>
        </w:object>
      </w:r>
      <w:r w:rsidRPr="007C5B3B">
        <w:rPr>
          <w:rFonts w:eastAsia="DengXian"/>
          <w:lang w:eastAsia="ko-KR"/>
        </w:rPr>
        <w:t xml:space="preserve">, </w:t>
      </w:r>
      <w:r w:rsidRPr="007C5B3B">
        <w:rPr>
          <w:rFonts w:eastAsia="DengXian"/>
          <w:position w:val="-12"/>
          <w:lang w:eastAsia="ko-KR"/>
        </w:rPr>
        <w:object w:dxaOrig="740" w:dyaOrig="360" w14:anchorId="088CF63C">
          <v:shape id="_x0000_i1051" type="#_x0000_t75" style="width:43pt;height:22pt" o:ole="">
            <v:imagedata r:id="rId110" o:title=""/>
          </v:shape>
          <o:OLEObject Type="Embed" ProgID="Equation.DSMT4" ShapeID="_x0000_i1051" DrawAspect="Content" ObjectID="_1785761143" r:id="rId111"/>
        </w:object>
      </w:r>
      <w:r w:rsidRPr="007C5B3B">
        <w:rPr>
          <w:rFonts w:eastAsia="DengXian" w:hint="eastAsia"/>
          <w:lang w:eastAsia="ko-KR"/>
        </w:rPr>
        <w:t>and</w:t>
      </w:r>
      <w:r w:rsidRPr="007C5B3B">
        <w:rPr>
          <w:rFonts w:eastAsia="DengXian"/>
          <w:lang w:eastAsia="ko-KR"/>
        </w:rPr>
        <w:t xml:space="preserve"> </w:t>
      </w:r>
      <w:r w:rsidRPr="007C5B3B">
        <w:rPr>
          <w:rFonts w:eastAsia="DengXian"/>
          <w:position w:val="-12"/>
          <w:lang w:eastAsia="ko-KR"/>
        </w:rPr>
        <w:object w:dxaOrig="780" w:dyaOrig="360" w14:anchorId="22CF2215">
          <v:shape id="_x0000_i1052" type="#_x0000_t75" style="width:43pt;height:22pt" o:ole="">
            <v:imagedata r:id="rId112" o:title=""/>
          </v:shape>
          <o:OLEObject Type="Embed" ProgID="Equation.DSMT4" ShapeID="_x0000_i1052" DrawAspect="Content" ObjectID="_1785761144" r:id="rId113"/>
        </w:object>
      </w:r>
      <w:r w:rsidRPr="007C5B3B">
        <w:rPr>
          <w:rFonts w:eastAsia="DengXian"/>
          <w:lang w:eastAsia="ko-KR"/>
        </w:rPr>
        <w:t xml:space="preserve"> are the Fourier transforms of </w:t>
      </w:r>
      <w:r w:rsidRPr="007C5B3B">
        <w:rPr>
          <w:rFonts w:eastAsia="DengXian"/>
          <w:position w:val="-12"/>
          <w:lang w:eastAsia="ko-KR"/>
        </w:rPr>
        <w:object w:dxaOrig="260" w:dyaOrig="360" w14:anchorId="7F5B41A3">
          <v:shape id="_x0000_i1053" type="#_x0000_t75" style="width:14pt;height:22pt" o:ole="">
            <v:imagedata r:id="rId114" o:title=""/>
          </v:shape>
          <o:OLEObject Type="Embed" ProgID="Equation.DSMT4" ShapeID="_x0000_i1053" DrawAspect="Content" ObjectID="_1785761145" r:id="rId115"/>
        </w:object>
      </w:r>
      <w:r w:rsidRPr="007C5B3B">
        <w:rPr>
          <w:rFonts w:eastAsia="DengXian"/>
          <w:lang w:eastAsia="ko-KR"/>
        </w:rPr>
        <w:t xml:space="preserve"> and </w:t>
      </w:r>
      <w:r w:rsidRPr="007C5B3B">
        <w:rPr>
          <w:rFonts w:eastAsia="DengXian"/>
          <w:position w:val="-12"/>
          <w:lang w:eastAsia="ko-KR"/>
        </w:rPr>
        <w:object w:dxaOrig="300" w:dyaOrig="360" w14:anchorId="6AF20B64">
          <v:shape id="_x0000_i1054" type="#_x0000_t75" style="width:14pt;height:22pt" o:ole="">
            <v:imagedata r:id="rId116" o:title=""/>
          </v:shape>
          <o:OLEObject Type="Embed" ProgID="Equation.DSMT4" ShapeID="_x0000_i1054" DrawAspect="Content" ObjectID="_1785761146" r:id="rId117"/>
        </w:object>
      </w:r>
      <w:r w:rsidRPr="007C5B3B">
        <w:rPr>
          <w:rFonts w:eastAsia="DengXian"/>
          <w:lang w:eastAsia="ko-KR"/>
        </w:rPr>
        <w:t>,</w:t>
      </w:r>
      <w:r w:rsidRPr="007C5B3B">
        <w:rPr>
          <w:rFonts w:eastAsia="DengXian"/>
          <w:position w:val="-10"/>
          <w:lang w:eastAsia="ko-KR"/>
        </w:rPr>
        <w:object w:dxaOrig="660" w:dyaOrig="320" w14:anchorId="62ABDADC">
          <v:shape id="_x0000_i1055" type="#_x0000_t75" style="width:29pt;height:14pt" o:ole="">
            <v:imagedata r:id="rId118" o:title=""/>
          </v:shape>
          <o:OLEObject Type="Embed" ProgID="Equation.DSMT4" ShapeID="_x0000_i1055" DrawAspect="Content" ObjectID="_1785761147" r:id="rId119"/>
        </w:object>
      </w:r>
      <w:r w:rsidRPr="007C5B3B">
        <w:rPr>
          <w:rFonts w:eastAsia="DengXian"/>
          <w:lang w:eastAsia="ko-KR"/>
        </w:rPr>
        <w:t xml:space="preserve"> represents the Fourier transform of the signal source </w:t>
      </w:r>
      <w:r w:rsidRPr="007C5B3B">
        <w:rPr>
          <w:rFonts w:ascii="Cambria Math" w:eastAsia="DengXian" w:hAnsi="Cambria Math" w:cs="Cambria Math"/>
          <w:lang w:eastAsia="ko-KR"/>
        </w:rPr>
        <w:t>𝒔</w:t>
      </w:r>
      <w:r w:rsidRPr="007C5B3B">
        <w:rPr>
          <w:rFonts w:eastAsia="DengXian"/>
          <w:lang w:eastAsia="ko-KR"/>
        </w:rPr>
        <w:t xml:space="preserve">. For the single-channel AEC, </w:t>
      </w:r>
      <w:r w:rsidRPr="007C5B3B">
        <w:rPr>
          <w:rFonts w:eastAsia="DengXian"/>
          <w:position w:val="-12"/>
          <w:lang w:eastAsia="ko-KR"/>
        </w:rPr>
        <w:object w:dxaOrig="780" w:dyaOrig="360" w14:anchorId="75F81A89">
          <v:shape id="_x0000_i1056" type="#_x0000_t75" style="width:43pt;height:22pt" o:ole="">
            <v:imagedata r:id="rId112" o:title=""/>
          </v:shape>
          <o:OLEObject Type="Embed" ProgID="Equation.DSMT4" ShapeID="_x0000_i1056" DrawAspect="Content" ObjectID="_1785761148" r:id="rId120"/>
        </w:object>
      </w:r>
      <w:r w:rsidRPr="007C5B3B">
        <w:rPr>
          <w:rFonts w:eastAsia="DengXian"/>
          <w:lang w:eastAsia="ko-KR"/>
        </w:rPr>
        <w:t xml:space="preserve">is zero, so as long as </w:t>
      </w:r>
      <w:r w:rsidRPr="007C5B3B">
        <w:rPr>
          <w:rFonts w:eastAsia="DengXian"/>
          <w:position w:val="-12"/>
          <w:lang w:eastAsia="ko-KR"/>
        </w:rPr>
        <w:object w:dxaOrig="1340" w:dyaOrig="360" w14:anchorId="4A1EFA32">
          <v:shape id="_x0000_i1057" type="#_x0000_t75" style="width:1in;height:22pt" o:ole="">
            <v:imagedata r:id="rId121" o:title=""/>
          </v:shape>
          <o:OLEObject Type="Embed" ProgID="Equation.DSMT4" ShapeID="_x0000_i1057" DrawAspect="Content" ObjectID="_1785761149" r:id="rId122"/>
        </w:object>
      </w:r>
      <w:r w:rsidRPr="007C5B3B">
        <w:rPr>
          <w:rFonts w:eastAsia="DengXian"/>
          <w:lang w:eastAsia="ko-KR"/>
        </w:rPr>
        <w:t xml:space="preserve"> is not zero at the frequency point of interest, ensuring </w:t>
      </w:r>
      <w:r w:rsidRPr="007C5B3B">
        <w:rPr>
          <w:rFonts w:eastAsia="DengXian"/>
          <w:position w:val="-12"/>
          <w:lang w:eastAsia="ko-KR"/>
        </w:rPr>
        <w:object w:dxaOrig="780" w:dyaOrig="380" w14:anchorId="217136E5">
          <v:shape id="_x0000_i1058" type="#_x0000_t75" style="width:43pt;height:22pt" o:ole="">
            <v:imagedata r:id="rId123" o:title=""/>
          </v:shape>
          <o:OLEObject Type="Embed" ProgID="Equation.DSMT4" ShapeID="_x0000_i1058" DrawAspect="Content" ObjectID="_1785761150" r:id="rId124"/>
        </w:object>
      </w:r>
      <w:r w:rsidRPr="007C5B3B">
        <w:rPr>
          <w:rFonts w:eastAsia="DengXian"/>
          <w:lang w:eastAsia="ko-KR"/>
        </w:rPr>
        <w:t xml:space="preserve"> to zero enables the filter estimating the path perfectly. However, for stereo AEC, </w:t>
      </w:r>
      <w:r w:rsidRPr="007C5B3B">
        <w:rPr>
          <w:rFonts w:eastAsia="DengXian"/>
          <w:position w:val="-12"/>
          <w:lang w:eastAsia="ko-KR"/>
        </w:rPr>
        <w:object w:dxaOrig="780" w:dyaOrig="360" w14:anchorId="0F53A3CB">
          <v:shape id="_x0000_i1059" type="#_x0000_t75" style="width:43pt;height:22pt" o:ole="">
            <v:imagedata r:id="rId125" o:title=""/>
          </v:shape>
          <o:OLEObject Type="Embed" ProgID="Equation.DSMT4" ShapeID="_x0000_i1059" DrawAspect="Content" ObjectID="_1785761151" r:id="rId126"/>
        </w:object>
      </w:r>
      <w:r w:rsidRPr="007C5B3B">
        <w:rPr>
          <w:rFonts w:eastAsia="DengXian"/>
          <w:lang w:eastAsia="ko-KR"/>
        </w:rPr>
        <w:t xml:space="preserve"> must not be zero, and </w:t>
      </w:r>
      <w:r w:rsidRPr="007C5B3B">
        <w:rPr>
          <w:rFonts w:eastAsia="DengXian"/>
          <w:position w:val="-10"/>
          <w:lang w:eastAsia="ko-KR"/>
        </w:rPr>
        <w:object w:dxaOrig="660" w:dyaOrig="320" w14:anchorId="16BF69DB">
          <v:shape id="_x0000_i1060" type="#_x0000_t75" style="width:29pt;height:14pt" o:ole="">
            <v:imagedata r:id="rId127" o:title=""/>
          </v:shape>
          <o:OLEObject Type="Embed" ProgID="Equation.DSMT4" ShapeID="_x0000_i1060" DrawAspect="Content" ObjectID="_1785761152" r:id="rId128"/>
        </w:object>
      </w:r>
      <w:r w:rsidRPr="007C5B3B">
        <w:rPr>
          <w:rFonts w:eastAsia="DengXian"/>
          <w:lang w:eastAsia="ko-KR"/>
        </w:rPr>
        <w:t xml:space="preserve"> as the distant sound source is not zero either. Hence, we can now simplify (2), giving</w:t>
      </w:r>
    </w:p>
    <w:p w14:paraId="4E17E08E" w14:textId="77777777" w:rsidR="007C5B3B" w:rsidRPr="007C5B3B" w:rsidRDefault="007C5B3B" w:rsidP="007C5B3B">
      <w:pPr>
        <w:jc w:val="center"/>
        <w:rPr>
          <w:rFonts w:eastAsia="DengXian"/>
          <w:lang w:eastAsia="ko-KR"/>
        </w:rPr>
      </w:pPr>
      <w:r w:rsidRPr="007C5B3B">
        <w:rPr>
          <w:rFonts w:eastAsia="DengXian"/>
          <w:position w:val="-12"/>
          <w:lang w:eastAsia="ko-KR"/>
        </w:rPr>
        <w:object w:dxaOrig="3460" w:dyaOrig="380" w14:anchorId="484CB87F">
          <v:shape id="_x0000_i1061" type="#_x0000_t75" style="width:173pt;height:22pt" o:ole="">
            <v:imagedata r:id="rId129" o:title=""/>
          </v:shape>
          <o:OLEObject Type="Embed" ProgID="Equation.DSMT4" ShapeID="_x0000_i1061" DrawAspect="Content" ObjectID="_1785761153" r:id="rId130"/>
        </w:object>
      </w:r>
      <w:r w:rsidRPr="007C5B3B">
        <w:rPr>
          <w:rFonts w:eastAsia="DengXian"/>
          <w:lang w:eastAsia="ko-KR"/>
        </w:rPr>
        <w:tab/>
        <w:t xml:space="preserve"> (3)</w:t>
      </w:r>
    </w:p>
    <w:p w14:paraId="050E8FF7" w14:textId="77777777" w:rsidR="007C5B3B" w:rsidRPr="007C5B3B" w:rsidRDefault="007C5B3B" w:rsidP="007C5B3B">
      <w:pPr>
        <w:rPr>
          <w:rFonts w:eastAsia="DengXian"/>
          <w:lang w:eastAsia="ko-KR"/>
        </w:rPr>
      </w:pPr>
      <w:r w:rsidRPr="007C5B3B">
        <w:rPr>
          <w:rFonts w:eastAsia="DengXian"/>
          <w:lang w:eastAsia="ko-KR"/>
        </w:rPr>
        <w:t xml:space="preserve">It can be seen from (3) that it is obviously impossible to deduce the conclusion of  </w:t>
      </w:r>
      <w:r w:rsidRPr="007C5B3B">
        <w:rPr>
          <w:rFonts w:eastAsia="DengXian"/>
          <w:position w:val="-12"/>
          <w:lang w:eastAsia="ko-KR"/>
        </w:rPr>
        <w:object w:dxaOrig="1140" w:dyaOrig="380" w14:anchorId="424EB3FB">
          <v:shape id="_x0000_i1062" type="#_x0000_t75" style="width:58pt;height:22pt" o:ole="">
            <v:imagedata r:id="rId131" o:title=""/>
          </v:shape>
          <o:OLEObject Type="Embed" ProgID="Equation.DSMT4" ShapeID="_x0000_i1062" DrawAspect="Content" ObjectID="_1785761154" r:id="rId132"/>
        </w:object>
      </w:r>
      <w:r w:rsidRPr="007C5B3B">
        <w:rPr>
          <w:rFonts w:eastAsia="DengXian"/>
          <w:lang w:eastAsia="ko-KR"/>
        </w:rPr>
        <w:t xml:space="preserve">and </w:t>
      </w:r>
      <w:r w:rsidRPr="007C5B3B">
        <w:rPr>
          <w:rFonts w:eastAsia="DengXian"/>
          <w:position w:val="-12"/>
          <w:lang w:eastAsia="ko-KR"/>
        </w:rPr>
        <w:object w:dxaOrig="1160" w:dyaOrig="380" w14:anchorId="605B87D6">
          <v:shape id="_x0000_i1063" type="#_x0000_t75" style="width:58pt;height:22pt" o:ole="">
            <v:imagedata r:id="rId133" o:title=""/>
          </v:shape>
          <o:OLEObject Type="Embed" ProgID="Equation.DSMT4" ShapeID="_x0000_i1063" DrawAspect="Content" ObjectID="_1785761155" r:id="rId134"/>
        </w:object>
      </w:r>
      <w:r w:rsidRPr="007C5B3B">
        <w:rPr>
          <w:rFonts w:eastAsia="DengXian"/>
          <w:lang w:eastAsia="ko-KR"/>
        </w:rPr>
        <w:t>.</w:t>
      </w:r>
    </w:p>
    <w:p w14:paraId="1AB5AB2F" w14:textId="15F29615" w:rsidR="007C5B3B" w:rsidRPr="007C5B3B" w:rsidRDefault="009B0532" w:rsidP="00265807">
      <w:pPr>
        <w:pStyle w:val="Titre3"/>
        <w:rPr>
          <w:lang w:eastAsia="ko-KR"/>
        </w:rPr>
      </w:pPr>
      <w:bookmarkStart w:id="3851" w:name="_Toc175148810"/>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3851"/>
      <w:r w:rsidR="007C5B3B" w:rsidRPr="007C5B3B">
        <w:rPr>
          <w:lang w:eastAsia="ko-KR"/>
        </w:rPr>
        <w:t xml:space="preserve"> </w:t>
      </w:r>
    </w:p>
    <w:p w14:paraId="4674E33F" w14:textId="77777777" w:rsidR="007C5B3B" w:rsidRPr="007C5B3B" w:rsidRDefault="007C5B3B" w:rsidP="007C5B3B">
      <w:pPr>
        <w:rPr>
          <w:rFonts w:eastAsia="DengXian"/>
          <w:lang w:eastAsia="ko-KR"/>
        </w:rPr>
      </w:pPr>
      <w:r w:rsidRPr="007C5B3B">
        <w:rPr>
          <w:rFonts w:eastAsia="DengXian"/>
          <w:lang w:eastAsia="ko-KR"/>
        </w:rPr>
        <w:t xml:space="preserve">The de-correlation based method is a common solution for stereo AEC, the principles are described in the following. </w:t>
      </w:r>
    </w:p>
    <w:p w14:paraId="0D3EB212" w14:textId="07F69BB8" w:rsidR="007C5B3B" w:rsidRPr="007C5B3B" w:rsidRDefault="009B0532" w:rsidP="00265807">
      <w:pPr>
        <w:pStyle w:val="Titre4"/>
        <w:rPr>
          <w:lang w:eastAsia="ko-KR"/>
        </w:rPr>
      </w:pPr>
      <w:bookmarkStart w:id="3852" w:name="_Toc175148811"/>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matrix[1</w:t>
      </w:r>
      <w:r w:rsidR="003E7F99">
        <w:rPr>
          <w:lang w:eastAsia="ko-KR"/>
        </w:rPr>
        <w:t>0</w:t>
      </w:r>
      <w:r w:rsidR="007C5B3B" w:rsidRPr="007C5B3B">
        <w:rPr>
          <w:lang w:eastAsia="ko-KR"/>
        </w:rPr>
        <w:t>]</w:t>
      </w:r>
      <w:bookmarkEnd w:id="3852"/>
    </w:p>
    <w:p w14:paraId="39420946" w14:textId="77777777" w:rsidR="007C5B3B" w:rsidRPr="007C5B3B" w:rsidRDefault="007C5B3B" w:rsidP="007C5B3B">
      <w:pPr>
        <w:jc w:val="both"/>
        <w:rPr>
          <w:rFonts w:eastAsia="DengXian"/>
          <w:lang w:eastAsia="ko-KR"/>
        </w:rPr>
      </w:pPr>
      <w:r w:rsidRPr="007C5B3B">
        <w:rPr>
          <w:rFonts w:eastAsia="DengXian"/>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77777777" w:rsidR="007C5B3B" w:rsidRPr="007C5B3B" w:rsidRDefault="007C5B3B" w:rsidP="007C5B3B">
      <w:pPr>
        <w:jc w:val="center"/>
        <w:rPr>
          <w:rFonts w:eastAsia="Malgun Gothic"/>
          <w:lang w:eastAsia="ko-KR"/>
        </w:rPr>
      </w:pPr>
      <w:r w:rsidRPr="007C5B3B">
        <w:rPr>
          <w:rFonts w:eastAsia="DengXian"/>
          <w:position w:val="-10"/>
          <w:lang w:eastAsia="ko-KR"/>
        </w:rPr>
        <w:object w:dxaOrig="1780" w:dyaOrig="480" w14:anchorId="32770CE9">
          <v:shape id="_x0000_i1064" type="#_x0000_t75" style="width:86pt;height:22pt" o:ole="">
            <v:imagedata r:id="rId135" o:title=""/>
          </v:shape>
          <o:OLEObject Type="Embed" ProgID="Equation.DSMT4" ShapeID="_x0000_i1064" DrawAspect="Content" ObjectID="_1785761156" r:id="rId136"/>
        </w:object>
      </w:r>
      <w:r w:rsidRPr="007C5B3B">
        <w:rPr>
          <w:rFonts w:eastAsia="DengXian"/>
          <w:lang w:eastAsia="ko-KR"/>
        </w:rPr>
        <w:tab/>
        <w:t xml:space="preserve"> (4)</w:t>
      </w:r>
    </w:p>
    <w:p w14:paraId="52C0D9DB" w14:textId="77777777" w:rsidR="007C5B3B" w:rsidRPr="007C5B3B" w:rsidRDefault="007C5B3B" w:rsidP="007C5B3B">
      <w:pPr>
        <w:rPr>
          <w:rFonts w:eastAsia="DengXian"/>
          <w:lang w:eastAsia="ko-KR"/>
        </w:rPr>
      </w:pPr>
      <w:r w:rsidRPr="007C5B3B">
        <w:rPr>
          <w:rFonts w:eastAsia="DengXian"/>
          <w:lang w:eastAsia="ko-KR"/>
        </w:rPr>
        <w:t>Us</w:t>
      </w:r>
      <w:r w:rsidRPr="007C5B3B">
        <w:rPr>
          <w:rFonts w:eastAsia="DengXian" w:hint="eastAsia"/>
          <w:lang w:eastAsia="ko-KR"/>
        </w:rPr>
        <w:t>e</w:t>
      </w:r>
      <w:r w:rsidRPr="007C5B3B">
        <w:rPr>
          <w:rFonts w:eastAsia="DengXian"/>
          <w:lang w:eastAsia="ko-KR"/>
        </w:rPr>
        <w:t xml:space="preserve"> recursive least square error formula, giving</w:t>
      </w:r>
    </w:p>
    <w:p w14:paraId="4B72796E" w14:textId="77777777" w:rsidR="007C5B3B" w:rsidRPr="007C5B3B" w:rsidRDefault="007C5B3B" w:rsidP="007C5B3B">
      <w:pPr>
        <w:jc w:val="center"/>
        <w:rPr>
          <w:rFonts w:eastAsia="DengXian"/>
          <w:lang w:eastAsia="ko-KR"/>
        </w:rPr>
      </w:pPr>
      <w:r w:rsidRPr="007C5B3B">
        <w:rPr>
          <w:rFonts w:eastAsia="DengXian"/>
          <w:position w:val="-22"/>
          <w:lang w:eastAsia="ko-KR"/>
        </w:rPr>
        <w:object w:dxaOrig="1760" w:dyaOrig="600" w14:anchorId="1C371D44">
          <v:shape id="_x0000_i1065" type="#_x0000_t75" style="width:86pt;height:29pt" o:ole="">
            <v:imagedata r:id="rId137" o:title=""/>
          </v:shape>
          <o:OLEObject Type="Embed" ProgID="Equation.DSMT4" ShapeID="_x0000_i1065" DrawAspect="Content" ObjectID="_1785761157" r:id="rId138"/>
        </w:object>
      </w:r>
      <w:r w:rsidRPr="007C5B3B">
        <w:rPr>
          <w:rFonts w:eastAsia="DengXian"/>
          <w:lang w:eastAsia="ko-KR"/>
        </w:rPr>
        <w:tab/>
        <w:t xml:space="preserve"> (5)</w:t>
      </w:r>
    </w:p>
    <w:p w14:paraId="01A946C2" w14:textId="77777777" w:rsidR="007C5B3B" w:rsidRPr="007C5B3B" w:rsidRDefault="007C5B3B" w:rsidP="007C5B3B">
      <w:pPr>
        <w:jc w:val="both"/>
        <w:rPr>
          <w:rFonts w:eastAsia="DengXian"/>
          <w:lang w:eastAsia="ko-KR"/>
        </w:rPr>
      </w:pPr>
      <w:r w:rsidRPr="007C5B3B">
        <w:rPr>
          <w:rFonts w:eastAsia="DengXian"/>
          <w:lang w:eastAsia="ko-KR"/>
        </w:rPr>
        <w:t xml:space="preserve">where </w:t>
      </w:r>
      <m:oMath>
        <m:r>
          <w:rPr>
            <w:rFonts w:ascii="Cambria Math" w:eastAsia="DengXian"/>
            <w:lang w:eastAsia="ko-KR"/>
          </w:rPr>
          <m:t>λ</m:t>
        </m:r>
      </m:oMath>
      <w:r w:rsidRPr="007C5B3B">
        <w:rPr>
          <w:rFonts w:eastAsia="DengXian"/>
          <w:lang w:eastAsia="ko-KR"/>
        </w:rPr>
        <w:t xml:space="preserve"> ( </w:t>
      </w:r>
      <m:oMath>
        <m:r>
          <w:rPr>
            <w:rFonts w:ascii="Cambria Math" w:eastAsia="DengXian"/>
            <w:lang w:eastAsia="ko-KR"/>
          </w:rPr>
          <m:t>0&lt;λ&lt;1</m:t>
        </m:r>
      </m:oMath>
      <w:r w:rsidRPr="007C5B3B">
        <w:rPr>
          <w:rFonts w:eastAsia="DengXian"/>
          <w:lang w:eastAsia="ko-KR"/>
        </w:rPr>
        <w:t>) is an exponential forgetting factor. The minimization of (5) leads to the normal equation</w:t>
      </w:r>
    </w:p>
    <w:p w14:paraId="560C3321" w14:textId="77777777" w:rsidR="007C5B3B" w:rsidRPr="007C5B3B" w:rsidRDefault="007C5B3B" w:rsidP="007C5B3B">
      <w:pPr>
        <w:jc w:val="center"/>
        <w:rPr>
          <w:rFonts w:eastAsia="Malgun Gothic"/>
          <w:lang w:eastAsia="ko-KR"/>
        </w:rPr>
      </w:pPr>
      <w:r w:rsidRPr="007C5B3B">
        <w:rPr>
          <w:rFonts w:eastAsia="DengXian"/>
          <w:position w:val="-38"/>
          <w:lang w:eastAsia="ko-KR"/>
        </w:rPr>
        <w:object w:dxaOrig="2060" w:dyaOrig="880" w14:anchorId="096A6C49">
          <v:shape id="_x0000_i1066" type="#_x0000_t75" style="width:108pt;height:43pt" o:ole="">
            <v:imagedata r:id="rId139" o:title=""/>
          </v:shape>
          <o:OLEObject Type="Embed" ProgID="Equation.DSMT4" ShapeID="_x0000_i1066" DrawAspect="Content" ObjectID="_1785761158" r:id="rId140"/>
        </w:object>
      </w:r>
      <w:r w:rsidRPr="007C5B3B">
        <w:rPr>
          <w:rFonts w:eastAsia="DengXian"/>
          <w:lang w:eastAsia="ko-KR"/>
        </w:rPr>
        <w:tab/>
        <w:t xml:space="preserve"> (6)</w:t>
      </w:r>
    </w:p>
    <w:p w14:paraId="2D124ABD" w14:textId="77777777" w:rsidR="007C5B3B" w:rsidRPr="007C5B3B" w:rsidRDefault="007C5B3B" w:rsidP="007C5B3B">
      <w:pPr>
        <w:rPr>
          <w:rFonts w:eastAsia="DengXian"/>
          <w:lang w:eastAsia="ko-KR"/>
        </w:rPr>
      </w:pPr>
      <w:r w:rsidRPr="007C5B3B">
        <w:rPr>
          <w:rFonts w:eastAsia="DengXian"/>
          <w:lang w:eastAsia="ko-KR"/>
        </w:rPr>
        <w:t xml:space="preserve">Where </w:t>
      </w:r>
    </w:p>
    <w:p w14:paraId="31C9FA1F" w14:textId="77777777" w:rsidR="007C5B3B" w:rsidRPr="007C5B3B" w:rsidRDefault="007C5B3B" w:rsidP="007C5B3B">
      <w:pPr>
        <w:jc w:val="center"/>
        <w:rPr>
          <w:rFonts w:eastAsia="DengXian"/>
          <w:lang w:eastAsia="ko-KR"/>
        </w:rPr>
      </w:pPr>
      <w:r w:rsidRPr="007C5B3B">
        <w:rPr>
          <w:rFonts w:eastAsia="DengXian"/>
          <w:position w:val="-32"/>
          <w:lang w:eastAsia="ko-KR"/>
        </w:rPr>
        <w:object w:dxaOrig="5840" w:dyaOrig="760" w14:anchorId="52C8D0EF">
          <v:shape id="_x0000_i1067" type="#_x0000_t75" style="width:4in;height:36pt" o:ole="">
            <v:imagedata r:id="rId141" o:title=""/>
          </v:shape>
          <o:OLEObject Type="Embed" ProgID="Equation.DSMT4" ShapeID="_x0000_i1067" DrawAspect="Content" ObjectID="_1785761159" r:id="rId142"/>
        </w:object>
      </w:r>
      <w:r w:rsidRPr="007C5B3B">
        <w:rPr>
          <w:rFonts w:eastAsia="DengXian"/>
          <w:lang w:eastAsia="ko-KR"/>
        </w:rPr>
        <w:tab/>
      </w:r>
      <w:r w:rsidRPr="007C5B3B">
        <w:rPr>
          <w:rFonts w:eastAsia="DengXian"/>
          <w:lang w:eastAsia="ko-KR"/>
        </w:rPr>
        <w:tab/>
        <w:t xml:space="preserve"> (7)</w:t>
      </w:r>
    </w:p>
    <w:p w14:paraId="2C8D395A" w14:textId="77777777" w:rsidR="007C5B3B" w:rsidRPr="007C5B3B" w:rsidRDefault="007C5B3B" w:rsidP="007C5B3B">
      <w:pPr>
        <w:rPr>
          <w:rFonts w:eastAsia="DengXian"/>
          <w:lang w:eastAsia="ko-KR"/>
        </w:rPr>
      </w:pPr>
      <w:r w:rsidRPr="007C5B3B">
        <w:rPr>
          <w:rFonts w:eastAsia="DengXian"/>
          <w:lang w:eastAsia="ko-KR"/>
        </w:rPr>
        <w:t xml:space="preserve">is an estimate of the input signal covariance matrix and </w:t>
      </w:r>
    </w:p>
    <w:p w14:paraId="40DDED1D" w14:textId="77777777" w:rsidR="007C5B3B" w:rsidRPr="007C5B3B" w:rsidRDefault="007C5B3B" w:rsidP="007C5B3B">
      <w:pPr>
        <w:jc w:val="center"/>
        <w:rPr>
          <w:rFonts w:eastAsia="DengXian"/>
          <w:lang w:eastAsia="ko-KR"/>
        </w:rPr>
      </w:pPr>
      <w:r w:rsidRPr="007C5B3B">
        <w:rPr>
          <w:rFonts w:eastAsia="DengXian"/>
          <w:position w:val="-32"/>
          <w:lang w:eastAsia="ko-KR"/>
        </w:rPr>
        <w:object w:dxaOrig="2560" w:dyaOrig="760" w14:anchorId="7D04454D">
          <v:shape id="_x0000_i1068" type="#_x0000_t75" style="width:130pt;height:36pt" o:ole="">
            <v:imagedata r:id="rId143" o:title=""/>
          </v:shape>
          <o:OLEObject Type="Embed" ProgID="Equation.DSMT4" ShapeID="_x0000_i1068" DrawAspect="Content" ObjectID="_1785761160" r:id="rId144"/>
        </w:object>
      </w:r>
      <w:r w:rsidRPr="007C5B3B">
        <w:rPr>
          <w:rFonts w:eastAsia="DengXian"/>
          <w:lang w:eastAsia="ko-KR"/>
        </w:rPr>
        <w:t xml:space="preserve"> </w:t>
      </w:r>
      <w:r w:rsidRPr="007C5B3B">
        <w:rPr>
          <w:rFonts w:eastAsia="DengXian"/>
          <w:lang w:eastAsia="ko-KR"/>
        </w:rPr>
        <w:tab/>
        <w:t xml:space="preserve"> (8)</w:t>
      </w:r>
    </w:p>
    <w:p w14:paraId="1CDE4CF3"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is an estimation of the cross-correlation vector between the input and output signals.</w:t>
      </w:r>
      <w:r w:rsidRPr="007C5B3B">
        <w:rPr>
          <w:rFonts w:eastAsia="DengXian" w:hint="eastAsia"/>
          <w:lang w:eastAsia="ko-KR"/>
        </w:rPr>
        <w:t xml:space="preserve"> </w:t>
      </w:r>
      <w:r w:rsidRPr="007C5B3B">
        <w:rPr>
          <w:rFonts w:eastAsia="DengXian"/>
          <w:lang w:eastAsia="ko-KR"/>
        </w:rPr>
        <w:t xml:space="preserve">In this scenario, if </w:t>
      </w:r>
      <w:r w:rsidRPr="007C5B3B">
        <w:rPr>
          <w:rFonts w:eastAsia="DengXian"/>
          <w:position w:val="-10"/>
          <w:lang w:eastAsia="ko-KR"/>
        </w:rPr>
        <w:object w:dxaOrig="520" w:dyaOrig="320" w14:anchorId="27E38B11">
          <v:shape id="_x0000_i1069" type="#_x0000_t75" style="width:29pt;height:14pt" o:ole="">
            <v:imagedata r:id="rId145" o:title=""/>
          </v:shape>
          <o:OLEObject Type="Embed" ProgID="Equation.DSMT4" ShapeID="_x0000_i1069" DrawAspect="Content" ObjectID="_1785761161" r:id="rId146"/>
        </w:object>
      </w:r>
      <w:r w:rsidRPr="007C5B3B">
        <w:rPr>
          <w:rFonts w:eastAsia="DengXian"/>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Because the impulse response of the far-end length is infinite, L&lt;M accords with the actual situation. Construct a new vector </w:t>
      </w:r>
      <w:r w:rsidRPr="007C5B3B">
        <w:rPr>
          <w:rFonts w:eastAsia="DengXian"/>
          <w:position w:val="-14"/>
          <w:lang w:eastAsia="ko-KR"/>
        </w:rPr>
        <w:object w:dxaOrig="1620" w:dyaOrig="520" w14:anchorId="5F5ADAD3">
          <v:shape id="_x0000_i1070" type="#_x0000_t75" style="width:79pt;height:29pt" o:ole="">
            <v:imagedata r:id="rId147" o:title=""/>
          </v:shape>
          <o:OLEObject Type="Embed" ProgID="Equation.DSMT4" ShapeID="_x0000_i1070" DrawAspect="Content" ObjectID="_1785761162" r:id="rId148"/>
        </w:object>
      </w:r>
      <w:r w:rsidRPr="007C5B3B">
        <w:rPr>
          <w:rFonts w:eastAsia="DengXian"/>
          <w:lang w:eastAsia="ko-KR"/>
        </w:rPr>
        <w:t xml:space="preserve">of length 2L, where </w:t>
      </w:r>
      <w:r w:rsidRPr="007C5B3B">
        <w:rPr>
          <w:rFonts w:eastAsia="DengXian"/>
          <w:position w:val="-14"/>
          <w:lang w:eastAsia="ko-KR"/>
        </w:rPr>
        <w:object w:dxaOrig="380" w:dyaOrig="380" w14:anchorId="3B89ADB7">
          <v:shape id="_x0000_i1071" type="#_x0000_t75" style="width:22pt;height:22pt" o:ole="">
            <v:imagedata r:id="rId149" o:title=""/>
          </v:shape>
          <o:OLEObject Type="Embed" ProgID="Equation.DSMT4" ShapeID="_x0000_i1071" DrawAspect="Content" ObjectID="_1785761163" r:id="rId150"/>
        </w:object>
      </w:r>
      <w:r w:rsidRPr="007C5B3B">
        <w:rPr>
          <w:rFonts w:eastAsia="DengXian"/>
          <w:lang w:eastAsia="ko-KR"/>
        </w:rPr>
        <w:t xml:space="preserve"> is the truncated vector of </w:t>
      </w:r>
      <w:r w:rsidRPr="007C5B3B">
        <w:rPr>
          <w:rFonts w:eastAsia="DengXian"/>
          <w:position w:val="-14"/>
          <w:lang w:eastAsia="ko-KR"/>
        </w:rPr>
        <w:object w:dxaOrig="440" w:dyaOrig="380" w14:anchorId="2BDA0FE3">
          <v:shape id="_x0000_i1072" type="#_x0000_t75" style="width:22pt;height:22pt" o:ole="">
            <v:imagedata r:id="rId151" o:title=""/>
          </v:shape>
          <o:OLEObject Type="Embed" ProgID="Equation.DSMT4" ShapeID="_x0000_i1072" DrawAspect="Content" ObjectID="_1785761164" r:id="rId152"/>
        </w:object>
      </w:r>
      <w:r w:rsidRPr="007C5B3B">
        <w:rPr>
          <w:rFonts w:eastAsia="DengXian"/>
          <w:lang w:eastAsia="ko-KR"/>
        </w:rPr>
        <w:t>, giving</w:t>
      </w:r>
    </w:p>
    <w:p w14:paraId="466A4AF4" w14:textId="77777777" w:rsidR="007C5B3B" w:rsidRPr="007C5B3B" w:rsidRDefault="007C5B3B" w:rsidP="007C5B3B">
      <w:pPr>
        <w:jc w:val="center"/>
        <w:rPr>
          <w:rFonts w:eastAsia="Malgun Gothic"/>
          <w:lang w:eastAsia="ko-KR"/>
        </w:rPr>
      </w:pPr>
      <w:r w:rsidRPr="007C5B3B">
        <w:rPr>
          <w:rFonts w:eastAsia="DengXian"/>
          <w:position w:val="-16"/>
          <w:lang w:eastAsia="ko-KR"/>
        </w:rPr>
        <w:object w:dxaOrig="7020" w:dyaOrig="540" w14:anchorId="67A0391A">
          <v:shape id="_x0000_i1073" type="#_x0000_t75" style="width:353pt;height:29pt" o:ole="">
            <v:imagedata r:id="rId153" o:title=""/>
          </v:shape>
          <o:OLEObject Type="Embed" ProgID="Equation.DSMT4" ShapeID="_x0000_i1073" DrawAspect="Content" ObjectID="_1785761165" r:id="rId154"/>
        </w:object>
      </w:r>
      <w:r w:rsidRPr="007C5B3B">
        <w:rPr>
          <w:rFonts w:eastAsia="DengXian"/>
          <w:lang w:eastAsia="ko-KR"/>
        </w:rPr>
        <w:tab/>
        <w:t xml:space="preserve"> (9)</w:t>
      </w:r>
    </w:p>
    <w:p w14:paraId="76CA48BB" w14:textId="77777777" w:rsidR="007C5B3B" w:rsidRPr="007C5B3B" w:rsidRDefault="007C5B3B" w:rsidP="007C5B3B">
      <w:pPr>
        <w:rPr>
          <w:rFonts w:eastAsia="DengXian"/>
          <w:lang w:eastAsia="ko-KR"/>
        </w:rPr>
      </w:pPr>
      <w:r w:rsidRPr="007C5B3B">
        <w:rPr>
          <w:rFonts w:eastAsia="DengXian" w:hint="eastAsia"/>
          <w:lang w:eastAsia="ko-KR"/>
        </w:rPr>
        <w:t>w</w:t>
      </w:r>
      <w:r w:rsidRPr="007C5B3B">
        <w:rPr>
          <w:rFonts w:eastAsia="DengXian"/>
          <w:lang w:eastAsia="ko-KR"/>
        </w:rPr>
        <w:t>here</w:t>
      </w:r>
    </w:p>
    <w:p w14:paraId="495522D2" w14:textId="77777777" w:rsidR="007C5B3B" w:rsidRPr="007C5B3B" w:rsidRDefault="007C5B3B" w:rsidP="007C5B3B">
      <w:pPr>
        <w:jc w:val="center"/>
        <w:rPr>
          <w:rFonts w:eastAsia="DengXian"/>
          <w:lang w:eastAsia="ko-KR"/>
        </w:rPr>
      </w:pPr>
      <w:r w:rsidRPr="007C5B3B">
        <w:rPr>
          <w:rFonts w:eastAsia="DengXian"/>
          <w:position w:val="-22"/>
          <w:lang w:eastAsia="ko-KR"/>
        </w:rPr>
        <w:object w:dxaOrig="2620" w:dyaOrig="600" w14:anchorId="08BB78C9">
          <v:shape id="_x0000_i1074" type="#_x0000_t75" style="width:130pt;height:29pt" o:ole="">
            <v:imagedata r:id="rId155" o:title=""/>
          </v:shape>
          <o:OLEObject Type="Embed" ProgID="Equation.DSMT4" ShapeID="_x0000_i1074" DrawAspect="Content" ObjectID="_1785761166" r:id="rId156"/>
        </w:object>
      </w:r>
      <w:r w:rsidRPr="007C5B3B">
        <w:rPr>
          <w:rFonts w:eastAsia="DengXian"/>
          <w:lang w:eastAsia="ko-KR"/>
        </w:rPr>
        <w:tab/>
        <w:t xml:space="preserve"> (10)</w:t>
      </w:r>
    </w:p>
    <w:p w14:paraId="6225B9EA" w14:textId="77777777" w:rsidR="007C5B3B" w:rsidRPr="007C5B3B" w:rsidRDefault="007C5B3B" w:rsidP="007C5B3B">
      <w:pPr>
        <w:jc w:val="center"/>
        <w:rPr>
          <w:rFonts w:eastAsia="DengXian"/>
          <w:lang w:eastAsia="ko-KR"/>
        </w:rPr>
      </w:pPr>
      <w:r w:rsidRPr="007C5B3B">
        <w:rPr>
          <w:rFonts w:eastAsia="DengXian"/>
          <w:position w:val="-22"/>
          <w:lang w:eastAsia="ko-KR"/>
        </w:rPr>
        <w:object w:dxaOrig="2640" w:dyaOrig="600" w14:anchorId="1B155E6F">
          <v:shape id="_x0000_i1075" type="#_x0000_t75" style="width:137pt;height:29pt" o:ole="">
            <v:imagedata r:id="rId157" o:title=""/>
          </v:shape>
          <o:OLEObject Type="Embed" ProgID="Equation.DSMT4" ShapeID="_x0000_i1075" DrawAspect="Content" ObjectID="_1785761167" r:id="rId158"/>
        </w:object>
      </w:r>
      <w:r w:rsidRPr="007C5B3B">
        <w:rPr>
          <w:rFonts w:eastAsia="DengXian"/>
          <w:lang w:eastAsia="ko-KR"/>
        </w:rPr>
        <w:tab/>
        <w:t xml:space="preserve"> (11)</w:t>
      </w:r>
    </w:p>
    <w:p w14:paraId="5C5A27DD" w14:textId="0806A104"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Hence, matrix </w:t>
      </w:r>
      <w:r w:rsidRPr="007C5B3B">
        <w:rPr>
          <w:rFonts w:eastAsia="DengXian"/>
          <w:position w:val="-10"/>
          <w:lang w:eastAsia="ko-KR"/>
        </w:rPr>
        <w:object w:dxaOrig="520" w:dyaOrig="320" w14:anchorId="1DD490A2">
          <v:shape id="_x0000_i1076" type="#_x0000_t75" style="width:29pt;height:14pt" o:ole="">
            <v:imagedata r:id="rId159" o:title=""/>
          </v:shape>
          <o:OLEObject Type="Embed" ProgID="Equation.DSMT4" ShapeID="_x0000_i1076" DrawAspect="Content" ObjectID="_1785761168" r:id="rId160"/>
        </w:object>
      </w:r>
      <w:r w:rsidRPr="007C5B3B">
        <w:rPr>
          <w:rFonts w:eastAsia="DengXian"/>
          <w:lang w:eastAsia="ko-KR"/>
        </w:rPr>
        <w:t xml:space="preserve"> is non-singular from the perspective of the Wiener solution, and the adaptive filter in stereo AEC has a unique solution, however, due to the relatively small values of </w:t>
      </w:r>
      <w:r w:rsidRPr="007C5B3B">
        <w:rPr>
          <w:rFonts w:eastAsia="DengXian"/>
          <w:position w:val="-12"/>
          <w:lang w:eastAsia="ko-KR"/>
        </w:rPr>
        <w:object w:dxaOrig="859" w:dyaOrig="360" w14:anchorId="7EBD5530">
          <v:shape id="_x0000_i1077" type="#_x0000_t75" style="width:43pt;height:22pt" o:ole="">
            <v:imagedata r:id="rId161" o:title=""/>
          </v:shape>
          <o:OLEObject Type="Embed" ProgID="Equation.DSMT4" ShapeID="_x0000_i1077" DrawAspect="Content" ObjectID="_1785761169" r:id="rId162"/>
        </w:object>
      </w:r>
      <w:r w:rsidRPr="007C5B3B">
        <w:rPr>
          <w:rFonts w:eastAsia="DengXian"/>
          <w:lang w:eastAsia="ko-KR"/>
        </w:rPr>
        <w:t xml:space="preserve"> and </w:t>
      </w:r>
      <w:r w:rsidRPr="007C5B3B">
        <w:rPr>
          <w:rFonts w:eastAsia="DengXian"/>
          <w:position w:val="-12"/>
          <w:lang w:eastAsia="ko-KR"/>
        </w:rPr>
        <w:object w:dxaOrig="880" w:dyaOrig="360" w14:anchorId="407A176F">
          <v:shape id="_x0000_i1078" type="#_x0000_t75" style="width:43pt;height:22pt" o:ole="">
            <v:imagedata r:id="rId163" o:title=""/>
          </v:shape>
          <o:OLEObject Type="Embed" ProgID="Equation.DSMT4" ShapeID="_x0000_i1078" DrawAspect="Content" ObjectID="_1785761170" r:id="rId164"/>
        </w:object>
      </w:r>
      <w:r w:rsidRPr="007C5B3B">
        <w:rPr>
          <w:rFonts w:eastAsia="DengXian"/>
          <w:lang w:eastAsia="ko-KR"/>
        </w:rPr>
        <w:t xml:space="preserve">, the covariance matrix </w:t>
      </w:r>
      <w:r w:rsidRPr="007C5B3B">
        <w:rPr>
          <w:rFonts w:eastAsia="DengXian"/>
          <w:position w:val="-10"/>
          <w:lang w:eastAsia="ko-KR"/>
        </w:rPr>
        <w:object w:dxaOrig="520" w:dyaOrig="320" w14:anchorId="26E1E70D">
          <v:shape id="_x0000_i1079" type="#_x0000_t75" style="width:29pt;height:14pt" o:ole="">
            <v:imagedata r:id="rId159" o:title=""/>
          </v:shape>
          <o:OLEObject Type="Embed" ProgID="Equation.DSMT4" ShapeID="_x0000_i1079" DrawAspect="Content" ObjectID="_1785761171" r:id="rId165"/>
        </w:object>
      </w:r>
      <w:r w:rsidRPr="007C5B3B">
        <w:rPr>
          <w:rFonts w:eastAsia="DengXian"/>
          <w:lang w:eastAsia="ko-KR"/>
        </w:rPr>
        <w:t xml:space="preserve"> is very ill-conditioned, exhibiting significant divergence in eigenvalues, resulting in a slow convergence rate of the adaptive filter. This is commonly referred to as the </w:t>
      </w:r>
      <w:r w:rsidR="006D418E">
        <w:rPr>
          <w:rFonts w:eastAsia="DengXian"/>
          <w:lang w:eastAsia="ko-KR"/>
        </w:rPr>
        <w:t>“</w:t>
      </w:r>
      <w:r w:rsidRPr="007C5B3B">
        <w:rPr>
          <w:rFonts w:eastAsia="DengXian"/>
          <w:lang w:eastAsia="ko-KR"/>
        </w:rPr>
        <w:t>non-uniqueness</w:t>
      </w:r>
      <w:r w:rsidR="006D418E">
        <w:rPr>
          <w:rFonts w:eastAsia="DengXian"/>
          <w:lang w:eastAsia="ko-KR"/>
        </w:rPr>
        <w:t>”</w:t>
      </w:r>
      <w:r w:rsidRPr="007C5B3B">
        <w:rPr>
          <w:rFonts w:eastAsia="DengXian"/>
          <w:lang w:eastAsia="ko-KR"/>
        </w:rPr>
        <w:t xml:space="preserve"> issue in the multi-channel acoustic echo problems. Under the premise of </w:t>
      </w:r>
      <w:r w:rsidRPr="007C5B3B">
        <w:rPr>
          <w:rFonts w:eastAsia="DengXian"/>
          <w:position w:val="-4"/>
          <w:lang w:eastAsia="ko-KR"/>
        </w:rPr>
        <w:object w:dxaOrig="700" w:dyaOrig="260" w14:anchorId="43699C83">
          <v:shape id="_x0000_i1080" type="#_x0000_t75" style="width:36pt;height:14pt" o:ole="">
            <v:imagedata r:id="rId166" o:title=""/>
          </v:shape>
          <o:OLEObject Type="Embed" ProgID="Equation.DSMT4" ShapeID="_x0000_i1080" DrawAspect="Content" ObjectID="_1785761172" r:id="rId167"/>
        </w:object>
      </w:r>
      <w:r w:rsidRPr="007C5B3B">
        <w:rPr>
          <w:rFonts w:eastAsia="DengXian"/>
          <w:lang w:eastAsia="ko-KR"/>
        </w:rPr>
        <w:t>, the misalignment of the solution is considered.</w:t>
      </w:r>
    </w:p>
    <w:p w14:paraId="09B82BAB"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The length L of the adaptive filter is actually smaller than the impulse response length N of the near-end room. The near-end room impulse response </w:t>
      </w:r>
      <w:r w:rsidRPr="007C5B3B">
        <w:rPr>
          <w:rFonts w:eastAsia="DengXian"/>
          <w:position w:val="-14"/>
          <w:lang w:eastAsia="ko-KR"/>
        </w:rPr>
        <w:object w:dxaOrig="400" w:dyaOrig="380" w14:anchorId="45A62FAC">
          <v:shape id="_x0000_i1081" type="#_x0000_t75" style="width:22pt;height:22pt" o:ole="">
            <v:imagedata r:id="rId168" o:title=""/>
          </v:shape>
          <o:OLEObject Type="Embed" ProgID="Equation.DSMT4" ShapeID="_x0000_i1081" DrawAspect="Content" ObjectID="_1785761173" r:id="rId169"/>
        </w:object>
      </w:r>
      <w:r w:rsidRPr="007C5B3B">
        <w:rPr>
          <w:rFonts w:eastAsia="DengXian"/>
          <w:lang w:eastAsia="ko-KR"/>
        </w:rPr>
        <w:t xml:space="preserve"> is divided into two parts, one is the vector </w:t>
      </w:r>
      <w:r w:rsidRPr="007C5B3B">
        <w:rPr>
          <w:rFonts w:eastAsia="DengXian"/>
          <w:position w:val="-14"/>
          <w:lang w:eastAsia="ko-KR"/>
        </w:rPr>
        <w:object w:dxaOrig="360" w:dyaOrig="380" w14:anchorId="137FAA69">
          <v:shape id="_x0000_i1082" type="#_x0000_t75" style="width:22pt;height:22pt" o:ole="">
            <v:imagedata r:id="rId170" o:title=""/>
          </v:shape>
          <o:OLEObject Type="Embed" ProgID="Equation.DSMT4" ShapeID="_x0000_i1082" DrawAspect="Content" ObjectID="_1785761174" r:id="rId171"/>
        </w:object>
      </w:r>
      <w:r w:rsidRPr="007C5B3B">
        <w:rPr>
          <w:rFonts w:eastAsia="DengXian"/>
          <w:lang w:eastAsia="ko-KR"/>
        </w:rPr>
        <w:t xml:space="preserve"> matching the first L points of the adaptive filter length, and the other is the trailing vector </w:t>
      </w:r>
      <w:r w:rsidRPr="007C5B3B">
        <w:rPr>
          <w:rFonts w:eastAsia="DengXian"/>
          <w:position w:val="-14"/>
          <w:lang w:eastAsia="ko-KR"/>
        </w:rPr>
        <w:object w:dxaOrig="320" w:dyaOrig="380" w14:anchorId="23B93837">
          <v:shape id="_x0000_i1083" type="#_x0000_t75" style="width:14pt;height:22pt" o:ole="">
            <v:imagedata r:id="rId172" o:title=""/>
          </v:shape>
          <o:OLEObject Type="Embed" ProgID="Equation.DSMT4" ShapeID="_x0000_i1083" DrawAspect="Content" ObjectID="_1785761175" r:id="rId173"/>
        </w:object>
      </w:r>
      <w:r w:rsidRPr="007C5B3B">
        <w:rPr>
          <w:rFonts w:eastAsia="DengXian"/>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77777777" w:rsidR="007C5B3B" w:rsidRPr="007C5B3B" w:rsidRDefault="007C5B3B" w:rsidP="007C5B3B">
      <w:pPr>
        <w:ind w:firstLineChars="200" w:firstLine="400"/>
        <w:jc w:val="center"/>
        <w:rPr>
          <w:rFonts w:eastAsia="DengXian"/>
          <w:lang w:eastAsia="ko-KR"/>
        </w:rPr>
      </w:pPr>
      <w:r w:rsidRPr="007C5B3B">
        <w:rPr>
          <w:rFonts w:eastAsia="DengXian"/>
          <w:position w:val="-38"/>
          <w:lang w:eastAsia="ko-KR"/>
        </w:rPr>
        <w:object w:dxaOrig="4800" w:dyaOrig="880" w14:anchorId="13AE670E">
          <v:shape id="_x0000_i1084" type="#_x0000_t75" style="width:238pt;height:43pt" o:ole="">
            <v:imagedata r:id="rId174" o:title=""/>
          </v:shape>
          <o:OLEObject Type="Embed" ProgID="Equation.DSMT4" ShapeID="_x0000_i1084" DrawAspect="Content" ObjectID="_1785761176" r:id="rId175"/>
        </w:object>
      </w:r>
      <w:r w:rsidRPr="007C5B3B">
        <w:rPr>
          <w:rFonts w:eastAsia="DengXian"/>
          <w:lang w:eastAsia="ko-KR"/>
        </w:rPr>
        <w:tab/>
        <w:t xml:space="preserve"> (12)</w:t>
      </w:r>
    </w:p>
    <w:p w14:paraId="5991E888" w14:textId="77777777" w:rsidR="007C5B3B" w:rsidRPr="007C5B3B" w:rsidRDefault="007C5B3B" w:rsidP="007C5B3B">
      <w:pPr>
        <w:jc w:val="both"/>
        <w:rPr>
          <w:rFonts w:eastAsia="DengXian"/>
          <w:lang w:eastAsia="ko-KR"/>
        </w:rPr>
      </w:pPr>
      <w:r w:rsidRPr="007C5B3B">
        <w:rPr>
          <w:rFonts w:eastAsia="DengXian"/>
          <w:lang w:eastAsia="ko-KR"/>
        </w:rPr>
        <w:t xml:space="preserve">It can be concluded that the estimated adaptive solution is closely related to </w:t>
      </w:r>
      <w:r w:rsidRPr="007C5B3B">
        <w:rPr>
          <w:rFonts w:eastAsia="DengXian"/>
          <w:position w:val="-10"/>
          <w:lang w:eastAsia="ko-KR"/>
        </w:rPr>
        <w:object w:dxaOrig="700" w:dyaOrig="360" w14:anchorId="24B44C18">
          <v:shape id="_x0000_i1085" type="#_x0000_t75" style="width:36pt;height:22pt" o:ole="">
            <v:imagedata r:id="rId176" o:title=""/>
          </v:shape>
          <o:OLEObject Type="Embed" ProgID="Equation.DSMT4" ShapeID="_x0000_i1085" DrawAspect="Content" ObjectID="_1785761177" r:id="rId177"/>
        </w:object>
      </w:r>
      <w:r w:rsidRPr="007C5B3B">
        <w:rPr>
          <w:rFonts w:eastAsia="DengXian"/>
          <w:lang w:eastAsia="ko-KR"/>
        </w:rPr>
        <w:t xml:space="preserve"> from the point of view of Wiener solution.</w:t>
      </w:r>
    </w:p>
    <w:p w14:paraId="4D92A26A" w14:textId="6BBF968C" w:rsidR="007C5B3B" w:rsidRPr="00265807" w:rsidRDefault="009B0532" w:rsidP="00265807">
      <w:pPr>
        <w:pStyle w:val="Titre4"/>
        <w:rPr>
          <w:lang w:eastAsia="ko-KR"/>
        </w:rPr>
      </w:pPr>
      <w:bookmarkStart w:id="3853" w:name="_Toc175148812"/>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del w:id="3854" w:author="RAGOT Stéphane INNOV/IT-S" w:date="2024-08-21T15:57:00Z">
        <w:r w:rsidR="007C5B3B" w:rsidRPr="00265807" w:rsidDel="00C22633">
          <w:rPr>
            <w:lang w:eastAsia="ko-KR"/>
          </w:rPr>
          <w:delText>[</w:delText>
        </w:r>
        <w:r w:rsidR="003E7F99" w:rsidRPr="00265807" w:rsidDel="00C22633">
          <w:rPr>
            <w:lang w:eastAsia="ko-KR"/>
          </w:rPr>
          <w:delText>11</w:delText>
        </w:r>
        <w:r w:rsidR="007C5B3B" w:rsidRPr="00265807" w:rsidDel="00C22633">
          <w:rPr>
            <w:lang w:eastAsia="ko-KR"/>
          </w:rPr>
          <w:delText>]</w:delText>
        </w:r>
      </w:del>
      <w:bookmarkEnd w:id="3853"/>
    </w:p>
    <w:p w14:paraId="0D6DA3C3"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w:t>
      </w:r>
      <w:r w:rsidRPr="007C5B3B">
        <w:rPr>
          <w:rFonts w:eastAsia="DengXian"/>
          <w:lang w:eastAsia="ko-KR"/>
        </w:rPr>
        <w:lastRenderedPageBreak/>
        <w:t xml:space="preserve">inverse matrix, which is used to express the sensitivity of matrix calculation to error signals. Therefore, we use the condition number to establish the relationship between the correlation of stereo signals and the covariance matrix. Set </w:t>
      </w:r>
      <w:r w:rsidRPr="007C5B3B">
        <w:rPr>
          <w:rFonts w:eastAsia="DengXian"/>
          <w:position w:val="-16"/>
          <w:lang w:eastAsia="ko-KR"/>
        </w:rPr>
        <w:object w:dxaOrig="2120" w:dyaOrig="499" w14:anchorId="33D7FD8D">
          <v:shape id="_x0000_i1086" type="#_x0000_t75" style="width:108pt;height:22pt" o:ole="">
            <v:imagedata r:id="rId178" o:title=""/>
          </v:shape>
          <o:OLEObject Type="Embed" ProgID="Equation.DSMT4" ShapeID="_x0000_i1086" DrawAspect="Content" ObjectID="_1785761178" r:id="rId179"/>
        </w:object>
      </w:r>
      <w:r w:rsidRPr="007C5B3B">
        <w:rPr>
          <w:rFonts w:eastAsia="DengXian"/>
          <w:lang w:eastAsia="ko-KR"/>
        </w:rPr>
        <w:t>, and the two-channel covariance matrix is thus given by</w:t>
      </w:r>
    </w:p>
    <w:p w14:paraId="42302EDB" w14:textId="77777777" w:rsidR="007C5B3B" w:rsidRPr="007C5B3B" w:rsidRDefault="007C5B3B" w:rsidP="007C5B3B">
      <w:pPr>
        <w:jc w:val="center"/>
        <w:rPr>
          <w:rFonts w:eastAsia="Malgun Gothic"/>
          <w:lang w:eastAsia="ko-KR"/>
        </w:rPr>
      </w:pPr>
      <w:r w:rsidRPr="007C5B3B">
        <w:rPr>
          <w:rFonts w:eastAsia="DengXian"/>
          <w:position w:val="-34"/>
          <w:lang w:eastAsia="ko-KR"/>
        </w:rPr>
        <w:object w:dxaOrig="3640" w:dyaOrig="800" w14:anchorId="0026D2FB">
          <v:shape id="_x0000_i1087" type="#_x0000_t75" style="width:180pt;height:43pt" o:ole="">
            <v:imagedata r:id="rId180" o:title=""/>
          </v:shape>
          <o:OLEObject Type="Embed" ProgID="Equation.DSMT4" ShapeID="_x0000_i1087" DrawAspect="Content" ObjectID="_1785761179" r:id="rId181"/>
        </w:object>
      </w:r>
      <w:r w:rsidRPr="007C5B3B">
        <w:rPr>
          <w:rFonts w:eastAsia="DengXian"/>
          <w:lang w:eastAsia="ko-KR"/>
        </w:rPr>
        <w:tab/>
        <w:t xml:space="preserve"> (13)</w:t>
      </w:r>
    </w:p>
    <w:p w14:paraId="4D82582E"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where </w:t>
      </w:r>
      <w:r w:rsidRPr="007C5B3B">
        <w:rPr>
          <w:rFonts w:eastAsia="DengXian"/>
          <w:position w:val="-10"/>
          <w:lang w:eastAsia="ko-KR"/>
        </w:rPr>
        <w:object w:dxaOrig="460" w:dyaOrig="320" w14:anchorId="6C78A8F8">
          <v:shape id="_x0000_i1088" type="#_x0000_t75" style="width:22pt;height:14pt" o:ole="">
            <v:imagedata r:id="rId182" o:title=""/>
          </v:shape>
          <o:OLEObject Type="Embed" ProgID="Equation.DSMT4" ShapeID="_x0000_i1088" DrawAspect="Content" ObjectID="_1785761180" r:id="rId183"/>
        </w:object>
      </w:r>
      <w:r w:rsidRPr="007C5B3B">
        <w:rPr>
          <w:rFonts w:eastAsia="DengXian"/>
          <w:lang w:eastAsia="ko-KR"/>
        </w:rPr>
        <w:t xml:space="preserve"> is the mathematical expectation operator, the </w:t>
      </w:r>
      <w:r w:rsidRPr="007C5B3B">
        <w:rPr>
          <w:rFonts w:eastAsia="DengXian"/>
          <w:position w:val="-14"/>
          <w:lang w:eastAsia="ko-KR"/>
        </w:rPr>
        <w:object w:dxaOrig="400" w:dyaOrig="380" w14:anchorId="6BF71E5D">
          <v:shape id="_x0000_i1089" type="#_x0000_t75" style="width:22pt;height:22pt" o:ole="">
            <v:imagedata r:id="rId184" o:title=""/>
          </v:shape>
          <o:OLEObject Type="Embed" ProgID="Equation.DSMT4" ShapeID="_x0000_i1089" DrawAspect="Content" ObjectID="_1785761181" r:id="rId185"/>
        </w:object>
      </w:r>
      <w:r w:rsidRPr="007C5B3B">
        <w:rPr>
          <w:rFonts w:eastAsia="DengXian"/>
          <w:lang w:eastAsia="ko-KR"/>
        </w:rPr>
        <w:t xml:space="preserve"> is the covariance matrix between the </w:t>
      </w:r>
      <w:r w:rsidRPr="007C5B3B">
        <w:rPr>
          <w:rFonts w:eastAsia="DengXian"/>
          <w:position w:val="-10"/>
          <w:lang w:eastAsia="ko-KR"/>
        </w:rPr>
        <w:object w:dxaOrig="200" w:dyaOrig="300" w14:anchorId="0254D026">
          <v:shape id="_x0000_i1090" type="#_x0000_t75" style="width:14pt;height:14pt" o:ole="">
            <v:imagedata r:id="rId186" o:title=""/>
          </v:shape>
          <o:OLEObject Type="Embed" ProgID="Equation.DSMT4" ShapeID="_x0000_i1090" DrawAspect="Content" ObjectID="_1785761182" r:id="rId187"/>
        </w:object>
      </w:r>
      <w:r w:rsidRPr="007C5B3B">
        <w:rPr>
          <w:rFonts w:eastAsia="DengXian"/>
          <w:lang w:eastAsia="ko-KR"/>
        </w:rPr>
        <w:t xml:space="preserve">th and </w:t>
      </w:r>
      <w:r w:rsidRPr="007C5B3B">
        <w:rPr>
          <w:rFonts w:eastAsia="DengXian"/>
          <w:position w:val="-6"/>
          <w:lang w:eastAsia="ko-KR"/>
        </w:rPr>
        <w:object w:dxaOrig="200" w:dyaOrig="279" w14:anchorId="0AC1E6BF">
          <v:shape id="_x0000_i1091" type="#_x0000_t75" style="width:14pt;height:14pt" o:ole="">
            <v:imagedata r:id="rId188" o:title=""/>
          </v:shape>
          <o:OLEObject Type="Embed" ProgID="Equation.DSMT4" ShapeID="_x0000_i1091" DrawAspect="Content" ObjectID="_1785761183" r:id="rId189"/>
        </w:object>
      </w:r>
      <w:r w:rsidRPr="007C5B3B">
        <w:rPr>
          <w:rFonts w:eastAsia="DengXian"/>
          <w:lang w:eastAsia="ko-KR"/>
        </w:rPr>
        <w:t xml:space="preserve">th channel. It is noted that for </w:t>
      </w:r>
      <w:r w:rsidRPr="007C5B3B">
        <w:rPr>
          <w:rFonts w:eastAsia="DengXian"/>
          <w:position w:val="-6"/>
          <w:lang w:eastAsia="ko-KR"/>
        </w:rPr>
        <w:object w:dxaOrig="740" w:dyaOrig="279" w14:anchorId="4BBDF5EB">
          <v:shape id="_x0000_i1092" type="#_x0000_t75" style="width:43pt;height:14pt" o:ole="">
            <v:imagedata r:id="rId190" o:title=""/>
          </v:shape>
          <o:OLEObject Type="Embed" ProgID="Equation.DSMT4" ShapeID="_x0000_i1092" DrawAspect="Content" ObjectID="_1785761184" r:id="rId191"/>
        </w:object>
      </w:r>
      <w:r w:rsidRPr="007C5B3B">
        <w:rPr>
          <w:rFonts w:eastAsia="DengXian"/>
          <w:lang w:eastAsia="ko-KR"/>
        </w:rPr>
        <w:t>, a Toeplitz matrix is asymptotically equivalent to a circulant matrix if its elements are absolutely summable, giving in (13) as (14)</w:t>
      </w:r>
    </w:p>
    <w:p w14:paraId="1C7DC7A3" w14:textId="77777777" w:rsidR="007C5B3B" w:rsidRPr="007C5B3B" w:rsidRDefault="007C5B3B" w:rsidP="007C5B3B">
      <w:pPr>
        <w:jc w:val="center"/>
        <w:rPr>
          <w:rFonts w:eastAsia="DengXian"/>
          <w:lang w:eastAsia="ko-KR"/>
        </w:rPr>
      </w:pPr>
      <w:r w:rsidRPr="007C5B3B">
        <w:rPr>
          <w:rFonts w:eastAsia="DengXian"/>
          <w:position w:val="-14"/>
          <w:lang w:eastAsia="ko-KR"/>
        </w:rPr>
        <w:object w:dxaOrig="2560" w:dyaOrig="400" w14:anchorId="5190229C">
          <v:shape id="_x0000_i1093" type="#_x0000_t75" style="width:130pt;height:22pt" o:ole="">
            <v:imagedata r:id="rId192" o:title=""/>
          </v:shape>
          <o:OLEObject Type="Embed" ProgID="Equation.DSMT4" ShapeID="_x0000_i1093" DrawAspect="Content" ObjectID="_1785761185" r:id="rId193"/>
        </w:object>
      </w:r>
      <w:r w:rsidRPr="007C5B3B">
        <w:rPr>
          <w:rFonts w:eastAsia="DengXian"/>
          <w:lang w:eastAsia="ko-KR"/>
        </w:rPr>
        <w:tab/>
        <w:t xml:space="preserve"> (14)</w:t>
      </w:r>
    </w:p>
    <w:p w14:paraId="20607369"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where is the Fourier matrix defined with elements </w:t>
      </w:r>
      <w:r w:rsidRPr="007C5B3B">
        <w:rPr>
          <w:rFonts w:eastAsia="DengXian"/>
          <w:position w:val="-14"/>
          <w:lang w:eastAsia="ko-KR"/>
        </w:rPr>
        <w:object w:dxaOrig="3200" w:dyaOrig="400" w14:anchorId="218C9AF5">
          <v:shape id="_x0000_i1094" type="#_x0000_t75" style="width:158pt;height:22pt" o:ole="">
            <v:imagedata r:id="rId194" o:title=""/>
          </v:shape>
          <o:OLEObject Type="Embed" ProgID="Equation.DSMT4" ShapeID="_x0000_i1094" DrawAspect="Content" ObjectID="_1785761186" r:id="rId195"/>
        </w:object>
      </w:r>
      <w:r w:rsidRPr="007C5B3B">
        <w:rPr>
          <w:rFonts w:eastAsia="DengXian"/>
          <w:lang w:eastAsia="ko-KR"/>
        </w:rPr>
        <w:t>.The</w:t>
      </w:r>
      <w:r w:rsidRPr="007C5B3B">
        <w:rPr>
          <w:rFonts w:eastAsia="DengXian"/>
          <w:position w:val="-4"/>
          <w:lang w:eastAsia="ko-KR"/>
        </w:rPr>
        <w:object w:dxaOrig="560" w:dyaOrig="260" w14:anchorId="2A216C24">
          <v:shape id="_x0000_i1095" type="#_x0000_t75" style="width:29pt;height:14pt" o:ole="">
            <v:imagedata r:id="rId196" o:title=""/>
          </v:shape>
          <o:OLEObject Type="Embed" ProgID="Equation.DSMT4" ShapeID="_x0000_i1095" DrawAspect="Content" ObjectID="_1785761187" r:id="rId197"/>
        </w:object>
      </w:r>
      <w:r w:rsidRPr="007C5B3B">
        <w:rPr>
          <w:rFonts w:eastAsia="DengXian"/>
          <w:lang w:eastAsia="ko-KR"/>
        </w:rPr>
        <w:t xml:space="preserve"> matrix </w:t>
      </w:r>
      <w:r w:rsidRPr="007C5B3B">
        <w:rPr>
          <w:rFonts w:eastAsia="DengXian"/>
          <w:position w:val="-14"/>
          <w:lang w:eastAsia="ko-KR"/>
        </w:rPr>
        <w:object w:dxaOrig="3700" w:dyaOrig="380" w14:anchorId="5F3E7153">
          <v:shape id="_x0000_i1096" type="#_x0000_t75" style="width:187pt;height:22pt" o:ole="">
            <v:imagedata r:id="rId198" o:title=""/>
          </v:shape>
          <o:OLEObject Type="Embed" ProgID="Equation.DSMT4" ShapeID="_x0000_i1096" DrawAspect="Content" ObjectID="_1785761188" r:id="rId199"/>
        </w:object>
      </w:r>
      <w:r w:rsidRPr="007C5B3B">
        <w:rPr>
          <w:rFonts w:eastAsia="DengXian"/>
          <w:lang w:eastAsia="ko-KR"/>
        </w:rPr>
        <w:t xml:space="preserve">contains elements corresponding to the frequency bins, which are formed from the Discrete Fourier Transform (DFT) of the first column of </w:t>
      </w:r>
      <w:r w:rsidRPr="007C5B3B">
        <w:rPr>
          <w:rFonts w:eastAsia="DengXian"/>
          <w:position w:val="-14"/>
          <w:lang w:eastAsia="ko-KR"/>
        </w:rPr>
        <w:object w:dxaOrig="400" w:dyaOrig="380" w14:anchorId="798E6B98">
          <v:shape id="_x0000_i1097" type="#_x0000_t75" style="width:22pt;height:22pt" o:ole="">
            <v:imagedata r:id="rId184" o:title=""/>
          </v:shape>
          <o:OLEObject Type="Embed" ProgID="Equation.DSMT4" ShapeID="_x0000_i1097" DrawAspect="Content" ObjectID="_1785761189" r:id="rId200"/>
        </w:object>
      </w:r>
      <w:r w:rsidRPr="007C5B3B">
        <w:rPr>
          <w:rFonts w:eastAsia="DengXian"/>
          <w:lang w:eastAsia="ko-KR"/>
        </w:rPr>
        <w:t xml:space="preserve">.Letting </w:t>
      </w:r>
      <w:r w:rsidRPr="007C5B3B">
        <w:rPr>
          <w:rFonts w:eastAsia="DengXian"/>
          <w:position w:val="-14"/>
          <w:lang w:eastAsia="ko-KR"/>
        </w:rPr>
        <w:object w:dxaOrig="560" w:dyaOrig="380" w14:anchorId="67C29C61">
          <v:shape id="_x0000_i1098" type="#_x0000_t75" style="width:29pt;height:22pt" o:ole="">
            <v:imagedata r:id="rId201" o:title=""/>
          </v:shape>
          <o:OLEObject Type="Embed" ProgID="Equation.DSMT4" ShapeID="_x0000_i1098" DrawAspect="Content" ObjectID="_1785761190" r:id="rId202"/>
        </w:object>
      </w:r>
      <w:r w:rsidRPr="007C5B3B">
        <w:rPr>
          <w:rFonts w:eastAsia="DengXian"/>
          <w:lang w:eastAsia="ko-KR"/>
        </w:rPr>
        <w:t xml:space="preserve"> be the auto- and cross-correlation coefficients for </w:t>
      </w:r>
      <w:r w:rsidRPr="007C5B3B">
        <w:rPr>
          <w:rFonts w:eastAsia="DengXian"/>
          <w:position w:val="-10"/>
          <w:lang w:eastAsia="ko-KR"/>
        </w:rPr>
        <w:object w:dxaOrig="560" w:dyaOrig="320" w14:anchorId="2FF62050">
          <v:shape id="_x0000_i1099" type="#_x0000_t75" style="width:29pt;height:14pt" o:ole="">
            <v:imagedata r:id="rId203" o:title=""/>
          </v:shape>
          <o:OLEObject Type="Embed" ProgID="Equation.DSMT4" ShapeID="_x0000_i1099" DrawAspect="Content" ObjectID="_1785761191" r:id="rId204"/>
        </w:object>
      </w:r>
      <w:r w:rsidRPr="007C5B3B">
        <w:rPr>
          <w:rFonts w:eastAsia="DengXian"/>
          <w:lang w:eastAsia="ko-KR"/>
        </w:rPr>
        <w:t xml:space="preserve">and </w:t>
      </w:r>
      <w:r w:rsidRPr="007C5B3B">
        <w:rPr>
          <w:rFonts w:eastAsia="DengXian"/>
          <w:position w:val="-10"/>
          <w:lang w:eastAsia="ko-KR"/>
        </w:rPr>
        <w:object w:dxaOrig="560" w:dyaOrig="320" w14:anchorId="10426632">
          <v:shape id="_x0000_i1100" type="#_x0000_t75" style="width:29pt;height:14pt" o:ole="">
            <v:imagedata r:id="rId205" o:title=""/>
          </v:shape>
          <o:OLEObject Type="Embed" ProgID="Equation.DSMT4" ShapeID="_x0000_i1100" DrawAspect="Content" ObjectID="_1785761192" r:id="rId206"/>
        </w:object>
      </w:r>
      <w:r w:rsidRPr="007C5B3B">
        <w:rPr>
          <w:rFonts w:eastAsia="DengXian"/>
          <w:lang w:eastAsia="ko-KR"/>
        </w:rPr>
        <w:t xml:space="preserve">, respectively, establishing the relationship between </w:t>
      </w:r>
      <w:r w:rsidRPr="007C5B3B">
        <w:rPr>
          <w:rFonts w:eastAsia="DengXian"/>
          <w:position w:val="-14"/>
          <w:lang w:eastAsia="ko-KR"/>
        </w:rPr>
        <w:object w:dxaOrig="340" w:dyaOrig="380" w14:anchorId="5E574A6E">
          <v:shape id="_x0000_i1101" type="#_x0000_t75" style="width:14pt;height:22pt" o:ole="">
            <v:imagedata r:id="rId207" o:title=""/>
          </v:shape>
          <o:OLEObject Type="Embed" ProgID="Equation.DSMT4" ShapeID="_x0000_i1101" DrawAspect="Content" ObjectID="_1785761193" r:id="rId208"/>
        </w:object>
      </w:r>
      <w:r w:rsidRPr="007C5B3B">
        <w:rPr>
          <w:rFonts w:eastAsia="DengXian"/>
          <w:lang w:eastAsia="ko-KR"/>
        </w:rPr>
        <w:t xml:space="preserve"> and </w:t>
      </w:r>
      <w:r w:rsidRPr="007C5B3B">
        <w:rPr>
          <w:rFonts w:eastAsia="DengXian"/>
          <w:position w:val="-14"/>
          <w:lang w:eastAsia="ko-KR"/>
        </w:rPr>
        <w:object w:dxaOrig="560" w:dyaOrig="380" w14:anchorId="55CF35A0">
          <v:shape id="_x0000_i1102" type="#_x0000_t75" style="width:29pt;height:22pt" o:ole="">
            <v:imagedata r:id="rId201" o:title=""/>
          </v:shape>
          <o:OLEObject Type="Embed" ProgID="Equation.DSMT4" ShapeID="_x0000_i1102" DrawAspect="Content" ObjectID="_1785761194" r:id="rId209"/>
        </w:object>
      </w:r>
      <w:r w:rsidRPr="007C5B3B">
        <w:rPr>
          <w:rFonts w:eastAsia="DengXian"/>
          <w:lang w:eastAsia="ko-KR"/>
        </w:rPr>
        <w:t xml:space="preserve"> as follows</w:t>
      </w:r>
    </w:p>
    <w:p w14:paraId="2F3849A7" w14:textId="77777777" w:rsidR="007C5B3B" w:rsidRPr="007C5B3B" w:rsidRDefault="007C5B3B" w:rsidP="007C5B3B">
      <w:pPr>
        <w:jc w:val="center"/>
        <w:rPr>
          <w:rFonts w:eastAsia="DengXian"/>
          <w:lang w:eastAsia="ko-KR"/>
        </w:rPr>
      </w:pPr>
      <w:r w:rsidRPr="007C5B3B">
        <w:rPr>
          <w:rFonts w:eastAsia="DengXian"/>
          <w:position w:val="-22"/>
          <w:lang w:eastAsia="ko-KR"/>
        </w:rPr>
        <w:object w:dxaOrig="3920" w:dyaOrig="600" w14:anchorId="094928E6">
          <v:shape id="_x0000_i1103" type="#_x0000_t75" style="width:194pt;height:29pt" o:ole="">
            <v:imagedata r:id="rId210" o:title=""/>
          </v:shape>
          <o:OLEObject Type="Embed" ProgID="Equation.DSMT4" ShapeID="_x0000_i1103" DrawAspect="Content" ObjectID="_1785761195" r:id="rId211"/>
        </w:object>
      </w:r>
      <w:r w:rsidRPr="007C5B3B">
        <w:rPr>
          <w:rFonts w:eastAsia="DengXian"/>
          <w:lang w:eastAsia="ko-KR"/>
        </w:rPr>
        <w:tab/>
        <w:t xml:space="preserve"> (15)</w:t>
      </w:r>
    </w:p>
    <w:p w14:paraId="1D6E6296" w14:textId="77777777" w:rsidR="007C5B3B" w:rsidRPr="007C5B3B" w:rsidRDefault="007C5B3B" w:rsidP="007C5B3B">
      <w:pPr>
        <w:rPr>
          <w:rFonts w:eastAsia="DengXian"/>
          <w:lang w:eastAsia="ko-KR"/>
        </w:rPr>
      </w:pPr>
      <w:r w:rsidRPr="007C5B3B">
        <w:rPr>
          <w:rFonts w:eastAsia="DengXian"/>
          <w:lang w:eastAsia="ko-KR"/>
        </w:rPr>
        <w:t>The covariance matrix R of stereo signal can be expressed as</w:t>
      </w:r>
    </w:p>
    <w:p w14:paraId="2EC8E2F2" w14:textId="77777777" w:rsidR="007C5B3B" w:rsidRPr="007C5B3B" w:rsidRDefault="007C5B3B" w:rsidP="007C5B3B">
      <w:pPr>
        <w:jc w:val="center"/>
        <w:rPr>
          <w:rFonts w:eastAsia="DengXian"/>
          <w:lang w:eastAsia="ko-KR"/>
        </w:rPr>
      </w:pPr>
      <w:r w:rsidRPr="007C5B3B">
        <w:rPr>
          <w:rFonts w:eastAsia="DengXian"/>
          <w:position w:val="-32"/>
          <w:lang w:eastAsia="ko-KR"/>
        </w:rPr>
        <w:object w:dxaOrig="4020" w:dyaOrig="760" w14:anchorId="56B2B700">
          <v:shape id="_x0000_i1104" type="#_x0000_t75" style="width:202pt;height:43pt" o:ole="">
            <v:imagedata r:id="rId212" o:title=""/>
          </v:shape>
          <o:OLEObject Type="Embed" ProgID="Equation.DSMT4" ShapeID="_x0000_i1104" DrawAspect="Content" ObjectID="_1785761196" r:id="rId213"/>
        </w:object>
      </w:r>
      <w:r w:rsidRPr="007C5B3B">
        <w:rPr>
          <w:rFonts w:eastAsia="DengXian"/>
          <w:lang w:eastAsia="ko-KR"/>
        </w:rPr>
        <w:t xml:space="preserve"> </w:t>
      </w:r>
      <w:r w:rsidRPr="007C5B3B">
        <w:rPr>
          <w:rFonts w:eastAsia="DengXian"/>
          <w:lang w:eastAsia="ko-KR"/>
        </w:rPr>
        <w:tab/>
        <w:t xml:space="preserve"> (16)</w:t>
      </w:r>
    </w:p>
    <w:p w14:paraId="6BB71835" w14:textId="77777777" w:rsidR="007C5B3B" w:rsidRPr="007C5B3B" w:rsidRDefault="007C5B3B" w:rsidP="007C5B3B">
      <w:pPr>
        <w:adjustRightInd w:val="0"/>
        <w:snapToGrid w:val="0"/>
        <w:jc w:val="both"/>
        <w:rPr>
          <w:rFonts w:eastAsia="DengXian"/>
          <w:lang w:eastAsia="ko-KR"/>
        </w:rPr>
      </w:pPr>
      <w:r w:rsidRPr="007C5B3B">
        <w:rPr>
          <w:rFonts w:eastAsia="DengXian"/>
          <w:lang w:eastAsia="ko-KR"/>
        </w:rPr>
        <w:t xml:space="preserve">In this content, E-norm is used to represent the condition number </w:t>
      </w:r>
      <w:r w:rsidRPr="007C5B3B">
        <w:rPr>
          <w:rFonts w:eastAsia="DengXian"/>
          <w:position w:val="-10"/>
          <w:lang w:eastAsia="ko-KR"/>
        </w:rPr>
        <w:object w:dxaOrig="540" w:dyaOrig="320" w14:anchorId="212364BA">
          <v:shape id="_x0000_i1105" type="#_x0000_t75" style="width:29pt;height:14pt" o:ole="">
            <v:imagedata r:id="rId214" o:title=""/>
          </v:shape>
          <o:OLEObject Type="Embed" ProgID="Equation.DSMT4" ShapeID="_x0000_i1105" DrawAspect="Content" ObjectID="_1785761197" r:id="rId215"/>
        </w:object>
      </w:r>
      <w:r w:rsidRPr="007C5B3B">
        <w:rPr>
          <w:rFonts w:eastAsia="DengXian"/>
          <w:lang w:eastAsia="ko-KR"/>
        </w:rPr>
        <w:t xml:space="preserve"> of matrix R. The E-norm is equivalent to the F-norm scaled by a factor </w:t>
      </w:r>
      <w:r w:rsidRPr="007C5B3B">
        <w:rPr>
          <w:rFonts w:eastAsia="DengXian"/>
          <w:position w:val="-6"/>
          <w:lang w:eastAsia="ko-KR"/>
        </w:rPr>
        <w:object w:dxaOrig="760" w:dyaOrig="340" w14:anchorId="65DBF25C">
          <v:shape id="_x0000_i1106" type="#_x0000_t75" style="width:43pt;height:14pt" o:ole="">
            <v:imagedata r:id="rId216" o:title=""/>
          </v:shape>
          <o:OLEObject Type="Embed" ProgID="Equation.DSMT4" ShapeID="_x0000_i1106" DrawAspect="Content" ObjectID="_1785761198" r:id="rId217"/>
        </w:object>
      </w:r>
      <w:r w:rsidRPr="007C5B3B">
        <w:rPr>
          <w:rFonts w:eastAsia="DengXian"/>
          <w:lang w:eastAsia="ko-KR"/>
        </w:rPr>
        <w:t>. Through this transformation, the dependence of conditional number on L is eliminated. After a series of derivation, the condition number under E-norm is obtained as follows</w:t>
      </w:r>
    </w:p>
    <w:p w14:paraId="6A288F3B" w14:textId="77777777" w:rsidR="007C5B3B" w:rsidRPr="007C5B3B" w:rsidRDefault="007C5B3B" w:rsidP="007C5B3B">
      <w:pPr>
        <w:jc w:val="center"/>
        <w:rPr>
          <w:rFonts w:eastAsia="DengXian"/>
          <w:lang w:eastAsia="ko-KR"/>
        </w:rPr>
      </w:pPr>
      <w:r w:rsidRPr="007C5B3B">
        <w:rPr>
          <w:rFonts w:eastAsia="DengXian"/>
          <w:position w:val="-34"/>
          <w:lang w:eastAsia="ko-KR"/>
        </w:rPr>
        <w:object w:dxaOrig="2340" w:dyaOrig="780" w14:anchorId="41ED9581">
          <v:shape id="_x0000_i1107" type="#_x0000_t75" style="width:115pt;height:43pt" o:ole="">
            <v:imagedata r:id="rId218" o:title=""/>
          </v:shape>
          <o:OLEObject Type="Embed" ProgID="Equation.DSMT4" ShapeID="_x0000_i1107" DrawAspect="Content" ObjectID="_1785761199" r:id="rId219"/>
        </w:object>
      </w:r>
      <w:r w:rsidRPr="007C5B3B">
        <w:rPr>
          <w:rFonts w:eastAsia="DengXian"/>
          <w:lang w:eastAsia="ko-KR"/>
        </w:rPr>
        <w:t xml:space="preserve"> </w:t>
      </w:r>
      <w:r w:rsidRPr="007C5B3B">
        <w:rPr>
          <w:rFonts w:eastAsia="DengXian"/>
          <w:lang w:eastAsia="ko-KR"/>
        </w:rPr>
        <w:tab/>
        <w:t xml:space="preserve"> (17)</w:t>
      </w:r>
    </w:p>
    <w:p w14:paraId="310BAC84" w14:textId="77777777" w:rsidR="007C5B3B" w:rsidRPr="007C5B3B" w:rsidRDefault="007C5B3B" w:rsidP="007C5B3B">
      <w:pPr>
        <w:adjustRightInd w:val="0"/>
        <w:snapToGrid w:val="0"/>
        <w:rPr>
          <w:rFonts w:eastAsia="DengXian"/>
          <w:lang w:eastAsia="ko-KR"/>
        </w:rPr>
      </w:pPr>
      <w:r w:rsidRPr="007C5B3B">
        <w:rPr>
          <w:rFonts w:eastAsia="DengXian"/>
          <w:lang w:eastAsia="ko-KR"/>
        </w:rPr>
        <w:t xml:space="preserve">Use positive definite covariance matrix to diagonalize to calculate </w:t>
      </w:r>
      <w:r w:rsidRPr="007C5B3B">
        <w:rPr>
          <w:rFonts w:eastAsia="DengXian"/>
          <w:position w:val="-12"/>
          <w:lang w:eastAsia="ko-KR"/>
        </w:rPr>
        <w:object w:dxaOrig="880" w:dyaOrig="380" w14:anchorId="528D46C9">
          <v:shape id="_x0000_i1108" type="#_x0000_t75" style="width:43pt;height:22pt" o:ole="">
            <v:imagedata r:id="rId220" o:title=""/>
          </v:shape>
          <o:OLEObject Type="Embed" ProgID="Equation.DSMT4" ShapeID="_x0000_i1108" DrawAspect="Content" ObjectID="_1785761200" r:id="rId221"/>
        </w:object>
      </w:r>
      <w:r w:rsidRPr="007C5B3B">
        <w:rPr>
          <w:rFonts w:eastAsia="DengXian"/>
          <w:lang w:eastAsia="ko-KR"/>
        </w:rPr>
        <w:t>, giving</w:t>
      </w:r>
    </w:p>
    <w:p w14:paraId="27E614E1" w14:textId="77777777" w:rsidR="007C5B3B" w:rsidRPr="007C5B3B" w:rsidRDefault="007C5B3B" w:rsidP="007C5B3B">
      <w:pPr>
        <w:jc w:val="center"/>
        <w:rPr>
          <w:rFonts w:eastAsia="DengXian"/>
          <w:lang w:eastAsia="ko-KR"/>
        </w:rPr>
      </w:pPr>
      <w:r w:rsidRPr="007C5B3B">
        <w:rPr>
          <w:rFonts w:eastAsia="DengXian"/>
          <w:position w:val="-4"/>
          <w:lang w:eastAsia="ko-KR"/>
        </w:rPr>
        <w:object w:dxaOrig="180" w:dyaOrig="279" w14:anchorId="10E16D75">
          <v:shape id="_x0000_i1109" type="#_x0000_t75" style="width:7pt;height:14pt" o:ole="">
            <v:imagedata r:id="rId222" o:title=""/>
          </v:shape>
          <o:OLEObject Type="Embed" ProgID="Equation.DSMT4" ShapeID="_x0000_i1109" DrawAspect="Content" ObjectID="_1785761201" r:id="rId223"/>
        </w:object>
      </w:r>
      <w:r w:rsidRPr="007C5B3B">
        <w:rPr>
          <w:rFonts w:eastAsia="DengXian"/>
          <w:position w:val="-24"/>
          <w:lang w:eastAsia="ko-KR"/>
        </w:rPr>
        <w:object w:dxaOrig="2580" w:dyaOrig="660" w14:anchorId="3330CC37">
          <v:shape id="_x0000_i1110" type="#_x0000_t75" style="width:130pt;height:29pt" o:ole="">
            <v:imagedata r:id="rId224" o:title=""/>
          </v:shape>
          <o:OLEObject Type="Embed" ProgID="Equation.DSMT4" ShapeID="_x0000_i1110" DrawAspect="Content" ObjectID="_1785761202" r:id="rId225"/>
        </w:object>
      </w:r>
      <w:r w:rsidRPr="007C5B3B">
        <w:rPr>
          <w:rFonts w:eastAsia="DengXian"/>
          <w:lang w:eastAsia="ko-KR"/>
        </w:rPr>
        <w:tab/>
        <w:t xml:space="preserve"> (18)</w:t>
      </w:r>
    </w:p>
    <w:p w14:paraId="40BBB5CF" w14:textId="77777777" w:rsidR="007C5B3B" w:rsidRPr="007C5B3B" w:rsidRDefault="007C5B3B" w:rsidP="007C5B3B">
      <w:pPr>
        <w:jc w:val="both"/>
        <w:rPr>
          <w:rFonts w:eastAsia="DengXian"/>
          <w:lang w:eastAsia="ko-KR"/>
        </w:rPr>
      </w:pPr>
      <w:r w:rsidRPr="007C5B3B">
        <w:rPr>
          <w:rFonts w:eastAsia="DengXian"/>
          <w:lang w:eastAsia="ko-KR"/>
        </w:rPr>
        <w:t>According to (15), We may now see that the square of the inter-channel coherence function at F frequency point can be expressed by the frequency spectrum of the input signal as</w:t>
      </w:r>
    </w:p>
    <w:p w14:paraId="7C3A9745" w14:textId="77777777" w:rsidR="007C5B3B" w:rsidRPr="007C5B3B" w:rsidRDefault="007C5B3B" w:rsidP="007C5B3B">
      <w:pPr>
        <w:jc w:val="center"/>
        <w:rPr>
          <w:rFonts w:eastAsia="DengXian"/>
          <w:lang w:eastAsia="ko-KR"/>
        </w:rPr>
      </w:pPr>
      <w:r w:rsidRPr="007C5B3B">
        <w:rPr>
          <w:rFonts w:eastAsia="DengXian"/>
          <w:position w:val="-30"/>
          <w:lang w:eastAsia="ko-KR"/>
        </w:rPr>
        <w:object w:dxaOrig="4080" w:dyaOrig="780" w14:anchorId="721721FC">
          <v:shape id="_x0000_i1111" type="#_x0000_t75" style="width:209pt;height:43pt" o:ole="">
            <v:imagedata r:id="rId226" o:title=""/>
          </v:shape>
          <o:OLEObject Type="Embed" ProgID="Equation.DSMT4" ShapeID="_x0000_i1111" DrawAspect="Content" ObjectID="_1785761203" r:id="rId227"/>
        </w:object>
      </w:r>
      <w:r w:rsidRPr="007C5B3B">
        <w:rPr>
          <w:rFonts w:eastAsia="DengXian"/>
          <w:lang w:eastAsia="ko-KR"/>
        </w:rPr>
        <w:tab/>
        <w:t xml:space="preserve"> (19)</w:t>
      </w:r>
    </w:p>
    <w:p w14:paraId="6ECA206F" w14:textId="77777777" w:rsidR="007C5B3B" w:rsidRPr="007C5B3B" w:rsidRDefault="007C5B3B" w:rsidP="007C5B3B">
      <w:pPr>
        <w:rPr>
          <w:rFonts w:eastAsia="DengXian"/>
          <w:lang w:eastAsia="ko-KR"/>
        </w:rPr>
      </w:pPr>
      <w:r w:rsidRPr="007C5B3B">
        <w:rPr>
          <w:rFonts w:eastAsia="DengXian"/>
          <w:lang w:eastAsia="ko-KR"/>
        </w:rPr>
        <w:t>After a series of derivation, (18) can be further expressed as</w:t>
      </w:r>
    </w:p>
    <w:p w14:paraId="5B4B3197" w14:textId="77777777" w:rsidR="007C5B3B" w:rsidRPr="007C5B3B" w:rsidRDefault="007C5B3B" w:rsidP="007C5B3B">
      <w:pPr>
        <w:jc w:val="center"/>
        <w:rPr>
          <w:rFonts w:eastAsia="DengXian"/>
          <w:lang w:eastAsia="ko-KR"/>
        </w:rPr>
      </w:pPr>
      <w:r w:rsidRPr="007C5B3B">
        <w:rPr>
          <w:rFonts w:eastAsia="DengXian"/>
          <w:position w:val="-32"/>
          <w:lang w:eastAsia="ko-KR"/>
        </w:rPr>
        <w:object w:dxaOrig="6399" w:dyaOrig="760" w14:anchorId="7C7FAFBD">
          <v:shape id="_x0000_i1112" type="#_x0000_t75" style="width:324pt;height:43pt" o:ole="">
            <v:imagedata r:id="rId228" o:title=""/>
          </v:shape>
          <o:OLEObject Type="Embed" ProgID="Equation.DSMT4" ShapeID="_x0000_i1112" DrawAspect="Content" ObjectID="_1785761204" r:id="rId229"/>
        </w:object>
      </w:r>
      <w:r w:rsidRPr="007C5B3B">
        <w:rPr>
          <w:rFonts w:eastAsia="DengXian"/>
          <w:lang w:eastAsia="ko-KR"/>
        </w:rPr>
        <w:tab/>
        <w:t xml:space="preserve"> (20)</w:t>
      </w:r>
    </w:p>
    <w:p w14:paraId="6EBA6404" w14:textId="1465E458" w:rsidR="007C5B3B" w:rsidRPr="00265807" w:rsidRDefault="009B0532" w:rsidP="00265807">
      <w:pPr>
        <w:pStyle w:val="Titre4"/>
        <w:rPr>
          <w:lang w:eastAsia="ko-KR"/>
        </w:rPr>
      </w:pPr>
      <w:bookmarkStart w:id="3855" w:name="_Toc175148813"/>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3855"/>
    </w:p>
    <w:p w14:paraId="7F9BD872" w14:textId="2B9140D5" w:rsidR="007C5B3B" w:rsidRPr="007C5B3B" w:rsidRDefault="007C5B3B" w:rsidP="007C5B3B">
      <w:pPr>
        <w:adjustRightInd w:val="0"/>
        <w:snapToGrid w:val="0"/>
        <w:jc w:val="both"/>
        <w:rPr>
          <w:rFonts w:eastAsia="Malgun Gothic"/>
          <w:szCs w:val="21"/>
          <w:lang w:eastAsia="ko-KR"/>
        </w:rPr>
      </w:pPr>
      <w:r w:rsidRPr="007C5B3B">
        <w:rPr>
          <w:rFonts w:eastAsia="DengXian"/>
          <w:szCs w:val="21"/>
          <w:lang w:eastAsia="ko-KR"/>
        </w:rPr>
        <w:t>According to the description, the square of the condition number of covariance matrix R increases</w:t>
      </w:r>
      <w:r w:rsidRPr="007C5B3B">
        <w:rPr>
          <w:rFonts w:eastAsia="DengXian"/>
          <w:color w:val="FF0000"/>
          <w:szCs w:val="21"/>
          <w:lang w:eastAsia="ko-KR"/>
        </w:rPr>
        <w:t xml:space="preserve"> </w:t>
      </w:r>
      <w:r w:rsidRPr="007C5B3B">
        <w:rPr>
          <w:rFonts w:eastAsia="DengXian"/>
          <w:szCs w:val="21"/>
          <w:lang w:eastAsia="ko-KR"/>
        </w:rPr>
        <w:t xml:space="preserve">with the increase of the inter-channel coherence function </w:t>
      </w:r>
      <w:r w:rsidRPr="007C5B3B">
        <w:rPr>
          <w:rFonts w:eastAsia="DengXian"/>
          <w:position w:val="-10"/>
          <w:lang w:eastAsia="ko-KR"/>
        </w:rPr>
        <w:object w:dxaOrig="200" w:dyaOrig="260" w14:anchorId="4985D4C7">
          <v:shape id="_x0000_i1113" type="#_x0000_t75" style="width:14pt;height:14pt" o:ole="">
            <v:imagedata r:id="rId230" o:title=""/>
          </v:shape>
          <o:OLEObject Type="Embed" ProgID="Equation.DSMT4" ShapeID="_x0000_i1113" DrawAspect="Content" ObjectID="_1785761205" r:id="rId231"/>
        </w:object>
      </w:r>
      <w:r w:rsidRPr="007C5B3B">
        <w:rPr>
          <w:rFonts w:eastAsia="DengXian"/>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081E">
        <w:rPr>
          <w:rFonts w:eastAsia="DengXian"/>
          <w:szCs w:val="21"/>
          <w:lang w:eastAsia="ko-KR"/>
          <w:rPrChange w:id="3856" w:author="Wang Bin 王宾" w:date="2024-08-13T17:20:00Z">
            <w:rPr>
              <w:rFonts w:eastAsia="DengXian"/>
              <w:szCs w:val="21"/>
              <w:highlight w:val="yellow"/>
              <w:lang w:eastAsia="ko-KR"/>
            </w:rPr>
          </w:rPrChange>
        </w:rPr>
        <w:t>stereo</w:t>
      </w:r>
      <w:r w:rsidRPr="009C081E">
        <w:rPr>
          <w:rFonts w:eastAsia="DengXian"/>
          <w:szCs w:val="21"/>
          <w:lang w:eastAsia="ko-KR"/>
          <w:rPrChange w:id="3857" w:author="Wang Bin 王宾" w:date="2024-08-13T17:20:00Z">
            <w:rPr>
              <w:rFonts w:eastAsia="DengXian"/>
              <w:szCs w:val="21"/>
              <w:highlight w:val="yellow"/>
              <w:lang w:eastAsia="ko-KR"/>
            </w:rPr>
          </w:rPrChange>
        </w:rPr>
        <w:t xml:space="preserve"> </w:t>
      </w:r>
      <w:r w:rsidRPr="00F275E0">
        <w:rPr>
          <w:rFonts w:eastAsia="DengXian"/>
          <w:szCs w:val="21"/>
          <w:lang w:eastAsia="ko-KR"/>
          <w:rPrChange w:id="3858" w:author="RAGOT Stéphane INNOV/IT-S" w:date="2024-08-21T15:27:00Z">
            <w:rPr>
              <w:rFonts w:eastAsia="DengXian"/>
              <w:szCs w:val="21"/>
              <w:highlight w:val="yellow"/>
              <w:lang w:eastAsia="ko-KR"/>
            </w:rPr>
          </w:rPrChange>
        </w:rPr>
        <w:t>AEC,</w:t>
      </w:r>
      <w:r w:rsidRPr="00F275E0">
        <w:rPr>
          <w:rFonts w:eastAsia="DengXian"/>
          <w:szCs w:val="21"/>
          <w:lang w:eastAsia="ko-KR"/>
        </w:rPr>
        <w:t xml:space="preserve"> de-</w:t>
      </w:r>
      <w:r w:rsidRPr="007C5B3B">
        <w:rPr>
          <w:rFonts w:eastAsia="DengXian"/>
          <w:szCs w:val="21"/>
          <w:lang w:eastAsia="ko-KR"/>
        </w:rPr>
        <w:t xml:space="preserve">correlation of channel signals is a key step to the solution of adaptive filter coefficients, but this operation will bring sound quality degradation which </w:t>
      </w:r>
      <w:del w:id="3859" w:author="Wang Bin 王宾" w:date="2024-08-21T16:00:00Z">
        <w:r w:rsidRPr="007C5B3B" w:rsidDel="00AD65B6">
          <w:rPr>
            <w:rFonts w:eastAsia="DengXian"/>
            <w:szCs w:val="21"/>
            <w:lang w:eastAsia="ko-KR"/>
          </w:rPr>
          <w:delText xml:space="preserve">should </w:delText>
        </w:r>
      </w:del>
      <w:ins w:id="3860" w:author="Wang Bin 王宾" w:date="2024-08-21T16:00:00Z">
        <w:r w:rsidR="00AD65B6">
          <w:rPr>
            <w:rFonts w:eastAsia="DengXian" w:hint="eastAsia"/>
            <w:szCs w:val="21"/>
            <w:lang w:eastAsia="zh-CN"/>
          </w:rPr>
          <w:t>may</w:t>
        </w:r>
        <w:r w:rsidR="00AD65B6" w:rsidRPr="007C5B3B">
          <w:rPr>
            <w:rFonts w:eastAsia="DengXian"/>
            <w:szCs w:val="21"/>
            <w:lang w:eastAsia="ko-KR"/>
          </w:rPr>
          <w:t xml:space="preserve"> </w:t>
        </w:r>
      </w:ins>
      <w:r w:rsidRPr="007C5B3B">
        <w:rPr>
          <w:rFonts w:eastAsia="DengXian"/>
          <w:szCs w:val="21"/>
          <w:lang w:eastAsia="ko-KR"/>
        </w:rPr>
        <w:t>be balanced in this method.</w:t>
      </w:r>
    </w:p>
    <w:p w14:paraId="2C65AFA8" w14:textId="3250346A" w:rsidR="00152738" w:rsidRPr="00B44596" w:rsidDel="000B78EA" w:rsidRDefault="00152738" w:rsidP="001057A7">
      <w:pPr>
        <w:rPr>
          <w:del w:id="3861" w:author="Wang Bin 王宾" w:date="2024-08-13T16:36:00Z"/>
          <w:b/>
          <w:bCs/>
          <w:lang w:val="en-US" w:eastAsia="zh-CN"/>
        </w:rPr>
      </w:pPr>
      <w:r>
        <w:rPr>
          <w:lang w:val="en-US" w:eastAsia="zh-CN"/>
        </w:rPr>
        <w:br w:type="page"/>
      </w:r>
      <w:bookmarkStart w:id="3862" w:name="_Toc135930765"/>
      <w:bookmarkStart w:id="3863" w:name="_Toc142986877"/>
      <w:bookmarkStart w:id="3864" w:name="_Toc150942835"/>
      <w:bookmarkStart w:id="3865" w:name="_Toc150943099"/>
      <w:bookmarkStart w:id="3866" w:name="_Toc150943857"/>
      <w:bookmarkStart w:id="3867" w:name="_Toc150985119"/>
      <w:del w:id="3868" w:author="Wang Bin 王宾" w:date="2024-08-13T16:36:00Z">
        <w:r w:rsidRPr="00B44596" w:rsidDel="000B78EA">
          <w:rPr>
            <w:b/>
            <w:bCs/>
            <w:lang w:val="en-US" w:eastAsia="zh-CN"/>
          </w:rPr>
          <w:lastRenderedPageBreak/>
          <w:delText>]</w:delText>
        </w:r>
        <w:bookmarkEnd w:id="3862"/>
        <w:bookmarkEnd w:id="3863"/>
        <w:bookmarkEnd w:id="3864"/>
        <w:bookmarkEnd w:id="3865"/>
        <w:bookmarkEnd w:id="3866"/>
        <w:bookmarkEnd w:id="3867"/>
      </w:del>
    </w:p>
    <w:p w14:paraId="308D0D4D" w14:textId="6637F8E0" w:rsidR="00152738" w:rsidRPr="003A6ED4" w:rsidDel="000B78EA" w:rsidRDefault="00152738" w:rsidP="000B78EA">
      <w:pPr>
        <w:rPr>
          <w:del w:id="3869" w:author="Wang Bin 王宾" w:date="2024-08-13T16:36:00Z"/>
          <w:rFonts w:eastAsia="DengXian"/>
          <w:color w:val="FF0000"/>
          <w:lang w:eastAsia="zh-CN"/>
        </w:rPr>
      </w:pPr>
      <w:del w:id="3870" w:author="Wang Bin 王宾" w:date="2024-08-13T16:36:00Z">
        <w:r w:rsidRPr="003A6ED4" w:rsidDel="000B78EA">
          <w:rPr>
            <w:rFonts w:eastAsia="DengXian"/>
            <w:color w:val="FF0000"/>
            <w:lang w:eastAsia="zh-CN"/>
          </w:rPr>
          <w:delText>Editor’s note: this is basis for further work.</w:delText>
        </w:r>
      </w:del>
    </w:p>
    <w:p w14:paraId="14BD6A6E" w14:textId="2110B491" w:rsidR="00054A22" w:rsidRPr="00F275E0" w:rsidRDefault="007429F6" w:rsidP="00F275E0">
      <w:pPr>
        <w:rPr>
          <w:rFonts w:ascii="Arial" w:hAnsi="Arial"/>
          <w:sz w:val="36"/>
          <w:rPrChange w:id="3871" w:author="RAGOT Stéphane INNOV/IT-S" w:date="2024-08-21T15:25:00Z">
            <w:rPr/>
          </w:rPrChange>
        </w:rPr>
        <w:pPrChange w:id="3872" w:author="RAGOT Stéphane INNOV/IT-S" w:date="2024-08-21T15:26:00Z">
          <w:pPr>
            <w:pStyle w:val="Titre8"/>
          </w:pPr>
        </w:pPrChange>
      </w:pPr>
      <w:del w:id="3873" w:author="RAGOT Stéphane INNOV/IT-S" w:date="2024-08-21T15:26:00Z">
        <w:r w:rsidDel="00F275E0">
          <w:br w:type="page"/>
        </w:r>
      </w:del>
      <w:bookmarkStart w:id="3874" w:name="_Toc150942836"/>
      <w:bookmarkStart w:id="3875" w:name="_Toc150943100"/>
      <w:bookmarkStart w:id="3876" w:name="_Toc150943858"/>
      <w:bookmarkStart w:id="3877" w:name="_Toc150985120"/>
      <w:r w:rsidR="00080512" w:rsidRPr="00F275E0">
        <w:rPr>
          <w:rFonts w:ascii="Arial" w:hAnsi="Arial"/>
          <w:sz w:val="36"/>
          <w:rPrChange w:id="3878" w:author="RAGOT Stéphane INNOV/IT-S" w:date="2024-08-21T15:25:00Z">
            <w:rPr/>
          </w:rPrChange>
        </w:rPr>
        <w:t xml:space="preserve">Annex </w:t>
      </w:r>
      <w:del w:id="3879" w:author="RAGOT Stéphane INNOV/IT-S" w:date="2024-08-21T15:26:00Z">
        <w:r w:rsidR="00080512" w:rsidRPr="00F275E0" w:rsidDel="00F275E0">
          <w:rPr>
            <w:rFonts w:ascii="Arial" w:hAnsi="Arial"/>
            <w:sz w:val="36"/>
            <w:rPrChange w:id="3880" w:author="RAGOT Stéphane INNOV/IT-S" w:date="2024-08-21T15:25:00Z">
              <w:rPr/>
            </w:rPrChange>
          </w:rPr>
          <w:delText>&lt;X&gt;</w:delText>
        </w:r>
      </w:del>
      <w:ins w:id="3881" w:author="RAGOT Stéphane INNOV/IT-S" w:date="2024-08-21T15:26:00Z">
        <w:r w:rsidR="00F275E0">
          <w:rPr>
            <w:rFonts w:ascii="Arial" w:hAnsi="Arial"/>
            <w:sz w:val="36"/>
          </w:rPr>
          <w:t>C</w:t>
        </w:r>
      </w:ins>
      <w:r w:rsidR="00080512" w:rsidRPr="00F275E0">
        <w:rPr>
          <w:rFonts w:ascii="Arial" w:hAnsi="Arial"/>
          <w:sz w:val="36"/>
          <w:rPrChange w:id="3882" w:author="RAGOT Stéphane INNOV/IT-S" w:date="2024-08-21T15:25:00Z">
            <w:rPr/>
          </w:rPrChange>
        </w:rPr>
        <w:t xml:space="preserve"> (informative):</w:t>
      </w:r>
      <w:r w:rsidR="00080512" w:rsidRPr="00F275E0">
        <w:rPr>
          <w:rFonts w:ascii="Arial" w:hAnsi="Arial"/>
          <w:sz w:val="36"/>
          <w:rPrChange w:id="3883" w:author="RAGOT Stéphane INNOV/IT-S" w:date="2024-08-21T15:25:00Z">
            <w:rPr/>
          </w:rPrChange>
        </w:rPr>
        <w:br/>
        <w:t>Change history</w:t>
      </w:r>
      <w:bookmarkStart w:id="3884" w:name="historyclause"/>
      <w:bookmarkEnd w:id="3874"/>
      <w:bookmarkEnd w:id="3875"/>
      <w:bookmarkEnd w:id="3876"/>
      <w:bookmarkEnd w:id="3877"/>
      <w:bookmarkEnd w:id="3884"/>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DengXian"/>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DengXian"/>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DengXian"/>
                <w:color w:val="000000" w:themeColor="text1"/>
                <w:sz w:val="16"/>
                <w:szCs w:val="16"/>
              </w:rPr>
            </w:pPr>
            <w:r w:rsidRPr="001A6BA3">
              <w:rPr>
                <w:rFonts w:eastAsia="DengXian"/>
                <w:color w:val="000000" w:themeColor="text1"/>
                <w:sz w:val="16"/>
                <w:szCs w:val="16"/>
              </w:rPr>
              <w:t>2023-0</w:t>
            </w:r>
            <w:r>
              <w:rPr>
                <w:rFonts w:eastAsia="DengXian"/>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DengXian"/>
                <w:color w:val="000000" w:themeColor="text1"/>
                <w:sz w:val="16"/>
                <w:szCs w:val="16"/>
              </w:rPr>
            </w:pPr>
            <w:r w:rsidRPr="001A6BA3">
              <w:rPr>
                <w:rFonts w:eastAsia="DengXian"/>
                <w:color w:val="000000" w:themeColor="text1"/>
                <w:sz w:val="16"/>
                <w:szCs w:val="16"/>
              </w:rPr>
              <w:t>SA4#12</w:t>
            </w:r>
            <w:r>
              <w:rPr>
                <w:rFonts w:eastAsia="DengXian"/>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DengXian"/>
                <w:color w:val="000000" w:themeColor="text1"/>
                <w:sz w:val="16"/>
                <w:szCs w:val="16"/>
              </w:rPr>
            </w:pPr>
            <w:r w:rsidRPr="001A6BA3">
              <w:rPr>
                <w:rFonts w:eastAsia="DengXian"/>
                <w:color w:val="000000" w:themeColor="text1"/>
                <w:sz w:val="16"/>
                <w:szCs w:val="16"/>
              </w:rPr>
              <w:t>2023-0</w:t>
            </w:r>
            <w:r>
              <w:rPr>
                <w:rFonts w:eastAsia="DengXian"/>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DengXian"/>
                <w:color w:val="000000" w:themeColor="text1"/>
                <w:sz w:val="16"/>
                <w:szCs w:val="16"/>
              </w:rPr>
            </w:pPr>
            <w:r w:rsidRPr="001A6BA3">
              <w:rPr>
                <w:rFonts w:eastAsia="DengXian"/>
                <w:color w:val="000000" w:themeColor="text1"/>
                <w:sz w:val="16"/>
                <w:szCs w:val="16"/>
              </w:rPr>
              <w:t>SA4#12</w:t>
            </w:r>
            <w:r>
              <w:rPr>
                <w:rFonts w:eastAsia="DengXian"/>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DengXian"/>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DengXian"/>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DengXian"/>
                <w:color w:val="000000" w:themeColor="text1"/>
                <w:sz w:val="16"/>
                <w:szCs w:val="16"/>
              </w:rPr>
            </w:pPr>
            <w:r w:rsidRPr="00A3030F">
              <w:rPr>
                <w:rFonts w:eastAsia="DengXian"/>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DengXian"/>
                <w:color w:val="000000" w:themeColor="text1"/>
                <w:sz w:val="16"/>
                <w:szCs w:val="16"/>
              </w:rPr>
            </w:pPr>
            <w:r>
              <w:rPr>
                <w:rFonts w:eastAsia="DengXian" w:hint="eastAsia"/>
                <w:color w:val="000000" w:themeColor="text1"/>
                <w:sz w:val="16"/>
                <w:szCs w:val="16"/>
                <w:lang w:eastAsia="zh-CN"/>
              </w:rPr>
              <w:t>2</w:t>
            </w:r>
            <w:r>
              <w:rPr>
                <w:rFonts w:eastAsia="DengXian"/>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DengXian"/>
                <w:color w:val="000000" w:themeColor="text1"/>
                <w:sz w:val="16"/>
                <w:szCs w:val="16"/>
              </w:rPr>
            </w:pPr>
            <w:r>
              <w:rPr>
                <w:rFonts w:eastAsia="DengXian" w:hint="eastAsia"/>
                <w:color w:val="000000" w:themeColor="text1"/>
                <w:sz w:val="16"/>
                <w:szCs w:val="16"/>
                <w:lang w:eastAsia="zh-CN"/>
              </w:rPr>
              <w:t>2</w:t>
            </w:r>
            <w:r>
              <w:rPr>
                <w:rFonts w:eastAsia="DengXian"/>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w:t>
            </w:r>
            <w:r w:rsidR="00A71D0E">
              <w:rPr>
                <w:rFonts w:eastAsia="DengXian"/>
                <w:color w:val="000000" w:themeColor="text1"/>
                <w:sz w:val="16"/>
                <w:szCs w:val="16"/>
                <w:lang w:eastAsia="zh-CN"/>
              </w:rPr>
              <w:t>0</w:t>
            </w:r>
            <w:r>
              <w:rPr>
                <w:rFonts w:eastAsia="DengXian"/>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Pr="00A3030F">
              <w:rPr>
                <w:rFonts w:eastAsia="DengXian"/>
                <w:color w:val="000000" w:themeColor="text1"/>
                <w:sz w:val="16"/>
                <w:szCs w:val="16"/>
              </w:rPr>
              <w:t>-</w:t>
            </w:r>
            <w:r w:rsidR="00BB5A88">
              <w:rPr>
                <w:rFonts w:eastAsia="DengXian" w:hint="eastAsia"/>
                <w:color w:val="000000" w:themeColor="text1"/>
                <w:sz w:val="16"/>
                <w:szCs w:val="16"/>
                <w:lang w:eastAsia="zh-CN"/>
              </w:rPr>
              <w:t>p</w:t>
            </w:r>
            <w:r w:rsidRPr="00A3030F">
              <w:rPr>
                <w:rFonts w:eastAsia="DengXian"/>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00DA743B">
              <w:rPr>
                <w:rFonts w:eastAsia="DengXian" w:hint="eastAsia"/>
                <w:color w:val="000000" w:themeColor="text1"/>
                <w:sz w:val="16"/>
                <w:szCs w:val="16"/>
                <w:lang w:eastAsia="zh-CN"/>
              </w:rPr>
              <w:t>-bis</w:t>
            </w:r>
            <w:r w:rsidRPr="00A3030F">
              <w:rPr>
                <w:rFonts w:eastAsia="DengXian"/>
                <w:color w:val="000000" w:themeColor="text1"/>
                <w:sz w:val="16"/>
                <w:szCs w:val="16"/>
              </w:rPr>
              <w:t>-</w:t>
            </w:r>
            <w:r>
              <w:rPr>
                <w:rFonts w:eastAsia="DengXian"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00DA743B">
              <w:rPr>
                <w:rFonts w:eastAsia="DengXian" w:hint="eastAsia"/>
                <w:color w:val="000000" w:themeColor="text1"/>
                <w:sz w:val="16"/>
                <w:szCs w:val="16"/>
                <w:lang w:eastAsia="zh-CN"/>
              </w:rPr>
              <w:t>-bis</w:t>
            </w:r>
            <w:r w:rsidRPr="00A3030F">
              <w:rPr>
                <w:rFonts w:eastAsia="DengXian"/>
                <w:color w:val="000000" w:themeColor="text1"/>
                <w:sz w:val="16"/>
                <w:szCs w:val="16"/>
              </w:rPr>
              <w:t>-</w:t>
            </w:r>
            <w:r>
              <w:rPr>
                <w:rFonts w:eastAsia="DengXian"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DengXian"/>
                <w:color w:val="000000" w:themeColor="text1"/>
                <w:sz w:val="16"/>
                <w:szCs w:val="16"/>
                <w:lang w:eastAsia="zh-CN"/>
              </w:rPr>
            </w:pPr>
            <w:r w:rsidRPr="00A3030F">
              <w:rPr>
                <w:rFonts w:eastAsia="DengXian"/>
                <w:color w:val="000000" w:themeColor="text1"/>
                <w:sz w:val="16"/>
                <w:szCs w:val="16"/>
              </w:rPr>
              <w:t>SA4#12</w:t>
            </w:r>
            <w:r>
              <w:rPr>
                <w:rFonts w:eastAsia="DengXian"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DengXian"/>
                <w:color w:val="000000" w:themeColor="text1"/>
                <w:sz w:val="16"/>
                <w:szCs w:val="16"/>
                <w:lang w:eastAsia="zh-CN"/>
              </w:rPr>
            </w:pPr>
            <w:r>
              <w:rPr>
                <w:rFonts w:eastAsia="DengXian"/>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DengXian"/>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DengXian"/>
                <w:color w:val="000000" w:themeColor="text1"/>
                <w:sz w:val="16"/>
                <w:szCs w:val="16"/>
              </w:rPr>
            </w:pPr>
            <w:r w:rsidRPr="009E3E2D">
              <w:rPr>
                <w:rFonts w:eastAsia="DengXian"/>
                <w:color w:val="000000" w:themeColor="text1"/>
                <w:sz w:val="16"/>
                <w:szCs w:val="16"/>
                <w:rPrChange w:id="3885" w:author="Wang Bin 王宾" w:date="2024-08-13T16:36:00Z">
                  <w:rPr/>
                </w:rPrChange>
              </w:rPr>
              <w:fldChar w:fldCharType="begin"/>
            </w:r>
            <w:r w:rsidRPr="009E3E2D">
              <w:rPr>
                <w:rFonts w:eastAsia="DengXian"/>
                <w:color w:val="000000" w:themeColor="text1"/>
                <w:sz w:val="16"/>
                <w:szCs w:val="16"/>
                <w:rPrChange w:id="3886" w:author="Wang Bin 王宾" w:date="2024-08-13T16:36:00Z">
                  <w:rPr/>
                </w:rPrChange>
              </w:rPr>
              <w:instrText>HYPERLINK "https://portal.3gpp.org/Home.aspx" \l "/meeting?MtgId=60700"</w:instrText>
            </w:r>
            <w:r w:rsidRPr="00F275E0">
              <w:rPr>
                <w:rFonts w:eastAsia="DengXian"/>
                <w:color w:val="000000" w:themeColor="text1"/>
                <w:sz w:val="16"/>
                <w:szCs w:val="16"/>
              </w:rPr>
            </w:r>
            <w:r w:rsidRPr="009E3E2D">
              <w:rPr>
                <w:rFonts w:eastAsia="DengXian"/>
                <w:color w:val="000000" w:themeColor="text1"/>
                <w:sz w:val="16"/>
                <w:szCs w:val="16"/>
                <w:rPrChange w:id="3887" w:author="Wang Bin 王宾" w:date="2024-08-13T16:36:00Z">
                  <w:rPr>
                    <w:rStyle w:val="Lienhypertexte"/>
                  </w:rPr>
                </w:rPrChange>
              </w:rPr>
              <w:fldChar w:fldCharType="separate"/>
            </w:r>
            <w:r w:rsidR="00805940" w:rsidRPr="009E3E2D">
              <w:rPr>
                <w:rFonts w:eastAsia="DengXian"/>
                <w:color w:val="000000" w:themeColor="text1"/>
                <w:sz w:val="16"/>
                <w:szCs w:val="16"/>
                <w:rPrChange w:id="3888" w:author="Wang Bin 王宾" w:date="2024-08-13T16:36:00Z">
                  <w:rPr>
                    <w:rStyle w:val="Lienhypertexte"/>
                  </w:rPr>
                </w:rPrChange>
              </w:rPr>
              <w:t>3GPPSA4-e (AH) Audio SWG post 128</w:t>
            </w:r>
            <w:r w:rsidRPr="009E3E2D">
              <w:rPr>
                <w:rFonts w:eastAsia="DengXian"/>
                <w:color w:val="000000" w:themeColor="text1"/>
                <w:sz w:val="16"/>
                <w:szCs w:val="16"/>
                <w:rPrChange w:id="3889" w:author="Wang Bin 王宾" w:date="2024-08-13T16:36:00Z">
                  <w:rPr>
                    <w:rStyle w:val="Lienhypertexte"/>
                  </w:rPr>
                </w:rPrChange>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rPr>
          <w:ins w:id="3890" w:author="Wang Bin 王宾" w:date="2024-08-12T10:04:00Z"/>
        </w:trPr>
        <w:tc>
          <w:tcPr>
            <w:tcW w:w="800" w:type="dxa"/>
            <w:shd w:val="solid" w:color="FFFFFF" w:fill="auto"/>
          </w:tcPr>
          <w:p w14:paraId="7A7930A7" w14:textId="5CC0EF5D" w:rsidR="00B327FF" w:rsidRDefault="00B327FF" w:rsidP="0045557F">
            <w:pPr>
              <w:pStyle w:val="TAC"/>
              <w:rPr>
                <w:ins w:id="3891" w:author="Wang Bin 王宾" w:date="2024-08-12T10:04:00Z"/>
                <w:rFonts w:eastAsia="DengXian"/>
                <w:color w:val="000000" w:themeColor="text1"/>
                <w:sz w:val="16"/>
                <w:szCs w:val="16"/>
                <w:lang w:eastAsia="zh-CN"/>
              </w:rPr>
            </w:pPr>
            <w:ins w:id="3892" w:author="Wang Bin 王宾" w:date="2024-08-12T10:04:00Z">
              <w:r>
                <w:rPr>
                  <w:rFonts w:eastAsia="DengXian"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3893" w:author="Wang Bin 王宾" w:date="2024-08-12T10:04:00Z"/>
              </w:rPr>
            </w:pPr>
            <w:ins w:id="3894" w:author="Wang Bin 王宾" w:date="2024-08-12T10:04:00Z">
              <w:r w:rsidRPr="00A3030F">
                <w:rPr>
                  <w:rFonts w:eastAsia="DengXian"/>
                  <w:color w:val="000000" w:themeColor="text1"/>
                  <w:sz w:val="16"/>
                  <w:szCs w:val="16"/>
                </w:rPr>
                <w:t>SA4#12</w:t>
              </w:r>
            </w:ins>
            <w:ins w:id="3895" w:author="Wang Bin 王宾" w:date="2024-08-12T10:05:00Z">
              <w:r>
                <w:rPr>
                  <w:rFonts w:eastAsia="DengXian"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3896" w:author="Wang Bin 王宾" w:date="2024-08-12T10:04:00Z"/>
                <w:color w:val="000000" w:themeColor="text1"/>
                <w:sz w:val="16"/>
                <w:szCs w:val="16"/>
                <w:lang w:eastAsia="zh-CN"/>
              </w:rPr>
            </w:pPr>
            <w:ins w:id="3897" w:author="Wang Bin 王宾" w:date="2024-08-13T16:51:00Z">
              <w:r w:rsidRPr="00D7474F">
                <w:rPr>
                  <w:color w:val="000000" w:themeColor="text1"/>
                  <w:sz w:val="16"/>
                  <w:szCs w:val="16"/>
                  <w:lang w:eastAsia="zh-CN"/>
                  <w:rPrChange w:id="3898" w:author="Wang Bin 王宾" w:date="2024-08-13T17:12:00Z">
                    <w:rPr>
                      <w:b/>
                      <w:bCs/>
                      <w:color w:val="000000" w:themeColor="text1"/>
                      <w:sz w:val="16"/>
                      <w:szCs w:val="16"/>
                      <w:lang w:eastAsia="zh-CN"/>
                    </w:rPr>
                  </w:rPrChange>
                </w:rPr>
                <w:t>S4-241524</w:t>
              </w:r>
            </w:ins>
          </w:p>
        </w:tc>
        <w:tc>
          <w:tcPr>
            <w:tcW w:w="284" w:type="dxa"/>
            <w:shd w:val="solid" w:color="FFFFFF" w:fill="auto"/>
          </w:tcPr>
          <w:p w14:paraId="7CF726C7" w14:textId="77777777" w:rsidR="00B327FF" w:rsidRPr="001A6BA3" w:rsidRDefault="00B327FF" w:rsidP="0045557F">
            <w:pPr>
              <w:pStyle w:val="TAL"/>
              <w:rPr>
                <w:ins w:id="3899" w:author="Wang Bin 王宾" w:date="2024-08-12T10:04: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3900" w:author="Wang Bin 王宾" w:date="2024-08-12T10:04: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3901" w:author="Wang Bin 王宾" w:date="2024-08-12T10:04:00Z"/>
                <w:color w:val="000000" w:themeColor="text1"/>
                <w:sz w:val="16"/>
                <w:szCs w:val="16"/>
              </w:rPr>
            </w:pPr>
          </w:p>
        </w:tc>
        <w:tc>
          <w:tcPr>
            <w:tcW w:w="4962" w:type="dxa"/>
            <w:shd w:val="solid" w:color="FFFFFF" w:fill="auto"/>
          </w:tcPr>
          <w:p w14:paraId="47C8978D" w14:textId="00FCB9B4" w:rsidR="00B327FF" w:rsidRPr="001057A7" w:rsidRDefault="001057A7" w:rsidP="0045557F">
            <w:pPr>
              <w:pStyle w:val="TAL"/>
              <w:rPr>
                <w:ins w:id="3902" w:author="Wang Bin 王宾" w:date="2024-08-12T10:04:00Z"/>
                <w:color w:val="000000" w:themeColor="text1"/>
                <w:sz w:val="16"/>
                <w:szCs w:val="16"/>
                <w:lang w:val="sv-SE" w:eastAsia="zh-CN"/>
                <w:rPrChange w:id="3903" w:author="Wang Bin 王宾" w:date="2024-08-13T16:39:00Z">
                  <w:rPr>
                    <w:ins w:id="3904" w:author="Wang Bin 王宾" w:date="2024-08-12T10:04:00Z"/>
                    <w:color w:val="000000" w:themeColor="text1"/>
                    <w:sz w:val="16"/>
                    <w:szCs w:val="16"/>
                    <w:lang w:eastAsia="zh-CN"/>
                  </w:rPr>
                </w:rPrChange>
              </w:rPr>
            </w:pPr>
            <w:ins w:id="3905" w:author="Wang Bin 王宾" w:date="2024-08-13T16:39:00Z">
              <w:r>
                <w:rPr>
                  <w:rFonts w:hint="eastAsia"/>
                  <w:color w:val="000000" w:themeColor="text1"/>
                  <w:sz w:val="16"/>
                  <w:szCs w:val="16"/>
                  <w:lang w:val="sv-SE" w:eastAsia="zh-CN"/>
                </w:rPr>
                <w:t>Some editorial u</w:t>
              </w:r>
            </w:ins>
            <w:ins w:id="3906" w:author="Wang Bin 王宾" w:date="2024-08-13T16:40:00Z">
              <w:r>
                <w:rPr>
                  <w:rFonts w:hint="eastAsia"/>
                  <w:color w:val="000000" w:themeColor="text1"/>
                  <w:sz w:val="16"/>
                  <w:szCs w:val="16"/>
                  <w:lang w:val="sv-SE" w:eastAsia="zh-CN"/>
                </w:rPr>
                <w:t>pdates and i</w:t>
              </w:r>
            </w:ins>
            <w:ins w:id="3907" w:author="Wang Bin 王宾" w:date="2024-08-13T16:37:00Z">
              <w:r w:rsidRPr="001057A7">
                <w:rPr>
                  <w:color w:val="000000" w:themeColor="text1"/>
                  <w:sz w:val="16"/>
                  <w:szCs w:val="16"/>
                  <w:lang w:val="sv-SE" w:eastAsia="zh-CN"/>
                  <w:rPrChange w:id="3908" w:author="Wang Bin 王宾" w:date="2024-08-13T16:39:00Z">
                    <w:rPr>
                      <w:color w:val="000000" w:themeColor="text1"/>
                      <w:sz w:val="16"/>
                      <w:szCs w:val="16"/>
                      <w:lang w:eastAsia="zh-CN"/>
                    </w:rPr>
                  </w:rPrChange>
                </w:rPr>
                <w:t>ntegrat</w:t>
              </w:r>
            </w:ins>
            <w:ins w:id="3909" w:author="Wang Bin 王宾" w:date="2024-08-13T16:40:00Z">
              <w:r>
                <w:rPr>
                  <w:rFonts w:hint="eastAsia"/>
                  <w:color w:val="000000" w:themeColor="text1"/>
                  <w:sz w:val="16"/>
                  <w:szCs w:val="16"/>
                  <w:lang w:val="sv-SE" w:eastAsia="zh-CN"/>
                </w:rPr>
                <w:t>ing</w:t>
              </w:r>
            </w:ins>
            <w:ins w:id="3910" w:author="Wang Bin 王宾" w:date="2024-08-13T16:37:00Z">
              <w:r w:rsidRPr="001057A7">
                <w:rPr>
                  <w:color w:val="000000" w:themeColor="text1"/>
                  <w:sz w:val="16"/>
                  <w:szCs w:val="16"/>
                  <w:lang w:val="sv-SE" w:eastAsia="zh-CN"/>
                  <w:rPrChange w:id="3911" w:author="Wang Bin 王宾" w:date="2024-08-13T16:39:00Z">
                    <w:rPr>
                      <w:color w:val="000000" w:themeColor="text1"/>
                      <w:sz w:val="16"/>
                      <w:szCs w:val="16"/>
                      <w:lang w:eastAsia="zh-CN"/>
                    </w:rPr>
                  </w:rPrChange>
                </w:rPr>
                <w:t xml:space="preserve"> contents from </w:t>
              </w:r>
            </w:ins>
            <w:ins w:id="3912" w:author="Wang Bin 王宾" w:date="2024-08-13T16:38:00Z">
              <w:r w:rsidRPr="001057A7">
                <w:rPr>
                  <w:color w:val="000000" w:themeColor="text1"/>
                  <w:sz w:val="16"/>
                  <w:szCs w:val="16"/>
                  <w:lang w:val="sv-SE" w:eastAsia="zh-CN"/>
                  <w:rPrChange w:id="3913" w:author="Wang Bin 王宾" w:date="2024-08-13T16:39:00Z">
                    <w:rPr>
                      <w:color w:val="000000" w:themeColor="text1"/>
                      <w:sz w:val="16"/>
                      <w:szCs w:val="16"/>
                      <w:lang w:eastAsia="zh-CN"/>
                    </w:rPr>
                  </w:rPrChange>
                </w:rPr>
                <w:t>SA4aA240040, SA4aA24004</w:t>
              </w:r>
            </w:ins>
            <w:ins w:id="3914" w:author="Wang Bin 王宾" w:date="2024-08-13T16:39:00Z">
              <w:r w:rsidRPr="001057A7">
                <w:rPr>
                  <w:color w:val="000000" w:themeColor="text1"/>
                  <w:sz w:val="16"/>
                  <w:szCs w:val="16"/>
                  <w:lang w:val="sv-SE" w:eastAsia="zh-CN"/>
                  <w:rPrChange w:id="3915" w:author="Wang Bin 王宾" w:date="2024-08-13T16:39:00Z">
                    <w:rPr>
                      <w:color w:val="000000" w:themeColor="text1"/>
                      <w:sz w:val="16"/>
                      <w:szCs w:val="16"/>
                      <w:lang w:eastAsia="zh-CN"/>
                    </w:rPr>
                  </w:rPrChange>
                </w:rPr>
                <w:t>2, SA4aA24004</w:t>
              </w:r>
              <w:r>
                <w:rPr>
                  <w:rFonts w:hint="eastAsia"/>
                  <w:color w:val="000000" w:themeColor="text1"/>
                  <w:sz w:val="16"/>
                  <w:szCs w:val="16"/>
                  <w:lang w:val="sv-SE" w:eastAsia="zh-CN"/>
                </w:rPr>
                <w:t>3,</w:t>
              </w:r>
              <w:r w:rsidRPr="001057A7">
                <w:rPr>
                  <w:color w:val="000000" w:themeColor="text1"/>
                  <w:sz w:val="16"/>
                  <w:szCs w:val="16"/>
                  <w:lang w:val="sv-SE" w:eastAsia="zh-CN"/>
                  <w:rPrChange w:id="3916" w:author="Wang Bin 王宾" w:date="2024-08-13T16:39:00Z">
                    <w:rPr>
                      <w:color w:val="000000" w:themeColor="text1"/>
                      <w:sz w:val="16"/>
                      <w:szCs w:val="16"/>
                      <w:lang w:eastAsia="zh-CN"/>
                    </w:rPr>
                  </w:rPrChange>
                </w:rPr>
                <w:t xml:space="preserve"> SA4aA24004</w:t>
              </w:r>
              <w:r>
                <w:rPr>
                  <w:rFonts w:hint="eastAsia"/>
                  <w:color w:val="000000" w:themeColor="text1"/>
                  <w:sz w:val="16"/>
                  <w:szCs w:val="16"/>
                  <w:lang w:val="sv-SE" w:eastAsia="zh-CN"/>
                </w:rPr>
                <w:t>5</w:t>
              </w:r>
            </w:ins>
            <w:ins w:id="3917" w:author="Wang Bin 王宾" w:date="2024-08-13T17:12:00Z">
              <w:r w:rsidR="00D7474F">
                <w:rPr>
                  <w:rFonts w:hint="eastAsia"/>
                  <w:color w:val="000000" w:themeColor="text1"/>
                  <w:sz w:val="16"/>
                  <w:szCs w:val="16"/>
                  <w:lang w:val="sv-SE" w:eastAsia="zh-CN"/>
                </w:rPr>
                <w:t>.</w:t>
              </w:r>
            </w:ins>
          </w:p>
        </w:tc>
        <w:tc>
          <w:tcPr>
            <w:tcW w:w="808" w:type="dxa"/>
            <w:shd w:val="solid" w:color="FFFFFF" w:fill="auto"/>
          </w:tcPr>
          <w:p w14:paraId="756AD0F7" w14:textId="48FDA502" w:rsidR="00B327FF" w:rsidRDefault="00B327FF" w:rsidP="0045557F">
            <w:pPr>
              <w:pStyle w:val="TAC"/>
              <w:rPr>
                <w:ins w:id="3918" w:author="Wang Bin 王宾" w:date="2024-08-12T10:04:00Z"/>
                <w:color w:val="000000" w:themeColor="text1"/>
                <w:sz w:val="16"/>
                <w:szCs w:val="16"/>
                <w:lang w:eastAsia="zh-CN"/>
              </w:rPr>
            </w:pPr>
            <w:ins w:id="3919" w:author="Wang Bin 王宾" w:date="2024-08-12T10:05:00Z">
              <w:r>
                <w:rPr>
                  <w:rFonts w:hint="eastAsia"/>
                  <w:color w:val="000000" w:themeColor="text1"/>
                  <w:sz w:val="16"/>
                  <w:szCs w:val="16"/>
                  <w:lang w:eastAsia="zh-CN"/>
                </w:rPr>
                <w:t>1.0.2</w:t>
              </w:r>
            </w:ins>
          </w:p>
        </w:tc>
      </w:tr>
      <w:tr w:rsidR="0019658C" w:rsidRPr="006B0D02" w14:paraId="5D856A0D" w14:textId="77777777" w:rsidTr="00466E03">
        <w:trPr>
          <w:ins w:id="3920" w:author="Wang Bin 王宾" w:date="2024-08-21T15:41:00Z"/>
        </w:trPr>
        <w:tc>
          <w:tcPr>
            <w:tcW w:w="800" w:type="dxa"/>
            <w:shd w:val="solid" w:color="FFFFFF" w:fill="auto"/>
          </w:tcPr>
          <w:p w14:paraId="226E29AD" w14:textId="0EB00186" w:rsidR="0019658C" w:rsidRDefault="0019658C" w:rsidP="0019658C">
            <w:pPr>
              <w:pStyle w:val="TAC"/>
              <w:rPr>
                <w:ins w:id="3921" w:author="Wang Bin 王宾" w:date="2024-08-21T15:41:00Z"/>
                <w:rFonts w:eastAsia="DengXian"/>
                <w:color w:val="000000" w:themeColor="text1"/>
                <w:sz w:val="16"/>
                <w:szCs w:val="16"/>
                <w:lang w:eastAsia="zh-CN"/>
              </w:rPr>
            </w:pPr>
            <w:ins w:id="3922" w:author="Wang Bin 王宾" w:date="2024-08-21T15:41:00Z">
              <w:r>
                <w:rPr>
                  <w:rFonts w:eastAsia="DengXian"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3923" w:author="Wang Bin 王宾" w:date="2024-08-21T15:41:00Z"/>
                <w:rFonts w:eastAsia="DengXian"/>
                <w:color w:val="000000" w:themeColor="text1"/>
                <w:sz w:val="16"/>
                <w:szCs w:val="16"/>
              </w:rPr>
            </w:pPr>
            <w:ins w:id="3924" w:author="Wang Bin 王宾" w:date="2024-08-21T15:41:00Z">
              <w:r w:rsidRPr="00A3030F">
                <w:rPr>
                  <w:rFonts w:eastAsia="DengXian"/>
                  <w:color w:val="000000" w:themeColor="text1"/>
                  <w:sz w:val="16"/>
                  <w:szCs w:val="16"/>
                </w:rPr>
                <w:t>SA4#12</w:t>
              </w:r>
              <w:r>
                <w:rPr>
                  <w:rFonts w:eastAsia="DengXian"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3925" w:author="Wang Bin 王宾" w:date="2024-08-21T15:41:00Z"/>
                <w:color w:val="000000" w:themeColor="text1"/>
                <w:sz w:val="16"/>
                <w:szCs w:val="16"/>
                <w:lang w:eastAsia="zh-CN"/>
              </w:rPr>
            </w:pPr>
            <w:ins w:id="3926" w:author="Wang Bin 王宾" w:date="2024-08-21T15:41:00Z">
              <w:r w:rsidRPr="005B792C">
                <w:rPr>
                  <w:color w:val="000000" w:themeColor="text1"/>
                  <w:sz w:val="16"/>
                  <w:szCs w:val="16"/>
                  <w:lang w:eastAsia="zh-CN"/>
                </w:rPr>
                <w:t>S4-24</w:t>
              </w:r>
            </w:ins>
            <w:ins w:id="3927" w:author="Wang Bin 王宾" w:date="2024-08-21T15:45:00Z">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3928" w:author="Wang Bin 王宾" w:date="2024-08-21T15:41: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3929" w:author="Wang Bin 王宾" w:date="2024-08-21T15:41: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3930" w:author="Wang Bin 王宾" w:date="2024-08-21T15:41: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3931" w:author="Wang Bin 王宾" w:date="2024-08-21T15:53:00Z"/>
                <w:color w:val="000000" w:themeColor="text1"/>
                <w:sz w:val="16"/>
                <w:szCs w:val="16"/>
                <w:lang w:val="en-US" w:eastAsia="zh-CN"/>
              </w:rPr>
            </w:pPr>
            <w:ins w:id="3932" w:author="Wang Bin 王宾" w:date="2024-08-21T15:50:00Z">
              <w:r w:rsidRPr="00FB6FB7">
                <w:rPr>
                  <w:color w:val="000000" w:themeColor="text1"/>
                  <w:sz w:val="16"/>
                  <w:szCs w:val="16"/>
                  <w:lang w:val="en-US" w:eastAsia="zh-CN"/>
                  <w:rPrChange w:id="3933" w:author="Wang Bin 王宾" w:date="2024-08-21T15:50:00Z">
                    <w:rPr>
                      <w:color w:val="000000" w:themeColor="text1"/>
                      <w:sz w:val="16"/>
                      <w:szCs w:val="16"/>
                      <w:lang w:val="sv-SE" w:eastAsia="zh-CN"/>
                    </w:rPr>
                  </w:rPrChange>
                </w:rPr>
                <w:t>Integrate</w:t>
              </w:r>
            </w:ins>
            <w:ins w:id="3934" w:author="Wang Bin 王宾" w:date="2024-08-21T15:53:00Z">
              <w:r w:rsidR="003F58A2">
                <w:rPr>
                  <w:rFonts w:hint="eastAsia"/>
                  <w:color w:val="000000" w:themeColor="text1"/>
                  <w:sz w:val="16"/>
                  <w:szCs w:val="16"/>
                  <w:lang w:val="en-US" w:eastAsia="zh-CN"/>
                </w:rPr>
                <w:t>d</w:t>
              </w:r>
            </w:ins>
            <w:ins w:id="3935" w:author="Wang Bin 王宾" w:date="2024-08-21T15:50:00Z">
              <w:r w:rsidR="00FB6FB7" w:rsidRPr="00FB6FB7">
                <w:rPr>
                  <w:color w:val="000000" w:themeColor="text1"/>
                  <w:sz w:val="16"/>
                  <w:szCs w:val="16"/>
                  <w:lang w:val="en-US" w:eastAsia="zh-CN"/>
                  <w:rPrChange w:id="3936" w:author="Wang Bin 王宾" w:date="2024-08-21T15:50:00Z">
                    <w:rPr>
                      <w:color w:val="000000" w:themeColor="text1"/>
                      <w:sz w:val="16"/>
                      <w:szCs w:val="16"/>
                      <w:lang w:val="sv-SE" w:eastAsia="zh-CN"/>
                    </w:rPr>
                  </w:rPrChange>
                </w:rPr>
                <w:t xml:space="preserve"> </w:t>
              </w:r>
              <w:r w:rsidR="00FB6FB7">
                <w:rPr>
                  <w:rFonts w:hint="eastAsia"/>
                  <w:color w:val="000000" w:themeColor="text1"/>
                  <w:sz w:val="16"/>
                  <w:szCs w:val="16"/>
                  <w:lang w:val="en-US" w:eastAsia="zh-CN"/>
                </w:rPr>
                <w:t xml:space="preserve">agreed </w:t>
              </w:r>
              <w:r w:rsidR="00FB6FB7" w:rsidRPr="00FB6FB7">
                <w:rPr>
                  <w:color w:val="000000" w:themeColor="text1"/>
                  <w:sz w:val="16"/>
                  <w:szCs w:val="16"/>
                  <w:lang w:val="en-US" w:eastAsia="zh-CN"/>
                  <w:rPrChange w:id="3937" w:author="Wang Bin 王宾" w:date="2024-08-21T15:50:00Z">
                    <w:rPr>
                      <w:color w:val="000000" w:themeColor="text1"/>
                      <w:sz w:val="16"/>
                      <w:szCs w:val="16"/>
                      <w:lang w:val="sv-SE" w:eastAsia="zh-CN"/>
                    </w:rPr>
                  </w:rPrChange>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ins>
            <w:ins w:id="3938" w:author="Wang Bin 王宾" w:date="2024-08-21T15:51:00Z">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ins>
            <w:ins w:id="3939" w:author="Wang Bin 王宾" w:date="2024-08-21T15:52:00Z">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ins>
            <w:ins w:id="3940" w:author="Wang Bin 王宾" w:date="2024-08-21T15:51:00Z">
              <w:r w:rsidR="00570657">
                <w:rPr>
                  <w:color w:val="000000" w:themeColor="text1"/>
                  <w:sz w:val="16"/>
                  <w:szCs w:val="16"/>
                  <w:lang w:val="en-US" w:eastAsia="zh-CN"/>
                </w:rPr>
                <w:t>”</w:t>
              </w:r>
            </w:ins>
            <w:ins w:id="3941" w:author="Wang Bin 王宾" w:date="2024-08-21T15:52:00Z">
              <w:r w:rsidR="00B91EFB">
                <w:rPr>
                  <w:rFonts w:hint="eastAsia"/>
                  <w:color w:val="000000" w:themeColor="text1"/>
                  <w:sz w:val="16"/>
                  <w:szCs w:val="16"/>
                  <w:lang w:val="en-US" w:eastAsia="zh-CN"/>
                </w:rPr>
                <w:t xml:space="preserve"> to </w:t>
              </w:r>
            </w:ins>
            <w:ins w:id="3942" w:author="Wang Bin 王宾" w:date="2024-08-21T15:51:00Z">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ins>
            <w:ins w:id="3943" w:author="Wang Bin 王宾" w:date="2024-08-21T15:52:00Z">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B91EFB" w:rsidRDefault="000C6B70" w:rsidP="0019658C">
            <w:pPr>
              <w:pStyle w:val="TAL"/>
              <w:rPr>
                <w:ins w:id="3944" w:author="Wang Bin 王宾" w:date="2024-08-21T15:49:00Z"/>
                <w:color w:val="000000" w:themeColor="text1"/>
                <w:sz w:val="16"/>
                <w:szCs w:val="16"/>
                <w:lang w:val="en-US" w:eastAsia="zh-CN"/>
                <w:rPrChange w:id="3945" w:author="Wang Bin 王宾" w:date="2024-08-21T15:52:00Z">
                  <w:rPr>
                    <w:ins w:id="3946" w:author="Wang Bin 王宾" w:date="2024-08-21T15:49:00Z"/>
                    <w:color w:val="000000" w:themeColor="text1"/>
                    <w:sz w:val="16"/>
                    <w:szCs w:val="16"/>
                    <w:lang w:val="sv-SE" w:eastAsia="zh-CN"/>
                  </w:rPr>
                </w:rPrChange>
              </w:rPr>
            </w:pPr>
            <w:ins w:id="3947" w:author="Wang Bin 王宾" w:date="2024-08-21T15:53: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ins>
            <w:ins w:id="3948" w:author="Wang Bin 王宾" w:date="2024-08-21T15:54:00Z">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ins>
            <w:ins w:id="3949" w:author="Wang Bin 王宾" w:date="2024-08-21T15:55:00Z">
              <w:r w:rsidR="00C84CE0">
                <w:rPr>
                  <w:rFonts w:hint="eastAsia"/>
                  <w:color w:val="000000" w:themeColor="text1"/>
                  <w:sz w:val="16"/>
                  <w:szCs w:val="16"/>
                  <w:lang w:val="en-US" w:eastAsia="zh-CN"/>
                </w:rPr>
                <w:t xml:space="preserve"> </w:t>
              </w:r>
            </w:ins>
            <w:ins w:id="3950" w:author="Wang Bin 王宾" w:date="2024-08-21T15:53:00Z">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ins>
            <w:ins w:id="3951" w:author="Wang Bin 王宾" w:date="2024-08-21T15:54:00Z">
              <w:r w:rsidR="00564ECB">
                <w:rPr>
                  <w:rFonts w:hint="eastAsia"/>
                  <w:color w:val="000000" w:themeColor="text1"/>
                  <w:sz w:val="16"/>
                  <w:szCs w:val="16"/>
                  <w:lang w:val="en-US" w:eastAsia="zh-CN"/>
                </w:rPr>
                <w:t xml:space="preserve"> and </w:t>
              </w:r>
            </w:ins>
            <w:ins w:id="3952" w:author="Wang Bin 王宾" w:date="2024-08-21T15:55:00Z">
              <w:r w:rsidR="00564ECB">
                <w:rPr>
                  <w:rFonts w:hint="eastAsia"/>
                  <w:color w:val="000000" w:themeColor="text1"/>
                  <w:sz w:val="16"/>
                  <w:szCs w:val="16"/>
                  <w:lang w:val="en-US" w:eastAsia="zh-CN"/>
                </w:rPr>
                <w:t>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3953" w:author="Wang Bin 王宾" w:date="2024-08-21T15:55:00Z"/>
                <w:color w:val="000000" w:themeColor="text1"/>
                <w:sz w:val="16"/>
                <w:szCs w:val="16"/>
                <w:lang w:val="en-US" w:eastAsia="zh-CN"/>
              </w:rPr>
            </w:pPr>
            <w:ins w:id="3954" w:author="Wang Bin 王宾" w:date="2024-08-21T15:49:00Z">
              <w:r w:rsidRPr="00FB6FB7">
                <w:rPr>
                  <w:color w:val="000000" w:themeColor="text1"/>
                  <w:sz w:val="16"/>
                  <w:szCs w:val="16"/>
                  <w:lang w:val="en-US" w:eastAsia="zh-CN"/>
                  <w:rPrChange w:id="3955" w:author="Wang Bin 王宾" w:date="2024-08-21T15:50:00Z">
                    <w:rPr>
                      <w:color w:val="000000" w:themeColor="text1"/>
                      <w:sz w:val="16"/>
                      <w:szCs w:val="16"/>
                      <w:lang w:val="sv-SE" w:eastAsia="zh-CN"/>
                    </w:rPr>
                  </w:rPrChange>
                </w:rPr>
                <w:t>Remove 2 editor’s note</w:t>
              </w:r>
            </w:ins>
            <w:ins w:id="3956" w:author="Wang Bin 王宾" w:date="2024-08-21T15:55:00Z">
              <w:r w:rsidR="00C84CE0">
                <w:rPr>
                  <w:rFonts w:hint="eastAsia"/>
                  <w:color w:val="000000" w:themeColor="text1"/>
                  <w:sz w:val="16"/>
                  <w:szCs w:val="16"/>
                  <w:lang w:val="en-US" w:eastAsia="zh-CN"/>
                </w:rPr>
                <w:t>.</w:t>
              </w:r>
            </w:ins>
          </w:p>
          <w:p w14:paraId="6D2AE71D" w14:textId="62C423F8" w:rsidR="00C84CE0" w:rsidRPr="009C3BDF" w:rsidRDefault="001E3E66" w:rsidP="0019658C">
            <w:pPr>
              <w:pStyle w:val="TAL"/>
              <w:rPr>
                <w:ins w:id="3957" w:author="Wang Bin 王宾" w:date="2024-08-21T15:49:00Z"/>
                <w:color w:val="000000" w:themeColor="text1"/>
                <w:sz w:val="16"/>
                <w:szCs w:val="16"/>
                <w:lang w:val="en-US" w:eastAsia="zh-CN"/>
                <w:rPrChange w:id="3958" w:author="Wang Bin 王宾" w:date="2024-08-21T15:56:00Z">
                  <w:rPr>
                    <w:ins w:id="3959" w:author="Wang Bin 王宾" w:date="2024-08-21T15:49:00Z"/>
                    <w:color w:val="000000" w:themeColor="text1"/>
                    <w:sz w:val="16"/>
                    <w:szCs w:val="16"/>
                    <w:lang w:val="sv-SE" w:eastAsia="zh-CN"/>
                  </w:rPr>
                </w:rPrChange>
              </w:rPr>
            </w:pPr>
            <w:ins w:id="3960" w:author="Wang Bin 王宾" w:date="2024-08-21T15:56: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w:t>
              </w:r>
            </w:ins>
            <w:ins w:id="3961" w:author="Wang Bin 王宾" w:date="2024-08-21T15:57:00Z">
              <w:r w:rsidR="009C3BDF">
                <w:rPr>
                  <w:rFonts w:hint="eastAsia"/>
                  <w:color w:val="000000" w:themeColor="text1"/>
                  <w:sz w:val="16"/>
                  <w:szCs w:val="16"/>
                  <w:lang w:val="en-US" w:eastAsia="zh-CN"/>
                </w:rPr>
                <w:t>y</w:t>
              </w:r>
            </w:ins>
            <w:ins w:id="3962" w:author="Wang Bin 王宾" w:date="2024-08-21T15:56:00Z">
              <w:r w:rsidR="009C3BDF">
                <w:rPr>
                  <w:color w:val="000000" w:themeColor="text1"/>
                  <w:sz w:val="16"/>
                  <w:szCs w:val="16"/>
                  <w:lang w:val="en-US" w:eastAsia="zh-CN"/>
                </w:rPr>
                <w:t>”</w:t>
              </w:r>
            </w:ins>
          </w:p>
          <w:p w14:paraId="1CAB74C4" w14:textId="20575CD0" w:rsidR="00DB7016" w:rsidRPr="00FB6FB7" w:rsidRDefault="00DB7016" w:rsidP="0019658C">
            <w:pPr>
              <w:pStyle w:val="TAL"/>
              <w:rPr>
                <w:ins w:id="3963" w:author="Wang Bin 王宾" w:date="2024-08-21T15:41:00Z"/>
                <w:color w:val="000000" w:themeColor="text1"/>
                <w:sz w:val="16"/>
                <w:szCs w:val="16"/>
                <w:lang w:val="en-US" w:eastAsia="zh-CN"/>
                <w:rPrChange w:id="3964" w:author="Wang Bin 王宾" w:date="2024-08-21T15:50:00Z">
                  <w:rPr>
                    <w:ins w:id="3965" w:author="Wang Bin 王宾" w:date="2024-08-21T15:41:00Z"/>
                    <w:color w:val="000000" w:themeColor="text1"/>
                    <w:sz w:val="16"/>
                    <w:szCs w:val="16"/>
                    <w:lang w:val="sv-SE" w:eastAsia="zh-CN"/>
                  </w:rPr>
                </w:rPrChange>
              </w:rPr>
            </w:pPr>
          </w:p>
        </w:tc>
        <w:tc>
          <w:tcPr>
            <w:tcW w:w="808" w:type="dxa"/>
            <w:shd w:val="solid" w:color="FFFFFF" w:fill="auto"/>
          </w:tcPr>
          <w:p w14:paraId="78AB4510" w14:textId="067C5750" w:rsidR="0019658C" w:rsidRDefault="00C84CE0" w:rsidP="0019658C">
            <w:pPr>
              <w:pStyle w:val="TAC"/>
              <w:rPr>
                <w:ins w:id="3966" w:author="Wang Bin 王宾" w:date="2024-08-21T15:41:00Z"/>
                <w:color w:val="000000" w:themeColor="text1"/>
                <w:sz w:val="16"/>
                <w:szCs w:val="16"/>
                <w:lang w:eastAsia="zh-CN"/>
              </w:rPr>
            </w:pPr>
            <w:ins w:id="3967" w:author="Wang Bin 王宾" w:date="2024-08-21T15:56: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2"/>
      <w:footerReference w:type="default" r:id="rId2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BF1A1" w14:textId="77777777" w:rsidR="00F40860" w:rsidRDefault="00F40860">
      <w:r>
        <w:separator/>
      </w:r>
    </w:p>
  </w:endnote>
  <w:endnote w:type="continuationSeparator" w:id="0">
    <w:p w14:paraId="51C9C1EE" w14:textId="77777777" w:rsidR="00F40860" w:rsidRDefault="00F4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063" w14:textId="1645A447" w:rsidR="00EC0FE7" w:rsidRDefault="00EC0FE7">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0F1A7" w14:textId="77777777" w:rsidR="00F40860" w:rsidRDefault="00F40860">
      <w:r>
        <w:separator/>
      </w:r>
    </w:p>
  </w:footnote>
  <w:footnote w:type="continuationSeparator" w:id="0">
    <w:p w14:paraId="6258A5B2" w14:textId="77777777" w:rsidR="00F40860" w:rsidRDefault="00F4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145E" w14:textId="3DEAD07A"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22633">
      <w:rPr>
        <w:rFonts w:ascii="Arial" w:hAnsi="Arial" w:cs="Arial"/>
        <w:b/>
        <w:noProof/>
        <w:sz w:val="18"/>
        <w:szCs w:val="18"/>
      </w:rPr>
      <w:t>3GPP TR 26.933 V1.1.0 (2024-08)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3AEBDCA1"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22633">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28D1C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Sansinterligne"/>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Bin 王宾">
    <w15:presenceInfo w15:providerId="AD" w15:userId="S::wangbin23@xiaomi.com::4d2e7689-5573-44ca-a12c-0bb46becbccf"/>
  </w15:person>
  <w15:person w15:author="RAGOT Stéphane INNOV/IT-S">
    <w15:presenceInfo w15:providerId="AD" w15:userId="S::stephane.ragot@orange.com::d4fd586e-a2d4-445c-8827-2445da81cfc0"/>
  </w15:person>
  <w15:person w15:author="Lasse J. Laaksonen (Nokia)">
    <w15:presenceInfo w15:providerId="AD" w15:userId="S::lasse.j.laaksonen@nokia.com::c6d59511-07eb-45f8-a45c-cf08f7d6eb37"/>
  </w15:person>
  <w15:person w15:author="Nien Wu 吴宁航">
    <w15:presenceInfo w15:providerId="AD" w15:userId="S::wuninghang@xiaomi.com::3ea91849-dbd2-4ede-bcb0-eeb81c0cc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5DB0"/>
    <w:rsid w:val="00022351"/>
    <w:rsid w:val="00023030"/>
    <w:rsid w:val="00026E6D"/>
    <w:rsid w:val="00027122"/>
    <w:rsid w:val="00033397"/>
    <w:rsid w:val="00040095"/>
    <w:rsid w:val="00040767"/>
    <w:rsid w:val="000454E4"/>
    <w:rsid w:val="00047DD4"/>
    <w:rsid w:val="00051834"/>
    <w:rsid w:val="00052222"/>
    <w:rsid w:val="00053173"/>
    <w:rsid w:val="00053221"/>
    <w:rsid w:val="0005327D"/>
    <w:rsid w:val="00054A22"/>
    <w:rsid w:val="00056D8E"/>
    <w:rsid w:val="000611D1"/>
    <w:rsid w:val="00062023"/>
    <w:rsid w:val="000655A6"/>
    <w:rsid w:val="000714BF"/>
    <w:rsid w:val="000779E1"/>
    <w:rsid w:val="00080512"/>
    <w:rsid w:val="00083871"/>
    <w:rsid w:val="00085597"/>
    <w:rsid w:val="00091447"/>
    <w:rsid w:val="00095795"/>
    <w:rsid w:val="00095D96"/>
    <w:rsid w:val="00095E7A"/>
    <w:rsid w:val="000A2805"/>
    <w:rsid w:val="000A5385"/>
    <w:rsid w:val="000A5E8A"/>
    <w:rsid w:val="000A61E4"/>
    <w:rsid w:val="000A72A5"/>
    <w:rsid w:val="000B0A70"/>
    <w:rsid w:val="000B78EA"/>
    <w:rsid w:val="000C47C3"/>
    <w:rsid w:val="000C60B7"/>
    <w:rsid w:val="000C6B70"/>
    <w:rsid w:val="000C7EC6"/>
    <w:rsid w:val="000D58AB"/>
    <w:rsid w:val="000D5A9E"/>
    <w:rsid w:val="000D67F5"/>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9658C"/>
    <w:rsid w:val="001A4C42"/>
    <w:rsid w:val="001A64EC"/>
    <w:rsid w:val="001A6BA3"/>
    <w:rsid w:val="001A7420"/>
    <w:rsid w:val="001B2937"/>
    <w:rsid w:val="001B4B94"/>
    <w:rsid w:val="001B6637"/>
    <w:rsid w:val="001C21C3"/>
    <w:rsid w:val="001C566E"/>
    <w:rsid w:val="001C63EF"/>
    <w:rsid w:val="001C7940"/>
    <w:rsid w:val="001C7DBF"/>
    <w:rsid w:val="001D02C2"/>
    <w:rsid w:val="001D0B3D"/>
    <w:rsid w:val="001D2B0C"/>
    <w:rsid w:val="001D4B15"/>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729"/>
    <w:rsid w:val="00221089"/>
    <w:rsid w:val="00222973"/>
    <w:rsid w:val="00224CD4"/>
    <w:rsid w:val="00233842"/>
    <w:rsid w:val="002347A2"/>
    <w:rsid w:val="00235F89"/>
    <w:rsid w:val="00236893"/>
    <w:rsid w:val="0023792A"/>
    <w:rsid w:val="002457D7"/>
    <w:rsid w:val="0025380B"/>
    <w:rsid w:val="002618C5"/>
    <w:rsid w:val="00263747"/>
    <w:rsid w:val="00264D1F"/>
    <w:rsid w:val="00265807"/>
    <w:rsid w:val="002675F0"/>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70"/>
    <w:rsid w:val="002A53F4"/>
    <w:rsid w:val="002B2FDC"/>
    <w:rsid w:val="002B3989"/>
    <w:rsid w:val="002B3C4F"/>
    <w:rsid w:val="002B511B"/>
    <w:rsid w:val="002B54EB"/>
    <w:rsid w:val="002B6339"/>
    <w:rsid w:val="002C35E5"/>
    <w:rsid w:val="002C5101"/>
    <w:rsid w:val="002C5B35"/>
    <w:rsid w:val="002D03C6"/>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417B"/>
    <w:rsid w:val="0035462D"/>
    <w:rsid w:val="00356555"/>
    <w:rsid w:val="0036007C"/>
    <w:rsid w:val="0036100B"/>
    <w:rsid w:val="00361458"/>
    <w:rsid w:val="00362199"/>
    <w:rsid w:val="00362CDE"/>
    <w:rsid w:val="00363848"/>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C106A"/>
    <w:rsid w:val="003C1576"/>
    <w:rsid w:val="003C36F9"/>
    <w:rsid w:val="003C3971"/>
    <w:rsid w:val="003C3F1B"/>
    <w:rsid w:val="003C4556"/>
    <w:rsid w:val="003C4ED6"/>
    <w:rsid w:val="003C7C12"/>
    <w:rsid w:val="003D0F9F"/>
    <w:rsid w:val="003D3596"/>
    <w:rsid w:val="003D3DE1"/>
    <w:rsid w:val="003D4609"/>
    <w:rsid w:val="003E00A8"/>
    <w:rsid w:val="003E443D"/>
    <w:rsid w:val="003E6B6A"/>
    <w:rsid w:val="003E7F99"/>
    <w:rsid w:val="003F58A2"/>
    <w:rsid w:val="003F7FBE"/>
    <w:rsid w:val="004016A9"/>
    <w:rsid w:val="00401908"/>
    <w:rsid w:val="00402572"/>
    <w:rsid w:val="004032F6"/>
    <w:rsid w:val="0040330F"/>
    <w:rsid w:val="00403E79"/>
    <w:rsid w:val="00405EFE"/>
    <w:rsid w:val="004123E4"/>
    <w:rsid w:val="004133BA"/>
    <w:rsid w:val="00414538"/>
    <w:rsid w:val="00415E18"/>
    <w:rsid w:val="004166CE"/>
    <w:rsid w:val="00421B18"/>
    <w:rsid w:val="00422C40"/>
    <w:rsid w:val="00423334"/>
    <w:rsid w:val="00425473"/>
    <w:rsid w:val="00426935"/>
    <w:rsid w:val="00433014"/>
    <w:rsid w:val="004345EC"/>
    <w:rsid w:val="004347EF"/>
    <w:rsid w:val="00434F49"/>
    <w:rsid w:val="00435454"/>
    <w:rsid w:val="00435F0D"/>
    <w:rsid w:val="00440ADF"/>
    <w:rsid w:val="00441813"/>
    <w:rsid w:val="00441AD7"/>
    <w:rsid w:val="00445F93"/>
    <w:rsid w:val="00446FE3"/>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7E2F"/>
    <w:rsid w:val="00490254"/>
    <w:rsid w:val="00490B0A"/>
    <w:rsid w:val="00490CE0"/>
    <w:rsid w:val="00492AA4"/>
    <w:rsid w:val="0049364B"/>
    <w:rsid w:val="004958BD"/>
    <w:rsid w:val="004974CB"/>
    <w:rsid w:val="0049751D"/>
    <w:rsid w:val="004A0B1C"/>
    <w:rsid w:val="004A3FA2"/>
    <w:rsid w:val="004A78BE"/>
    <w:rsid w:val="004B1231"/>
    <w:rsid w:val="004B35D6"/>
    <w:rsid w:val="004B37E3"/>
    <w:rsid w:val="004B53FE"/>
    <w:rsid w:val="004B5445"/>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2F63"/>
    <w:rsid w:val="00563960"/>
    <w:rsid w:val="00563C70"/>
    <w:rsid w:val="00563F48"/>
    <w:rsid w:val="00564ECB"/>
    <w:rsid w:val="00565087"/>
    <w:rsid w:val="005652D0"/>
    <w:rsid w:val="00565B96"/>
    <w:rsid w:val="00570657"/>
    <w:rsid w:val="0057306A"/>
    <w:rsid w:val="0057425B"/>
    <w:rsid w:val="00580DBB"/>
    <w:rsid w:val="005843BD"/>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5361"/>
    <w:rsid w:val="005D7526"/>
    <w:rsid w:val="005E4BB2"/>
    <w:rsid w:val="005E6409"/>
    <w:rsid w:val="005E6D74"/>
    <w:rsid w:val="005F17B0"/>
    <w:rsid w:val="005F1C36"/>
    <w:rsid w:val="005F39AC"/>
    <w:rsid w:val="005F788A"/>
    <w:rsid w:val="00602AEA"/>
    <w:rsid w:val="00603DA3"/>
    <w:rsid w:val="00613C5A"/>
    <w:rsid w:val="00614FDF"/>
    <w:rsid w:val="00615327"/>
    <w:rsid w:val="00617E20"/>
    <w:rsid w:val="006225B2"/>
    <w:rsid w:val="00622A13"/>
    <w:rsid w:val="0063543D"/>
    <w:rsid w:val="00640E81"/>
    <w:rsid w:val="00642AD2"/>
    <w:rsid w:val="00642C03"/>
    <w:rsid w:val="00642C45"/>
    <w:rsid w:val="00643288"/>
    <w:rsid w:val="006447B4"/>
    <w:rsid w:val="00644ED2"/>
    <w:rsid w:val="00645937"/>
    <w:rsid w:val="0064677B"/>
    <w:rsid w:val="00647114"/>
    <w:rsid w:val="0064732C"/>
    <w:rsid w:val="0065726D"/>
    <w:rsid w:val="006579AD"/>
    <w:rsid w:val="006621BB"/>
    <w:rsid w:val="0066510F"/>
    <w:rsid w:val="0066681A"/>
    <w:rsid w:val="006833D4"/>
    <w:rsid w:val="00690D50"/>
    <w:rsid w:val="006912E9"/>
    <w:rsid w:val="00692CFF"/>
    <w:rsid w:val="00697E8F"/>
    <w:rsid w:val="006A323F"/>
    <w:rsid w:val="006A4B29"/>
    <w:rsid w:val="006A6679"/>
    <w:rsid w:val="006B30D0"/>
    <w:rsid w:val="006B5225"/>
    <w:rsid w:val="006B5CB6"/>
    <w:rsid w:val="006C04FA"/>
    <w:rsid w:val="006C2E9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533C9"/>
    <w:rsid w:val="00753ECF"/>
    <w:rsid w:val="00756662"/>
    <w:rsid w:val="00756E9A"/>
    <w:rsid w:val="00757054"/>
    <w:rsid w:val="00757172"/>
    <w:rsid w:val="00764E97"/>
    <w:rsid w:val="00765EA3"/>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7F36"/>
    <w:rsid w:val="007A181B"/>
    <w:rsid w:val="007A2E70"/>
    <w:rsid w:val="007A5F87"/>
    <w:rsid w:val="007A768A"/>
    <w:rsid w:val="007B0843"/>
    <w:rsid w:val="007B1EE8"/>
    <w:rsid w:val="007B26E5"/>
    <w:rsid w:val="007B2D3D"/>
    <w:rsid w:val="007B409D"/>
    <w:rsid w:val="007B5114"/>
    <w:rsid w:val="007B600E"/>
    <w:rsid w:val="007C5B3B"/>
    <w:rsid w:val="007C5D2F"/>
    <w:rsid w:val="007D188E"/>
    <w:rsid w:val="007D44B2"/>
    <w:rsid w:val="007D739D"/>
    <w:rsid w:val="007E0DD8"/>
    <w:rsid w:val="007F0D31"/>
    <w:rsid w:val="007F0F4A"/>
    <w:rsid w:val="007F34B2"/>
    <w:rsid w:val="007F605E"/>
    <w:rsid w:val="007F72A8"/>
    <w:rsid w:val="00800ADD"/>
    <w:rsid w:val="008028A4"/>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4EB9"/>
    <w:rsid w:val="00840057"/>
    <w:rsid w:val="0084101A"/>
    <w:rsid w:val="008415D3"/>
    <w:rsid w:val="00843E09"/>
    <w:rsid w:val="00850927"/>
    <w:rsid w:val="00854DF8"/>
    <w:rsid w:val="00855D29"/>
    <w:rsid w:val="008565ED"/>
    <w:rsid w:val="00856C61"/>
    <w:rsid w:val="00856D8C"/>
    <w:rsid w:val="00856DA3"/>
    <w:rsid w:val="00861E0A"/>
    <w:rsid w:val="008629A3"/>
    <w:rsid w:val="008638DB"/>
    <w:rsid w:val="008655AE"/>
    <w:rsid w:val="00865D35"/>
    <w:rsid w:val="00871CDE"/>
    <w:rsid w:val="00873B78"/>
    <w:rsid w:val="00875807"/>
    <w:rsid w:val="008768CA"/>
    <w:rsid w:val="00877852"/>
    <w:rsid w:val="008820E4"/>
    <w:rsid w:val="0088615E"/>
    <w:rsid w:val="00890883"/>
    <w:rsid w:val="00895457"/>
    <w:rsid w:val="0089563A"/>
    <w:rsid w:val="008A26A5"/>
    <w:rsid w:val="008A4DD6"/>
    <w:rsid w:val="008B0703"/>
    <w:rsid w:val="008B0707"/>
    <w:rsid w:val="008B0AAD"/>
    <w:rsid w:val="008B351B"/>
    <w:rsid w:val="008B4296"/>
    <w:rsid w:val="008C0F5C"/>
    <w:rsid w:val="008C384C"/>
    <w:rsid w:val="008C7261"/>
    <w:rsid w:val="008C7B88"/>
    <w:rsid w:val="008D259E"/>
    <w:rsid w:val="008D385F"/>
    <w:rsid w:val="008D5799"/>
    <w:rsid w:val="008D63F4"/>
    <w:rsid w:val="008D7194"/>
    <w:rsid w:val="008D7FC7"/>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48E"/>
    <w:rsid w:val="00916375"/>
    <w:rsid w:val="009177B3"/>
    <w:rsid w:val="00917CCB"/>
    <w:rsid w:val="00926440"/>
    <w:rsid w:val="00930E32"/>
    <w:rsid w:val="00933FA2"/>
    <w:rsid w:val="00933FB0"/>
    <w:rsid w:val="00934438"/>
    <w:rsid w:val="00937380"/>
    <w:rsid w:val="00940837"/>
    <w:rsid w:val="00940A25"/>
    <w:rsid w:val="00941A10"/>
    <w:rsid w:val="009429AD"/>
    <w:rsid w:val="00942EAB"/>
    <w:rsid w:val="00942EC2"/>
    <w:rsid w:val="009438F2"/>
    <w:rsid w:val="00943E65"/>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83E"/>
    <w:rsid w:val="009865C9"/>
    <w:rsid w:val="009910B7"/>
    <w:rsid w:val="0099346B"/>
    <w:rsid w:val="00995493"/>
    <w:rsid w:val="00996979"/>
    <w:rsid w:val="00996F38"/>
    <w:rsid w:val="0099737E"/>
    <w:rsid w:val="009A1F59"/>
    <w:rsid w:val="009A31F8"/>
    <w:rsid w:val="009A4D23"/>
    <w:rsid w:val="009A752C"/>
    <w:rsid w:val="009B0532"/>
    <w:rsid w:val="009B2747"/>
    <w:rsid w:val="009B45ED"/>
    <w:rsid w:val="009B526B"/>
    <w:rsid w:val="009B64E7"/>
    <w:rsid w:val="009B661A"/>
    <w:rsid w:val="009C081E"/>
    <w:rsid w:val="009C28E6"/>
    <w:rsid w:val="009C3BDF"/>
    <w:rsid w:val="009C4779"/>
    <w:rsid w:val="009D4E5A"/>
    <w:rsid w:val="009D4EA2"/>
    <w:rsid w:val="009D6FDA"/>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BB8"/>
    <w:rsid w:val="00A56066"/>
    <w:rsid w:val="00A6010F"/>
    <w:rsid w:val="00A60B56"/>
    <w:rsid w:val="00A6212A"/>
    <w:rsid w:val="00A6468F"/>
    <w:rsid w:val="00A6630E"/>
    <w:rsid w:val="00A71D0E"/>
    <w:rsid w:val="00A73129"/>
    <w:rsid w:val="00A73F2E"/>
    <w:rsid w:val="00A804E7"/>
    <w:rsid w:val="00A82346"/>
    <w:rsid w:val="00A83194"/>
    <w:rsid w:val="00A910DA"/>
    <w:rsid w:val="00A92BA1"/>
    <w:rsid w:val="00A94A19"/>
    <w:rsid w:val="00A95A32"/>
    <w:rsid w:val="00A967BA"/>
    <w:rsid w:val="00A97C03"/>
    <w:rsid w:val="00AA19FD"/>
    <w:rsid w:val="00AA261B"/>
    <w:rsid w:val="00AA3B1C"/>
    <w:rsid w:val="00AA4EBB"/>
    <w:rsid w:val="00AA7A97"/>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E3962"/>
    <w:rsid w:val="00AE59BD"/>
    <w:rsid w:val="00AE65E2"/>
    <w:rsid w:val="00AF1460"/>
    <w:rsid w:val="00AF23D4"/>
    <w:rsid w:val="00AF6591"/>
    <w:rsid w:val="00AF7F5B"/>
    <w:rsid w:val="00B005B6"/>
    <w:rsid w:val="00B01F64"/>
    <w:rsid w:val="00B064E6"/>
    <w:rsid w:val="00B07129"/>
    <w:rsid w:val="00B07611"/>
    <w:rsid w:val="00B10090"/>
    <w:rsid w:val="00B15449"/>
    <w:rsid w:val="00B15609"/>
    <w:rsid w:val="00B168BA"/>
    <w:rsid w:val="00B21141"/>
    <w:rsid w:val="00B2190F"/>
    <w:rsid w:val="00B22462"/>
    <w:rsid w:val="00B24454"/>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5F68"/>
    <w:rsid w:val="00B62FEE"/>
    <w:rsid w:val="00B70477"/>
    <w:rsid w:val="00B71462"/>
    <w:rsid w:val="00B716C1"/>
    <w:rsid w:val="00B72DC4"/>
    <w:rsid w:val="00B73266"/>
    <w:rsid w:val="00B74C53"/>
    <w:rsid w:val="00B7782A"/>
    <w:rsid w:val="00B81F68"/>
    <w:rsid w:val="00B83472"/>
    <w:rsid w:val="00B86057"/>
    <w:rsid w:val="00B91EFB"/>
    <w:rsid w:val="00B92EE3"/>
    <w:rsid w:val="00B93086"/>
    <w:rsid w:val="00B93E09"/>
    <w:rsid w:val="00B93F8F"/>
    <w:rsid w:val="00B94BBF"/>
    <w:rsid w:val="00B95069"/>
    <w:rsid w:val="00B96773"/>
    <w:rsid w:val="00B96F8F"/>
    <w:rsid w:val="00BA0922"/>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D017C"/>
    <w:rsid w:val="00BD0C29"/>
    <w:rsid w:val="00BD1E45"/>
    <w:rsid w:val="00BD25FE"/>
    <w:rsid w:val="00BD4CFA"/>
    <w:rsid w:val="00BD75FB"/>
    <w:rsid w:val="00BD7D31"/>
    <w:rsid w:val="00BE1227"/>
    <w:rsid w:val="00BE2231"/>
    <w:rsid w:val="00BE3255"/>
    <w:rsid w:val="00BE54E6"/>
    <w:rsid w:val="00BF128E"/>
    <w:rsid w:val="00BF17F7"/>
    <w:rsid w:val="00C014E0"/>
    <w:rsid w:val="00C01A61"/>
    <w:rsid w:val="00C05006"/>
    <w:rsid w:val="00C05485"/>
    <w:rsid w:val="00C055D7"/>
    <w:rsid w:val="00C074DD"/>
    <w:rsid w:val="00C075CD"/>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D00638"/>
    <w:rsid w:val="00D0104D"/>
    <w:rsid w:val="00D05BCD"/>
    <w:rsid w:val="00D05D71"/>
    <w:rsid w:val="00D06581"/>
    <w:rsid w:val="00D1127F"/>
    <w:rsid w:val="00D11705"/>
    <w:rsid w:val="00D14347"/>
    <w:rsid w:val="00D14D14"/>
    <w:rsid w:val="00D17454"/>
    <w:rsid w:val="00D174CC"/>
    <w:rsid w:val="00D22D44"/>
    <w:rsid w:val="00D23716"/>
    <w:rsid w:val="00D2381F"/>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53CB"/>
    <w:rsid w:val="00D87D22"/>
    <w:rsid w:val="00D87E00"/>
    <w:rsid w:val="00D9067A"/>
    <w:rsid w:val="00D9134D"/>
    <w:rsid w:val="00D91740"/>
    <w:rsid w:val="00D918B2"/>
    <w:rsid w:val="00D965BB"/>
    <w:rsid w:val="00DA0DA9"/>
    <w:rsid w:val="00DA3227"/>
    <w:rsid w:val="00DA743B"/>
    <w:rsid w:val="00DA7A03"/>
    <w:rsid w:val="00DB0253"/>
    <w:rsid w:val="00DB06F3"/>
    <w:rsid w:val="00DB1818"/>
    <w:rsid w:val="00DB44A2"/>
    <w:rsid w:val="00DB6259"/>
    <w:rsid w:val="00DB7016"/>
    <w:rsid w:val="00DB7B7E"/>
    <w:rsid w:val="00DB7C1F"/>
    <w:rsid w:val="00DC05CE"/>
    <w:rsid w:val="00DC23CD"/>
    <w:rsid w:val="00DC309B"/>
    <w:rsid w:val="00DC4DA2"/>
    <w:rsid w:val="00DC5B52"/>
    <w:rsid w:val="00DC710A"/>
    <w:rsid w:val="00DD2BC6"/>
    <w:rsid w:val="00DD2D9E"/>
    <w:rsid w:val="00DD4C17"/>
    <w:rsid w:val="00DD5979"/>
    <w:rsid w:val="00DD5D8E"/>
    <w:rsid w:val="00DD63F0"/>
    <w:rsid w:val="00DD74A5"/>
    <w:rsid w:val="00DE480B"/>
    <w:rsid w:val="00DF0CA9"/>
    <w:rsid w:val="00DF2B1F"/>
    <w:rsid w:val="00DF2BD3"/>
    <w:rsid w:val="00DF4FEA"/>
    <w:rsid w:val="00DF62CD"/>
    <w:rsid w:val="00E01884"/>
    <w:rsid w:val="00E077A1"/>
    <w:rsid w:val="00E16509"/>
    <w:rsid w:val="00E235E1"/>
    <w:rsid w:val="00E24DB0"/>
    <w:rsid w:val="00E25CF3"/>
    <w:rsid w:val="00E27EBE"/>
    <w:rsid w:val="00E31E6D"/>
    <w:rsid w:val="00E322AA"/>
    <w:rsid w:val="00E32DB6"/>
    <w:rsid w:val="00E33CF6"/>
    <w:rsid w:val="00E35A63"/>
    <w:rsid w:val="00E35AC5"/>
    <w:rsid w:val="00E37910"/>
    <w:rsid w:val="00E44582"/>
    <w:rsid w:val="00E50E37"/>
    <w:rsid w:val="00E5285F"/>
    <w:rsid w:val="00E55517"/>
    <w:rsid w:val="00E637BB"/>
    <w:rsid w:val="00E64498"/>
    <w:rsid w:val="00E6642E"/>
    <w:rsid w:val="00E665B1"/>
    <w:rsid w:val="00E70E31"/>
    <w:rsid w:val="00E71C6A"/>
    <w:rsid w:val="00E7485C"/>
    <w:rsid w:val="00E75AF2"/>
    <w:rsid w:val="00E769F1"/>
    <w:rsid w:val="00E76F94"/>
    <w:rsid w:val="00E77645"/>
    <w:rsid w:val="00E80B87"/>
    <w:rsid w:val="00E81D45"/>
    <w:rsid w:val="00E835AC"/>
    <w:rsid w:val="00E83847"/>
    <w:rsid w:val="00E8410A"/>
    <w:rsid w:val="00E84753"/>
    <w:rsid w:val="00E9228B"/>
    <w:rsid w:val="00E93C84"/>
    <w:rsid w:val="00E93F69"/>
    <w:rsid w:val="00E951AF"/>
    <w:rsid w:val="00E972C7"/>
    <w:rsid w:val="00EA0C74"/>
    <w:rsid w:val="00EA15B0"/>
    <w:rsid w:val="00EA15CC"/>
    <w:rsid w:val="00EA5EA7"/>
    <w:rsid w:val="00EA6EBF"/>
    <w:rsid w:val="00EA72CB"/>
    <w:rsid w:val="00EB194B"/>
    <w:rsid w:val="00EB728D"/>
    <w:rsid w:val="00EC0A15"/>
    <w:rsid w:val="00EC0FE7"/>
    <w:rsid w:val="00EC4563"/>
    <w:rsid w:val="00EC4A25"/>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4712"/>
    <w:rsid w:val="00F066DD"/>
    <w:rsid w:val="00F13360"/>
    <w:rsid w:val="00F158A3"/>
    <w:rsid w:val="00F16B85"/>
    <w:rsid w:val="00F16FAC"/>
    <w:rsid w:val="00F21D3B"/>
    <w:rsid w:val="00F22EC7"/>
    <w:rsid w:val="00F275E0"/>
    <w:rsid w:val="00F3054B"/>
    <w:rsid w:val="00F30ABD"/>
    <w:rsid w:val="00F325C8"/>
    <w:rsid w:val="00F3698D"/>
    <w:rsid w:val="00F37BFD"/>
    <w:rsid w:val="00F37D1D"/>
    <w:rsid w:val="00F40860"/>
    <w:rsid w:val="00F409A1"/>
    <w:rsid w:val="00F42C40"/>
    <w:rsid w:val="00F43275"/>
    <w:rsid w:val="00F43CE5"/>
    <w:rsid w:val="00F43E22"/>
    <w:rsid w:val="00F445D4"/>
    <w:rsid w:val="00F44F0F"/>
    <w:rsid w:val="00F45562"/>
    <w:rsid w:val="00F461E8"/>
    <w:rsid w:val="00F47B99"/>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921"/>
    <w:rsid w:val="00F77CE1"/>
    <w:rsid w:val="00F838A3"/>
    <w:rsid w:val="00F84139"/>
    <w:rsid w:val="00F845E1"/>
    <w:rsid w:val="00F86F9F"/>
    <w:rsid w:val="00F870AE"/>
    <w:rsid w:val="00F87DE7"/>
    <w:rsid w:val="00F9008D"/>
    <w:rsid w:val="00F910F6"/>
    <w:rsid w:val="00FA1266"/>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Titre1">
    <w:name w:val="heading 1"/>
    <w:aliases w:val="H1,MyHeading 1,h1,H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aliases w:val="H2"/>
    <w:basedOn w:val="Titre1"/>
    <w:next w:val="Normal"/>
    <w:link w:val="Titre2Car"/>
    <w:qFormat/>
    <w:pPr>
      <w:pBdr>
        <w:top w:val="none" w:sz="0" w:space="0" w:color="auto"/>
      </w:pBdr>
      <w:spacing w:before="180"/>
      <w:outlineLvl w:val="1"/>
    </w:pPr>
    <w:rPr>
      <w:sz w:val="32"/>
    </w:rPr>
  </w:style>
  <w:style w:type="paragraph" w:styleId="Titre3">
    <w:name w:val="heading 3"/>
    <w:aliases w:val="H3"/>
    <w:basedOn w:val="Titre2"/>
    <w:next w:val="Normal"/>
    <w:link w:val="Titre3Car"/>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link w:val="En-tteC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link w:val="PieddepageCar"/>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M6">
    <w:name w:val="toc 6"/>
    <w:basedOn w:val="TM5"/>
    <w:next w:val="Normal"/>
    <w:uiPriority w:val="39"/>
    <w:pPr>
      <w:ind w:left="1985" w:hanging="1985"/>
    </w:pPr>
  </w:style>
  <w:style w:type="paragraph" w:styleId="TM7">
    <w:name w:val="toc 7"/>
    <w:basedOn w:val="TM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uiPriority w:val="99"/>
    <w:rsid w:val="004F0988"/>
    <w:pPr>
      <w:spacing w:after="0"/>
    </w:pPr>
    <w:rPr>
      <w:rFonts w:ascii="Segoe UI" w:hAnsi="Segoe UI" w:cs="Segoe UI"/>
      <w:sz w:val="18"/>
      <w:szCs w:val="18"/>
    </w:rPr>
  </w:style>
  <w:style w:type="character" w:customStyle="1" w:styleId="TextedebullesCar">
    <w:name w:val="Texte de bulles Car"/>
    <w:link w:val="Textedebulles"/>
    <w:uiPriority w:val="99"/>
    <w:rsid w:val="004F0988"/>
    <w:rPr>
      <w:rFonts w:ascii="Segoe UI" w:hAnsi="Segoe UI" w:cs="Segoe UI"/>
      <w:sz w:val="18"/>
      <w:szCs w:val="18"/>
      <w:lang w:eastAsia="en-US"/>
    </w:rPr>
  </w:style>
  <w:style w:type="table" w:styleId="Grilledutableau">
    <w:name w:val="Table Grid"/>
    <w:basedOn w:val="Tableau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Lienhypertextesuivivisit">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Titre1Car">
    <w:name w:val="Titre 1 Car"/>
    <w:aliases w:val="H1 Car,MyHeading 1 Car,h1 Car,HHeading 1 Car"/>
    <w:basedOn w:val="Policepardfaut"/>
    <w:link w:val="Titre1"/>
    <w:rsid w:val="00B30E9F"/>
    <w:rPr>
      <w:rFonts w:ascii="Arial" w:hAnsi="Arial"/>
      <w:sz w:val="36"/>
      <w:lang w:eastAsia="en-US"/>
    </w:rPr>
  </w:style>
  <w:style w:type="paragraph" w:styleId="Paragraphedeliste">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vision">
    <w:name w:val="Revision"/>
    <w:hidden/>
    <w:uiPriority w:val="99"/>
    <w:semiHidden/>
    <w:rsid w:val="005F1C36"/>
    <w:rPr>
      <w:lang w:eastAsia="en-US"/>
    </w:rPr>
  </w:style>
  <w:style w:type="table" w:customStyle="1" w:styleId="10">
    <w:name w:val="网格型1"/>
    <w:basedOn w:val="TableauNormal"/>
    <w:next w:val="Grilledutableau"/>
    <w:rsid w:val="00FB3F23"/>
    <w:rPr>
      <w:rFonts w:eastAsia="DengXian"/>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7A5F87"/>
    <w:pPr>
      <w:numPr>
        <w:numId w:val="17"/>
      </w:numPr>
      <w:spacing w:after="0"/>
    </w:pPr>
    <w:rPr>
      <w:rFonts w:ascii="Arial" w:eastAsia="MS Mincho" w:hAnsi="Arial" w:cs="Arial"/>
      <w:b/>
      <w:sz w:val="26"/>
      <w:szCs w:val="22"/>
      <w:lang w:eastAsia="fr-FR"/>
    </w:rPr>
  </w:style>
  <w:style w:type="character" w:customStyle="1" w:styleId="SansinterligneCar">
    <w:name w:val="Sans interligne Car"/>
    <w:basedOn w:val="Policepardfaut"/>
    <w:link w:val="Sansinterligne"/>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Policepardfaut"/>
    <w:rsid w:val="007A5F87"/>
  </w:style>
  <w:style w:type="character" w:styleId="Marquedecommentaire">
    <w:name w:val="annotation reference"/>
    <w:rsid w:val="00CB46C0"/>
    <w:rPr>
      <w:sz w:val="16"/>
      <w:szCs w:val="16"/>
    </w:rPr>
  </w:style>
  <w:style w:type="paragraph" w:styleId="Commentaire">
    <w:name w:val="annotation text"/>
    <w:basedOn w:val="Normal"/>
    <w:link w:val="CommentaireCar"/>
    <w:rsid w:val="00CB46C0"/>
    <w:pPr>
      <w:widowControl w:val="0"/>
      <w:spacing w:after="120" w:line="240" w:lineRule="atLeast"/>
      <w:jc w:val="both"/>
    </w:pPr>
    <w:rPr>
      <w:rFonts w:ascii="Arial" w:eastAsia="Times New Roman" w:hAnsi="Arial"/>
    </w:rPr>
  </w:style>
  <w:style w:type="character" w:customStyle="1" w:styleId="CommentaireCar">
    <w:name w:val="Commentaire Car"/>
    <w:basedOn w:val="Policepardfaut"/>
    <w:link w:val="Commentaire"/>
    <w:rsid w:val="00CB46C0"/>
    <w:rPr>
      <w:rFonts w:ascii="Arial" w:eastAsia="Times New Roman" w:hAnsi="Arial"/>
      <w:lang w:eastAsia="en-US"/>
    </w:rPr>
  </w:style>
  <w:style w:type="paragraph" w:styleId="Lgende">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Policepardfaut"/>
    <w:rsid w:val="00B62FEE"/>
  </w:style>
  <w:style w:type="character" w:customStyle="1" w:styleId="wacimagecontainer">
    <w:name w:val="wacimagecontainer"/>
    <w:basedOn w:val="Policepardfaut"/>
    <w:rsid w:val="00B62FEE"/>
  </w:style>
  <w:style w:type="character" w:customStyle="1" w:styleId="Titre2Car">
    <w:name w:val="Titre 2 Car"/>
    <w:aliases w:val="H2 Car"/>
    <w:basedOn w:val="Policepardfaut"/>
    <w:link w:val="Titre2"/>
    <w:rsid w:val="009865C9"/>
    <w:rPr>
      <w:rFonts w:ascii="Arial" w:hAnsi="Arial"/>
      <w:sz w:val="32"/>
      <w:lang w:eastAsia="en-US"/>
    </w:rPr>
  </w:style>
  <w:style w:type="character" w:customStyle="1" w:styleId="Titre3Car">
    <w:name w:val="Titre 3 Car"/>
    <w:aliases w:val="H3 Car"/>
    <w:basedOn w:val="Policepardfaut"/>
    <w:link w:val="Titre3"/>
    <w:rsid w:val="009865C9"/>
    <w:rPr>
      <w:rFonts w:ascii="Arial" w:hAnsi="Arial"/>
      <w:sz w:val="28"/>
      <w:lang w:eastAsia="en-US"/>
    </w:rPr>
  </w:style>
  <w:style w:type="character" w:customStyle="1" w:styleId="En-tteCar">
    <w:name w:val="En-tête Car"/>
    <w:basedOn w:val="Policepardfaut"/>
    <w:link w:val="En-tte"/>
    <w:rsid w:val="009865C9"/>
    <w:rPr>
      <w:rFonts w:ascii="Arial" w:hAnsi="Arial"/>
      <w:b/>
      <w:sz w:val="18"/>
      <w:lang w:eastAsia="ja-JP"/>
    </w:rPr>
  </w:style>
  <w:style w:type="character" w:customStyle="1" w:styleId="PieddepageCar">
    <w:name w:val="Pied de page Car"/>
    <w:basedOn w:val="Policepardfaut"/>
    <w:link w:val="Pieddepage"/>
    <w:rsid w:val="009865C9"/>
    <w:rPr>
      <w:rFonts w:ascii="Arial" w:hAnsi="Arial"/>
      <w:b/>
      <w:i/>
      <w:sz w:val="18"/>
      <w:lang w:eastAsia="ja-JP"/>
    </w:rPr>
  </w:style>
  <w:style w:type="character" w:styleId="Numrodepage">
    <w:name w:val="page number"/>
    <w:basedOn w:val="Policepardfaut"/>
    <w:rsid w:val="009865C9"/>
  </w:style>
  <w:style w:type="paragraph" w:styleId="Sous-titre">
    <w:name w:val="Subtitle"/>
    <w:basedOn w:val="Normal"/>
    <w:next w:val="Normal"/>
    <w:link w:val="Sous-titreC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ous-titreCar">
    <w:name w:val="Sous-titre Car"/>
    <w:basedOn w:val="Policepardfaut"/>
    <w:link w:val="Sous-titre"/>
    <w:rsid w:val="009865C9"/>
    <w:rPr>
      <w:rFonts w:ascii="Arial" w:hAnsi="Arial" w:cs="Arial"/>
      <w:b/>
      <w:color w:val="5A5A5A" w:themeColor="text1" w:themeTint="A5"/>
      <w:spacing w:val="15"/>
      <w:sz w:val="22"/>
      <w:szCs w:val="22"/>
      <w:lang w:eastAsia="en-US"/>
    </w:rPr>
  </w:style>
  <w:style w:type="table" w:styleId="TableauListe6Couleur-Accentuation3">
    <w:name w:val="List Table 6 Colorful Accent 3"/>
    <w:basedOn w:val="Tableau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Objetducommentaire">
    <w:name w:val="annotation subject"/>
    <w:basedOn w:val="Commentaire"/>
    <w:next w:val="Commentaire"/>
    <w:link w:val="ObjetducommentaireCar"/>
    <w:uiPriority w:val="99"/>
    <w:semiHidden/>
    <w:unhideWhenUsed/>
    <w:rsid w:val="009865C9"/>
    <w:pPr>
      <w:spacing w:line="240" w:lineRule="auto"/>
    </w:pPr>
    <w:rPr>
      <w:b/>
      <w:bCs/>
    </w:rPr>
  </w:style>
  <w:style w:type="character" w:customStyle="1" w:styleId="ObjetducommentaireCar">
    <w:name w:val="Objet du commentaire Car"/>
    <w:basedOn w:val="CommentaireCar"/>
    <w:link w:val="Objetducommentaire"/>
    <w:uiPriority w:val="99"/>
    <w:semiHidden/>
    <w:rsid w:val="009865C9"/>
    <w:rPr>
      <w:rFonts w:ascii="Arial" w:eastAsia="Times New Roman" w:hAnsi="Arial"/>
      <w:b/>
      <w:bCs/>
      <w:lang w:eastAsia="en-US"/>
    </w:rPr>
  </w:style>
  <w:style w:type="character" w:customStyle="1" w:styleId="bcx8">
    <w:name w:val="bcx8"/>
    <w:basedOn w:val="Policepardfaut"/>
    <w:rsid w:val="009865C9"/>
  </w:style>
  <w:style w:type="character" w:styleId="Accentuation">
    <w:name w:val="Emphasis"/>
    <w:basedOn w:val="Policepardfau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Mentionnonrsolue">
    <w:name w:val="Unresolved Mention"/>
    <w:basedOn w:val="Policepardfaut"/>
    <w:uiPriority w:val="99"/>
    <w:semiHidden/>
    <w:unhideWhenUsed/>
    <w:rsid w:val="009865C9"/>
    <w:rPr>
      <w:color w:val="605E5C"/>
      <w:shd w:val="clear" w:color="auto" w:fill="E1DFDD"/>
    </w:rPr>
  </w:style>
  <w:style w:type="paragraph" w:styleId="Bibliographie">
    <w:name w:val="Bibliography"/>
    <w:basedOn w:val="Normal"/>
    <w:next w:val="Normal"/>
    <w:uiPriority w:val="37"/>
    <w:semiHidden/>
    <w:unhideWhenUsed/>
    <w:rsid w:val="00155BDA"/>
  </w:style>
  <w:style w:type="paragraph" w:styleId="Normalcentr">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Corpsdetexte">
    <w:name w:val="Body Text"/>
    <w:basedOn w:val="Normal"/>
    <w:link w:val="CorpsdetexteCar"/>
    <w:rsid w:val="00155BDA"/>
    <w:pPr>
      <w:spacing w:after="120"/>
    </w:pPr>
  </w:style>
  <w:style w:type="character" w:customStyle="1" w:styleId="CorpsdetexteCar">
    <w:name w:val="Corps de texte Car"/>
    <w:basedOn w:val="Policepardfaut"/>
    <w:link w:val="Corpsdetexte"/>
    <w:rsid w:val="00155BDA"/>
    <w:rPr>
      <w:lang w:eastAsia="en-US"/>
    </w:rPr>
  </w:style>
  <w:style w:type="paragraph" w:styleId="Corpsdetexte2">
    <w:name w:val="Body Text 2"/>
    <w:basedOn w:val="Normal"/>
    <w:link w:val="Corpsdetexte2Car"/>
    <w:rsid w:val="00155BDA"/>
    <w:pPr>
      <w:spacing w:after="120" w:line="480" w:lineRule="auto"/>
    </w:pPr>
  </w:style>
  <w:style w:type="character" w:customStyle="1" w:styleId="Corpsdetexte2Car">
    <w:name w:val="Corps de texte 2 Car"/>
    <w:basedOn w:val="Policepardfaut"/>
    <w:link w:val="Corpsdetexte2"/>
    <w:rsid w:val="00155BDA"/>
    <w:rPr>
      <w:lang w:eastAsia="en-US"/>
    </w:rPr>
  </w:style>
  <w:style w:type="paragraph" w:styleId="Corpsdetexte3">
    <w:name w:val="Body Text 3"/>
    <w:basedOn w:val="Normal"/>
    <w:link w:val="Corpsdetexte3Car"/>
    <w:rsid w:val="00155BDA"/>
    <w:pPr>
      <w:spacing w:after="120"/>
    </w:pPr>
    <w:rPr>
      <w:sz w:val="16"/>
      <w:szCs w:val="16"/>
    </w:rPr>
  </w:style>
  <w:style w:type="character" w:customStyle="1" w:styleId="Corpsdetexte3Car">
    <w:name w:val="Corps de texte 3 Car"/>
    <w:basedOn w:val="Policepardfaut"/>
    <w:link w:val="Corpsdetexte3"/>
    <w:rsid w:val="00155BDA"/>
    <w:rPr>
      <w:sz w:val="16"/>
      <w:szCs w:val="16"/>
      <w:lang w:eastAsia="en-US"/>
    </w:rPr>
  </w:style>
  <w:style w:type="paragraph" w:styleId="Retrait1religne">
    <w:name w:val="Body Text First Indent"/>
    <w:basedOn w:val="Corpsdetexte"/>
    <w:link w:val="Retrait1religneCar"/>
    <w:rsid w:val="00155BDA"/>
    <w:pPr>
      <w:spacing w:after="180"/>
      <w:ind w:firstLine="360"/>
    </w:pPr>
  </w:style>
  <w:style w:type="character" w:customStyle="1" w:styleId="Retrait1religneCar">
    <w:name w:val="Retrait 1re ligne Car"/>
    <w:basedOn w:val="CorpsdetexteCar"/>
    <w:link w:val="Retrait1religne"/>
    <w:rsid w:val="00155BDA"/>
    <w:rPr>
      <w:lang w:eastAsia="en-US"/>
    </w:rPr>
  </w:style>
  <w:style w:type="paragraph" w:styleId="Retraitcorpsdetexte">
    <w:name w:val="Body Text Indent"/>
    <w:basedOn w:val="Normal"/>
    <w:link w:val="RetraitcorpsdetexteCar"/>
    <w:rsid w:val="00155BDA"/>
    <w:pPr>
      <w:spacing w:after="120"/>
      <w:ind w:left="283"/>
    </w:pPr>
  </w:style>
  <w:style w:type="character" w:customStyle="1" w:styleId="RetraitcorpsdetexteCar">
    <w:name w:val="Retrait corps de texte Car"/>
    <w:basedOn w:val="Policepardfaut"/>
    <w:link w:val="Retraitcorpsdetexte"/>
    <w:rsid w:val="00155BDA"/>
    <w:rPr>
      <w:lang w:eastAsia="en-US"/>
    </w:rPr>
  </w:style>
  <w:style w:type="paragraph" w:styleId="Retraitcorpset1relig">
    <w:name w:val="Body Text First Indent 2"/>
    <w:basedOn w:val="Retraitcorpsdetexte"/>
    <w:link w:val="Retraitcorpset1religCar"/>
    <w:rsid w:val="00155BDA"/>
    <w:pPr>
      <w:spacing w:after="180"/>
      <w:ind w:left="360" w:firstLine="360"/>
    </w:pPr>
  </w:style>
  <w:style w:type="character" w:customStyle="1" w:styleId="Retraitcorpset1religCar">
    <w:name w:val="Retrait corps et 1re lig. Car"/>
    <w:basedOn w:val="RetraitcorpsdetexteCar"/>
    <w:link w:val="Retraitcorpset1relig"/>
    <w:rsid w:val="00155BDA"/>
    <w:rPr>
      <w:lang w:eastAsia="en-US"/>
    </w:rPr>
  </w:style>
  <w:style w:type="paragraph" w:styleId="Retraitcorpsdetexte2">
    <w:name w:val="Body Text Indent 2"/>
    <w:basedOn w:val="Normal"/>
    <w:link w:val="Retraitcorpsdetexte2Car"/>
    <w:rsid w:val="00155BDA"/>
    <w:pPr>
      <w:spacing w:after="120" w:line="480" w:lineRule="auto"/>
      <w:ind w:left="283"/>
    </w:pPr>
  </w:style>
  <w:style w:type="character" w:customStyle="1" w:styleId="Retraitcorpsdetexte2Car">
    <w:name w:val="Retrait corps de texte 2 Car"/>
    <w:basedOn w:val="Policepardfaut"/>
    <w:link w:val="Retraitcorpsdetexte2"/>
    <w:rsid w:val="00155BDA"/>
    <w:rPr>
      <w:lang w:eastAsia="en-US"/>
    </w:rPr>
  </w:style>
  <w:style w:type="paragraph" w:styleId="Retraitcorpsdetexte3">
    <w:name w:val="Body Text Indent 3"/>
    <w:basedOn w:val="Normal"/>
    <w:link w:val="Retraitcorpsdetexte3Car"/>
    <w:rsid w:val="00155BDA"/>
    <w:pPr>
      <w:spacing w:after="120"/>
      <w:ind w:left="283"/>
    </w:pPr>
    <w:rPr>
      <w:sz w:val="16"/>
      <w:szCs w:val="16"/>
    </w:rPr>
  </w:style>
  <w:style w:type="character" w:customStyle="1" w:styleId="Retraitcorpsdetexte3Car">
    <w:name w:val="Retrait corps de texte 3 Car"/>
    <w:basedOn w:val="Policepardfaut"/>
    <w:link w:val="Retraitcorpsdetexte3"/>
    <w:rsid w:val="00155BDA"/>
    <w:rPr>
      <w:sz w:val="16"/>
      <w:szCs w:val="16"/>
      <w:lang w:eastAsia="en-US"/>
    </w:rPr>
  </w:style>
  <w:style w:type="paragraph" w:styleId="Formuledepolitesse">
    <w:name w:val="Closing"/>
    <w:basedOn w:val="Normal"/>
    <w:link w:val="FormuledepolitesseCar"/>
    <w:rsid w:val="00155BDA"/>
    <w:pPr>
      <w:spacing w:after="0"/>
      <w:ind w:left="4252"/>
    </w:pPr>
  </w:style>
  <w:style w:type="character" w:customStyle="1" w:styleId="FormuledepolitesseCar">
    <w:name w:val="Formule de politesse Car"/>
    <w:basedOn w:val="Policepardfaut"/>
    <w:link w:val="Formuledepolitesse"/>
    <w:rsid w:val="00155BDA"/>
    <w:rPr>
      <w:lang w:eastAsia="en-US"/>
    </w:rPr>
  </w:style>
  <w:style w:type="paragraph" w:styleId="Date">
    <w:name w:val="Date"/>
    <w:basedOn w:val="Normal"/>
    <w:next w:val="Normal"/>
    <w:link w:val="DateCar"/>
    <w:rsid w:val="00155BDA"/>
  </w:style>
  <w:style w:type="character" w:customStyle="1" w:styleId="DateCar">
    <w:name w:val="Date Car"/>
    <w:basedOn w:val="Policepardfaut"/>
    <w:link w:val="Date"/>
    <w:rsid w:val="00155BDA"/>
    <w:rPr>
      <w:lang w:eastAsia="en-US"/>
    </w:rPr>
  </w:style>
  <w:style w:type="paragraph" w:styleId="Explorateurdedocuments">
    <w:name w:val="Document Map"/>
    <w:basedOn w:val="Normal"/>
    <w:link w:val="ExplorateurdedocumentsCar"/>
    <w:rsid w:val="00155BDA"/>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rsid w:val="00155BDA"/>
    <w:rPr>
      <w:rFonts w:ascii="Segoe UI" w:hAnsi="Segoe UI" w:cs="Segoe UI"/>
      <w:sz w:val="16"/>
      <w:szCs w:val="16"/>
      <w:lang w:eastAsia="en-US"/>
    </w:rPr>
  </w:style>
  <w:style w:type="paragraph" w:styleId="Signaturelectronique">
    <w:name w:val="E-mail Signature"/>
    <w:basedOn w:val="Normal"/>
    <w:link w:val="SignaturelectroniqueCar"/>
    <w:rsid w:val="00155BDA"/>
    <w:pPr>
      <w:spacing w:after="0"/>
    </w:pPr>
  </w:style>
  <w:style w:type="character" w:customStyle="1" w:styleId="SignaturelectroniqueCar">
    <w:name w:val="Signature électronique Car"/>
    <w:basedOn w:val="Policepardfaut"/>
    <w:link w:val="Signaturelectronique"/>
    <w:rsid w:val="00155BDA"/>
    <w:rPr>
      <w:lang w:eastAsia="en-US"/>
    </w:rPr>
  </w:style>
  <w:style w:type="paragraph" w:styleId="Notedefin">
    <w:name w:val="endnote text"/>
    <w:basedOn w:val="Normal"/>
    <w:link w:val="NotedefinCar"/>
    <w:rsid w:val="00155BDA"/>
    <w:pPr>
      <w:spacing w:after="0"/>
    </w:pPr>
  </w:style>
  <w:style w:type="character" w:customStyle="1" w:styleId="NotedefinCar">
    <w:name w:val="Note de fin Car"/>
    <w:basedOn w:val="Policepardfaut"/>
    <w:link w:val="Notedefin"/>
    <w:rsid w:val="00155BDA"/>
    <w:rPr>
      <w:lang w:eastAsia="en-US"/>
    </w:rPr>
  </w:style>
  <w:style w:type="paragraph" w:styleId="Adressedestinataire">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rsid w:val="00155BDA"/>
    <w:pPr>
      <w:spacing w:after="0"/>
    </w:pPr>
    <w:rPr>
      <w:rFonts w:asciiTheme="majorHAnsi" w:eastAsiaTheme="majorEastAsia" w:hAnsiTheme="majorHAnsi" w:cstheme="majorBidi"/>
    </w:rPr>
  </w:style>
  <w:style w:type="paragraph" w:styleId="Notedebasdepage">
    <w:name w:val="footnote text"/>
    <w:basedOn w:val="Normal"/>
    <w:link w:val="NotedebasdepageCar"/>
    <w:rsid w:val="00155BDA"/>
    <w:pPr>
      <w:spacing w:after="0"/>
    </w:pPr>
  </w:style>
  <w:style w:type="character" w:customStyle="1" w:styleId="NotedebasdepageCar">
    <w:name w:val="Note de bas de page Car"/>
    <w:basedOn w:val="Policepardfaut"/>
    <w:link w:val="Notedebasdepage"/>
    <w:rsid w:val="00155BDA"/>
    <w:rPr>
      <w:lang w:eastAsia="en-US"/>
    </w:rPr>
  </w:style>
  <w:style w:type="paragraph" w:styleId="AdresseHTML">
    <w:name w:val="HTML Address"/>
    <w:basedOn w:val="Normal"/>
    <w:link w:val="AdresseHTMLCar"/>
    <w:rsid w:val="00155BDA"/>
    <w:pPr>
      <w:spacing w:after="0"/>
    </w:pPr>
    <w:rPr>
      <w:i/>
      <w:iCs/>
    </w:rPr>
  </w:style>
  <w:style w:type="character" w:customStyle="1" w:styleId="AdresseHTMLCar">
    <w:name w:val="Adresse HTML Car"/>
    <w:basedOn w:val="Policepardfaut"/>
    <w:link w:val="AdresseHTML"/>
    <w:rsid w:val="00155BDA"/>
    <w:rPr>
      <w:i/>
      <w:iCs/>
      <w:lang w:eastAsia="en-US"/>
    </w:rPr>
  </w:style>
  <w:style w:type="paragraph" w:styleId="PrformatHTML">
    <w:name w:val="HTML Preformatted"/>
    <w:basedOn w:val="Normal"/>
    <w:link w:val="PrformatHTMLCar"/>
    <w:rsid w:val="00155BDA"/>
    <w:pPr>
      <w:spacing w:after="0"/>
    </w:pPr>
    <w:rPr>
      <w:rFonts w:ascii="Consolas" w:hAnsi="Consolas"/>
    </w:rPr>
  </w:style>
  <w:style w:type="character" w:customStyle="1" w:styleId="PrformatHTMLCar">
    <w:name w:val="Préformaté HTML Car"/>
    <w:basedOn w:val="Policepardfaut"/>
    <w:link w:val="PrformatHTML"/>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Titreindex">
    <w:name w:val="index heading"/>
    <w:basedOn w:val="Normal"/>
    <w:next w:val="Index1"/>
    <w:rsid w:val="00155BDA"/>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55BDA"/>
    <w:rPr>
      <w:i/>
      <w:iCs/>
      <w:color w:val="4472C4" w:themeColor="accent1"/>
      <w:lang w:eastAsia="en-US"/>
    </w:rPr>
  </w:style>
  <w:style w:type="paragraph" w:styleId="Liste">
    <w:name w:val="List"/>
    <w:basedOn w:val="Normal"/>
    <w:rsid w:val="00155BDA"/>
    <w:pPr>
      <w:ind w:left="283" w:hanging="283"/>
      <w:contextualSpacing/>
    </w:pPr>
  </w:style>
  <w:style w:type="paragraph" w:styleId="Liste2">
    <w:name w:val="List 2"/>
    <w:basedOn w:val="Normal"/>
    <w:rsid w:val="00155BDA"/>
    <w:pPr>
      <w:ind w:left="566" w:hanging="283"/>
      <w:contextualSpacing/>
    </w:pPr>
  </w:style>
  <w:style w:type="paragraph" w:styleId="Liste3">
    <w:name w:val="List 3"/>
    <w:basedOn w:val="Normal"/>
    <w:rsid w:val="00155BDA"/>
    <w:pPr>
      <w:ind w:left="849" w:hanging="283"/>
      <w:contextualSpacing/>
    </w:pPr>
  </w:style>
  <w:style w:type="paragraph" w:styleId="Liste4">
    <w:name w:val="List 4"/>
    <w:basedOn w:val="Normal"/>
    <w:rsid w:val="00155BDA"/>
    <w:pPr>
      <w:ind w:left="1132" w:hanging="283"/>
      <w:contextualSpacing/>
    </w:pPr>
  </w:style>
  <w:style w:type="paragraph" w:styleId="Liste5">
    <w:name w:val="List 5"/>
    <w:basedOn w:val="Normal"/>
    <w:rsid w:val="00155BDA"/>
    <w:pPr>
      <w:ind w:left="1415" w:hanging="283"/>
      <w:contextualSpacing/>
    </w:pPr>
  </w:style>
  <w:style w:type="paragraph" w:styleId="Listepuces">
    <w:name w:val="List Bullet"/>
    <w:basedOn w:val="Normal"/>
    <w:rsid w:val="00155BDA"/>
    <w:pPr>
      <w:numPr>
        <w:numId w:val="47"/>
      </w:numPr>
      <w:contextualSpacing/>
    </w:pPr>
  </w:style>
  <w:style w:type="paragraph" w:styleId="Listepuces2">
    <w:name w:val="List Bullet 2"/>
    <w:basedOn w:val="Normal"/>
    <w:rsid w:val="00155BDA"/>
    <w:pPr>
      <w:numPr>
        <w:numId w:val="48"/>
      </w:numPr>
      <w:contextualSpacing/>
    </w:pPr>
  </w:style>
  <w:style w:type="paragraph" w:styleId="Listepuces3">
    <w:name w:val="List Bullet 3"/>
    <w:basedOn w:val="Normal"/>
    <w:rsid w:val="00155BDA"/>
    <w:pPr>
      <w:numPr>
        <w:numId w:val="49"/>
      </w:numPr>
      <w:contextualSpacing/>
    </w:pPr>
  </w:style>
  <w:style w:type="paragraph" w:styleId="Listepuces4">
    <w:name w:val="List Bullet 4"/>
    <w:basedOn w:val="Normal"/>
    <w:rsid w:val="00155BDA"/>
    <w:pPr>
      <w:numPr>
        <w:numId w:val="50"/>
      </w:numPr>
      <w:contextualSpacing/>
    </w:pPr>
  </w:style>
  <w:style w:type="paragraph" w:styleId="Listepuces5">
    <w:name w:val="List Bullet 5"/>
    <w:basedOn w:val="Normal"/>
    <w:rsid w:val="00155BDA"/>
    <w:pPr>
      <w:numPr>
        <w:numId w:val="51"/>
      </w:numPr>
      <w:contextualSpacing/>
    </w:pPr>
  </w:style>
  <w:style w:type="paragraph" w:styleId="Listecontinue">
    <w:name w:val="List Continue"/>
    <w:basedOn w:val="Normal"/>
    <w:rsid w:val="00155BDA"/>
    <w:pPr>
      <w:spacing w:after="120"/>
      <w:ind w:left="283"/>
      <w:contextualSpacing/>
    </w:pPr>
  </w:style>
  <w:style w:type="paragraph" w:styleId="Listecontinue2">
    <w:name w:val="List Continue 2"/>
    <w:basedOn w:val="Normal"/>
    <w:rsid w:val="00155BDA"/>
    <w:pPr>
      <w:spacing w:after="120"/>
      <w:ind w:left="566"/>
      <w:contextualSpacing/>
    </w:pPr>
  </w:style>
  <w:style w:type="paragraph" w:styleId="Listecontinue3">
    <w:name w:val="List Continue 3"/>
    <w:basedOn w:val="Normal"/>
    <w:rsid w:val="00155BDA"/>
    <w:pPr>
      <w:spacing w:after="120"/>
      <w:ind w:left="849"/>
      <w:contextualSpacing/>
    </w:pPr>
  </w:style>
  <w:style w:type="paragraph" w:styleId="Listecontinue4">
    <w:name w:val="List Continue 4"/>
    <w:basedOn w:val="Normal"/>
    <w:rsid w:val="00155BDA"/>
    <w:pPr>
      <w:spacing w:after="120"/>
      <w:ind w:left="1132"/>
      <w:contextualSpacing/>
    </w:pPr>
  </w:style>
  <w:style w:type="paragraph" w:styleId="Listecontinue5">
    <w:name w:val="List Continue 5"/>
    <w:basedOn w:val="Normal"/>
    <w:rsid w:val="00155BDA"/>
    <w:pPr>
      <w:spacing w:after="120"/>
      <w:ind w:left="1415"/>
      <w:contextualSpacing/>
    </w:pPr>
  </w:style>
  <w:style w:type="paragraph" w:styleId="Listenumros">
    <w:name w:val="List Number"/>
    <w:basedOn w:val="Normal"/>
    <w:rsid w:val="00155BDA"/>
    <w:pPr>
      <w:numPr>
        <w:numId w:val="52"/>
      </w:numPr>
      <w:contextualSpacing/>
    </w:pPr>
  </w:style>
  <w:style w:type="paragraph" w:styleId="Listenumros2">
    <w:name w:val="List Number 2"/>
    <w:basedOn w:val="Normal"/>
    <w:rsid w:val="00155BDA"/>
    <w:pPr>
      <w:numPr>
        <w:numId w:val="53"/>
      </w:numPr>
      <w:contextualSpacing/>
    </w:pPr>
  </w:style>
  <w:style w:type="paragraph" w:styleId="Listenumros3">
    <w:name w:val="List Number 3"/>
    <w:basedOn w:val="Normal"/>
    <w:rsid w:val="00155BDA"/>
    <w:pPr>
      <w:numPr>
        <w:numId w:val="54"/>
      </w:numPr>
      <w:contextualSpacing/>
    </w:pPr>
  </w:style>
  <w:style w:type="paragraph" w:styleId="Listenumros4">
    <w:name w:val="List Number 4"/>
    <w:basedOn w:val="Normal"/>
    <w:rsid w:val="00155BDA"/>
    <w:pPr>
      <w:numPr>
        <w:numId w:val="55"/>
      </w:numPr>
      <w:contextualSpacing/>
    </w:pPr>
  </w:style>
  <w:style w:type="paragraph" w:styleId="Listenumros5">
    <w:name w:val="List Number 5"/>
    <w:basedOn w:val="Normal"/>
    <w:rsid w:val="00155BDA"/>
    <w:pPr>
      <w:numPr>
        <w:numId w:val="56"/>
      </w:numPr>
      <w:contextualSpacing/>
    </w:pPr>
  </w:style>
  <w:style w:type="paragraph" w:styleId="Textedemacro">
    <w:name w:val="macro"/>
    <w:link w:val="TextedemacroC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xtedemacroCar">
    <w:name w:val="Texte de macro Car"/>
    <w:basedOn w:val="Policepardfaut"/>
    <w:link w:val="Textedemacro"/>
    <w:rsid w:val="00155BDA"/>
    <w:rPr>
      <w:rFonts w:ascii="Consolas" w:hAnsi="Consolas"/>
      <w:lang w:eastAsia="en-US"/>
    </w:rPr>
  </w:style>
  <w:style w:type="paragraph" w:styleId="En-ttedemessage">
    <w:name w:val="Message Header"/>
    <w:basedOn w:val="Normal"/>
    <w:link w:val="En-ttedemessageC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155BDA"/>
    <w:rPr>
      <w:rFonts w:asciiTheme="majorHAnsi" w:eastAsiaTheme="majorEastAsia" w:hAnsiTheme="majorHAnsi" w:cstheme="majorBidi"/>
      <w:sz w:val="24"/>
      <w:szCs w:val="24"/>
      <w:shd w:val="pct20" w:color="auto" w:fill="auto"/>
      <w:lang w:eastAsia="en-US"/>
    </w:rPr>
  </w:style>
  <w:style w:type="paragraph" w:styleId="Retraitnormal">
    <w:name w:val="Normal Indent"/>
    <w:basedOn w:val="Normal"/>
    <w:rsid w:val="00155BDA"/>
    <w:pPr>
      <w:ind w:left="720"/>
    </w:pPr>
  </w:style>
  <w:style w:type="paragraph" w:styleId="Titredenote">
    <w:name w:val="Note Heading"/>
    <w:basedOn w:val="Normal"/>
    <w:next w:val="Normal"/>
    <w:link w:val="TitredenoteCar"/>
    <w:rsid w:val="00155BDA"/>
    <w:pPr>
      <w:spacing w:after="0"/>
    </w:pPr>
  </w:style>
  <w:style w:type="character" w:customStyle="1" w:styleId="TitredenoteCar">
    <w:name w:val="Titre de note Car"/>
    <w:basedOn w:val="Policepardfaut"/>
    <w:link w:val="Titredenote"/>
    <w:rsid w:val="00155BDA"/>
    <w:rPr>
      <w:lang w:eastAsia="en-US"/>
    </w:rPr>
  </w:style>
  <w:style w:type="paragraph" w:styleId="Textebrut">
    <w:name w:val="Plain Text"/>
    <w:basedOn w:val="Normal"/>
    <w:link w:val="TextebrutCar"/>
    <w:rsid w:val="00155BDA"/>
    <w:pPr>
      <w:spacing w:after="0"/>
    </w:pPr>
    <w:rPr>
      <w:rFonts w:ascii="Consolas" w:hAnsi="Consolas"/>
      <w:sz w:val="21"/>
      <w:szCs w:val="21"/>
    </w:rPr>
  </w:style>
  <w:style w:type="character" w:customStyle="1" w:styleId="TextebrutCar">
    <w:name w:val="Texte brut Car"/>
    <w:basedOn w:val="Policepardfaut"/>
    <w:link w:val="Textebrut"/>
    <w:rsid w:val="00155BDA"/>
    <w:rPr>
      <w:rFonts w:ascii="Consolas" w:hAnsi="Consolas"/>
      <w:sz w:val="21"/>
      <w:szCs w:val="21"/>
      <w:lang w:eastAsia="en-US"/>
    </w:rPr>
  </w:style>
  <w:style w:type="paragraph" w:styleId="Citation">
    <w:name w:val="Quote"/>
    <w:basedOn w:val="Normal"/>
    <w:next w:val="Normal"/>
    <w:link w:val="CitationCar"/>
    <w:uiPriority w:val="29"/>
    <w:qFormat/>
    <w:rsid w:val="00155BD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55BDA"/>
    <w:rPr>
      <w:i/>
      <w:iCs/>
      <w:color w:val="404040" w:themeColor="text1" w:themeTint="BF"/>
      <w:lang w:eastAsia="en-US"/>
    </w:rPr>
  </w:style>
  <w:style w:type="paragraph" w:styleId="Salutations">
    <w:name w:val="Salutation"/>
    <w:basedOn w:val="Normal"/>
    <w:next w:val="Normal"/>
    <w:link w:val="SalutationsCar"/>
    <w:rsid w:val="00155BDA"/>
  </w:style>
  <w:style w:type="character" w:customStyle="1" w:styleId="SalutationsCar">
    <w:name w:val="Salutations Car"/>
    <w:basedOn w:val="Policepardfaut"/>
    <w:link w:val="Salutations"/>
    <w:rsid w:val="00155BDA"/>
    <w:rPr>
      <w:lang w:eastAsia="en-US"/>
    </w:rPr>
  </w:style>
  <w:style w:type="paragraph" w:styleId="Signature">
    <w:name w:val="Signature"/>
    <w:basedOn w:val="Normal"/>
    <w:link w:val="SignatureCar"/>
    <w:rsid w:val="00155BDA"/>
    <w:pPr>
      <w:spacing w:after="0"/>
      <w:ind w:left="4252"/>
    </w:pPr>
  </w:style>
  <w:style w:type="character" w:customStyle="1" w:styleId="SignatureCar">
    <w:name w:val="Signature Car"/>
    <w:basedOn w:val="Policepardfaut"/>
    <w:link w:val="Signature"/>
    <w:rsid w:val="00155BDA"/>
    <w:rPr>
      <w:lang w:eastAsia="en-US"/>
    </w:rPr>
  </w:style>
  <w:style w:type="paragraph" w:styleId="Tabledesrfrencesjuridiques">
    <w:name w:val="table of authorities"/>
    <w:basedOn w:val="Normal"/>
    <w:next w:val="Normal"/>
    <w:rsid w:val="00155BDA"/>
    <w:pPr>
      <w:spacing w:after="0"/>
      <w:ind w:left="200" w:hanging="200"/>
    </w:pPr>
  </w:style>
  <w:style w:type="paragraph" w:styleId="Tabledesillustrations">
    <w:name w:val="table of figures"/>
    <w:basedOn w:val="Normal"/>
    <w:next w:val="Normal"/>
    <w:rsid w:val="00155BDA"/>
    <w:pPr>
      <w:spacing w:after="0"/>
    </w:pPr>
  </w:style>
  <w:style w:type="paragraph" w:styleId="Titre">
    <w:name w:val="Title"/>
    <w:basedOn w:val="Normal"/>
    <w:next w:val="Normal"/>
    <w:link w:val="TitreC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155BDA"/>
    <w:rPr>
      <w:rFonts w:asciiTheme="majorHAnsi" w:eastAsiaTheme="majorEastAsia" w:hAnsiTheme="majorHAnsi" w:cstheme="majorBidi"/>
      <w:spacing w:val="-10"/>
      <w:kern w:val="28"/>
      <w:sz w:val="56"/>
      <w:szCs w:val="56"/>
      <w:lang w:eastAsia="en-US"/>
    </w:rPr>
  </w:style>
  <w:style w:type="paragraph" w:styleId="TitreTR">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image" Target="media/image62.wmf"/><Relationship Id="rId138" Type="http://schemas.openxmlformats.org/officeDocument/2006/relationships/oleObject" Target="embeddings/oleObject41.bin"/><Relationship Id="rId159" Type="http://schemas.openxmlformats.org/officeDocument/2006/relationships/image" Target="media/image99.wmf"/><Relationship Id="rId170" Type="http://schemas.openxmlformats.org/officeDocument/2006/relationships/image" Target="media/image104.wmf"/><Relationship Id="rId191" Type="http://schemas.openxmlformats.org/officeDocument/2006/relationships/oleObject" Target="embeddings/oleObject68.bin"/><Relationship Id="rId205" Type="http://schemas.openxmlformats.org/officeDocument/2006/relationships/image" Target="media/image121.wmf"/><Relationship Id="rId226" Type="http://schemas.openxmlformats.org/officeDocument/2006/relationships/image" Target="media/image131.wmf"/><Relationship Id="rId107" Type="http://schemas.openxmlformats.org/officeDocument/2006/relationships/oleObject" Target="embeddings/oleObject25.bin"/><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jpeg"/><Relationship Id="rId74" Type="http://schemas.openxmlformats.org/officeDocument/2006/relationships/image" Target="media/image57.wmf"/><Relationship Id="rId128" Type="http://schemas.openxmlformats.org/officeDocument/2006/relationships/oleObject" Target="embeddings/oleObject36.bin"/><Relationship Id="rId149" Type="http://schemas.openxmlformats.org/officeDocument/2006/relationships/image" Target="media/image94.wmf"/><Relationship Id="rId5" Type="http://schemas.openxmlformats.org/officeDocument/2006/relationships/styles" Target="styles.xml"/><Relationship Id="rId95" Type="http://schemas.openxmlformats.org/officeDocument/2006/relationships/oleObject" Target="embeddings/oleObject19.bin"/><Relationship Id="rId160" Type="http://schemas.openxmlformats.org/officeDocument/2006/relationships/oleObject" Target="embeddings/oleObject52.bin"/><Relationship Id="rId181" Type="http://schemas.openxmlformats.org/officeDocument/2006/relationships/oleObject" Target="embeddings/oleObject63.bin"/><Relationship Id="rId216"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2.wmf"/><Relationship Id="rId118" Type="http://schemas.openxmlformats.org/officeDocument/2006/relationships/image" Target="media/image79.wmf"/><Relationship Id="rId139" Type="http://schemas.openxmlformats.org/officeDocument/2006/relationships/image" Target="media/image89.wmf"/><Relationship Id="rId85" Type="http://schemas.openxmlformats.org/officeDocument/2006/relationships/oleObject" Target="embeddings/oleObject14.bin"/><Relationship Id="rId150" Type="http://schemas.openxmlformats.org/officeDocument/2006/relationships/oleObject" Target="embeddings/oleObject47.bin"/><Relationship Id="rId171" Type="http://schemas.openxmlformats.org/officeDocument/2006/relationships/oleObject" Target="embeddings/oleObject58.bin"/><Relationship Id="rId192" Type="http://schemas.openxmlformats.org/officeDocument/2006/relationships/image" Target="media/image115.wmf"/><Relationship Id="rId206" Type="http://schemas.openxmlformats.org/officeDocument/2006/relationships/oleObject" Target="embeddings/oleObject76.bin"/><Relationship Id="rId227" Type="http://schemas.openxmlformats.org/officeDocument/2006/relationships/oleObject" Target="embeddings/oleObject87.bin"/><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74.wmf"/><Relationship Id="rId129" Type="http://schemas.openxmlformats.org/officeDocument/2006/relationships/image" Target="media/image84.wmf"/><Relationship Id="rId54" Type="http://schemas.openxmlformats.org/officeDocument/2006/relationships/image" Target="media/image42.jpeg"/><Relationship Id="rId75" Type="http://schemas.openxmlformats.org/officeDocument/2006/relationships/oleObject" Target="embeddings/oleObject9.bin"/><Relationship Id="rId96" Type="http://schemas.openxmlformats.org/officeDocument/2006/relationships/image" Target="media/image68.wmf"/><Relationship Id="rId140" Type="http://schemas.openxmlformats.org/officeDocument/2006/relationships/oleObject" Target="embeddings/oleObject42.bin"/><Relationship Id="rId161" Type="http://schemas.openxmlformats.org/officeDocument/2006/relationships/image" Target="media/image100.wmf"/><Relationship Id="rId182" Type="http://schemas.openxmlformats.org/officeDocument/2006/relationships/image" Target="media/image110.wmf"/><Relationship Id="rId217" Type="http://schemas.openxmlformats.org/officeDocument/2006/relationships/oleObject" Target="embeddings/oleObject82.bin"/><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1.bin"/><Relationship Id="rId44" Type="http://schemas.openxmlformats.org/officeDocument/2006/relationships/image" Target="media/image35.wmf"/><Relationship Id="rId65" Type="http://schemas.openxmlformats.org/officeDocument/2006/relationships/oleObject" Target="embeddings/oleObject4.bin"/><Relationship Id="rId86" Type="http://schemas.openxmlformats.org/officeDocument/2006/relationships/image" Target="media/image63.wmf"/><Relationship Id="rId130" Type="http://schemas.openxmlformats.org/officeDocument/2006/relationships/oleObject" Target="embeddings/oleObject37.bin"/><Relationship Id="rId151" Type="http://schemas.openxmlformats.org/officeDocument/2006/relationships/image" Target="media/image95.wmf"/><Relationship Id="rId172" Type="http://schemas.openxmlformats.org/officeDocument/2006/relationships/image" Target="media/image105.wmf"/><Relationship Id="rId193" Type="http://schemas.openxmlformats.org/officeDocument/2006/relationships/oleObject" Target="embeddings/oleObject69.bin"/><Relationship Id="rId207" Type="http://schemas.openxmlformats.org/officeDocument/2006/relationships/image" Target="media/image122.wmf"/><Relationship Id="rId228" Type="http://schemas.openxmlformats.org/officeDocument/2006/relationships/image" Target="media/image132.wmf"/><Relationship Id="rId13" Type="http://schemas.openxmlformats.org/officeDocument/2006/relationships/image" Target="media/image4.png"/><Relationship Id="rId109" Type="http://schemas.openxmlformats.org/officeDocument/2006/relationships/oleObject" Target="embeddings/oleObject26.bin"/><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58.wmf"/><Relationship Id="rId97" Type="http://schemas.openxmlformats.org/officeDocument/2006/relationships/oleObject" Target="embeddings/oleObject20.bin"/><Relationship Id="rId120" Type="http://schemas.openxmlformats.org/officeDocument/2006/relationships/oleObject" Target="embeddings/oleObject32.bin"/><Relationship Id="rId141" Type="http://schemas.openxmlformats.org/officeDocument/2006/relationships/image" Target="media/image90.wmf"/><Relationship Id="rId7" Type="http://schemas.openxmlformats.org/officeDocument/2006/relationships/webSettings" Target="webSettings.xml"/><Relationship Id="rId162" Type="http://schemas.openxmlformats.org/officeDocument/2006/relationships/oleObject" Target="embeddings/oleObject53.bin"/><Relationship Id="rId183" Type="http://schemas.openxmlformats.org/officeDocument/2006/relationships/oleObject" Target="embeddings/oleObject64.bin"/><Relationship Id="rId218" Type="http://schemas.openxmlformats.org/officeDocument/2006/relationships/image" Target="media/image127.wmf"/><Relationship Id="rId24" Type="http://schemas.openxmlformats.org/officeDocument/2006/relationships/image" Target="media/image15.png"/><Relationship Id="rId45" Type="http://schemas.openxmlformats.org/officeDocument/2006/relationships/oleObject" Target="embeddings/oleObject1.bin"/><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75.wmf"/><Relationship Id="rId131" Type="http://schemas.openxmlformats.org/officeDocument/2006/relationships/image" Target="media/image85.wmf"/><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image" Target="media/image116.wmf"/><Relationship Id="rId208" Type="http://schemas.openxmlformats.org/officeDocument/2006/relationships/oleObject" Target="embeddings/oleObject77.bin"/><Relationship Id="rId229" Type="http://schemas.openxmlformats.org/officeDocument/2006/relationships/oleObject" Target="embeddings/oleObject88.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oleObject" Target="embeddings/oleObject10.bin"/><Relationship Id="rId100" Type="http://schemas.openxmlformats.org/officeDocument/2006/relationships/image" Target="media/image70.wmf"/><Relationship Id="rId8" Type="http://schemas.openxmlformats.org/officeDocument/2006/relationships/footnotes" Target="footnotes.xml"/><Relationship Id="rId98" Type="http://schemas.openxmlformats.org/officeDocument/2006/relationships/image" Target="media/image69.wmf"/><Relationship Id="rId121" Type="http://schemas.openxmlformats.org/officeDocument/2006/relationships/image" Target="media/image80.wmf"/><Relationship Id="rId142" Type="http://schemas.openxmlformats.org/officeDocument/2006/relationships/oleObject" Target="embeddings/oleObject43.bin"/><Relationship Id="rId163" Type="http://schemas.openxmlformats.org/officeDocument/2006/relationships/image" Target="media/image101.wmf"/><Relationship Id="rId184" Type="http://schemas.openxmlformats.org/officeDocument/2006/relationships/image" Target="media/image111.wmf"/><Relationship Id="rId219" Type="http://schemas.openxmlformats.org/officeDocument/2006/relationships/oleObject" Target="embeddings/oleObject83.bin"/><Relationship Id="rId230" Type="http://schemas.openxmlformats.org/officeDocument/2006/relationships/image" Target="media/image133.wmf"/><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png"/><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oleObject" Target="embeddings/oleObject27.bin"/><Relationship Id="rId132" Type="http://schemas.openxmlformats.org/officeDocument/2006/relationships/oleObject" Target="embeddings/oleObject38.bin"/><Relationship Id="rId153" Type="http://schemas.openxmlformats.org/officeDocument/2006/relationships/image" Target="media/image96.wmf"/><Relationship Id="rId174" Type="http://schemas.openxmlformats.org/officeDocument/2006/relationships/image" Target="media/image106.wmf"/><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oleObject" Target="embeddings/oleObject78.bin"/><Relationship Id="rId190" Type="http://schemas.openxmlformats.org/officeDocument/2006/relationships/image" Target="media/image114.wmf"/><Relationship Id="rId204" Type="http://schemas.openxmlformats.org/officeDocument/2006/relationships/oleObject" Target="embeddings/oleObject75.bin"/><Relationship Id="rId220" Type="http://schemas.openxmlformats.org/officeDocument/2006/relationships/image" Target="media/image128.wmf"/><Relationship Id="rId225" Type="http://schemas.openxmlformats.org/officeDocument/2006/relationships/oleObject" Target="embeddings/oleObject86.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73.wmf"/><Relationship Id="rId127" Type="http://schemas.openxmlformats.org/officeDocument/2006/relationships/image" Target="media/image83.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oleObject" Target="embeddings/oleObject8.bin"/><Relationship Id="rId78"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oleObject" Target="embeddings/oleObject46.bin"/><Relationship Id="rId164" Type="http://schemas.openxmlformats.org/officeDocument/2006/relationships/oleObject" Target="embeddings/oleObject54.bin"/><Relationship Id="rId169" Type="http://schemas.openxmlformats.org/officeDocument/2006/relationships/oleObject" Target="embeddings/oleObject57.bin"/><Relationship Id="rId185" Type="http://schemas.openxmlformats.org/officeDocument/2006/relationships/oleObject" Target="embeddings/oleObject6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9.wmf"/><Relationship Id="rId210" Type="http://schemas.openxmlformats.org/officeDocument/2006/relationships/image" Target="media/image123.wmf"/><Relationship Id="rId215" Type="http://schemas.openxmlformats.org/officeDocument/2006/relationships/oleObject" Target="embeddings/oleObject81.bin"/><Relationship Id="rId236"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oleObject" Target="embeddings/oleObject89.bin"/><Relationship Id="rId47" Type="http://schemas.openxmlformats.org/officeDocument/2006/relationships/oleObject" Target="embeddings/oleObject2.bin"/><Relationship Id="rId68" Type="http://schemas.openxmlformats.org/officeDocument/2006/relationships/image" Target="media/image54.wmf"/><Relationship Id="rId89" Type="http://schemas.openxmlformats.org/officeDocument/2006/relationships/oleObject" Target="embeddings/oleObject16.bin"/><Relationship Id="rId112" Type="http://schemas.openxmlformats.org/officeDocument/2006/relationships/image" Target="media/image76.wmf"/><Relationship Id="rId133" Type="http://schemas.openxmlformats.org/officeDocument/2006/relationships/image" Target="media/image86.wmf"/><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image" Target="media/image117.wmf"/><Relationship Id="rId200" Type="http://schemas.openxmlformats.org/officeDocument/2006/relationships/oleObject" Target="embeddings/oleObject73.bin"/><Relationship Id="rId16" Type="http://schemas.openxmlformats.org/officeDocument/2006/relationships/image" Target="media/image7.png"/><Relationship Id="rId221" Type="http://schemas.openxmlformats.org/officeDocument/2006/relationships/oleObject" Target="embeddings/oleObject84.bin"/><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oleObject" Target="embeddings/oleObject11.bin"/><Relationship Id="rId102" Type="http://schemas.openxmlformats.org/officeDocument/2006/relationships/image" Target="media/image71.wmf"/><Relationship Id="rId123" Type="http://schemas.openxmlformats.org/officeDocument/2006/relationships/image" Target="media/image81.wmf"/><Relationship Id="rId144" Type="http://schemas.openxmlformats.org/officeDocument/2006/relationships/oleObject" Target="embeddings/oleObject44.bin"/><Relationship Id="rId90" Type="http://schemas.openxmlformats.org/officeDocument/2006/relationships/image" Target="media/image65.wmf"/><Relationship Id="rId165" Type="http://schemas.openxmlformats.org/officeDocument/2006/relationships/oleObject" Target="embeddings/oleObject55.bin"/><Relationship Id="rId186" Type="http://schemas.openxmlformats.org/officeDocument/2006/relationships/image" Target="media/image112.wmf"/><Relationship Id="rId211" Type="http://schemas.openxmlformats.org/officeDocument/2006/relationships/oleObject" Target="embeddings/oleObject79.bin"/><Relationship Id="rId232" Type="http://schemas.openxmlformats.org/officeDocument/2006/relationships/header" Target="header1.xml"/><Relationship Id="rId27" Type="http://schemas.openxmlformats.org/officeDocument/2006/relationships/image" Target="media/image18.png"/><Relationship Id="rId48" Type="http://schemas.openxmlformats.org/officeDocument/2006/relationships/image" Target="media/image37.wmf"/><Relationship Id="rId69" Type="http://schemas.openxmlformats.org/officeDocument/2006/relationships/oleObject" Target="embeddings/oleObject6.bin"/><Relationship Id="rId113" Type="http://schemas.openxmlformats.org/officeDocument/2006/relationships/oleObject" Target="embeddings/oleObject28.bin"/><Relationship Id="rId134" Type="http://schemas.openxmlformats.org/officeDocument/2006/relationships/oleObject" Target="embeddings/oleObject39.bin"/><Relationship Id="rId80" Type="http://schemas.openxmlformats.org/officeDocument/2006/relationships/image" Target="media/image60.wmf"/><Relationship Id="rId155" Type="http://schemas.openxmlformats.org/officeDocument/2006/relationships/image" Target="media/image97.wmf"/><Relationship Id="rId176" Type="http://schemas.openxmlformats.org/officeDocument/2006/relationships/image" Target="media/image107.wmf"/><Relationship Id="rId197" Type="http://schemas.openxmlformats.org/officeDocument/2006/relationships/oleObject" Target="embeddings/oleObject71.bin"/><Relationship Id="rId201" Type="http://schemas.openxmlformats.org/officeDocument/2006/relationships/image" Target="media/image119.wmf"/><Relationship Id="rId222"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oleObject" Target="embeddings/oleObject23.bin"/><Relationship Id="rId124" Type="http://schemas.openxmlformats.org/officeDocument/2006/relationships/oleObject" Target="embeddings/oleObject34.bin"/><Relationship Id="rId70" Type="http://schemas.openxmlformats.org/officeDocument/2006/relationships/image" Target="media/image55.wmf"/><Relationship Id="rId91" Type="http://schemas.openxmlformats.org/officeDocument/2006/relationships/oleObject" Target="embeddings/oleObject17.bin"/><Relationship Id="rId145" Type="http://schemas.openxmlformats.org/officeDocument/2006/relationships/image" Target="media/image92.wmf"/><Relationship Id="rId166" Type="http://schemas.openxmlformats.org/officeDocument/2006/relationships/image" Target="media/image102.wmf"/><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footer" Target="footer1.xml"/><Relationship Id="rId28" Type="http://schemas.openxmlformats.org/officeDocument/2006/relationships/image" Target="media/image19.png"/><Relationship Id="rId49" Type="http://schemas.openxmlformats.org/officeDocument/2006/relationships/oleObject" Target="embeddings/oleObject3.bin"/><Relationship Id="rId114" Type="http://schemas.openxmlformats.org/officeDocument/2006/relationships/image" Target="media/image77.wmf"/><Relationship Id="rId60" Type="http://schemas.openxmlformats.org/officeDocument/2006/relationships/image" Target="media/image48.png"/><Relationship Id="rId81" Type="http://schemas.openxmlformats.org/officeDocument/2006/relationships/oleObject" Target="embeddings/oleObject12.bin"/><Relationship Id="rId135" Type="http://schemas.openxmlformats.org/officeDocument/2006/relationships/image" Target="media/image87.wmf"/><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image" Target="media/image118.wmf"/><Relationship Id="rId202" Type="http://schemas.openxmlformats.org/officeDocument/2006/relationships/oleObject" Target="embeddings/oleObject74.bin"/><Relationship Id="rId223" Type="http://schemas.openxmlformats.org/officeDocument/2006/relationships/oleObject" Target="embeddings/oleObject85.bin"/><Relationship Id="rId18" Type="http://schemas.openxmlformats.org/officeDocument/2006/relationships/image" Target="media/image9.png"/><Relationship Id="rId39" Type="http://schemas.openxmlformats.org/officeDocument/2006/relationships/image" Target="media/image30.emf"/><Relationship Id="rId50" Type="http://schemas.openxmlformats.org/officeDocument/2006/relationships/image" Target="media/image38.jpeg"/><Relationship Id="rId104" Type="http://schemas.openxmlformats.org/officeDocument/2006/relationships/image" Target="media/image72.wmf"/><Relationship Id="rId125" Type="http://schemas.openxmlformats.org/officeDocument/2006/relationships/image" Target="media/image82.wmf"/><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image" Target="media/image113.wmf"/><Relationship Id="rId71" Type="http://schemas.openxmlformats.org/officeDocument/2006/relationships/oleObject" Target="embeddings/oleObject7.bin"/><Relationship Id="rId92" Type="http://schemas.openxmlformats.org/officeDocument/2006/relationships/image" Target="media/image66.wmf"/><Relationship Id="rId213" Type="http://schemas.openxmlformats.org/officeDocument/2006/relationships/oleObject" Target="embeddings/oleObject80.bin"/><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emf"/><Relationship Id="rId115" Type="http://schemas.openxmlformats.org/officeDocument/2006/relationships/oleObject" Target="embeddings/oleObject29.bin"/><Relationship Id="rId136" Type="http://schemas.openxmlformats.org/officeDocument/2006/relationships/oleObject" Target="embeddings/oleObject40.bin"/><Relationship Id="rId157" Type="http://schemas.openxmlformats.org/officeDocument/2006/relationships/image" Target="media/image98.wmf"/><Relationship Id="rId178" Type="http://schemas.openxmlformats.org/officeDocument/2006/relationships/image" Target="media/image108.wmf"/><Relationship Id="rId61" Type="http://schemas.openxmlformats.org/officeDocument/2006/relationships/image" Target="media/image49.png"/><Relationship Id="rId82" Type="http://schemas.openxmlformats.org/officeDocument/2006/relationships/image" Target="media/image61.wmf"/><Relationship Id="rId199" Type="http://schemas.openxmlformats.org/officeDocument/2006/relationships/oleObject" Target="embeddings/oleObject72.bin"/><Relationship Id="rId203" Type="http://schemas.openxmlformats.org/officeDocument/2006/relationships/image" Target="media/image120.wmf"/><Relationship Id="rId19" Type="http://schemas.openxmlformats.org/officeDocument/2006/relationships/image" Target="media/image10.png"/><Relationship Id="rId224" Type="http://schemas.openxmlformats.org/officeDocument/2006/relationships/image" Target="media/image130.wmf"/><Relationship Id="rId30" Type="http://schemas.openxmlformats.org/officeDocument/2006/relationships/image" Target="media/image21.png"/><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image" Target="media/image93.wmf"/><Relationship Id="rId168" Type="http://schemas.openxmlformats.org/officeDocument/2006/relationships/image" Target="media/image103.wmf"/><Relationship Id="rId51" Type="http://schemas.openxmlformats.org/officeDocument/2006/relationships/image" Target="media/image39.jpeg"/><Relationship Id="rId72" Type="http://schemas.openxmlformats.org/officeDocument/2006/relationships/image" Target="media/image56.wmf"/><Relationship Id="rId93" Type="http://schemas.openxmlformats.org/officeDocument/2006/relationships/oleObject" Target="embeddings/oleObject18.bin"/><Relationship Id="rId189" Type="http://schemas.openxmlformats.org/officeDocument/2006/relationships/oleObject" Target="embeddings/oleObject67.bin"/><Relationship Id="rId3" Type="http://schemas.openxmlformats.org/officeDocument/2006/relationships/customXml" Target="../customXml/item3.xml"/><Relationship Id="rId214" Type="http://schemas.openxmlformats.org/officeDocument/2006/relationships/image" Target="media/image125.wmf"/><Relationship Id="rId235" Type="http://schemas.microsoft.com/office/2011/relationships/people" Target="people.xml"/><Relationship Id="rId116" Type="http://schemas.openxmlformats.org/officeDocument/2006/relationships/image" Target="media/image78.wmf"/><Relationship Id="rId137" Type="http://schemas.openxmlformats.org/officeDocument/2006/relationships/image" Target="media/image88.wmf"/><Relationship Id="rId158"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6</TotalTime>
  <Pages>57</Pages>
  <Words>24160</Words>
  <Characters>132885</Characters>
  <Application>Microsoft Office Word</Application>
  <DocSecurity>0</DocSecurity>
  <Lines>1107</Lines>
  <Paragraphs>313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156732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RAGOT Stéphane INNOV/IT-S</cp:lastModifiedBy>
  <cp:revision>2</cp:revision>
  <cp:lastPrinted>2019-02-25T14:05:00Z</cp:lastPrinted>
  <dcterms:created xsi:type="dcterms:W3CDTF">2024-08-21T13:57:00Z</dcterms:created>
  <dcterms:modified xsi:type="dcterms:W3CDTF">2024-08-21T13:57:00Z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