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1E6ED050"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ins w:id="4" w:author="Wang Bin 王宾" w:date="2024-08-21T16:01:00Z" w16du:dateUtc="2024-08-21T08:01:00Z">
              <w:r w:rsidR="00471218">
                <w:rPr>
                  <w:rFonts w:hint="eastAsia"/>
                  <w:lang w:eastAsia="zh-CN"/>
                </w:rPr>
                <w:t>1</w:t>
              </w:r>
            </w:ins>
            <w:del w:id="5" w:author="Wang Bin 王宾" w:date="2024-08-21T16:01:00Z" w16du:dateUtc="2024-08-21T08:01:00Z">
              <w:r w:rsidR="00155BDA" w:rsidDel="00471218">
                <w:rPr>
                  <w:lang w:eastAsia="zh-CN"/>
                </w:rPr>
                <w:delText>0</w:delText>
              </w:r>
            </w:del>
            <w:r w:rsidRPr="00CE4A0C">
              <w:t>.</w:t>
            </w:r>
            <w:bookmarkEnd w:id="3"/>
            <w:ins w:id="6" w:author="Wang Bin 王宾" w:date="2024-08-21T16:01:00Z" w16du:dateUtc="2024-08-21T08:01:00Z">
              <w:r w:rsidR="00471218">
                <w:rPr>
                  <w:rFonts w:hint="eastAsia"/>
                  <w:lang w:eastAsia="zh-CN"/>
                </w:rPr>
                <w:t>0</w:t>
              </w:r>
            </w:ins>
            <w:del w:id="7" w:author="Wang Bin 王宾" w:date="2024-08-12T10:12:00Z" w16du:dateUtc="2024-08-12T02:12:00Z">
              <w:r w:rsidR="00D853CB" w:rsidDel="0020479B">
                <w:rPr>
                  <w:rFonts w:hint="eastAsia"/>
                  <w:lang w:eastAsia="zh-CN"/>
                </w:rPr>
                <w:delText>1</w:delText>
              </w:r>
            </w:del>
            <w:r w:rsidR="007855E3" w:rsidRPr="00CE4A0C">
              <w:t xml:space="preserve"> </w:t>
            </w:r>
            <w:r w:rsidRPr="00CE4A0C">
              <w:rPr>
                <w:sz w:val="32"/>
              </w:rPr>
              <w:t>(</w:t>
            </w:r>
            <w:bookmarkStart w:id="8" w:name="issueDate"/>
            <w:r w:rsidR="00AF6591" w:rsidRPr="00CE4A0C">
              <w:rPr>
                <w:sz w:val="32"/>
              </w:rPr>
              <w:t>202</w:t>
            </w:r>
            <w:r w:rsidR="00AF6591">
              <w:rPr>
                <w:sz w:val="32"/>
              </w:rPr>
              <w:t>4</w:t>
            </w:r>
            <w:r w:rsidRPr="00CE4A0C">
              <w:rPr>
                <w:sz w:val="32"/>
              </w:rPr>
              <w:t>-</w:t>
            </w:r>
            <w:bookmarkEnd w:id="8"/>
            <w:del w:id="9" w:author="Wang Bin 王宾" w:date="2024-08-12T10:04:00Z" w16du:dateUtc="2024-08-12T02:04:00Z">
              <w:r w:rsidR="00155BDA" w:rsidDel="001B4B94">
                <w:rPr>
                  <w:sz w:val="32"/>
                </w:rPr>
                <w:delText>0</w:delText>
              </w:r>
              <w:r w:rsidR="00155BDA" w:rsidDel="001B4B94">
                <w:rPr>
                  <w:sz w:val="32"/>
                  <w:lang w:eastAsia="zh-CN"/>
                </w:rPr>
                <w:delText>6</w:delText>
              </w:r>
            </w:del>
            <w:ins w:id="10" w:author="Wang Bin 王宾" w:date="2024-08-12T10:04:00Z" w16du:dateUtc="2024-08-12T02:04:00Z">
              <w:r w:rsidR="001B4B94">
                <w:rPr>
                  <w:sz w:val="32"/>
                </w:rPr>
                <w:t>0</w:t>
              </w:r>
              <w:r w:rsidR="001B4B94">
                <w:rPr>
                  <w:rFonts w:hint="eastAsia"/>
                  <w:sz w:val="32"/>
                  <w:lang w:eastAsia="zh-CN"/>
                </w:rPr>
                <w:t>8</w:t>
              </w:r>
            </w:ins>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1" w:name="spectype2"/>
            <w:r w:rsidR="00D57972" w:rsidRPr="00CE4A0C">
              <w:t>Report</w:t>
            </w:r>
            <w:bookmarkEnd w:id="11"/>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 xml:space="preserve">3rd Generation Partnership </w:t>
            </w:r>
            <w:proofErr w:type="gramStart"/>
            <w:r w:rsidRPr="00CE4A0C">
              <w:t>Project;</w:t>
            </w:r>
            <w:proofErr w:type="gramEnd"/>
          </w:p>
          <w:p w14:paraId="3EAC2938" w14:textId="732A8D11" w:rsidR="004F0988" w:rsidRPr="00CE4A0C" w:rsidRDefault="004F0988" w:rsidP="00133525">
            <w:pPr>
              <w:pStyle w:val="ZT"/>
              <w:framePr w:wrap="auto" w:hAnchor="text" w:yAlign="inline"/>
            </w:pPr>
            <w:r w:rsidRPr="00CE4A0C">
              <w:t xml:space="preserve">Technical Specification Group </w:t>
            </w:r>
            <w:bookmarkStart w:id="12" w:name="specTitle"/>
            <w:r w:rsidR="00047DD4" w:rsidRPr="00CE4A0C">
              <w:t>S</w:t>
            </w:r>
            <w:r w:rsidR="00E64498">
              <w:t xml:space="preserve">ervices and System </w:t>
            </w:r>
            <w:proofErr w:type="gramStart"/>
            <w:r w:rsidR="00047DD4" w:rsidRPr="00CE4A0C">
              <w:t>A</w:t>
            </w:r>
            <w:r w:rsidR="00E64498">
              <w:t>spects</w:t>
            </w:r>
            <w:r w:rsidRPr="00CE4A0C">
              <w:t>;</w:t>
            </w:r>
            <w:proofErr w:type="gramEnd"/>
          </w:p>
          <w:bookmarkEnd w:id="12"/>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3" w:name="specRelease"/>
            <w:r w:rsidR="004F0988" w:rsidRPr="00CE4A0C">
              <w:rPr>
                <w:rStyle w:val="ZGSM"/>
              </w:rPr>
              <w:t>1</w:t>
            </w:r>
            <w:bookmarkEnd w:id="13"/>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Pr="00DA743B" w:rsidRDefault="00E16509" w:rsidP="00E16509">
            <w:pPr>
              <w:pStyle w:val="Guidance"/>
            </w:pPr>
            <w:bookmarkStart w:id="15"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8" w:name="_Hlk150985310"/>
            <w:r w:rsidRPr="00133525">
              <w:rPr>
                <w:noProof/>
                <w:sz w:val="18"/>
              </w:rPr>
              <w:t>(ARIB, ATIS, CCSA, ETSI, TSDSI, TTA, TTC).</w:t>
            </w:r>
            <w:bookmarkStart w:id="19" w:name="copyrightaddon"/>
            <w:bookmarkEnd w:id="19"/>
          </w:p>
          <w:bookmarkEnd w:id="18"/>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1C437488" w14:textId="77777777" w:rsidR="00E16509" w:rsidRDefault="00E16509" w:rsidP="00133525"/>
        </w:tc>
      </w:tr>
      <w:bookmarkEnd w:id="15"/>
    </w:tbl>
    <w:p w14:paraId="6A3D96D4" w14:textId="77777777" w:rsidR="00080512" w:rsidRPr="004D3578" w:rsidRDefault="00080512">
      <w:pPr>
        <w:pStyle w:val="TT"/>
      </w:pPr>
      <w:r w:rsidRPr="004D3578">
        <w:br w:type="page"/>
      </w:r>
      <w:bookmarkStart w:id="20" w:name="tableOfContents"/>
      <w:bookmarkEnd w:id="20"/>
      <w:r w:rsidRPr="004D3578">
        <w:lastRenderedPageBreak/>
        <w:t>Contents</w:t>
      </w:r>
    </w:p>
    <w:p w14:paraId="6C67CBED" w14:textId="3922C990" w:rsidR="00281019" w:rsidRDefault="004D3578">
      <w:pPr>
        <w:pStyle w:val="TOC1"/>
        <w:rPr>
          <w:ins w:id="21" w:author="Wang Bin 王宾" w:date="2024-08-21T16:04:00Z" w16du:dateUtc="2024-08-21T08:04:00Z"/>
          <w:rFonts w:asciiTheme="minorHAnsi" w:hAnsiTheme="minorHAnsi" w:cstheme="minorBidi"/>
          <w:noProof/>
          <w:kern w:val="2"/>
          <w:szCs w:val="24"/>
          <w:lang w:val="en-US" w:eastAsia="zh-CN"/>
          <w14:ligatures w14:val="standardContextual"/>
        </w:rPr>
      </w:pPr>
      <w:r w:rsidRPr="004D3578">
        <w:fldChar w:fldCharType="begin"/>
      </w:r>
      <w:r w:rsidRPr="004D3578">
        <w:instrText xml:space="preserve"> TOC \o "1-9" </w:instrText>
      </w:r>
      <w:r w:rsidRPr="004D3578">
        <w:fldChar w:fldCharType="separate"/>
      </w:r>
      <w:ins w:id="22" w:author="Wang Bin 王宾" w:date="2024-08-21T16:04:00Z" w16du:dateUtc="2024-08-21T08:04:00Z">
        <w:r w:rsidR="00281019">
          <w:rPr>
            <w:noProof/>
          </w:rPr>
          <w:t>Foreword</w:t>
        </w:r>
        <w:r w:rsidR="00281019">
          <w:rPr>
            <w:noProof/>
          </w:rPr>
          <w:tab/>
        </w:r>
        <w:r w:rsidR="00281019">
          <w:rPr>
            <w:noProof/>
          </w:rPr>
          <w:fldChar w:fldCharType="begin"/>
        </w:r>
        <w:r w:rsidR="00281019">
          <w:rPr>
            <w:noProof/>
          </w:rPr>
          <w:instrText xml:space="preserve"> PAGEREF _Toc175148660 \h </w:instrText>
        </w:r>
        <w:r w:rsidR="00281019">
          <w:rPr>
            <w:noProof/>
          </w:rPr>
        </w:r>
      </w:ins>
      <w:r w:rsidR="00281019">
        <w:rPr>
          <w:noProof/>
        </w:rPr>
        <w:fldChar w:fldCharType="separate"/>
      </w:r>
      <w:ins w:id="23" w:author="Wang Bin 王宾" w:date="2024-08-21T16:04:00Z" w16du:dateUtc="2024-08-21T08:04:00Z">
        <w:r w:rsidR="00281019">
          <w:rPr>
            <w:noProof/>
          </w:rPr>
          <w:t>9</w:t>
        </w:r>
        <w:r w:rsidR="00281019">
          <w:rPr>
            <w:noProof/>
          </w:rPr>
          <w:fldChar w:fldCharType="end"/>
        </w:r>
      </w:ins>
    </w:p>
    <w:p w14:paraId="65074373" w14:textId="76DFA463" w:rsidR="00281019" w:rsidRDefault="00281019">
      <w:pPr>
        <w:pStyle w:val="TOC1"/>
        <w:rPr>
          <w:ins w:id="24" w:author="Wang Bin 王宾" w:date="2024-08-21T16:04:00Z" w16du:dateUtc="2024-08-21T08:04:00Z"/>
          <w:rFonts w:asciiTheme="minorHAnsi" w:hAnsiTheme="minorHAnsi" w:cstheme="minorBidi"/>
          <w:noProof/>
          <w:kern w:val="2"/>
          <w:szCs w:val="24"/>
          <w:lang w:val="en-US" w:eastAsia="zh-CN"/>
          <w14:ligatures w14:val="standardContextual"/>
        </w:rPr>
      </w:pPr>
      <w:ins w:id="25" w:author="Wang Bin 王宾" w:date="2024-08-21T16:04:00Z" w16du:dateUtc="2024-08-21T08:04:00Z">
        <w:r>
          <w:rPr>
            <w:noProof/>
          </w:rPr>
          <w:t>Introduction</w:t>
        </w:r>
        <w:r>
          <w:rPr>
            <w:noProof/>
          </w:rPr>
          <w:tab/>
        </w:r>
        <w:r>
          <w:rPr>
            <w:noProof/>
          </w:rPr>
          <w:fldChar w:fldCharType="begin"/>
        </w:r>
        <w:r>
          <w:rPr>
            <w:noProof/>
          </w:rPr>
          <w:instrText xml:space="preserve"> PAGEREF _Toc175148661 \h </w:instrText>
        </w:r>
        <w:r>
          <w:rPr>
            <w:noProof/>
          </w:rPr>
        </w:r>
      </w:ins>
      <w:r>
        <w:rPr>
          <w:noProof/>
        </w:rPr>
        <w:fldChar w:fldCharType="separate"/>
      </w:r>
      <w:ins w:id="26" w:author="Wang Bin 王宾" w:date="2024-08-21T16:04:00Z" w16du:dateUtc="2024-08-21T08:04:00Z">
        <w:r>
          <w:rPr>
            <w:noProof/>
          </w:rPr>
          <w:t>10</w:t>
        </w:r>
        <w:r>
          <w:rPr>
            <w:noProof/>
          </w:rPr>
          <w:fldChar w:fldCharType="end"/>
        </w:r>
      </w:ins>
    </w:p>
    <w:p w14:paraId="62B37275" w14:textId="315210FA" w:rsidR="00281019" w:rsidRDefault="00281019">
      <w:pPr>
        <w:pStyle w:val="TOC1"/>
        <w:rPr>
          <w:ins w:id="27" w:author="Wang Bin 王宾" w:date="2024-08-21T16:04:00Z" w16du:dateUtc="2024-08-21T08:04:00Z"/>
          <w:rFonts w:asciiTheme="minorHAnsi" w:hAnsiTheme="minorHAnsi" w:cstheme="minorBidi"/>
          <w:noProof/>
          <w:kern w:val="2"/>
          <w:szCs w:val="24"/>
          <w:lang w:val="en-US" w:eastAsia="zh-CN"/>
          <w14:ligatures w14:val="standardContextual"/>
        </w:rPr>
      </w:pPr>
      <w:ins w:id="28" w:author="Wang Bin 王宾" w:date="2024-08-21T16:04:00Z" w16du:dateUtc="2024-08-21T08:04:00Z">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_Toc175148662 \h </w:instrText>
        </w:r>
        <w:r>
          <w:rPr>
            <w:noProof/>
          </w:rPr>
        </w:r>
      </w:ins>
      <w:r>
        <w:rPr>
          <w:noProof/>
        </w:rPr>
        <w:fldChar w:fldCharType="separate"/>
      </w:r>
      <w:ins w:id="29" w:author="Wang Bin 王宾" w:date="2024-08-21T16:04:00Z" w16du:dateUtc="2024-08-21T08:04:00Z">
        <w:r>
          <w:rPr>
            <w:noProof/>
          </w:rPr>
          <w:t>11</w:t>
        </w:r>
        <w:r>
          <w:rPr>
            <w:noProof/>
          </w:rPr>
          <w:fldChar w:fldCharType="end"/>
        </w:r>
      </w:ins>
    </w:p>
    <w:p w14:paraId="193AF0FC" w14:textId="3A099862" w:rsidR="00281019" w:rsidRDefault="00281019">
      <w:pPr>
        <w:pStyle w:val="TOC1"/>
        <w:rPr>
          <w:ins w:id="30" w:author="Wang Bin 王宾" w:date="2024-08-21T16:04:00Z" w16du:dateUtc="2024-08-21T08:04:00Z"/>
          <w:rFonts w:asciiTheme="minorHAnsi" w:hAnsiTheme="minorHAnsi" w:cstheme="minorBidi"/>
          <w:noProof/>
          <w:kern w:val="2"/>
          <w:szCs w:val="24"/>
          <w:lang w:val="en-US" w:eastAsia="zh-CN"/>
          <w14:ligatures w14:val="standardContextual"/>
        </w:rPr>
      </w:pPr>
      <w:ins w:id="31" w:author="Wang Bin 王宾" w:date="2024-08-21T16:04:00Z" w16du:dateUtc="2024-08-21T08:04:00Z">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_Toc175148663 \h </w:instrText>
        </w:r>
        <w:r>
          <w:rPr>
            <w:noProof/>
          </w:rPr>
        </w:r>
      </w:ins>
      <w:r>
        <w:rPr>
          <w:noProof/>
        </w:rPr>
        <w:fldChar w:fldCharType="separate"/>
      </w:r>
      <w:ins w:id="32" w:author="Wang Bin 王宾" w:date="2024-08-21T16:04:00Z" w16du:dateUtc="2024-08-21T08:04:00Z">
        <w:r>
          <w:rPr>
            <w:noProof/>
          </w:rPr>
          <w:t>11</w:t>
        </w:r>
        <w:r>
          <w:rPr>
            <w:noProof/>
          </w:rPr>
          <w:fldChar w:fldCharType="end"/>
        </w:r>
      </w:ins>
    </w:p>
    <w:p w14:paraId="053BBE67" w14:textId="3BD03FB0" w:rsidR="00281019" w:rsidRDefault="00281019">
      <w:pPr>
        <w:pStyle w:val="TOC1"/>
        <w:rPr>
          <w:ins w:id="33" w:author="Wang Bin 王宾" w:date="2024-08-21T16:04:00Z" w16du:dateUtc="2024-08-21T08:04:00Z"/>
          <w:rFonts w:asciiTheme="minorHAnsi" w:hAnsiTheme="minorHAnsi" w:cstheme="minorBidi"/>
          <w:noProof/>
          <w:kern w:val="2"/>
          <w:szCs w:val="24"/>
          <w:lang w:val="en-US" w:eastAsia="zh-CN"/>
          <w14:ligatures w14:val="standardContextual"/>
        </w:rPr>
      </w:pPr>
      <w:ins w:id="34" w:author="Wang Bin 王宾" w:date="2024-08-21T16:04:00Z" w16du:dateUtc="2024-08-21T08:04:00Z">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_Toc175148664 \h </w:instrText>
        </w:r>
        <w:r>
          <w:rPr>
            <w:noProof/>
          </w:rPr>
        </w:r>
      </w:ins>
      <w:r>
        <w:rPr>
          <w:noProof/>
        </w:rPr>
        <w:fldChar w:fldCharType="separate"/>
      </w:r>
      <w:ins w:id="35" w:author="Wang Bin 王宾" w:date="2024-08-21T16:04:00Z" w16du:dateUtc="2024-08-21T08:04:00Z">
        <w:r>
          <w:rPr>
            <w:noProof/>
          </w:rPr>
          <w:t>12</w:t>
        </w:r>
        <w:r>
          <w:rPr>
            <w:noProof/>
          </w:rPr>
          <w:fldChar w:fldCharType="end"/>
        </w:r>
      </w:ins>
    </w:p>
    <w:p w14:paraId="60043A80" w14:textId="4B77AF8A" w:rsidR="00281019" w:rsidRDefault="00281019">
      <w:pPr>
        <w:pStyle w:val="TOC2"/>
        <w:rPr>
          <w:ins w:id="36" w:author="Wang Bin 王宾" w:date="2024-08-21T16:04:00Z" w16du:dateUtc="2024-08-21T08:04:00Z"/>
          <w:rFonts w:asciiTheme="minorHAnsi" w:hAnsiTheme="minorHAnsi" w:cstheme="minorBidi"/>
          <w:noProof/>
          <w:kern w:val="2"/>
          <w:sz w:val="22"/>
          <w:szCs w:val="24"/>
          <w:lang w:val="en-US" w:eastAsia="zh-CN"/>
          <w14:ligatures w14:val="standardContextual"/>
        </w:rPr>
      </w:pPr>
      <w:ins w:id="37" w:author="Wang Bin 王宾" w:date="2024-08-21T16:04:00Z" w16du:dateUtc="2024-08-21T08:04:00Z">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_Toc175148665 \h </w:instrText>
        </w:r>
        <w:r>
          <w:rPr>
            <w:noProof/>
          </w:rPr>
        </w:r>
      </w:ins>
      <w:r>
        <w:rPr>
          <w:noProof/>
        </w:rPr>
        <w:fldChar w:fldCharType="separate"/>
      </w:r>
      <w:ins w:id="38" w:author="Wang Bin 王宾" w:date="2024-08-21T16:04:00Z" w16du:dateUtc="2024-08-21T08:04:00Z">
        <w:r>
          <w:rPr>
            <w:noProof/>
          </w:rPr>
          <w:t>12</w:t>
        </w:r>
        <w:r>
          <w:rPr>
            <w:noProof/>
          </w:rPr>
          <w:fldChar w:fldCharType="end"/>
        </w:r>
      </w:ins>
    </w:p>
    <w:p w14:paraId="1D452C79" w14:textId="356923AA" w:rsidR="00281019" w:rsidRDefault="00281019">
      <w:pPr>
        <w:pStyle w:val="TOC2"/>
        <w:rPr>
          <w:ins w:id="39" w:author="Wang Bin 王宾" w:date="2024-08-21T16:04:00Z" w16du:dateUtc="2024-08-21T08:04:00Z"/>
          <w:rFonts w:asciiTheme="minorHAnsi" w:hAnsiTheme="minorHAnsi" w:cstheme="minorBidi"/>
          <w:noProof/>
          <w:kern w:val="2"/>
          <w:sz w:val="22"/>
          <w:szCs w:val="24"/>
          <w:lang w:val="en-US" w:eastAsia="zh-CN"/>
          <w14:ligatures w14:val="standardContextual"/>
        </w:rPr>
      </w:pPr>
      <w:ins w:id="40" w:author="Wang Bin 王宾" w:date="2024-08-21T16:04:00Z" w16du:dateUtc="2024-08-21T08:04:00Z">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_Toc175148666 \h </w:instrText>
        </w:r>
        <w:r>
          <w:rPr>
            <w:noProof/>
          </w:rPr>
        </w:r>
      </w:ins>
      <w:r>
        <w:rPr>
          <w:noProof/>
        </w:rPr>
        <w:fldChar w:fldCharType="separate"/>
      </w:r>
      <w:ins w:id="41" w:author="Wang Bin 王宾" w:date="2024-08-21T16:04:00Z" w16du:dateUtc="2024-08-21T08:04:00Z">
        <w:r>
          <w:rPr>
            <w:noProof/>
          </w:rPr>
          <w:t>12</w:t>
        </w:r>
        <w:r>
          <w:rPr>
            <w:noProof/>
          </w:rPr>
          <w:fldChar w:fldCharType="end"/>
        </w:r>
      </w:ins>
    </w:p>
    <w:p w14:paraId="01C7EDFC" w14:textId="5224D1A9" w:rsidR="00281019" w:rsidRDefault="00281019">
      <w:pPr>
        <w:pStyle w:val="TOC2"/>
        <w:rPr>
          <w:ins w:id="42" w:author="Wang Bin 王宾" w:date="2024-08-21T16:04:00Z" w16du:dateUtc="2024-08-21T08:04:00Z"/>
          <w:rFonts w:asciiTheme="minorHAnsi" w:hAnsiTheme="minorHAnsi" w:cstheme="minorBidi"/>
          <w:noProof/>
          <w:kern w:val="2"/>
          <w:sz w:val="22"/>
          <w:szCs w:val="24"/>
          <w:lang w:val="en-US" w:eastAsia="zh-CN"/>
          <w14:ligatures w14:val="standardContextual"/>
        </w:rPr>
      </w:pPr>
      <w:ins w:id="43" w:author="Wang Bin 王宾" w:date="2024-08-21T16:04:00Z" w16du:dateUtc="2024-08-21T08:04:00Z">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_Toc175148667 \h </w:instrText>
        </w:r>
        <w:r>
          <w:rPr>
            <w:noProof/>
          </w:rPr>
        </w:r>
      </w:ins>
      <w:r>
        <w:rPr>
          <w:noProof/>
        </w:rPr>
        <w:fldChar w:fldCharType="separate"/>
      </w:r>
      <w:ins w:id="44" w:author="Wang Bin 王宾" w:date="2024-08-21T16:04:00Z" w16du:dateUtc="2024-08-21T08:04:00Z">
        <w:r>
          <w:rPr>
            <w:noProof/>
          </w:rPr>
          <w:t>13</w:t>
        </w:r>
        <w:r>
          <w:rPr>
            <w:noProof/>
          </w:rPr>
          <w:fldChar w:fldCharType="end"/>
        </w:r>
      </w:ins>
    </w:p>
    <w:p w14:paraId="6E018FB8" w14:textId="0A19493A" w:rsidR="00281019" w:rsidRDefault="00281019">
      <w:pPr>
        <w:pStyle w:val="TOC1"/>
        <w:rPr>
          <w:ins w:id="45" w:author="Wang Bin 王宾" w:date="2024-08-21T16:04:00Z" w16du:dateUtc="2024-08-21T08:04:00Z"/>
          <w:rFonts w:asciiTheme="minorHAnsi" w:hAnsiTheme="minorHAnsi" w:cstheme="minorBidi"/>
          <w:noProof/>
          <w:kern w:val="2"/>
          <w:szCs w:val="24"/>
          <w:lang w:val="en-US" w:eastAsia="zh-CN"/>
          <w14:ligatures w14:val="standardContextual"/>
        </w:rPr>
      </w:pPr>
      <w:ins w:id="46" w:author="Wang Bin 王宾" w:date="2024-08-21T16:04:00Z" w16du:dateUtc="2024-08-21T08:04:00Z">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_Toc175148668 \h </w:instrText>
        </w:r>
        <w:r>
          <w:rPr>
            <w:noProof/>
          </w:rPr>
        </w:r>
      </w:ins>
      <w:r>
        <w:rPr>
          <w:noProof/>
        </w:rPr>
        <w:fldChar w:fldCharType="separate"/>
      </w:r>
      <w:ins w:id="47" w:author="Wang Bin 王宾" w:date="2024-08-21T16:04:00Z" w16du:dateUtc="2024-08-21T08:04:00Z">
        <w:r>
          <w:rPr>
            <w:noProof/>
          </w:rPr>
          <w:t>13</w:t>
        </w:r>
        <w:r>
          <w:rPr>
            <w:noProof/>
          </w:rPr>
          <w:fldChar w:fldCharType="end"/>
        </w:r>
      </w:ins>
    </w:p>
    <w:p w14:paraId="4CF3885F" w14:textId="360996EC" w:rsidR="00281019" w:rsidRDefault="00281019">
      <w:pPr>
        <w:pStyle w:val="TOC2"/>
        <w:rPr>
          <w:ins w:id="48" w:author="Wang Bin 王宾" w:date="2024-08-21T16:04:00Z" w16du:dateUtc="2024-08-21T08:04:00Z"/>
          <w:rFonts w:asciiTheme="minorHAnsi" w:hAnsiTheme="minorHAnsi" w:cstheme="minorBidi"/>
          <w:noProof/>
          <w:kern w:val="2"/>
          <w:sz w:val="22"/>
          <w:szCs w:val="24"/>
          <w:lang w:val="en-US" w:eastAsia="zh-CN"/>
          <w14:ligatures w14:val="standardContextual"/>
        </w:rPr>
      </w:pPr>
      <w:ins w:id="49" w:author="Wang Bin 王宾" w:date="2024-08-21T16:04:00Z" w16du:dateUtc="2024-08-21T08:04:00Z">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_Toc175148669 \h </w:instrText>
        </w:r>
        <w:r>
          <w:rPr>
            <w:noProof/>
          </w:rPr>
        </w:r>
      </w:ins>
      <w:r>
        <w:rPr>
          <w:noProof/>
        </w:rPr>
        <w:fldChar w:fldCharType="separate"/>
      </w:r>
      <w:ins w:id="50" w:author="Wang Bin 王宾" w:date="2024-08-21T16:04:00Z" w16du:dateUtc="2024-08-21T08:04:00Z">
        <w:r>
          <w:rPr>
            <w:noProof/>
          </w:rPr>
          <w:t>13</w:t>
        </w:r>
        <w:r>
          <w:rPr>
            <w:noProof/>
          </w:rPr>
          <w:fldChar w:fldCharType="end"/>
        </w:r>
      </w:ins>
    </w:p>
    <w:p w14:paraId="35C37F1A" w14:textId="412312DE" w:rsidR="00281019" w:rsidRDefault="00281019">
      <w:pPr>
        <w:pStyle w:val="TOC2"/>
        <w:rPr>
          <w:ins w:id="51" w:author="Wang Bin 王宾" w:date="2024-08-21T16:04:00Z" w16du:dateUtc="2024-08-21T08:04:00Z"/>
          <w:rFonts w:asciiTheme="minorHAnsi" w:hAnsiTheme="minorHAnsi" w:cstheme="minorBidi"/>
          <w:noProof/>
          <w:kern w:val="2"/>
          <w:sz w:val="22"/>
          <w:szCs w:val="24"/>
          <w:lang w:val="en-US" w:eastAsia="zh-CN"/>
          <w14:ligatures w14:val="standardContextual"/>
        </w:rPr>
      </w:pPr>
      <w:ins w:id="52" w:author="Wang Bin 王宾" w:date="2024-08-21T16:04:00Z" w16du:dateUtc="2024-08-21T08:04:00Z">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_Toc175148670 \h </w:instrText>
        </w:r>
        <w:r>
          <w:rPr>
            <w:noProof/>
          </w:rPr>
        </w:r>
      </w:ins>
      <w:r>
        <w:rPr>
          <w:noProof/>
        </w:rPr>
        <w:fldChar w:fldCharType="separate"/>
      </w:r>
      <w:ins w:id="53" w:author="Wang Bin 王宾" w:date="2024-08-21T16:04:00Z" w16du:dateUtc="2024-08-21T08:04:00Z">
        <w:r>
          <w:rPr>
            <w:noProof/>
          </w:rPr>
          <w:t>14</w:t>
        </w:r>
        <w:r>
          <w:rPr>
            <w:noProof/>
          </w:rPr>
          <w:fldChar w:fldCharType="end"/>
        </w:r>
      </w:ins>
    </w:p>
    <w:p w14:paraId="27EFD313" w14:textId="0398F3DC" w:rsidR="00281019" w:rsidRDefault="00281019">
      <w:pPr>
        <w:pStyle w:val="TOC2"/>
        <w:rPr>
          <w:ins w:id="54" w:author="Wang Bin 王宾" w:date="2024-08-21T16:04:00Z" w16du:dateUtc="2024-08-21T08:04:00Z"/>
          <w:rFonts w:asciiTheme="minorHAnsi" w:hAnsiTheme="minorHAnsi" w:cstheme="minorBidi"/>
          <w:noProof/>
          <w:kern w:val="2"/>
          <w:sz w:val="22"/>
          <w:szCs w:val="24"/>
          <w:lang w:val="en-US" w:eastAsia="zh-CN"/>
          <w14:ligatures w14:val="standardContextual"/>
        </w:rPr>
      </w:pPr>
      <w:ins w:id="55" w:author="Wang Bin 王宾" w:date="2024-08-21T16:04:00Z" w16du:dateUtc="2024-08-21T08:04:00Z">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_Toc175148671 \h </w:instrText>
        </w:r>
        <w:r>
          <w:rPr>
            <w:noProof/>
          </w:rPr>
        </w:r>
      </w:ins>
      <w:r>
        <w:rPr>
          <w:noProof/>
        </w:rPr>
        <w:fldChar w:fldCharType="separate"/>
      </w:r>
      <w:ins w:id="56" w:author="Wang Bin 王宾" w:date="2024-08-21T16:04:00Z" w16du:dateUtc="2024-08-21T08:04:00Z">
        <w:r>
          <w:rPr>
            <w:noProof/>
          </w:rPr>
          <w:t>14</w:t>
        </w:r>
        <w:r>
          <w:rPr>
            <w:noProof/>
          </w:rPr>
          <w:fldChar w:fldCharType="end"/>
        </w:r>
      </w:ins>
    </w:p>
    <w:p w14:paraId="36815672" w14:textId="695FC31F" w:rsidR="00281019" w:rsidRDefault="00281019">
      <w:pPr>
        <w:pStyle w:val="TOC2"/>
        <w:rPr>
          <w:ins w:id="57" w:author="Wang Bin 王宾" w:date="2024-08-21T16:04:00Z" w16du:dateUtc="2024-08-21T08:04:00Z"/>
          <w:rFonts w:asciiTheme="minorHAnsi" w:hAnsiTheme="minorHAnsi" w:cstheme="minorBidi"/>
          <w:noProof/>
          <w:kern w:val="2"/>
          <w:sz w:val="22"/>
          <w:szCs w:val="24"/>
          <w:lang w:val="en-US" w:eastAsia="zh-CN"/>
          <w14:ligatures w14:val="standardContextual"/>
        </w:rPr>
      </w:pPr>
      <w:ins w:id="58" w:author="Wang Bin 王宾" w:date="2024-08-21T16:04:00Z" w16du:dateUtc="2024-08-21T08:04:00Z">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_Toc175148672 \h </w:instrText>
        </w:r>
        <w:r>
          <w:rPr>
            <w:noProof/>
          </w:rPr>
        </w:r>
      </w:ins>
      <w:r>
        <w:rPr>
          <w:noProof/>
        </w:rPr>
        <w:fldChar w:fldCharType="separate"/>
      </w:r>
      <w:ins w:id="59" w:author="Wang Bin 王宾" w:date="2024-08-21T16:04:00Z" w16du:dateUtc="2024-08-21T08:04:00Z">
        <w:r>
          <w:rPr>
            <w:noProof/>
          </w:rPr>
          <w:t>15</w:t>
        </w:r>
        <w:r>
          <w:rPr>
            <w:noProof/>
          </w:rPr>
          <w:fldChar w:fldCharType="end"/>
        </w:r>
      </w:ins>
    </w:p>
    <w:p w14:paraId="1ADE2563" w14:textId="53EE831C" w:rsidR="00281019" w:rsidRDefault="00281019">
      <w:pPr>
        <w:pStyle w:val="TOC2"/>
        <w:rPr>
          <w:ins w:id="60" w:author="Wang Bin 王宾" w:date="2024-08-21T16:04:00Z" w16du:dateUtc="2024-08-21T08:04:00Z"/>
          <w:rFonts w:asciiTheme="minorHAnsi" w:hAnsiTheme="minorHAnsi" w:cstheme="minorBidi"/>
          <w:noProof/>
          <w:kern w:val="2"/>
          <w:sz w:val="22"/>
          <w:szCs w:val="24"/>
          <w:lang w:val="en-US" w:eastAsia="zh-CN"/>
          <w14:ligatures w14:val="standardContextual"/>
        </w:rPr>
      </w:pPr>
      <w:ins w:id="61" w:author="Wang Bin 王宾" w:date="2024-08-21T16:04:00Z" w16du:dateUtc="2024-08-21T08:04:00Z">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_Toc175148673 \h </w:instrText>
        </w:r>
        <w:r>
          <w:rPr>
            <w:noProof/>
          </w:rPr>
        </w:r>
      </w:ins>
      <w:r>
        <w:rPr>
          <w:noProof/>
        </w:rPr>
        <w:fldChar w:fldCharType="separate"/>
      </w:r>
      <w:ins w:id="62" w:author="Wang Bin 王宾" w:date="2024-08-21T16:04:00Z" w16du:dateUtc="2024-08-21T08:04:00Z">
        <w:r>
          <w:rPr>
            <w:noProof/>
          </w:rPr>
          <w:t>15</w:t>
        </w:r>
        <w:r>
          <w:rPr>
            <w:noProof/>
          </w:rPr>
          <w:fldChar w:fldCharType="end"/>
        </w:r>
      </w:ins>
    </w:p>
    <w:p w14:paraId="574D15DD" w14:textId="27E24F26" w:rsidR="00281019" w:rsidRDefault="00281019">
      <w:pPr>
        <w:pStyle w:val="TOC2"/>
        <w:rPr>
          <w:ins w:id="63" w:author="Wang Bin 王宾" w:date="2024-08-21T16:04:00Z" w16du:dateUtc="2024-08-21T08:04:00Z"/>
          <w:rFonts w:asciiTheme="minorHAnsi" w:hAnsiTheme="minorHAnsi" w:cstheme="minorBidi"/>
          <w:noProof/>
          <w:kern w:val="2"/>
          <w:sz w:val="22"/>
          <w:szCs w:val="24"/>
          <w:lang w:val="en-US" w:eastAsia="zh-CN"/>
          <w14:ligatures w14:val="standardContextual"/>
        </w:rPr>
      </w:pPr>
      <w:ins w:id="64" w:author="Wang Bin 王宾" w:date="2024-08-21T16:04:00Z" w16du:dateUtc="2024-08-21T08:04:00Z">
        <w:r>
          <w:rPr>
            <w:noProof/>
          </w:rPr>
          <w:t>4.6</w:t>
        </w:r>
        <w:r>
          <w:rPr>
            <w:rFonts w:asciiTheme="minorHAnsi" w:hAnsiTheme="minorHAnsi" w:cstheme="minorBidi"/>
            <w:noProof/>
            <w:kern w:val="2"/>
            <w:sz w:val="22"/>
            <w:szCs w:val="24"/>
            <w:lang w:val="en-US" w:eastAsia="zh-CN"/>
            <w14:ligatures w14:val="standardContextual"/>
          </w:rPr>
          <w:tab/>
        </w:r>
        <w:r>
          <w:rPr>
            <w:noProof/>
          </w:rPr>
          <w:t>AR glasses</w:t>
        </w:r>
        <w:r>
          <w:rPr>
            <w:noProof/>
          </w:rPr>
          <w:tab/>
        </w:r>
        <w:r>
          <w:rPr>
            <w:noProof/>
          </w:rPr>
          <w:fldChar w:fldCharType="begin"/>
        </w:r>
        <w:r>
          <w:rPr>
            <w:noProof/>
          </w:rPr>
          <w:instrText xml:space="preserve"> PAGEREF _Toc175148674 \h </w:instrText>
        </w:r>
        <w:r>
          <w:rPr>
            <w:noProof/>
          </w:rPr>
        </w:r>
      </w:ins>
      <w:r>
        <w:rPr>
          <w:noProof/>
        </w:rPr>
        <w:fldChar w:fldCharType="separate"/>
      </w:r>
      <w:ins w:id="65" w:author="Wang Bin 王宾" w:date="2024-08-21T16:04:00Z" w16du:dateUtc="2024-08-21T08:04:00Z">
        <w:r>
          <w:rPr>
            <w:noProof/>
          </w:rPr>
          <w:t>17</w:t>
        </w:r>
        <w:r>
          <w:rPr>
            <w:noProof/>
          </w:rPr>
          <w:fldChar w:fldCharType="end"/>
        </w:r>
      </w:ins>
    </w:p>
    <w:p w14:paraId="434CA364" w14:textId="3F3B48E4" w:rsidR="00281019" w:rsidRDefault="00281019">
      <w:pPr>
        <w:pStyle w:val="TOC2"/>
        <w:rPr>
          <w:ins w:id="66" w:author="Wang Bin 王宾" w:date="2024-08-21T16:04:00Z" w16du:dateUtc="2024-08-21T08:04:00Z"/>
          <w:rFonts w:asciiTheme="minorHAnsi" w:hAnsiTheme="minorHAnsi" w:cstheme="minorBidi"/>
          <w:noProof/>
          <w:kern w:val="2"/>
          <w:sz w:val="22"/>
          <w:szCs w:val="24"/>
          <w:lang w:val="en-US" w:eastAsia="zh-CN"/>
          <w14:ligatures w14:val="standardContextual"/>
        </w:rPr>
      </w:pPr>
      <w:ins w:id="67" w:author="Wang Bin 王宾" w:date="2024-08-21T16:04:00Z" w16du:dateUtc="2024-08-21T08:04:00Z">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_Toc175148675 \h </w:instrText>
        </w:r>
        <w:r>
          <w:rPr>
            <w:noProof/>
          </w:rPr>
        </w:r>
      </w:ins>
      <w:r>
        <w:rPr>
          <w:noProof/>
        </w:rPr>
        <w:fldChar w:fldCharType="separate"/>
      </w:r>
      <w:ins w:id="68" w:author="Wang Bin 王宾" w:date="2024-08-21T16:04:00Z" w16du:dateUtc="2024-08-21T08:04:00Z">
        <w:r>
          <w:rPr>
            <w:noProof/>
          </w:rPr>
          <w:t>17</w:t>
        </w:r>
        <w:r>
          <w:rPr>
            <w:noProof/>
          </w:rPr>
          <w:fldChar w:fldCharType="end"/>
        </w:r>
      </w:ins>
    </w:p>
    <w:p w14:paraId="6E250094" w14:textId="63A0CACE" w:rsidR="00281019" w:rsidRDefault="00281019">
      <w:pPr>
        <w:pStyle w:val="TOC2"/>
        <w:rPr>
          <w:ins w:id="69" w:author="Wang Bin 王宾" w:date="2024-08-21T16:04:00Z" w16du:dateUtc="2024-08-21T08:04:00Z"/>
          <w:rFonts w:asciiTheme="minorHAnsi" w:hAnsiTheme="minorHAnsi" w:cstheme="minorBidi"/>
          <w:noProof/>
          <w:kern w:val="2"/>
          <w:sz w:val="22"/>
          <w:szCs w:val="24"/>
          <w:lang w:val="en-US" w:eastAsia="zh-CN"/>
          <w14:ligatures w14:val="standardContextual"/>
        </w:rPr>
      </w:pPr>
      <w:ins w:id="70" w:author="Wang Bin 王宾" w:date="2024-08-21T16:04:00Z" w16du:dateUtc="2024-08-21T08:04:00Z">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_Toc175148676 \h </w:instrText>
        </w:r>
        <w:r>
          <w:rPr>
            <w:noProof/>
          </w:rPr>
        </w:r>
      </w:ins>
      <w:r>
        <w:rPr>
          <w:noProof/>
        </w:rPr>
        <w:fldChar w:fldCharType="separate"/>
      </w:r>
      <w:ins w:id="71" w:author="Wang Bin 王宾" w:date="2024-08-21T16:04:00Z" w16du:dateUtc="2024-08-21T08:04:00Z">
        <w:r>
          <w:rPr>
            <w:noProof/>
          </w:rPr>
          <w:t>17</w:t>
        </w:r>
        <w:r>
          <w:rPr>
            <w:noProof/>
          </w:rPr>
          <w:fldChar w:fldCharType="end"/>
        </w:r>
      </w:ins>
    </w:p>
    <w:p w14:paraId="1C941206" w14:textId="08BCB557" w:rsidR="00281019" w:rsidRDefault="00281019">
      <w:pPr>
        <w:pStyle w:val="TOC1"/>
        <w:rPr>
          <w:ins w:id="72" w:author="Wang Bin 王宾" w:date="2024-08-21T16:04:00Z" w16du:dateUtc="2024-08-21T08:04:00Z"/>
          <w:rFonts w:asciiTheme="minorHAnsi" w:hAnsiTheme="minorHAnsi" w:cstheme="minorBidi"/>
          <w:noProof/>
          <w:kern w:val="2"/>
          <w:szCs w:val="24"/>
          <w:lang w:val="en-US" w:eastAsia="zh-CN"/>
          <w14:ligatures w14:val="standardContextual"/>
        </w:rPr>
      </w:pPr>
      <w:ins w:id="73" w:author="Wang Bin 王宾" w:date="2024-08-21T16:04:00Z" w16du:dateUtc="2024-08-21T08:04:00Z">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_Toc175148677 \h </w:instrText>
        </w:r>
        <w:r>
          <w:rPr>
            <w:noProof/>
          </w:rPr>
        </w:r>
      </w:ins>
      <w:r>
        <w:rPr>
          <w:noProof/>
        </w:rPr>
        <w:fldChar w:fldCharType="separate"/>
      </w:r>
      <w:ins w:id="74" w:author="Wang Bin 王宾" w:date="2024-08-21T16:04:00Z" w16du:dateUtc="2024-08-21T08:04:00Z">
        <w:r>
          <w:rPr>
            <w:noProof/>
          </w:rPr>
          <w:t>18</w:t>
        </w:r>
        <w:r>
          <w:rPr>
            <w:noProof/>
          </w:rPr>
          <w:fldChar w:fldCharType="end"/>
        </w:r>
      </w:ins>
    </w:p>
    <w:p w14:paraId="77842527" w14:textId="66FA9B72" w:rsidR="00281019" w:rsidRDefault="00281019">
      <w:pPr>
        <w:pStyle w:val="TOC2"/>
        <w:rPr>
          <w:ins w:id="75" w:author="Wang Bin 王宾" w:date="2024-08-21T16:04:00Z" w16du:dateUtc="2024-08-21T08:04:00Z"/>
          <w:rFonts w:asciiTheme="minorHAnsi" w:hAnsiTheme="minorHAnsi" w:cstheme="minorBidi"/>
          <w:noProof/>
          <w:kern w:val="2"/>
          <w:sz w:val="22"/>
          <w:szCs w:val="24"/>
          <w:lang w:val="en-US" w:eastAsia="zh-CN"/>
          <w14:ligatures w14:val="standardContextual"/>
        </w:rPr>
      </w:pPr>
      <w:ins w:id="76" w:author="Wang Bin 王宾" w:date="2024-08-21T16:04:00Z" w16du:dateUtc="2024-08-21T08:04:00Z">
        <w:r w:rsidRPr="009232E9">
          <w:rPr>
            <w:noProof/>
            <w:color w:val="000000" w:themeColor="text1"/>
            <w:lang w:eastAsia="zh-CN"/>
          </w:rPr>
          <w:t>5.1</w:t>
        </w:r>
        <w:r>
          <w:rPr>
            <w:rFonts w:asciiTheme="minorHAnsi" w:hAnsiTheme="minorHAnsi" w:cstheme="minorBidi"/>
            <w:noProof/>
            <w:kern w:val="2"/>
            <w:sz w:val="22"/>
            <w:szCs w:val="24"/>
            <w:lang w:val="en-US" w:eastAsia="zh-CN"/>
            <w14:ligatures w14:val="standardContextual"/>
          </w:rPr>
          <w:tab/>
        </w:r>
        <w:r w:rsidRPr="009232E9">
          <w:rPr>
            <w:noProof/>
            <w:color w:val="000000" w:themeColor="text1"/>
            <w:lang w:eastAsia="zh-CN"/>
          </w:rPr>
          <w:t>Introduction</w:t>
        </w:r>
        <w:r>
          <w:rPr>
            <w:noProof/>
          </w:rPr>
          <w:tab/>
        </w:r>
        <w:r>
          <w:rPr>
            <w:noProof/>
          </w:rPr>
          <w:fldChar w:fldCharType="begin"/>
        </w:r>
        <w:r>
          <w:rPr>
            <w:noProof/>
          </w:rPr>
          <w:instrText xml:space="preserve"> PAGEREF _Toc175148678 \h </w:instrText>
        </w:r>
        <w:r>
          <w:rPr>
            <w:noProof/>
          </w:rPr>
        </w:r>
      </w:ins>
      <w:r>
        <w:rPr>
          <w:noProof/>
        </w:rPr>
        <w:fldChar w:fldCharType="separate"/>
      </w:r>
      <w:ins w:id="77" w:author="Wang Bin 王宾" w:date="2024-08-21T16:04:00Z" w16du:dateUtc="2024-08-21T08:04:00Z">
        <w:r>
          <w:rPr>
            <w:noProof/>
          </w:rPr>
          <w:t>18</w:t>
        </w:r>
        <w:r>
          <w:rPr>
            <w:noProof/>
          </w:rPr>
          <w:fldChar w:fldCharType="end"/>
        </w:r>
      </w:ins>
    </w:p>
    <w:p w14:paraId="2392331E" w14:textId="5A12386E" w:rsidR="00281019" w:rsidRDefault="00281019">
      <w:pPr>
        <w:pStyle w:val="TOC2"/>
        <w:rPr>
          <w:ins w:id="78" w:author="Wang Bin 王宾" w:date="2024-08-21T16:04:00Z" w16du:dateUtc="2024-08-21T08:04:00Z"/>
          <w:rFonts w:asciiTheme="minorHAnsi" w:hAnsiTheme="minorHAnsi" w:cstheme="minorBidi"/>
          <w:noProof/>
          <w:kern w:val="2"/>
          <w:sz w:val="22"/>
          <w:szCs w:val="24"/>
          <w:lang w:val="en-US" w:eastAsia="zh-CN"/>
          <w14:ligatures w14:val="standardContextual"/>
        </w:rPr>
      </w:pPr>
      <w:ins w:id="79" w:author="Wang Bin 王宾" w:date="2024-08-21T16:04:00Z" w16du:dateUtc="2024-08-21T08:04:00Z">
        <w:r>
          <w:rPr>
            <w:noProof/>
          </w:rPr>
          <w:t>5.2</w:t>
        </w:r>
        <w:r>
          <w:rPr>
            <w:rFonts w:asciiTheme="minorHAnsi" w:hAnsiTheme="minorHAnsi" w:cstheme="minorBidi"/>
            <w:noProof/>
            <w:kern w:val="2"/>
            <w:sz w:val="22"/>
            <w:szCs w:val="24"/>
            <w:lang w:val="en-US" w:eastAsia="zh-CN"/>
            <w14:ligatures w14:val="standardContextual"/>
          </w:rPr>
          <w:tab/>
        </w:r>
        <w:r>
          <w:rPr>
            <w:noProof/>
          </w:rPr>
          <w:t>Transducer type</w:t>
        </w:r>
        <w:r>
          <w:rPr>
            <w:noProof/>
          </w:rPr>
          <w:tab/>
        </w:r>
        <w:r>
          <w:rPr>
            <w:noProof/>
          </w:rPr>
          <w:fldChar w:fldCharType="begin"/>
        </w:r>
        <w:r>
          <w:rPr>
            <w:noProof/>
          </w:rPr>
          <w:instrText xml:space="preserve"> PAGEREF _Toc175148679 \h </w:instrText>
        </w:r>
        <w:r>
          <w:rPr>
            <w:noProof/>
          </w:rPr>
        </w:r>
      </w:ins>
      <w:r>
        <w:rPr>
          <w:noProof/>
        </w:rPr>
        <w:fldChar w:fldCharType="separate"/>
      </w:r>
      <w:ins w:id="80" w:author="Wang Bin 王宾" w:date="2024-08-21T16:04:00Z" w16du:dateUtc="2024-08-21T08:04:00Z">
        <w:r>
          <w:rPr>
            <w:noProof/>
          </w:rPr>
          <w:t>18</w:t>
        </w:r>
        <w:r>
          <w:rPr>
            <w:noProof/>
          </w:rPr>
          <w:fldChar w:fldCharType="end"/>
        </w:r>
      </w:ins>
    </w:p>
    <w:p w14:paraId="3ABFD9BE" w14:textId="2C5D0365" w:rsidR="00281019" w:rsidRDefault="00281019">
      <w:pPr>
        <w:pStyle w:val="TOC3"/>
        <w:rPr>
          <w:ins w:id="81" w:author="Wang Bin 王宾" w:date="2024-08-21T16:04:00Z" w16du:dateUtc="2024-08-21T08:04:00Z"/>
          <w:rFonts w:asciiTheme="minorHAnsi" w:hAnsiTheme="minorHAnsi" w:cstheme="minorBidi"/>
          <w:noProof/>
          <w:kern w:val="2"/>
          <w:sz w:val="22"/>
          <w:szCs w:val="24"/>
          <w:lang w:val="en-US" w:eastAsia="zh-CN"/>
          <w14:ligatures w14:val="standardContextual"/>
        </w:rPr>
      </w:pPr>
      <w:ins w:id="82" w:author="Wang Bin 王宾" w:date="2024-08-21T16:04:00Z" w16du:dateUtc="2024-08-21T08:04:00Z">
        <w:r>
          <w:rPr>
            <w:noProof/>
          </w:rPr>
          <w:t>5.2.1</w:t>
        </w:r>
        <w:r>
          <w:rPr>
            <w:rFonts w:asciiTheme="minorHAnsi" w:hAnsiTheme="minorHAnsi" w:cstheme="minorBidi"/>
            <w:noProof/>
            <w:kern w:val="2"/>
            <w:sz w:val="22"/>
            <w:szCs w:val="24"/>
            <w:lang w:val="en-US" w:eastAsia="zh-CN"/>
            <w14:ligatures w14:val="standardContextual"/>
          </w:rPr>
          <w:tab/>
        </w:r>
        <w:r>
          <w:rPr>
            <w:noProof/>
          </w:rPr>
          <w:t>Dynamic microphone</w:t>
        </w:r>
        <w:r>
          <w:rPr>
            <w:noProof/>
          </w:rPr>
          <w:tab/>
        </w:r>
        <w:r>
          <w:rPr>
            <w:noProof/>
          </w:rPr>
          <w:fldChar w:fldCharType="begin"/>
        </w:r>
        <w:r>
          <w:rPr>
            <w:noProof/>
          </w:rPr>
          <w:instrText xml:space="preserve"> PAGEREF _Toc175148680 \h </w:instrText>
        </w:r>
        <w:r>
          <w:rPr>
            <w:noProof/>
          </w:rPr>
        </w:r>
      </w:ins>
      <w:r>
        <w:rPr>
          <w:noProof/>
        </w:rPr>
        <w:fldChar w:fldCharType="separate"/>
      </w:r>
      <w:ins w:id="83" w:author="Wang Bin 王宾" w:date="2024-08-21T16:04:00Z" w16du:dateUtc="2024-08-21T08:04:00Z">
        <w:r>
          <w:rPr>
            <w:noProof/>
          </w:rPr>
          <w:t>18</w:t>
        </w:r>
        <w:r>
          <w:rPr>
            <w:noProof/>
          </w:rPr>
          <w:fldChar w:fldCharType="end"/>
        </w:r>
      </w:ins>
    </w:p>
    <w:p w14:paraId="6D1131AD" w14:textId="33BD736B" w:rsidR="00281019" w:rsidRDefault="00281019">
      <w:pPr>
        <w:pStyle w:val="TOC3"/>
        <w:rPr>
          <w:ins w:id="84" w:author="Wang Bin 王宾" w:date="2024-08-21T16:04:00Z" w16du:dateUtc="2024-08-21T08:04:00Z"/>
          <w:rFonts w:asciiTheme="minorHAnsi" w:hAnsiTheme="minorHAnsi" w:cstheme="minorBidi"/>
          <w:noProof/>
          <w:kern w:val="2"/>
          <w:sz w:val="22"/>
          <w:szCs w:val="24"/>
          <w:lang w:val="en-US" w:eastAsia="zh-CN"/>
          <w14:ligatures w14:val="standardContextual"/>
        </w:rPr>
      </w:pPr>
      <w:ins w:id="85" w:author="Wang Bin 王宾" w:date="2024-08-21T16:04:00Z" w16du:dateUtc="2024-08-21T08:04:00Z">
        <w:r>
          <w:rPr>
            <w:noProof/>
          </w:rPr>
          <w:t>5.2.2</w:t>
        </w:r>
        <w:r>
          <w:rPr>
            <w:rFonts w:asciiTheme="minorHAnsi" w:hAnsiTheme="minorHAnsi" w:cstheme="minorBidi"/>
            <w:noProof/>
            <w:kern w:val="2"/>
            <w:sz w:val="22"/>
            <w:szCs w:val="24"/>
            <w:lang w:val="en-US" w:eastAsia="zh-CN"/>
            <w14:ligatures w14:val="standardContextual"/>
          </w:rPr>
          <w:tab/>
        </w:r>
        <w:r>
          <w:rPr>
            <w:noProof/>
          </w:rPr>
          <w:t>Condenser microphone</w:t>
        </w:r>
        <w:r>
          <w:rPr>
            <w:noProof/>
          </w:rPr>
          <w:tab/>
        </w:r>
        <w:r>
          <w:rPr>
            <w:noProof/>
          </w:rPr>
          <w:fldChar w:fldCharType="begin"/>
        </w:r>
        <w:r>
          <w:rPr>
            <w:noProof/>
          </w:rPr>
          <w:instrText xml:space="preserve"> PAGEREF _Toc175148681 \h </w:instrText>
        </w:r>
        <w:r>
          <w:rPr>
            <w:noProof/>
          </w:rPr>
        </w:r>
      </w:ins>
      <w:r>
        <w:rPr>
          <w:noProof/>
        </w:rPr>
        <w:fldChar w:fldCharType="separate"/>
      </w:r>
      <w:ins w:id="86" w:author="Wang Bin 王宾" w:date="2024-08-21T16:04:00Z" w16du:dateUtc="2024-08-21T08:04:00Z">
        <w:r>
          <w:rPr>
            <w:noProof/>
          </w:rPr>
          <w:t>18</w:t>
        </w:r>
        <w:r>
          <w:rPr>
            <w:noProof/>
          </w:rPr>
          <w:fldChar w:fldCharType="end"/>
        </w:r>
      </w:ins>
    </w:p>
    <w:p w14:paraId="47ABAA04" w14:textId="78C0A18A" w:rsidR="00281019" w:rsidRDefault="00281019">
      <w:pPr>
        <w:pStyle w:val="TOC3"/>
        <w:rPr>
          <w:ins w:id="87" w:author="Wang Bin 王宾" w:date="2024-08-21T16:04:00Z" w16du:dateUtc="2024-08-21T08:04:00Z"/>
          <w:rFonts w:asciiTheme="minorHAnsi" w:hAnsiTheme="minorHAnsi" w:cstheme="minorBidi"/>
          <w:noProof/>
          <w:kern w:val="2"/>
          <w:sz w:val="22"/>
          <w:szCs w:val="24"/>
          <w:lang w:val="en-US" w:eastAsia="zh-CN"/>
          <w14:ligatures w14:val="standardContextual"/>
        </w:rPr>
      </w:pPr>
      <w:ins w:id="88" w:author="Wang Bin 王宾" w:date="2024-08-21T16:04:00Z" w16du:dateUtc="2024-08-21T08:04:00Z">
        <w:r>
          <w:rPr>
            <w:noProof/>
          </w:rPr>
          <w:t>5.2.3</w:t>
        </w:r>
        <w:r>
          <w:rPr>
            <w:rFonts w:asciiTheme="minorHAnsi" w:hAnsiTheme="minorHAnsi" w:cstheme="minorBidi"/>
            <w:noProof/>
            <w:kern w:val="2"/>
            <w:sz w:val="22"/>
            <w:szCs w:val="24"/>
            <w:lang w:val="en-US" w:eastAsia="zh-CN"/>
            <w14:ligatures w14:val="standardContextual"/>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_Toc175148682 \h </w:instrText>
        </w:r>
        <w:r>
          <w:rPr>
            <w:noProof/>
          </w:rPr>
        </w:r>
      </w:ins>
      <w:r>
        <w:rPr>
          <w:noProof/>
        </w:rPr>
        <w:fldChar w:fldCharType="separate"/>
      </w:r>
      <w:ins w:id="89" w:author="Wang Bin 王宾" w:date="2024-08-21T16:04:00Z" w16du:dateUtc="2024-08-21T08:04:00Z">
        <w:r>
          <w:rPr>
            <w:noProof/>
          </w:rPr>
          <w:t>18</w:t>
        </w:r>
        <w:r>
          <w:rPr>
            <w:noProof/>
          </w:rPr>
          <w:fldChar w:fldCharType="end"/>
        </w:r>
      </w:ins>
    </w:p>
    <w:p w14:paraId="1FA63226" w14:textId="463A5DFD" w:rsidR="00281019" w:rsidRDefault="00281019">
      <w:pPr>
        <w:pStyle w:val="TOC3"/>
        <w:rPr>
          <w:ins w:id="90" w:author="Wang Bin 王宾" w:date="2024-08-21T16:04:00Z" w16du:dateUtc="2024-08-21T08:04:00Z"/>
          <w:rFonts w:asciiTheme="minorHAnsi" w:hAnsiTheme="minorHAnsi" w:cstheme="minorBidi"/>
          <w:noProof/>
          <w:kern w:val="2"/>
          <w:sz w:val="22"/>
          <w:szCs w:val="24"/>
          <w:lang w:val="en-US" w:eastAsia="zh-CN"/>
          <w14:ligatures w14:val="standardContextual"/>
        </w:rPr>
      </w:pPr>
      <w:ins w:id="91" w:author="Wang Bin 王宾" w:date="2024-08-21T16:04:00Z" w16du:dateUtc="2024-08-21T08:04:00Z">
        <w:r>
          <w:rPr>
            <w:noProof/>
          </w:rPr>
          <w:t>5.2.4</w:t>
        </w:r>
        <w:r>
          <w:rPr>
            <w:rFonts w:asciiTheme="minorHAnsi" w:hAnsiTheme="minorHAnsi" w:cstheme="minorBidi"/>
            <w:noProof/>
            <w:kern w:val="2"/>
            <w:sz w:val="22"/>
            <w:szCs w:val="24"/>
            <w:lang w:val="en-US" w:eastAsia="zh-CN"/>
            <w14:ligatures w14:val="standardContextual"/>
          </w:rPr>
          <w:tab/>
        </w:r>
        <w:r>
          <w:rPr>
            <w:noProof/>
          </w:rPr>
          <w:t>Contact microphone</w:t>
        </w:r>
        <w:r>
          <w:rPr>
            <w:noProof/>
          </w:rPr>
          <w:tab/>
        </w:r>
        <w:r>
          <w:rPr>
            <w:noProof/>
          </w:rPr>
          <w:fldChar w:fldCharType="begin"/>
        </w:r>
        <w:r>
          <w:rPr>
            <w:noProof/>
          </w:rPr>
          <w:instrText xml:space="preserve"> PAGEREF _Toc175148683 \h </w:instrText>
        </w:r>
        <w:r>
          <w:rPr>
            <w:noProof/>
          </w:rPr>
        </w:r>
      </w:ins>
      <w:r>
        <w:rPr>
          <w:noProof/>
        </w:rPr>
        <w:fldChar w:fldCharType="separate"/>
      </w:r>
      <w:ins w:id="92" w:author="Wang Bin 王宾" w:date="2024-08-21T16:04:00Z" w16du:dateUtc="2024-08-21T08:04:00Z">
        <w:r>
          <w:rPr>
            <w:noProof/>
          </w:rPr>
          <w:t>18</w:t>
        </w:r>
        <w:r>
          <w:rPr>
            <w:noProof/>
          </w:rPr>
          <w:fldChar w:fldCharType="end"/>
        </w:r>
      </w:ins>
    </w:p>
    <w:p w14:paraId="45DE9559" w14:textId="706A4AE9" w:rsidR="00281019" w:rsidRDefault="00281019">
      <w:pPr>
        <w:pStyle w:val="TOC2"/>
        <w:rPr>
          <w:ins w:id="93" w:author="Wang Bin 王宾" w:date="2024-08-21T16:04:00Z" w16du:dateUtc="2024-08-21T08:04:00Z"/>
          <w:rFonts w:asciiTheme="minorHAnsi" w:hAnsiTheme="minorHAnsi" w:cstheme="minorBidi"/>
          <w:noProof/>
          <w:kern w:val="2"/>
          <w:sz w:val="22"/>
          <w:szCs w:val="24"/>
          <w:lang w:val="en-US" w:eastAsia="zh-CN"/>
          <w14:ligatures w14:val="standardContextual"/>
        </w:rPr>
      </w:pPr>
      <w:ins w:id="94" w:author="Wang Bin 王宾" w:date="2024-08-21T16:04:00Z" w16du:dateUtc="2024-08-21T08:04:00Z">
        <w:r>
          <w:rPr>
            <w:noProof/>
          </w:rPr>
          <w:t>5.3</w:t>
        </w:r>
        <w:r>
          <w:rPr>
            <w:rFonts w:asciiTheme="minorHAnsi" w:hAnsiTheme="minorHAnsi" w:cstheme="minorBidi"/>
            <w:noProof/>
            <w:kern w:val="2"/>
            <w:sz w:val="22"/>
            <w:szCs w:val="24"/>
            <w:lang w:val="en-US" w:eastAsia="zh-CN"/>
            <w14:ligatures w14:val="standardContextual"/>
          </w:rPr>
          <w:tab/>
        </w:r>
        <w:r>
          <w:rPr>
            <w:noProof/>
          </w:rPr>
          <w:t>Directional Microphone</w:t>
        </w:r>
        <w:r>
          <w:rPr>
            <w:noProof/>
          </w:rPr>
          <w:tab/>
        </w:r>
        <w:r>
          <w:rPr>
            <w:noProof/>
          </w:rPr>
          <w:fldChar w:fldCharType="begin"/>
        </w:r>
        <w:r>
          <w:rPr>
            <w:noProof/>
          </w:rPr>
          <w:instrText xml:space="preserve"> PAGEREF _Toc175148684 \h </w:instrText>
        </w:r>
        <w:r>
          <w:rPr>
            <w:noProof/>
          </w:rPr>
        </w:r>
      </w:ins>
      <w:r>
        <w:rPr>
          <w:noProof/>
        </w:rPr>
        <w:fldChar w:fldCharType="separate"/>
      </w:r>
      <w:ins w:id="95" w:author="Wang Bin 王宾" w:date="2024-08-21T16:04:00Z" w16du:dateUtc="2024-08-21T08:04:00Z">
        <w:r>
          <w:rPr>
            <w:noProof/>
          </w:rPr>
          <w:t>19</w:t>
        </w:r>
        <w:r>
          <w:rPr>
            <w:noProof/>
          </w:rPr>
          <w:fldChar w:fldCharType="end"/>
        </w:r>
      </w:ins>
    </w:p>
    <w:p w14:paraId="0714645B" w14:textId="222C135B" w:rsidR="00281019" w:rsidRDefault="00281019">
      <w:pPr>
        <w:pStyle w:val="TOC3"/>
        <w:rPr>
          <w:ins w:id="96" w:author="Wang Bin 王宾" w:date="2024-08-21T16:04:00Z" w16du:dateUtc="2024-08-21T08:04:00Z"/>
          <w:rFonts w:asciiTheme="minorHAnsi" w:hAnsiTheme="minorHAnsi" w:cstheme="minorBidi"/>
          <w:noProof/>
          <w:kern w:val="2"/>
          <w:sz w:val="22"/>
          <w:szCs w:val="24"/>
          <w:lang w:val="en-US" w:eastAsia="zh-CN"/>
          <w14:ligatures w14:val="standardContextual"/>
        </w:rPr>
      </w:pPr>
      <w:ins w:id="97" w:author="Wang Bin 王宾" w:date="2024-08-21T16:04:00Z" w16du:dateUtc="2024-08-21T08:04:00Z">
        <w:r>
          <w:rPr>
            <w:noProof/>
          </w:rPr>
          <w:t>5.3.1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_Toc175148685 \h </w:instrText>
        </w:r>
        <w:r>
          <w:rPr>
            <w:noProof/>
          </w:rPr>
        </w:r>
      </w:ins>
      <w:r>
        <w:rPr>
          <w:noProof/>
        </w:rPr>
        <w:fldChar w:fldCharType="separate"/>
      </w:r>
      <w:ins w:id="98" w:author="Wang Bin 王宾" w:date="2024-08-21T16:04:00Z" w16du:dateUtc="2024-08-21T08:04:00Z">
        <w:r>
          <w:rPr>
            <w:noProof/>
          </w:rPr>
          <w:t>19</w:t>
        </w:r>
        <w:r>
          <w:rPr>
            <w:noProof/>
          </w:rPr>
          <w:fldChar w:fldCharType="end"/>
        </w:r>
      </w:ins>
    </w:p>
    <w:p w14:paraId="345AB58D" w14:textId="6BDDD638" w:rsidR="00281019" w:rsidRDefault="00281019">
      <w:pPr>
        <w:pStyle w:val="TOC3"/>
        <w:rPr>
          <w:ins w:id="99" w:author="Wang Bin 王宾" w:date="2024-08-21T16:04:00Z" w16du:dateUtc="2024-08-21T08:04:00Z"/>
          <w:rFonts w:asciiTheme="minorHAnsi" w:hAnsiTheme="minorHAnsi" w:cstheme="minorBidi"/>
          <w:noProof/>
          <w:kern w:val="2"/>
          <w:sz w:val="22"/>
          <w:szCs w:val="24"/>
          <w:lang w:val="en-US" w:eastAsia="zh-CN"/>
          <w14:ligatures w14:val="standardContextual"/>
        </w:rPr>
      </w:pPr>
      <w:ins w:id="100" w:author="Wang Bin 王宾" w:date="2024-08-21T16:04:00Z" w16du:dateUtc="2024-08-21T08:04:00Z">
        <w:r>
          <w:rPr>
            <w:noProof/>
          </w:rPr>
          <w:t>5.3.2</w:t>
        </w:r>
        <w:r>
          <w:rPr>
            <w:rFonts w:asciiTheme="minorHAnsi" w:hAnsiTheme="minorHAnsi" w:cstheme="minorBidi"/>
            <w:noProof/>
            <w:kern w:val="2"/>
            <w:sz w:val="22"/>
            <w:szCs w:val="24"/>
            <w:lang w:val="en-US" w:eastAsia="zh-CN"/>
            <w14:ligatures w14:val="standardContextual"/>
          </w:rPr>
          <w:tab/>
        </w:r>
        <w:r>
          <w:rPr>
            <w:noProof/>
          </w:rPr>
          <w:t>Directional microphone capsule</w:t>
        </w:r>
        <w:r>
          <w:rPr>
            <w:noProof/>
          </w:rPr>
          <w:tab/>
        </w:r>
        <w:r>
          <w:rPr>
            <w:noProof/>
          </w:rPr>
          <w:fldChar w:fldCharType="begin"/>
        </w:r>
        <w:r>
          <w:rPr>
            <w:noProof/>
          </w:rPr>
          <w:instrText xml:space="preserve"> PAGEREF _Toc175148686 \h </w:instrText>
        </w:r>
        <w:r>
          <w:rPr>
            <w:noProof/>
          </w:rPr>
        </w:r>
      </w:ins>
      <w:r>
        <w:rPr>
          <w:noProof/>
        </w:rPr>
        <w:fldChar w:fldCharType="separate"/>
      </w:r>
      <w:ins w:id="101" w:author="Wang Bin 王宾" w:date="2024-08-21T16:04:00Z" w16du:dateUtc="2024-08-21T08:04:00Z">
        <w:r>
          <w:rPr>
            <w:noProof/>
          </w:rPr>
          <w:t>19</w:t>
        </w:r>
        <w:r>
          <w:rPr>
            <w:noProof/>
          </w:rPr>
          <w:fldChar w:fldCharType="end"/>
        </w:r>
      </w:ins>
    </w:p>
    <w:p w14:paraId="16F3A86F" w14:textId="7BF8CE63" w:rsidR="00281019" w:rsidRDefault="00281019">
      <w:pPr>
        <w:pStyle w:val="TOC3"/>
        <w:rPr>
          <w:ins w:id="102" w:author="Wang Bin 王宾" w:date="2024-08-21T16:04:00Z" w16du:dateUtc="2024-08-21T08:04:00Z"/>
          <w:rFonts w:asciiTheme="minorHAnsi" w:hAnsiTheme="minorHAnsi" w:cstheme="minorBidi"/>
          <w:noProof/>
          <w:kern w:val="2"/>
          <w:sz w:val="22"/>
          <w:szCs w:val="24"/>
          <w:lang w:val="en-US" w:eastAsia="zh-CN"/>
          <w14:ligatures w14:val="standardContextual"/>
        </w:rPr>
      </w:pPr>
      <w:ins w:id="103" w:author="Wang Bin 王宾" w:date="2024-08-21T16:04:00Z" w16du:dateUtc="2024-08-21T08:04:00Z">
        <w:r>
          <w:rPr>
            <w:noProof/>
          </w:rPr>
          <w:t>5.3.3</w:t>
        </w:r>
        <w:r>
          <w:rPr>
            <w:rFonts w:asciiTheme="minorHAnsi" w:hAnsiTheme="minorHAnsi" w:cstheme="minorBidi"/>
            <w:noProof/>
            <w:kern w:val="2"/>
            <w:sz w:val="22"/>
            <w:szCs w:val="24"/>
            <w:lang w:val="en-US" w:eastAsia="zh-CN"/>
            <w14:ligatures w14:val="standardContextual"/>
          </w:rPr>
          <w:tab/>
        </w:r>
        <w:r>
          <w:rPr>
            <w:noProof/>
          </w:rPr>
          <w:t>Interference tube</w:t>
        </w:r>
        <w:r>
          <w:rPr>
            <w:noProof/>
          </w:rPr>
          <w:tab/>
        </w:r>
        <w:r>
          <w:rPr>
            <w:noProof/>
          </w:rPr>
          <w:fldChar w:fldCharType="begin"/>
        </w:r>
        <w:r>
          <w:rPr>
            <w:noProof/>
          </w:rPr>
          <w:instrText xml:space="preserve"> PAGEREF _Toc175148687 \h </w:instrText>
        </w:r>
        <w:r>
          <w:rPr>
            <w:noProof/>
          </w:rPr>
        </w:r>
      </w:ins>
      <w:r>
        <w:rPr>
          <w:noProof/>
        </w:rPr>
        <w:fldChar w:fldCharType="separate"/>
      </w:r>
      <w:ins w:id="104" w:author="Wang Bin 王宾" w:date="2024-08-21T16:04:00Z" w16du:dateUtc="2024-08-21T08:04:00Z">
        <w:r>
          <w:rPr>
            <w:noProof/>
          </w:rPr>
          <w:t>19</w:t>
        </w:r>
        <w:r>
          <w:rPr>
            <w:noProof/>
          </w:rPr>
          <w:fldChar w:fldCharType="end"/>
        </w:r>
      </w:ins>
    </w:p>
    <w:p w14:paraId="1C91655F" w14:textId="090B69CB" w:rsidR="00281019" w:rsidRDefault="00281019">
      <w:pPr>
        <w:pStyle w:val="TOC2"/>
        <w:rPr>
          <w:ins w:id="105" w:author="Wang Bin 王宾" w:date="2024-08-21T16:04:00Z" w16du:dateUtc="2024-08-21T08:04:00Z"/>
          <w:rFonts w:asciiTheme="minorHAnsi" w:hAnsiTheme="minorHAnsi" w:cstheme="minorBidi"/>
          <w:noProof/>
          <w:kern w:val="2"/>
          <w:sz w:val="22"/>
          <w:szCs w:val="24"/>
          <w:lang w:val="en-US" w:eastAsia="zh-CN"/>
          <w14:ligatures w14:val="standardContextual"/>
        </w:rPr>
      </w:pPr>
      <w:ins w:id="106" w:author="Wang Bin 王宾" w:date="2024-08-21T16:04:00Z" w16du:dateUtc="2024-08-21T08:04:00Z">
        <w:r>
          <w:rPr>
            <w:noProof/>
          </w:rPr>
          <w:t>5.4</w:t>
        </w:r>
        <w:r>
          <w:rPr>
            <w:rFonts w:asciiTheme="minorHAnsi" w:hAnsiTheme="minorHAnsi" w:cstheme="minorBidi"/>
            <w:noProof/>
            <w:kern w:val="2"/>
            <w:sz w:val="22"/>
            <w:szCs w:val="24"/>
            <w:lang w:val="en-US" w:eastAsia="zh-CN"/>
            <w14:ligatures w14:val="standardContextual"/>
          </w:rPr>
          <w:tab/>
        </w:r>
        <w:r>
          <w:rPr>
            <w:noProof/>
          </w:rPr>
          <w:t>Binaural acoustic simulation</w:t>
        </w:r>
        <w:r>
          <w:rPr>
            <w:noProof/>
          </w:rPr>
          <w:tab/>
        </w:r>
        <w:r>
          <w:rPr>
            <w:noProof/>
          </w:rPr>
          <w:fldChar w:fldCharType="begin"/>
        </w:r>
        <w:r>
          <w:rPr>
            <w:noProof/>
          </w:rPr>
          <w:instrText xml:space="preserve"> PAGEREF _Toc175148688 \h </w:instrText>
        </w:r>
        <w:r>
          <w:rPr>
            <w:noProof/>
          </w:rPr>
        </w:r>
      </w:ins>
      <w:r>
        <w:rPr>
          <w:noProof/>
        </w:rPr>
        <w:fldChar w:fldCharType="separate"/>
      </w:r>
      <w:ins w:id="107" w:author="Wang Bin 王宾" w:date="2024-08-21T16:04:00Z" w16du:dateUtc="2024-08-21T08:04:00Z">
        <w:r>
          <w:rPr>
            <w:noProof/>
          </w:rPr>
          <w:t>19</w:t>
        </w:r>
        <w:r>
          <w:rPr>
            <w:noProof/>
          </w:rPr>
          <w:fldChar w:fldCharType="end"/>
        </w:r>
      </w:ins>
    </w:p>
    <w:p w14:paraId="10EAA616" w14:textId="5084A700" w:rsidR="00281019" w:rsidRDefault="00281019">
      <w:pPr>
        <w:pStyle w:val="TOC2"/>
        <w:rPr>
          <w:ins w:id="108" w:author="Wang Bin 王宾" w:date="2024-08-21T16:04:00Z" w16du:dateUtc="2024-08-21T08:04:00Z"/>
          <w:rFonts w:asciiTheme="minorHAnsi" w:hAnsiTheme="minorHAnsi" w:cstheme="minorBidi"/>
          <w:noProof/>
          <w:kern w:val="2"/>
          <w:sz w:val="22"/>
          <w:szCs w:val="24"/>
          <w:lang w:val="en-US" w:eastAsia="zh-CN"/>
          <w14:ligatures w14:val="standardContextual"/>
        </w:rPr>
      </w:pPr>
      <w:ins w:id="109" w:author="Wang Bin 王宾" w:date="2024-08-21T16:04:00Z" w16du:dateUtc="2024-08-21T08:04:00Z">
        <w:r w:rsidRPr="009232E9">
          <w:rPr>
            <w:noProof/>
            <w:color w:val="000000" w:themeColor="text1"/>
            <w:lang w:eastAsia="zh-CN"/>
          </w:rPr>
          <w:t>5.5</w:t>
        </w:r>
        <w:r>
          <w:rPr>
            <w:rFonts w:asciiTheme="minorHAnsi" w:hAnsiTheme="minorHAnsi" w:cstheme="minorBidi"/>
            <w:noProof/>
            <w:kern w:val="2"/>
            <w:sz w:val="22"/>
            <w:szCs w:val="24"/>
            <w:lang w:val="en-US" w:eastAsia="zh-CN"/>
            <w14:ligatures w14:val="standardContextual"/>
          </w:rPr>
          <w:tab/>
        </w:r>
        <w:r w:rsidRPr="009232E9">
          <w:rPr>
            <w:noProof/>
            <w:color w:val="000000" w:themeColor="text1"/>
            <w:lang w:eastAsia="zh-CN"/>
          </w:rPr>
          <w:t>Conclusion</w:t>
        </w:r>
        <w:r>
          <w:rPr>
            <w:noProof/>
          </w:rPr>
          <w:tab/>
        </w:r>
        <w:r>
          <w:rPr>
            <w:noProof/>
          </w:rPr>
          <w:fldChar w:fldCharType="begin"/>
        </w:r>
        <w:r>
          <w:rPr>
            <w:noProof/>
          </w:rPr>
          <w:instrText xml:space="preserve"> PAGEREF _Toc175148689 \h </w:instrText>
        </w:r>
        <w:r>
          <w:rPr>
            <w:noProof/>
          </w:rPr>
        </w:r>
      </w:ins>
      <w:r>
        <w:rPr>
          <w:noProof/>
        </w:rPr>
        <w:fldChar w:fldCharType="separate"/>
      </w:r>
      <w:ins w:id="110" w:author="Wang Bin 王宾" w:date="2024-08-21T16:04:00Z" w16du:dateUtc="2024-08-21T08:04:00Z">
        <w:r>
          <w:rPr>
            <w:noProof/>
          </w:rPr>
          <w:t>19</w:t>
        </w:r>
        <w:r>
          <w:rPr>
            <w:noProof/>
          </w:rPr>
          <w:fldChar w:fldCharType="end"/>
        </w:r>
      </w:ins>
    </w:p>
    <w:p w14:paraId="14F252CA" w14:textId="45668584" w:rsidR="00281019" w:rsidRDefault="00281019">
      <w:pPr>
        <w:pStyle w:val="TOC1"/>
        <w:rPr>
          <w:ins w:id="111" w:author="Wang Bin 王宾" w:date="2024-08-21T16:04:00Z" w16du:dateUtc="2024-08-21T08:04:00Z"/>
          <w:rFonts w:asciiTheme="minorHAnsi" w:hAnsiTheme="minorHAnsi" w:cstheme="minorBidi"/>
          <w:noProof/>
          <w:kern w:val="2"/>
          <w:szCs w:val="24"/>
          <w:lang w:val="en-US" w:eastAsia="zh-CN"/>
          <w14:ligatures w14:val="standardContextual"/>
        </w:rPr>
      </w:pPr>
      <w:ins w:id="112" w:author="Wang Bin 王宾" w:date="2024-08-21T16:04:00Z" w16du:dateUtc="2024-08-21T08:04:00Z">
        <w:r>
          <w:rPr>
            <w:noProof/>
            <w:lang w:eastAsia="zh-CN"/>
          </w:rPr>
          <w:t>6</w:t>
        </w:r>
        <w:r>
          <w:rPr>
            <w:rFonts w:asciiTheme="minorHAnsi" w:hAnsiTheme="minorHAnsi" w:cstheme="minorBidi"/>
            <w:noProof/>
            <w:kern w:val="2"/>
            <w:szCs w:val="24"/>
            <w:lang w:val="en-US" w:eastAsia="zh-CN"/>
            <w14:ligatures w14:val="standardContextual"/>
          </w:rPr>
          <w:tab/>
        </w:r>
        <w:r>
          <w:rPr>
            <w:noProof/>
            <w:lang w:eastAsia="zh-CN"/>
          </w:rPr>
          <w:t>Audio capture format</w:t>
        </w:r>
        <w:r>
          <w:rPr>
            <w:noProof/>
          </w:rPr>
          <w:tab/>
        </w:r>
        <w:r>
          <w:rPr>
            <w:noProof/>
          </w:rPr>
          <w:fldChar w:fldCharType="begin"/>
        </w:r>
        <w:r>
          <w:rPr>
            <w:noProof/>
          </w:rPr>
          <w:instrText xml:space="preserve"> PAGEREF _Toc175148690 \h </w:instrText>
        </w:r>
        <w:r>
          <w:rPr>
            <w:noProof/>
          </w:rPr>
        </w:r>
      </w:ins>
      <w:r>
        <w:rPr>
          <w:noProof/>
        </w:rPr>
        <w:fldChar w:fldCharType="separate"/>
      </w:r>
      <w:ins w:id="113" w:author="Wang Bin 王宾" w:date="2024-08-21T16:04:00Z" w16du:dateUtc="2024-08-21T08:04:00Z">
        <w:r>
          <w:rPr>
            <w:noProof/>
          </w:rPr>
          <w:t>20</w:t>
        </w:r>
        <w:r>
          <w:rPr>
            <w:noProof/>
          </w:rPr>
          <w:fldChar w:fldCharType="end"/>
        </w:r>
      </w:ins>
    </w:p>
    <w:p w14:paraId="2F5EDD16" w14:textId="4DB8DC5C" w:rsidR="00281019" w:rsidRDefault="00281019">
      <w:pPr>
        <w:pStyle w:val="TOC2"/>
        <w:rPr>
          <w:ins w:id="114" w:author="Wang Bin 王宾" w:date="2024-08-21T16:04:00Z" w16du:dateUtc="2024-08-21T08:04:00Z"/>
          <w:rFonts w:asciiTheme="minorHAnsi" w:hAnsiTheme="minorHAnsi" w:cstheme="minorBidi"/>
          <w:noProof/>
          <w:kern w:val="2"/>
          <w:sz w:val="22"/>
          <w:szCs w:val="24"/>
          <w:lang w:val="en-US" w:eastAsia="zh-CN"/>
          <w14:ligatures w14:val="standardContextual"/>
        </w:rPr>
      </w:pPr>
      <w:ins w:id="115" w:author="Wang Bin 王宾" w:date="2024-08-21T16:04:00Z" w16du:dateUtc="2024-08-21T08:04:00Z">
        <w:r>
          <w:rPr>
            <w:noProof/>
          </w:rPr>
          <w:t>6.1</w:t>
        </w:r>
        <w:r>
          <w:rPr>
            <w:rFonts w:asciiTheme="minorHAnsi" w:hAnsiTheme="minorHAnsi" w:cstheme="minorBidi"/>
            <w:noProof/>
            <w:kern w:val="2"/>
            <w:sz w:val="22"/>
            <w:szCs w:val="24"/>
            <w:lang w:val="en-US" w:eastAsia="zh-CN"/>
            <w14:ligatures w14:val="standardContextual"/>
          </w:rPr>
          <w:tab/>
        </w:r>
        <w:r>
          <w:rPr>
            <w:noProof/>
            <w:lang w:eastAsia="zh-CN"/>
          </w:rPr>
          <w:t>Stereo capture</w:t>
        </w:r>
        <w:r>
          <w:rPr>
            <w:noProof/>
          </w:rPr>
          <w:tab/>
        </w:r>
        <w:r>
          <w:rPr>
            <w:noProof/>
          </w:rPr>
          <w:fldChar w:fldCharType="begin"/>
        </w:r>
        <w:r>
          <w:rPr>
            <w:noProof/>
          </w:rPr>
          <w:instrText xml:space="preserve"> PAGEREF _Toc175148691 \h </w:instrText>
        </w:r>
        <w:r>
          <w:rPr>
            <w:noProof/>
          </w:rPr>
        </w:r>
      </w:ins>
      <w:r>
        <w:rPr>
          <w:noProof/>
        </w:rPr>
        <w:fldChar w:fldCharType="separate"/>
      </w:r>
      <w:ins w:id="116" w:author="Wang Bin 王宾" w:date="2024-08-21T16:04:00Z" w16du:dateUtc="2024-08-21T08:04:00Z">
        <w:r>
          <w:rPr>
            <w:noProof/>
          </w:rPr>
          <w:t>20</w:t>
        </w:r>
        <w:r>
          <w:rPr>
            <w:noProof/>
          </w:rPr>
          <w:fldChar w:fldCharType="end"/>
        </w:r>
      </w:ins>
    </w:p>
    <w:p w14:paraId="65545654" w14:textId="7F92A5E5" w:rsidR="00281019" w:rsidRDefault="00281019">
      <w:pPr>
        <w:pStyle w:val="TOC3"/>
        <w:rPr>
          <w:ins w:id="117" w:author="Wang Bin 王宾" w:date="2024-08-21T16:04:00Z" w16du:dateUtc="2024-08-21T08:04:00Z"/>
          <w:rFonts w:asciiTheme="minorHAnsi" w:hAnsiTheme="minorHAnsi" w:cstheme="minorBidi"/>
          <w:noProof/>
          <w:kern w:val="2"/>
          <w:sz w:val="22"/>
          <w:szCs w:val="24"/>
          <w:lang w:val="en-US" w:eastAsia="zh-CN"/>
          <w14:ligatures w14:val="standardContextual"/>
        </w:rPr>
      </w:pPr>
      <w:ins w:id="118" w:author="Wang Bin 王宾" w:date="2024-08-21T16:04:00Z" w16du:dateUtc="2024-08-21T08:04:00Z">
        <w:r>
          <w:rPr>
            <w:noProof/>
          </w:rPr>
          <w:t>6.1.1</w:t>
        </w:r>
        <w:r>
          <w:rPr>
            <w:rFonts w:asciiTheme="minorHAnsi" w:hAnsiTheme="minorHAnsi" w:cstheme="minorBidi"/>
            <w:noProof/>
            <w:kern w:val="2"/>
            <w:sz w:val="22"/>
            <w:szCs w:val="24"/>
            <w:lang w:val="en-US" w:eastAsia="zh-CN"/>
            <w14:ligatures w14:val="standardContextual"/>
          </w:rPr>
          <w:tab/>
        </w:r>
        <w:r>
          <w:rPr>
            <w:noProof/>
          </w:rPr>
          <w:t>Principle of stereo signal representation</w:t>
        </w:r>
        <w:r>
          <w:rPr>
            <w:noProof/>
          </w:rPr>
          <w:tab/>
        </w:r>
        <w:r>
          <w:rPr>
            <w:noProof/>
          </w:rPr>
          <w:fldChar w:fldCharType="begin"/>
        </w:r>
        <w:r>
          <w:rPr>
            <w:noProof/>
          </w:rPr>
          <w:instrText xml:space="preserve"> PAGEREF _Toc175148692 \h </w:instrText>
        </w:r>
        <w:r>
          <w:rPr>
            <w:noProof/>
          </w:rPr>
        </w:r>
      </w:ins>
      <w:r>
        <w:rPr>
          <w:noProof/>
        </w:rPr>
        <w:fldChar w:fldCharType="separate"/>
      </w:r>
      <w:ins w:id="119" w:author="Wang Bin 王宾" w:date="2024-08-21T16:04:00Z" w16du:dateUtc="2024-08-21T08:04:00Z">
        <w:r>
          <w:rPr>
            <w:noProof/>
          </w:rPr>
          <w:t>20</w:t>
        </w:r>
        <w:r>
          <w:rPr>
            <w:noProof/>
          </w:rPr>
          <w:fldChar w:fldCharType="end"/>
        </w:r>
      </w:ins>
    </w:p>
    <w:p w14:paraId="6F80BD56" w14:textId="4E828A1B" w:rsidR="00281019" w:rsidRDefault="00281019">
      <w:pPr>
        <w:pStyle w:val="TOC3"/>
        <w:rPr>
          <w:ins w:id="120" w:author="Wang Bin 王宾" w:date="2024-08-21T16:04:00Z" w16du:dateUtc="2024-08-21T08:04:00Z"/>
          <w:rFonts w:asciiTheme="minorHAnsi" w:hAnsiTheme="minorHAnsi" w:cstheme="minorBidi"/>
          <w:noProof/>
          <w:kern w:val="2"/>
          <w:sz w:val="22"/>
          <w:szCs w:val="24"/>
          <w:lang w:val="en-US" w:eastAsia="zh-CN"/>
          <w14:ligatures w14:val="standardContextual"/>
        </w:rPr>
      </w:pPr>
      <w:ins w:id="121" w:author="Wang Bin 王宾" w:date="2024-08-21T16:04:00Z" w16du:dateUtc="2024-08-21T08:04:00Z">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_Toc175148693 \h </w:instrText>
        </w:r>
        <w:r>
          <w:rPr>
            <w:noProof/>
          </w:rPr>
        </w:r>
      </w:ins>
      <w:r>
        <w:rPr>
          <w:noProof/>
        </w:rPr>
        <w:fldChar w:fldCharType="separate"/>
      </w:r>
      <w:ins w:id="122" w:author="Wang Bin 王宾" w:date="2024-08-21T16:04:00Z" w16du:dateUtc="2024-08-21T08:04:00Z">
        <w:r>
          <w:rPr>
            <w:noProof/>
          </w:rPr>
          <w:t>20</w:t>
        </w:r>
        <w:r>
          <w:rPr>
            <w:noProof/>
          </w:rPr>
          <w:fldChar w:fldCharType="end"/>
        </w:r>
      </w:ins>
    </w:p>
    <w:p w14:paraId="38EC90DE" w14:textId="2F6A1E80" w:rsidR="00281019" w:rsidRDefault="00281019">
      <w:pPr>
        <w:pStyle w:val="TOC3"/>
        <w:rPr>
          <w:ins w:id="123" w:author="Wang Bin 王宾" w:date="2024-08-21T16:04:00Z" w16du:dateUtc="2024-08-21T08:04:00Z"/>
          <w:rFonts w:asciiTheme="minorHAnsi" w:hAnsiTheme="minorHAnsi" w:cstheme="minorBidi"/>
          <w:noProof/>
          <w:kern w:val="2"/>
          <w:sz w:val="22"/>
          <w:szCs w:val="24"/>
          <w:lang w:val="en-US" w:eastAsia="zh-CN"/>
          <w14:ligatures w14:val="standardContextual"/>
        </w:rPr>
      </w:pPr>
      <w:ins w:id="124" w:author="Wang Bin 王宾" w:date="2024-08-21T16:04:00Z" w16du:dateUtc="2024-08-21T08:04:00Z">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_Toc175148694 \h </w:instrText>
        </w:r>
        <w:r>
          <w:rPr>
            <w:noProof/>
          </w:rPr>
        </w:r>
      </w:ins>
      <w:r>
        <w:rPr>
          <w:noProof/>
        </w:rPr>
        <w:fldChar w:fldCharType="separate"/>
      </w:r>
      <w:ins w:id="125" w:author="Wang Bin 王宾" w:date="2024-08-21T16:04:00Z" w16du:dateUtc="2024-08-21T08:04:00Z">
        <w:r>
          <w:rPr>
            <w:noProof/>
          </w:rPr>
          <w:t>20</w:t>
        </w:r>
        <w:r>
          <w:rPr>
            <w:noProof/>
          </w:rPr>
          <w:fldChar w:fldCharType="end"/>
        </w:r>
      </w:ins>
    </w:p>
    <w:p w14:paraId="667E5B9A" w14:textId="13B26595" w:rsidR="00281019" w:rsidRDefault="00281019">
      <w:pPr>
        <w:pStyle w:val="TOC3"/>
        <w:rPr>
          <w:ins w:id="126" w:author="Wang Bin 王宾" w:date="2024-08-21T16:04:00Z" w16du:dateUtc="2024-08-21T08:04:00Z"/>
          <w:rFonts w:asciiTheme="minorHAnsi" w:hAnsiTheme="minorHAnsi" w:cstheme="minorBidi"/>
          <w:noProof/>
          <w:kern w:val="2"/>
          <w:sz w:val="22"/>
          <w:szCs w:val="24"/>
          <w:lang w:val="en-US" w:eastAsia="zh-CN"/>
          <w14:ligatures w14:val="standardContextual"/>
        </w:rPr>
      </w:pPr>
      <w:ins w:id="127" w:author="Wang Bin 王宾" w:date="2024-08-21T16:04:00Z" w16du:dateUtc="2024-08-21T08:04:00Z">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_Toc175148695 \h </w:instrText>
        </w:r>
        <w:r>
          <w:rPr>
            <w:noProof/>
          </w:rPr>
        </w:r>
      </w:ins>
      <w:r>
        <w:rPr>
          <w:noProof/>
        </w:rPr>
        <w:fldChar w:fldCharType="separate"/>
      </w:r>
      <w:ins w:id="128" w:author="Wang Bin 王宾" w:date="2024-08-21T16:04:00Z" w16du:dateUtc="2024-08-21T08:04:00Z">
        <w:r>
          <w:rPr>
            <w:noProof/>
          </w:rPr>
          <w:t>20</w:t>
        </w:r>
        <w:r>
          <w:rPr>
            <w:noProof/>
          </w:rPr>
          <w:fldChar w:fldCharType="end"/>
        </w:r>
      </w:ins>
    </w:p>
    <w:p w14:paraId="188D23AD" w14:textId="2C869192" w:rsidR="00281019" w:rsidRDefault="00281019">
      <w:pPr>
        <w:pStyle w:val="TOC4"/>
        <w:rPr>
          <w:ins w:id="129" w:author="Wang Bin 王宾" w:date="2024-08-21T16:04:00Z" w16du:dateUtc="2024-08-21T08:04:00Z"/>
          <w:rFonts w:asciiTheme="minorHAnsi" w:hAnsiTheme="minorHAnsi" w:cstheme="minorBidi"/>
          <w:noProof/>
          <w:kern w:val="2"/>
          <w:sz w:val="22"/>
          <w:szCs w:val="24"/>
          <w:lang w:val="en-US" w:eastAsia="zh-CN"/>
          <w14:ligatures w14:val="standardContextual"/>
        </w:rPr>
      </w:pPr>
      <w:ins w:id="130" w:author="Wang Bin 王宾" w:date="2024-08-21T16:04:00Z" w16du:dateUtc="2024-08-21T08:04:00Z">
        <w:r w:rsidRPr="009232E9">
          <w:rPr>
            <w:noProof/>
            <w:lang w:val="en-US" w:eastAsia="zh-CN"/>
          </w:rPr>
          <w:t>6.1.4.1</w:t>
        </w:r>
        <w:r>
          <w:rPr>
            <w:rFonts w:asciiTheme="minorHAnsi" w:hAnsiTheme="minorHAnsi" w:cstheme="minorBidi"/>
            <w:noProof/>
            <w:kern w:val="2"/>
            <w:sz w:val="22"/>
            <w:szCs w:val="24"/>
            <w:lang w:val="en-US" w:eastAsia="zh-CN"/>
            <w14:ligatures w14:val="standardContextual"/>
          </w:rPr>
          <w:tab/>
        </w:r>
        <w:r w:rsidRPr="009232E9">
          <w:rPr>
            <w:noProof/>
            <w:lang w:val="en-US" w:eastAsia="zh-CN"/>
          </w:rPr>
          <w:t>Introduction</w:t>
        </w:r>
        <w:r>
          <w:rPr>
            <w:noProof/>
          </w:rPr>
          <w:tab/>
        </w:r>
        <w:r>
          <w:rPr>
            <w:noProof/>
          </w:rPr>
          <w:fldChar w:fldCharType="begin"/>
        </w:r>
        <w:r>
          <w:rPr>
            <w:noProof/>
          </w:rPr>
          <w:instrText xml:space="preserve"> PAGEREF _Toc175148696 \h </w:instrText>
        </w:r>
        <w:r>
          <w:rPr>
            <w:noProof/>
          </w:rPr>
        </w:r>
      </w:ins>
      <w:r>
        <w:rPr>
          <w:noProof/>
        </w:rPr>
        <w:fldChar w:fldCharType="separate"/>
      </w:r>
      <w:ins w:id="131" w:author="Wang Bin 王宾" w:date="2024-08-21T16:04:00Z" w16du:dateUtc="2024-08-21T08:04:00Z">
        <w:r>
          <w:rPr>
            <w:noProof/>
          </w:rPr>
          <w:t>20</w:t>
        </w:r>
        <w:r>
          <w:rPr>
            <w:noProof/>
          </w:rPr>
          <w:fldChar w:fldCharType="end"/>
        </w:r>
      </w:ins>
    </w:p>
    <w:p w14:paraId="799E5991" w14:textId="0870F868" w:rsidR="00281019" w:rsidRDefault="00281019">
      <w:pPr>
        <w:pStyle w:val="TOC4"/>
        <w:rPr>
          <w:ins w:id="132" w:author="Wang Bin 王宾" w:date="2024-08-21T16:04:00Z" w16du:dateUtc="2024-08-21T08:04:00Z"/>
          <w:rFonts w:asciiTheme="minorHAnsi" w:hAnsiTheme="minorHAnsi" w:cstheme="minorBidi"/>
          <w:noProof/>
          <w:kern w:val="2"/>
          <w:sz w:val="22"/>
          <w:szCs w:val="24"/>
          <w:lang w:val="en-US" w:eastAsia="zh-CN"/>
          <w14:ligatures w14:val="standardContextual"/>
        </w:rPr>
      </w:pPr>
      <w:ins w:id="133" w:author="Wang Bin 王宾" w:date="2024-08-21T16:04:00Z" w16du:dateUtc="2024-08-21T08:04:00Z">
        <w:r w:rsidRPr="009232E9">
          <w:rPr>
            <w:noProof/>
            <w:lang w:val="en-US" w:eastAsia="zh-CN"/>
          </w:rPr>
          <w:t>6.1.4.2</w:t>
        </w:r>
        <w:r>
          <w:rPr>
            <w:rFonts w:asciiTheme="minorHAnsi" w:hAnsiTheme="minorHAnsi" w:cstheme="minorBidi"/>
            <w:noProof/>
            <w:kern w:val="2"/>
            <w:sz w:val="22"/>
            <w:szCs w:val="24"/>
            <w:lang w:val="en-US" w:eastAsia="zh-CN"/>
            <w14:ligatures w14:val="standardContextual"/>
          </w:rPr>
          <w:tab/>
        </w:r>
        <w:r w:rsidRPr="009232E9">
          <w:rPr>
            <w:noProof/>
            <w:lang w:val="en-US" w:eastAsia="zh-CN"/>
          </w:rPr>
          <w:t>Near-Coincident</w:t>
        </w:r>
        <w:r>
          <w:rPr>
            <w:noProof/>
          </w:rPr>
          <w:tab/>
        </w:r>
        <w:r>
          <w:rPr>
            <w:noProof/>
          </w:rPr>
          <w:fldChar w:fldCharType="begin"/>
        </w:r>
        <w:r>
          <w:rPr>
            <w:noProof/>
          </w:rPr>
          <w:instrText xml:space="preserve"> PAGEREF _Toc175148697 \h </w:instrText>
        </w:r>
        <w:r>
          <w:rPr>
            <w:noProof/>
          </w:rPr>
        </w:r>
      </w:ins>
      <w:r>
        <w:rPr>
          <w:noProof/>
        </w:rPr>
        <w:fldChar w:fldCharType="separate"/>
      </w:r>
      <w:ins w:id="134" w:author="Wang Bin 王宾" w:date="2024-08-21T16:04:00Z" w16du:dateUtc="2024-08-21T08:04:00Z">
        <w:r>
          <w:rPr>
            <w:noProof/>
          </w:rPr>
          <w:t>21</w:t>
        </w:r>
        <w:r>
          <w:rPr>
            <w:noProof/>
          </w:rPr>
          <w:fldChar w:fldCharType="end"/>
        </w:r>
      </w:ins>
    </w:p>
    <w:p w14:paraId="4ADF18F2" w14:textId="314ED11B" w:rsidR="00281019" w:rsidRDefault="00281019">
      <w:pPr>
        <w:pStyle w:val="TOC4"/>
        <w:rPr>
          <w:ins w:id="135" w:author="Wang Bin 王宾" w:date="2024-08-21T16:04:00Z" w16du:dateUtc="2024-08-21T08:04:00Z"/>
          <w:rFonts w:asciiTheme="minorHAnsi" w:hAnsiTheme="minorHAnsi" w:cstheme="minorBidi"/>
          <w:noProof/>
          <w:kern w:val="2"/>
          <w:sz w:val="22"/>
          <w:szCs w:val="24"/>
          <w:lang w:val="en-US" w:eastAsia="zh-CN"/>
          <w14:ligatures w14:val="standardContextual"/>
        </w:rPr>
      </w:pPr>
      <w:ins w:id="136" w:author="Wang Bin 王宾" w:date="2024-08-21T16:04:00Z" w16du:dateUtc="2024-08-21T08:04:00Z">
        <w:r w:rsidRPr="009232E9">
          <w:rPr>
            <w:noProof/>
            <w:lang w:val="en-US" w:eastAsia="zh-CN"/>
          </w:rPr>
          <w:t>6.1.4.3</w:t>
        </w:r>
        <w:r>
          <w:rPr>
            <w:rFonts w:asciiTheme="minorHAnsi" w:hAnsiTheme="minorHAnsi" w:cstheme="minorBidi"/>
            <w:noProof/>
            <w:kern w:val="2"/>
            <w:sz w:val="22"/>
            <w:szCs w:val="24"/>
            <w:lang w:val="en-US" w:eastAsia="zh-CN"/>
            <w14:ligatures w14:val="standardContextual"/>
          </w:rPr>
          <w:tab/>
        </w:r>
        <w:r w:rsidRPr="009232E9">
          <w:rPr>
            <w:noProof/>
            <w:lang w:val="en-US" w:eastAsia="zh-CN"/>
          </w:rPr>
          <w:t>Baffled</w:t>
        </w:r>
        <w:r>
          <w:rPr>
            <w:noProof/>
          </w:rPr>
          <w:tab/>
        </w:r>
        <w:r>
          <w:rPr>
            <w:noProof/>
          </w:rPr>
          <w:fldChar w:fldCharType="begin"/>
        </w:r>
        <w:r>
          <w:rPr>
            <w:noProof/>
          </w:rPr>
          <w:instrText xml:space="preserve"> PAGEREF _Toc175148698 \h </w:instrText>
        </w:r>
        <w:r>
          <w:rPr>
            <w:noProof/>
          </w:rPr>
        </w:r>
      </w:ins>
      <w:r>
        <w:rPr>
          <w:noProof/>
        </w:rPr>
        <w:fldChar w:fldCharType="separate"/>
      </w:r>
      <w:ins w:id="137" w:author="Wang Bin 王宾" w:date="2024-08-21T16:04:00Z" w16du:dateUtc="2024-08-21T08:04:00Z">
        <w:r>
          <w:rPr>
            <w:noProof/>
          </w:rPr>
          <w:t>21</w:t>
        </w:r>
        <w:r>
          <w:rPr>
            <w:noProof/>
          </w:rPr>
          <w:fldChar w:fldCharType="end"/>
        </w:r>
      </w:ins>
    </w:p>
    <w:p w14:paraId="6BCCCCC2" w14:textId="34882CA1" w:rsidR="00281019" w:rsidRDefault="00281019">
      <w:pPr>
        <w:pStyle w:val="TOC4"/>
        <w:rPr>
          <w:ins w:id="138" w:author="Wang Bin 王宾" w:date="2024-08-21T16:04:00Z" w16du:dateUtc="2024-08-21T08:04:00Z"/>
          <w:rFonts w:asciiTheme="minorHAnsi" w:hAnsiTheme="minorHAnsi" w:cstheme="minorBidi"/>
          <w:noProof/>
          <w:kern w:val="2"/>
          <w:sz w:val="22"/>
          <w:szCs w:val="24"/>
          <w:lang w:val="en-US" w:eastAsia="zh-CN"/>
          <w14:ligatures w14:val="standardContextual"/>
        </w:rPr>
      </w:pPr>
      <w:ins w:id="139" w:author="Wang Bin 王宾" w:date="2024-08-21T16:04:00Z" w16du:dateUtc="2024-08-21T08:04:00Z">
        <w:r w:rsidRPr="009232E9">
          <w:rPr>
            <w:noProof/>
            <w:lang w:val="en-US" w:eastAsia="zh-CN"/>
          </w:rPr>
          <w:t>6.1.4.4</w:t>
        </w:r>
        <w:r>
          <w:rPr>
            <w:rFonts w:asciiTheme="minorHAnsi" w:hAnsiTheme="minorHAnsi" w:cstheme="minorBidi"/>
            <w:noProof/>
            <w:kern w:val="2"/>
            <w:sz w:val="22"/>
            <w:szCs w:val="24"/>
            <w:lang w:val="en-US" w:eastAsia="zh-CN"/>
            <w14:ligatures w14:val="standardContextual"/>
          </w:rPr>
          <w:tab/>
        </w:r>
        <w:r w:rsidRPr="009232E9">
          <w:rPr>
            <w:noProof/>
            <w:lang w:val="en-US" w:eastAsia="zh-CN"/>
          </w:rPr>
          <w:t>Coincident</w:t>
        </w:r>
        <w:r>
          <w:rPr>
            <w:noProof/>
          </w:rPr>
          <w:tab/>
        </w:r>
        <w:r>
          <w:rPr>
            <w:noProof/>
          </w:rPr>
          <w:fldChar w:fldCharType="begin"/>
        </w:r>
        <w:r>
          <w:rPr>
            <w:noProof/>
          </w:rPr>
          <w:instrText xml:space="preserve"> PAGEREF _Toc175148699 \h </w:instrText>
        </w:r>
        <w:r>
          <w:rPr>
            <w:noProof/>
          </w:rPr>
        </w:r>
      </w:ins>
      <w:r>
        <w:rPr>
          <w:noProof/>
        </w:rPr>
        <w:fldChar w:fldCharType="separate"/>
      </w:r>
      <w:ins w:id="140" w:author="Wang Bin 王宾" w:date="2024-08-21T16:04:00Z" w16du:dateUtc="2024-08-21T08:04:00Z">
        <w:r>
          <w:rPr>
            <w:noProof/>
          </w:rPr>
          <w:t>22</w:t>
        </w:r>
        <w:r>
          <w:rPr>
            <w:noProof/>
          </w:rPr>
          <w:fldChar w:fldCharType="end"/>
        </w:r>
      </w:ins>
    </w:p>
    <w:p w14:paraId="2AD82E4E" w14:textId="20AA06E1" w:rsidR="00281019" w:rsidRDefault="00281019">
      <w:pPr>
        <w:pStyle w:val="TOC5"/>
        <w:rPr>
          <w:ins w:id="141" w:author="Wang Bin 王宾" w:date="2024-08-21T16:04:00Z" w16du:dateUtc="2024-08-21T08:04:00Z"/>
          <w:rFonts w:asciiTheme="minorHAnsi" w:hAnsiTheme="minorHAnsi" w:cstheme="minorBidi"/>
          <w:noProof/>
          <w:kern w:val="2"/>
          <w:sz w:val="22"/>
          <w:szCs w:val="24"/>
          <w:lang w:val="en-US" w:eastAsia="zh-CN"/>
          <w14:ligatures w14:val="standardContextual"/>
        </w:rPr>
      </w:pPr>
      <w:ins w:id="142" w:author="Wang Bin 王宾" w:date="2024-08-21T16:04:00Z" w16du:dateUtc="2024-08-21T08:04:00Z">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_Toc175148700 \h </w:instrText>
        </w:r>
        <w:r>
          <w:rPr>
            <w:noProof/>
          </w:rPr>
        </w:r>
      </w:ins>
      <w:r>
        <w:rPr>
          <w:noProof/>
        </w:rPr>
        <w:fldChar w:fldCharType="separate"/>
      </w:r>
      <w:ins w:id="143" w:author="Wang Bin 王宾" w:date="2024-08-21T16:04:00Z" w16du:dateUtc="2024-08-21T08:04:00Z">
        <w:r>
          <w:rPr>
            <w:noProof/>
          </w:rPr>
          <w:t>22</w:t>
        </w:r>
        <w:r>
          <w:rPr>
            <w:noProof/>
          </w:rPr>
          <w:fldChar w:fldCharType="end"/>
        </w:r>
      </w:ins>
    </w:p>
    <w:p w14:paraId="42753BAE" w14:textId="558EBD54" w:rsidR="00281019" w:rsidRDefault="00281019">
      <w:pPr>
        <w:pStyle w:val="TOC5"/>
        <w:rPr>
          <w:ins w:id="144" w:author="Wang Bin 王宾" w:date="2024-08-21T16:04:00Z" w16du:dateUtc="2024-08-21T08:04:00Z"/>
          <w:rFonts w:asciiTheme="minorHAnsi" w:hAnsiTheme="minorHAnsi" w:cstheme="minorBidi"/>
          <w:noProof/>
          <w:kern w:val="2"/>
          <w:sz w:val="22"/>
          <w:szCs w:val="24"/>
          <w:lang w:val="en-US" w:eastAsia="zh-CN"/>
          <w14:ligatures w14:val="standardContextual"/>
        </w:rPr>
      </w:pPr>
      <w:ins w:id="145" w:author="Wang Bin 王宾" w:date="2024-08-21T16:04:00Z" w16du:dateUtc="2024-08-21T08:04:00Z">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_Toc175148701 \h </w:instrText>
        </w:r>
        <w:r>
          <w:rPr>
            <w:noProof/>
          </w:rPr>
        </w:r>
      </w:ins>
      <w:r>
        <w:rPr>
          <w:noProof/>
        </w:rPr>
        <w:fldChar w:fldCharType="separate"/>
      </w:r>
      <w:ins w:id="146" w:author="Wang Bin 王宾" w:date="2024-08-21T16:04:00Z" w16du:dateUtc="2024-08-21T08:04:00Z">
        <w:r>
          <w:rPr>
            <w:noProof/>
          </w:rPr>
          <w:t>23</w:t>
        </w:r>
        <w:r>
          <w:rPr>
            <w:noProof/>
          </w:rPr>
          <w:fldChar w:fldCharType="end"/>
        </w:r>
      </w:ins>
    </w:p>
    <w:p w14:paraId="267F57C8" w14:textId="2D0C2D9C" w:rsidR="00281019" w:rsidRDefault="00281019">
      <w:pPr>
        <w:pStyle w:val="TOC5"/>
        <w:rPr>
          <w:ins w:id="147" w:author="Wang Bin 王宾" w:date="2024-08-21T16:04:00Z" w16du:dateUtc="2024-08-21T08:04:00Z"/>
          <w:rFonts w:asciiTheme="minorHAnsi" w:hAnsiTheme="minorHAnsi" w:cstheme="minorBidi"/>
          <w:noProof/>
          <w:kern w:val="2"/>
          <w:sz w:val="22"/>
          <w:szCs w:val="24"/>
          <w:lang w:val="en-US" w:eastAsia="zh-CN"/>
          <w14:ligatures w14:val="standardContextual"/>
        </w:rPr>
      </w:pPr>
      <w:ins w:id="148" w:author="Wang Bin 王宾" w:date="2024-08-21T16:04:00Z" w16du:dateUtc="2024-08-21T08:04:00Z">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_Toc175148702 \h </w:instrText>
        </w:r>
        <w:r>
          <w:rPr>
            <w:noProof/>
          </w:rPr>
        </w:r>
      </w:ins>
      <w:r>
        <w:rPr>
          <w:noProof/>
        </w:rPr>
        <w:fldChar w:fldCharType="separate"/>
      </w:r>
      <w:ins w:id="149" w:author="Wang Bin 王宾" w:date="2024-08-21T16:04:00Z" w16du:dateUtc="2024-08-21T08:04:00Z">
        <w:r>
          <w:rPr>
            <w:noProof/>
          </w:rPr>
          <w:t>23</w:t>
        </w:r>
        <w:r>
          <w:rPr>
            <w:noProof/>
          </w:rPr>
          <w:fldChar w:fldCharType="end"/>
        </w:r>
      </w:ins>
    </w:p>
    <w:p w14:paraId="7E5757C3" w14:textId="57EBDF15" w:rsidR="00281019" w:rsidRDefault="00281019">
      <w:pPr>
        <w:pStyle w:val="TOC5"/>
        <w:rPr>
          <w:ins w:id="150" w:author="Wang Bin 王宾" w:date="2024-08-21T16:04:00Z" w16du:dateUtc="2024-08-21T08:04:00Z"/>
          <w:rFonts w:asciiTheme="minorHAnsi" w:hAnsiTheme="minorHAnsi" w:cstheme="minorBidi"/>
          <w:noProof/>
          <w:kern w:val="2"/>
          <w:sz w:val="22"/>
          <w:szCs w:val="24"/>
          <w:lang w:val="en-US" w:eastAsia="zh-CN"/>
          <w14:ligatures w14:val="standardContextual"/>
        </w:rPr>
      </w:pPr>
      <w:ins w:id="151" w:author="Wang Bin 王宾" w:date="2024-08-21T16:04:00Z" w16du:dateUtc="2024-08-21T08:04:00Z">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_Toc175148703 \h </w:instrText>
        </w:r>
        <w:r>
          <w:rPr>
            <w:noProof/>
          </w:rPr>
        </w:r>
      </w:ins>
      <w:r>
        <w:rPr>
          <w:noProof/>
        </w:rPr>
        <w:fldChar w:fldCharType="separate"/>
      </w:r>
      <w:ins w:id="152" w:author="Wang Bin 王宾" w:date="2024-08-21T16:04:00Z" w16du:dateUtc="2024-08-21T08:04:00Z">
        <w:r>
          <w:rPr>
            <w:noProof/>
          </w:rPr>
          <w:t>23</w:t>
        </w:r>
        <w:r>
          <w:rPr>
            <w:noProof/>
          </w:rPr>
          <w:fldChar w:fldCharType="end"/>
        </w:r>
      </w:ins>
    </w:p>
    <w:p w14:paraId="77CED84F" w14:textId="3DF476D8" w:rsidR="00281019" w:rsidRDefault="00281019">
      <w:pPr>
        <w:pStyle w:val="TOC4"/>
        <w:rPr>
          <w:ins w:id="153" w:author="Wang Bin 王宾" w:date="2024-08-21T16:04:00Z" w16du:dateUtc="2024-08-21T08:04:00Z"/>
          <w:rFonts w:asciiTheme="minorHAnsi" w:hAnsiTheme="minorHAnsi" w:cstheme="minorBidi"/>
          <w:noProof/>
          <w:kern w:val="2"/>
          <w:sz w:val="22"/>
          <w:szCs w:val="24"/>
          <w:lang w:val="en-US" w:eastAsia="zh-CN"/>
          <w14:ligatures w14:val="standardContextual"/>
        </w:rPr>
      </w:pPr>
      <w:ins w:id="154" w:author="Wang Bin 王宾" w:date="2024-08-21T16:04:00Z" w16du:dateUtc="2024-08-21T08:04:00Z">
        <w:r w:rsidRPr="009232E9">
          <w:rPr>
            <w:noProof/>
            <w:lang w:val="en-US" w:eastAsia="zh-CN"/>
          </w:rPr>
          <w:t>6.1.4.5</w:t>
        </w:r>
        <w:r>
          <w:rPr>
            <w:rFonts w:asciiTheme="minorHAnsi" w:hAnsiTheme="minorHAnsi" w:cstheme="minorBidi"/>
            <w:noProof/>
            <w:kern w:val="2"/>
            <w:sz w:val="22"/>
            <w:szCs w:val="24"/>
            <w:lang w:val="en-US" w:eastAsia="zh-CN"/>
            <w14:ligatures w14:val="standardContextual"/>
          </w:rPr>
          <w:tab/>
        </w:r>
        <w:r w:rsidRPr="009232E9">
          <w:rPr>
            <w:noProof/>
            <w:lang w:val="en-US" w:eastAsia="zh-CN"/>
          </w:rPr>
          <w:t>Spaced</w:t>
        </w:r>
        <w:r>
          <w:rPr>
            <w:noProof/>
          </w:rPr>
          <w:tab/>
        </w:r>
        <w:r>
          <w:rPr>
            <w:noProof/>
          </w:rPr>
          <w:fldChar w:fldCharType="begin"/>
        </w:r>
        <w:r>
          <w:rPr>
            <w:noProof/>
          </w:rPr>
          <w:instrText xml:space="preserve"> PAGEREF _Toc175148704 \h </w:instrText>
        </w:r>
        <w:r>
          <w:rPr>
            <w:noProof/>
          </w:rPr>
        </w:r>
      </w:ins>
      <w:r>
        <w:rPr>
          <w:noProof/>
        </w:rPr>
        <w:fldChar w:fldCharType="separate"/>
      </w:r>
      <w:ins w:id="155" w:author="Wang Bin 王宾" w:date="2024-08-21T16:04:00Z" w16du:dateUtc="2024-08-21T08:04:00Z">
        <w:r>
          <w:rPr>
            <w:noProof/>
          </w:rPr>
          <w:t>24</w:t>
        </w:r>
        <w:r>
          <w:rPr>
            <w:noProof/>
          </w:rPr>
          <w:fldChar w:fldCharType="end"/>
        </w:r>
      </w:ins>
    </w:p>
    <w:p w14:paraId="554D544C" w14:textId="562C2F98" w:rsidR="00281019" w:rsidRDefault="00281019">
      <w:pPr>
        <w:pStyle w:val="TOC2"/>
        <w:rPr>
          <w:ins w:id="156" w:author="Wang Bin 王宾" w:date="2024-08-21T16:04:00Z" w16du:dateUtc="2024-08-21T08:04:00Z"/>
          <w:rFonts w:asciiTheme="minorHAnsi" w:hAnsiTheme="minorHAnsi" w:cstheme="minorBidi"/>
          <w:noProof/>
          <w:kern w:val="2"/>
          <w:sz w:val="22"/>
          <w:szCs w:val="24"/>
          <w:lang w:val="en-US" w:eastAsia="zh-CN"/>
          <w14:ligatures w14:val="standardContextual"/>
        </w:rPr>
      </w:pPr>
      <w:ins w:id="157" w:author="Wang Bin 王宾" w:date="2024-08-21T16:04:00Z" w16du:dateUtc="2024-08-21T08:04:00Z">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_Toc175148705 \h </w:instrText>
        </w:r>
        <w:r>
          <w:rPr>
            <w:noProof/>
          </w:rPr>
        </w:r>
      </w:ins>
      <w:r>
        <w:rPr>
          <w:noProof/>
        </w:rPr>
        <w:fldChar w:fldCharType="separate"/>
      </w:r>
      <w:ins w:id="158" w:author="Wang Bin 王宾" w:date="2024-08-21T16:04:00Z" w16du:dateUtc="2024-08-21T08:04:00Z">
        <w:r>
          <w:rPr>
            <w:noProof/>
          </w:rPr>
          <w:t>25</w:t>
        </w:r>
        <w:r>
          <w:rPr>
            <w:noProof/>
          </w:rPr>
          <w:fldChar w:fldCharType="end"/>
        </w:r>
      </w:ins>
    </w:p>
    <w:p w14:paraId="12A7BC5B" w14:textId="15253521" w:rsidR="00281019" w:rsidRDefault="00281019">
      <w:pPr>
        <w:pStyle w:val="TOC3"/>
        <w:rPr>
          <w:ins w:id="159" w:author="Wang Bin 王宾" w:date="2024-08-21T16:04:00Z" w16du:dateUtc="2024-08-21T08:04:00Z"/>
          <w:rFonts w:asciiTheme="minorHAnsi" w:hAnsiTheme="minorHAnsi" w:cstheme="minorBidi"/>
          <w:noProof/>
          <w:kern w:val="2"/>
          <w:sz w:val="22"/>
          <w:szCs w:val="24"/>
          <w:lang w:val="en-US" w:eastAsia="zh-CN"/>
          <w14:ligatures w14:val="standardContextual"/>
        </w:rPr>
      </w:pPr>
      <w:ins w:id="160" w:author="Wang Bin 王宾" w:date="2024-08-21T16:04:00Z" w16du:dateUtc="2024-08-21T08:04:00Z">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_Toc175148706 \h </w:instrText>
        </w:r>
        <w:r>
          <w:rPr>
            <w:noProof/>
          </w:rPr>
        </w:r>
      </w:ins>
      <w:r>
        <w:rPr>
          <w:noProof/>
        </w:rPr>
        <w:fldChar w:fldCharType="separate"/>
      </w:r>
      <w:ins w:id="161" w:author="Wang Bin 王宾" w:date="2024-08-21T16:04:00Z" w16du:dateUtc="2024-08-21T08:04:00Z">
        <w:r>
          <w:rPr>
            <w:noProof/>
          </w:rPr>
          <w:t>25</w:t>
        </w:r>
        <w:r>
          <w:rPr>
            <w:noProof/>
          </w:rPr>
          <w:fldChar w:fldCharType="end"/>
        </w:r>
      </w:ins>
    </w:p>
    <w:p w14:paraId="47F1B33E" w14:textId="6C9B819E" w:rsidR="00281019" w:rsidRDefault="00281019">
      <w:pPr>
        <w:pStyle w:val="TOC3"/>
        <w:rPr>
          <w:ins w:id="162" w:author="Wang Bin 王宾" w:date="2024-08-21T16:04:00Z" w16du:dateUtc="2024-08-21T08:04:00Z"/>
          <w:rFonts w:asciiTheme="minorHAnsi" w:hAnsiTheme="minorHAnsi" w:cstheme="minorBidi"/>
          <w:noProof/>
          <w:kern w:val="2"/>
          <w:sz w:val="22"/>
          <w:szCs w:val="24"/>
          <w:lang w:val="en-US" w:eastAsia="zh-CN"/>
          <w14:ligatures w14:val="standardContextual"/>
        </w:rPr>
      </w:pPr>
      <w:ins w:id="163" w:author="Wang Bin 王宾" w:date="2024-08-21T16:04:00Z" w16du:dateUtc="2024-08-21T08:04:00Z">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_Toc175148707 \h </w:instrText>
        </w:r>
        <w:r>
          <w:rPr>
            <w:noProof/>
          </w:rPr>
        </w:r>
      </w:ins>
      <w:r>
        <w:rPr>
          <w:noProof/>
        </w:rPr>
        <w:fldChar w:fldCharType="separate"/>
      </w:r>
      <w:ins w:id="164" w:author="Wang Bin 王宾" w:date="2024-08-21T16:04:00Z" w16du:dateUtc="2024-08-21T08:04:00Z">
        <w:r>
          <w:rPr>
            <w:noProof/>
          </w:rPr>
          <w:t>25</w:t>
        </w:r>
        <w:r>
          <w:rPr>
            <w:noProof/>
          </w:rPr>
          <w:fldChar w:fldCharType="end"/>
        </w:r>
      </w:ins>
    </w:p>
    <w:p w14:paraId="1E76369B" w14:textId="0DCD7416" w:rsidR="00281019" w:rsidRDefault="00281019">
      <w:pPr>
        <w:pStyle w:val="TOC4"/>
        <w:rPr>
          <w:ins w:id="165" w:author="Wang Bin 王宾" w:date="2024-08-21T16:04:00Z" w16du:dateUtc="2024-08-21T08:04:00Z"/>
          <w:rFonts w:asciiTheme="minorHAnsi" w:hAnsiTheme="minorHAnsi" w:cstheme="minorBidi"/>
          <w:noProof/>
          <w:kern w:val="2"/>
          <w:sz w:val="22"/>
          <w:szCs w:val="24"/>
          <w:lang w:val="en-US" w:eastAsia="zh-CN"/>
          <w14:ligatures w14:val="standardContextual"/>
        </w:rPr>
      </w:pPr>
      <w:ins w:id="166" w:author="Wang Bin 王宾" w:date="2024-08-21T16:04:00Z" w16du:dateUtc="2024-08-21T08:04:00Z">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_Toc175148708 \h </w:instrText>
        </w:r>
        <w:r>
          <w:rPr>
            <w:noProof/>
          </w:rPr>
        </w:r>
      </w:ins>
      <w:r>
        <w:rPr>
          <w:noProof/>
        </w:rPr>
        <w:fldChar w:fldCharType="separate"/>
      </w:r>
      <w:ins w:id="167" w:author="Wang Bin 王宾" w:date="2024-08-21T16:04:00Z" w16du:dateUtc="2024-08-21T08:04:00Z">
        <w:r>
          <w:rPr>
            <w:noProof/>
          </w:rPr>
          <w:t>25</w:t>
        </w:r>
        <w:r>
          <w:rPr>
            <w:noProof/>
          </w:rPr>
          <w:fldChar w:fldCharType="end"/>
        </w:r>
      </w:ins>
    </w:p>
    <w:p w14:paraId="38198D0F" w14:textId="4B1CCD3F" w:rsidR="00281019" w:rsidRDefault="00281019">
      <w:pPr>
        <w:pStyle w:val="TOC4"/>
        <w:rPr>
          <w:ins w:id="168" w:author="Wang Bin 王宾" w:date="2024-08-21T16:04:00Z" w16du:dateUtc="2024-08-21T08:04:00Z"/>
          <w:rFonts w:asciiTheme="minorHAnsi" w:hAnsiTheme="minorHAnsi" w:cstheme="minorBidi"/>
          <w:noProof/>
          <w:kern w:val="2"/>
          <w:sz w:val="22"/>
          <w:szCs w:val="24"/>
          <w:lang w:val="en-US" w:eastAsia="zh-CN"/>
          <w14:ligatures w14:val="standardContextual"/>
        </w:rPr>
      </w:pPr>
      <w:ins w:id="169" w:author="Wang Bin 王宾" w:date="2024-08-21T16:04:00Z" w16du:dateUtc="2024-08-21T08:04:00Z">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_Toc175148709 \h </w:instrText>
        </w:r>
        <w:r>
          <w:rPr>
            <w:noProof/>
          </w:rPr>
        </w:r>
      </w:ins>
      <w:r>
        <w:rPr>
          <w:noProof/>
        </w:rPr>
        <w:fldChar w:fldCharType="separate"/>
      </w:r>
      <w:ins w:id="170" w:author="Wang Bin 王宾" w:date="2024-08-21T16:04:00Z" w16du:dateUtc="2024-08-21T08:04:00Z">
        <w:r>
          <w:rPr>
            <w:noProof/>
          </w:rPr>
          <w:t>25</w:t>
        </w:r>
        <w:r>
          <w:rPr>
            <w:noProof/>
          </w:rPr>
          <w:fldChar w:fldCharType="end"/>
        </w:r>
      </w:ins>
    </w:p>
    <w:p w14:paraId="47454D7E" w14:textId="78E942A3" w:rsidR="00281019" w:rsidRDefault="00281019">
      <w:pPr>
        <w:pStyle w:val="TOC4"/>
        <w:rPr>
          <w:ins w:id="171" w:author="Wang Bin 王宾" w:date="2024-08-21T16:04:00Z" w16du:dateUtc="2024-08-21T08:04:00Z"/>
          <w:rFonts w:asciiTheme="minorHAnsi" w:hAnsiTheme="minorHAnsi" w:cstheme="minorBidi"/>
          <w:noProof/>
          <w:kern w:val="2"/>
          <w:sz w:val="22"/>
          <w:szCs w:val="24"/>
          <w:lang w:val="en-US" w:eastAsia="zh-CN"/>
          <w14:ligatures w14:val="standardContextual"/>
        </w:rPr>
      </w:pPr>
      <w:ins w:id="172" w:author="Wang Bin 王宾" w:date="2024-08-21T16:04:00Z" w16du:dateUtc="2024-08-21T08:04:00Z">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_Toc175148710 \h </w:instrText>
        </w:r>
        <w:r>
          <w:rPr>
            <w:noProof/>
          </w:rPr>
        </w:r>
      </w:ins>
      <w:r>
        <w:rPr>
          <w:noProof/>
        </w:rPr>
        <w:fldChar w:fldCharType="separate"/>
      </w:r>
      <w:ins w:id="173" w:author="Wang Bin 王宾" w:date="2024-08-21T16:04:00Z" w16du:dateUtc="2024-08-21T08:04:00Z">
        <w:r>
          <w:rPr>
            <w:noProof/>
          </w:rPr>
          <w:t>25</w:t>
        </w:r>
        <w:r>
          <w:rPr>
            <w:noProof/>
          </w:rPr>
          <w:fldChar w:fldCharType="end"/>
        </w:r>
      </w:ins>
    </w:p>
    <w:p w14:paraId="48BABAD5" w14:textId="4C90A362" w:rsidR="00281019" w:rsidRDefault="00281019">
      <w:pPr>
        <w:pStyle w:val="TOC4"/>
        <w:rPr>
          <w:ins w:id="174" w:author="Wang Bin 王宾" w:date="2024-08-21T16:04:00Z" w16du:dateUtc="2024-08-21T08:04:00Z"/>
          <w:rFonts w:asciiTheme="minorHAnsi" w:hAnsiTheme="minorHAnsi" w:cstheme="minorBidi"/>
          <w:noProof/>
          <w:kern w:val="2"/>
          <w:sz w:val="22"/>
          <w:szCs w:val="24"/>
          <w:lang w:val="en-US" w:eastAsia="zh-CN"/>
          <w14:ligatures w14:val="standardContextual"/>
        </w:rPr>
      </w:pPr>
      <w:ins w:id="175" w:author="Wang Bin 王宾" w:date="2024-08-21T16:04:00Z" w16du:dateUtc="2024-08-21T08:04:00Z">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_Toc175148711 \h </w:instrText>
        </w:r>
        <w:r>
          <w:rPr>
            <w:noProof/>
          </w:rPr>
        </w:r>
      </w:ins>
      <w:r>
        <w:rPr>
          <w:noProof/>
        </w:rPr>
        <w:fldChar w:fldCharType="separate"/>
      </w:r>
      <w:ins w:id="176" w:author="Wang Bin 王宾" w:date="2024-08-21T16:04:00Z" w16du:dateUtc="2024-08-21T08:04:00Z">
        <w:r>
          <w:rPr>
            <w:noProof/>
          </w:rPr>
          <w:t>25</w:t>
        </w:r>
        <w:r>
          <w:rPr>
            <w:noProof/>
          </w:rPr>
          <w:fldChar w:fldCharType="end"/>
        </w:r>
      </w:ins>
    </w:p>
    <w:p w14:paraId="3E9E51F9" w14:textId="13AA4CB5" w:rsidR="00281019" w:rsidRDefault="00281019">
      <w:pPr>
        <w:pStyle w:val="TOC3"/>
        <w:rPr>
          <w:ins w:id="177" w:author="Wang Bin 王宾" w:date="2024-08-21T16:04:00Z" w16du:dateUtc="2024-08-21T08:04:00Z"/>
          <w:rFonts w:asciiTheme="minorHAnsi" w:hAnsiTheme="minorHAnsi" w:cstheme="minorBidi"/>
          <w:noProof/>
          <w:kern w:val="2"/>
          <w:sz w:val="22"/>
          <w:szCs w:val="24"/>
          <w:lang w:val="en-US" w:eastAsia="zh-CN"/>
          <w14:ligatures w14:val="standardContextual"/>
        </w:rPr>
      </w:pPr>
      <w:ins w:id="178" w:author="Wang Bin 王宾" w:date="2024-08-21T16:04:00Z" w16du:dateUtc="2024-08-21T08:04:00Z">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_Toc175148712 \h </w:instrText>
        </w:r>
        <w:r>
          <w:rPr>
            <w:noProof/>
          </w:rPr>
        </w:r>
      </w:ins>
      <w:r>
        <w:rPr>
          <w:noProof/>
        </w:rPr>
        <w:fldChar w:fldCharType="separate"/>
      </w:r>
      <w:ins w:id="179" w:author="Wang Bin 王宾" w:date="2024-08-21T16:04:00Z" w16du:dateUtc="2024-08-21T08:04:00Z">
        <w:r>
          <w:rPr>
            <w:noProof/>
          </w:rPr>
          <w:t>26</w:t>
        </w:r>
        <w:r>
          <w:rPr>
            <w:noProof/>
          </w:rPr>
          <w:fldChar w:fldCharType="end"/>
        </w:r>
      </w:ins>
    </w:p>
    <w:p w14:paraId="5ABB9A11" w14:textId="23FC1E9E" w:rsidR="00281019" w:rsidRDefault="00281019">
      <w:pPr>
        <w:pStyle w:val="TOC4"/>
        <w:rPr>
          <w:ins w:id="180" w:author="Wang Bin 王宾" w:date="2024-08-21T16:04:00Z" w16du:dateUtc="2024-08-21T08:04:00Z"/>
          <w:rFonts w:asciiTheme="minorHAnsi" w:hAnsiTheme="minorHAnsi" w:cstheme="minorBidi"/>
          <w:noProof/>
          <w:kern w:val="2"/>
          <w:sz w:val="22"/>
          <w:szCs w:val="24"/>
          <w:lang w:val="en-US" w:eastAsia="zh-CN"/>
          <w14:ligatures w14:val="standardContextual"/>
        </w:rPr>
      </w:pPr>
      <w:ins w:id="181" w:author="Wang Bin 王宾" w:date="2024-08-21T16:04:00Z" w16du:dateUtc="2024-08-21T08:04:00Z">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_Toc175148713 \h </w:instrText>
        </w:r>
        <w:r>
          <w:rPr>
            <w:noProof/>
          </w:rPr>
        </w:r>
      </w:ins>
      <w:r>
        <w:rPr>
          <w:noProof/>
        </w:rPr>
        <w:fldChar w:fldCharType="separate"/>
      </w:r>
      <w:ins w:id="182" w:author="Wang Bin 王宾" w:date="2024-08-21T16:04:00Z" w16du:dateUtc="2024-08-21T08:04:00Z">
        <w:r>
          <w:rPr>
            <w:noProof/>
          </w:rPr>
          <w:t>26</w:t>
        </w:r>
        <w:r>
          <w:rPr>
            <w:noProof/>
          </w:rPr>
          <w:fldChar w:fldCharType="end"/>
        </w:r>
      </w:ins>
    </w:p>
    <w:p w14:paraId="6A126B7E" w14:textId="328268D2" w:rsidR="00281019" w:rsidRDefault="00281019">
      <w:pPr>
        <w:pStyle w:val="TOC4"/>
        <w:rPr>
          <w:ins w:id="183" w:author="Wang Bin 王宾" w:date="2024-08-21T16:04:00Z" w16du:dateUtc="2024-08-21T08:04:00Z"/>
          <w:rFonts w:asciiTheme="minorHAnsi" w:hAnsiTheme="minorHAnsi" w:cstheme="minorBidi"/>
          <w:noProof/>
          <w:kern w:val="2"/>
          <w:sz w:val="22"/>
          <w:szCs w:val="24"/>
          <w:lang w:val="en-US" w:eastAsia="zh-CN"/>
          <w14:ligatures w14:val="standardContextual"/>
        </w:rPr>
      </w:pPr>
      <w:ins w:id="184" w:author="Wang Bin 王宾" w:date="2024-08-21T16:04:00Z" w16du:dateUtc="2024-08-21T08:04:00Z">
        <w:r>
          <w:rPr>
            <w:noProof/>
          </w:rPr>
          <w:lastRenderedPageBreak/>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_Toc175148714 \h </w:instrText>
        </w:r>
        <w:r>
          <w:rPr>
            <w:noProof/>
          </w:rPr>
        </w:r>
      </w:ins>
      <w:r>
        <w:rPr>
          <w:noProof/>
        </w:rPr>
        <w:fldChar w:fldCharType="separate"/>
      </w:r>
      <w:ins w:id="185" w:author="Wang Bin 王宾" w:date="2024-08-21T16:04:00Z" w16du:dateUtc="2024-08-21T08:04:00Z">
        <w:r>
          <w:rPr>
            <w:noProof/>
          </w:rPr>
          <w:t>27</w:t>
        </w:r>
        <w:r>
          <w:rPr>
            <w:noProof/>
          </w:rPr>
          <w:fldChar w:fldCharType="end"/>
        </w:r>
      </w:ins>
    </w:p>
    <w:p w14:paraId="5FB2C180" w14:textId="40EFEF09" w:rsidR="00281019" w:rsidRDefault="00281019">
      <w:pPr>
        <w:pStyle w:val="TOC4"/>
        <w:rPr>
          <w:ins w:id="186" w:author="Wang Bin 王宾" w:date="2024-08-21T16:04:00Z" w16du:dateUtc="2024-08-21T08:04:00Z"/>
          <w:rFonts w:asciiTheme="minorHAnsi" w:hAnsiTheme="minorHAnsi" w:cstheme="minorBidi"/>
          <w:noProof/>
          <w:kern w:val="2"/>
          <w:sz w:val="22"/>
          <w:szCs w:val="24"/>
          <w:lang w:val="en-US" w:eastAsia="zh-CN"/>
          <w14:ligatures w14:val="standardContextual"/>
        </w:rPr>
      </w:pPr>
      <w:ins w:id="187" w:author="Wang Bin 王宾" w:date="2024-08-21T16:04:00Z" w16du:dateUtc="2024-08-21T08:04:00Z">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_Toc175148715 \h </w:instrText>
        </w:r>
        <w:r>
          <w:rPr>
            <w:noProof/>
          </w:rPr>
        </w:r>
      </w:ins>
      <w:r>
        <w:rPr>
          <w:noProof/>
        </w:rPr>
        <w:fldChar w:fldCharType="separate"/>
      </w:r>
      <w:ins w:id="188" w:author="Wang Bin 王宾" w:date="2024-08-21T16:04:00Z" w16du:dateUtc="2024-08-21T08:04:00Z">
        <w:r>
          <w:rPr>
            <w:noProof/>
          </w:rPr>
          <w:t>27</w:t>
        </w:r>
        <w:r>
          <w:rPr>
            <w:noProof/>
          </w:rPr>
          <w:fldChar w:fldCharType="end"/>
        </w:r>
      </w:ins>
    </w:p>
    <w:p w14:paraId="67B62796" w14:textId="28F68E25" w:rsidR="00281019" w:rsidRDefault="00281019">
      <w:pPr>
        <w:pStyle w:val="TOC4"/>
        <w:rPr>
          <w:ins w:id="189" w:author="Wang Bin 王宾" w:date="2024-08-21T16:04:00Z" w16du:dateUtc="2024-08-21T08:04:00Z"/>
          <w:rFonts w:asciiTheme="minorHAnsi" w:hAnsiTheme="minorHAnsi" w:cstheme="minorBidi"/>
          <w:noProof/>
          <w:kern w:val="2"/>
          <w:sz w:val="22"/>
          <w:szCs w:val="24"/>
          <w:lang w:val="en-US" w:eastAsia="zh-CN"/>
          <w14:ligatures w14:val="standardContextual"/>
        </w:rPr>
      </w:pPr>
      <w:ins w:id="190" w:author="Wang Bin 王宾" w:date="2024-08-21T16:04:00Z" w16du:dateUtc="2024-08-21T08:04:00Z">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_Toc175148716 \h </w:instrText>
        </w:r>
        <w:r>
          <w:rPr>
            <w:noProof/>
          </w:rPr>
        </w:r>
      </w:ins>
      <w:r>
        <w:rPr>
          <w:noProof/>
        </w:rPr>
        <w:fldChar w:fldCharType="separate"/>
      </w:r>
      <w:ins w:id="191" w:author="Wang Bin 王宾" w:date="2024-08-21T16:04:00Z" w16du:dateUtc="2024-08-21T08:04:00Z">
        <w:r>
          <w:rPr>
            <w:noProof/>
          </w:rPr>
          <w:t>27</w:t>
        </w:r>
        <w:r>
          <w:rPr>
            <w:noProof/>
          </w:rPr>
          <w:fldChar w:fldCharType="end"/>
        </w:r>
      </w:ins>
    </w:p>
    <w:p w14:paraId="52198866" w14:textId="4A1C33A6" w:rsidR="00281019" w:rsidRDefault="00281019">
      <w:pPr>
        <w:pStyle w:val="TOC3"/>
        <w:rPr>
          <w:ins w:id="192" w:author="Wang Bin 王宾" w:date="2024-08-21T16:04:00Z" w16du:dateUtc="2024-08-21T08:04:00Z"/>
          <w:rFonts w:asciiTheme="minorHAnsi" w:hAnsiTheme="minorHAnsi" w:cstheme="minorBidi"/>
          <w:noProof/>
          <w:kern w:val="2"/>
          <w:sz w:val="22"/>
          <w:szCs w:val="24"/>
          <w:lang w:val="en-US" w:eastAsia="zh-CN"/>
          <w14:ligatures w14:val="standardContextual"/>
        </w:rPr>
      </w:pPr>
      <w:ins w:id="193" w:author="Wang Bin 王宾" w:date="2024-08-21T16:04:00Z" w16du:dateUtc="2024-08-21T08:04:00Z">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_Toc175148717 \h </w:instrText>
        </w:r>
        <w:r>
          <w:rPr>
            <w:noProof/>
          </w:rPr>
        </w:r>
      </w:ins>
      <w:r>
        <w:rPr>
          <w:noProof/>
        </w:rPr>
        <w:fldChar w:fldCharType="separate"/>
      </w:r>
      <w:ins w:id="194" w:author="Wang Bin 王宾" w:date="2024-08-21T16:04:00Z" w16du:dateUtc="2024-08-21T08:04:00Z">
        <w:r>
          <w:rPr>
            <w:noProof/>
          </w:rPr>
          <w:t>28</w:t>
        </w:r>
        <w:r>
          <w:rPr>
            <w:noProof/>
          </w:rPr>
          <w:fldChar w:fldCharType="end"/>
        </w:r>
      </w:ins>
    </w:p>
    <w:p w14:paraId="389281E7" w14:textId="61DA7720" w:rsidR="00281019" w:rsidRDefault="00281019">
      <w:pPr>
        <w:pStyle w:val="TOC4"/>
        <w:rPr>
          <w:ins w:id="195" w:author="Wang Bin 王宾" w:date="2024-08-21T16:04:00Z" w16du:dateUtc="2024-08-21T08:04:00Z"/>
          <w:rFonts w:asciiTheme="minorHAnsi" w:hAnsiTheme="minorHAnsi" w:cstheme="minorBidi"/>
          <w:noProof/>
          <w:kern w:val="2"/>
          <w:sz w:val="22"/>
          <w:szCs w:val="24"/>
          <w:lang w:val="en-US" w:eastAsia="zh-CN"/>
          <w14:ligatures w14:val="standardContextual"/>
        </w:rPr>
      </w:pPr>
      <w:ins w:id="196" w:author="Wang Bin 王宾" w:date="2024-08-21T16:04:00Z" w16du:dateUtc="2024-08-21T08:04:00Z">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_Toc175148718 \h </w:instrText>
        </w:r>
        <w:r>
          <w:rPr>
            <w:noProof/>
          </w:rPr>
        </w:r>
      </w:ins>
      <w:r>
        <w:rPr>
          <w:noProof/>
        </w:rPr>
        <w:fldChar w:fldCharType="separate"/>
      </w:r>
      <w:ins w:id="197" w:author="Wang Bin 王宾" w:date="2024-08-21T16:04:00Z" w16du:dateUtc="2024-08-21T08:04:00Z">
        <w:r>
          <w:rPr>
            <w:noProof/>
          </w:rPr>
          <w:t>28</w:t>
        </w:r>
        <w:r>
          <w:rPr>
            <w:noProof/>
          </w:rPr>
          <w:fldChar w:fldCharType="end"/>
        </w:r>
      </w:ins>
    </w:p>
    <w:p w14:paraId="678E5461" w14:textId="26EE904A" w:rsidR="00281019" w:rsidRDefault="00281019">
      <w:pPr>
        <w:pStyle w:val="TOC4"/>
        <w:rPr>
          <w:ins w:id="198" w:author="Wang Bin 王宾" w:date="2024-08-21T16:04:00Z" w16du:dateUtc="2024-08-21T08:04:00Z"/>
          <w:rFonts w:asciiTheme="minorHAnsi" w:hAnsiTheme="minorHAnsi" w:cstheme="minorBidi"/>
          <w:noProof/>
          <w:kern w:val="2"/>
          <w:sz w:val="22"/>
          <w:szCs w:val="24"/>
          <w:lang w:val="en-US" w:eastAsia="zh-CN"/>
          <w14:ligatures w14:val="standardContextual"/>
        </w:rPr>
      </w:pPr>
      <w:ins w:id="199" w:author="Wang Bin 王宾" w:date="2024-08-21T16:04:00Z" w16du:dateUtc="2024-08-21T08:04:00Z">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_Toc175148719 \h </w:instrText>
        </w:r>
        <w:r>
          <w:rPr>
            <w:noProof/>
          </w:rPr>
        </w:r>
      </w:ins>
      <w:r>
        <w:rPr>
          <w:noProof/>
        </w:rPr>
        <w:fldChar w:fldCharType="separate"/>
      </w:r>
      <w:ins w:id="200" w:author="Wang Bin 王宾" w:date="2024-08-21T16:04:00Z" w16du:dateUtc="2024-08-21T08:04:00Z">
        <w:r>
          <w:rPr>
            <w:noProof/>
          </w:rPr>
          <w:t>28</w:t>
        </w:r>
        <w:r>
          <w:rPr>
            <w:noProof/>
          </w:rPr>
          <w:fldChar w:fldCharType="end"/>
        </w:r>
      </w:ins>
    </w:p>
    <w:p w14:paraId="5A4808CB" w14:textId="49067ECF" w:rsidR="00281019" w:rsidRDefault="00281019">
      <w:pPr>
        <w:pStyle w:val="TOC4"/>
        <w:rPr>
          <w:ins w:id="201" w:author="Wang Bin 王宾" w:date="2024-08-21T16:04:00Z" w16du:dateUtc="2024-08-21T08:04:00Z"/>
          <w:rFonts w:asciiTheme="minorHAnsi" w:hAnsiTheme="minorHAnsi" w:cstheme="minorBidi"/>
          <w:noProof/>
          <w:kern w:val="2"/>
          <w:sz w:val="22"/>
          <w:szCs w:val="24"/>
          <w:lang w:val="en-US" w:eastAsia="zh-CN"/>
          <w14:ligatures w14:val="standardContextual"/>
        </w:rPr>
      </w:pPr>
      <w:ins w:id="202" w:author="Wang Bin 王宾" w:date="2024-08-21T16:04:00Z" w16du:dateUtc="2024-08-21T08:04:00Z">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_Toc175148720 \h </w:instrText>
        </w:r>
        <w:r>
          <w:rPr>
            <w:noProof/>
          </w:rPr>
        </w:r>
      </w:ins>
      <w:r>
        <w:rPr>
          <w:noProof/>
        </w:rPr>
        <w:fldChar w:fldCharType="separate"/>
      </w:r>
      <w:ins w:id="203" w:author="Wang Bin 王宾" w:date="2024-08-21T16:04:00Z" w16du:dateUtc="2024-08-21T08:04:00Z">
        <w:r>
          <w:rPr>
            <w:noProof/>
          </w:rPr>
          <w:t>28</w:t>
        </w:r>
        <w:r>
          <w:rPr>
            <w:noProof/>
          </w:rPr>
          <w:fldChar w:fldCharType="end"/>
        </w:r>
      </w:ins>
    </w:p>
    <w:p w14:paraId="188641BE" w14:textId="2870B11E" w:rsidR="00281019" w:rsidRDefault="00281019">
      <w:pPr>
        <w:pStyle w:val="TOC4"/>
        <w:rPr>
          <w:ins w:id="204" w:author="Wang Bin 王宾" w:date="2024-08-21T16:04:00Z" w16du:dateUtc="2024-08-21T08:04:00Z"/>
          <w:rFonts w:asciiTheme="minorHAnsi" w:hAnsiTheme="minorHAnsi" w:cstheme="minorBidi"/>
          <w:noProof/>
          <w:kern w:val="2"/>
          <w:sz w:val="22"/>
          <w:szCs w:val="24"/>
          <w:lang w:val="en-US" w:eastAsia="zh-CN"/>
          <w14:ligatures w14:val="standardContextual"/>
        </w:rPr>
      </w:pPr>
      <w:ins w:id="205" w:author="Wang Bin 王宾" w:date="2024-08-21T16:04:00Z" w16du:dateUtc="2024-08-21T08:04:00Z">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_Toc175148721 \h </w:instrText>
        </w:r>
        <w:r>
          <w:rPr>
            <w:noProof/>
          </w:rPr>
        </w:r>
      </w:ins>
      <w:r>
        <w:rPr>
          <w:noProof/>
        </w:rPr>
        <w:fldChar w:fldCharType="separate"/>
      </w:r>
      <w:ins w:id="206" w:author="Wang Bin 王宾" w:date="2024-08-21T16:04:00Z" w16du:dateUtc="2024-08-21T08:04:00Z">
        <w:r>
          <w:rPr>
            <w:noProof/>
          </w:rPr>
          <w:t>28</w:t>
        </w:r>
        <w:r>
          <w:rPr>
            <w:noProof/>
          </w:rPr>
          <w:fldChar w:fldCharType="end"/>
        </w:r>
      </w:ins>
    </w:p>
    <w:p w14:paraId="7194E25F" w14:textId="7930FD29" w:rsidR="00281019" w:rsidRDefault="00281019">
      <w:pPr>
        <w:pStyle w:val="TOC5"/>
        <w:rPr>
          <w:ins w:id="207" w:author="Wang Bin 王宾" w:date="2024-08-21T16:04:00Z" w16du:dateUtc="2024-08-21T08:04:00Z"/>
          <w:rFonts w:asciiTheme="minorHAnsi" w:hAnsiTheme="minorHAnsi" w:cstheme="minorBidi"/>
          <w:noProof/>
          <w:kern w:val="2"/>
          <w:sz w:val="22"/>
          <w:szCs w:val="24"/>
          <w:lang w:val="en-US" w:eastAsia="zh-CN"/>
          <w14:ligatures w14:val="standardContextual"/>
        </w:rPr>
      </w:pPr>
      <w:ins w:id="208" w:author="Wang Bin 王宾" w:date="2024-08-21T16:04:00Z" w16du:dateUtc="2024-08-21T08:04:00Z">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[6]</w:t>
        </w:r>
        <w:r>
          <w:rPr>
            <w:noProof/>
          </w:rPr>
          <w:tab/>
        </w:r>
        <w:r>
          <w:rPr>
            <w:noProof/>
          </w:rPr>
          <w:fldChar w:fldCharType="begin"/>
        </w:r>
        <w:r>
          <w:rPr>
            <w:noProof/>
          </w:rPr>
          <w:instrText xml:space="preserve"> PAGEREF _Toc175148722 \h </w:instrText>
        </w:r>
        <w:r>
          <w:rPr>
            <w:noProof/>
          </w:rPr>
        </w:r>
      </w:ins>
      <w:r>
        <w:rPr>
          <w:noProof/>
        </w:rPr>
        <w:fldChar w:fldCharType="separate"/>
      </w:r>
      <w:ins w:id="209" w:author="Wang Bin 王宾" w:date="2024-08-21T16:04:00Z" w16du:dateUtc="2024-08-21T08:04:00Z">
        <w:r>
          <w:rPr>
            <w:noProof/>
          </w:rPr>
          <w:t>28</w:t>
        </w:r>
        <w:r>
          <w:rPr>
            <w:noProof/>
          </w:rPr>
          <w:fldChar w:fldCharType="end"/>
        </w:r>
      </w:ins>
    </w:p>
    <w:p w14:paraId="77BD5A3C" w14:textId="467D8426" w:rsidR="00281019" w:rsidRDefault="00281019">
      <w:pPr>
        <w:pStyle w:val="TOC5"/>
        <w:rPr>
          <w:ins w:id="210" w:author="Wang Bin 王宾" w:date="2024-08-21T16:04:00Z" w16du:dateUtc="2024-08-21T08:04:00Z"/>
          <w:rFonts w:asciiTheme="minorHAnsi" w:hAnsiTheme="minorHAnsi" w:cstheme="minorBidi"/>
          <w:noProof/>
          <w:kern w:val="2"/>
          <w:sz w:val="22"/>
          <w:szCs w:val="24"/>
          <w:lang w:val="en-US" w:eastAsia="zh-CN"/>
          <w14:ligatures w14:val="standardContextual"/>
        </w:rPr>
      </w:pPr>
      <w:ins w:id="211" w:author="Wang Bin 王宾" w:date="2024-08-21T16:04:00Z" w16du:dateUtc="2024-08-21T08:04:00Z">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_Toc175148723 \h </w:instrText>
        </w:r>
        <w:r>
          <w:rPr>
            <w:noProof/>
          </w:rPr>
        </w:r>
      </w:ins>
      <w:r>
        <w:rPr>
          <w:noProof/>
        </w:rPr>
        <w:fldChar w:fldCharType="separate"/>
      </w:r>
      <w:ins w:id="212" w:author="Wang Bin 王宾" w:date="2024-08-21T16:04:00Z" w16du:dateUtc="2024-08-21T08:04:00Z">
        <w:r>
          <w:rPr>
            <w:noProof/>
          </w:rPr>
          <w:t>29</w:t>
        </w:r>
        <w:r>
          <w:rPr>
            <w:noProof/>
          </w:rPr>
          <w:fldChar w:fldCharType="end"/>
        </w:r>
      </w:ins>
    </w:p>
    <w:p w14:paraId="363B963A" w14:textId="4FAB509C" w:rsidR="00281019" w:rsidRDefault="00281019">
      <w:pPr>
        <w:pStyle w:val="TOC5"/>
        <w:rPr>
          <w:ins w:id="213" w:author="Wang Bin 王宾" w:date="2024-08-21T16:04:00Z" w16du:dateUtc="2024-08-21T08:04:00Z"/>
          <w:rFonts w:asciiTheme="minorHAnsi" w:hAnsiTheme="minorHAnsi" w:cstheme="minorBidi"/>
          <w:noProof/>
          <w:kern w:val="2"/>
          <w:sz w:val="22"/>
          <w:szCs w:val="24"/>
          <w:lang w:val="en-US" w:eastAsia="zh-CN"/>
          <w14:ligatures w14:val="standardContextual"/>
        </w:rPr>
      </w:pPr>
      <w:ins w:id="214" w:author="Wang Bin 王宾" w:date="2024-08-21T16:04:00Z" w16du:dateUtc="2024-08-21T08:04:00Z">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_Toc175148724 \h </w:instrText>
        </w:r>
        <w:r>
          <w:rPr>
            <w:noProof/>
          </w:rPr>
        </w:r>
      </w:ins>
      <w:r>
        <w:rPr>
          <w:noProof/>
        </w:rPr>
        <w:fldChar w:fldCharType="separate"/>
      </w:r>
      <w:ins w:id="215" w:author="Wang Bin 王宾" w:date="2024-08-21T16:04:00Z" w16du:dateUtc="2024-08-21T08:04:00Z">
        <w:r>
          <w:rPr>
            <w:noProof/>
          </w:rPr>
          <w:t>30</w:t>
        </w:r>
        <w:r>
          <w:rPr>
            <w:noProof/>
          </w:rPr>
          <w:fldChar w:fldCharType="end"/>
        </w:r>
      </w:ins>
    </w:p>
    <w:p w14:paraId="26FEEE3D" w14:textId="24BF12B5" w:rsidR="00281019" w:rsidRDefault="00281019">
      <w:pPr>
        <w:pStyle w:val="TOC4"/>
        <w:rPr>
          <w:ins w:id="216" w:author="Wang Bin 王宾" w:date="2024-08-21T16:04:00Z" w16du:dateUtc="2024-08-21T08:04:00Z"/>
          <w:rFonts w:asciiTheme="minorHAnsi" w:hAnsiTheme="minorHAnsi" w:cstheme="minorBidi"/>
          <w:noProof/>
          <w:kern w:val="2"/>
          <w:sz w:val="22"/>
          <w:szCs w:val="24"/>
          <w:lang w:val="en-US" w:eastAsia="zh-CN"/>
          <w14:ligatures w14:val="standardContextual"/>
        </w:rPr>
      </w:pPr>
      <w:ins w:id="217" w:author="Wang Bin 王宾" w:date="2024-08-21T16:04:00Z" w16du:dateUtc="2024-08-21T08:04:00Z">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_Toc175148725 \h </w:instrText>
        </w:r>
        <w:r>
          <w:rPr>
            <w:noProof/>
          </w:rPr>
        </w:r>
      </w:ins>
      <w:r>
        <w:rPr>
          <w:noProof/>
        </w:rPr>
        <w:fldChar w:fldCharType="separate"/>
      </w:r>
      <w:ins w:id="218" w:author="Wang Bin 王宾" w:date="2024-08-21T16:04:00Z" w16du:dateUtc="2024-08-21T08:04:00Z">
        <w:r>
          <w:rPr>
            <w:noProof/>
          </w:rPr>
          <w:t>31</w:t>
        </w:r>
        <w:r>
          <w:rPr>
            <w:noProof/>
          </w:rPr>
          <w:fldChar w:fldCharType="end"/>
        </w:r>
      </w:ins>
    </w:p>
    <w:p w14:paraId="1D06525C" w14:textId="5B989F70" w:rsidR="00281019" w:rsidRDefault="00281019">
      <w:pPr>
        <w:pStyle w:val="TOC2"/>
        <w:rPr>
          <w:ins w:id="219" w:author="Wang Bin 王宾" w:date="2024-08-21T16:04:00Z" w16du:dateUtc="2024-08-21T08:04:00Z"/>
          <w:rFonts w:asciiTheme="minorHAnsi" w:hAnsiTheme="minorHAnsi" w:cstheme="minorBidi"/>
          <w:noProof/>
          <w:kern w:val="2"/>
          <w:sz w:val="22"/>
          <w:szCs w:val="24"/>
          <w:lang w:val="en-US" w:eastAsia="zh-CN"/>
          <w14:ligatures w14:val="standardContextual"/>
        </w:rPr>
      </w:pPr>
      <w:ins w:id="220" w:author="Wang Bin 王宾" w:date="2024-08-21T16:04:00Z" w16du:dateUtc="2024-08-21T08:04:00Z">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_Toc175148726 \h </w:instrText>
        </w:r>
        <w:r>
          <w:rPr>
            <w:noProof/>
          </w:rPr>
        </w:r>
      </w:ins>
      <w:r>
        <w:rPr>
          <w:noProof/>
        </w:rPr>
        <w:fldChar w:fldCharType="separate"/>
      </w:r>
      <w:ins w:id="221" w:author="Wang Bin 王宾" w:date="2024-08-21T16:04:00Z" w16du:dateUtc="2024-08-21T08:04:00Z">
        <w:r>
          <w:rPr>
            <w:noProof/>
          </w:rPr>
          <w:t>31</w:t>
        </w:r>
        <w:r>
          <w:rPr>
            <w:noProof/>
          </w:rPr>
          <w:fldChar w:fldCharType="end"/>
        </w:r>
      </w:ins>
    </w:p>
    <w:p w14:paraId="16924FBE" w14:textId="443A9B02" w:rsidR="00281019" w:rsidRDefault="00281019">
      <w:pPr>
        <w:pStyle w:val="TOC1"/>
        <w:rPr>
          <w:ins w:id="222" w:author="Wang Bin 王宾" w:date="2024-08-21T16:04:00Z" w16du:dateUtc="2024-08-21T08:04:00Z"/>
          <w:rFonts w:asciiTheme="minorHAnsi" w:hAnsiTheme="minorHAnsi" w:cstheme="minorBidi"/>
          <w:noProof/>
          <w:kern w:val="2"/>
          <w:szCs w:val="24"/>
          <w:lang w:val="en-US" w:eastAsia="zh-CN"/>
          <w14:ligatures w14:val="standardContextual"/>
        </w:rPr>
      </w:pPr>
      <w:ins w:id="223" w:author="Wang Bin 王宾" w:date="2024-08-21T16:04:00Z" w16du:dateUtc="2024-08-21T08:04:00Z">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_Toc175148727 \h </w:instrText>
        </w:r>
        <w:r>
          <w:rPr>
            <w:noProof/>
          </w:rPr>
        </w:r>
      </w:ins>
      <w:r>
        <w:rPr>
          <w:noProof/>
        </w:rPr>
        <w:fldChar w:fldCharType="separate"/>
      </w:r>
      <w:ins w:id="224" w:author="Wang Bin 王宾" w:date="2024-08-21T16:04:00Z" w16du:dateUtc="2024-08-21T08:04:00Z">
        <w:r>
          <w:rPr>
            <w:noProof/>
          </w:rPr>
          <w:t>31</w:t>
        </w:r>
        <w:r>
          <w:rPr>
            <w:noProof/>
          </w:rPr>
          <w:fldChar w:fldCharType="end"/>
        </w:r>
      </w:ins>
    </w:p>
    <w:p w14:paraId="0609E7F8" w14:textId="4B05D04C" w:rsidR="00281019" w:rsidRDefault="00281019">
      <w:pPr>
        <w:pStyle w:val="TOC2"/>
        <w:rPr>
          <w:ins w:id="225" w:author="Wang Bin 王宾" w:date="2024-08-21T16:04:00Z" w16du:dateUtc="2024-08-21T08:04:00Z"/>
          <w:rFonts w:asciiTheme="minorHAnsi" w:hAnsiTheme="minorHAnsi" w:cstheme="minorBidi"/>
          <w:noProof/>
          <w:kern w:val="2"/>
          <w:sz w:val="22"/>
          <w:szCs w:val="24"/>
          <w:lang w:val="en-US" w:eastAsia="zh-CN"/>
          <w14:ligatures w14:val="standardContextual"/>
        </w:rPr>
      </w:pPr>
      <w:ins w:id="226" w:author="Wang Bin 王宾" w:date="2024-08-21T16:04:00Z" w16du:dateUtc="2024-08-21T08:04:00Z">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_Toc175148728 \h </w:instrText>
        </w:r>
        <w:r>
          <w:rPr>
            <w:noProof/>
          </w:rPr>
        </w:r>
      </w:ins>
      <w:r>
        <w:rPr>
          <w:noProof/>
        </w:rPr>
        <w:fldChar w:fldCharType="separate"/>
      </w:r>
      <w:ins w:id="227" w:author="Wang Bin 王宾" w:date="2024-08-21T16:04:00Z" w16du:dateUtc="2024-08-21T08:04:00Z">
        <w:r>
          <w:rPr>
            <w:noProof/>
          </w:rPr>
          <w:t>31</w:t>
        </w:r>
        <w:r>
          <w:rPr>
            <w:noProof/>
          </w:rPr>
          <w:fldChar w:fldCharType="end"/>
        </w:r>
      </w:ins>
    </w:p>
    <w:p w14:paraId="4514D48F" w14:textId="7AB2F403" w:rsidR="00281019" w:rsidRDefault="00281019">
      <w:pPr>
        <w:pStyle w:val="TOC2"/>
        <w:rPr>
          <w:ins w:id="228" w:author="Wang Bin 王宾" w:date="2024-08-21T16:04:00Z" w16du:dateUtc="2024-08-21T08:04:00Z"/>
          <w:rFonts w:asciiTheme="minorHAnsi" w:hAnsiTheme="minorHAnsi" w:cstheme="minorBidi"/>
          <w:noProof/>
          <w:kern w:val="2"/>
          <w:sz w:val="22"/>
          <w:szCs w:val="24"/>
          <w:lang w:val="en-US" w:eastAsia="zh-CN"/>
          <w14:ligatures w14:val="standardContextual"/>
        </w:rPr>
      </w:pPr>
      <w:ins w:id="229" w:author="Wang Bin 王宾" w:date="2024-08-21T16:04:00Z" w16du:dateUtc="2024-08-21T08:04:00Z">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_Toc175148729 \h </w:instrText>
        </w:r>
        <w:r>
          <w:rPr>
            <w:noProof/>
          </w:rPr>
        </w:r>
      </w:ins>
      <w:r>
        <w:rPr>
          <w:noProof/>
        </w:rPr>
        <w:fldChar w:fldCharType="separate"/>
      </w:r>
      <w:ins w:id="230" w:author="Wang Bin 王宾" w:date="2024-08-21T16:04:00Z" w16du:dateUtc="2024-08-21T08:04:00Z">
        <w:r>
          <w:rPr>
            <w:noProof/>
          </w:rPr>
          <w:t>32</w:t>
        </w:r>
        <w:r>
          <w:rPr>
            <w:noProof/>
          </w:rPr>
          <w:fldChar w:fldCharType="end"/>
        </w:r>
      </w:ins>
    </w:p>
    <w:p w14:paraId="4B2B4605" w14:textId="1AB08EB1" w:rsidR="00281019" w:rsidRDefault="00281019">
      <w:pPr>
        <w:pStyle w:val="TOC2"/>
        <w:rPr>
          <w:ins w:id="231" w:author="Wang Bin 王宾" w:date="2024-08-21T16:04:00Z" w16du:dateUtc="2024-08-21T08:04:00Z"/>
          <w:rFonts w:asciiTheme="minorHAnsi" w:hAnsiTheme="minorHAnsi" w:cstheme="minorBidi"/>
          <w:noProof/>
          <w:kern w:val="2"/>
          <w:sz w:val="22"/>
          <w:szCs w:val="24"/>
          <w:lang w:val="en-US" w:eastAsia="zh-CN"/>
          <w14:ligatures w14:val="standardContextual"/>
        </w:rPr>
      </w:pPr>
      <w:ins w:id="232" w:author="Wang Bin 王宾" w:date="2024-08-21T16:04:00Z" w16du:dateUtc="2024-08-21T08:04:00Z">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_Toc175148730 \h </w:instrText>
        </w:r>
        <w:r>
          <w:rPr>
            <w:noProof/>
          </w:rPr>
        </w:r>
      </w:ins>
      <w:r>
        <w:rPr>
          <w:noProof/>
        </w:rPr>
        <w:fldChar w:fldCharType="separate"/>
      </w:r>
      <w:ins w:id="233" w:author="Wang Bin 王宾" w:date="2024-08-21T16:04:00Z" w16du:dateUtc="2024-08-21T08:04:00Z">
        <w:r>
          <w:rPr>
            <w:noProof/>
          </w:rPr>
          <w:t>33</w:t>
        </w:r>
        <w:r>
          <w:rPr>
            <w:noProof/>
          </w:rPr>
          <w:fldChar w:fldCharType="end"/>
        </w:r>
      </w:ins>
    </w:p>
    <w:p w14:paraId="562A0003" w14:textId="1C0B7F30" w:rsidR="00281019" w:rsidRDefault="00281019">
      <w:pPr>
        <w:pStyle w:val="TOC2"/>
        <w:rPr>
          <w:ins w:id="234" w:author="Wang Bin 王宾" w:date="2024-08-21T16:04:00Z" w16du:dateUtc="2024-08-21T08:04:00Z"/>
          <w:rFonts w:asciiTheme="minorHAnsi" w:hAnsiTheme="minorHAnsi" w:cstheme="minorBidi"/>
          <w:noProof/>
          <w:kern w:val="2"/>
          <w:sz w:val="22"/>
          <w:szCs w:val="24"/>
          <w:lang w:val="en-US" w:eastAsia="zh-CN"/>
          <w14:ligatures w14:val="standardContextual"/>
        </w:rPr>
      </w:pPr>
      <w:ins w:id="235" w:author="Wang Bin 王宾" w:date="2024-08-21T16:04:00Z" w16du:dateUtc="2024-08-21T08:04:00Z">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_Toc175148731 \h </w:instrText>
        </w:r>
        <w:r>
          <w:rPr>
            <w:noProof/>
          </w:rPr>
        </w:r>
      </w:ins>
      <w:r>
        <w:rPr>
          <w:noProof/>
        </w:rPr>
        <w:fldChar w:fldCharType="separate"/>
      </w:r>
      <w:ins w:id="236" w:author="Wang Bin 王宾" w:date="2024-08-21T16:04:00Z" w16du:dateUtc="2024-08-21T08:04:00Z">
        <w:r>
          <w:rPr>
            <w:noProof/>
          </w:rPr>
          <w:t>33</w:t>
        </w:r>
        <w:r>
          <w:rPr>
            <w:noProof/>
          </w:rPr>
          <w:fldChar w:fldCharType="end"/>
        </w:r>
      </w:ins>
    </w:p>
    <w:p w14:paraId="244F56E5" w14:textId="4F04680D" w:rsidR="00281019" w:rsidRDefault="00281019">
      <w:pPr>
        <w:pStyle w:val="TOC2"/>
        <w:rPr>
          <w:ins w:id="237" w:author="Wang Bin 王宾" w:date="2024-08-21T16:04:00Z" w16du:dateUtc="2024-08-21T08:04:00Z"/>
          <w:rFonts w:asciiTheme="minorHAnsi" w:hAnsiTheme="minorHAnsi" w:cstheme="minorBidi"/>
          <w:noProof/>
          <w:kern w:val="2"/>
          <w:sz w:val="22"/>
          <w:szCs w:val="24"/>
          <w:lang w:val="en-US" w:eastAsia="zh-CN"/>
          <w14:ligatures w14:val="standardContextual"/>
        </w:rPr>
      </w:pPr>
      <w:ins w:id="238" w:author="Wang Bin 王宾" w:date="2024-08-21T16:04:00Z" w16du:dateUtc="2024-08-21T08:04:00Z">
        <w:r>
          <w:rPr>
            <w:noProof/>
          </w:rPr>
          <w:t>7.5</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watches</w:t>
        </w:r>
        <w:r>
          <w:rPr>
            <w:noProof/>
          </w:rPr>
          <w:tab/>
        </w:r>
        <w:r>
          <w:rPr>
            <w:noProof/>
          </w:rPr>
          <w:fldChar w:fldCharType="begin"/>
        </w:r>
        <w:r>
          <w:rPr>
            <w:noProof/>
          </w:rPr>
          <w:instrText xml:space="preserve"> PAGEREF _Toc175148732 \h </w:instrText>
        </w:r>
        <w:r>
          <w:rPr>
            <w:noProof/>
          </w:rPr>
        </w:r>
      </w:ins>
      <w:r>
        <w:rPr>
          <w:noProof/>
        </w:rPr>
        <w:fldChar w:fldCharType="separate"/>
      </w:r>
      <w:ins w:id="239" w:author="Wang Bin 王宾" w:date="2024-08-21T16:04:00Z" w16du:dateUtc="2024-08-21T08:04:00Z">
        <w:r>
          <w:rPr>
            <w:noProof/>
          </w:rPr>
          <w:t>36</w:t>
        </w:r>
        <w:r>
          <w:rPr>
            <w:noProof/>
          </w:rPr>
          <w:fldChar w:fldCharType="end"/>
        </w:r>
      </w:ins>
    </w:p>
    <w:p w14:paraId="12C566EF" w14:textId="6C751339" w:rsidR="00281019" w:rsidRDefault="00281019">
      <w:pPr>
        <w:pStyle w:val="TOC2"/>
        <w:rPr>
          <w:ins w:id="240" w:author="Wang Bin 王宾" w:date="2024-08-21T16:04:00Z" w16du:dateUtc="2024-08-21T08:04:00Z"/>
          <w:rFonts w:asciiTheme="minorHAnsi" w:hAnsiTheme="minorHAnsi" w:cstheme="minorBidi"/>
          <w:noProof/>
          <w:kern w:val="2"/>
          <w:sz w:val="22"/>
          <w:szCs w:val="24"/>
          <w:lang w:val="en-US" w:eastAsia="zh-CN"/>
          <w14:ligatures w14:val="standardContextual"/>
        </w:rPr>
      </w:pPr>
      <w:ins w:id="241" w:author="Wang Bin 王宾" w:date="2024-08-21T16:04:00Z" w16du:dateUtc="2024-08-21T08:04:00Z">
        <w:r>
          <w:rPr>
            <w:noProof/>
            <w:lang w:eastAsia="zh-CN"/>
          </w:rPr>
          <w:t>7</w:t>
        </w:r>
        <w:r>
          <w:rPr>
            <w:noProof/>
          </w:rPr>
          <w:t>.6</w:t>
        </w:r>
        <w:r>
          <w:rPr>
            <w:rFonts w:asciiTheme="minorHAnsi" w:hAnsiTheme="minorHAnsi" w:cstheme="minorBidi"/>
            <w:noProof/>
            <w:kern w:val="2"/>
            <w:sz w:val="22"/>
            <w:szCs w:val="24"/>
            <w:lang w:val="en-US" w:eastAsia="zh-CN"/>
            <w14:ligatures w14:val="standardContextual"/>
          </w:rPr>
          <w:tab/>
        </w:r>
        <w:r>
          <w:rPr>
            <w:noProof/>
          </w:rPr>
          <w:t xml:space="preserve"> Summary</w:t>
        </w:r>
        <w:r>
          <w:rPr>
            <w:noProof/>
          </w:rPr>
          <w:tab/>
        </w:r>
        <w:r>
          <w:rPr>
            <w:noProof/>
          </w:rPr>
          <w:fldChar w:fldCharType="begin"/>
        </w:r>
        <w:r>
          <w:rPr>
            <w:noProof/>
          </w:rPr>
          <w:instrText xml:space="preserve"> PAGEREF _Toc175148733 \h </w:instrText>
        </w:r>
        <w:r>
          <w:rPr>
            <w:noProof/>
          </w:rPr>
        </w:r>
      </w:ins>
      <w:r>
        <w:rPr>
          <w:noProof/>
        </w:rPr>
        <w:fldChar w:fldCharType="separate"/>
      </w:r>
      <w:ins w:id="242" w:author="Wang Bin 王宾" w:date="2024-08-21T16:04:00Z" w16du:dateUtc="2024-08-21T08:04:00Z">
        <w:r>
          <w:rPr>
            <w:noProof/>
          </w:rPr>
          <w:t>36</w:t>
        </w:r>
        <w:r>
          <w:rPr>
            <w:noProof/>
          </w:rPr>
          <w:fldChar w:fldCharType="end"/>
        </w:r>
      </w:ins>
    </w:p>
    <w:p w14:paraId="3A0AAD33" w14:textId="2CF31EA7" w:rsidR="00281019" w:rsidRDefault="00281019">
      <w:pPr>
        <w:pStyle w:val="TOC2"/>
        <w:rPr>
          <w:ins w:id="243" w:author="Wang Bin 王宾" w:date="2024-08-21T16:04:00Z" w16du:dateUtc="2024-08-21T08:04:00Z"/>
          <w:rFonts w:asciiTheme="minorHAnsi" w:hAnsiTheme="minorHAnsi" w:cstheme="minorBidi"/>
          <w:noProof/>
          <w:kern w:val="2"/>
          <w:sz w:val="22"/>
          <w:szCs w:val="24"/>
          <w:lang w:val="en-US" w:eastAsia="zh-CN"/>
          <w14:ligatures w14:val="standardContextual"/>
        </w:rPr>
      </w:pPr>
      <w:ins w:id="244" w:author="Wang Bin 王宾" w:date="2024-08-21T16:04:00Z" w16du:dateUtc="2024-08-21T08:04:00Z">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 xml:space="preserve">Microphone </w:t>
        </w:r>
        <w:r>
          <w:rPr>
            <w:noProof/>
          </w:rPr>
          <w:t xml:space="preserve">integration </w:t>
        </w:r>
        <w:r>
          <w:rPr>
            <w:noProof/>
            <w:lang w:eastAsia="zh-CN"/>
          </w:rPr>
          <w:t>and frequency response</w:t>
        </w:r>
        <w:r>
          <w:rPr>
            <w:noProof/>
          </w:rPr>
          <w:tab/>
        </w:r>
        <w:r>
          <w:rPr>
            <w:noProof/>
          </w:rPr>
          <w:fldChar w:fldCharType="begin"/>
        </w:r>
        <w:r>
          <w:rPr>
            <w:noProof/>
          </w:rPr>
          <w:instrText xml:space="preserve"> PAGEREF _Toc175148734 \h </w:instrText>
        </w:r>
        <w:r>
          <w:rPr>
            <w:noProof/>
          </w:rPr>
        </w:r>
      </w:ins>
      <w:r>
        <w:rPr>
          <w:noProof/>
        </w:rPr>
        <w:fldChar w:fldCharType="separate"/>
      </w:r>
      <w:ins w:id="245" w:author="Wang Bin 王宾" w:date="2024-08-21T16:04:00Z" w16du:dateUtc="2024-08-21T08:04:00Z">
        <w:r>
          <w:rPr>
            <w:noProof/>
          </w:rPr>
          <w:t>36</w:t>
        </w:r>
        <w:r>
          <w:rPr>
            <w:noProof/>
          </w:rPr>
          <w:fldChar w:fldCharType="end"/>
        </w:r>
      </w:ins>
    </w:p>
    <w:p w14:paraId="46A35737" w14:textId="24B2B212" w:rsidR="00281019" w:rsidRDefault="00281019">
      <w:pPr>
        <w:pStyle w:val="TOC1"/>
        <w:rPr>
          <w:ins w:id="246" w:author="Wang Bin 王宾" w:date="2024-08-21T16:04:00Z" w16du:dateUtc="2024-08-21T08:04:00Z"/>
          <w:rFonts w:asciiTheme="minorHAnsi" w:hAnsiTheme="minorHAnsi" w:cstheme="minorBidi"/>
          <w:noProof/>
          <w:kern w:val="2"/>
          <w:szCs w:val="24"/>
          <w:lang w:val="en-US" w:eastAsia="zh-CN"/>
          <w14:ligatures w14:val="standardContextual"/>
        </w:rPr>
      </w:pPr>
      <w:ins w:id="247" w:author="Wang Bin 王宾" w:date="2024-08-21T16:04:00Z" w16du:dateUtc="2024-08-21T08:04:00Z">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_Toc175148735 \h </w:instrText>
        </w:r>
        <w:r>
          <w:rPr>
            <w:noProof/>
          </w:rPr>
        </w:r>
      </w:ins>
      <w:r>
        <w:rPr>
          <w:noProof/>
        </w:rPr>
        <w:fldChar w:fldCharType="separate"/>
      </w:r>
      <w:ins w:id="248" w:author="Wang Bin 王宾" w:date="2024-08-21T16:04:00Z" w16du:dateUtc="2024-08-21T08:04:00Z">
        <w:r>
          <w:rPr>
            <w:noProof/>
          </w:rPr>
          <w:t>40</w:t>
        </w:r>
        <w:r>
          <w:rPr>
            <w:noProof/>
          </w:rPr>
          <w:fldChar w:fldCharType="end"/>
        </w:r>
      </w:ins>
    </w:p>
    <w:p w14:paraId="0355C315" w14:textId="2FF84AAF" w:rsidR="00281019" w:rsidRDefault="00281019">
      <w:pPr>
        <w:pStyle w:val="TOC2"/>
        <w:rPr>
          <w:ins w:id="249" w:author="Wang Bin 王宾" w:date="2024-08-21T16:04:00Z" w16du:dateUtc="2024-08-21T08:04:00Z"/>
          <w:rFonts w:asciiTheme="minorHAnsi" w:hAnsiTheme="minorHAnsi" w:cstheme="minorBidi"/>
          <w:noProof/>
          <w:kern w:val="2"/>
          <w:sz w:val="22"/>
          <w:szCs w:val="24"/>
          <w:lang w:val="en-US" w:eastAsia="zh-CN"/>
          <w14:ligatures w14:val="standardContextual"/>
        </w:rPr>
      </w:pPr>
      <w:ins w:id="250" w:author="Wang Bin 王宾" w:date="2024-08-21T16:04:00Z" w16du:dateUtc="2024-08-21T08:04:00Z">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_Toc175148736 \h </w:instrText>
        </w:r>
        <w:r>
          <w:rPr>
            <w:noProof/>
          </w:rPr>
        </w:r>
      </w:ins>
      <w:r>
        <w:rPr>
          <w:noProof/>
        </w:rPr>
        <w:fldChar w:fldCharType="separate"/>
      </w:r>
      <w:ins w:id="251" w:author="Wang Bin 王宾" w:date="2024-08-21T16:04:00Z" w16du:dateUtc="2024-08-21T08:04:00Z">
        <w:r>
          <w:rPr>
            <w:noProof/>
          </w:rPr>
          <w:t>40</w:t>
        </w:r>
        <w:r>
          <w:rPr>
            <w:noProof/>
          </w:rPr>
          <w:fldChar w:fldCharType="end"/>
        </w:r>
      </w:ins>
    </w:p>
    <w:p w14:paraId="0C29B7E7" w14:textId="1E35CAC5" w:rsidR="00281019" w:rsidRDefault="00281019">
      <w:pPr>
        <w:pStyle w:val="TOC3"/>
        <w:rPr>
          <w:ins w:id="252" w:author="Wang Bin 王宾" w:date="2024-08-21T16:04:00Z" w16du:dateUtc="2024-08-21T08:04:00Z"/>
          <w:rFonts w:asciiTheme="minorHAnsi" w:hAnsiTheme="minorHAnsi" w:cstheme="minorBidi"/>
          <w:noProof/>
          <w:kern w:val="2"/>
          <w:sz w:val="22"/>
          <w:szCs w:val="24"/>
          <w:lang w:val="en-US" w:eastAsia="zh-CN"/>
          <w14:ligatures w14:val="standardContextual"/>
        </w:rPr>
      </w:pPr>
      <w:ins w:id="253" w:author="Wang Bin 王宾" w:date="2024-08-21T16:04:00Z" w16du:dateUtc="2024-08-21T08:04:00Z">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_Toc175148737 \h </w:instrText>
        </w:r>
        <w:r>
          <w:rPr>
            <w:noProof/>
          </w:rPr>
        </w:r>
      </w:ins>
      <w:r>
        <w:rPr>
          <w:noProof/>
        </w:rPr>
        <w:fldChar w:fldCharType="separate"/>
      </w:r>
      <w:ins w:id="254" w:author="Wang Bin 王宾" w:date="2024-08-21T16:04:00Z" w16du:dateUtc="2024-08-21T08:04:00Z">
        <w:r>
          <w:rPr>
            <w:noProof/>
          </w:rPr>
          <w:t>40</w:t>
        </w:r>
        <w:r>
          <w:rPr>
            <w:noProof/>
          </w:rPr>
          <w:fldChar w:fldCharType="end"/>
        </w:r>
      </w:ins>
    </w:p>
    <w:p w14:paraId="3780C008" w14:textId="524754D5" w:rsidR="00281019" w:rsidRDefault="00281019">
      <w:pPr>
        <w:pStyle w:val="TOC3"/>
        <w:rPr>
          <w:ins w:id="255" w:author="Wang Bin 王宾" w:date="2024-08-21T16:04:00Z" w16du:dateUtc="2024-08-21T08:04:00Z"/>
          <w:rFonts w:asciiTheme="minorHAnsi" w:hAnsiTheme="minorHAnsi" w:cstheme="minorBidi"/>
          <w:noProof/>
          <w:kern w:val="2"/>
          <w:sz w:val="22"/>
          <w:szCs w:val="24"/>
          <w:lang w:val="en-US" w:eastAsia="zh-CN"/>
          <w14:ligatures w14:val="standardContextual"/>
        </w:rPr>
      </w:pPr>
      <w:ins w:id="256" w:author="Wang Bin 王宾" w:date="2024-08-21T16:04:00Z" w16du:dateUtc="2024-08-21T08:04:00Z">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_Toc175148738 \h </w:instrText>
        </w:r>
        <w:r>
          <w:rPr>
            <w:noProof/>
          </w:rPr>
        </w:r>
      </w:ins>
      <w:r>
        <w:rPr>
          <w:noProof/>
        </w:rPr>
        <w:fldChar w:fldCharType="separate"/>
      </w:r>
      <w:ins w:id="257" w:author="Wang Bin 王宾" w:date="2024-08-21T16:04:00Z" w16du:dateUtc="2024-08-21T08:04:00Z">
        <w:r>
          <w:rPr>
            <w:noProof/>
          </w:rPr>
          <w:t>41</w:t>
        </w:r>
        <w:r>
          <w:rPr>
            <w:noProof/>
          </w:rPr>
          <w:fldChar w:fldCharType="end"/>
        </w:r>
      </w:ins>
    </w:p>
    <w:p w14:paraId="6153C5B3" w14:textId="30A9575C" w:rsidR="00281019" w:rsidRDefault="00281019">
      <w:pPr>
        <w:pStyle w:val="TOC3"/>
        <w:rPr>
          <w:ins w:id="258" w:author="Wang Bin 王宾" w:date="2024-08-21T16:04:00Z" w16du:dateUtc="2024-08-21T08:04:00Z"/>
          <w:rFonts w:asciiTheme="minorHAnsi" w:hAnsiTheme="minorHAnsi" w:cstheme="minorBidi"/>
          <w:noProof/>
          <w:kern w:val="2"/>
          <w:sz w:val="22"/>
          <w:szCs w:val="24"/>
          <w:lang w:val="en-US" w:eastAsia="zh-CN"/>
          <w14:ligatures w14:val="standardContextual"/>
        </w:rPr>
      </w:pPr>
      <w:ins w:id="259" w:author="Wang Bin 王宾" w:date="2024-08-21T16:04:00Z" w16du:dateUtc="2024-08-21T08:04:00Z">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_Toc175148739 \h </w:instrText>
        </w:r>
        <w:r>
          <w:rPr>
            <w:noProof/>
          </w:rPr>
        </w:r>
      </w:ins>
      <w:r>
        <w:rPr>
          <w:noProof/>
        </w:rPr>
        <w:fldChar w:fldCharType="separate"/>
      </w:r>
      <w:ins w:id="260" w:author="Wang Bin 王宾" w:date="2024-08-21T16:04:00Z" w16du:dateUtc="2024-08-21T08:04:00Z">
        <w:r>
          <w:rPr>
            <w:noProof/>
          </w:rPr>
          <w:t>41</w:t>
        </w:r>
        <w:r>
          <w:rPr>
            <w:noProof/>
          </w:rPr>
          <w:fldChar w:fldCharType="end"/>
        </w:r>
      </w:ins>
    </w:p>
    <w:p w14:paraId="65D45937" w14:textId="644B9503" w:rsidR="00281019" w:rsidRDefault="00281019">
      <w:pPr>
        <w:pStyle w:val="TOC3"/>
        <w:rPr>
          <w:ins w:id="261" w:author="Wang Bin 王宾" w:date="2024-08-21T16:04:00Z" w16du:dateUtc="2024-08-21T08:04:00Z"/>
          <w:rFonts w:asciiTheme="minorHAnsi" w:hAnsiTheme="minorHAnsi" w:cstheme="minorBidi"/>
          <w:noProof/>
          <w:kern w:val="2"/>
          <w:sz w:val="22"/>
          <w:szCs w:val="24"/>
          <w:lang w:val="en-US" w:eastAsia="zh-CN"/>
          <w14:ligatures w14:val="standardContextual"/>
        </w:rPr>
      </w:pPr>
      <w:ins w:id="262" w:author="Wang Bin 王宾" w:date="2024-08-21T16:04:00Z" w16du:dateUtc="2024-08-21T08:04:00Z">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_Toc175148740 \h </w:instrText>
        </w:r>
        <w:r>
          <w:rPr>
            <w:noProof/>
          </w:rPr>
        </w:r>
      </w:ins>
      <w:r>
        <w:rPr>
          <w:noProof/>
        </w:rPr>
        <w:fldChar w:fldCharType="separate"/>
      </w:r>
      <w:ins w:id="263" w:author="Wang Bin 王宾" w:date="2024-08-21T16:04:00Z" w16du:dateUtc="2024-08-21T08:04:00Z">
        <w:r>
          <w:rPr>
            <w:noProof/>
          </w:rPr>
          <w:t>41</w:t>
        </w:r>
        <w:r>
          <w:rPr>
            <w:noProof/>
          </w:rPr>
          <w:fldChar w:fldCharType="end"/>
        </w:r>
      </w:ins>
    </w:p>
    <w:p w14:paraId="1E6F701E" w14:textId="2DA6DE5B" w:rsidR="00281019" w:rsidRDefault="00281019">
      <w:pPr>
        <w:pStyle w:val="TOC2"/>
        <w:rPr>
          <w:ins w:id="264" w:author="Wang Bin 王宾" w:date="2024-08-21T16:04:00Z" w16du:dateUtc="2024-08-21T08:04:00Z"/>
          <w:rFonts w:asciiTheme="minorHAnsi" w:hAnsiTheme="minorHAnsi" w:cstheme="minorBidi"/>
          <w:noProof/>
          <w:kern w:val="2"/>
          <w:sz w:val="22"/>
          <w:szCs w:val="24"/>
          <w:lang w:val="en-US" w:eastAsia="zh-CN"/>
          <w14:ligatures w14:val="standardContextual"/>
        </w:rPr>
      </w:pPr>
      <w:ins w:id="265" w:author="Wang Bin 王宾" w:date="2024-08-21T16:04:00Z" w16du:dateUtc="2024-08-21T08:04:00Z">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_Toc175148741 \h </w:instrText>
        </w:r>
        <w:r>
          <w:rPr>
            <w:noProof/>
          </w:rPr>
        </w:r>
      </w:ins>
      <w:r>
        <w:rPr>
          <w:noProof/>
        </w:rPr>
        <w:fldChar w:fldCharType="separate"/>
      </w:r>
      <w:ins w:id="266" w:author="Wang Bin 王宾" w:date="2024-08-21T16:04:00Z" w16du:dateUtc="2024-08-21T08:04:00Z">
        <w:r>
          <w:rPr>
            <w:noProof/>
          </w:rPr>
          <w:t>42</w:t>
        </w:r>
        <w:r>
          <w:rPr>
            <w:noProof/>
          </w:rPr>
          <w:fldChar w:fldCharType="end"/>
        </w:r>
      </w:ins>
    </w:p>
    <w:p w14:paraId="342D0046" w14:textId="6053569A" w:rsidR="00281019" w:rsidRDefault="00281019">
      <w:pPr>
        <w:pStyle w:val="TOC3"/>
        <w:rPr>
          <w:ins w:id="267" w:author="Wang Bin 王宾" w:date="2024-08-21T16:04:00Z" w16du:dateUtc="2024-08-21T08:04:00Z"/>
          <w:rFonts w:asciiTheme="minorHAnsi" w:hAnsiTheme="minorHAnsi" w:cstheme="minorBidi"/>
          <w:noProof/>
          <w:kern w:val="2"/>
          <w:sz w:val="22"/>
          <w:szCs w:val="24"/>
          <w:lang w:val="en-US" w:eastAsia="zh-CN"/>
          <w14:ligatures w14:val="standardContextual"/>
        </w:rPr>
      </w:pPr>
      <w:ins w:id="268" w:author="Wang Bin 王宾" w:date="2024-08-21T16:04:00Z" w16du:dateUtc="2024-08-21T08:04:00Z">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_Toc175148742 \h </w:instrText>
        </w:r>
        <w:r>
          <w:rPr>
            <w:noProof/>
          </w:rPr>
        </w:r>
      </w:ins>
      <w:r>
        <w:rPr>
          <w:noProof/>
        </w:rPr>
        <w:fldChar w:fldCharType="separate"/>
      </w:r>
      <w:ins w:id="269" w:author="Wang Bin 王宾" w:date="2024-08-21T16:04:00Z" w16du:dateUtc="2024-08-21T08:04:00Z">
        <w:r>
          <w:rPr>
            <w:noProof/>
          </w:rPr>
          <w:t>42</w:t>
        </w:r>
        <w:r>
          <w:rPr>
            <w:noProof/>
          </w:rPr>
          <w:fldChar w:fldCharType="end"/>
        </w:r>
      </w:ins>
    </w:p>
    <w:p w14:paraId="3D703AF2" w14:textId="4C809E61" w:rsidR="00281019" w:rsidRDefault="00281019">
      <w:pPr>
        <w:pStyle w:val="TOC3"/>
        <w:rPr>
          <w:ins w:id="270" w:author="Wang Bin 王宾" w:date="2024-08-21T16:04:00Z" w16du:dateUtc="2024-08-21T08:04:00Z"/>
          <w:rFonts w:asciiTheme="minorHAnsi" w:hAnsiTheme="minorHAnsi" w:cstheme="minorBidi"/>
          <w:noProof/>
          <w:kern w:val="2"/>
          <w:sz w:val="22"/>
          <w:szCs w:val="24"/>
          <w:lang w:val="en-US" w:eastAsia="zh-CN"/>
          <w14:ligatures w14:val="standardContextual"/>
        </w:rPr>
      </w:pPr>
      <w:ins w:id="271" w:author="Wang Bin 王宾" w:date="2024-08-21T16:04:00Z" w16du:dateUtc="2024-08-21T08:04:00Z">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_Toc175148743 \h </w:instrText>
        </w:r>
        <w:r>
          <w:rPr>
            <w:noProof/>
          </w:rPr>
        </w:r>
      </w:ins>
      <w:r>
        <w:rPr>
          <w:noProof/>
        </w:rPr>
        <w:fldChar w:fldCharType="separate"/>
      </w:r>
      <w:ins w:id="272" w:author="Wang Bin 王宾" w:date="2024-08-21T16:04:00Z" w16du:dateUtc="2024-08-21T08:04:00Z">
        <w:r>
          <w:rPr>
            <w:noProof/>
          </w:rPr>
          <w:t>42</w:t>
        </w:r>
        <w:r>
          <w:rPr>
            <w:noProof/>
          </w:rPr>
          <w:fldChar w:fldCharType="end"/>
        </w:r>
      </w:ins>
    </w:p>
    <w:p w14:paraId="159234A0" w14:textId="351F3E7A" w:rsidR="00281019" w:rsidRDefault="00281019">
      <w:pPr>
        <w:pStyle w:val="TOC4"/>
        <w:rPr>
          <w:ins w:id="273" w:author="Wang Bin 王宾" w:date="2024-08-21T16:04:00Z" w16du:dateUtc="2024-08-21T08:04:00Z"/>
          <w:rFonts w:asciiTheme="minorHAnsi" w:hAnsiTheme="minorHAnsi" w:cstheme="minorBidi"/>
          <w:noProof/>
          <w:kern w:val="2"/>
          <w:sz w:val="22"/>
          <w:szCs w:val="24"/>
          <w:lang w:val="en-US" w:eastAsia="zh-CN"/>
          <w14:ligatures w14:val="standardContextual"/>
        </w:rPr>
      </w:pPr>
      <w:ins w:id="274" w:author="Wang Bin 王宾" w:date="2024-08-21T16:04:00Z" w16du:dateUtc="2024-08-21T08:04:00Z">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_Toc175148744 \h </w:instrText>
        </w:r>
        <w:r>
          <w:rPr>
            <w:noProof/>
          </w:rPr>
        </w:r>
      </w:ins>
      <w:r>
        <w:rPr>
          <w:noProof/>
        </w:rPr>
        <w:fldChar w:fldCharType="separate"/>
      </w:r>
      <w:ins w:id="275" w:author="Wang Bin 王宾" w:date="2024-08-21T16:04:00Z" w16du:dateUtc="2024-08-21T08:04:00Z">
        <w:r>
          <w:rPr>
            <w:noProof/>
          </w:rPr>
          <w:t>42</w:t>
        </w:r>
        <w:r>
          <w:rPr>
            <w:noProof/>
          </w:rPr>
          <w:fldChar w:fldCharType="end"/>
        </w:r>
      </w:ins>
    </w:p>
    <w:p w14:paraId="24F9A862" w14:textId="7F07A6DF" w:rsidR="00281019" w:rsidRDefault="00281019">
      <w:pPr>
        <w:pStyle w:val="TOC3"/>
        <w:rPr>
          <w:ins w:id="276" w:author="Wang Bin 王宾" w:date="2024-08-21T16:04:00Z" w16du:dateUtc="2024-08-21T08:04:00Z"/>
          <w:rFonts w:asciiTheme="minorHAnsi" w:hAnsiTheme="minorHAnsi" w:cstheme="minorBidi"/>
          <w:noProof/>
          <w:kern w:val="2"/>
          <w:sz w:val="22"/>
          <w:szCs w:val="24"/>
          <w:lang w:val="en-US" w:eastAsia="zh-CN"/>
          <w14:ligatures w14:val="standardContextual"/>
        </w:rPr>
      </w:pPr>
      <w:ins w:id="277" w:author="Wang Bin 王宾" w:date="2024-08-21T16:04:00Z" w16du:dateUtc="2024-08-21T08:04:00Z">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_Toc175148745 \h </w:instrText>
        </w:r>
        <w:r>
          <w:rPr>
            <w:noProof/>
          </w:rPr>
        </w:r>
      </w:ins>
      <w:r>
        <w:rPr>
          <w:noProof/>
        </w:rPr>
        <w:fldChar w:fldCharType="separate"/>
      </w:r>
      <w:ins w:id="278" w:author="Wang Bin 王宾" w:date="2024-08-21T16:04:00Z" w16du:dateUtc="2024-08-21T08:04:00Z">
        <w:r>
          <w:rPr>
            <w:noProof/>
          </w:rPr>
          <w:t>42</w:t>
        </w:r>
        <w:r>
          <w:rPr>
            <w:noProof/>
          </w:rPr>
          <w:fldChar w:fldCharType="end"/>
        </w:r>
      </w:ins>
    </w:p>
    <w:p w14:paraId="18BD6B4E" w14:textId="4DFC3F14" w:rsidR="00281019" w:rsidRDefault="00281019">
      <w:pPr>
        <w:pStyle w:val="TOC3"/>
        <w:rPr>
          <w:ins w:id="279" w:author="Wang Bin 王宾" w:date="2024-08-21T16:04:00Z" w16du:dateUtc="2024-08-21T08:04:00Z"/>
          <w:rFonts w:asciiTheme="minorHAnsi" w:hAnsiTheme="minorHAnsi" w:cstheme="minorBidi"/>
          <w:noProof/>
          <w:kern w:val="2"/>
          <w:sz w:val="22"/>
          <w:szCs w:val="24"/>
          <w:lang w:val="en-US" w:eastAsia="zh-CN"/>
          <w14:ligatures w14:val="standardContextual"/>
        </w:rPr>
      </w:pPr>
      <w:ins w:id="280" w:author="Wang Bin 王宾" w:date="2024-08-21T16:04:00Z" w16du:dateUtc="2024-08-21T08:04:00Z">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_Toc175148746 \h </w:instrText>
        </w:r>
        <w:r>
          <w:rPr>
            <w:noProof/>
          </w:rPr>
        </w:r>
      </w:ins>
      <w:r>
        <w:rPr>
          <w:noProof/>
        </w:rPr>
        <w:fldChar w:fldCharType="separate"/>
      </w:r>
      <w:ins w:id="281" w:author="Wang Bin 王宾" w:date="2024-08-21T16:04:00Z" w16du:dateUtc="2024-08-21T08:04:00Z">
        <w:r>
          <w:rPr>
            <w:noProof/>
          </w:rPr>
          <w:t>42</w:t>
        </w:r>
        <w:r>
          <w:rPr>
            <w:noProof/>
          </w:rPr>
          <w:fldChar w:fldCharType="end"/>
        </w:r>
      </w:ins>
    </w:p>
    <w:p w14:paraId="35CA4F8D" w14:textId="0FCC9F1C" w:rsidR="00281019" w:rsidRDefault="00281019">
      <w:pPr>
        <w:pStyle w:val="TOC4"/>
        <w:rPr>
          <w:ins w:id="282" w:author="Wang Bin 王宾" w:date="2024-08-21T16:04:00Z" w16du:dateUtc="2024-08-21T08:04:00Z"/>
          <w:rFonts w:asciiTheme="minorHAnsi" w:hAnsiTheme="minorHAnsi" w:cstheme="minorBidi"/>
          <w:noProof/>
          <w:kern w:val="2"/>
          <w:sz w:val="22"/>
          <w:szCs w:val="24"/>
          <w:lang w:val="en-US" w:eastAsia="zh-CN"/>
          <w14:ligatures w14:val="standardContextual"/>
        </w:rPr>
      </w:pPr>
      <w:ins w:id="283" w:author="Wang Bin 王宾" w:date="2024-08-21T16:04:00Z" w16du:dateUtc="2024-08-21T08:04:00Z">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_Toc175148747 \h </w:instrText>
        </w:r>
        <w:r>
          <w:rPr>
            <w:noProof/>
          </w:rPr>
        </w:r>
      </w:ins>
      <w:r>
        <w:rPr>
          <w:noProof/>
        </w:rPr>
        <w:fldChar w:fldCharType="separate"/>
      </w:r>
      <w:ins w:id="284" w:author="Wang Bin 王宾" w:date="2024-08-21T16:04:00Z" w16du:dateUtc="2024-08-21T08:04:00Z">
        <w:r>
          <w:rPr>
            <w:noProof/>
          </w:rPr>
          <w:t>42</w:t>
        </w:r>
        <w:r>
          <w:rPr>
            <w:noProof/>
          </w:rPr>
          <w:fldChar w:fldCharType="end"/>
        </w:r>
      </w:ins>
    </w:p>
    <w:p w14:paraId="2D5AA140" w14:textId="5CD4A251" w:rsidR="00281019" w:rsidRDefault="00281019">
      <w:pPr>
        <w:pStyle w:val="TOC4"/>
        <w:rPr>
          <w:ins w:id="285" w:author="Wang Bin 王宾" w:date="2024-08-21T16:04:00Z" w16du:dateUtc="2024-08-21T08:04:00Z"/>
          <w:rFonts w:asciiTheme="minorHAnsi" w:hAnsiTheme="minorHAnsi" w:cstheme="minorBidi"/>
          <w:noProof/>
          <w:kern w:val="2"/>
          <w:sz w:val="22"/>
          <w:szCs w:val="24"/>
          <w:lang w:val="en-US" w:eastAsia="zh-CN"/>
          <w14:ligatures w14:val="standardContextual"/>
        </w:rPr>
      </w:pPr>
      <w:ins w:id="286" w:author="Wang Bin 王宾" w:date="2024-08-21T16:04:00Z" w16du:dateUtc="2024-08-21T08:04:00Z">
        <w:r>
          <w:rPr>
            <w:noProof/>
            <w:lang w:eastAsia="zh-CN"/>
          </w:rPr>
          <w:t>8.2.4.2</w:t>
        </w:r>
        <w:r>
          <w:rPr>
            <w:rFonts w:asciiTheme="minorHAnsi" w:hAnsiTheme="minorHAnsi" w:cstheme="minorBidi"/>
            <w:noProof/>
            <w:kern w:val="2"/>
            <w:sz w:val="22"/>
            <w:szCs w:val="24"/>
            <w:lang w:val="en-US" w:eastAsia="zh-CN"/>
            <w14:ligatures w14:val="standardContextual"/>
          </w:rPr>
          <w:tab/>
        </w:r>
        <w:r>
          <w:rPr>
            <w:noProof/>
            <w:lang w:eastAsia="zh-CN"/>
          </w:rPr>
          <w:t>Matrix on current FOA microphones</w:t>
        </w:r>
        <w:r>
          <w:rPr>
            <w:noProof/>
          </w:rPr>
          <w:tab/>
        </w:r>
        <w:r>
          <w:rPr>
            <w:noProof/>
          </w:rPr>
          <w:fldChar w:fldCharType="begin"/>
        </w:r>
        <w:r>
          <w:rPr>
            <w:noProof/>
          </w:rPr>
          <w:instrText xml:space="preserve"> PAGEREF _Toc175148748 \h </w:instrText>
        </w:r>
        <w:r>
          <w:rPr>
            <w:noProof/>
          </w:rPr>
        </w:r>
      </w:ins>
      <w:r>
        <w:rPr>
          <w:noProof/>
        </w:rPr>
        <w:fldChar w:fldCharType="separate"/>
      </w:r>
      <w:ins w:id="287" w:author="Wang Bin 王宾" w:date="2024-08-21T16:04:00Z" w16du:dateUtc="2024-08-21T08:04:00Z">
        <w:r>
          <w:rPr>
            <w:noProof/>
          </w:rPr>
          <w:t>42</w:t>
        </w:r>
        <w:r>
          <w:rPr>
            <w:noProof/>
          </w:rPr>
          <w:fldChar w:fldCharType="end"/>
        </w:r>
      </w:ins>
    </w:p>
    <w:p w14:paraId="08E8E39A" w14:textId="16AF01C5" w:rsidR="00281019" w:rsidRDefault="00281019">
      <w:pPr>
        <w:pStyle w:val="TOC4"/>
        <w:rPr>
          <w:ins w:id="288" w:author="Wang Bin 王宾" w:date="2024-08-21T16:04:00Z" w16du:dateUtc="2024-08-21T08:04:00Z"/>
          <w:rFonts w:asciiTheme="minorHAnsi" w:hAnsiTheme="minorHAnsi" w:cstheme="minorBidi"/>
          <w:noProof/>
          <w:kern w:val="2"/>
          <w:sz w:val="22"/>
          <w:szCs w:val="24"/>
          <w:lang w:val="en-US" w:eastAsia="zh-CN"/>
          <w14:ligatures w14:val="standardContextual"/>
        </w:rPr>
      </w:pPr>
      <w:ins w:id="289" w:author="Wang Bin 王宾" w:date="2024-08-21T16:04:00Z" w16du:dateUtc="2024-08-21T08:04:00Z">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_Toc175148749 \h </w:instrText>
        </w:r>
        <w:r>
          <w:rPr>
            <w:noProof/>
          </w:rPr>
        </w:r>
      </w:ins>
      <w:r>
        <w:rPr>
          <w:noProof/>
        </w:rPr>
        <w:fldChar w:fldCharType="separate"/>
      </w:r>
      <w:ins w:id="290" w:author="Wang Bin 王宾" w:date="2024-08-21T16:04:00Z" w16du:dateUtc="2024-08-21T08:04:00Z">
        <w:r>
          <w:rPr>
            <w:noProof/>
          </w:rPr>
          <w:t>42</w:t>
        </w:r>
        <w:r>
          <w:rPr>
            <w:noProof/>
          </w:rPr>
          <w:fldChar w:fldCharType="end"/>
        </w:r>
      </w:ins>
    </w:p>
    <w:p w14:paraId="69704C21" w14:textId="40E08BF7" w:rsidR="00281019" w:rsidRDefault="00281019">
      <w:pPr>
        <w:pStyle w:val="TOC3"/>
        <w:rPr>
          <w:ins w:id="291" w:author="Wang Bin 王宾" w:date="2024-08-21T16:04:00Z" w16du:dateUtc="2024-08-21T08:04:00Z"/>
          <w:rFonts w:asciiTheme="minorHAnsi" w:hAnsiTheme="minorHAnsi" w:cstheme="minorBidi"/>
          <w:noProof/>
          <w:kern w:val="2"/>
          <w:sz w:val="22"/>
          <w:szCs w:val="24"/>
          <w:lang w:val="en-US" w:eastAsia="zh-CN"/>
          <w14:ligatures w14:val="standardContextual"/>
        </w:rPr>
      </w:pPr>
      <w:ins w:id="292" w:author="Wang Bin 王宾" w:date="2024-08-21T16:04:00Z" w16du:dateUtc="2024-08-21T08:04:00Z">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_Toc175148750 \h </w:instrText>
        </w:r>
        <w:r>
          <w:rPr>
            <w:noProof/>
          </w:rPr>
        </w:r>
      </w:ins>
      <w:r>
        <w:rPr>
          <w:noProof/>
        </w:rPr>
        <w:fldChar w:fldCharType="separate"/>
      </w:r>
      <w:ins w:id="293" w:author="Wang Bin 王宾" w:date="2024-08-21T16:04:00Z" w16du:dateUtc="2024-08-21T08:04:00Z">
        <w:r>
          <w:rPr>
            <w:noProof/>
          </w:rPr>
          <w:t>43</w:t>
        </w:r>
        <w:r>
          <w:rPr>
            <w:noProof/>
          </w:rPr>
          <w:fldChar w:fldCharType="end"/>
        </w:r>
      </w:ins>
    </w:p>
    <w:p w14:paraId="14258F3E" w14:textId="6EC2682F" w:rsidR="00281019" w:rsidRDefault="00281019">
      <w:pPr>
        <w:pStyle w:val="TOC3"/>
        <w:rPr>
          <w:ins w:id="294" w:author="Wang Bin 王宾" w:date="2024-08-21T16:04:00Z" w16du:dateUtc="2024-08-21T08:04:00Z"/>
          <w:rFonts w:asciiTheme="minorHAnsi" w:hAnsiTheme="minorHAnsi" w:cstheme="minorBidi"/>
          <w:noProof/>
          <w:kern w:val="2"/>
          <w:sz w:val="22"/>
          <w:szCs w:val="24"/>
          <w:lang w:val="en-US" w:eastAsia="zh-CN"/>
          <w14:ligatures w14:val="standardContextual"/>
        </w:rPr>
      </w:pPr>
      <w:ins w:id="295" w:author="Wang Bin 王宾" w:date="2024-08-21T16:04:00Z" w16du:dateUtc="2024-08-21T08:04:00Z">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_Toc175148751 \h </w:instrText>
        </w:r>
        <w:r>
          <w:rPr>
            <w:noProof/>
          </w:rPr>
        </w:r>
      </w:ins>
      <w:r>
        <w:rPr>
          <w:noProof/>
        </w:rPr>
        <w:fldChar w:fldCharType="separate"/>
      </w:r>
      <w:ins w:id="296" w:author="Wang Bin 王宾" w:date="2024-08-21T16:04:00Z" w16du:dateUtc="2024-08-21T08:04:00Z">
        <w:r>
          <w:rPr>
            <w:noProof/>
          </w:rPr>
          <w:t>43</w:t>
        </w:r>
        <w:r>
          <w:rPr>
            <w:noProof/>
          </w:rPr>
          <w:fldChar w:fldCharType="end"/>
        </w:r>
      </w:ins>
    </w:p>
    <w:p w14:paraId="7FF4FDA9" w14:textId="2CDA2CA2" w:rsidR="00281019" w:rsidRDefault="00281019">
      <w:pPr>
        <w:pStyle w:val="TOC4"/>
        <w:rPr>
          <w:ins w:id="297" w:author="Wang Bin 王宾" w:date="2024-08-21T16:04:00Z" w16du:dateUtc="2024-08-21T08:04:00Z"/>
          <w:rFonts w:asciiTheme="minorHAnsi" w:hAnsiTheme="minorHAnsi" w:cstheme="minorBidi"/>
          <w:noProof/>
          <w:kern w:val="2"/>
          <w:sz w:val="22"/>
          <w:szCs w:val="24"/>
          <w:lang w:val="en-US" w:eastAsia="zh-CN"/>
          <w14:ligatures w14:val="standardContextual"/>
        </w:rPr>
      </w:pPr>
      <w:ins w:id="298" w:author="Wang Bin 王宾" w:date="2024-08-21T16:04:00Z" w16du:dateUtc="2024-08-21T08:04:00Z">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_Toc175148752 \h </w:instrText>
        </w:r>
        <w:r>
          <w:rPr>
            <w:noProof/>
          </w:rPr>
        </w:r>
      </w:ins>
      <w:r>
        <w:rPr>
          <w:noProof/>
        </w:rPr>
        <w:fldChar w:fldCharType="separate"/>
      </w:r>
      <w:ins w:id="299" w:author="Wang Bin 王宾" w:date="2024-08-21T16:04:00Z" w16du:dateUtc="2024-08-21T08:04:00Z">
        <w:r>
          <w:rPr>
            <w:noProof/>
          </w:rPr>
          <w:t>43</w:t>
        </w:r>
        <w:r>
          <w:rPr>
            <w:noProof/>
          </w:rPr>
          <w:fldChar w:fldCharType="end"/>
        </w:r>
      </w:ins>
    </w:p>
    <w:p w14:paraId="74B428D0" w14:textId="53FF3E96" w:rsidR="00281019" w:rsidRDefault="00281019">
      <w:pPr>
        <w:pStyle w:val="TOC4"/>
        <w:rPr>
          <w:ins w:id="300" w:author="Wang Bin 王宾" w:date="2024-08-21T16:04:00Z" w16du:dateUtc="2024-08-21T08:04:00Z"/>
          <w:rFonts w:asciiTheme="minorHAnsi" w:hAnsiTheme="minorHAnsi" w:cstheme="minorBidi"/>
          <w:noProof/>
          <w:kern w:val="2"/>
          <w:sz w:val="22"/>
          <w:szCs w:val="24"/>
          <w:lang w:val="en-US" w:eastAsia="zh-CN"/>
          <w14:ligatures w14:val="standardContextual"/>
        </w:rPr>
      </w:pPr>
      <w:ins w:id="301" w:author="Wang Bin 王宾" w:date="2024-08-21T16:04:00Z" w16du:dateUtc="2024-08-21T08:04:00Z">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_Toc175148753 \h </w:instrText>
        </w:r>
        <w:r>
          <w:rPr>
            <w:noProof/>
          </w:rPr>
        </w:r>
      </w:ins>
      <w:r>
        <w:rPr>
          <w:noProof/>
        </w:rPr>
        <w:fldChar w:fldCharType="separate"/>
      </w:r>
      <w:ins w:id="302" w:author="Wang Bin 王宾" w:date="2024-08-21T16:04:00Z" w16du:dateUtc="2024-08-21T08:04:00Z">
        <w:r>
          <w:rPr>
            <w:noProof/>
          </w:rPr>
          <w:t>43</w:t>
        </w:r>
        <w:r>
          <w:rPr>
            <w:noProof/>
          </w:rPr>
          <w:fldChar w:fldCharType="end"/>
        </w:r>
      </w:ins>
    </w:p>
    <w:p w14:paraId="3E8EAD79" w14:textId="00726A53" w:rsidR="00281019" w:rsidRDefault="00281019">
      <w:pPr>
        <w:pStyle w:val="TOC2"/>
        <w:rPr>
          <w:ins w:id="303" w:author="Wang Bin 王宾" w:date="2024-08-21T16:04:00Z" w16du:dateUtc="2024-08-21T08:04:00Z"/>
          <w:rFonts w:asciiTheme="minorHAnsi" w:hAnsiTheme="minorHAnsi" w:cstheme="minorBidi"/>
          <w:noProof/>
          <w:kern w:val="2"/>
          <w:sz w:val="22"/>
          <w:szCs w:val="24"/>
          <w:lang w:val="en-US" w:eastAsia="zh-CN"/>
          <w14:ligatures w14:val="standardContextual"/>
        </w:rPr>
      </w:pPr>
      <w:ins w:id="304" w:author="Wang Bin 王宾" w:date="2024-08-21T16:04:00Z" w16du:dateUtc="2024-08-21T08:04:00Z">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_Toc175148754 \h </w:instrText>
        </w:r>
        <w:r>
          <w:rPr>
            <w:noProof/>
          </w:rPr>
        </w:r>
      </w:ins>
      <w:r>
        <w:rPr>
          <w:noProof/>
        </w:rPr>
        <w:fldChar w:fldCharType="separate"/>
      </w:r>
      <w:ins w:id="305" w:author="Wang Bin 王宾" w:date="2024-08-21T16:04:00Z" w16du:dateUtc="2024-08-21T08:04:00Z">
        <w:r>
          <w:rPr>
            <w:noProof/>
          </w:rPr>
          <w:t>43</w:t>
        </w:r>
        <w:r>
          <w:rPr>
            <w:noProof/>
          </w:rPr>
          <w:fldChar w:fldCharType="end"/>
        </w:r>
      </w:ins>
    </w:p>
    <w:p w14:paraId="02A1C2D1" w14:textId="50E706A1" w:rsidR="00281019" w:rsidRDefault="00281019">
      <w:pPr>
        <w:pStyle w:val="TOC3"/>
        <w:rPr>
          <w:ins w:id="306" w:author="Wang Bin 王宾" w:date="2024-08-21T16:04:00Z" w16du:dateUtc="2024-08-21T08:04:00Z"/>
          <w:rFonts w:asciiTheme="minorHAnsi" w:hAnsiTheme="minorHAnsi" w:cstheme="minorBidi"/>
          <w:noProof/>
          <w:kern w:val="2"/>
          <w:sz w:val="22"/>
          <w:szCs w:val="24"/>
          <w:lang w:val="en-US" w:eastAsia="zh-CN"/>
          <w14:ligatures w14:val="standardContextual"/>
        </w:rPr>
      </w:pPr>
      <w:ins w:id="307" w:author="Wang Bin 王宾" w:date="2024-08-21T16:04:00Z" w16du:dateUtc="2024-08-21T08:04:00Z">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_Toc175148755 \h </w:instrText>
        </w:r>
        <w:r>
          <w:rPr>
            <w:noProof/>
          </w:rPr>
        </w:r>
      </w:ins>
      <w:r>
        <w:rPr>
          <w:noProof/>
        </w:rPr>
        <w:fldChar w:fldCharType="separate"/>
      </w:r>
      <w:ins w:id="308" w:author="Wang Bin 王宾" w:date="2024-08-21T16:04:00Z" w16du:dateUtc="2024-08-21T08:04:00Z">
        <w:r>
          <w:rPr>
            <w:noProof/>
          </w:rPr>
          <w:t>43</w:t>
        </w:r>
        <w:r>
          <w:rPr>
            <w:noProof/>
          </w:rPr>
          <w:fldChar w:fldCharType="end"/>
        </w:r>
      </w:ins>
    </w:p>
    <w:p w14:paraId="12BB86D3" w14:textId="7045D0EF" w:rsidR="00281019" w:rsidRDefault="00281019">
      <w:pPr>
        <w:pStyle w:val="TOC3"/>
        <w:rPr>
          <w:ins w:id="309" w:author="Wang Bin 王宾" w:date="2024-08-21T16:04:00Z" w16du:dateUtc="2024-08-21T08:04:00Z"/>
          <w:rFonts w:asciiTheme="minorHAnsi" w:hAnsiTheme="minorHAnsi" w:cstheme="minorBidi"/>
          <w:noProof/>
          <w:kern w:val="2"/>
          <w:sz w:val="22"/>
          <w:szCs w:val="24"/>
          <w:lang w:val="en-US" w:eastAsia="zh-CN"/>
          <w14:ligatures w14:val="standardContextual"/>
        </w:rPr>
      </w:pPr>
      <w:ins w:id="310" w:author="Wang Bin 王宾" w:date="2024-08-21T16:04:00Z" w16du:dateUtc="2024-08-21T08:04:00Z">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_Toc175148756 \h </w:instrText>
        </w:r>
        <w:r>
          <w:rPr>
            <w:noProof/>
          </w:rPr>
        </w:r>
      </w:ins>
      <w:r>
        <w:rPr>
          <w:noProof/>
        </w:rPr>
        <w:fldChar w:fldCharType="separate"/>
      </w:r>
      <w:ins w:id="311" w:author="Wang Bin 王宾" w:date="2024-08-21T16:04:00Z" w16du:dateUtc="2024-08-21T08:04:00Z">
        <w:r>
          <w:rPr>
            <w:noProof/>
          </w:rPr>
          <w:t>44</w:t>
        </w:r>
        <w:r>
          <w:rPr>
            <w:noProof/>
          </w:rPr>
          <w:fldChar w:fldCharType="end"/>
        </w:r>
      </w:ins>
    </w:p>
    <w:p w14:paraId="3F2FF74A" w14:textId="109197BD" w:rsidR="00281019" w:rsidRDefault="00281019">
      <w:pPr>
        <w:pStyle w:val="TOC3"/>
        <w:rPr>
          <w:ins w:id="312" w:author="Wang Bin 王宾" w:date="2024-08-21T16:04:00Z" w16du:dateUtc="2024-08-21T08:04:00Z"/>
          <w:rFonts w:asciiTheme="minorHAnsi" w:hAnsiTheme="minorHAnsi" w:cstheme="minorBidi"/>
          <w:noProof/>
          <w:kern w:val="2"/>
          <w:sz w:val="22"/>
          <w:szCs w:val="24"/>
          <w:lang w:val="en-US" w:eastAsia="zh-CN"/>
          <w14:ligatures w14:val="standardContextual"/>
        </w:rPr>
      </w:pPr>
      <w:ins w:id="313" w:author="Wang Bin 王宾" w:date="2024-08-21T16:04:00Z" w16du:dateUtc="2024-08-21T08:04:00Z">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9232E9">
          <w:rPr>
            <w:rFonts w:eastAsia="等线"/>
            <w:noProof/>
            <w:lang w:eastAsia="zh-CN"/>
          </w:rPr>
          <w:t>erential microphone array</w:t>
        </w:r>
        <w:r>
          <w:rPr>
            <w:noProof/>
          </w:rPr>
          <w:tab/>
        </w:r>
        <w:r>
          <w:rPr>
            <w:noProof/>
          </w:rPr>
          <w:fldChar w:fldCharType="begin"/>
        </w:r>
        <w:r>
          <w:rPr>
            <w:noProof/>
          </w:rPr>
          <w:instrText xml:space="preserve"> PAGEREF _Toc175148757 \h </w:instrText>
        </w:r>
        <w:r>
          <w:rPr>
            <w:noProof/>
          </w:rPr>
        </w:r>
      </w:ins>
      <w:r>
        <w:rPr>
          <w:noProof/>
        </w:rPr>
        <w:fldChar w:fldCharType="separate"/>
      </w:r>
      <w:ins w:id="314" w:author="Wang Bin 王宾" w:date="2024-08-21T16:04:00Z" w16du:dateUtc="2024-08-21T08:04:00Z">
        <w:r>
          <w:rPr>
            <w:noProof/>
          </w:rPr>
          <w:t>45</w:t>
        </w:r>
        <w:r>
          <w:rPr>
            <w:noProof/>
          </w:rPr>
          <w:fldChar w:fldCharType="end"/>
        </w:r>
      </w:ins>
    </w:p>
    <w:p w14:paraId="2E2EA9ED" w14:textId="4358F2D3" w:rsidR="00281019" w:rsidRDefault="00281019">
      <w:pPr>
        <w:pStyle w:val="TOC2"/>
        <w:rPr>
          <w:ins w:id="315" w:author="Wang Bin 王宾" w:date="2024-08-21T16:04:00Z" w16du:dateUtc="2024-08-21T08:04:00Z"/>
          <w:rFonts w:asciiTheme="minorHAnsi" w:hAnsiTheme="minorHAnsi" w:cstheme="minorBidi"/>
          <w:noProof/>
          <w:kern w:val="2"/>
          <w:sz w:val="22"/>
          <w:szCs w:val="24"/>
          <w:lang w:val="en-US" w:eastAsia="zh-CN"/>
          <w14:ligatures w14:val="standardContextual"/>
        </w:rPr>
      </w:pPr>
      <w:ins w:id="316" w:author="Wang Bin 王宾" w:date="2024-08-21T16:04:00Z" w16du:dateUtc="2024-08-21T08:04:00Z">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_Toc175148758 \h </w:instrText>
        </w:r>
        <w:r>
          <w:rPr>
            <w:noProof/>
          </w:rPr>
        </w:r>
      </w:ins>
      <w:r>
        <w:rPr>
          <w:noProof/>
        </w:rPr>
        <w:fldChar w:fldCharType="separate"/>
      </w:r>
      <w:ins w:id="317" w:author="Wang Bin 王宾" w:date="2024-08-21T16:04:00Z" w16du:dateUtc="2024-08-21T08:04:00Z">
        <w:r>
          <w:rPr>
            <w:noProof/>
          </w:rPr>
          <w:t>46</w:t>
        </w:r>
        <w:r>
          <w:rPr>
            <w:noProof/>
          </w:rPr>
          <w:fldChar w:fldCharType="end"/>
        </w:r>
      </w:ins>
    </w:p>
    <w:p w14:paraId="4F39ACFB" w14:textId="0321BF1A" w:rsidR="00281019" w:rsidRDefault="00281019">
      <w:pPr>
        <w:pStyle w:val="TOC2"/>
        <w:rPr>
          <w:ins w:id="318" w:author="Wang Bin 王宾" w:date="2024-08-21T16:04:00Z" w16du:dateUtc="2024-08-21T08:04:00Z"/>
          <w:rFonts w:asciiTheme="minorHAnsi" w:hAnsiTheme="minorHAnsi" w:cstheme="minorBidi"/>
          <w:noProof/>
          <w:kern w:val="2"/>
          <w:sz w:val="22"/>
          <w:szCs w:val="24"/>
          <w:lang w:val="en-US" w:eastAsia="zh-CN"/>
          <w14:ligatures w14:val="standardContextual"/>
        </w:rPr>
      </w:pPr>
      <w:ins w:id="319" w:author="Wang Bin 王宾" w:date="2024-08-21T16:04:00Z" w16du:dateUtc="2024-08-21T08:04:00Z">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_Toc175148759 \h </w:instrText>
        </w:r>
        <w:r>
          <w:rPr>
            <w:noProof/>
          </w:rPr>
        </w:r>
      </w:ins>
      <w:r>
        <w:rPr>
          <w:noProof/>
        </w:rPr>
        <w:fldChar w:fldCharType="separate"/>
      </w:r>
      <w:ins w:id="320" w:author="Wang Bin 王宾" w:date="2024-08-21T16:04:00Z" w16du:dateUtc="2024-08-21T08:04:00Z">
        <w:r>
          <w:rPr>
            <w:noProof/>
          </w:rPr>
          <w:t>46</w:t>
        </w:r>
        <w:r>
          <w:rPr>
            <w:noProof/>
          </w:rPr>
          <w:fldChar w:fldCharType="end"/>
        </w:r>
      </w:ins>
    </w:p>
    <w:p w14:paraId="72AE08C0" w14:textId="1A038B9C" w:rsidR="00281019" w:rsidRDefault="00281019">
      <w:pPr>
        <w:pStyle w:val="TOC1"/>
        <w:rPr>
          <w:ins w:id="321" w:author="Wang Bin 王宾" w:date="2024-08-21T16:04:00Z" w16du:dateUtc="2024-08-21T08:04:00Z"/>
          <w:rFonts w:asciiTheme="minorHAnsi" w:hAnsiTheme="minorHAnsi" w:cstheme="minorBidi"/>
          <w:noProof/>
          <w:kern w:val="2"/>
          <w:szCs w:val="24"/>
          <w:lang w:val="en-US" w:eastAsia="zh-CN"/>
          <w14:ligatures w14:val="standardContextual"/>
        </w:rPr>
      </w:pPr>
      <w:ins w:id="322" w:author="Wang Bin 王宾" w:date="2024-08-21T16:04:00Z" w16du:dateUtc="2024-08-21T08:04:00Z">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_Toc175148760 \h </w:instrText>
        </w:r>
        <w:r>
          <w:rPr>
            <w:noProof/>
          </w:rPr>
        </w:r>
      </w:ins>
      <w:r>
        <w:rPr>
          <w:noProof/>
        </w:rPr>
        <w:fldChar w:fldCharType="separate"/>
      </w:r>
      <w:ins w:id="323" w:author="Wang Bin 王宾" w:date="2024-08-21T16:04:00Z" w16du:dateUtc="2024-08-21T08:04:00Z">
        <w:r>
          <w:rPr>
            <w:noProof/>
          </w:rPr>
          <w:t>46</w:t>
        </w:r>
        <w:r>
          <w:rPr>
            <w:noProof/>
          </w:rPr>
          <w:fldChar w:fldCharType="end"/>
        </w:r>
      </w:ins>
    </w:p>
    <w:p w14:paraId="1992995A" w14:textId="2644E71A" w:rsidR="00281019" w:rsidRDefault="00281019">
      <w:pPr>
        <w:pStyle w:val="TOC2"/>
        <w:rPr>
          <w:ins w:id="324" w:author="Wang Bin 王宾" w:date="2024-08-21T16:04:00Z" w16du:dateUtc="2024-08-21T08:04:00Z"/>
          <w:rFonts w:asciiTheme="minorHAnsi" w:hAnsiTheme="minorHAnsi" w:cstheme="minorBidi"/>
          <w:noProof/>
          <w:kern w:val="2"/>
          <w:sz w:val="22"/>
          <w:szCs w:val="24"/>
          <w:lang w:val="en-US" w:eastAsia="zh-CN"/>
          <w14:ligatures w14:val="standardContextual"/>
        </w:rPr>
      </w:pPr>
      <w:ins w:id="325" w:author="Wang Bin 王宾" w:date="2024-08-21T16:04:00Z" w16du:dateUtc="2024-08-21T08:04:00Z">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_Toc175148761 \h </w:instrText>
        </w:r>
        <w:r>
          <w:rPr>
            <w:noProof/>
          </w:rPr>
        </w:r>
      </w:ins>
      <w:r>
        <w:rPr>
          <w:noProof/>
        </w:rPr>
        <w:fldChar w:fldCharType="separate"/>
      </w:r>
      <w:ins w:id="326" w:author="Wang Bin 王宾" w:date="2024-08-21T16:04:00Z" w16du:dateUtc="2024-08-21T08:04:00Z">
        <w:r>
          <w:rPr>
            <w:noProof/>
          </w:rPr>
          <w:t>46</w:t>
        </w:r>
        <w:r>
          <w:rPr>
            <w:noProof/>
          </w:rPr>
          <w:fldChar w:fldCharType="end"/>
        </w:r>
      </w:ins>
    </w:p>
    <w:p w14:paraId="2811BEE1" w14:textId="59A5B903" w:rsidR="00281019" w:rsidRDefault="00281019">
      <w:pPr>
        <w:pStyle w:val="TOC3"/>
        <w:rPr>
          <w:ins w:id="327" w:author="Wang Bin 王宾" w:date="2024-08-21T16:04:00Z" w16du:dateUtc="2024-08-21T08:04:00Z"/>
          <w:rFonts w:asciiTheme="minorHAnsi" w:hAnsiTheme="minorHAnsi" w:cstheme="minorBidi"/>
          <w:noProof/>
          <w:kern w:val="2"/>
          <w:sz w:val="22"/>
          <w:szCs w:val="24"/>
          <w:lang w:val="en-US" w:eastAsia="zh-CN"/>
          <w14:ligatures w14:val="standardContextual"/>
        </w:rPr>
      </w:pPr>
      <w:ins w:id="328" w:author="Wang Bin 王宾" w:date="2024-08-21T16:04:00Z" w16du:dateUtc="2024-08-21T08:04:00Z">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_Toc175148762 \h </w:instrText>
        </w:r>
        <w:r>
          <w:rPr>
            <w:noProof/>
          </w:rPr>
        </w:r>
      </w:ins>
      <w:r>
        <w:rPr>
          <w:noProof/>
        </w:rPr>
        <w:fldChar w:fldCharType="separate"/>
      </w:r>
      <w:ins w:id="329" w:author="Wang Bin 王宾" w:date="2024-08-21T16:04:00Z" w16du:dateUtc="2024-08-21T08:04:00Z">
        <w:r>
          <w:rPr>
            <w:noProof/>
          </w:rPr>
          <w:t>46</w:t>
        </w:r>
        <w:r>
          <w:rPr>
            <w:noProof/>
          </w:rPr>
          <w:fldChar w:fldCharType="end"/>
        </w:r>
      </w:ins>
    </w:p>
    <w:p w14:paraId="4BD48585" w14:textId="67429CD6" w:rsidR="00281019" w:rsidRDefault="00281019">
      <w:pPr>
        <w:pStyle w:val="TOC2"/>
        <w:rPr>
          <w:ins w:id="330" w:author="Wang Bin 王宾" w:date="2024-08-21T16:04:00Z" w16du:dateUtc="2024-08-21T08:04:00Z"/>
          <w:rFonts w:asciiTheme="minorHAnsi" w:hAnsiTheme="minorHAnsi" w:cstheme="minorBidi"/>
          <w:noProof/>
          <w:kern w:val="2"/>
          <w:sz w:val="22"/>
          <w:szCs w:val="24"/>
          <w:lang w:val="en-US" w:eastAsia="zh-CN"/>
          <w14:ligatures w14:val="standardContextual"/>
        </w:rPr>
      </w:pPr>
      <w:ins w:id="331" w:author="Wang Bin 王宾" w:date="2024-08-21T16:04:00Z" w16du:dateUtc="2024-08-21T08:04:00Z">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_Toc175148763 \h </w:instrText>
        </w:r>
        <w:r>
          <w:rPr>
            <w:noProof/>
          </w:rPr>
        </w:r>
      </w:ins>
      <w:r>
        <w:rPr>
          <w:noProof/>
        </w:rPr>
        <w:fldChar w:fldCharType="separate"/>
      </w:r>
      <w:ins w:id="332" w:author="Wang Bin 王宾" w:date="2024-08-21T16:04:00Z" w16du:dateUtc="2024-08-21T08:04:00Z">
        <w:r>
          <w:rPr>
            <w:noProof/>
          </w:rPr>
          <w:t>47</w:t>
        </w:r>
        <w:r>
          <w:rPr>
            <w:noProof/>
          </w:rPr>
          <w:fldChar w:fldCharType="end"/>
        </w:r>
      </w:ins>
    </w:p>
    <w:p w14:paraId="3313199B" w14:textId="2F00234A" w:rsidR="00281019" w:rsidRDefault="00281019">
      <w:pPr>
        <w:pStyle w:val="TOC3"/>
        <w:rPr>
          <w:ins w:id="333" w:author="Wang Bin 王宾" w:date="2024-08-21T16:04:00Z" w16du:dateUtc="2024-08-21T08:04:00Z"/>
          <w:rFonts w:asciiTheme="minorHAnsi" w:hAnsiTheme="minorHAnsi" w:cstheme="minorBidi"/>
          <w:noProof/>
          <w:kern w:val="2"/>
          <w:sz w:val="22"/>
          <w:szCs w:val="24"/>
          <w:lang w:val="en-US" w:eastAsia="zh-CN"/>
          <w14:ligatures w14:val="standardContextual"/>
        </w:rPr>
      </w:pPr>
      <w:ins w:id="334" w:author="Wang Bin 王宾" w:date="2024-08-21T16:04:00Z" w16du:dateUtc="2024-08-21T08:04:00Z">
        <w:r>
          <w:rPr>
            <w:noProof/>
            <w:lang w:eastAsia="zh-CN"/>
          </w:rPr>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_Toc175148764 \h </w:instrText>
        </w:r>
        <w:r>
          <w:rPr>
            <w:noProof/>
          </w:rPr>
        </w:r>
      </w:ins>
      <w:r>
        <w:rPr>
          <w:noProof/>
        </w:rPr>
        <w:fldChar w:fldCharType="separate"/>
      </w:r>
      <w:ins w:id="335" w:author="Wang Bin 王宾" w:date="2024-08-21T16:04:00Z" w16du:dateUtc="2024-08-21T08:04:00Z">
        <w:r>
          <w:rPr>
            <w:noProof/>
          </w:rPr>
          <w:t>47</w:t>
        </w:r>
        <w:r>
          <w:rPr>
            <w:noProof/>
          </w:rPr>
          <w:fldChar w:fldCharType="end"/>
        </w:r>
      </w:ins>
    </w:p>
    <w:p w14:paraId="7ECA246C" w14:textId="25800D76" w:rsidR="00281019" w:rsidRDefault="00281019">
      <w:pPr>
        <w:pStyle w:val="TOC3"/>
        <w:rPr>
          <w:ins w:id="336" w:author="Wang Bin 王宾" w:date="2024-08-21T16:04:00Z" w16du:dateUtc="2024-08-21T08:04:00Z"/>
          <w:rFonts w:asciiTheme="minorHAnsi" w:hAnsiTheme="minorHAnsi" w:cstheme="minorBidi"/>
          <w:noProof/>
          <w:kern w:val="2"/>
          <w:sz w:val="22"/>
          <w:szCs w:val="24"/>
          <w:lang w:val="en-US" w:eastAsia="zh-CN"/>
          <w14:ligatures w14:val="standardContextual"/>
        </w:rPr>
      </w:pPr>
      <w:ins w:id="337" w:author="Wang Bin 王宾" w:date="2024-08-21T16:04:00Z" w16du:dateUtc="2024-08-21T08:04:00Z">
        <w:r>
          <w:rPr>
            <w:noProof/>
            <w:lang w:eastAsia="zh-CN"/>
          </w:rPr>
          <w:t>9.2.2 Number and placement of microphones</w:t>
        </w:r>
        <w:r>
          <w:rPr>
            <w:noProof/>
          </w:rPr>
          <w:tab/>
        </w:r>
        <w:r>
          <w:rPr>
            <w:noProof/>
          </w:rPr>
          <w:fldChar w:fldCharType="begin"/>
        </w:r>
        <w:r>
          <w:rPr>
            <w:noProof/>
          </w:rPr>
          <w:instrText xml:space="preserve"> PAGEREF _Toc175148765 \h </w:instrText>
        </w:r>
        <w:r>
          <w:rPr>
            <w:noProof/>
          </w:rPr>
        </w:r>
      </w:ins>
      <w:r>
        <w:rPr>
          <w:noProof/>
        </w:rPr>
        <w:fldChar w:fldCharType="separate"/>
      </w:r>
      <w:ins w:id="338" w:author="Wang Bin 王宾" w:date="2024-08-21T16:04:00Z" w16du:dateUtc="2024-08-21T08:04:00Z">
        <w:r>
          <w:rPr>
            <w:noProof/>
          </w:rPr>
          <w:t>48</w:t>
        </w:r>
        <w:r>
          <w:rPr>
            <w:noProof/>
          </w:rPr>
          <w:fldChar w:fldCharType="end"/>
        </w:r>
      </w:ins>
    </w:p>
    <w:p w14:paraId="2BE450A0" w14:textId="40DD0891" w:rsidR="00281019" w:rsidRDefault="00281019">
      <w:pPr>
        <w:pStyle w:val="TOC2"/>
        <w:rPr>
          <w:ins w:id="339" w:author="Wang Bin 王宾" w:date="2024-08-21T16:04:00Z" w16du:dateUtc="2024-08-21T08:04:00Z"/>
          <w:rFonts w:asciiTheme="minorHAnsi" w:hAnsiTheme="minorHAnsi" w:cstheme="minorBidi"/>
          <w:noProof/>
          <w:kern w:val="2"/>
          <w:sz w:val="22"/>
          <w:szCs w:val="24"/>
          <w:lang w:val="en-US" w:eastAsia="zh-CN"/>
          <w14:ligatures w14:val="standardContextual"/>
        </w:rPr>
      </w:pPr>
      <w:ins w:id="340" w:author="Wang Bin 王宾" w:date="2024-08-21T16:04:00Z" w16du:dateUtc="2024-08-21T08:04:00Z">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_Toc175148767 \h </w:instrText>
        </w:r>
        <w:r>
          <w:rPr>
            <w:noProof/>
          </w:rPr>
        </w:r>
      </w:ins>
      <w:r>
        <w:rPr>
          <w:noProof/>
        </w:rPr>
        <w:fldChar w:fldCharType="separate"/>
      </w:r>
      <w:ins w:id="341" w:author="Wang Bin 王宾" w:date="2024-08-21T16:04:00Z" w16du:dateUtc="2024-08-21T08:04:00Z">
        <w:r>
          <w:rPr>
            <w:noProof/>
          </w:rPr>
          <w:t>48</w:t>
        </w:r>
        <w:r>
          <w:rPr>
            <w:noProof/>
          </w:rPr>
          <w:fldChar w:fldCharType="end"/>
        </w:r>
      </w:ins>
    </w:p>
    <w:p w14:paraId="70F5DAAC" w14:textId="59821983" w:rsidR="00281019" w:rsidRDefault="00281019">
      <w:pPr>
        <w:pStyle w:val="TOC3"/>
        <w:rPr>
          <w:ins w:id="342" w:author="Wang Bin 王宾" w:date="2024-08-21T16:04:00Z" w16du:dateUtc="2024-08-21T08:04:00Z"/>
          <w:rFonts w:asciiTheme="minorHAnsi" w:hAnsiTheme="minorHAnsi" w:cstheme="minorBidi"/>
          <w:noProof/>
          <w:kern w:val="2"/>
          <w:sz w:val="22"/>
          <w:szCs w:val="24"/>
          <w:lang w:val="en-US" w:eastAsia="zh-CN"/>
          <w14:ligatures w14:val="standardContextual"/>
        </w:rPr>
      </w:pPr>
      <w:ins w:id="343" w:author="Wang Bin 王宾" w:date="2024-08-21T16:04:00Z" w16du:dateUtc="2024-08-21T08:04:00Z">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_Toc175148768 \h </w:instrText>
        </w:r>
        <w:r>
          <w:rPr>
            <w:noProof/>
          </w:rPr>
        </w:r>
      </w:ins>
      <w:r>
        <w:rPr>
          <w:noProof/>
        </w:rPr>
        <w:fldChar w:fldCharType="separate"/>
      </w:r>
      <w:ins w:id="344" w:author="Wang Bin 王宾" w:date="2024-08-21T16:04:00Z" w16du:dateUtc="2024-08-21T08:04:00Z">
        <w:r>
          <w:rPr>
            <w:noProof/>
          </w:rPr>
          <w:t>48</w:t>
        </w:r>
        <w:r>
          <w:rPr>
            <w:noProof/>
          </w:rPr>
          <w:fldChar w:fldCharType="end"/>
        </w:r>
      </w:ins>
    </w:p>
    <w:p w14:paraId="22D2DC71" w14:textId="67B22CB8" w:rsidR="00281019" w:rsidRDefault="00281019">
      <w:pPr>
        <w:pStyle w:val="TOC3"/>
        <w:rPr>
          <w:ins w:id="345" w:author="Wang Bin 王宾" w:date="2024-08-21T16:04:00Z" w16du:dateUtc="2024-08-21T08:04:00Z"/>
          <w:rFonts w:asciiTheme="minorHAnsi" w:hAnsiTheme="minorHAnsi" w:cstheme="minorBidi"/>
          <w:noProof/>
          <w:kern w:val="2"/>
          <w:sz w:val="22"/>
          <w:szCs w:val="24"/>
          <w:lang w:val="en-US" w:eastAsia="zh-CN"/>
          <w14:ligatures w14:val="standardContextual"/>
        </w:rPr>
      </w:pPr>
      <w:ins w:id="346" w:author="Wang Bin 王宾" w:date="2024-08-21T16:04:00Z" w16du:dateUtc="2024-08-21T08:04:00Z">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_Toc175148769 \h </w:instrText>
        </w:r>
        <w:r>
          <w:rPr>
            <w:noProof/>
          </w:rPr>
        </w:r>
      </w:ins>
      <w:r>
        <w:rPr>
          <w:noProof/>
        </w:rPr>
        <w:fldChar w:fldCharType="separate"/>
      </w:r>
      <w:ins w:id="347" w:author="Wang Bin 王宾" w:date="2024-08-21T16:04:00Z" w16du:dateUtc="2024-08-21T08:04:00Z">
        <w:r>
          <w:rPr>
            <w:noProof/>
          </w:rPr>
          <w:t>49</w:t>
        </w:r>
        <w:r>
          <w:rPr>
            <w:noProof/>
          </w:rPr>
          <w:fldChar w:fldCharType="end"/>
        </w:r>
      </w:ins>
    </w:p>
    <w:p w14:paraId="0E5F9A85" w14:textId="6F2A0504" w:rsidR="00281019" w:rsidRDefault="00281019">
      <w:pPr>
        <w:pStyle w:val="TOC3"/>
        <w:rPr>
          <w:ins w:id="348" w:author="Wang Bin 王宾" w:date="2024-08-21T16:04:00Z" w16du:dateUtc="2024-08-21T08:04:00Z"/>
          <w:rFonts w:asciiTheme="minorHAnsi" w:hAnsiTheme="minorHAnsi" w:cstheme="minorBidi"/>
          <w:noProof/>
          <w:kern w:val="2"/>
          <w:sz w:val="22"/>
          <w:szCs w:val="24"/>
          <w:lang w:val="en-US" w:eastAsia="zh-CN"/>
          <w14:ligatures w14:val="standardContextual"/>
        </w:rPr>
      </w:pPr>
      <w:ins w:id="349" w:author="Wang Bin 王宾" w:date="2024-08-21T16:04:00Z" w16du:dateUtc="2024-08-21T08:04:00Z">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_Toc175148770 \h </w:instrText>
        </w:r>
        <w:r>
          <w:rPr>
            <w:noProof/>
          </w:rPr>
        </w:r>
      </w:ins>
      <w:r>
        <w:rPr>
          <w:noProof/>
        </w:rPr>
        <w:fldChar w:fldCharType="separate"/>
      </w:r>
      <w:ins w:id="350" w:author="Wang Bin 王宾" w:date="2024-08-21T16:04:00Z" w16du:dateUtc="2024-08-21T08:04:00Z">
        <w:r>
          <w:rPr>
            <w:noProof/>
          </w:rPr>
          <w:t>49</w:t>
        </w:r>
        <w:r>
          <w:rPr>
            <w:noProof/>
          </w:rPr>
          <w:fldChar w:fldCharType="end"/>
        </w:r>
      </w:ins>
    </w:p>
    <w:p w14:paraId="04B78E07" w14:textId="7A69E842" w:rsidR="00281019" w:rsidRDefault="00281019">
      <w:pPr>
        <w:pStyle w:val="TOC4"/>
        <w:rPr>
          <w:ins w:id="351" w:author="Wang Bin 王宾" w:date="2024-08-21T16:04:00Z" w16du:dateUtc="2024-08-21T08:04:00Z"/>
          <w:rFonts w:asciiTheme="minorHAnsi" w:hAnsiTheme="minorHAnsi" w:cstheme="minorBidi"/>
          <w:noProof/>
          <w:kern w:val="2"/>
          <w:sz w:val="22"/>
          <w:szCs w:val="24"/>
          <w:lang w:val="en-US" w:eastAsia="zh-CN"/>
          <w14:ligatures w14:val="standardContextual"/>
        </w:rPr>
      </w:pPr>
      <w:ins w:id="352" w:author="Wang Bin 王宾" w:date="2024-08-21T16:04:00Z" w16du:dateUtc="2024-08-21T08:04:00Z">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_Toc175148771 \h </w:instrText>
        </w:r>
        <w:r>
          <w:rPr>
            <w:noProof/>
          </w:rPr>
        </w:r>
      </w:ins>
      <w:r>
        <w:rPr>
          <w:noProof/>
        </w:rPr>
        <w:fldChar w:fldCharType="separate"/>
      </w:r>
      <w:ins w:id="353" w:author="Wang Bin 王宾" w:date="2024-08-21T16:04:00Z" w16du:dateUtc="2024-08-21T08:04:00Z">
        <w:r>
          <w:rPr>
            <w:noProof/>
          </w:rPr>
          <w:t>49</w:t>
        </w:r>
        <w:r>
          <w:rPr>
            <w:noProof/>
          </w:rPr>
          <w:fldChar w:fldCharType="end"/>
        </w:r>
      </w:ins>
    </w:p>
    <w:p w14:paraId="10D04E61" w14:textId="2FEBB5BE" w:rsidR="00281019" w:rsidRDefault="00281019">
      <w:pPr>
        <w:pStyle w:val="TOC4"/>
        <w:rPr>
          <w:ins w:id="354" w:author="Wang Bin 王宾" w:date="2024-08-21T16:04:00Z" w16du:dateUtc="2024-08-21T08:04:00Z"/>
          <w:rFonts w:asciiTheme="minorHAnsi" w:hAnsiTheme="minorHAnsi" w:cstheme="minorBidi"/>
          <w:noProof/>
          <w:kern w:val="2"/>
          <w:sz w:val="22"/>
          <w:szCs w:val="24"/>
          <w:lang w:val="en-US" w:eastAsia="zh-CN"/>
          <w14:ligatures w14:val="standardContextual"/>
        </w:rPr>
      </w:pPr>
      <w:ins w:id="355" w:author="Wang Bin 王宾" w:date="2024-08-21T16:04:00Z" w16du:dateUtc="2024-08-21T08:04:00Z">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_Toc175148772 \h </w:instrText>
        </w:r>
        <w:r>
          <w:rPr>
            <w:noProof/>
          </w:rPr>
        </w:r>
      </w:ins>
      <w:r>
        <w:rPr>
          <w:noProof/>
        </w:rPr>
        <w:fldChar w:fldCharType="separate"/>
      </w:r>
      <w:ins w:id="356" w:author="Wang Bin 王宾" w:date="2024-08-21T16:04:00Z" w16du:dateUtc="2024-08-21T08:04:00Z">
        <w:r>
          <w:rPr>
            <w:noProof/>
          </w:rPr>
          <w:t>49</w:t>
        </w:r>
        <w:r>
          <w:rPr>
            <w:noProof/>
          </w:rPr>
          <w:fldChar w:fldCharType="end"/>
        </w:r>
      </w:ins>
    </w:p>
    <w:p w14:paraId="225B9CAE" w14:textId="05CAD7BD" w:rsidR="00281019" w:rsidRDefault="00281019">
      <w:pPr>
        <w:pStyle w:val="TOC4"/>
        <w:rPr>
          <w:ins w:id="357" w:author="Wang Bin 王宾" w:date="2024-08-21T16:04:00Z" w16du:dateUtc="2024-08-21T08:04:00Z"/>
          <w:rFonts w:asciiTheme="minorHAnsi" w:hAnsiTheme="minorHAnsi" w:cstheme="minorBidi"/>
          <w:noProof/>
          <w:kern w:val="2"/>
          <w:sz w:val="22"/>
          <w:szCs w:val="24"/>
          <w:lang w:val="en-US" w:eastAsia="zh-CN"/>
          <w14:ligatures w14:val="standardContextual"/>
        </w:rPr>
      </w:pPr>
      <w:ins w:id="358" w:author="Wang Bin 王宾" w:date="2024-08-21T16:04:00Z" w16du:dateUtc="2024-08-21T08:04:00Z">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_Toc175148773 \h </w:instrText>
        </w:r>
        <w:r>
          <w:rPr>
            <w:noProof/>
          </w:rPr>
        </w:r>
      </w:ins>
      <w:r>
        <w:rPr>
          <w:noProof/>
        </w:rPr>
        <w:fldChar w:fldCharType="separate"/>
      </w:r>
      <w:ins w:id="359" w:author="Wang Bin 王宾" w:date="2024-08-21T16:04:00Z" w16du:dateUtc="2024-08-21T08:04:00Z">
        <w:r>
          <w:rPr>
            <w:noProof/>
          </w:rPr>
          <w:t>49</w:t>
        </w:r>
        <w:r>
          <w:rPr>
            <w:noProof/>
          </w:rPr>
          <w:fldChar w:fldCharType="end"/>
        </w:r>
      </w:ins>
    </w:p>
    <w:p w14:paraId="2F9696F4" w14:textId="6C1C0B49" w:rsidR="00281019" w:rsidRDefault="00281019">
      <w:pPr>
        <w:pStyle w:val="TOC4"/>
        <w:rPr>
          <w:ins w:id="360" w:author="Wang Bin 王宾" w:date="2024-08-21T16:04:00Z" w16du:dateUtc="2024-08-21T08:04:00Z"/>
          <w:rFonts w:asciiTheme="minorHAnsi" w:hAnsiTheme="minorHAnsi" w:cstheme="minorBidi"/>
          <w:noProof/>
          <w:kern w:val="2"/>
          <w:sz w:val="22"/>
          <w:szCs w:val="24"/>
          <w:lang w:val="en-US" w:eastAsia="zh-CN"/>
          <w14:ligatures w14:val="standardContextual"/>
        </w:rPr>
      </w:pPr>
      <w:ins w:id="361" w:author="Wang Bin 王宾" w:date="2024-08-21T16:04:00Z" w16du:dateUtc="2024-08-21T08:04:00Z">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_Toc175148774 \h </w:instrText>
        </w:r>
        <w:r>
          <w:rPr>
            <w:noProof/>
          </w:rPr>
        </w:r>
      </w:ins>
      <w:r>
        <w:rPr>
          <w:noProof/>
        </w:rPr>
        <w:fldChar w:fldCharType="separate"/>
      </w:r>
      <w:ins w:id="362" w:author="Wang Bin 王宾" w:date="2024-08-21T16:04:00Z" w16du:dateUtc="2024-08-21T08:04:00Z">
        <w:r>
          <w:rPr>
            <w:noProof/>
          </w:rPr>
          <w:t>49</w:t>
        </w:r>
        <w:r>
          <w:rPr>
            <w:noProof/>
          </w:rPr>
          <w:fldChar w:fldCharType="end"/>
        </w:r>
      </w:ins>
    </w:p>
    <w:p w14:paraId="3F29DD04" w14:textId="7C2F33C2" w:rsidR="00281019" w:rsidRDefault="00281019">
      <w:pPr>
        <w:pStyle w:val="TOC5"/>
        <w:rPr>
          <w:ins w:id="363" w:author="Wang Bin 王宾" w:date="2024-08-21T16:04:00Z" w16du:dateUtc="2024-08-21T08:04:00Z"/>
          <w:rFonts w:asciiTheme="minorHAnsi" w:hAnsiTheme="minorHAnsi" w:cstheme="minorBidi"/>
          <w:noProof/>
          <w:kern w:val="2"/>
          <w:sz w:val="22"/>
          <w:szCs w:val="24"/>
          <w:lang w:val="en-US" w:eastAsia="zh-CN"/>
          <w14:ligatures w14:val="standardContextual"/>
        </w:rPr>
      </w:pPr>
      <w:ins w:id="364" w:author="Wang Bin 王宾" w:date="2024-08-21T16:04:00Z" w16du:dateUtc="2024-08-21T08:04:00Z">
        <w:r>
          <w:rPr>
            <w:noProof/>
            <w:lang w:eastAsia="zh-CN"/>
          </w:rPr>
          <w:lastRenderedPageBreak/>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_Toc175148775 \h </w:instrText>
        </w:r>
        <w:r>
          <w:rPr>
            <w:noProof/>
          </w:rPr>
        </w:r>
      </w:ins>
      <w:r>
        <w:rPr>
          <w:noProof/>
        </w:rPr>
        <w:fldChar w:fldCharType="separate"/>
      </w:r>
      <w:ins w:id="365" w:author="Wang Bin 王宾" w:date="2024-08-21T16:04:00Z" w16du:dateUtc="2024-08-21T08:04:00Z">
        <w:r>
          <w:rPr>
            <w:noProof/>
          </w:rPr>
          <w:t>49</w:t>
        </w:r>
        <w:r>
          <w:rPr>
            <w:noProof/>
          </w:rPr>
          <w:fldChar w:fldCharType="end"/>
        </w:r>
      </w:ins>
    </w:p>
    <w:p w14:paraId="4410BC24" w14:textId="3B9C3F86" w:rsidR="00281019" w:rsidRDefault="00281019">
      <w:pPr>
        <w:pStyle w:val="TOC5"/>
        <w:rPr>
          <w:ins w:id="366" w:author="Wang Bin 王宾" w:date="2024-08-21T16:04:00Z" w16du:dateUtc="2024-08-21T08:04:00Z"/>
          <w:rFonts w:asciiTheme="minorHAnsi" w:hAnsiTheme="minorHAnsi" w:cstheme="minorBidi"/>
          <w:noProof/>
          <w:kern w:val="2"/>
          <w:sz w:val="22"/>
          <w:szCs w:val="24"/>
          <w:lang w:val="en-US" w:eastAsia="zh-CN"/>
          <w14:ligatures w14:val="standardContextual"/>
        </w:rPr>
      </w:pPr>
      <w:ins w:id="367" w:author="Wang Bin 王宾" w:date="2024-08-21T16:04:00Z" w16du:dateUtc="2024-08-21T08:04: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_Toc175148776 \h </w:instrText>
        </w:r>
        <w:r>
          <w:rPr>
            <w:noProof/>
          </w:rPr>
        </w:r>
      </w:ins>
      <w:r>
        <w:rPr>
          <w:noProof/>
        </w:rPr>
        <w:fldChar w:fldCharType="separate"/>
      </w:r>
      <w:ins w:id="368" w:author="Wang Bin 王宾" w:date="2024-08-21T16:04:00Z" w16du:dateUtc="2024-08-21T08:04:00Z">
        <w:r>
          <w:rPr>
            <w:noProof/>
          </w:rPr>
          <w:t>50</w:t>
        </w:r>
        <w:r>
          <w:rPr>
            <w:noProof/>
          </w:rPr>
          <w:fldChar w:fldCharType="end"/>
        </w:r>
      </w:ins>
    </w:p>
    <w:p w14:paraId="510E9B2D" w14:textId="567C1A33" w:rsidR="00281019" w:rsidRDefault="00281019">
      <w:pPr>
        <w:pStyle w:val="TOC5"/>
        <w:rPr>
          <w:ins w:id="369" w:author="Wang Bin 王宾" w:date="2024-08-21T16:04:00Z" w16du:dateUtc="2024-08-21T08:04:00Z"/>
          <w:rFonts w:asciiTheme="minorHAnsi" w:hAnsiTheme="minorHAnsi" w:cstheme="minorBidi"/>
          <w:noProof/>
          <w:kern w:val="2"/>
          <w:sz w:val="22"/>
          <w:szCs w:val="24"/>
          <w:lang w:val="en-US" w:eastAsia="zh-CN"/>
          <w14:ligatures w14:val="standardContextual"/>
        </w:rPr>
      </w:pPr>
      <w:ins w:id="370" w:author="Wang Bin 王宾" w:date="2024-08-21T16:04:00Z" w16du:dateUtc="2024-08-21T08:04:00Z">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_Toc175148777 \h </w:instrText>
        </w:r>
        <w:r>
          <w:rPr>
            <w:noProof/>
          </w:rPr>
        </w:r>
      </w:ins>
      <w:r>
        <w:rPr>
          <w:noProof/>
        </w:rPr>
        <w:fldChar w:fldCharType="separate"/>
      </w:r>
      <w:ins w:id="371" w:author="Wang Bin 王宾" w:date="2024-08-21T16:04:00Z" w16du:dateUtc="2024-08-21T08:04:00Z">
        <w:r>
          <w:rPr>
            <w:noProof/>
          </w:rPr>
          <w:t>50</w:t>
        </w:r>
        <w:r>
          <w:rPr>
            <w:noProof/>
          </w:rPr>
          <w:fldChar w:fldCharType="end"/>
        </w:r>
      </w:ins>
    </w:p>
    <w:p w14:paraId="3863EEFB" w14:textId="2B123D59" w:rsidR="00281019" w:rsidRDefault="00281019">
      <w:pPr>
        <w:pStyle w:val="TOC5"/>
        <w:rPr>
          <w:ins w:id="372" w:author="Wang Bin 王宾" w:date="2024-08-21T16:04:00Z" w16du:dateUtc="2024-08-21T08:04:00Z"/>
          <w:rFonts w:asciiTheme="minorHAnsi" w:hAnsiTheme="minorHAnsi" w:cstheme="minorBidi"/>
          <w:noProof/>
          <w:kern w:val="2"/>
          <w:sz w:val="22"/>
          <w:szCs w:val="24"/>
          <w:lang w:val="en-US" w:eastAsia="zh-CN"/>
          <w14:ligatures w14:val="standardContextual"/>
        </w:rPr>
      </w:pPr>
      <w:ins w:id="373" w:author="Wang Bin 王宾" w:date="2024-08-21T16:04:00Z" w16du:dateUtc="2024-08-21T08:04: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_Toc175148778 \h </w:instrText>
        </w:r>
        <w:r>
          <w:rPr>
            <w:noProof/>
          </w:rPr>
        </w:r>
      </w:ins>
      <w:r>
        <w:rPr>
          <w:noProof/>
        </w:rPr>
        <w:fldChar w:fldCharType="separate"/>
      </w:r>
      <w:ins w:id="374" w:author="Wang Bin 王宾" w:date="2024-08-21T16:04:00Z" w16du:dateUtc="2024-08-21T08:04:00Z">
        <w:r>
          <w:rPr>
            <w:noProof/>
          </w:rPr>
          <w:t>50</w:t>
        </w:r>
        <w:r>
          <w:rPr>
            <w:noProof/>
          </w:rPr>
          <w:fldChar w:fldCharType="end"/>
        </w:r>
      </w:ins>
    </w:p>
    <w:p w14:paraId="6CD3E0A8" w14:textId="0CAE0800" w:rsidR="00281019" w:rsidRDefault="00281019">
      <w:pPr>
        <w:pStyle w:val="TOC5"/>
        <w:rPr>
          <w:ins w:id="375" w:author="Wang Bin 王宾" w:date="2024-08-21T16:04:00Z" w16du:dateUtc="2024-08-21T08:04:00Z"/>
          <w:rFonts w:asciiTheme="minorHAnsi" w:hAnsiTheme="minorHAnsi" w:cstheme="minorBidi"/>
          <w:noProof/>
          <w:kern w:val="2"/>
          <w:sz w:val="22"/>
          <w:szCs w:val="24"/>
          <w:lang w:val="en-US" w:eastAsia="zh-CN"/>
          <w14:ligatures w14:val="standardContextual"/>
        </w:rPr>
      </w:pPr>
      <w:ins w:id="376" w:author="Wang Bin 王宾" w:date="2024-08-21T16:04:00Z" w16du:dateUtc="2024-08-21T08:04:00Z">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_Toc175148779 \h </w:instrText>
        </w:r>
        <w:r>
          <w:rPr>
            <w:noProof/>
          </w:rPr>
        </w:r>
      </w:ins>
      <w:r>
        <w:rPr>
          <w:noProof/>
        </w:rPr>
        <w:fldChar w:fldCharType="separate"/>
      </w:r>
      <w:ins w:id="377" w:author="Wang Bin 王宾" w:date="2024-08-21T16:04:00Z" w16du:dateUtc="2024-08-21T08:04:00Z">
        <w:r>
          <w:rPr>
            <w:noProof/>
          </w:rPr>
          <w:t>50</w:t>
        </w:r>
        <w:r>
          <w:rPr>
            <w:noProof/>
          </w:rPr>
          <w:fldChar w:fldCharType="end"/>
        </w:r>
      </w:ins>
    </w:p>
    <w:p w14:paraId="175E8631" w14:textId="3666C575" w:rsidR="00281019" w:rsidRDefault="00281019">
      <w:pPr>
        <w:pStyle w:val="TOC3"/>
        <w:rPr>
          <w:ins w:id="378" w:author="Wang Bin 王宾" w:date="2024-08-21T16:04:00Z" w16du:dateUtc="2024-08-21T08:04:00Z"/>
          <w:rFonts w:asciiTheme="minorHAnsi" w:hAnsiTheme="minorHAnsi" w:cstheme="minorBidi"/>
          <w:noProof/>
          <w:kern w:val="2"/>
          <w:sz w:val="22"/>
          <w:szCs w:val="24"/>
          <w:lang w:val="en-US" w:eastAsia="zh-CN"/>
          <w14:ligatures w14:val="standardContextual"/>
        </w:rPr>
      </w:pPr>
      <w:ins w:id="379" w:author="Wang Bin 王宾" w:date="2024-08-21T16:04:00Z" w16du:dateUtc="2024-08-21T08:04:00Z">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_Toc175148780 \h </w:instrText>
        </w:r>
        <w:r>
          <w:rPr>
            <w:noProof/>
          </w:rPr>
        </w:r>
      </w:ins>
      <w:r>
        <w:rPr>
          <w:noProof/>
        </w:rPr>
        <w:fldChar w:fldCharType="separate"/>
      </w:r>
      <w:ins w:id="380" w:author="Wang Bin 王宾" w:date="2024-08-21T16:04:00Z" w16du:dateUtc="2024-08-21T08:04:00Z">
        <w:r>
          <w:rPr>
            <w:noProof/>
          </w:rPr>
          <w:t>50</w:t>
        </w:r>
        <w:r>
          <w:rPr>
            <w:noProof/>
          </w:rPr>
          <w:fldChar w:fldCharType="end"/>
        </w:r>
      </w:ins>
    </w:p>
    <w:p w14:paraId="204ED4B4" w14:textId="012AA2EA" w:rsidR="00281019" w:rsidRDefault="00281019">
      <w:pPr>
        <w:pStyle w:val="TOC4"/>
        <w:rPr>
          <w:ins w:id="381" w:author="Wang Bin 王宾" w:date="2024-08-21T16:04:00Z" w16du:dateUtc="2024-08-21T08:04:00Z"/>
          <w:rFonts w:asciiTheme="minorHAnsi" w:hAnsiTheme="minorHAnsi" w:cstheme="minorBidi"/>
          <w:noProof/>
          <w:kern w:val="2"/>
          <w:sz w:val="22"/>
          <w:szCs w:val="24"/>
          <w:lang w:val="en-US" w:eastAsia="zh-CN"/>
          <w14:ligatures w14:val="standardContextual"/>
        </w:rPr>
      </w:pPr>
      <w:ins w:id="382" w:author="Wang Bin 王宾" w:date="2024-08-21T16:04:00Z" w16du:dateUtc="2024-08-21T08:04:00Z">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_Toc175148781 \h </w:instrText>
        </w:r>
        <w:r>
          <w:rPr>
            <w:noProof/>
          </w:rPr>
        </w:r>
      </w:ins>
      <w:r>
        <w:rPr>
          <w:noProof/>
        </w:rPr>
        <w:fldChar w:fldCharType="separate"/>
      </w:r>
      <w:ins w:id="383" w:author="Wang Bin 王宾" w:date="2024-08-21T16:04:00Z" w16du:dateUtc="2024-08-21T08:04:00Z">
        <w:r>
          <w:rPr>
            <w:noProof/>
          </w:rPr>
          <w:t>50</w:t>
        </w:r>
        <w:r>
          <w:rPr>
            <w:noProof/>
          </w:rPr>
          <w:fldChar w:fldCharType="end"/>
        </w:r>
      </w:ins>
    </w:p>
    <w:p w14:paraId="0B42BB23" w14:textId="265EF455" w:rsidR="00281019" w:rsidRDefault="00281019">
      <w:pPr>
        <w:pStyle w:val="TOC4"/>
        <w:rPr>
          <w:ins w:id="384" w:author="Wang Bin 王宾" w:date="2024-08-21T16:04:00Z" w16du:dateUtc="2024-08-21T08:04:00Z"/>
          <w:rFonts w:asciiTheme="minorHAnsi" w:hAnsiTheme="minorHAnsi" w:cstheme="minorBidi"/>
          <w:noProof/>
          <w:kern w:val="2"/>
          <w:sz w:val="22"/>
          <w:szCs w:val="24"/>
          <w:lang w:val="en-US" w:eastAsia="zh-CN"/>
          <w14:ligatures w14:val="standardContextual"/>
        </w:rPr>
      </w:pPr>
      <w:ins w:id="385" w:author="Wang Bin 王宾" w:date="2024-08-21T16:04:00Z" w16du:dateUtc="2024-08-21T08:04:00Z">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_Toc175148782 \h </w:instrText>
        </w:r>
        <w:r>
          <w:rPr>
            <w:noProof/>
          </w:rPr>
        </w:r>
      </w:ins>
      <w:r>
        <w:rPr>
          <w:noProof/>
        </w:rPr>
        <w:fldChar w:fldCharType="separate"/>
      </w:r>
      <w:ins w:id="386" w:author="Wang Bin 王宾" w:date="2024-08-21T16:04:00Z" w16du:dateUtc="2024-08-21T08:04:00Z">
        <w:r>
          <w:rPr>
            <w:noProof/>
          </w:rPr>
          <w:t>50</w:t>
        </w:r>
        <w:r>
          <w:rPr>
            <w:noProof/>
          </w:rPr>
          <w:fldChar w:fldCharType="end"/>
        </w:r>
      </w:ins>
    </w:p>
    <w:p w14:paraId="1A11D49B" w14:textId="7DDD9330" w:rsidR="00281019" w:rsidRDefault="00281019">
      <w:pPr>
        <w:pStyle w:val="TOC4"/>
        <w:rPr>
          <w:ins w:id="387" w:author="Wang Bin 王宾" w:date="2024-08-21T16:04:00Z" w16du:dateUtc="2024-08-21T08:04:00Z"/>
          <w:rFonts w:asciiTheme="minorHAnsi" w:hAnsiTheme="minorHAnsi" w:cstheme="minorBidi"/>
          <w:noProof/>
          <w:kern w:val="2"/>
          <w:sz w:val="22"/>
          <w:szCs w:val="24"/>
          <w:lang w:val="en-US" w:eastAsia="zh-CN"/>
          <w14:ligatures w14:val="standardContextual"/>
        </w:rPr>
      </w:pPr>
      <w:ins w:id="388" w:author="Wang Bin 王宾" w:date="2024-08-21T16:04:00Z" w16du:dateUtc="2024-08-21T08:04:00Z">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_Toc175148783 \h </w:instrText>
        </w:r>
        <w:r>
          <w:rPr>
            <w:noProof/>
          </w:rPr>
        </w:r>
      </w:ins>
      <w:r>
        <w:rPr>
          <w:noProof/>
        </w:rPr>
        <w:fldChar w:fldCharType="separate"/>
      </w:r>
      <w:ins w:id="389" w:author="Wang Bin 王宾" w:date="2024-08-21T16:04:00Z" w16du:dateUtc="2024-08-21T08:04:00Z">
        <w:r>
          <w:rPr>
            <w:noProof/>
          </w:rPr>
          <w:t>50</w:t>
        </w:r>
        <w:r>
          <w:rPr>
            <w:noProof/>
          </w:rPr>
          <w:fldChar w:fldCharType="end"/>
        </w:r>
      </w:ins>
    </w:p>
    <w:p w14:paraId="3915FC33" w14:textId="5C46F7C2" w:rsidR="00281019" w:rsidRDefault="00281019">
      <w:pPr>
        <w:pStyle w:val="TOC5"/>
        <w:rPr>
          <w:ins w:id="390" w:author="Wang Bin 王宾" w:date="2024-08-21T16:04:00Z" w16du:dateUtc="2024-08-21T08:04:00Z"/>
          <w:rFonts w:asciiTheme="minorHAnsi" w:hAnsiTheme="minorHAnsi" w:cstheme="minorBidi"/>
          <w:noProof/>
          <w:kern w:val="2"/>
          <w:sz w:val="22"/>
          <w:szCs w:val="24"/>
          <w:lang w:val="en-US" w:eastAsia="zh-CN"/>
          <w14:ligatures w14:val="standardContextual"/>
        </w:rPr>
      </w:pPr>
      <w:ins w:id="391" w:author="Wang Bin 王宾" w:date="2024-08-21T16:04:00Z" w16du:dateUtc="2024-08-21T08:04:00Z">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_Toc175148784 \h </w:instrText>
        </w:r>
        <w:r>
          <w:rPr>
            <w:noProof/>
          </w:rPr>
        </w:r>
      </w:ins>
      <w:r>
        <w:rPr>
          <w:noProof/>
        </w:rPr>
        <w:fldChar w:fldCharType="separate"/>
      </w:r>
      <w:ins w:id="392" w:author="Wang Bin 王宾" w:date="2024-08-21T16:04:00Z" w16du:dateUtc="2024-08-21T08:04:00Z">
        <w:r>
          <w:rPr>
            <w:noProof/>
          </w:rPr>
          <w:t>50</w:t>
        </w:r>
        <w:r>
          <w:rPr>
            <w:noProof/>
          </w:rPr>
          <w:fldChar w:fldCharType="end"/>
        </w:r>
      </w:ins>
    </w:p>
    <w:p w14:paraId="1B790BB8" w14:textId="6312BAB4" w:rsidR="00281019" w:rsidRDefault="00281019">
      <w:pPr>
        <w:pStyle w:val="TOC5"/>
        <w:rPr>
          <w:ins w:id="393" w:author="Wang Bin 王宾" w:date="2024-08-21T16:04:00Z" w16du:dateUtc="2024-08-21T08:04:00Z"/>
          <w:rFonts w:asciiTheme="minorHAnsi" w:hAnsiTheme="minorHAnsi" w:cstheme="minorBidi"/>
          <w:noProof/>
          <w:kern w:val="2"/>
          <w:sz w:val="22"/>
          <w:szCs w:val="24"/>
          <w:lang w:val="en-US" w:eastAsia="zh-CN"/>
          <w14:ligatures w14:val="standardContextual"/>
        </w:rPr>
      </w:pPr>
      <w:ins w:id="394" w:author="Wang Bin 王宾" w:date="2024-08-21T16:04:00Z" w16du:dateUtc="2024-08-21T08:04:00Z">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_Toc175148785 \h </w:instrText>
        </w:r>
        <w:r>
          <w:rPr>
            <w:noProof/>
          </w:rPr>
        </w:r>
      </w:ins>
      <w:r>
        <w:rPr>
          <w:noProof/>
        </w:rPr>
        <w:fldChar w:fldCharType="separate"/>
      </w:r>
      <w:ins w:id="395" w:author="Wang Bin 王宾" w:date="2024-08-21T16:04:00Z" w16du:dateUtc="2024-08-21T08:04:00Z">
        <w:r>
          <w:rPr>
            <w:noProof/>
          </w:rPr>
          <w:t>50</w:t>
        </w:r>
        <w:r>
          <w:rPr>
            <w:noProof/>
          </w:rPr>
          <w:fldChar w:fldCharType="end"/>
        </w:r>
      </w:ins>
    </w:p>
    <w:p w14:paraId="0DC3477F" w14:textId="03FB2D42" w:rsidR="00281019" w:rsidRDefault="00281019">
      <w:pPr>
        <w:pStyle w:val="TOC5"/>
        <w:rPr>
          <w:ins w:id="396" w:author="Wang Bin 王宾" w:date="2024-08-21T16:04:00Z" w16du:dateUtc="2024-08-21T08:04:00Z"/>
          <w:rFonts w:asciiTheme="minorHAnsi" w:hAnsiTheme="minorHAnsi" w:cstheme="minorBidi"/>
          <w:noProof/>
          <w:kern w:val="2"/>
          <w:sz w:val="22"/>
          <w:szCs w:val="24"/>
          <w:lang w:val="en-US" w:eastAsia="zh-CN"/>
          <w14:ligatures w14:val="standardContextual"/>
        </w:rPr>
      </w:pPr>
      <w:ins w:id="397" w:author="Wang Bin 王宾" w:date="2024-08-21T16:04:00Z" w16du:dateUtc="2024-08-21T08:04:00Z">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_Toc175148786 \h </w:instrText>
        </w:r>
        <w:r>
          <w:rPr>
            <w:noProof/>
          </w:rPr>
        </w:r>
      </w:ins>
      <w:r>
        <w:rPr>
          <w:noProof/>
        </w:rPr>
        <w:fldChar w:fldCharType="separate"/>
      </w:r>
      <w:ins w:id="398" w:author="Wang Bin 王宾" w:date="2024-08-21T16:04:00Z" w16du:dateUtc="2024-08-21T08:04:00Z">
        <w:r>
          <w:rPr>
            <w:noProof/>
          </w:rPr>
          <w:t>51</w:t>
        </w:r>
        <w:r>
          <w:rPr>
            <w:noProof/>
          </w:rPr>
          <w:fldChar w:fldCharType="end"/>
        </w:r>
      </w:ins>
    </w:p>
    <w:p w14:paraId="179A88B7" w14:textId="42E33D23" w:rsidR="00281019" w:rsidRDefault="00281019">
      <w:pPr>
        <w:pStyle w:val="TOC4"/>
        <w:rPr>
          <w:ins w:id="399" w:author="Wang Bin 王宾" w:date="2024-08-21T16:04:00Z" w16du:dateUtc="2024-08-21T08:04:00Z"/>
          <w:rFonts w:asciiTheme="minorHAnsi" w:hAnsiTheme="minorHAnsi" w:cstheme="minorBidi"/>
          <w:noProof/>
          <w:kern w:val="2"/>
          <w:sz w:val="22"/>
          <w:szCs w:val="24"/>
          <w:lang w:val="en-US" w:eastAsia="zh-CN"/>
          <w14:ligatures w14:val="standardContextual"/>
        </w:rPr>
      </w:pPr>
      <w:ins w:id="400" w:author="Wang Bin 王宾" w:date="2024-08-21T16:04:00Z" w16du:dateUtc="2024-08-21T08:04:00Z">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_Toc175148787 \h </w:instrText>
        </w:r>
        <w:r>
          <w:rPr>
            <w:noProof/>
          </w:rPr>
        </w:r>
      </w:ins>
      <w:r>
        <w:rPr>
          <w:noProof/>
        </w:rPr>
        <w:fldChar w:fldCharType="separate"/>
      </w:r>
      <w:ins w:id="401" w:author="Wang Bin 王宾" w:date="2024-08-21T16:04:00Z" w16du:dateUtc="2024-08-21T08:04:00Z">
        <w:r>
          <w:rPr>
            <w:noProof/>
          </w:rPr>
          <w:t>51</w:t>
        </w:r>
        <w:r>
          <w:rPr>
            <w:noProof/>
          </w:rPr>
          <w:fldChar w:fldCharType="end"/>
        </w:r>
      </w:ins>
    </w:p>
    <w:p w14:paraId="1E7B8317" w14:textId="73273624" w:rsidR="00281019" w:rsidRDefault="00281019">
      <w:pPr>
        <w:pStyle w:val="TOC5"/>
        <w:rPr>
          <w:ins w:id="402" w:author="Wang Bin 王宾" w:date="2024-08-21T16:04:00Z" w16du:dateUtc="2024-08-21T08:04:00Z"/>
          <w:rFonts w:asciiTheme="minorHAnsi" w:hAnsiTheme="minorHAnsi" w:cstheme="minorBidi"/>
          <w:noProof/>
          <w:kern w:val="2"/>
          <w:sz w:val="22"/>
          <w:szCs w:val="24"/>
          <w:lang w:val="en-US" w:eastAsia="zh-CN"/>
          <w14:ligatures w14:val="standardContextual"/>
        </w:rPr>
      </w:pPr>
      <w:ins w:id="403" w:author="Wang Bin 王宾" w:date="2024-08-21T16:04:00Z" w16du:dateUtc="2024-08-21T08:04:00Z">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_Toc175148788 \h </w:instrText>
        </w:r>
        <w:r>
          <w:rPr>
            <w:noProof/>
          </w:rPr>
        </w:r>
      </w:ins>
      <w:r>
        <w:rPr>
          <w:noProof/>
        </w:rPr>
        <w:fldChar w:fldCharType="separate"/>
      </w:r>
      <w:ins w:id="404" w:author="Wang Bin 王宾" w:date="2024-08-21T16:04:00Z" w16du:dateUtc="2024-08-21T08:04:00Z">
        <w:r>
          <w:rPr>
            <w:noProof/>
          </w:rPr>
          <w:t>51</w:t>
        </w:r>
        <w:r>
          <w:rPr>
            <w:noProof/>
          </w:rPr>
          <w:fldChar w:fldCharType="end"/>
        </w:r>
      </w:ins>
    </w:p>
    <w:p w14:paraId="0360BC16" w14:textId="35EF0307" w:rsidR="00281019" w:rsidRDefault="00281019">
      <w:pPr>
        <w:pStyle w:val="TOC5"/>
        <w:rPr>
          <w:ins w:id="405" w:author="Wang Bin 王宾" w:date="2024-08-21T16:04:00Z" w16du:dateUtc="2024-08-21T08:04:00Z"/>
          <w:rFonts w:asciiTheme="minorHAnsi" w:hAnsiTheme="minorHAnsi" w:cstheme="minorBidi"/>
          <w:noProof/>
          <w:kern w:val="2"/>
          <w:sz w:val="22"/>
          <w:szCs w:val="24"/>
          <w:lang w:val="en-US" w:eastAsia="zh-CN"/>
          <w14:ligatures w14:val="standardContextual"/>
        </w:rPr>
      </w:pPr>
      <w:ins w:id="406" w:author="Wang Bin 王宾" w:date="2024-08-21T16:04:00Z" w16du:dateUtc="2024-08-21T08:04:00Z">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_Toc175148789 \h </w:instrText>
        </w:r>
        <w:r>
          <w:rPr>
            <w:noProof/>
          </w:rPr>
        </w:r>
      </w:ins>
      <w:r>
        <w:rPr>
          <w:noProof/>
        </w:rPr>
        <w:fldChar w:fldCharType="separate"/>
      </w:r>
      <w:ins w:id="407" w:author="Wang Bin 王宾" w:date="2024-08-21T16:04:00Z" w16du:dateUtc="2024-08-21T08:04:00Z">
        <w:r>
          <w:rPr>
            <w:noProof/>
          </w:rPr>
          <w:t>51</w:t>
        </w:r>
        <w:r>
          <w:rPr>
            <w:noProof/>
          </w:rPr>
          <w:fldChar w:fldCharType="end"/>
        </w:r>
      </w:ins>
    </w:p>
    <w:p w14:paraId="311C4A58" w14:textId="5136418A" w:rsidR="00281019" w:rsidRDefault="00281019">
      <w:pPr>
        <w:pStyle w:val="TOC5"/>
        <w:rPr>
          <w:ins w:id="408" w:author="Wang Bin 王宾" w:date="2024-08-21T16:04:00Z" w16du:dateUtc="2024-08-21T08:04:00Z"/>
          <w:rFonts w:asciiTheme="minorHAnsi" w:hAnsiTheme="minorHAnsi" w:cstheme="minorBidi"/>
          <w:noProof/>
          <w:kern w:val="2"/>
          <w:sz w:val="22"/>
          <w:szCs w:val="24"/>
          <w:lang w:val="en-US" w:eastAsia="zh-CN"/>
          <w14:ligatures w14:val="standardContextual"/>
        </w:rPr>
      </w:pPr>
      <w:ins w:id="409" w:author="Wang Bin 王宾" w:date="2024-08-21T16:04:00Z" w16du:dateUtc="2024-08-21T08:04:00Z">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_Toc175148790 \h </w:instrText>
        </w:r>
        <w:r>
          <w:rPr>
            <w:noProof/>
          </w:rPr>
        </w:r>
      </w:ins>
      <w:r>
        <w:rPr>
          <w:noProof/>
        </w:rPr>
        <w:fldChar w:fldCharType="separate"/>
      </w:r>
      <w:ins w:id="410" w:author="Wang Bin 王宾" w:date="2024-08-21T16:04:00Z" w16du:dateUtc="2024-08-21T08:04:00Z">
        <w:r>
          <w:rPr>
            <w:noProof/>
          </w:rPr>
          <w:t>51</w:t>
        </w:r>
        <w:r>
          <w:rPr>
            <w:noProof/>
          </w:rPr>
          <w:fldChar w:fldCharType="end"/>
        </w:r>
      </w:ins>
    </w:p>
    <w:p w14:paraId="255CEE35" w14:textId="18C957ED" w:rsidR="00281019" w:rsidRDefault="00281019">
      <w:pPr>
        <w:pStyle w:val="TOC3"/>
        <w:rPr>
          <w:ins w:id="411" w:author="Wang Bin 王宾" w:date="2024-08-21T16:04:00Z" w16du:dateUtc="2024-08-21T08:04:00Z"/>
          <w:rFonts w:asciiTheme="minorHAnsi" w:hAnsiTheme="minorHAnsi" w:cstheme="minorBidi"/>
          <w:noProof/>
          <w:kern w:val="2"/>
          <w:sz w:val="22"/>
          <w:szCs w:val="24"/>
          <w:lang w:val="en-US" w:eastAsia="zh-CN"/>
          <w14:ligatures w14:val="standardContextual"/>
        </w:rPr>
      </w:pPr>
      <w:ins w:id="412" w:author="Wang Bin 王宾" w:date="2024-08-21T16:04:00Z" w16du:dateUtc="2024-08-21T08:04:00Z">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_Toc175148791 \h </w:instrText>
        </w:r>
        <w:r>
          <w:rPr>
            <w:noProof/>
          </w:rPr>
        </w:r>
      </w:ins>
      <w:r>
        <w:rPr>
          <w:noProof/>
        </w:rPr>
        <w:fldChar w:fldCharType="separate"/>
      </w:r>
      <w:ins w:id="413" w:author="Wang Bin 王宾" w:date="2024-08-21T16:04:00Z" w16du:dateUtc="2024-08-21T08:04:00Z">
        <w:r>
          <w:rPr>
            <w:noProof/>
          </w:rPr>
          <w:t>51</w:t>
        </w:r>
        <w:r>
          <w:rPr>
            <w:noProof/>
          </w:rPr>
          <w:fldChar w:fldCharType="end"/>
        </w:r>
      </w:ins>
    </w:p>
    <w:p w14:paraId="792B31BB" w14:textId="1D9CBD25" w:rsidR="00281019" w:rsidRDefault="00281019">
      <w:pPr>
        <w:pStyle w:val="TOC1"/>
        <w:rPr>
          <w:ins w:id="414" w:author="Wang Bin 王宾" w:date="2024-08-21T16:04:00Z" w16du:dateUtc="2024-08-21T08:04:00Z"/>
          <w:rFonts w:asciiTheme="minorHAnsi" w:hAnsiTheme="minorHAnsi" w:cstheme="minorBidi"/>
          <w:noProof/>
          <w:kern w:val="2"/>
          <w:szCs w:val="24"/>
          <w:lang w:val="en-US" w:eastAsia="zh-CN"/>
          <w14:ligatures w14:val="standardContextual"/>
        </w:rPr>
      </w:pPr>
      <w:ins w:id="415" w:author="Wang Bin 王宾" w:date="2024-08-21T16:04:00Z" w16du:dateUtc="2024-08-21T08:04:00Z">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_Toc175148792 \h </w:instrText>
        </w:r>
        <w:r>
          <w:rPr>
            <w:noProof/>
          </w:rPr>
        </w:r>
      </w:ins>
      <w:r>
        <w:rPr>
          <w:noProof/>
        </w:rPr>
        <w:fldChar w:fldCharType="separate"/>
      </w:r>
      <w:ins w:id="416" w:author="Wang Bin 王宾" w:date="2024-08-21T16:04:00Z" w16du:dateUtc="2024-08-21T08:04:00Z">
        <w:r>
          <w:rPr>
            <w:noProof/>
          </w:rPr>
          <w:t>66</w:t>
        </w:r>
        <w:r>
          <w:rPr>
            <w:noProof/>
          </w:rPr>
          <w:fldChar w:fldCharType="end"/>
        </w:r>
      </w:ins>
    </w:p>
    <w:p w14:paraId="091FC1E8" w14:textId="2B4A4071" w:rsidR="00281019" w:rsidRDefault="00281019">
      <w:pPr>
        <w:pStyle w:val="TOC1"/>
        <w:rPr>
          <w:ins w:id="417" w:author="Wang Bin 王宾" w:date="2024-08-21T16:04:00Z" w16du:dateUtc="2024-08-21T08:04:00Z"/>
          <w:rFonts w:asciiTheme="minorHAnsi" w:hAnsiTheme="minorHAnsi" w:cstheme="minorBidi"/>
          <w:noProof/>
          <w:kern w:val="2"/>
          <w:szCs w:val="24"/>
          <w:lang w:val="en-US" w:eastAsia="zh-CN"/>
          <w14:ligatures w14:val="standardContextual"/>
        </w:rPr>
      </w:pPr>
      <w:ins w:id="418" w:author="Wang Bin 王宾" w:date="2024-08-21T16:04:00Z" w16du:dateUtc="2024-08-21T08:04:00Z">
        <w:r>
          <w:rPr>
            <w:noProof/>
          </w:rPr>
          <w:t>Annex A: UE size</w:t>
        </w:r>
        <w:r>
          <w:rPr>
            <w:noProof/>
          </w:rPr>
          <w:tab/>
        </w:r>
        <w:r>
          <w:rPr>
            <w:noProof/>
          </w:rPr>
          <w:fldChar w:fldCharType="begin"/>
        </w:r>
        <w:r>
          <w:rPr>
            <w:noProof/>
          </w:rPr>
          <w:instrText xml:space="preserve"> PAGEREF _Toc175148793 \h </w:instrText>
        </w:r>
        <w:r>
          <w:rPr>
            <w:noProof/>
          </w:rPr>
        </w:r>
      </w:ins>
      <w:r>
        <w:rPr>
          <w:noProof/>
        </w:rPr>
        <w:fldChar w:fldCharType="separate"/>
      </w:r>
      <w:ins w:id="419" w:author="Wang Bin 王宾" w:date="2024-08-21T16:04:00Z" w16du:dateUtc="2024-08-21T08:04:00Z">
        <w:r>
          <w:rPr>
            <w:noProof/>
          </w:rPr>
          <w:t>67</w:t>
        </w:r>
        <w:r>
          <w:rPr>
            <w:noProof/>
          </w:rPr>
          <w:fldChar w:fldCharType="end"/>
        </w:r>
      </w:ins>
    </w:p>
    <w:p w14:paraId="225E9535" w14:textId="06F7C011" w:rsidR="00281019" w:rsidRDefault="00281019">
      <w:pPr>
        <w:pStyle w:val="TOC2"/>
        <w:rPr>
          <w:ins w:id="420" w:author="Wang Bin 王宾" w:date="2024-08-21T16:04:00Z" w16du:dateUtc="2024-08-21T08:04:00Z"/>
          <w:rFonts w:asciiTheme="minorHAnsi" w:hAnsiTheme="minorHAnsi" w:cstheme="minorBidi"/>
          <w:noProof/>
          <w:kern w:val="2"/>
          <w:sz w:val="22"/>
          <w:szCs w:val="24"/>
          <w:lang w:val="en-US" w:eastAsia="zh-CN"/>
          <w14:ligatures w14:val="standardContextual"/>
        </w:rPr>
      </w:pPr>
      <w:ins w:id="421" w:author="Wang Bin 王宾" w:date="2024-08-21T16:04:00Z" w16du:dateUtc="2024-08-21T08:04:00Z">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_Toc175148794 \h </w:instrText>
        </w:r>
        <w:r>
          <w:rPr>
            <w:noProof/>
          </w:rPr>
        </w:r>
      </w:ins>
      <w:r>
        <w:rPr>
          <w:noProof/>
        </w:rPr>
        <w:fldChar w:fldCharType="separate"/>
      </w:r>
      <w:ins w:id="422" w:author="Wang Bin 王宾" w:date="2024-08-21T16:04:00Z" w16du:dateUtc="2024-08-21T08:04:00Z">
        <w:r>
          <w:rPr>
            <w:noProof/>
          </w:rPr>
          <w:t>67</w:t>
        </w:r>
        <w:r>
          <w:rPr>
            <w:noProof/>
          </w:rPr>
          <w:fldChar w:fldCharType="end"/>
        </w:r>
      </w:ins>
    </w:p>
    <w:p w14:paraId="218EE760" w14:textId="534D09E1" w:rsidR="00281019" w:rsidRDefault="00281019">
      <w:pPr>
        <w:pStyle w:val="TOC3"/>
        <w:rPr>
          <w:ins w:id="423" w:author="Wang Bin 王宾" w:date="2024-08-21T16:04:00Z" w16du:dateUtc="2024-08-21T08:04:00Z"/>
          <w:rFonts w:asciiTheme="minorHAnsi" w:hAnsiTheme="minorHAnsi" w:cstheme="minorBidi"/>
          <w:noProof/>
          <w:kern w:val="2"/>
          <w:sz w:val="22"/>
          <w:szCs w:val="24"/>
          <w:lang w:val="en-US" w:eastAsia="zh-CN"/>
          <w14:ligatures w14:val="standardContextual"/>
        </w:rPr>
      </w:pPr>
      <w:ins w:id="424" w:author="Wang Bin 王宾" w:date="2024-08-21T16:04:00Z" w16du:dateUtc="2024-08-21T08:04:00Z">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_Toc175148795 \h </w:instrText>
        </w:r>
        <w:r>
          <w:rPr>
            <w:noProof/>
          </w:rPr>
        </w:r>
      </w:ins>
      <w:r>
        <w:rPr>
          <w:noProof/>
        </w:rPr>
        <w:fldChar w:fldCharType="separate"/>
      </w:r>
      <w:ins w:id="425" w:author="Wang Bin 王宾" w:date="2024-08-21T16:04:00Z" w16du:dateUtc="2024-08-21T08:04:00Z">
        <w:r>
          <w:rPr>
            <w:noProof/>
          </w:rPr>
          <w:t>67</w:t>
        </w:r>
        <w:r>
          <w:rPr>
            <w:noProof/>
          </w:rPr>
          <w:fldChar w:fldCharType="end"/>
        </w:r>
      </w:ins>
    </w:p>
    <w:p w14:paraId="024F0E8B" w14:textId="1731157F" w:rsidR="00281019" w:rsidRDefault="00281019">
      <w:pPr>
        <w:pStyle w:val="TOC4"/>
        <w:rPr>
          <w:ins w:id="426" w:author="Wang Bin 王宾" w:date="2024-08-21T16:04:00Z" w16du:dateUtc="2024-08-21T08:04:00Z"/>
          <w:rFonts w:asciiTheme="minorHAnsi" w:hAnsiTheme="minorHAnsi" w:cstheme="minorBidi"/>
          <w:noProof/>
          <w:kern w:val="2"/>
          <w:sz w:val="22"/>
          <w:szCs w:val="24"/>
          <w:lang w:val="en-US" w:eastAsia="zh-CN"/>
          <w14:ligatures w14:val="standardContextual"/>
        </w:rPr>
      </w:pPr>
      <w:ins w:id="427" w:author="Wang Bin 王宾" w:date="2024-08-21T16:04:00Z" w16du:dateUtc="2024-08-21T08:04:00Z">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_Toc175148796 \h </w:instrText>
        </w:r>
        <w:r>
          <w:rPr>
            <w:noProof/>
          </w:rPr>
        </w:r>
      </w:ins>
      <w:r>
        <w:rPr>
          <w:noProof/>
        </w:rPr>
        <w:fldChar w:fldCharType="separate"/>
      </w:r>
      <w:ins w:id="428" w:author="Wang Bin 王宾" w:date="2024-08-21T16:04:00Z" w16du:dateUtc="2024-08-21T08:04:00Z">
        <w:r>
          <w:rPr>
            <w:noProof/>
          </w:rPr>
          <w:t>67</w:t>
        </w:r>
        <w:r>
          <w:rPr>
            <w:noProof/>
          </w:rPr>
          <w:fldChar w:fldCharType="end"/>
        </w:r>
      </w:ins>
    </w:p>
    <w:p w14:paraId="2DED949B" w14:textId="55487420" w:rsidR="00281019" w:rsidRDefault="00281019">
      <w:pPr>
        <w:pStyle w:val="TOC4"/>
        <w:rPr>
          <w:ins w:id="429" w:author="Wang Bin 王宾" w:date="2024-08-21T16:04:00Z" w16du:dateUtc="2024-08-21T08:04:00Z"/>
          <w:rFonts w:asciiTheme="minorHAnsi" w:hAnsiTheme="minorHAnsi" w:cstheme="minorBidi"/>
          <w:noProof/>
          <w:kern w:val="2"/>
          <w:sz w:val="22"/>
          <w:szCs w:val="24"/>
          <w:lang w:val="en-US" w:eastAsia="zh-CN"/>
          <w14:ligatures w14:val="standardContextual"/>
        </w:rPr>
      </w:pPr>
      <w:ins w:id="430" w:author="Wang Bin 王宾" w:date="2024-08-21T16:04:00Z" w16du:dateUtc="2024-08-21T08:04:00Z">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_Toc175148797 \h </w:instrText>
        </w:r>
        <w:r>
          <w:rPr>
            <w:noProof/>
          </w:rPr>
        </w:r>
      </w:ins>
      <w:r>
        <w:rPr>
          <w:noProof/>
        </w:rPr>
        <w:fldChar w:fldCharType="separate"/>
      </w:r>
      <w:ins w:id="431" w:author="Wang Bin 王宾" w:date="2024-08-21T16:04:00Z" w16du:dateUtc="2024-08-21T08:04:00Z">
        <w:r>
          <w:rPr>
            <w:noProof/>
          </w:rPr>
          <w:t>67</w:t>
        </w:r>
        <w:r>
          <w:rPr>
            <w:noProof/>
          </w:rPr>
          <w:fldChar w:fldCharType="end"/>
        </w:r>
      </w:ins>
    </w:p>
    <w:p w14:paraId="0E6ADB4D" w14:textId="2B7CA432" w:rsidR="00281019" w:rsidRDefault="00281019">
      <w:pPr>
        <w:pStyle w:val="TOC4"/>
        <w:rPr>
          <w:ins w:id="432" w:author="Wang Bin 王宾" w:date="2024-08-21T16:04:00Z" w16du:dateUtc="2024-08-21T08:04:00Z"/>
          <w:rFonts w:asciiTheme="minorHAnsi" w:hAnsiTheme="minorHAnsi" w:cstheme="minorBidi"/>
          <w:noProof/>
          <w:kern w:val="2"/>
          <w:sz w:val="22"/>
          <w:szCs w:val="24"/>
          <w:lang w:val="en-US" w:eastAsia="zh-CN"/>
          <w14:ligatures w14:val="standardContextual"/>
        </w:rPr>
      </w:pPr>
      <w:ins w:id="433" w:author="Wang Bin 王宾" w:date="2024-08-21T16:04:00Z" w16du:dateUtc="2024-08-21T08:04:00Z">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_Toc175148798 \h </w:instrText>
        </w:r>
        <w:r>
          <w:rPr>
            <w:noProof/>
          </w:rPr>
        </w:r>
      </w:ins>
      <w:r>
        <w:rPr>
          <w:noProof/>
        </w:rPr>
        <w:fldChar w:fldCharType="separate"/>
      </w:r>
      <w:ins w:id="434" w:author="Wang Bin 王宾" w:date="2024-08-21T16:04:00Z" w16du:dateUtc="2024-08-21T08:04:00Z">
        <w:r>
          <w:rPr>
            <w:noProof/>
          </w:rPr>
          <w:t>67</w:t>
        </w:r>
        <w:r>
          <w:rPr>
            <w:noProof/>
          </w:rPr>
          <w:fldChar w:fldCharType="end"/>
        </w:r>
      </w:ins>
    </w:p>
    <w:p w14:paraId="346BCD0D" w14:textId="430C66FB" w:rsidR="00281019" w:rsidRDefault="00281019">
      <w:pPr>
        <w:pStyle w:val="TOC4"/>
        <w:rPr>
          <w:ins w:id="435" w:author="Wang Bin 王宾" w:date="2024-08-21T16:04:00Z" w16du:dateUtc="2024-08-21T08:04:00Z"/>
          <w:rFonts w:asciiTheme="minorHAnsi" w:hAnsiTheme="minorHAnsi" w:cstheme="minorBidi"/>
          <w:noProof/>
          <w:kern w:val="2"/>
          <w:sz w:val="22"/>
          <w:szCs w:val="24"/>
          <w:lang w:val="en-US" w:eastAsia="zh-CN"/>
          <w14:ligatures w14:val="standardContextual"/>
        </w:rPr>
      </w:pPr>
      <w:ins w:id="436" w:author="Wang Bin 王宾" w:date="2024-08-21T16:04:00Z" w16du:dateUtc="2024-08-21T08:04:00Z">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_Toc175148799 \h </w:instrText>
        </w:r>
        <w:r>
          <w:rPr>
            <w:noProof/>
          </w:rPr>
        </w:r>
      </w:ins>
      <w:r>
        <w:rPr>
          <w:noProof/>
        </w:rPr>
        <w:fldChar w:fldCharType="separate"/>
      </w:r>
      <w:ins w:id="437" w:author="Wang Bin 王宾" w:date="2024-08-21T16:04:00Z" w16du:dateUtc="2024-08-21T08:04:00Z">
        <w:r>
          <w:rPr>
            <w:noProof/>
          </w:rPr>
          <w:t>68</w:t>
        </w:r>
        <w:r>
          <w:rPr>
            <w:noProof/>
          </w:rPr>
          <w:fldChar w:fldCharType="end"/>
        </w:r>
      </w:ins>
    </w:p>
    <w:p w14:paraId="26A6286B" w14:textId="7A24C4F7" w:rsidR="00281019" w:rsidRDefault="00281019">
      <w:pPr>
        <w:pStyle w:val="TOC2"/>
        <w:rPr>
          <w:ins w:id="438" w:author="Wang Bin 王宾" w:date="2024-08-21T16:04:00Z" w16du:dateUtc="2024-08-21T08:04:00Z"/>
          <w:rFonts w:asciiTheme="minorHAnsi" w:hAnsiTheme="minorHAnsi" w:cstheme="minorBidi"/>
          <w:noProof/>
          <w:kern w:val="2"/>
          <w:sz w:val="22"/>
          <w:szCs w:val="24"/>
          <w:lang w:val="en-US" w:eastAsia="zh-CN"/>
          <w14:ligatures w14:val="standardContextual"/>
        </w:rPr>
      </w:pPr>
      <w:ins w:id="439" w:author="Wang Bin 王宾" w:date="2024-08-21T16:04:00Z" w16du:dateUtc="2024-08-21T08:04:00Z">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_Toc175148800 \h </w:instrText>
        </w:r>
        <w:r>
          <w:rPr>
            <w:noProof/>
          </w:rPr>
        </w:r>
      </w:ins>
      <w:r>
        <w:rPr>
          <w:noProof/>
        </w:rPr>
        <w:fldChar w:fldCharType="separate"/>
      </w:r>
      <w:ins w:id="440" w:author="Wang Bin 王宾" w:date="2024-08-21T16:04:00Z" w16du:dateUtc="2024-08-21T08:04:00Z">
        <w:r>
          <w:rPr>
            <w:noProof/>
          </w:rPr>
          <w:t>70</w:t>
        </w:r>
        <w:r>
          <w:rPr>
            <w:noProof/>
          </w:rPr>
          <w:fldChar w:fldCharType="end"/>
        </w:r>
      </w:ins>
    </w:p>
    <w:p w14:paraId="4F69494B" w14:textId="39EEF76D" w:rsidR="00281019" w:rsidRDefault="00281019">
      <w:pPr>
        <w:pStyle w:val="TOC2"/>
        <w:rPr>
          <w:ins w:id="441" w:author="Wang Bin 王宾" w:date="2024-08-21T16:04:00Z" w16du:dateUtc="2024-08-21T08:04:00Z"/>
          <w:rFonts w:asciiTheme="minorHAnsi" w:hAnsiTheme="minorHAnsi" w:cstheme="minorBidi"/>
          <w:noProof/>
          <w:kern w:val="2"/>
          <w:sz w:val="22"/>
          <w:szCs w:val="24"/>
          <w:lang w:val="en-US" w:eastAsia="zh-CN"/>
          <w14:ligatures w14:val="standardContextual"/>
        </w:rPr>
      </w:pPr>
      <w:ins w:id="442" w:author="Wang Bin 王宾" w:date="2024-08-21T16:04:00Z" w16du:dateUtc="2024-08-21T08:04:00Z">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_Toc175148801 \h </w:instrText>
        </w:r>
        <w:r>
          <w:rPr>
            <w:noProof/>
          </w:rPr>
        </w:r>
      </w:ins>
      <w:r>
        <w:rPr>
          <w:noProof/>
        </w:rPr>
        <w:fldChar w:fldCharType="separate"/>
      </w:r>
      <w:ins w:id="443" w:author="Wang Bin 王宾" w:date="2024-08-21T16:04:00Z" w16du:dateUtc="2024-08-21T08:04:00Z">
        <w:r>
          <w:rPr>
            <w:noProof/>
          </w:rPr>
          <w:t>71</w:t>
        </w:r>
        <w:r>
          <w:rPr>
            <w:noProof/>
          </w:rPr>
          <w:fldChar w:fldCharType="end"/>
        </w:r>
      </w:ins>
    </w:p>
    <w:p w14:paraId="152D9379" w14:textId="4596B1BB" w:rsidR="00281019" w:rsidRDefault="00281019">
      <w:pPr>
        <w:pStyle w:val="TOC2"/>
        <w:rPr>
          <w:ins w:id="444" w:author="Wang Bin 王宾" w:date="2024-08-21T16:04:00Z" w16du:dateUtc="2024-08-21T08:04:00Z"/>
          <w:rFonts w:asciiTheme="minorHAnsi" w:hAnsiTheme="minorHAnsi" w:cstheme="minorBidi"/>
          <w:noProof/>
          <w:kern w:val="2"/>
          <w:sz w:val="22"/>
          <w:szCs w:val="24"/>
          <w:lang w:val="en-US" w:eastAsia="zh-CN"/>
          <w14:ligatures w14:val="standardContextual"/>
        </w:rPr>
      </w:pPr>
      <w:ins w:id="445" w:author="Wang Bin 王宾" w:date="2024-08-21T16:04:00Z" w16du:dateUtc="2024-08-21T08:04:00Z">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_Toc175148802 \h </w:instrText>
        </w:r>
        <w:r>
          <w:rPr>
            <w:noProof/>
          </w:rPr>
        </w:r>
      </w:ins>
      <w:r>
        <w:rPr>
          <w:noProof/>
        </w:rPr>
        <w:fldChar w:fldCharType="separate"/>
      </w:r>
      <w:ins w:id="446" w:author="Wang Bin 王宾" w:date="2024-08-21T16:04:00Z" w16du:dateUtc="2024-08-21T08:04:00Z">
        <w:r>
          <w:rPr>
            <w:noProof/>
          </w:rPr>
          <w:t>71</w:t>
        </w:r>
        <w:r>
          <w:rPr>
            <w:noProof/>
          </w:rPr>
          <w:fldChar w:fldCharType="end"/>
        </w:r>
      </w:ins>
    </w:p>
    <w:p w14:paraId="107F388A" w14:textId="7E637BE6" w:rsidR="00281019" w:rsidRDefault="00281019">
      <w:pPr>
        <w:pStyle w:val="TOC2"/>
        <w:rPr>
          <w:ins w:id="447" w:author="Wang Bin 王宾" w:date="2024-08-21T16:04:00Z" w16du:dateUtc="2024-08-21T08:04:00Z"/>
          <w:rFonts w:asciiTheme="minorHAnsi" w:hAnsiTheme="minorHAnsi" w:cstheme="minorBidi"/>
          <w:noProof/>
          <w:kern w:val="2"/>
          <w:sz w:val="22"/>
          <w:szCs w:val="24"/>
          <w:lang w:val="en-US" w:eastAsia="zh-CN"/>
          <w14:ligatures w14:val="standardContextual"/>
        </w:rPr>
      </w:pPr>
      <w:ins w:id="448" w:author="Wang Bin 王宾" w:date="2024-08-21T16:04:00Z" w16du:dateUtc="2024-08-21T08:04:00Z">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_Toc175148803 \h </w:instrText>
        </w:r>
        <w:r>
          <w:rPr>
            <w:noProof/>
          </w:rPr>
        </w:r>
      </w:ins>
      <w:r>
        <w:rPr>
          <w:noProof/>
        </w:rPr>
        <w:fldChar w:fldCharType="separate"/>
      </w:r>
      <w:ins w:id="449" w:author="Wang Bin 王宾" w:date="2024-08-21T16:04:00Z" w16du:dateUtc="2024-08-21T08:04:00Z">
        <w:r>
          <w:rPr>
            <w:noProof/>
          </w:rPr>
          <w:t>72</w:t>
        </w:r>
        <w:r>
          <w:rPr>
            <w:noProof/>
          </w:rPr>
          <w:fldChar w:fldCharType="end"/>
        </w:r>
      </w:ins>
    </w:p>
    <w:p w14:paraId="7BA8C6B8" w14:textId="58A799B8" w:rsidR="00281019" w:rsidRDefault="00281019">
      <w:pPr>
        <w:pStyle w:val="TOC2"/>
        <w:rPr>
          <w:ins w:id="450" w:author="Wang Bin 王宾" w:date="2024-08-21T16:04:00Z" w16du:dateUtc="2024-08-21T08:04:00Z"/>
          <w:rFonts w:asciiTheme="minorHAnsi" w:hAnsiTheme="minorHAnsi" w:cstheme="minorBidi"/>
          <w:noProof/>
          <w:kern w:val="2"/>
          <w:sz w:val="22"/>
          <w:szCs w:val="24"/>
          <w:lang w:val="en-US" w:eastAsia="zh-CN"/>
          <w14:ligatures w14:val="standardContextual"/>
        </w:rPr>
      </w:pPr>
      <w:ins w:id="451" w:author="Wang Bin 王宾" w:date="2024-08-21T16:04:00Z" w16du:dateUtc="2024-08-21T08:04:00Z">
        <w:r>
          <w:rPr>
            <w:noProof/>
          </w:rPr>
          <w:t>A.6</w:t>
        </w:r>
        <w:r>
          <w:rPr>
            <w:rFonts w:asciiTheme="minorHAnsi" w:hAnsiTheme="minorHAnsi" w:cstheme="minorBidi"/>
            <w:noProof/>
            <w:kern w:val="2"/>
            <w:sz w:val="22"/>
            <w:szCs w:val="24"/>
            <w:lang w:val="en-US" w:eastAsia="zh-CN"/>
            <w14:ligatures w14:val="standardContextual"/>
          </w:rPr>
          <w:tab/>
        </w:r>
        <w:r>
          <w:rPr>
            <w:noProof/>
          </w:rPr>
          <w:t>AR glass size</w:t>
        </w:r>
        <w:r>
          <w:rPr>
            <w:noProof/>
          </w:rPr>
          <w:tab/>
        </w:r>
        <w:r>
          <w:rPr>
            <w:noProof/>
          </w:rPr>
          <w:fldChar w:fldCharType="begin"/>
        </w:r>
        <w:r>
          <w:rPr>
            <w:noProof/>
          </w:rPr>
          <w:instrText xml:space="preserve"> PAGEREF _Toc175148804 \h </w:instrText>
        </w:r>
        <w:r>
          <w:rPr>
            <w:noProof/>
          </w:rPr>
        </w:r>
      </w:ins>
      <w:r>
        <w:rPr>
          <w:noProof/>
        </w:rPr>
        <w:fldChar w:fldCharType="separate"/>
      </w:r>
      <w:ins w:id="452" w:author="Wang Bin 王宾" w:date="2024-08-21T16:04:00Z" w16du:dateUtc="2024-08-21T08:04:00Z">
        <w:r>
          <w:rPr>
            <w:noProof/>
          </w:rPr>
          <w:t>72</w:t>
        </w:r>
        <w:r>
          <w:rPr>
            <w:noProof/>
          </w:rPr>
          <w:fldChar w:fldCharType="end"/>
        </w:r>
      </w:ins>
    </w:p>
    <w:p w14:paraId="14DC70B7" w14:textId="72FE9489" w:rsidR="00281019" w:rsidRDefault="00281019">
      <w:pPr>
        <w:pStyle w:val="TOC2"/>
        <w:rPr>
          <w:ins w:id="453" w:author="Wang Bin 王宾" w:date="2024-08-21T16:04:00Z" w16du:dateUtc="2024-08-21T08:04:00Z"/>
          <w:rFonts w:asciiTheme="minorHAnsi" w:hAnsiTheme="minorHAnsi" w:cstheme="minorBidi"/>
          <w:noProof/>
          <w:kern w:val="2"/>
          <w:sz w:val="22"/>
          <w:szCs w:val="24"/>
          <w:lang w:val="en-US" w:eastAsia="zh-CN"/>
          <w14:ligatures w14:val="standardContextual"/>
        </w:rPr>
      </w:pPr>
      <w:ins w:id="454" w:author="Wang Bin 王宾" w:date="2024-08-21T16:04:00Z" w16du:dateUtc="2024-08-21T08:04:00Z">
        <w:r w:rsidRPr="009232E9">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9232E9">
          <w:rPr>
            <w:noProof/>
            <w:color w:val="000000" w:themeColor="text1"/>
            <w:lang w:eastAsia="zh-CN"/>
          </w:rPr>
          <w:t>Car exterior size</w:t>
        </w:r>
        <w:r>
          <w:rPr>
            <w:noProof/>
          </w:rPr>
          <w:tab/>
        </w:r>
        <w:r>
          <w:rPr>
            <w:noProof/>
          </w:rPr>
          <w:fldChar w:fldCharType="begin"/>
        </w:r>
        <w:r>
          <w:rPr>
            <w:noProof/>
          </w:rPr>
          <w:instrText xml:space="preserve"> PAGEREF _Toc175148805 \h </w:instrText>
        </w:r>
        <w:r>
          <w:rPr>
            <w:noProof/>
          </w:rPr>
        </w:r>
      </w:ins>
      <w:r>
        <w:rPr>
          <w:noProof/>
        </w:rPr>
        <w:fldChar w:fldCharType="separate"/>
      </w:r>
      <w:ins w:id="455" w:author="Wang Bin 王宾" w:date="2024-08-21T16:04:00Z" w16du:dateUtc="2024-08-21T08:04:00Z">
        <w:r>
          <w:rPr>
            <w:noProof/>
          </w:rPr>
          <w:t>73</w:t>
        </w:r>
        <w:r>
          <w:rPr>
            <w:noProof/>
          </w:rPr>
          <w:fldChar w:fldCharType="end"/>
        </w:r>
      </w:ins>
    </w:p>
    <w:p w14:paraId="67DCD74C" w14:textId="2C296855" w:rsidR="00281019" w:rsidRDefault="00281019">
      <w:pPr>
        <w:pStyle w:val="TOC2"/>
        <w:rPr>
          <w:ins w:id="456" w:author="Wang Bin 王宾" w:date="2024-08-21T16:04:00Z" w16du:dateUtc="2024-08-21T08:04:00Z"/>
          <w:rFonts w:asciiTheme="minorHAnsi" w:hAnsiTheme="minorHAnsi" w:cstheme="minorBidi"/>
          <w:noProof/>
          <w:kern w:val="2"/>
          <w:sz w:val="22"/>
          <w:szCs w:val="24"/>
          <w:lang w:val="en-US" w:eastAsia="zh-CN"/>
          <w14:ligatures w14:val="standardContextual"/>
        </w:rPr>
      </w:pPr>
      <w:ins w:id="457" w:author="Wang Bin 王宾" w:date="2024-08-21T16:04:00Z" w16du:dateUtc="2024-08-21T08:04:00Z">
        <w:r w:rsidRPr="009232E9">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9232E9">
          <w:rPr>
            <w:noProof/>
            <w:color w:val="000000" w:themeColor="text1"/>
            <w:lang w:eastAsia="zh-CN"/>
          </w:rPr>
          <w:t>Car exterior and interior size</w:t>
        </w:r>
        <w:r>
          <w:rPr>
            <w:noProof/>
          </w:rPr>
          <w:tab/>
        </w:r>
        <w:r>
          <w:rPr>
            <w:noProof/>
          </w:rPr>
          <w:fldChar w:fldCharType="begin"/>
        </w:r>
        <w:r>
          <w:rPr>
            <w:noProof/>
          </w:rPr>
          <w:instrText xml:space="preserve"> PAGEREF _Toc175148806 \h </w:instrText>
        </w:r>
        <w:r>
          <w:rPr>
            <w:noProof/>
          </w:rPr>
        </w:r>
      </w:ins>
      <w:r>
        <w:rPr>
          <w:noProof/>
        </w:rPr>
        <w:fldChar w:fldCharType="separate"/>
      </w:r>
      <w:ins w:id="458" w:author="Wang Bin 王宾" w:date="2024-08-21T16:04:00Z" w16du:dateUtc="2024-08-21T08:04:00Z">
        <w:r>
          <w:rPr>
            <w:noProof/>
          </w:rPr>
          <w:t>73</w:t>
        </w:r>
        <w:r>
          <w:rPr>
            <w:noProof/>
          </w:rPr>
          <w:fldChar w:fldCharType="end"/>
        </w:r>
      </w:ins>
    </w:p>
    <w:p w14:paraId="1E3C6F01" w14:textId="696ABEC4" w:rsidR="00281019" w:rsidRDefault="00281019">
      <w:pPr>
        <w:pStyle w:val="TOC1"/>
        <w:rPr>
          <w:ins w:id="459" w:author="Wang Bin 王宾" w:date="2024-08-21T16:04:00Z" w16du:dateUtc="2024-08-21T08:04:00Z"/>
          <w:rFonts w:asciiTheme="minorHAnsi" w:hAnsiTheme="minorHAnsi" w:cstheme="minorBidi"/>
          <w:noProof/>
          <w:kern w:val="2"/>
          <w:szCs w:val="24"/>
          <w:lang w:val="en-US" w:eastAsia="zh-CN"/>
          <w14:ligatures w14:val="standardContextual"/>
        </w:rPr>
      </w:pPr>
      <w:ins w:id="460" w:author="Wang Bin 王宾" w:date="2024-08-21T16:04:00Z" w16du:dateUtc="2024-08-21T08:04:00Z">
        <w:r>
          <w:rPr>
            <w:noProof/>
          </w:rPr>
          <w:t>Annex B:</w:t>
        </w:r>
        <w:r w:rsidRPr="009232E9">
          <w:rPr>
            <w:rFonts w:eastAsia="等线"/>
            <w:noProof/>
          </w:rPr>
          <w:t xml:space="preserve"> </w:t>
        </w:r>
        <w:r>
          <w:rPr>
            <w:noProof/>
          </w:rPr>
          <w:t>Stereo AEC</w:t>
        </w:r>
        <w:r>
          <w:rPr>
            <w:noProof/>
          </w:rPr>
          <w:tab/>
        </w:r>
        <w:r>
          <w:rPr>
            <w:noProof/>
          </w:rPr>
          <w:fldChar w:fldCharType="begin"/>
        </w:r>
        <w:r>
          <w:rPr>
            <w:noProof/>
          </w:rPr>
          <w:instrText xml:space="preserve"> PAGEREF _Toc175148807 \h </w:instrText>
        </w:r>
        <w:r>
          <w:rPr>
            <w:noProof/>
          </w:rPr>
        </w:r>
      </w:ins>
      <w:r>
        <w:rPr>
          <w:noProof/>
        </w:rPr>
        <w:fldChar w:fldCharType="separate"/>
      </w:r>
      <w:ins w:id="461" w:author="Wang Bin 王宾" w:date="2024-08-21T16:04:00Z" w16du:dateUtc="2024-08-21T08:04:00Z">
        <w:r>
          <w:rPr>
            <w:noProof/>
          </w:rPr>
          <w:t>73</w:t>
        </w:r>
        <w:r>
          <w:rPr>
            <w:noProof/>
          </w:rPr>
          <w:fldChar w:fldCharType="end"/>
        </w:r>
      </w:ins>
    </w:p>
    <w:p w14:paraId="0F7B3E86" w14:textId="42EA17A9" w:rsidR="00281019" w:rsidRDefault="00281019">
      <w:pPr>
        <w:pStyle w:val="TOC2"/>
        <w:rPr>
          <w:ins w:id="462" w:author="Wang Bin 王宾" w:date="2024-08-21T16:04:00Z" w16du:dateUtc="2024-08-21T08:04:00Z"/>
          <w:rFonts w:asciiTheme="minorHAnsi" w:hAnsiTheme="minorHAnsi" w:cstheme="minorBidi"/>
          <w:noProof/>
          <w:kern w:val="2"/>
          <w:sz w:val="22"/>
          <w:szCs w:val="24"/>
          <w:lang w:val="en-US" w:eastAsia="zh-CN"/>
          <w14:ligatures w14:val="standardContextual"/>
        </w:rPr>
      </w:pPr>
      <w:ins w:id="463" w:author="Wang Bin 王宾" w:date="2024-08-21T16:04:00Z" w16du:dateUtc="2024-08-21T08:04:00Z">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_Toc175148808 \h </w:instrText>
        </w:r>
        <w:r>
          <w:rPr>
            <w:noProof/>
          </w:rPr>
        </w:r>
      </w:ins>
      <w:r>
        <w:rPr>
          <w:noProof/>
        </w:rPr>
        <w:fldChar w:fldCharType="separate"/>
      </w:r>
      <w:ins w:id="464" w:author="Wang Bin 王宾" w:date="2024-08-21T16:04:00Z" w16du:dateUtc="2024-08-21T08:04:00Z">
        <w:r>
          <w:rPr>
            <w:noProof/>
          </w:rPr>
          <w:t>73</w:t>
        </w:r>
        <w:r>
          <w:rPr>
            <w:noProof/>
          </w:rPr>
          <w:fldChar w:fldCharType="end"/>
        </w:r>
      </w:ins>
    </w:p>
    <w:p w14:paraId="061A6743" w14:textId="06AABFA6" w:rsidR="00281019" w:rsidRDefault="00281019">
      <w:pPr>
        <w:pStyle w:val="TOC2"/>
        <w:rPr>
          <w:ins w:id="465" w:author="Wang Bin 王宾" w:date="2024-08-21T16:04:00Z" w16du:dateUtc="2024-08-21T08:04:00Z"/>
          <w:rFonts w:asciiTheme="minorHAnsi" w:hAnsiTheme="minorHAnsi" w:cstheme="minorBidi"/>
          <w:noProof/>
          <w:kern w:val="2"/>
          <w:sz w:val="22"/>
          <w:szCs w:val="24"/>
          <w:lang w:val="en-US" w:eastAsia="zh-CN"/>
          <w14:ligatures w14:val="standardContextual"/>
        </w:rPr>
      </w:pPr>
      <w:ins w:id="466" w:author="Wang Bin 王宾" w:date="2024-08-21T16:04:00Z" w16du:dateUtc="2024-08-21T08:04:00Z">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_Toc175148809 \h </w:instrText>
        </w:r>
        <w:r>
          <w:rPr>
            <w:noProof/>
          </w:rPr>
        </w:r>
      </w:ins>
      <w:r>
        <w:rPr>
          <w:noProof/>
        </w:rPr>
        <w:fldChar w:fldCharType="separate"/>
      </w:r>
      <w:ins w:id="467" w:author="Wang Bin 王宾" w:date="2024-08-21T16:04:00Z" w16du:dateUtc="2024-08-21T08:04:00Z">
        <w:r>
          <w:rPr>
            <w:noProof/>
          </w:rPr>
          <w:t>74</w:t>
        </w:r>
        <w:r>
          <w:rPr>
            <w:noProof/>
          </w:rPr>
          <w:fldChar w:fldCharType="end"/>
        </w:r>
      </w:ins>
    </w:p>
    <w:p w14:paraId="3DF81AE1" w14:textId="4C8CC126" w:rsidR="00281019" w:rsidRDefault="00281019">
      <w:pPr>
        <w:pStyle w:val="TOC3"/>
        <w:rPr>
          <w:ins w:id="468" w:author="Wang Bin 王宾" w:date="2024-08-21T16:04:00Z" w16du:dateUtc="2024-08-21T08:04:00Z"/>
          <w:rFonts w:asciiTheme="minorHAnsi" w:hAnsiTheme="minorHAnsi" w:cstheme="minorBidi"/>
          <w:noProof/>
          <w:kern w:val="2"/>
          <w:sz w:val="22"/>
          <w:szCs w:val="24"/>
          <w:lang w:val="en-US" w:eastAsia="zh-CN"/>
          <w14:ligatures w14:val="standardContextual"/>
        </w:rPr>
      </w:pPr>
      <w:ins w:id="469" w:author="Wang Bin 王宾" w:date="2024-08-21T16:04:00Z" w16du:dateUtc="2024-08-21T08:04:00Z">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_Toc175148810 \h </w:instrText>
        </w:r>
        <w:r>
          <w:rPr>
            <w:noProof/>
          </w:rPr>
        </w:r>
      </w:ins>
      <w:r>
        <w:rPr>
          <w:noProof/>
        </w:rPr>
        <w:fldChar w:fldCharType="separate"/>
      </w:r>
      <w:ins w:id="470" w:author="Wang Bin 王宾" w:date="2024-08-21T16:04:00Z" w16du:dateUtc="2024-08-21T08:04:00Z">
        <w:r>
          <w:rPr>
            <w:noProof/>
          </w:rPr>
          <w:t>75</w:t>
        </w:r>
        <w:r>
          <w:rPr>
            <w:noProof/>
          </w:rPr>
          <w:fldChar w:fldCharType="end"/>
        </w:r>
      </w:ins>
    </w:p>
    <w:p w14:paraId="722C03A6" w14:textId="4F88088E" w:rsidR="00281019" w:rsidRDefault="00281019">
      <w:pPr>
        <w:pStyle w:val="TOC4"/>
        <w:rPr>
          <w:ins w:id="471" w:author="Wang Bin 王宾" w:date="2024-08-21T16:04:00Z" w16du:dateUtc="2024-08-21T08:04:00Z"/>
          <w:rFonts w:asciiTheme="minorHAnsi" w:hAnsiTheme="minorHAnsi" w:cstheme="minorBidi"/>
          <w:noProof/>
          <w:kern w:val="2"/>
          <w:sz w:val="22"/>
          <w:szCs w:val="24"/>
          <w:lang w:val="en-US" w:eastAsia="zh-CN"/>
          <w14:ligatures w14:val="standardContextual"/>
        </w:rPr>
      </w:pPr>
      <w:ins w:id="472" w:author="Wang Bin 王宾" w:date="2024-08-21T16:04:00Z" w16du:dateUtc="2024-08-21T08:04:00Z">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matrix[10]</w:t>
        </w:r>
        <w:r>
          <w:rPr>
            <w:noProof/>
          </w:rPr>
          <w:tab/>
        </w:r>
        <w:r>
          <w:rPr>
            <w:noProof/>
          </w:rPr>
          <w:fldChar w:fldCharType="begin"/>
        </w:r>
        <w:r>
          <w:rPr>
            <w:noProof/>
          </w:rPr>
          <w:instrText xml:space="preserve"> PAGEREF _Toc175148811 \h </w:instrText>
        </w:r>
        <w:r>
          <w:rPr>
            <w:noProof/>
          </w:rPr>
        </w:r>
      </w:ins>
      <w:r>
        <w:rPr>
          <w:noProof/>
        </w:rPr>
        <w:fldChar w:fldCharType="separate"/>
      </w:r>
      <w:ins w:id="473" w:author="Wang Bin 王宾" w:date="2024-08-21T16:04:00Z" w16du:dateUtc="2024-08-21T08:04:00Z">
        <w:r>
          <w:rPr>
            <w:noProof/>
          </w:rPr>
          <w:t>75</w:t>
        </w:r>
        <w:r>
          <w:rPr>
            <w:noProof/>
          </w:rPr>
          <w:fldChar w:fldCharType="end"/>
        </w:r>
      </w:ins>
    </w:p>
    <w:p w14:paraId="1D94F650" w14:textId="6D1CCD08" w:rsidR="00281019" w:rsidRDefault="00281019">
      <w:pPr>
        <w:pStyle w:val="TOC4"/>
        <w:rPr>
          <w:ins w:id="474" w:author="Wang Bin 王宾" w:date="2024-08-21T16:04:00Z" w16du:dateUtc="2024-08-21T08:04:00Z"/>
          <w:rFonts w:asciiTheme="minorHAnsi" w:hAnsiTheme="minorHAnsi" w:cstheme="minorBidi"/>
          <w:noProof/>
          <w:kern w:val="2"/>
          <w:sz w:val="22"/>
          <w:szCs w:val="24"/>
          <w:lang w:val="en-US" w:eastAsia="zh-CN"/>
          <w14:ligatures w14:val="standardContextual"/>
        </w:rPr>
      </w:pPr>
      <w:ins w:id="475" w:author="Wang Bin 王宾" w:date="2024-08-21T16:04:00Z" w16du:dateUtc="2024-08-21T08:04:00Z">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matrix[11]</w:t>
        </w:r>
        <w:r>
          <w:rPr>
            <w:noProof/>
          </w:rPr>
          <w:tab/>
        </w:r>
        <w:r>
          <w:rPr>
            <w:noProof/>
          </w:rPr>
          <w:fldChar w:fldCharType="begin"/>
        </w:r>
        <w:r>
          <w:rPr>
            <w:noProof/>
          </w:rPr>
          <w:instrText xml:space="preserve"> PAGEREF _Toc175148812 \h </w:instrText>
        </w:r>
        <w:r>
          <w:rPr>
            <w:noProof/>
          </w:rPr>
        </w:r>
      </w:ins>
      <w:r>
        <w:rPr>
          <w:noProof/>
        </w:rPr>
        <w:fldChar w:fldCharType="separate"/>
      </w:r>
      <w:ins w:id="476" w:author="Wang Bin 王宾" w:date="2024-08-21T16:04:00Z" w16du:dateUtc="2024-08-21T08:04:00Z">
        <w:r>
          <w:rPr>
            <w:noProof/>
          </w:rPr>
          <w:t>76</w:t>
        </w:r>
        <w:r>
          <w:rPr>
            <w:noProof/>
          </w:rPr>
          <w:fldChar w:fldCharType="end"/>
        </w:r>
      </w:ins>
    </w:p>
    <w:p w14:paraId="76BA0A0A" w14:textId="11940093" w:rsidR="00281019" w:rsidRDefault="00281019">
      <w:pPr>
        <w:pStyle w:val="TOC4"/>
        <w:rPr>
          <w:ins w:id="477" w:author="Wang Bin 王宾" w:date="2024-08-21T16:04:00Z" w16du:dateUtc="2024-08-21T08:04:00Z"/>
          <w:rFonts w:asciiTheme="minorHAnsi" w:hAnsiTheme="minorHAnsi" w:cstheme="minorBidi"/>
          <w:noProof/>
          <w:kern w:val="2"/>
          <w:sz w:val="22"/>
          <w:szCs w:val="24"/>
          <w:lang w:val="en-US" w:eastAsia="zh-CN"/>
          <w14:ligatures w14:val="standardContextual"/>
        </w:rPr>
      </w:pPr>
      <w:ins w:id="478" w:author="Wang Bin 王宾" w:date="2024-08-21T16:04:00Z" w16du:dateUtc="2024-08-21T08:04:00Z">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_Toc175148813 \h </w:instrText>
        </w:r>
        <w:r>
          <w:rPr>
            <w:noProof/>
          </w:rPr>
        </w:r>
      </w:ins>
      <w:r>
        <w:rPr>
          <w:noProof/>
        </w:rPr>
        <w:fldChar w:fldCharType="separate"/>
      </w:r>
      <w:ins w:id="479" w:author="Wang Bin 王宾" w:date="2024-08-21T16:04:00Z" w16du:dateUtc="2024-08-21T08:04:00Z">
        <w:r>
          <w:rPr>
            <w:noProof/>
          </w:rPr>
          <w:t>77</w:t>
        </w:r>
        <w:r>
          <w:rPr>
            <w:noProof/>
          </w:rPr>
          <w:fldChar w:fldCharType="end"/>
        </w:r>
      </w:ins>
    </w:p>
    <w:p w14:paraId="7D4AAF8D" w14:textId="5A201D90" w:rsidR="00265807" w:rsidDel="00BD1E45" w:rsidRDefault="00265807">
      <w:pPr>
        <w:pStyle w:val="TOC1"/>
        <w:rPr>
          <w:del w:id="480" w:author="Wang Bin 王宾" w:date="2024-07-12T10:12:00Z" w16du:dateUtc="2024-07-12T02:12:00Z"/>
          <w:rFonts w:asciiTheme="minorHAnsi" w:hAnsiTheme="minorHAnsi" w:cstheme="minorBidi"/>
          <w:noProof/>
          <w:kern w:val="2"/>
          <w:szCs w:val="24"/>
          <w:lang w:val="en-US" w:eastAsia="zh-CN"/>
          <w14:ligatures w14:val="standardContextual"/>
        </w:rPr>
      </w:pPr>
      <w:del w:id="481" w:author="Wang Bin 王宾" w:date="2024-07-12T10:12:00Z" w16du:dateUtc="2024-07-12T02:12:00Z">
        <w:r w:rsidDel="00BD1E45">
          <w:rPr>
            <w:noProof/>
          </w:rPr>
          <w:delText>Foreword</w:delText>
        </w:r>
        <w:r w:rsidDel="00BD1E45">
          <w:rPr>
            <w:noProof/>
          </w:rPr>
          <w:tab/>
        </w:r>
      </w:del>
      <w:del w:id="482" w:author="Wang Bin 王宾" w:date="2024-07-12T10:11:00Z" w16du:dateUtc="2024-07-12T02:11:00Z">
        <w:r w:rsidDel="00D62F81">
          <w:rPr>
            <w:noProof/>
          </w:rPr>
          <w:delText>9</w:delText>
        </w:r>
      </w:del>
    </w:p>
    <w:p w14:paraId="353DB89F" w14:textId="009D9DB7" w:rsidR="00265807" w:rsidDel="00BD1E45" w:rsidRDefault="00265807">
      <w:pPr>
        <w:pStyle w:val="TOC1"/>
        <w:rPr>
          <w:del w:id="483" w:author="Wang Bin 王宾" w:date="2024-07-12T10:12:00Z" w16du:dateUtc="2024-07-12T02:12:00Z"/>
          <w:rFonts w:asciiTheme="minorHAnsi" w:hAnsiTheme="minorHAnsi" w:cstheme="minorBidi"/>
          <w:noProof/>
          <w:kern w:val="2"/>
          <w:szCs w:val="24"/>
          <w:lang w:val="en-US" w:eastAsia="zh-CN"/>
          <w14:ligatures w14:val="standardContextual"/>
        </w:rPr>
      </w:pPr>
      <w:del w:id="484" w:author="Wang Bin 王宾" w:date="2024-07-12T10:12:00Z" w16du:dateUtc="2024-07-12T02:12:00Z">
        <w:r w:rsidDel="00BD1E45">
          <w:rPr>
            <w:noProof/>
          </w:rPr>
          <w:delText>Introduction</w:delText>
        </w:r>
        <w:r w:rsidDel="00BD1E45">
          <w:rPr>
            <w:noProof/>
          </w:rPr>
          <w:tab/>
        </w:r>
      </w:del>
      <w:del w:id="485" w:author="Wang Bin 王宾" w:date="2024-07-12T10:11:00Z" w16du:dateUtc="2024-07-12T02:11:00Z">
        <w:r w:rsidDel="00D62F81">
          <w:rPr>
            <w:noProof/>
          </w:rPr>
          <w:delText>10</w:delText>
        </w:r>
      </w:del>
    </w:p>
    <w:p w14:paraId="1BE0841B" w14:textId="39B82D9A" w:rsidR="00265807" w:rsidDel="00BD1E45" w:rsidRDefault="00265807">
      <w:pPr>
        <w:pStyle w:val="TOC1"/>
        <w:rPr>
          <w:del w:id="486" w:author="Wang Bin 王宾" w:date="2024-07-12T10:12:00Z" w16du:dateUtc="2024-07-12T02:12:00Z"/>
          <w:rFonts w:asciiTheme="minorHAnsi" w:hAnsiTheme="minorHAnsi" w:cstheme="minorBidi"/>
          <w:noProof/>
          <w:kern w:val="2"/>
          <w:szCs w:val="24"/>
          <w:lang w:val="en-US" w:eastAsia="zh-CN"/>
          <w14:ligatures w14:val="standardContextual"/>
        </w:rPr>
      </w:pPr>
      <w:del w:id="487" w:author="Wang Bin 王宾" w:date="2024-07-12T10:12:00Z" w16du:dateUtc="2024-07-12T02:12:00Z">
        <w:r w:rsidDel="00BD1E45">
          <w:rPr>
            <w:noProof/>
          </w:rPr>
          <w:delText>1</w:delText>
        </w:r>
        <w:r w:rsidDel="00BD1E45">
          <w:rPr>
            <w:rFonts w:asciiTheme="minorHAnsi" w:hAnsiTheme="minorHAnsi" w:cstheme="minorBidi"/>
            <w:noProof/>
            <w:kern w:val="2"/>
            <w:szCs w:val="24"/>
            <w:lang w:val="en-US" w:eastAsia="zh-CN"/>
            <w14:ligatures w14:val="standardContextual"/>
          </w:rPr>
          <w:tab/>
        </w:r>
        <w:r w:rsidDel="00BD1E45">
          <w:rPr>
            <w:noProof/>
          </w:rPr>
          <w:delText>Scope</w:delText>
        </w:r>
        <w:r w:rsidDel="00BD1E45">
          <w:rPr>
            <w:noProof/>
          </w:rPr>
          <w:tab/>
        </w:r>
      </w:del>
      <w:del w:id="488" w:author="Wang Bin 王宾" w:date="2024-07-12T10:11:00Z" w16du:dateUtc="2024-07-12T02:11:00Z">
        <w:r w:rsidDel="00D62F81">
          <w:rPr>
            <w:noProof/>
          </w:rPr>
          <w:delText>11</w:delText>
        </w:r>
      </w:del>
    </w:p>
    <w:p w14:paraId="0F38B935" w14:textId="69BA48A8" w:rsidR="00265807" w:rsidDel="00BD1E45" w:rsidRDefault="00265807">
      <w:pPr>
        <w:pStyle w:val="TOC1"/>
        <w:rPr>
          <w:del w:id="489" w:author="Wang Bin 王宾" w:date="2024-07-12T10:12:00Z" w16du:dateUtc="2024-07-12T02:12:00Z"/>
          <w:rFonts w:asciiTheme="minorHAnsi" w:hAnsiTheme="minorHAnsi" w:cstheme="minorBidi"/>
          <w:noProof/>
          <w:kern w:val="2"/>
          <w:szCs w:val="24"/>
          <w:lang w:val="en-US" w:eastAsia="zh-CN"/>
          <w14:ligatures w14:val="standardContextual"/>
        </w:rPr>
      </w:pPr>
      <w:del w:id="490" w:author="Wang Bin 王宾" w:date="2024-07-12T10:12:00Z" w16du:dateUtc="2024-07-12T02:12:00Z">
        <w:r w:rsidDel="00BD1E45">
          <w:rPr>
            <w:noProof/>
          </w:rPr>
          <w:delText>2</w:delText>
        </w:r>
        <w:r w:rsidDel="00BD1E45">
          <w:rPr>
            <w:rFonts w:asciiTheme="minorHAnsi" w:hAnsiTheme="minorHAnsi" w:cstheme="minorBidi"/>
            <w:noProof/>
            <w:kern w:val="2"/>
            <w:szCs w:val="24"/>
            <w:lang w:val="en-US" w:eastAsia="zh-CN"/>
            <w14:ligatures w14:val="standardContextual"/>
          </w:rPr>
          <w:tab/>
        </w:r>
        <w:r w:rsidDel="00BD1E45">
          <w:rPr>
            <w:noProof/>
          </w:rPr>
          <w:delText>References</w:delText>
        </w:r>
        <w:r w:rsidDel="00BD1E45">
          <w:rPr>
            <w:noProof/>
          </w:rPr>
          <w:tab/>
        </w:r>
      </w:del>
      <w:del w:id="491" w:author="Wang Bin 王宾" w:date="2024-07-12T10:11:00Z" w16du:dateUtc="2024-07-12T02:11:00Z">
        <w:r w:rsidDel="00D62F81">
          <w:rPr>
            <w:noProof/>
          </w:rPr>
          <w:delText>11</w:delText>
        </w:r>
      </w:del>
    </w:p>
    <w:p w14:paraId="0E25DEFA" w14:textId="2A8246ED" w:rsidR="00265807" w:rsidDel="00BD1E45" w:rsidRDefault="00265807">
      <w:pPr>
        <w:pStyle w:val="TOC1"/>
        <w:rPr>
          <w:del w:id="492" w:author="Wang Bin 王宾" w:date="2024-07-12T10:12:00Z" w16du:dateUtc="2024-07-12T02:12:00Z"/>
          <w:rFonts w:asciiTheme="minorHAnsi" w:hAnsiTheme="minorHAnsi" w:cstheme="minorBidi"/>
          <w:noProof/>
          <w:kern w:val="2"/>
          <w:szCs w:val="24"/>
          <w:lang w:val="en-US" w:eastAsia="zh-CN"/>
          <w14:ligatures w14:val="standardContextual"/>
        </w:rPr>
      </w:pPr>
      <w:del w:id="493" w:author="Wang Bin 王宾" w:date="2024-07-12T10:12:00Z" w16du:dateUtc="2024-07-12T02:12:00Z">
        <w:r w:rsidDel="00BD1E45">
          <w:rPr>
            <w:noProof/>
          </w:rPr>
          <w:delText>3</w:delText>
        </w:r>
        <w:r w:rsidDel="00BD1E45">
          <w:rPr>
            <w:rFonts w:asciiTheme="minorHAnsi" w:hAnsiTheme="minorHAnsi" w:cstheme="minorBidi"/>
            <w:noProof/>
            <w:kern w:val="2"/>
            <w:szCs w:val="24"/>
            <w:lang w:val="en-US" w:eastAsia="zh-CN"/>
            <w14:ligatures w14:val="standardContextual"/>
          </w:rPr>
          <w:tab/>
        </w:r>
        <w:r w:rsidDel="00BD1E45">
          <w:rPr>
            <w:noProof/>
          </w:rPr>
          <w:delText>Definitions of terms, symbols and abbreviations</w:delText>
        </w:r>
        <w:r w:rsidDel="00BD1E45">
          <w:rPr>
            <w:noProof/>
          </w:rPr>
          <w:tab/>
        </w:r>
      </w:del>
      <w:del w:id="494" w:author="Wang Bin 王宾" w:date="2024-07-12T10:11:00Z" w16du:dateUtc="2024-07-12T02:11:00Z">
        <w:r w:rsidDel="00D62F81">
          <w:rPr>
            <w:noProof/>
          </w:rPr>
          <w:delText>12</w:delText>
        </w:r>
      </w:del>
    </w:p>
    <w:p w14:paraId="5DE7E38D" w14:textId="62E7A92B" w:rsidR="00265807" w:rsidDel="00BD1E45" w:rsidRDefault="00265807">
      <w:pPr>
        <w:pStyle w:val="TOC2"/>
        <w:rPr>
          <w:del w:id="495" w:author="Wang Bin 王宾" w:date="2024-07-12T10:12:00Z" w16du:dateUtc="2024-07-12T02:12:00Z"/>
          <w:rFonts w:asciiTheme="minorHAnsi" w:hAnsiTheme="minorHAnsi" w:cstheme="minorBidi"/>
          <w:noProof/>
          <w:kern w:val="2"/>
          <w:sz w:val="22"/>
          <w:szCs w:val="24"/>
          <w:lang w:val="en-US" w:eastAsia="zh-CN"/>
          <w14:ligatures w14:val="standardContextual"/>
        </w:rPr>
      </w:pPr>
      <w:del w:id="496" w:author="Wang Bin 王宾" w:date="2024-07-12T10:12:00Z" w16du:dateUtc="2024-07-12T02:12:00Z">
        <w:r w:rsidDel="00BD1E45">
          <w:rPr>
            <w:noProof/>
          </w:rPr>
          <w:delText>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Terms</w:delText>
        </w:r>
        <w:r w:rsidDel="00BD1E45">
          <w:rPr>
            <w:noProof/>
          </w:rPr>
          <w:tab/>
        </w:r>
      </w:del>
      <w:del w:id="497" w:author="Wang Bin 王宾" w:date="2024-07-12T10:11:00Z" w16du:dateUtc="2024-07-12T02:11:00Z">
        <w:r w:rsidDel="00D62F81">
          <w:rPr>
            <w:noProof/>
          </w:rPr>
          <w:delText>12</w:delText>
        </w:r>
      </w:del>
    </w:p>
    <w:p w14:paraId="2411840C" w14:textId="6C51C3DD" w:rsidR="00265807" w:rsidDel="00BD1E45" w:rsidRDefault="00265807">
      <w:pPr>
        <w:pStyle w:val="TOC2"/>
        <w:tabs>
          <w:tab w:val="left" w:pos="7458"/>
        </w:tabs>
        <w:rPr>
          <w:del w:id="498" w:author="Wang Bin 王宾" w:date="2024-07-12T10:12:00Z" w16du:dateUtc="2024-07-12T02:12:00Z"/>
          <w:rFonts w:asciiTheme="minorHAnsi" w:hAnsiTheme="minorHAnsi" w:cstheme="minorBidi"/>
          <w:noProof/>
          <w:kern w:val="2"/>
          <w:sz w:val="22"/>
          <w:szCs w:val="24"/>
          <w:lang w:val="en-US" w:eastAsia="zh-CN"/>
          <w14:ligatures w14:val="standardContextual"/>
        </w:rPr>
      </w:pPr>
      <w:del w:id="499" w:author="Wang Bin 王宾" w:date="2024-07-12T10:12:00Z" w16du:dateUtc="2024-07-12T02:12:00Z">
        <w:r w:rsidDel="00BD1E45">
          <w:rPr>
            <w:noProof/>
          </w:rPr>
          <w:delText>For the purposes of the present document, the terms given in 3GPP TR 21.905 [1] and the following apply. A term defined in the present document takes precedence over the definition of the same term, if any, in 3GPP TR 21.905 [1].3.2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Symbols</w:delText>
        </w:r>
        <w:r w:rsidDel="00BD1E45">
          <w:rPr>
            <w:noProof/>
          </w:rPr>
          <w:tab/>
        </w:r>
      </w:del>
      <w:del w:id="500" w:author="Wang Bin 王宾" w:date="2024-07-12T10:11:00Z" w16du:dateUtc="2024-07-12T02:11:00Z">
        <w:r w:rsidDel="00D62F81">
          <w:rPr>
            <w:noProof/>
          </w:rPr>
          <w:delText>12</w:delText>
        </w:r>
      </w:del>
    </w:p>
    <w:p w14:paraId="4F038272" w14:textId="17D3EF0C" w:rsidR="00265807" w:rsidDel="00BD1E45" w:rsidRDefault="00265807">
      <w:pPr>
        <w:pStyle w:val="TOC2"/>
        <w:rPr>
          <w:del w:id="501" w:author="Wang Bin 王宾" w:date="2024-07-12T10:12:00Z" w16du:dateUtc="2024-07-12T02:12:00Z"/>
          <w:rFonts w:asciiTheme="minorHAnsi" w:hAnsiTheme="minorHAnsi" w:cstheme="minorBidi"/>
          <w:noProof/>
          <w:kern w:val="2"/>
          <w:sz w:val="22"/>
          <w:szCs w:val="24"/>
          <w:lang w:val="en-US" w:eastAsia="zh-CN"/>
          <w14:ligatures w14:val="standardContextual"/>
        </w:rPr>
      </w:pPr>
      <w:del w:id="502" w:author="Wang Bin 王宾" w:date="2024-07-12T10:12:00Z" w16du:dateUtc="2024-07-12T02:12:00Z">
        <w:r w:rsidDel="00BD1E45">
          <w:rPr>
            <w:noProof/>
          </w:rPr>
          <w:delText>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Abbreviations</w:delText>
        </w:r>
        <w:r w:rsidDel="00BD1E45">
          <w:rPr>
            <w:noProof/>
          </w:rPr>
          <w:tab/>
        </w:r>
      </w:del>
      <w:del w:id="503" w:author="Wang Bin 王宾" w:date="2024-07-12T10:11:00Z" w16du:dateUtc="2024-07-12T02:11:00Z">
        <w:r w:rsidDel="00D62F81">
          <w:rPr>
            <w:noProof/>
          </w:rPr>
          <w:delText>12</w:delText>
        </w:r>
      </w:del>
    </w:p>
    <w:p w14:paraId="54B03132" w14:textId="38865948" w:rsidR="00265807" w:rsidDel="00BD1E45" w:rsidRDefault="00265807">
      <w:pPr>
        <w:pStyle w:val="TOC1"/>
        <w:rPr>
          <w:del w:id="504" w:author="Wang Bin 王宾" w:date="2024-07-12T10:12:00Z" w16du:dateUtc="2024-07-12T02:12:00Z"/>
          <w:rFonts w:asciiTheme="minorHAnsi" w:hAnsiTheme="minorHAnsi" w:cstheme="minorBidi"/>
          <w:noProof/>
          <w:kern w:val="2"/>
          <w:szCs w:val="24"/>
          <w:lang w:val="en-US" w:eastAsia="zh-CN"/>
          <w14:ligatures w14:val="standardContextual"/>
        </w:rPr>
      </w:pPr>
      <w:del w:id="505" w:author="Wang Bin 王宾" w:date="2024-07-12T10:12:00Z" w16du:dateUtc="2024-07-12T02:12:00Z">
        <w:r w:rsidDel="00BD1E45">
          <w:rPr>
            <w:noProof/>
          </w:rPr>
          <w:delText>4</w:delText>
        </w:r>
        <w:r w:rsidDel="00BD1E45">
          <w:rPr>
            <w:rFonts w:asciiTheme="minorHAnsi" w:hAnsiTheme="minorHAnsi" w:cstheme="minorBidi"/>
            <w:noProof/>
            <w:kern w:val="2"/>
            <w:szCs w:val="24"/>
            <w:lang w:val="en-US" w:eastAsia="zh-CN"/>
            <w14:ligatures w14:val="standardContextual"/>
          </w:rPr>
          <w:tab/>
        </w:r>
        <w:r w:rsidDel="00BD1E45">
          <w:rPr>
            <w:noProof/>
          </w:rPr>
          <w:delText>Factors of different UE categories related to audio capture</w:delText>
        </w:r>
        <w:r w:rsidDel="00BD1E45">
          <w:rPr>
            <w:noProof/>
          </w:rPr>
          <w:tab/>
        </w:r>
      </w:del>
      <w:del w:id="506" w:author="Wang Bin 王宾" w:date="2024-07-12T10:11:00Z" w16du:dateUtc="2024-07-12T02:11:00Z">
        <w:r w:rsidDel="00D62F81">
          <w:rPr>
            <w:noProof/>
          </w:rPr>
          <w:delText>13</w:delText>
        </w:r>
      </w:del>
    </w:p>
    <w:p w14:paraId="065C2695" w14:textId="151BE24C" w:rsidR="00265807" w:rsidDel="00BD1E45" w:rsidRDefault="00265807">
      <w:pPr>
        <w:pStyle w:val="TOC2"/>
        <w:rPr>
          <w:del w:id="507" w:author="Wang Bin 王宾" w:date="2024-07-12T10:12:00Z" w16du:dateUtc="2024-07-12T02:12:00Z"/>
          <w:rFonts w:asciiTheme="minorHAnsi" w:hAnsiTheme="minorHAnsi" w:cstheme="minorBidi"/>
          <w:noProof/>
          <w:kern w:val="2"/>
          <w:sz w:val="22"/>
          <w:szCs w:val="24"/>
          <w:lang w:val="en-US" w:eastAsia="zh-CN"/>
          <w14:ligatures w14:val="standardContextual"/>
        </w:rPr>
      </w:pPr>
      <w:del w:id="508" w:author="Wang Bin 王宾" w:date="2024-07-12T10:12:00Z" w16du:dateUtc="2024-07-12T02:12:00Z">
        <w:r w:rsidDel="00BD1E45">
          <w:rPr>
            <w:noProof/>
          </w:rPr>
          <w:delText>4.1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phones</w:delText>
        </w:r>
        <w:r w:rsidDel="00BD1E45">
          <w:rPr>
            <w:noProof/>
          </w:rPr>
          <w:tab/>
        </w:r>
      </w:del>
      <w:del w:id="509" w:author="Wang Bin 王宾" w:date="2024-07-12T10:11:00Z" w16du:dateUtc="2024-07-12T02:11:00Z">
        <w:r w:rsidDel="00D62F81">
          <w:rPr>
            <w:noProof/>
          </w:rPr>
          <w:delText>13</w:delText>
        </w:r>
      </w:del>
    </w:p>
    <w:p w14:paraId="1840C652" w14:textId="69C5277E" w:rsidR="00265807" w:rsidDel="00BD1E45" w:rsidRDefault="00265807">
      <w:pPr>
        <w:pStyle w:val="TOC2"/>
        <w:rPr>
          <w:del w:id="510" w:author="Wang Bin 王宾" w:date="2024-07-12T10:12:00Z" w16du:dateUtc="2024-07-12T02:12:00Z"/>
          <w:rFonts w:asciiTheme="minorHAnsi" w:hAnsiTheme="minorHAnsi" w:cstheme="minorBidi"/>
          <w:noProof/>
          <w:kern w:val="2"/>
          <w:sz w:val="22"/>
          <w:szCs w:val="24"/>
          <w:lang w:val="en-US" w:eastAsia="zh-CN"/>
          <w14:ligatures w14:val="standardContextual"/>
        </w:rPr>
      </w:pPr>
      <w:del w:id="511" w:author="Wang Bin 王宾" w:date="2024-07-12T10:12:00Z" w16du:dateUtc="2024-07-12T02:12:00Z">
        <w:r w:rsidDel="00BD1E45">
          <w:rPr>
            <w:noProof/>
          </w:rPr>
          <w:delText>4.2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Headphones</w:delText>
        </w:r>
        <w:r w:rsidDel="00BD1E45">
          <w:rPr>
            <w:noProof/>
          </w:rPr>
          <w:tab/>
        </w:r>
      </w:del>
      <w:del w:id="512" w:author="Wang Bin 王宾" w:date="2024-07-12T10:11:00Z" w16du:dateUtc="2024-07-12T02:11:00Z">
        <w:r w:rsidDel="00D62F81">
          <w:rPr>
            <w:noProof/>
          </w:rPr>
          <w:delText>13</w:delText>
        </w:r>
      </w:del>
    </w:p>
    <w:p w14:paraId="0805075E" w14:textId="4B88FB38" w:rsidR="00265807" w:rsidDel="00BD1E45" w:rsidRDefault="00265807">
      <w:pPr>
        <w:pStyle w:val="TOC2"/>
        <w:rPr>
          <w:del w:id="513" w:author="Wang Bin 王宾" w:date="2024-07-12T10:12:00Z" w16du:dateUtc="2024-07-12T02:12:00Z"/>
          <w:rFonts w:asciiTheme="minorHAnsi" w:hAnsiTheme="minorHAnsi" w:cstheme="minorBidi"/>
          <w:noProof/>
          <w:kern w:val="2"/>
          <w:sz w:val="22"/>
          <w:szCs w:val="24"/>
          <w:lang w:val="en-US" w:eastAsia="zh-CN"/>
          <w14:ligatures w14:val="standardContextual"/>
        </w:rPr>
      </w:pPr>
      <w:del w:id="514" w:author="Wang Bin 王宾" w:date="2024-07-12T10:12:00Z" w16du:dateUtc="2024-07-12T02:12:00Z">
        <w:r w:rsidDel="00BD1E45">
          <w:rPr>
            <w:noProof/>
          </w:rPr>
          <w:delText>4.3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Tablets</w:delText>
        </w:r>
        <w:r w:rsidDel="00BD1E45">
          <w:rPr>
            <w:noProof/>
          </w:rPr>
          <w:tab/>
        </w:r>
      </w:del>
      <w:del w:id="515" w:author="Wang Bin 王宾" w:date="2024-07-12T10:11:00Z" w16du:dateUtc="2024-07-12T02:11:00Z">
        <w:r w:rsidDel="00D62F81">
          <w:rPr>
            <w:noProof/>
          </w:rPr>
          <w:delText>13</w:delText>
        </w:r>
      </w:del>
    </w:p>
    <w:p w14:paraId="43F850E1" w14:textId="611A6324" w:rsidR="00265807" w:rsidDel="00BD1E45" w:rsidRDefault="00265807">
      <w:pPr>
        <w:pStyle w:val="TOC2"/>
        <w:rPr>
          <w:del w:id="516" w:author="Wang Bin 王宾" w:date="2024-07-12T10:12:00Z" w16du:dateUtc="2024-07-12T02:12:00Z"/>
          <w:rFonts w:asciiTheme="minorHAnsi" w:hAnsiTheme="minorHAnsi" w:cstheme="minorBidi"/>
          <w:noProof/>
          <w:kern w:val="2"/>
          <w:sz w:val="22"/>
          <w:szCs w:val="24"/>
          <w:lang w:val="en-US" w:eastAsia="zh-CN"/>
          <w14:ligatures w14:val="standardContextual"/>
        </w:rPr>
      </w:pPr>
      <w:del w:id="517" w:author="Wang Bin 王宾" w:date="2024-07-12T10:12:00Z" w16du:dateUtc="2024-07-12T02:12:00Z">
        <w:r w:rsidDel="00BD1E45">
          <w:rPr>
            <w:noProof/>
          </w:rPr>
          <w:delText>4.4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Laptops</w:delText>
        </w:r>
        <w:r w:rsidDel="00BD1E45">
          <w:rPr>
            <w:noProof/>
          </w:rPr>
          <w:tab/>
        </w:r>
      </w:del>
      <w:del w:id="518" w:author="Wang Bin 王宾" w:date="2024-07-12T10:11:00Z" w16du:dateUtc="2024-07-12T02:11:00Z">
        <w:r w:rsidDel="00D62F81">
          <w:rPr>
            <w:noProof/>
          </w:rPr>
          <w:delText>15</w:delText>
        </w:r>
      </w:del>
    </w:p>
    <w:p w14:paraId="28439644" w14:textId="4C5A4713" w:rsidR="00265807" w:rsidDel="00BD1E45" w:rsidRDefault="00265807">
      <w:pPr>
        <w:pStyle w:val="TOC2"/>
        <w:rPr>
          <w:del w:id="519" w:author="Wang Bin 王宾" w:date="2024-07-12T10:12:00Z" w16du:dateUtc="2024-07-12T02:12:00Z"/>
          <w:rFonts w:asciiTheme="minorHAnsi" w:hAnsiTheme="minorHAnsi" w:cstheme="minorBidi"/>
          <w:noProof/>
          <w:kern w:val="2"/>
          <w:sz w:val="22"/>
          <w:szCs w:val="24"/>
          <w:lang w:val="en-US" w:eastAsia="zh-CN"/>
          <w14:ligatures w14:val="standardContextual"/>
        </w:rPr>
      </w:pPr>
      <w:del w:id="520" w:author="Wang Bin 王宾" w:date="2024-07-12T10:12:00Z" w16du:dateUtc="2024-07-12T02:12:00Z">
        <w:r w:rsidDel="00BD1E45">
          <w:rPr>
            <w:noProof/>
          </w:rPr>
          <w:delText>4.5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Watches</w:delText>
        </w:r>
        <w:r w:rsidDel="00BD1E45">
          <w:rPr>
            <w:noProof/>
          </w:rPr>
          <w:tab/>
        </w:r>
      </w:del>
      <w:del w:id="521" w:author="Wang Bin 王宾" w:date="2024-07-12T10:11:00Z" w16du:dateUtc="2024-07-12T02:11:00Z">
        <w:r w:rsidDel="00D62F81">
          <w:rPr>
            <w:noProof/>
          </w:rPr>
          <w:delText>15</w:delText>
        </w:r>
      </w:del>
    </w:p>
    <w:p w14:paraId="43E86FF7" w14:textId="3E658C6D" w:rsidR="00265807" w:rsidDel="00BD1E45" w:rsidRDefault="00265807">
      <w:pPr>
        <w:pStyle w:val="TOC2"/>
        <w:rPr>
          <w:del w:id="522" w:author="Wang Bin 王宾" w:date="2024-07-12T10:12:00Z" w16du:dateUtc="2024-07-12T02:12:00Z"/>
          <w:rFonts w:asciiTheme="minorHAnsi" w:hAnsiTheme="minorHAnsi" w:cstheme="minorBidi"/>
          <w:noProof/>
          <w:kern w:val="2"/>
          <w:sz w:val="22"/>
          <w:szCs w:val="24"/>
          <w:lang w:val="en-US" w:eastAsia="zh-CN"/>
          <w14:ligatures w14:val="standardContextual"/>
        </w:rPr>
      </w:pPr>
      <w:del w:id="523" w:author="Wang Bin 王宾" w:date="2024-07-12T10:12:00Z" w16du:dateUtc="2024-07-12T02:12:00Z">
        <w:r w:rsidDel="00BD1E45">
          <w:rPr>
            <w:noProof/>
          </w:rPr>
          <w:delText>4.6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glasses</w:delText>
        </w:r>
        <w:r w:rsidDel="00BD1E45">
          <w:rPr>
            <w:noProof/>
          </w:rPr>
          <w:tab/>
        </w:r>
      </w:del>
      <w:del w:id="524" w:author="Wang Bin 王宾" w:date="2024-07-12T10:11:00Z" w16du:dateUtc="2024-07-12T02:11:00Z">
        <w:r w:rsidDel="00D62F81">
          <w:rPr>
            <w:noProof/>
          </w:rPr>
          <w:delText>17</w:delText>
        </w:r>
      </w:del>
    </w:p>
    <w:p w14:paraId="471C3896" w14:textId="58C91A59" w:rsidR="00265807" w:rsidDel="00BD1E45" w:rsidRDefault="00265807">
      <w:pPr>
        <w:pStyle w:val="TOC2"/>
        <w:rPr>
          <w:del w:id="525" w:author="Wang Bin 王宾" w:date="2024-07-12T10:12:00Z" w16du:dateUtc="2024-07-12T02:12:00Z"/>
          <w:rFonts w:asciiTheme="minorHAnsi" w:hAnsiTheme="minorHAnsi" w:cstheme="minorBidi"/>
          <w:noProof/>
          <w:kern w:val="2"/>
          <w:sz w:val="22"/>
          <w:szCs w:val="24"/>
          <w:lang w:val="en-US" w:eastAsia="zh-CN"/>
          <w14:ligatures w14:val="standardContextual"/>
        </w:rPr>
      </w:pPr>
      <w:del w:id="526" w:author="Wang Bin 王宾" w:date="2024-07-12T10:12:00Z" w16du:dateUtc="2024-07-12T02:12:00Z">
        <w:r w:rsidDel="00BD1E45">
          <w:rPr>
            <w:noProof/>
          </w:rPr>
          <w:lastRenderedPageBreak/>
          <w:delText>4.7</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Cars</w:delText>
        </w:r>
        <w:r w:rsidDel="00BD1E45">
          <w:rPr>
            <w:noProof/>
          </w:rPr>
          <w:tab/>
        </w:r>
      </w:del>
      <w:del w:id="527" w:author="Wang Bin 王宾" w:date="2024-07-12T10:11:00Z" w16du:dateUtc="2024-07-12T02:11:00Z">
        <w:r w:rsidDel="00D62F81">
          <w:rPr>
            <w:noProof/>
          </w:rPr>
          <w:delText>17</w:delText>
        </w:r>
      </w:del>
    </w:p>
    <w:p w14:paraId="20B3B4E0" w14:textId="36049FA0" w:rsidR="00265807" w:rsidDel="00BD1E45" w:rsidRDefault="00265807">
      <w:pPr>
        <w:pStyle w:val="TOC1"/>
        <w:rPr>
          <w:del w:id="528" w:author="Wang Bin 王宾" w:date="2024-07-12T10:12:00Z" w16du:dateUtc="2024-07-12T02:12:00Z"/>
          <w:rFonts w:asciiTheme="minorHAnsi" w:hAnsiTheme="minorHAnsi" w:cstheme="minorBidi"/>
          <w:noProof/>
          <w:kern w:val="2"/>
          <w:szCs w:val="24"/>
          <w:lang w:val="en-US" w:eastAsia="zh-CN"/>
          <w14:ligatures w14:val="standardContextual"/>
        </w:rPr>
      </w:pPr>
      <w:del w:id="529" w:author="Wang Bin 王宾" w:date="2024-07-12T10:12:00Z" w16du:dateUtc="2024-07-12T02:12:00Z">
        <w:r w:rsidDel="00BD1E45">
          <w:rPr>
            <w:noProof/>
          </w:rPr>
          <w:delText>5</w:delText>
        </w:r>
        <w:r w:rsidDel="00BD1E45">
          <w:rPr>
            <w:rFonts w:asciiTheme="minorHAnsi" w:hAnsiTheme="minorHAnsi" w:cstheme="minorBidi"/>
            <w:noProof/>
            <w:kern w:val="2"/>
            <w:szCs w:val="24"/>
            <w:lang w:val="en-US" w:eastAsia="zh-CN"/>
            <w14:ligatures w14:val="standardContextual"/>
          </w:rPr>
          <w:tab/>
        </w:r>
        <w:r w:rsidDel="00BD1E45">
          <w:rPr>
            <w:noProof/>
          </w:rPr>
          <w:delText>Microphones used in audio capture</w:delText>
        </w:r>
        <w:r w:rsidDel="00BD1E45">
          <w:rPr>
            <w:noProof/>
          </w:rPr>
          <w:tab/>
        </w:r>
      </w:del>
      <w:del w:id="530" w:author="Wang Bin 王宾" w:date="2024-07-12T10:11:00Z" w16du:dateUtc="2024-07-12T02:11:00Z">
        <w:r w:rsidDel="00D62F81">
          <w:rPr>
            <w:noProof/>
          </w:rPr>
          <w:delText>17</w:delText>
        </w:r>
      </w:del>
    </w:p>
    <w:p w14:paraId="292EBBCF" w14:textId="6A6C880D" w:rsidR="00265807" w:rsidDel="00BD1E45" w:rsidRDefault="00265807">
      <w:pPr>
        <w:pStyle w:val="TOC2"/>
        <w:rPr>
          <w:del w:id="531" w:author="Wang Bin 王宾" w:date="2024-07-12T10:12:00Z" w16du:dateUtc="2024-07-12T02:12:00Z"/>
          <w:rFonts w:asciiTheme="minorHAnsi" w:hAnsiTheme="minorHAnsi" w:cstheme="minorBidi"/>
          <w:noProof/>
          <w:kern w:val="2"/>
          <w:sz w:val="22"/>
          <w:szCs w:val="24"/>
          <w:lang w:val="en-US" w:eastAsia="zh-CN"/>
          <w14:ligatures w14:val="standardContextual"/>
        </w:rPr>
      </w:pPr>
      <w:del w:id="532" w:author="Wang Bin 王宾" w:date="2024-07-12T10:12:00Z" w16du:dateUtc="2024-07-12T02:12:00Z">
        <w:r w:rsidRPr="00E721CD" w:rsidDel="00BD1E45">
          <w:rPr>
            <w:noProof/>
            <w:color w:val="000000" w:themeColor="text1"/>
            <w:lang w:eastAsia="zh-CN"/>
          </w:rPr>
          <w:delText>5.1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Introduction</w:delText>
        </w:r>
        <w:r w:rsidDel="00BD1E45">
          <w:rPr>
            <w:noProof/>
          </w:rPr>
          <w:tab/>
        </w:r>
      </w:del>
      <w:del w:id="533" w:author="Wang Bin 王宾" w:date="2024-07-12T10:11:00Z" w16du:dateUtc="2024-07-12T02:11:00Z">
        <w:r w:rsidDel="00D62F81">
          <w:rPr>
            <w:noProof/>
          </w:rPr>
          <w:delText>17</w:delText>
        </w:r>
      </w:del>
    </w:p>
    <w:p w14:paraId="00E7C427" w14:textId="60AC4D23" w:rsidR="00265807" w:rsidDel="00BD1E45" w:rsidRDefault="00265807">
      <w:pPr>
        <w:pStyle w:val="TOC2"/>
        <w:rPr>
          <w:del w:id="534" w:author="Wang Bin 王宾" w:date="2024-07-12T10:12:00Z" w16du:dateUtc="2024-07-12T02:12:00Z"/>
          <w:rFonts w:asciiTheme="minorHAnsi" w:hAnsiTheme="minorHAnsi" w:cstheme="minorBidi"/>
          <w:noProof/>
          <w:kern w:val="2"/>
          <w:sz w:val="22"/>
          <w:szCs w:val="24"/>
          <w:lang w:val="en-US" w:eastAsia="zh-CN"/>
          <w14:ligatures w14:val="standardContextual"/>
        </w:rPr>
      </w:pPr>
      <w:del w:id="535" w:author="Wang Bin 王宾" w:date="2024-07-12T10:12:00Z" w16du:dateUtc="2024-07-12T02:12:00Z">
        <w:r w:rsidDel="00BD1E45">
          <w:rPr>
            <w:noProof/>
          </w:rPr>
          <w:delText>5.2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Transducer type</w:delText>
        </w:r>
        <w:r w:rsidDel="00BD1E45">
          <w:rPr>
            <w:noProof/>
          </w:rPr>
          <w:tab/>
        </w:r>
      </w:del>
      <w:del w:id="536" w:author="Wang Bin 王宾" w:date="2024-07-12T10:11:00Z" w16du:dateUtc="2024-07-12T02:11:00Z">
        <w:r w:rsidDel="00D62F81">
          <w:rPr>
            <w:noProof/>
          </w:rPr>
          <w:delText>18</w:delText>
        </w:r>
      </w:del>
    </w:p>
    <w:p w14:paraId="565CB860" w14:textId="4D181F91" w:rsidR="00265807" w:rsidDel="00BD1E45" w:rsidRDefault="00265807">
      <w:pPr>
        <w:pStyle w:val="TOC3"/>
        <w:rPr>
          <w:del w:id="537" w:author="Wang Bin 王宾" w:date="2024-07-12T10:12:00Z" w16du:dateUtc="2024-07-12T02:12:00Z"/>
          <w:rFonts w:asciiTheme="minorHAnsi" w:hAnsiTheme="minorHAnsi" w:cstheme="minorBidi"/>
          <w:noProof/>
          <w:kern w:val="2"/>
          <w:sz w:val="22"/>
          <w:szCs w:val="24"/>
          <w:lang w:val="en-US" w:eastAsia="zh-CN"/>
          <w14:ligatures w14:val="standardContextual"/>
        </w:rPr>
      </w:pPr>
      <w:del w:id="538" w:author="Wang Bin 王宾" w:date="2024-07-12T10:12:00Z" w16du:dateUtc="2024-07-12T02:12:00Z">
        <w:r w:rsidDel="00BD1E45">
          <w:rPr>
            <w:noProof/>
          </w:rPr>
          <w:delText>5.2.1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Dynamic microphone</w:delText>
        </w:r>
        <w:r w:rsidDel="00BD1E45">
          <w:rPr>
            <w:noProof/>
          </w:rPr>
          <w:tab/>
        </w:r>
      </w:del>
      <w:del w:id="539" w:author="Wang Bin 王宾" w:date="2024-07-12T10:11:00Z" w16du:dateUtc="2024-07-12T02:11:00Z">
        <w:r w:rsidDel="00D62F81">
          <w:rPr>
            <w:noProof/>
          </w:rPr>
          <w:delText>18</w:delText>
        </w:r>
      </w:del>
    </w:p>
    <w:p w14:paraId="3E1A1B29" w14:textId="317FCE13" w:rsidR="00265807" w:rsidDel="00BD1E45" w:rsidRDefault="00265807">
      <w:pPr>
        <w:pStyle w:val="TOC3"/>
        <w:rPr>
          <w:del w:id="540" w:author="Wang Bin 王宾" w:date="2024-07-12T10:12:00Z" w16du:dateUtc="2024-07-12T02:12:00Z"/>
          <w:rFonts w:asciiTheme="minorHAnsi" w:hAnsiTheme="minorHAnsi" w:cstheme="minorBidi"/>
          <w:noProof/>
          <w:kern w:val="2"/>
          <w:sz w:val="22"/>
          <w:szCs w:val="24"/>
          <w:lang w:val="en-US" w:eastAsia="zh-CN"/>
          <w14:ligatures w14:val="standardContextual"/>
        </w:rPr>
      </w:pPr>
      <w:del w:id="541" w:author="Wang Bin 王宾" w:date="2024-07-12T10:12:00Z" w16du:dateUtc="2024-07-12T02:12:00Z">
        <w:r w:rsidDel="00BD1E45">
          <w:rPr>
            <w:noProof/>
          </w:rPr>
          <w:delText>5.2.2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Condenser microphone</w:delText>
        </w:r>
        <w:r w:rsidDel="00BD1E45">
          <w:rPr>
            <w:noProof/>
          </w:rPr>
          <w:tab/>
        </w:r>
      </w:del>
      <w:del w:id="542" w:author="Wang Bin 王宾" w:date="2024-07-12T10:11:00Z" w16du:dateUtc="2024-07-12T02:11:00Z">
        <w:r w:rsidDel="00D62F81">
          <w:rPr>
            <w:noProof/>
          </w:rPr>
          <w:delText>18</w:delText>
        </w:r>
      </w:del>
    </w:p>
    <w:p w14:paraId="0A90C27F" w14:textId="0F1184EC" w:rsidR="00265807" w:rsidDel="00BD1E45" w:rsidRDefault="00265807">
      <w:pPr>
        <w:pStyle w:val="TOC3"/>
        <w:rPr>
          <w:del w:id="543" w:author="Wang Bin 王宾" w:date="2024-07-12T10:12:00Z" w16du:dateUtc="2024-07-12T02:12:00Z"/>
          <w:rFonts w:asciiTheme="minorHAnsi" w:hAnsiTheme="minorHAnsi" w:cstheme="minorBidi"/>
          <w:noProof/>
          <w:kern w:val="2"/>
          <w:sz w:val="22"/>
          <w:szCs w:val="24"/>
          <w:lang w:val="en-US" w:eastAsia="zh-CN"/>
          <w14:ligatures w14:val="standardContextual"/>
        </w:rPr>
      </w:pPr>
      <w:del w:id="544" w:author="Wang Bin 王宾" w:date="2024-07-12T10:12:00Z" w16du:dateUtc="2024-07-12T02:12:00Z">
        <w:r w:rsidDel="00BD1E45">
          <w:rPr>
            <w:noProof/>
          </w:rPr>
          <w:delText>5.2.3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Micro-Electro-Mechanical Systems microphone</w:delText>
        </w:r>
        <w:r w:rsidDel="00BD1E45">
          <w:rPr>
            <w:noProof/>
          </w:rPr>
          <w:tab/>
        </w:r>
      </w:del>
      <w:del w:id="545" w:author="Wang Bin 王宾" w:date="2024-07-12T10:11:00Z" w16du:dateUtc="2024-07-12T02:11:00Z">
        <w:r w:rsidDel="00D62F81">
          <w:rPr>
            <w:noProof/>
          </w:rPr>
          <w:delText>18</w:delText>
        </w:r>
      </w:del>
    </w:p>
    <w:p w14:paraId="6E824A5D" w14:textId="2E25194B" w:rsidR="00265807" w:rsidDel="00BD1E45" w:rsidRDefault="00265807">
      <w:pPr>
        <w:pStyle w:val="TOC3"/>
        <w:rPr>
          <w:del w:id="546" w:author="Wang Bin 王宾" w:date="2024-07-12T10:12:00Z" w16du:dateUtc="2024-07-12T02:12:00Z"/>
          <w:rFonts w:asciiTheme="minorHAnsi" w:hAnsiTheme="minorHAnsi" w:cstheme="minorBidi"/>
          <w:noProof/>
          <w:kern w:val="2"/>
          <w:sz w:val="22"/>
          <w:szCs w:val="24"/>
          <w:lang w:val="en-US" w:eastAsia="zh-CN"/>
          <w14:ligatures w14:val="standardContextual"/>
        </w:rPr>
      </w:pPr>
      <w:del w:id="547" w:author="Wang Bin 王宾" w:date="2024-07-12T10:12:00Z" w16du:dateUtc="2024-07-12T02:12:00Z">
        <w:r w:rsidDel="00BD1E45">
          <w:rPr>
            <w:noProof/>
          </w:rPr>
          <w:delText>5.2.4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Contact microphone</w:delText>
        </w:r>
        <w:r w:rsidDel="00BD1E45">
          <w:rPr>
            <w:noProof/>
          </w:rPr>
          <w:tab/>
        </w:r>
      </w:del>
      <w:del w:id="548" w:author="Wang Bin 王宾" w:date="2024-07-12T10:11:00Z" w16du:dateUtc="2024-07-12T02:11:00Z">
        <w:r w:rsidDel="00D62F81">
          <w:rPr>
            <w:noProof/>
          </w:rPr>
          <w:delText>18</w:delText>
        </w:r>
      </w:del>
    </w:p>
    <w:p w14:paraId="176BD5E3" w14:textId="604817A1" w:rsidR="00265807" w:rsidDel="00BD1E45" w:rsidRDefault="00265807">
      <w:pPr>
        <w:pStyle w:val="TOC3"/>
        <w:rPr>
          <w:del w:id="549" w:author="Wang Bin 王宾" w:date="2024-07-12T10:12:00Z" w16du:dateUtc="2024-07-12T02:12:00Z"/>
          <w:rFonts w:asciiTheme="minorHAnsi" w:hAnsiTheme="minorHAnsi" w:cstheme="minorBidi"/>
          <w:noProof/>
          <w:kern w:val="2"/>
          <w:sz w:val="22"/>
          <w:szCs w:val="24"/>
          <w:lang w:val="en-US" w:eastAsia="zh-CN"/>
          <w14:ligatures w14:val="standardContextual"/>
        </w:rPr>
      </w:pPr>
      <w:del w:id="550" w:author="Wang Bin 王宾" w:date="2024-07-12T10:12:00Z" w16du:dateUtc="2024-07-12T02:12:00Z">
        <w:r w:rsidDel="00BD1E45">
          <w:rPr>
            <w:noProof/>
          </w:rPr>
          <w:delText>5.2.5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Summary of transducer</w:delText>
        </w:r>
        <w:r w:rsidDel="00BD1E45">
          <w:rPr>
            <w:noProof/>
          </w:rPr>
          <w:tab/>
        </w:r>
      </w:del>
      <w:del w:id="551" w:author="Wang Bin 王宾" w:date="2024-07-12T10:11:00Z" w16du:dateUtc="2024-07-12T02:11:00Z">
        <w:r w:rsidDel="00D62F81">
          <w:rPr>
            <w:noProof/>
          </w:rPr>
          <w:delText>18</w:delText>
        </w:r>
      </w:del>
    </w:p>
    <w:p w14:paraId="1EF921EF" w14:textId="48BF5CF8" w:rsidR="00265807" w:rsidDel="00BD1E45" w:rsidRDefault="00265807">
      <w:pPr>
        <w:pStyle w:val="TOC2"/>
        <w:rPr>
          <w:del w:id="552" w:author="Wang Bin 王宾" w:date="2024-07-12T10:12:00Z" w16du:dateUtc="2024-07-12T02:12:00Z"/>
          <w:rFonts w:asciiTheme="minorHAnsi" w:hAnsiTheme="minorHAnsi" w:cstheme="minorBidi"/>
          <w:noProof/>
          <w:kern w:val="2"/>
          <w:sz w:val="22"/>
          <w:szCs w:val="24"/>
          <w:lang w:val="en-US" w:eastAsia="zh-CN"/>
          <w14:ligatures w14:val="standardContextual"/>
        </w:rPr>
      </w:pPr>
      <w:del w:id="553" w:author="Wang Bin 王宾" w:date="2024-07-12T10:12:00Z" w16du:dateUtc="2024-07-12T02:12:00Z">
        <w:r w:rsidDel="00BD1E45">
          <w:rPr>
            <w:noProof/>
          </w:rPr>
          <w:delText>5.3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w:delText>
        </w:r>
        <w:r w:rsidDel="00BD1E45">
          <w:rPr>
            <w:noProof/>
          </w:rPr>
          <w:tab/>
        </w:r>
      </w:del>
      <w:del w:id="554" w:author="Wang Bin 王宾" w:date="2024-07-12T10:11:00Z" w16du:dateUtc="2024-07-12T02:11:00Z">
        <w:r w:rsidDel="00D62F81">
          <w:rPr>
            <w:noProof/>
          </w:rPr>
          <w:delText>19</w:delText>
        </w:r>
      </w:del>
    </w:p>
    <w:p w14:paraId="569797B4" w14:textId="705E7BFE" w:rsidR="00265807" w:rsidDel="00BD1E45" w:rsidRDefault="00265807">
      <w:pPr>
        <w:pStyle w:val="TOC3"/>
        <w:rPr>
          <w:del w:id="555" w:author="Wang Bin 王宾" w:date="2024-07-12T10:12:00Z" w16du:dateUtc="2024-07-12T02:12:00Z"/>
          <w:rFonts w:asciiTheme="minorHAnsi" w:hAnsiTheme="minorHAnsi" w:cstheme="minorBidi"/>
          <w:noProof/>
          <w:kern w:val="2"/>
          <w:sz w:val="22"/>
          <w:szCs w:val="24"/>
          <w:lang w:val="en-US" w:eastAsia="zh-CN"/>
          <w14:ligatures w14:val="standardContextual"/>
        </w:rPr>
      </w:pPr>
      <w:del w:id="556" w:author="Wang Bin 王宾" w:date="2024-07-12T10:12:00Z" w16du:dateUtc="2024-07-12T02:12:00Z">
        <w:r w:rsidDel="00BD1E45">
          <w:rPr>
            <w:noProof/>
          </w:rPr>
          <w:delText>5.3.1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557" w:author="Wang Bin 王宾" w:date="2024-07-12T10:11:00Z" w16du:dateUtc="2024-07-12T02:11:00Z">
        <w:r w:rsidDel="00D62F81">
          <w:rPr>
            <w:noProof/>
          </w:rPr>
          <w:delText>19</w:delText>
        </w:r>
      </w:del>
    </w:p>
    <w:p w14:paraId="10A3B1FB" w14:textId="73C7C0AC" w:rsidR="00265807" w:rsidDel="00BD1E45" w:rsidRDefault="00265807">
      <w:pPr>
        <w:pStyle w:val="TOC3"/>
        <w:rPr>
          <w:del w:id="558" w:author="Wang Bin 王宾" w:date="2024-07-12T10:12:00Z" w16du:dateUtc="2024-07-12T02:12:00Z"/>
          <w:rFonts w:asciiTheme="minorHAnsi" w:hAnsiTheme="minorHAnsi" w:cstheme="minorBidi"/>
          <w:noProof/>
          <w:kern w:val="2"/>
          <w:sz w:val="22"/>
          <w:szCs w:val="24"/>
          <w:lang w:val="en-US" w:eastAsia="zh-CN"/>
          <w14:ligatures w14:val="standardContextual"/>
        </w:rPr>
      </w:pPr>
      <w:del w:id="559" w:author="Wang Bin 王宾" w:date="2024-07-12T10:12:00Z" w16du:dateUtc="2024-07-12T02:12:00Z">
        <w:r w:rsidDel="00BD1E45">
          <w:rPr>
            <w:noProof/>
          </w:rPr>
          <w:delText>5.3.2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 capsule</w:delText>
        </w:r>
        <w:r w:rsidDel="00BD1E45">
          <w:rPr>
            <w:noProof/>
          </w:rPr>
          <w:tab/>
        </w:r>
      </w:del>
      <w:del w:id="560" w:author="Wang Bin 王宾" w:date="2024-07-12T10:11:00Z" w16du:dateUtc="2024-07-12T02:11:00Z">
        <w:r w:rsidDel="00D62F81">
          <w:rPr>
            <w:noProof/>
          </w:rPr>
          <w:delText>19</w:delText>
        </w:r>
      </w:del>
    </w:p>
    <w:p w14:paraId="72EF98A3" w14:textId="51377AFF" w:rsidR="00265807" w:rsidDel="00BD1E45" w:rsidRDefault="00265807">
      <w:pPr>
        <w:pStyle w:val="TOC3"/>
        <w:rPr>
          <w:del w:id="561" w:author="Wang Bin 王宾" w:date="2024-07-12T10:12:00Z" w16du:dateUtc="2024-07-12T02:12:00Z"/>
          <w:rFonts w:asciiTheme="minorHAnsi" w:hAnsiTheme="minorHAnsi" w:cstheme="minorBidi"/>
          <w:noProof/>
          <w:kern w:val="2"/>
          <w:sz w:val="22"/>
          <w:szCs w:val="24"/>
          <w:lang w:val="en-US" w:eastAsia="zh-CN"/>
          <w14:ligatures w14:val="standardContextual"/>
        </w:rPr>
      </w:pPr>
      <w:del w:id="562" w:author="Wang Bin 王宾" w:date="2024-07-12T10:12:00Z" w16du:dateUtc="2024-07-12T02:12:00Z">
        <w:r w:rsidDel="00BD1E45">
          <w:rPr>
            <w:noProof/>
          </w:rPr>
          <w:delText>5.3.3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Interference tube</w:delText>
        </w:r>
        <w:r w:rsidDel="00BD1E45">
          <w:rPr>
            <w:noProof/>
          </w:rPr>
          <w:tab/>
        </w:r>
      </w:del>
      <w:del w:id="563" w:author="Wang Bin 王宾" w:date="2024-07-12T10:11:00Z" w16du:dateUtc="2024-07-12T02:11:00Z">
        <w:r w:rsidDel="00D62F81">
          <w:rPr>
            <w:noProof/>
          </w:rPr>
          <w:delText>19</w:delText>
        </w:r>
      </w:del>
    </w:p>
    <w:p w14:paraId="6CBF96BB" w14:textId="587673DC" w:rsidR="00265807" w:rsidDel="00BD1E45" w:rsidRDefault="00265807">
      <w:pPr>
        <w:pStyle w:val="TOC2"/>
        <w:rPr>
          <w:del w:id="564" w:author="Wang Bin 王宾" w:date="2024-07-12T10:12:00Z" w16du:dateUtc="2024-07-12T02:12:00Z"/>
          <w:rFonts w:asciiTheme="minorHAnsi" w:hAnsiTheme="minorHAnsi" w:cstheme="minorBidi"/>
          <w:noProof/>
          <w:kern w:val="2"/>
          <w:sz w:val="22"/>
          <w:szCs w:val="24"/>
          <w:lang w:val="en-US" w:eastAsia="zh-CN"/>
          <w14:ligatures w14:val="standardContextual"/>
        </w:rPr>
      </w:pPr>
      <w:del w:id="565" w:author="Wang Bin 王宾" w:date="2024-07-12T10:12:00Z" w16du:dateUtc="2024-07-12T02:12:00Z">
        <w:r w:rsidDel="00BD1E45">
          <w:rPr>
            <w:noProof/>
          </w:rPr>
          <w:delText>5.4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Binaural acoustic simulation</w:delText>
        </w:r>
        <w:r w:rsidDel="00BD1E45">
          <w:rPr>
            <w:noProof/>
          </w:rPr>
          <w:tab/>
        </w:r>
      </w:del>
      <w:del w:id="566" w:author="Wang Bin 王宾" w:date="2024-07-12T10:11:00Z" w16du:dateUtc="2024-07-12T02:11:00Z">
        <w:r w:rsidDel="00D62F81">
          <w:rPr>
            <w:noProof/>
          </w:rPr>
          <w:delText>19</w:delText>
        </w:r>
      </w:del>
    </w:p>
    <w:p w14:paraId="0D0664F8" w14:textId="534795FD" w:rsidR="00265807" w:rsidDel="00BD1E45" w:rsidRDefault="00265807">
      <w:pPr>
        <w:pStyle w:val="TOC2"/>
        <w:rPr>
          <w:del w:id="567" w:author="Wang Bin 王宾" w:date="2024-07-12T10:12:00Z" w16du:dateUtc="2024-07-12T02:12:00Z"/>
          <w:rFonts w:asciiTheme="minorHAnsi" w:hAnsiTheme="minorHAnsi" w:cstheme="minorBidi"/>
          <w:noProof/>
          <w:kern w:val="2"/>
          <w:sz w:val="22"/>
          <w:szCs w:val="24"/>
          <w:lang w:val="en-US" w:eastAsia="zh-CN"/>
          <w14:ligatures w14:val="standardContextual"/>
        </w:rPr>
      </w:pPr>
      <w:del w:id="568" w:author="Wang Bin 王宾" w:date="2024-07-12T10:12:00Z" w16du:dateUtc="2024-07-12T02:12:00Z">
        <w:r w:rsidRPr="00E721CD" w:rsidDel="00BD1E45">
          <w:rPr>
            <w:noProof/>
            <w:color w:val="000000" w:themeColor="text1"/>
            <w:lang w:eastAsia="zh-CN"/>
          </w:rPr>
          <w:delText>5.5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Summary of microphones used in immersive audio capture</w:delText>
        </w:r>
        <w:r w:rsidDel="00BD1E45">
          <w:rPr>
            <w:noProof/>
          </w:rPr>
          <w:tab/>
        </w:r>
      </w:del>
      <w:del w:id="569" w:author="Wang Bin 王宾" w:date="2024-07-12T10:11:00Z" w16du:dateUtc="2024-07-12T02:11:00Z">
        <w:r w:rsidDel="00D62F81">
          <w:rPr>
            <w:noProof/>
          </w:rPr>
          <w:delText>19</w:delText>
        </w:r>
      </w:del>
    </w:p>
    <w:p w14:paraId="495C3A43" w14:textId="7C51E74B" w:rsidR="00265807" w:rsidDel="00BD1E45" w:rsidRDefault="00265807">
      <w:pPr>
        <w:pStyle w:val="TOC2"/>
        <w:rPr>
          <w:del w:id="570" w:author="Wang Bin 王宾" w:date="2024-07-12T10:12:00Z" w16du:dateUtc="2024-07-12T02:12:00Z"/>
          <w:rFonts w:asciiTheme="minorHAnsi" w:hAnsiTheme="minorHAnsi" w:cstheme="minorBidi"/>
          <w:noProof/>
          <w:kern w:val="2"/>
          <w:sz w:val="22"/>
          <w:szCs w:val="24"/>
          <w:lang w:val="en-US" w:eastAsia="zh-CN"/>
          <w14:ligatures w14:val="standardContextual"/>
        </w:rPr>
      </w:pPr>
      <w:del w:id="571" w:author="Wang Bin 王宾" w:date="2024-07-12T10:12:00Z" w16du:dateUtc="2024-07-12T02:12:00Z">
        <w:r w:rsidRPr="00E721CD" w:rsidDel="00BD1E45">
          <w:rPr>
            <w:noProof/>
            <w:color w:val="000000" w:themeColor="text1"/>
            <w:lang w:eastAsia="zh-CN"/>
          </w:rPr>
          <w:delText>5.6</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Other components used in audio capture.</w:delText>
        </w:r>
        <w:r w:rsidDel="00BD1E45">
          <w:rPr>
            <w:noProof/>
          </w:rPr>
          <w:tab/>
        </w:r>
      </w:del>
      <w:del w:id="572" w:author="Wang Bin 王宾" w:date="2024-07-12T10:11:00Z" w16du:dateUtc="2024-07-12T02:11:00Z">
        <w:r w:rsidDel="00D62F81">
          <w:rPr>
            <w:noProof/>
          </w:rPr>
          <w:delText>19</w:delText>
        </w:r>
      </w:del>
    </w:p>
    <w:p w14:paraId="7233F0B5" w14:textId="6D232706" w:rsidR="00265807" w:rsidDel="00BD1E45" w:rsidRDefault="00265807">
      <w:pPr>
        <w:pStyle w:val="TOC1"/>
        <w:rPr>
          <w:del w:id="573" w:author="Wang Bin 王宾" w:date="2024-07-12T10:12:00Z" w16du:dateUtc="2024-07-12T02:12:00Z"/>
          <w:rFonts w:asciiTheme="minorHAnsi" w:hAnsiTheme="minorHAnsi" w:cstheme="minorBidi"/>
          <w:noProof/>
          <w:kern w:val="2"/>
          <w:szCs w:val="24"/>
          <w:lang w:val="en-US" w:eastAsia="zh-CN"/>
          <w14:ligatures w14:val="standardContextual"/>
        </w:rPr>
      </w:pPr>
      <w:del w:id="574" w:author="Wang Bin 王宾" w:date="2024-07-12T10:12:00Z" w16du:dateUtc="2024-07-12T02:12:00Z">
        <w:r w:rsidDel="00BD1E45">
          <w:rPr>
            <w:noProof/>
            <w:lang w:eastAsia="zh-CN"/>
          </w:rPr>
          <w:delText>6</w:delText>
        </w:r>
        <w:r w:rsidDel="00BD1E45">
          <w:rPr>
            <w:rFonts w:asciiTheme="minorHAnsi" w:hAnsiTheme="minorHAnsi" w:cstheme="minorBidi"/>
            <w:noProof/>
            <w:kern w:val="2"/>
            <w:szCs w:val="24"/>
            <w:lang w:val="en-US" w:eastAsia="zh-CN"/>
            <w14:ligatures w14:val="standardContextual"/>
          </w:rPr>
          <w:tab/>
        </w:r>
        <w:r w:rsidDel="00BD1E45">
          <w:rPr>
            <w:noProof/>
            <w:lang w:eastAsia="zh-CN"/>
          </w:rPr>
          <w:delText>Acoustic design</w:delText>
        </w:r>
        <w:r w:rsidDel="00BD1E45">
          <w:rPr>
            <w:noProof/>
          </w:rPr>
          <w:tab/>
        </w:r>
      </w:del>
      <w:del w:id="575" w:author="Wang Bin 王宾" w:date="2024-07-12T10:11:00Z" w16du:dateUtc="2024-07-12T02:11:00Z">
        <w:r w:rsidDel="00D62F81">
          <w:rPr>
            <w:noProof/>
          </w:rPr>
          <w:delText>20</w:delText>
        </w:r>
      </w:del>
    </w:p>
    <w:p w14:paraId="4DA63DD3" w14:textId="789CF7E7" w:rsidR="00265807" w:rsidDel="00BD1E45" w:rsidRDefault="00265807">
      <w:pPr>
        <w:pStyle w:val="TOC2"/>
        <w:rPr>
          <w:del w:id="576" w:author="Wang Bin 王宾" w:date="2024-07-12T10:12:00Z" w16du:dateUtc="2024-07-12T02:12:00Z"/>
          <w:rFonts w:asciiTheme="minorHAnsi" w:hAnsiTheme="minorHAnsi" w:cstheme="minorBidi"/>
          <w:noProof/>
          <w:kern w:val="2"/>
          <w:sz w:val="22"/>
          <w:szCs w:val="24"/>
          <w:lang w:val="en-US" w:eastAsia="zh-CN"/>
          <w14:ligatures w14:val="standardContextual"/>
        </w:rPr>
      </w:pPr>
      <w:del w:id="577" w:author="Wang Bin 王宾" w:date="2024-07-12T10:12:00Z" w16du:dateUtc="2024-07-12T02:12:00Z">
        <w:r w:rsidDel="00BD1E45">
          <w:rPr>
            <w:noProof/>
          </w:rPr>
          <w:delText>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Stereo capture</w:delText>
        </w:r>
        <w:r w:rsidDel="00BD1E45">
          <w:rPr>
            <w:noProof/>
          </w:rPr>
          <w:tab/>
        </w:r>
      </w:del>
      <w:del w:id="578" w:author="Wang Bin 王宾" w:date="2024-07-12T10:11:00Z" w16du:dateUtc="2024-07-12T02:11:00Z">
        <w:r w:rsidDel="00D62F81">
          <w:rPr>
            <w:noProof/>
          </w:rPr>
          <w:delText>20</w:delText>
        </w:r>
      </w:del>
    </w:p>
    <w:p w14:paraId="7D9E9B0B" w14:textId="38DF5A52" w:rsidR="00265807" w:rsidDel="00BD1E45" w:rsidRDefault="00265807">
      <w:pPr>
        <w:pStyle w:val="TOC3"/>
        <w:rPr>
          <w:del w:id="579" w:author="Wang Bin 王宾" w:date="2024-07-12T10:12:00Z" w16du:dateUtc="2024-07-12T02:12:00Z"/>
          <w:rFonts w:asciiTheme="minorHAnsi" w:hAnsiTheme="minorHAnsi" w:cstheme="minorBidi"/>
          <w:noProof/>
          <w:kern w:val="2"/>
          <w:sz w:val="22"/>
          <w:szCs w:val="24"/>
          <w:lang w:val="en-US" w:eastAsia="zh-CN"/>
          <w14:ligatures w14:val="standardContextual"/>
        </w:rPr>
      </w:pPr>
      <w:del w:id="580" w:author="Wang Bin 王宾" w:date="2024-07-12T10:12:00Z" w16du:dateUtc="2024-07-12T02:12:00Z">
        <w:r w:rsidDel="00BD1E45">
          <w:rPr>
            <w:noProof/>
          </w:rPr>
          <w:delText>6.1.1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stereo signal representation</w:delText>
        </w:r>
        <w:r w:rsidDel="00BD1E45">
          <w:rPr>
            <w:noProof/>
          </w:rPr>
          <w:tab/>
        </w:r>
      </w:del>
      <w:del w:id="581" w:author="Wang Bin 王宾" w:date="2024-07-12T10:11:00Z" w16du:dateUtc="2024-07-12T02:11:00Z">
        <w:r w:rsidDel="00D62F81">
          <w:rPr>
            <w:noProof/>
          </w:rPr>
          <w:delText>20</w:delText>
        </w:r>
      </w:del>
    </w:p>
    <w:p w14:paraId="48AEFB91" w14:textId="6B98C9F0" w:rsidR="00265807" w:rsidDel="00BD1E45" w:rsidRDefault="00265807">
      <w:pPr>
        <w:pStyle w:val="TOC3"/>
        <w:rPr>
          <w:del w:id="582" w:author="Wang Bin 王宾" w:date="2024-07-12T10:12:00Z" w16du:dateUtc="2024-07-12T02:12:00Z"/>
          <w:rFonts w:asciiTheme="minorHAnsi" w:hAnsiTheme="minorHAnsi" w:cstheme="minorBidi"/>
          <w:noProof/>
          <w:kern w:val="2"/>
          <w:sz w:val="22"/>
          <w:szCs w:val="24"/>
          <w:lang w:val="en-US" w:eastAsia="zh-CN"/>
          <w14:ligatures w14:val="standardContextual"/>
        </w:rPr>
      </w:pPr>
      <w:del w:id="583" w:author="Wang Bin 王宾" w:date="2024-07-12T10:12:00Z" w16du:dateUtc="2024-07-12T02:12:00Z">
        <w:r w:rsidDel="00BD1E45">
          <w:rPr>
            <w:noProof/>
          </w:rPr>
          <w:delText>6.1.</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Characteristic of stereo capture</w:delText>
        </w:r>
        <w:r w:rsidDel="00BD1E45">
          <w:rPr>
            <w:noProof/>
          </w:rPr>
          <w:tab/>
        </w:r>
      </w:del>
      <w:del w:id="584" w:author="Wang Bin 王宾" w:date="2024-07-12T10:11:00Z" w16du:dateUtc="2024-07-12T02:11:00Z">
        <w:r w:rsidDel="00D62F81">
          <w:rPr>
            <w:noProof/>
          </w:rPr>
          <w:delText>20</w:delText>
        </w:r>
      </w:del>
    </w:p>
    <w:p w14:paraId="7BF5CC34" w14:textId="5F87E755" w:rsidR="00265807" w:rsidDel="00BD1E45" w:rsidRDefault="00265807">
      <w:pPr>
        <w:pStyle w:val="TOC3"/>
        <w:rPr>
          <w:del w:id="585" w:author="Wang Bin 王宾" w:date="2024-07-12T10:12:00Z" w16du:dateUtc="2024-07-12T02:12:00Z"/>
          <w:rFonts w:asciiTheme="minorHAnsi" w:hAnsiTheme="minorHAnsi" w:cstheme="minorBidi"/>
          <w:noProof/>
          <w:kern w:val="2"/>
          <w:sz w:val="22"/>
          <w:szCs w:val="24"/>
          <w:lang w:val="en-US" w:eastAsia="zh-CN"/>
          <w14:ligatures w14:val="standardContextual"/>
        </w:rPr>
      </w:pPr>
      <w:del w:id="586" w:author="Wang Bin 王宾" w:date="2024-07-12T10:12:00Z" w16du:dateUtc="2024-07-12T02:12:00Z">
        <w:r w:rsidDel="00BD1E45">
          <w:rPr>
            <w:noProof/>
          </w:rPr>
          <w:delText>6.1.</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stereo capture</w:delText>
        </w:r>
        <w:r w:rsidDel="00BD1E45">
          <w:rPr>
            <w:noProof/>
          </w:rPr>
          <w:tab/>
        </w:r>
      </w:del>
      <w:del w:id="587" w:author="Wang Bin 王宾" w:date="2024-07-12T10:11:00Z" w16du:dateUtc="2024-07-12T02:11:00Z">
        <w:r w:rsidDel="00D62F81">
          <w:rPr>
            <w:noProof/>
          </w:rPr>
          <w:delText>20</w:delText>
        </w:r>
      </w:del>
    </w:p>
    <w:p w14:paraId="1FA7E1A0" w14:textId="7BC29E7D" w:rsidR="00265807" w:rsidDel="00BD1E45" w:rsidRDefault="00265807">
      <w:pPr>
        <w:pStyle w:val="TOC3"/>
        <w:rPr>
          <w:del w:id="588" w:author="Wang Bin 王宾" w:date="2024-07-12T10:12:00Z" w16du:dateUtc="2024-07-12T02:12:00Z"/>
          <w:rFonts w:asciiTheme="minorHAnsi" w:hAnsiTheme="minorHAnsi" w:cstheme="minorBidi"/>
          <w:noProof/>
          <w:kern w:val="2"/>
          <w:sz w:val="22"/>
          <w:szCs w:val="24"/>
          <w:lang w:val="en-US" w:eastAsia="zh-CN"/>
          <w14:ligatures w14:val="standardContextual"/>
        </w:rPr>
      </w:pPr>
      <w:del w:id="589" w:author="Wang Bin 王宾" w:date="2024-07-12T10:12:00Z" w16du:dateUtc="2024-07-12T02:12:00Z">
        <w:r w:rsidDel="00BD1E45">
          <w:rPr>
            <w:noProof/>
          </w:rPr>
          <w:delText>6.1.4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Stereo microphone configurations</w:delText>
        </w:r>
        <w:r w:rsidDel="00BD1E45">
          <w:rPr>
            <w:noProof/>
          </w:rPr>
          <w:tab/>
        </w:r>
      </w:del>
      <w:del w:id="590" w:author="Wang Bin 王宾" w:date="2024-07-12T10:11:00Z" w16du:dateUtc="2024-07-12T02:11:00Z">
        <w:r w:rsidDel="00D62F81">
          <w:rPr>
            <w:noProof/>
          </w:rPr>
          <w:delText>20</w:delText>
        </w:r>
      </w:del>
    </w:p>
    <w:p w14:paraId="06877EFC" w14:textId="74470FDA" w:rsidR="00265807" w:rsidDel="00BD1E45" w:rsidRDefault="00265807">
      <w:pPr>
        <w:pStyle w:val="TOC4"/>
        <w:rPr>
          <w:del w:id="591" w:author="Wang Bin 王宾" w:date="2024-07-12T10:12:00Z" w16du:dateUtc="2024-07-12T02:12:00Z"/>
          <w:rFonts w:asciiTheme="minorHAnsi" w:hAnsiTheme="minorHAnsi" w:cstheme="minorBidi"/>
          <w:noProof/>
          <w:kern w:val="2"/>
          <w:sz w:val="22"/>
          <w:szCs w:val="24"/>
          <w:lang w:val="en-US" w:eastAsia="zh-CN"/>
          <w14:ligatures w14:val="standardContextual"/>
        </w:rPr>
      </w:pPr>
      <w:del w:id="592" w:author="Wang Bin 王宾" w:date="2024-07-12T10:12:00Z" w16du:dateUtc="2024-07-12T02:12:00Z">
        <w:r w:rsidRPr="00E721CD" w:rsidDel="00BD1E45">
          <w:rPr>
            <w:noProof/>
            <w:lang w:val="en-US" w:eastAsia="zh-CN"/>
          </w:rPr>
          <w:delText>6.1.4.1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Introduction</w:delText>
        </w:r>
        <w:r w:rsidDel="00BD1E45">
          <w:rPr>
            <w:noProof/>
          </w:rPr>
          <w:tab/>
        </w:r>
      </w:del>
      <w:del w:id="593" w:author="Wang Bin 王宾" w:date="2024-07-12T10:11:00Z" w16du:dateUtc="2024-07-12T02:11:00Z">
        <w:r w:rsidDel="00D62F81">
          <w:rPr>
            <w:noProof/>
          </w:rPr>
          <w:delText>20</w:delText>
        </w:r>
      </w:del>
    </w:p>
    <w:p w14:paraId="171F4471" w14:textId="65381481" w:rsidR="00265807" w:rsidDel="00BD1E45" w:rsidRDefault="00265807">
      <w:pPr>
        <w:pStyle w:val="TOC4"/>
        <w:rPr>
          <w:del w:id="594" w:author="Wang Bin 王宾" w:date="2024-07-12T10:12:00Z" w16du:dateUtc="2024-07-12T02:12:00Z"/>
          <w:rFonts w:asciiTheme="minorHAnsi" w:hAnsiTheme="minorHAnsi" w:cstheme="minorBidi"/>
          <w:noProof/>
          <w:kern w:val="2"/>
          <w:sz w:val="22"/>
          <w:szCs w:val="24"/>
          <w:lang w:val="en-US" w:eastAsia="zh-CN"/>
          <w14:ligatures w14:val="standardContextual"/>
        </w:rPr>
      </w:pPr>
      <w:del w:id="595" w:author="Wang Bin 王宾" w:date="2024-07-12T10:12:00Z" w16du:dateUtc="2024-07-12T02:12:00Z">
        <w:r w:rsidRPr="00E721CD" w:rsidDel="00BD1E45">
          <w:rPr>
            <w:noProof/>
            <w:lang w:val="en-US" w:eastAsia="zh-CN"/>
          </w:rPr>
          <w:delText>6.1.4.2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Near-Coincident</w:delText>
        </w:r>
        <w:r w:rsidDel="00BD1E45">
          <w:rPr>
            <w:noProof/>
          </w:rPr>
          <w:tab/>
        </w:r>
      </w:del>
      <w:del w:id="596" w:author="Wang Bin 王宾" w:date="2024-07-12T10:11:00Z" w16du:dateUtc="2024-07-12T02:11:00Z">
        <w:r w:rsidDel="00D62F81">
          <w:rPr>
            <w:noProof/>
          </w:rPr>
          <w:delText>20</w:delText>
        </w:r>
      </w:del>
    </w:p>
    <w:p w14:paraId="2591740D" w14:textId="337791E0" w:rsidR="00265807" w:rsidDel="00BD1E45" w:rsidRDefault="00265807">
      <w:pPr>
        <w:pStyle w:val="TOC4"/>
        <w:rPr>
          <w:del w:id="597" w:author="Wang Bin 王宾" w:date="2024-07-12T10:12:00Z" w16du:dateUtc="2024-07-12T02:12:00Z"/>
          <w:rFonts w:asciiTheme="minorHAnsi" w:hAnsiTheme="minorHAnsi" w:cstheme="minorBidi"/>
          <w:noProof/>
          <w:kern w:val="2"/>
          <w:sz w:val="22"/>
          <w:szCs w:val="24"/>
          <w:lang w:val="en-US" w:eastAsia="zh-CN"/>
          <w14:ligatures w14:val="standardContextual"/>
        </w:rPr>
      </w:pPr>
      <w:del w:id="598" w:author="Wang Bin 王宾" w:date="2024-07-12T10:12:00Z" w16du:dateUtc="2024-07-12T02:12:00Z">
        <w:r w:rsidRPr="00E721CD" w:rsidDel="00BD1E45">
          <w:rPr>
            <w:noProof/>
            <w:lang w:val="en-US" w:eastAsia="zh-CN"/>
          </w:rPr>
          <w:delText>6.1.4.3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Baffled</w:delText>
        </w:r>
        <w:r w:rsidDel="00BD1E45">
          <w:rPr>
            <w:noProof/>
          </w:rPr>
          <w:tab/>
        </w:r>
      </w:del>
      <w:del w:id="599" w:author="Wang Bin 王宾" w:date="2024-07-12T10:11:00Z" w16du:dateUtc="2024-07-12T02:11:00Z">
        <w:r w:rsidDel="00D62F81">
          <w:rPr>
            <w:noProof/>
          </w:rPr>
          <w:delText>21</w:delText>
        </w:r>
      </w:del>
    </w:p>
    <w:p w14:paraId="581DD7C2" w14:textId="0D23FF44" w:rsidR="00265807" w:rsidDel="00BD1E45" w:rsidRDefault="00265807">
      <w:pPr>
        <w:pStyle w:val="TOC4"/>
        <w:rPr>
          <w:del w:id="600" w:author="Wang Bin 王宾" w:date="2024-07-12T10:12:00Z" w16du:dateUtc="2024-07-12T02:12:00Z"/>
          <w:rFonts w:asciiTheme="minorHAnsi" w:hAnsiTheme="minorHAnsi" w:cstheme="minorBidi"/>
          <w:noProof/>
          <w:kern w:val="2"/>
          <w:sz w:val="22"/>
          <w:szCs w:val="24"/>
          <w:lang w:val="en-US" w:eastAsia="zh-CN"/>
          <w14:ligatures w14:val="standardContextual"/>
        </w:rPr>
      </w:pPr>
      <w:del w:id="601" w:author="Wang Bin 王宾" w:date="2024-07-12T10:12:00Z" w16du:dateUtc="2024-07-12T02:12:00Z">
        <w:r w:rsidDel="00BD1E45">
          <w:rPr>
            <w:noProof/>
            <w:lang w:eastAsia="zh-CN"/>
          </w:rPr>
          <w:delText>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Coincident</w:delText>
        </w:r>
        <w:r w:rsidDel="00BD1E45">
          <w:rPr>
            <w:noProof/>
          </w:rPr>
          <w:tab/>
        </w:r>
      </w:del>
      <w:del w:id="602" w:author="Wang Bin 王宾" w:date="2024-07-12T10:11:00Z" w16du:dateUtc="2024-07-12T02:11:00Z">
        <w:r w:rsidDel="00D62F81">
          <w:rPr>
            <w:noProof/>
          </w:rPr>
          <w:delText>22</w:delText>
        </w:r>
      </w:del>
    </w:p>
    <w:p w14:paraId="0BEB20CB" w14:textId="390492B8" w:rsidR="00265807" w:rsidDel="00BD1E45" w:rsidRDefault="00265807">
      <w:pPr>
        <w:pStyle w:val="TOC5"/>
        <w:rPr>
          <w:del w:id="603" w:author="Wang Bin 王宾" w:date="2024-07-12T10:12:00Z" w16du:dateUtc="2024-07-12T02:12:00Z"/>
          <w:rFonts w:asciiTheme="minorHAnsi" w:hAnsiTheme="minorHAnsi" w:cstheme="minorBidi"/>
          <w:noProof/>
          <w:kern w:val="2"/>
          <w:sz w:val="22"/>
          <w:szCs w:val="24"/>
          <w:lang w:val="en-US" w:eastAsia="zh-CN"/>
          <w14:ligatures w14:val="standardContextual"/>
        </w:rPr>
      </w:pPr>
      <w:del w:id="604" w:author="Wang Bin 王宾" w:date="2024-07-12T10:12:00Z" w16du:dateUtc="2024-07-12T02:12:00Z">
        <w:r w:rsidDel="00BD1E45">
          <w:rPr>
            <w:noProof/>
            <w:lang w:eastAsia="zh-CN"/>
          </w:rPr>
          <w:delText>1.1.1.1.1.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05" w:author="Wang Bin 王宾" w:date="2024-07-12T10:11:00Z" w16du:dateUtc="2024-07-12T02:11:00Z">
        <w:r w:rsidDel="00D62F81">
          <w:rPr>
            <w:noProof/>
          </w:rPr>
          <w:delText>22</w:delText>
        </w:r>
      </w:del>
    </w:p>
    <w:p w14:paraId="5655D420" w14:textId="7F7D6D77" w:rsidR="00265807" w:rsidDel="00BD1E45" w:rsidRDefault="00265807">
      <w:pPr>
        <w:pStyle w:val="TOC4"/>
        <w:rPr>
          <w:del w:id="606" w:author="Wang Bin 王宾" w:date="2024-07-12T10:12:00Z" w16du:dateUtc="2024-07-12T02:12:00Z"/>
          <w:rFonts w:asciiTheme="minorHAnsi" w:hAnsiTheme="minorHAnsi" w:cstheme="minorBidi"/>
          <w:noProof/>
          <w:kern w:val="2"/>
          <w:sz w:val="22"/>
          <w:szCs w:val="24"/>
          <w:lang w:val="en-US" w:eastAsia="zh-CN"/>
          <w14:ligatures w14:val="standardContextual"/>
        </w:rPr>
      </w:pPr>
      <w:del w:id="607" w:author="Wang Bin 王宾" w:date="2024-07-12T10:12:00Z" w16du:dateUtc="2024-07-12T02:12:00Z">
        <w:r w:rsidRPr="00E721CD" w:rsidDel="00BD1E45">
          <w:rPr>
            <w:noProof/>
            <w:lang w:val="en-US" w:eastAsia="zh-CN"/>
          </w:rPr>
          <w:delText>6.1.4.4</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Coincident</w:delText>
        </w:r>
        <w:r w:rsidDel="00BD1E45">
          <w:rPr>
            <w:noProof/>
          </w:rPr>
          <w:tab/>
        </w:r>
      </w:del>
      <w:del w:id="608" w:author="Wang Bin 王宾" w:date="2024-07-12T10:11:00Z" w16du:dateUtc="2024-07-12T02:11:00Z">
        <w:r w:rsidDel="00D62F81">
          <w:rPr>
            <w:noProof/>
          </w:rPr>
          <w:delText>22</w:delText>
        </w:r>
      </w:del>
    </w:p>
    <w:p w14:paraId="35B7BB4C" w14:textId="09DD5928" w:rsidR="00265807" w:rsidDel="00BD1E45" w:rsidRDefault="00265807">
      <w:pPr>
        <w:pStyle w:val="TOC5"/>
        <w:rPr>
          <w:del w:id="609" w:author="Wang Bin 王宾" w:date="2024-07-12T10:12:00Z" w16du:dateUtc="2024-07-12T02:12:00Z"/>
          <w:rFonts w:asciiTheme="minorHAnsi" w:hAnsiTheme="minorHAnsi" w:cstheme="minorBidi"/>
          <w:noProof/>
          <w:kern w:val="2"/>
          <w:sz w:val="22"/>
          <w:szCs w:val="24"/>
          <w:lang w:val="en-US" w:eastAsia="zh-CN"/>
          <w14:ligatures w14:val="standardContextual"/>
        </w:rPr>
      </w:pPr>
      <w:del w:id="610" w:author="Wang Bin 王宾" w:date="2024-07-12T10:12:00Z" w16du:dateUtc="2024-07-12T02:12:00Z">
        <w:r w:rsidDel="00BD1E45">
          <w:rPr>
            <w:noProof/>
            <w:lang w:eastAsia="zh-CN"/>
          </w:rPr>
          <w:delText>6.1.4.4.1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11" w:author="Wang Bin 王宾" w:date="2024-07-12T10:11:00Z" w16du:dateUtc="2024-07-12T02:11:00Z">
        <w:r w:rsidDel="00D62F81">
          <w:rPr>
            <w:noProof/>
          </w:rPr>
          <w:delText>22</w:delText>
        </w:r>
      </w:del>
    </w:p>
    <w:p w14:paraId="64992D1F" w14:textId="0BB20ECE" w:rsidR="00265807" w:rsidDel="00BD1E45" w:rsidRDefault="00265807">
      <w:pPr>
        <w:pStyle w:val="TOC5"/>
        <w:rPr>
          <w:del w:id="612" w:author="Wang Bin 王宾" w:date="2024-07-12T10:12:00Z" w16du:dateUtc="2024-07-12T02:12:00Z"/>
          <w:rFonts w:asciiTheme="minorHAnsi" w:hAnsiTheme="minorHAnsi" w:cstheme="minorBidi"/>
          <w:noProof/>
          <w:kern w:val="2"/>
          <w:sz w:val="22"/>
          <w:szCs w:val="24"/>
          <w:lang w:val="en-US" w:eastAsia="zh-CN"/>
          <w14:ligatures w14:val="standardContextual"/>
        </w:rPr>
      </w:pPr>
      <w:del w:id="613" w:author="Wang Bin 王宾" w:date="2024-07-12T10:12:00Z" w16du:dateUtc="2024-07-12T02:12:00Z">
        <w:r w:rsidDel="00BD1E45">
          <w:rPr>
            <w:noProof/>
            <w:lang w:eastAsia="zh-CN"/>
          </w:rPr>
          <w:delText>6.1.4.4.2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X/Y</w:delText>
        </w:r>
        <w:r w:rsidDel="00BD1E45">
          <w:rPr>
            <w:noProof/>
          </w:rPr>
          <w:tab/>
        </w:r>
      </w:del>
      <w:del w:id="614" w:author="Wang Bin 王宾" w:date="2024-07-12T10:11:00Z" w16du:dateUtc="2024-07-12T02:11:00Z">
        <w:r w:rsidDel="00D62F81">
          <w:rPr>
            <w:noProof/>
          </w:rPr>
          <w:delText>23</w:delText>
        </w:r>
      </w:del>
    </w:p>
    <w:p w14:paraId="6364E849" w14:textId="48EE9BF3" w:rsidR="00265807" w:rsidDel="00BD1E45" w:rsidRDefault="00265807">
      <w:pPr>
        <w:pStyle w:val="TOC5"/>
        <w:rPr>
          <w:del w:id="615" w:author="Wang Bin 王宾" w:date="2024-07-12T10:12:00Z" w16du:dateUtc="2024-07-12T02:12:00Z"/>
          <w:rFonts w:asciiTheme="minorHAnsi" w:hAnsiTheme="minorHAnsi" w:cstheme="minorBidi"/>
          <w:noProof/>
          <w:kern w:val="2"/>
          <w:sz w:val="22"/>
          <w:szCs w:val="24"/>
          <w:lang w:val="en-US" w:eastAsia="zh-CN"/>
          <w14:ligatures w14:val="standardContextual"/>
        </w:rPr>
      </w:pPr>
      <w:del w:id="616" w:author="Wang Bin 王宾" w:date="2024-07-12T10:12:00Z" w16du:dateUtc="2024-07-12T02:12:00Z">
        <w:r w:rsidDel="00BD1E45">
          <w:rPr>
            <w:noProof/>
            <w:lang w:eastAsia="zh-CN"/>
          </w:rPr>
          <w:delText>6.1.4.4.3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Blumlein</w:delText>
        </w:r>
        <w:r w:rsidDel="00BD1E45">
          <w:rPr>
            <w:noProof/>
          </w:rPr>
          <w:tab/>
        </w:r>
      </w:del>
      <w:del w:id="617" w:author="Wang Bin 王宾" w:date="2024-07-12T10:11:00Z" w16du:dateUtc="2024-07-12T02:11:00Z">
        <w:r w:rsidDel="00D62F81">
          <w:rPr>
            <w:noProof/>
          </w:rPr>
          <w:delText>23</w:delText>
        </w:r>
      </w:del>
    </w:p>
    <w:p w14:paraId="3130132F" w14:textId="04E18C14" w:rsidR="00265807" w:rsidDel="00BD1E45" w:rsidRDefault="00265807">
      <w:pPr>
        <w:pStyle w:val="TOC5"/>
        <w:rPr>
          <w:del w:id="618" w:author="Wang Bin 王宾" w:date="2024-07-12T10:12:00Z" w16du:dateUtc="2024-07-12T02:12:00Z"/>
          <w:rFonts w:asciiTheme="minorHAnsi" w:hAnsiTheme="minorHAnsi" w:cstheme="minorBidi"/>
          <w:noProof/>
          <w:kern w:val="2"/>
          <w:sz w:val="22"/>
          <w:szCs w:val="24"/>
          <w:lang w:val="en-US" w:eastAsia="zh-CN"/>
          <w14:ligatures w14:val="standardContextual"/>
        </w:rPr>
      </w:pPr>
      <w:del w:id="619" w:author="Wang Bin 王宾" w:date="2024-07-12T10:12:00Z" w16du:dateUtc="2024-07-12T02:12:00Z">
        <w:r w:rsidDel="00BD1E45">
          <w:rPr>
            <w:noProof/>
            <w:lang w:eastAsia="zh-CN"/>
          </w:rPr>
          <w:delText>6.1.4.4.4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M/S</w:delText>
        </w:r>
        <w:r w:rsidDel="00BD1E45">
          <w:rPr>
            <w:noProof/>
          </w:rPr>
          <w:tab/>
        </w:r>
      </w:del>
      <w:del w:id="620" w:author="Wang Bin 王宾" w:date="2024-07-12T10:11:00Z" w16du:dateUtc="2024-07-12T02:11:00Z">
        <w:r w:rsidDel="00D62F81">
          <w:rPr>
            <w:noProof/>
          </w:rPr>
          <w:delText>23</w:delText>
        </w:r>
      </w:del>
    </w:p>
    <w:p w14:paraId="1C5CC3AC" w14:textId="5BC783BA" w:rsidR="00265807" w:rsidDel="00BD1E45" w:rsidRDefault="00265807">
      <w:pPr>
        <w:pStyle w:val="TOC4"/>
        <w:rPr>
          <w:del w:id="621" w:author="Wang Bin 王宾" w:date="2024-07-12T10:12:00Z" w16du:dateUtc="2024-07-12T02:12:00Z"/>
          <w:rFonts w:asciiTheme="minorHAnsi" w:hAnsiTheme="minorHAnsi" w:cstheme="minorBidi"/>
          <w:noProof/>
          <w:kern w:val="2"/>
          <w:sz w:val="22"/>
          <w:szCs w:val="24"/>
          <w:lang w:val="en-US" w:eastAsia="zh-CN"/>
          <w14:ligatures w14:val="standardContextual"/>
        </w:rPr>
      </w:pPr>
      <w:del w:id="622" w:author="Wang Bin 王宾" w:date="2024-07-12T10:12:00Z" w16du:dateUtc="2024-07-12T02:12:00Z">
        <w:r w:rsidRPr="00E721CD" w:rsidDel="00BD1E45">
          <w:rPr>
            <w:noProof/>
            <w:lang w:val="en-US" w:eastAsia="zh-CN"/>
          </w:rPr>
          <w:delText>6.1.4.5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Spaced</w:delText>
        </w:r>
        <w:r w:rsidDel="00BD1E45">
          <w:rPr>
            <w:noProof/>
          </w:rPr>
          <w:tab/>
        </w:r>
      </w:del>
      <w:del w:id="623" w:author="Wang Bin 王宾" w:date="2024-07-12T10:11:00Z" w16du:dateUtc="2024-07-12T02:11:00Z">
        <w:r w:rsidDel="00D62F81">
          <w:rPr>
            <w:noProof/>
          </w:rPr>
          <w:delText>24</w:delText>
        </w:r>
      </w:del>
    </w:p>
    <w:p w14:paraId="2DCB6FE8" w14:textId="101553B6" w:rsidR="00265807" w:rsidDel="00BD1E45" w:rsidRDefault="00265807">
      <w:pPr>
        <w:pStyle w:val="TOC2"/>
        <w:rPr>
          <w:del w:id="624" w:author="Wang Bin 王宾" w:date="2024-07-12T10:12:00Z" w16du:dateUtc="2024-07-12T02:12:00Z"/>
          <w:rFonts w:asciiTheme="minorHAnsi" w:hAnsiTheme="minorHAnsi" w:cstheme="minorBidi"/>
          <w:noProof/>
          <w:kern w:val="2"/>
          <w:sz w:val="22"/>
          <w:szCs w:val="24"/>
          <w:lang w:val="en-US" w:eastAsia="zh-CN"/>
          <w14:ligatures w14:val="standardContextual"/>
        </w:rPr>
      </w:pPr>
      <w:del w:id="625" w:author="Wang Bin 王宾" w:date="2024-07-12T10:12:00Z" w16du:dateUtc="2024-07-12T02:12:00Z">
        <w:r w:rsidDel="00BD1E45">
          <w:rPr>
            <w:noProof/>
          </w:rPr>
          <w:delText>6.</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audio capture</w:delText>
        </w:r>
        <w:r w:rsidDel="00BD1E45">
          <w:rPr>
            <w:noProof/>
          </w:rPr>
          <w:tab/>
        </w:r>
      </w:del>
      <w:del w:id="626" w:author="Wang Bin 王宾" w:date="2024-07-12T10:11:00Z" w16du:dateUtc="2024-07-12T02:11:00Z">
        <w:r w:rsidDel="00D62F81">
          <w:rPr>
            <w:noProof/>
          </w:rPr>
          <w:delText>25</w:delText>
        </w:r>
      </w:del>
    </w:p>
    <w:p w14:paraId="7090E9A0" w14:textId="1D391821" w:rsidR="00265807" w:rsidDel="00BD1E45" w:rsidRDefault="00265807">
      <w:pPr>
        <w:pStyle w:val="TOC3"/>
        <w:rPr>
          <w:del w:id="627" w:author="Wang Bin 王宾" w:date="2024-07-12T10:12:00Z" w16du:dateUtc="2024-07-12T02:12:00Z"/>
          <w:rFonts w:asciiTheme="minorHAnsi" w:hAnsiTheme="minorHAnsi" w:cstheme="minorBidi"/>
          <w:noProof/>
          <w:kern w:val="2"/>
          <w:sz w:val="22"/>
          <w:szCs w:val="24"/>
          <w:lang w:val="en-US" w:eastAsia="zh-CN"/>
          <w14:ligatures w14:val="standardContextual"/>
        </w:rPr>
      </w:pPr>
      <w:del w:id="628" w:author="Wang Bin 王宾" w:date="2024-07-12T10:12:00Z" w16du:dateUtc="2024-07-12T02:12:00Z">
        <w:r w:rsidDel="00BD1E45">
          <w:rPr>
            <w:noProof/>
          </w:rPr>
          <w:delText>6.</w:delText>
        </w:r>
        <w:r w:rsidDel="00BD1E45">
          <w:rPr>
            <w:noProof/>
            <w:lang w:eastAsia="zh-CN"/>
          </w:rPr>
          <w:delText>2</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29" w:author="Wang Bin 王宾" w:date="2024-07-12T10:11:00Z" w16du:dateUtc="2024-07-12T02:11:00Z">
        <w:r w:rsidDel="00D62F81">
          <w:rPr>
            <w:noProof/>
          </w:rPr>
          <w:delText>25</w:delText>
        </w:r>
      </w:del>
    </w:p>
    <w:p w14:paraId="025F90DF" w14:textId="325F6781" w:rsidR="00265807" w:rsidDel="00BD1E45" w:rsidRDefault="00265807">
      <w:pPr>
        <w:pStyle w:val="TOC3"/>
        <w:rPr>
          <w:del w:id="630" w:author="Wang Bin 王宾" w:date="2024-07-12T10:12:00Z" w16du:dateUtc="2024-07-12T02:12:00Z"/>
          <w:rFonts w:asciiTheme="minorHAnsi" w:hAnsiTheme="minorHAnsi" w:cstheme="minorBidi"/>
          <w:noProof/>
          <w:kern w:val="2"/>
          <w:sz w:val="22"/>
          <w:szCs w:val="24"/>
          <w:lang w:val="en-US" w:eastAsia="zh-CN"/>
          <w14:ligatures w14:val="standardContextual"/>
        </w:rPr>
      </w:pPr>
      <w:del w:id="631" w:author="Wang Bin 王宾" w:date="2024-07-12T10:12:00Z" w16du:dateUtc="2024-07-12T02:12:00Z">
        <w:r w:rsidDel="00BD1E45">
          <w:rPr>
            <w:noProof/>
          </w:rPr>
          <w:delText>6.</w:delText>
        </w:r>
        <w:r w:rsidDel="00BD1E45">
          <w:rPr>
            <w:noProof/>
            <w:lang w:eastAsia="zh-CN"/>
          </w:rPr>
          <w:delText>2</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Binaural capture</w:delText>
        </w:r>
        <w:r w:rsidDel="00BD1E45">
          <w:rPr>
            <w:noProof/>
          </w:rPr>
          <w:tab/>
        </w:r>
      </w:del>
      <w:del w:id="632" w:author="Wang Bin 王宾" w:date="2024-07-12T10:11:00Z" w16du:dateUtc="2024-07-12T02:11:00Z">
        <w:r w:rsidDel="00D62F81">
          <w:rPr>
            <w:noProof/>
          </w:rPr>
          <w:delText>25</w:delText>
        </w:r>
      </w:del>
    </w:p>
    <w:p w14:paraId="2745644D" w14:textId="11129E93" w:rsidR="00265807" w:rsidDel="00BD1E45" w:rsidRDefault="00265807">
      <w:pPr>
        <w:pStyle w:val="TOC4"/>
        <w:rPr>
          <w:del w:id="633" w:author="Wang Bin 王宾" w:date="2024-07-12T10:12:00Z" w16du:dateUtc="2024-07-12T02:12:00Z"/>
          <w:rFonts w:asciiTheme="minorHAnsi" w:hAnsiTheme="minorHAnsi" w:cstheme="minorBidi"/>
          <w:noProof/>
          <w:kern w:val="2"/>
          <w:sz w:val="22"/>
          <w:szCs w:val="24"/>
          <w:lang w:val="en-US" w:eastAsia="zh-CN"/>
          <w14:ligatures w14:val="standardContextual"/>
        </w:rPr>
      </w:pPr>
      <w:del w:id="634" w:author="Wang Bin 王宾" w:date="2024-07-12T10:12:00Z" w16du:dateUtc="2024-07-12T02:12:00Z">
        <w:r w:rsidDel="00BD1E45">
          <w:rPr>
            <w:noProof/>
          </w:rPr>
          <w:delText>6.2.2.1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binaural signal representation</w:delText>
        </w:r>
        <w:r w:rsidDel="00BD1E45">
          <w:rPr>
            <w:noProof/>
          </w:rPr>
          <w:tab/>
        </w:r>
      </w:del>
      <w:del w:id="635" w:author="Wang Bin 王宾" w:date="2024-07-12T10:11:00Z" w16du:dateUtc="2024-07-12T02:11:00Z">
        <w:r w:rsidDel="00D62F81">
          <w:rPr>
            <w:noProof/>
          </w:rPr>
          <w:delText>25</w:delText>
        </w:r>
      </w:del>
    </w:p>
    <w:p w14:paraId="2C2594AD" w14:textId="125A37A9" w:rsidR="00265807" w:rsidDel="00BD1E45" w:rsidRDefault="00265807">
      <w:pPr>
        <w:pStyle w:val="TOC4"/>
        <w:rPr>
          <w:del w:id="636" w:author="Wang Bin 王宾" w:date="2024-07-12T10:12:00Z" w16du:dateUtc="2024-07-12T02:12:00Z"/>
          <w:rFonts w:asciiTheme="minorHAnsi" w:hAnsiTheme="minorHAnsi" w:cstheme="minorBidi"/>
          <w:noProof/>
          <w:kern w:val="2"/>
          <w:sz w:val="22"/>
          <w:szCs w:val="24"/>
          <w:lang w:val="en-US" w:eastAsia="zh-CN"/>
          <w14:ligatures w14:val="standardContextual"/>
        </w:rPr>
      </w:pPr>
      <w:del w:id="637" w:author="Wang Bin 王宾" w:date="2024-07-12T10:12:00Z" w16du:dateUtc="2024-07-12T02:12:00Z">
        <w:r w:rsidDel="00BD1E45">
          <w:rPr>
            <w:noProof/>
          </w:rPr>
          <w:delText>6.2.2.2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Possible issues in binaural capture</w:delText>
        </w:r>
        <w:r w:rsidDel="00BD1E45">
          <w:rPr>
            <w:noProof/>
          </w:rPr>
          <w:tab/>
        </w:r>
      </w:del>
      <w:del w:id="638" w:author="Wang Bin 王宾" w:date="2024-07-12T10:11:00Z" w16du:dateUtc="2024-07-12T02:11:00Z">
        <w:r w:rsidDel="00D62F81">
          <w:rPr>
            <w:noProof/>
          </w:rPr>
          <w:delText>25</w:delText>
        </w:r>
      </w:del>
    </w:p>
    <w:p w14:paraId="38C56BE4" w14:textId="2A160219" w:rsidR="00265807" w:rsidDel="00BD1E45" w:rsidRDefault="00265807">
      <w:pPr>
        <w:pStyle w:val="TOC4"/>
        <w:rPr>
          <w:del w:id="639" w:author="Wang Bin 王宾" w:date="2024-07-12T10:12:00Z" w16du:dateUtc="2024-07-12T02:12:00Z"/>
          <w:rFonts w:asciiTheme="minorHAnsi" w:hAnsiTheme="minorHAnsi" w:cstheme="minorBidi"/>
          <w:noProof/>
          <w:kern w:val="2"/>
          <w:sz w:val="22"/>
          <w:szCs w:val="24"/>
          <w:lang w:val="en-US" w:eastAsia="zh-CN"/>
          <w14:ligatures w14:val="standardContextual"/>
        </w:rPr>
      </w:pPr>
      <w:del w:id="640" w:author="Wang Bin 王宾" w:date="2024-07-12T10:12:00Z" w16du:dateUtc="2024-07-12T02:12:00Z">
        <w:r w:rsidDel="00BD1E45">
          <w:rPr>
            <w:noProof/>
          </w:rPr>
          <w:delText>6.2.2.3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Factors that affect binaural capture</w:delText>
        </w:r>
        <w:r w:rsidDel="00BD1E45">
          <w:rPr>
            <w:noProof/>
          </w:rPr>
          <w:tab/>
        </w:r>
      </w:del>
      <w:del w:id="641" w:author="Wang Bin 王宾" w:date="2024-07-12T10:11:00Z" w16du:dateUtc="2024-07-12T02:11:00Z">
        <w:r w:rsidDel="00D62F81">
          <w:rPr>
            <w:noProof/>
          </w:rPr>
          <w:delText>25</w:delText>
        </w:r>
      </w:del>
    </w:p>
    <w:p w14:paraId="08C8E8C4" w14:textId="295B394C" w:rsidR="00265807" w:rsidDel="00BD1E45" w:rsidRDefault="00265807">
      <w:pPr>
        <w:pStyle w:val="TOC4"/>
        <w:rPr>
          <w:del w:id="642" w:author="Wang Bin 王宾" w:date="2024-07-12T10:12:00Z" w16du:dateUtc="2024-07-12T02:12:00Z"/>
          <w:rFonts w:asciiTheme="minorHAnsi" w:hAnsiTheme="minorHAnsi" w:cstheme="minorBidi"/>
          <w:noProof/>
          <w:kern w:val="2"/>
          <w:sz w:val="22"/>
          <w:szCs w:val="24"/>
          <w:lang w:val="en-US" w:eastAsia="zh-CN"/>
          <w14:ligatures w14:val="standardContextual"/>
        </w:rPr>
      </w:pPr>
      <w:del w:id="643" w:author="Wang Bin 王宾" w:date="2024-07-12T10:12:00Z" w16du:dateUtc="2024-07-12T02:12:00Z">
        <w:r w:rsidDel="00BD1E45">
          <w:rPr>
            <w:noProof/>
          </w:rPr>
          <w:delText>6.2.2.</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Differences between binaural and stereo audio</w:delText>
        </w:r>
        <w:r w:rsidDel="00BD1E45">
          <w:rPr>
            <w:noProof/>
          </w:rPr>
          <w:tab/>
        </w:r>
      </w:del>
      <w:del w:id="644" w:author="Wang Bin 王宾" w:date="2024-07-12T10:11:00Z" w16du:dateUtc="2024-07-12T02:11:00Z">
        <w:r w:rsidDel="00D62F81">
          <w:rPr>
            <w:noProof/>
          </w:rPr>
          <w:delText>25</w:delText>
        </w:r>
      </w:del>
    </w:p>
    <w:p w14:paraId="1E966000" w14:textId="2BB1E5A3" w:rsidR="00265807" w:rsidDel="00BD1E45" w:rsidRDefault="00265807">
      <w:pPr>
        <w:pStyle w:val="TOC3"/>
        <w:rPr>
          <w:del w:id="645" w:author="Wang Bin 王宾" w:date="2024-07-12T10:12:00Z" w16du:dateUtc="2024-07-12T02:12:00Z"/>
          <w:rFonts w:asciiTheme="minorHAnsi" w:hAnsiTheme="minorHAnsi" w:cstheme="minorBidi"/>
          <w:noProof/>
          <w:kern w:val="2"/>
          <w:sz w:val="22"/>
          <w:szCs w:val="24"/>
          <w:lang w:val="en-US" w:eastAsia="zh-CN"/>
          <w14:ligatures w14:val="standardContextual"/>
        </w:rPr>
      </w:pPr>
      <w:del w:id="646" w:author="Wang Bin 王宾" w:date="2024-07-12T10:12:00Z" w16du:dateUtc="2024-07-12T02:12:00Z">
        <w:r w:rsidDel="00BD1E45">
          <w:rPr>
            <w:noProof/>
          </w:rPr>
          <w:delText>6.</w:delText>
        </w:r>
        <w:r w:rsidDel="00BD1E45">
          <w:rPr>
            <w:noProof/>
            <w:lang w:eastAsia="zh-CN"/>
          </w:rPr>
          <w:delText>2</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Parametric spatial audio capture</w:delText>
        </w:r>
        <w:r w:rsidDel="00BD1E45">
          <w:rPr>
            <w:noProof/>
          </w:rPr>
          <w:tab/>
        </w:r>
      </w:del>
      <w:del w:id="647" w:author="Wang Bin 王宾" w:date="2024-07-12T10:11:00Z" w16du:dateUtc="2024-07-12T02:11:00Z">
        <w:r w:rsidDel="00D62F81">
          <w:rPr>
            <w:noProof/>
          </w:rPr>
          <w:delText>26</w:delText>
        </w:r>
      </w:del>
    </w:p>
    <w:p w14:paraId="09EDADB4" w14:textId="62C36D90" w:rsidR="00265807" w:rsidDel="00BD1E45" w:rsidRDefault="00265807">
      <w:pPr>
        <w:pStyle w:val="TOC4"/>
        <w:rPr>
          <w:del w:id="648" w:author="Wang Bin 王宾" w:date="2024-07-12T10:12:00Z" w16du:dateUtc="2024-07-12T02:12:00Z"/>
          <w:rFonts w:asciiTheme="minorHAnsi" w:hAnsiTheme="minorHAnsi" w:cstheme="minorBidi"/>
          <w:noProof/>
          <w:kern w:val="2"/>
          <w:sz w:val="22"/>
          <w:szCs w:val="24"/>
          <w:lang w:val="en-US" w:eastAsia="zh-CN"/>
          <w14:ligatures w14:val="standardContextual"/>
        </w:rPr>
      </w:pPr>
      <w:del w:id="649" w:author="Wang Bin 王宾" w:date="2024-07-12T10:12:00Z" w16du:dateUtc="2024-07-12T02:12:00Z">
        <w:r w:rsidDel="00BD1E45">
          <w:rPr>
            <w:noProof/>
          </w:rPr>
          <w:delText>6.2.</w:delText>
        </w:r>
        <w:r w:rsidDel="00BD1E45">
          <w:rPr>
            <w:noProof/>
            <w:lang w:eastAsia="zh-CN"/>
          </w:rPr>
          <w:delText>3</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parametric spatial audio</w:delText>
        </w:r>
        <w:r w:rsidDel="00BD1E45">
          <w:rPr>
            <w:noProof/>
          </w:rPr>
          <w:delText xml:space="preserve"> representation</w:delText>
        </w:r>
        <w:r w:rsidDel="00BD1E45">
          <w:rPr>
            <w:noProof/>
          </w:rPr>
          <w:tab/>
        </w:r>
      </w:del>
      <w:del w:id="650" w:author="Wang Bin 王宾" w:date="2024-07-12T10:11:00Z" w16du:dateUtc="2024-07-12T02:11:00Z">
        <w:r w:rsidDel="00D62F81">
          <w:rPr>
            <w:noProof/>
          </w:rPr>
          <w:delText>26</w:delText>
        </w:r>
      </w:del>
    </w:p>
    <w:p w14:paraId="7E2D93BA" w14:textId="7E4F14DC" w:rsidR="00265807" w:rsidDel="00BD1E45" w:rsidRDefault="00265807">
      <w:pPr>
        <w:pStyle w:val="TOC4"/>
        <w:rPr>
          <w:del w:id="651" w:author="Wang Bin 王宾" w:date="2024-07-12T10:12:00Z" w16du:dateUtc="2024-07-12T02:12:00Z"/>
          <w:rFonts w:asciiTheme="minorHAnsi" w:hAnsiTheme="minorHAnsi" w:cstheme="minorBidi"/>
          <w:noProof/>
          <w:kern w:val="2"/>
          <w:sz w:val="22"/>
          <w:szCs w:val="24"/>
          <w:lang w:val="en-US" w:eastAsia="zh-CN"/>
          <w14:ligatures w14:val="standardContextual"/>
        </w:rPr>
      </w:pPr>
      <w:del w:id="652" w:author="Wang Bin 王宾" w:date="2024-07-12T10:12:00Z" w16du:dateUtc="2024-07-12T02:12:00Z">
        <w:r w:rsidDel="00BD1E45">
          <w:rPr>
            <w:noProof/>
          </w:rPr>
          <w:delText>6.2.</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parametric spatial audio capture and representation</w:delText>
        </w:r>
        <w:r w:rsidDel="00BD1E45">
          <w:rPr>
            <w:noProof/>
          </w:rPr>
          <w:tab/>
        </w:r>
      </w:del>
      <w:del w:id="653" w:author="Wang Bin 王宾" w:date="2024-07-12T10:11:00Z" w16du:dateUtc="2024-07-12T02:11:00Z">
        <w:r w:rsidDel="00D62F81">
          <w:rPr>
            <w:noProof/>
          </w:rPr>
          <w:delText>27</w:delText>
        </w:r>
      </w:del>
    </w:p>
    <w:p w14:paraId="35892F65" w14:textId="3AE03D2C" w:rsidR="00265807" w:rsidDel="00BD1E45" w:rsidRDefault="00265807">
      <w:pPr>
        <w:pStyle w:val="TOC4"/>
        <w:rPr>
          <w:del w:id="654" w:author="Wang Bin 王宾" w:date="2024-07-12T10:12:00Z" w16du:dateUtc="2024-07-12T02:12:00Z"/>
          <w:rFonts w:asciiTheme="minorHAnsi" w:hAnsiTheme="minorHAnsi" w:cstheme="minorBidi"/>
          <w:noProof/>
          <w:kern w:val="2"/>
          <w:sz w:val="22"/>
          <w:szCs w:val="24"/>
          <w:lang w:val="en-US" w:eastAsia="zh-CN"/>
          <w14:ligatures w14:val="standardContextual"/>
        </w:rPr>
      </w:pPr>
      <w:del w:id="655" w:author="Wang Bin 王宾" w:date="2024-07-12T10:12:00Z" w16du:dateUtc="2024-07-12T02:12:00Z">
        <w:r w:rsidDel="00BD1E45">
          <w:rPr>
            <w:noProof/>
          </w:rPr>
          <w:delText>6.2.</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parametric spatial audio capture</w:delText>
        </w:r>
        <w:r w:rsidDel="00BD1E45">
          <w:rPr>
            <w:noProof/>
          </w:rPr>
          <w:tab/>
        </w:r>
      </w:del>
      <w:del w:id="656" w:author="Wang Bin 王宾" w:date="2024-07-12T10:11:00Z" w16du:dateUtc="2024-07-12T02:11:00Z">
        <w:r w:rsidDel="00D62F81">
          <w:rPr>
            <w:noProof/>
          </w:rPr>
          <w:delText>27</w:delText>
        </w:r>
      </w:del>
    </w:p>
    <w:p w14:paraId="6AEC1406" w14:textId="4797A790" w:rsidR="00265807" w:rsidDel="00BD1E45" w:rsidRDefault="00265807">
      <w:pPr>
        <w:pStyle w:val="TOC4"/>
        <w:rPr>
          <w:del w:id="657" w:author="Wang Bin 王宾" w:date="2024-07-12T10:12:00Z" w16du:dateUtc="2024-07-12T02:12:00Z"/>
          <w:rFonts w:asciiTheme="minorHAnsi" w:hAnsiTheme="minorHAnsi" w:cstheme="minorBidi"/>
          <w:noProof/>
          <w:kern w:val="2"/>
          <w:sz w:val="22"/>
          <w:szCs w:val="24"/>
          <w:lang w:val="en-US" w:eastAsia="zh-CN"/>
          <w14:ligatures w14:val="standardContextual"/>
        </w:rPr>
      </w:pPr>
      <w:del w:id="658" w:author="Wang Bin 王宾" w:date="2024-07-12T10:12:00Z" w16du:dateUtc="2024-07-12T02:12:00Z">
        <w:r w:rsidDel="00BD1E45">
          <w:rPr>
            <w:noProof/>
          </w:rPr>
          <w:delText>6.2.</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parametric spatial audio</w:delText>
        </w:r>
        <w:r w:rsidDel="00BD1E45">
          <w:rPr>
            <w:noProof/>
          </w:rPr>
          <w:tab/>
        </w:r>
      </w:del>
      <w:del w:id="659" w:author="Wang Bin 王宾" w:date="2024-07-12T10:11:00Z" w16du:dateUtc="2024-07-12T02:11:00Z">
        <w:r w:rsidDel="00D62F81">
          <w:rPr>
            <w:noProof/>
          </w:rPr>
          <w:delText>27</w:delText>
        </w:r>
      </w:del>
    </w:p>
    <w:p w14:paraId="7DC91E51" w14:textId="20040C57" w:rsidR="00265807" w:rsidDel="00BD1E45" w:rsidRDefault="00265807">
      <w:pPr>
        <w:pStyle w:val="TOC3"/>
        <w:rPr>
          <w:del w:id="660" w:author="Wang Bin 王宾" w:date="2024-07-12T10:12:00Z" w16du:dateUtc="2024-07-12T02:12:00Z"/>
          <w:rFonts w:asciiTheme="minorHAnsi" w:hAnsiTheme="minorHAnsi" w:cstheme="minorBidi"/>
          <w:noProof/>
          <w:kern w:val="2"/>
          <w:sz w:val="22"/>
          <w:szCs w:val="24"/>
          <w:lang w:val="en-US" w:eastAsia="zh-CN"/>
          <w14:ligatures w14:val="standardContextual"/>
        </w:rPr>
      </w:pPr>
      <w:del w:id="661" w:author="Wang Bin 王宾" w:date="2024-07-12T10:12:00Z" w16du:dateUtc="2024-07-12T02:12:00Z">
        <w:r w:rsidDel="00BD1E45">
          <w:rPr>
            <w:noProof/>
          </w:rPr>
          <w:delText>6.</w:delText>
        </w:r>
        <w:r w:rsidDel="00BD1E45">
          <w:rPr>
            <w:noProof/>
            <w:lang w:eastAsia="zh-CN"/>
          </w:rPr>
          <w:delText>2</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Non-parametric spatial audio capture</w:delText>
        </w:r>
        <w:r w:rsidDel="00BD1E45">
          <w:rPr>
            <w:noProof/>
          </w:rPr>
          <w:tab/>
        </w:r>
      </w:del>
      <w:del w:id="662" w:author="Wang Bin 王宾" w:date="2024-07-12T10:11:00Z" w16du:dateUtc="2024-07-12T02:11:00Z">
        <w:r w:rsidDel="00D62F81">
          <w:rPr>
            <w:noProof/>
          </w:rPr>
          <w:delText>28</w:delText>
        </w:r>
      </w:del>
    </w:p>
    <w:p w14:paraId="279CF83F" w14:textId="565A34F4" w:rsidR="00265807" w:rsidDel="00BD1E45" w:rsidRDefault="00265807">
      <w:pPr>
        <w:pStyle w:val="TOC4"/>
        <w:rPr>
          <w:del w:id="663" w:author="Wang Bin 王宾" w:date="2024-07-12T10:12:00Z" w16du:dateUtc="2024-07-12T02:12:00Z"/>
          <w:rFonts w:asciiTheme="minorHAnsi" w:hAnsiTheme="minorHAnsi" w:cstheme="minorBidi"/>
          <w:noProof/>
          <w:kern w:val="2"/>
          <w:sz w:val="22"/>
          <w:szCs w:val="24"/>
          <w:lang w:val="en-US" w:eastAsia="zh-CN"/>
          <w14:ligatures w14:val="standardContextual"/>
        </w:rPr>
      </w:pPr>
      <w:del w:id="664" w:author="Wang Bin 王宾" w:date="2024-07-12T10:12:00Z" w16du:dateUtc="2024-07-12T02:12:00Z">
        <w:r w:rsidDel="00BD1E45">
          <w:rPr>
            <w:noProof/>
          </w:rPr>
          <w:delText>6.2.</w:delText>
        </w:r>
        <w:r w:rsidDel="00BD1E45">
          <w:rPr>
            <w:noProof/>
            <w:lang w:eastAsia="zh-CN"/>
          </w:rPr>
          <w:delText>4</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non-parametric spatial audio</w:delText>
        </w:r>
        <w:r w:rsidDel="00BD1E45">
          <w:rPr>
            <w:noProof/>
          </w:rPr>
          <w:delText xml:space="preserve"> representation</w:delText>
        </w:r>
        <w:r w:rsidDel="00BD1E45">
          <w:rPr>
            <w:noProof/>
          </w:rPr>
          <w:tab/>
        </w:r>
      </w:del>
      <w:del w:id="665" w:author="Wang Bin 王宾" w:date="2024-07-12T10:11:00Z" w16du:dateUtc="2024-07-12T02:11:00Z">
        <w:r w:rsidDel="00D62F81">
          <w:rPr>
            <w:noProof/>
          </w:rPr>
          <w:delText>28</w:delText>
        </w:r>
      </w:del>
    </w:p>
    <w:p w14:paraId="4BEC553D" w14:textId="5DAE5C31" w:rsidR="00265807" w:rsidDel="00BD1E45" w:rsidRDefault="00265807">
      <w:pPr>
        <w:pStyle w:val="TOC4"/>
        <w:rPr>
          <w:del w:id="666" w:author="Wang Bin 王宾" w:date="2024-07-12T10:12:00Z" w16du:dateUtc="2024-07-12T02:12:00Z"/>
          <w:rFonts w:asciiTheme="minorHAnsi" w:hAnsiTheme="minorHAnsi" w:cstheme="minorBidi"/>
          <w:noProof/>
          <w:kern w:val="2"/>
          <w:sz w:val="22"/>
          <w:szCs w:val="24"/>
          <w:lang w:val="en-US" w:eastAsia="zh-CN"/>
          <w14:ligatures w14:val="standardContextual"/>
        </w:rPr>
      </w:pPr>
      <w:del w:id="667" w:author="Wang Bin 王宾" w:date="2024-07-12T10:12:00Z" w16du:dateUtc="2024-07-12T02:12:00Z">
        <w:r w:rsidDel="00BD1E45">
          <w:rPr>
            <w:noProof/>
          </w:rPr>
          <w:delText>6.2.</w:delText>
        </w:r>
        <w:r w:rsidDel="00BD1E45">
          <w:rPr>
            <w:noProof/>
            <w:lang w:eastAsia="zh-CN"/>
          </w:rPr>
          <w:delText>4</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non-parametric spatial audio capture and representation</w:delText>
        </w:r>
        <w:r w:rsidDel="00BD1E45">
          <w:rPr>
            <w:noProof/>
          </w:rPr>
          <w:tab/>
        </w:r>
      </w:del>
      <w:del w:id="668" w:author="Wang Bin 王宾" w:date="2024-07-12T10:11:00Z" w16du:dateUtc="2024-07-12T02:11:00Z">
        <w:r w:rsidDel="00D62F81">
          <w:rPr>
            <w:noProof/>
          </w:rPr>
          <w:delText>28</w:delText>
        </w:r>
      </w:del>
    </w:p>
    <w:p w14:paraId="448EE285" w14:textId="05139EB1" w:rsidR="00265807" w:rsidDel="00BD1E45" w:rsidRDefault="00265807">
      <w:pPr>
        <w:pStyle w:val="TOC4"/>
        <w:rPr>
          <w:del w:id="669" w:author="Wang Bin 王宾" w:date="2024-07-12T10:12:00Z" w16du:dateUtc="2024-07-12T02:12:00Z"/>
          <w:rFonts w:asciiTheme="minorHAnsi" w:hAnsiTheme="minorHAnsi" w:cstheme="minorBidi"/>
          <w:noProof/>
          <w:kern w:val="2"/>
          <w:sz w:val="22"/>
          <w:szCs w:val="24"/>
          <w:lang w:val="en-US" w:eastAsia="zh-CN"/>
          <w14:ligatures w14:val="standardContextual"/>
        </w:rPr>
      </w:pPr>
      <w:del w:id="670" w:author="Wang Bin 王宾" w:date="2024-07-12T10:12:00Z" w16du:dateUtc="2024-07-12T02:12:00Z">
        <w:r w:rsidDel="00BD1E45">
          <w:rPr>
            <w:noProof/>
          </w:rPr>
          <w:delText>6.2.</w:delText>
        </w:r>
        <w:r w:rsidDel="00BD1E45">
          <w:rPr>
            <w:noProof/>
            <w:lang w:eastAsia="zh-CN"/>
          </w:rPr>
          <w:delText>4</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non-parametric spatial audio capture</w:delText>
        </w:r>
        <w:r w:rsidDel="00BD1E45">
          <w:rPr>
            <w:noProof/>
          </w:rPr>
          <w:tab/>
        </w:r>
      </w:del>
      <w:del w:id="671" w:author="Wang Bin 王宾" w:date="2024-07-12T10:11:00Z" w16du:dateUtc="2024-07-12T02:11:00Z">
        <w:r w:rsidDel="00D62F81">
          <w:rPr>
            <w:noProof/>
          </w:rPr>
          <w:delText>28</w:delText>
        </w:r>
      </w:del>
    </w:p>
    <w:p w14:paraId="3894EE98" w14:textId="5CBBAC70" w:rsidR="00265807" w:rsidDel="00BD1E45" w:rsidRDefault="00265807">
      <w:pPr>
        <w:pStyle w:val="TOC4"/>
        <w:rPr>
          <w:del w:id="672" w:author="Wang Bin 王宾" w:date="2024-07-12T10:12:00Z" w16du:dateUtc="2024-07-12T02:12:00Z"/>
          <w:rFonts w:asciiTheme="minorHAnsi" w:hAnsiTheme="minorHAnsi" w:cstheme="minorBidi"/>
          <w:noProof/>
          <w:kern w:val="2"/>
          <w:sz w:val="22"/>
          <w:szCs w:val="24"/>
          <w:lang w:val="en-US" w:eastAsia="zh-CN"/>
          <w14:ligatures w14:val="standardContextual"/>
        </w:rPr>
      </w:pPr>
      <w:del w:id="673" w:author="Wang Bin 王宾" w:date="2024-07-12T10:12:00Z" w16du:dateUtc="2024-07-12T02:12:00Z">
        <w:r w:rsidDel="00BD1E45">
          <w:rPr>
            <w:noProof/>
          </w:rPr>
          <w:delText>6.2.</w:delText>
        </w:r>
        <w:r w:rsidDel="00BD1E45">
          <w:rPr>
            <w:noProof/>
            <w:lang w:eastAsia="zh-CN"/>
          </w:rPr>
          <w:delText>4</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non-parametric spatial audio</w:delText>
        </w:r>
        <w:r w:rsidDel="00BD1E45">
          <w:rPr>
            <w:noProof/>
          </w:rPr>
          <w:tab/>
        </w:r>
      </w:del>
      <w:del w:id="674" w:author="Wang Bin 王宾" w:date="2024-07-12T10:11:00Z" w16du:dateUtc="2024-07-12T02:11:00Z">
        <w:r w:rsidDel="00D62F81">
          <w:rPr>
            <w:noProof/>
          </w:rPr>
          <w:delText>28</w:delText>
        </w:r>
      </w:del>
    </w:p>
    <w:p w14:paraId="449214BC" w14:textId="26D3311C" w:rsidR="00265807" w:rsidDel="00BD1E45" w:rsidRDefault="00265807">
      <w:pPr>
        <w:pStyle w:val="TOC5"/>
        <w:rPr>
          <w:del w:id="675" w:author="Wang Bin 王宾" w:date="2024-07-12T10:12:00Z" w16du:dateUtc="2024-07-12T02:12:00Z"/>
          <w:rFonts w:asciiTheme="minorHAnsi" w:hAnsiTheme="minorHAnsi" w:cstheme="minorBidi"/>
          <w:noProof/>
          <w:kern w:val="2"/>
          <w:sz w:val="22"/>
          <w:szCs w:val="24"/>
          <w:lang w:val="en-US" w:eastAsia="zh-CN"/>
          <w14:ligatures w14:val="standardContextual"/>
        </w:rPr>
      </w:pPr>
      <w:del w:id="676" w:author="Wang Bin 王宾" w:date="2024-07-12T10:12:00Z" w16du:dateUtc="2024-07-12T02:12:00Z">
        <w:r w:rsidDel="00BD1E45">
          <w:rPr>
            <w:noProof/>
            <w:lang w:eastAsia="zh-CN"/>
          </w:rPr>
          <w:delText>6.2.4.4.1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ORTF configuration [6]</w:delText>
        </w:r>
        <w:r w:rsidDel="00BD1E45">
          <w:rPr>
            <w:noProof/>
          </w:rPr>
          <w:tab/>
        </w:r>
      </w:del>
      <w:del w:id="677" w:author="Wang Bin 王宾" w:date="2024-07-12T10:11:00Z" w16du:dateUtc="2024-07-12T02:11:00Z">
        <w:r w:rsidDel="00D62F81">
          <w:rPr>
            <w:noProof/>
          </w:rPr>
          <w:delText>28</w:delText>
        </w:r>
      </w:del>
    </w:p>
    <w:p w14:paraId="33325022" w14:textId="0F0FD2A5" w:rsidR="00265807" w:rsidDel="00BD1E45" w:rsidRDefault="00265807">
      <w:pPr>
        <w:pStyle w:val="TOC5"/>
        <w:rPr>
          <w:del w:id="678" w:author="Wang Bin 王宾" w:date="2024-07-12T10:12:00Z" w16du:dateUtc="2024-07-12T02:12:00Z"/>
          <w:rFonts w:asciiTheme="minorHAnsi" w:hAnsiTheme="minorHAnsi" w:cstheme="minorBidi"/>
          <w:noProof/>
          <w:kern w:val="2"/>
          <w:sz w:val="22"/>
          <w:szCs w:val="24"/>
          <w:lang w:val="en-US" w:eastAsia="zh-CN"/>
          <w14:ligatures w14:val="standardContextual"/>
        </w:rPr>
      </w:pPr>
      <w:del w:id="679" w:author="Wang Bin 王宾" w:date="2024-07-12T10:12:00Z" w16du:dateUtc="2024-07-12T02:12:00Z">
        <w:r w:rsidDel="00BD1E45">
          <w:rPr>
            <w:noProof/>
            <w:lang w:eastAsia="zh-CN"/>
          </w:rPr>
          <w:delText>6.2.4.4.2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M/S configuration</w:delText>
        </w:r>
        <w:r w:rsidDel="00BD1E45">
          <w:rPr>
            <w:noProof/>
          </w:rPr>
          <w:tab/>
        </w:r>
      </w:del>
      <w:del w:id="680" w:author="Wang Bin 王宾" w:date="2024-07-12T10:11:00Z" w16du:dateUtc="2024-07-12T02:11:00Z">
        <w:r w:rsidDel="00D62F81">
          <w:rPr>
            <w:noProof/>
          </w:rPr>
          <w:delText>29</w:delText>
        </w:r>
      </w:del>
    </w:p>
    <w:p w14:paraId="2C38E80B" w14:textId="6D10C4C1" w:rsidR="00265807" w:rsidDel="00BD1E45" w:rsidRDefault="00265807">
      <w:pPr>
        <w:pStyle w:val="TOC5"/>
        <w:rPr>
          <w:del w:id="681" w:author="Wang Bin 王宾" w:date="2024-07-12T10:12:00Z" w16du:dateUtc="2024-07-12T02:12:00Z"/>
          <w:rFonts w:asciiTheme="minorHAnsi" w:hAnsiTheme="minorHAnsi" w:cstheme="minorBidi"/>
          <w:noProof/>
          <w:kern w:val="2"/>
          <w:sz w:val="22"/>
          <w:szCs w:val="24"/>
          <w:lang w:val="en-US" w:eastAsia="zh-CN"/>
          <w14:ligatures w14:val="standardContextual"/>
        </w:rPr>
      </w:pPr>
      <w:del w:id="682" w:author="Wang Bin 王宾" w:date="2024-07-12T10:12:00Z" w16du:dateUtc="2024-07-12T02:12:00Z">
        <w:r w:rsidDel="00BD1E45">
          <w:rPr>
            <w:noProof/>
            <w:lang w:eastAsia="zh-CN"/>
          </w:rPr>
          <w:delText>6.2.4.4.3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IRT-cross</w:delText>
        </w:r>
        <w:r w:rsidDel="00BD1E45">
          <w:rPr>
            <w:noProof/>
          </w:rPr>
          <w:tab/>
        </w:r>
      </w:del>
      <w:del w:id="683" w:author="Wang Bin 王宾" w:date="2024-07-12T10:11:00Z" w16du:dateUtc="2024-07-12T02:11:00Z">
        <w:r w:rsidDel="00D62F81">
          <w:rPr>
            <w:noProof/>
          </w:rPr>
          <w:delText>30</w:delText>
        </w:r>
      </w:del>
    </w:p>
    <w:p w14:paraId="1E2AB09C" w14:textId="3758FE86" w:rsidR="00265807" w:rsidDel="00BD1E45" w:rsidRDefault="00265807">
      <w:pPr>
        <w:pStyle w:val="TOC4"/>
        <w:rPr>
          <w:del w:id="684" w:author="Wang Bin 王宾" w:date="2024-07-12T10:12:00Z" w16du:dateUtc="2024-07-12T02:12:00Z"/>
          <w:rFonts w:asciiTheme="minorHAnsi" w:hAnsiTheme="minorHAnsi" w:cstheme="minorBidi"/>
          <w:noProof/>
          <w:kern w:val="2"/>
          <w:sz w:val="22"/>
          <w:szCs w:val="24"/>
          <w:lang w:val="en-US" w:eastAsia="zh-CN"/>
          <w14:ligatures w14:val="standardContextual"/>
        </w:rPr>
      </w:pPr>
      <w:del w:id="685" w:author="Wang Bin 王宾" w:date="2024-07-12T10:12:00Z" w16du:dateUtc="2024-07-12T02:12:00Z">
        <w:r w:rsidDel="00BD1E45">
          <w:rPr>
            <w:noProof/>
          </w:rPr>
          <w:delText>6.2.</w:delText>
        </w:r>
        <w:r w:rsidDel="00BD1E45">
          <w:rPr>
            <w:noProof/>
            <w:lang w:eastAsia="zh-CN"/>
          </w:rPr>
          <w:delText>4</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Comparisons between non-parametric spatial audio capture and parametric spatial audio capture</w:delText>
        </w:r>
        <w:r w:rsidDel="00BD1E45">
          <w:rPr>
            <w:noProof/>
          </w:rPr>
          <w:tab/>
        </w:r>
      </w:del>
      <w:del w:id="686" w:author="Wang Bin 王宾" w:date="2024-07-12T10:11:00Z" w16du:dateUtc="2024-07-12T02:11:00Z">
        <w:r w:rsidDel="00D62F81">
          <w:rPr>
            <w:noProof/>
          </w:rPr>
          <w:delText>31</w:delText>
        </w:r>
      </w:del>
    </w:p>
    <w:p w14:paraId="66C61681" w14:textId="6C292F6C" w:rsidR="00265807" w:rsidDel="00BD1E45" w:rsidRDefault="00265807">
      <w:pPr>
        <w:pStyle w:val="TOC2"/>
        <w:rPr>
          <w:del w:id="687" w:author="Wang Bin 王宾" w:date="2024-07-12T10:12:00Z" w16du:dateUtc="2024-07-12T02:12:00Z"/>
          <w:rFonts w:asciiTheme="minorHAnsi" w:hAnsiTheme="minorHAnsi" w:cstheme="minorBidi"/>
          <w:noProof/>
          <w:kern w:val="2"/>
          <w:sz w:val="22"/>
          <w:szCs w:val="24"/>
          <w:lang w:val="en-US" w:eastAsia="zh-CN"/>
          <w14:ligatures w14:val="standardContextual"/>
        </w:rPr>
      </w:pPr>
      <w:del w:id="688" w:author="Wang Bin 王宾" w:date="2024-07-12T10:12:00Z" w16du:dateUtc="2024-07-12T02:12:00Z">
        <w:r w:rsidDel="00BD1E45">
          <w:rPr>
            <w:noProof/>
          </w:rPr>
          <w:delText>6.</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terminals</w:delText>
        </w:r>
        <w:r w:rsidDel="00BD1E45">
          <w:rPr>
            <w:noProof/>
          </w:rPr>
          <w:tab/>
        </w:r>
      </w:del>
      <w:del w:id="689" w:author="Wang Bin 王宾" w:date="2024-07-12T10:11:00Z" w16du:dateUtc="2024-07-12T02:11:00Z">
        <w:r w:rsidDel="00D62F81">
          <w:rPr>
            <w:noProof/>
          </w:rPr>
          <w:delText>31</w:delText>
        </w:r>
      </w:del>
    </w:p>
    <w:p w14:paraId="585A37CA" w14:textId="030D2CC9" w:rsidR="00265807" w:rsidDel="00BD1E45" w:rsidRDefault="00265807">
      <w:pPr>
        <w:pStyle w:val="TOC3"/>
        <w:rPr>
          <w:del w:id="690" w:author="Wang Bin 王宾" w:date="2024-07-12T10:12:00Z" w16du:dateUtc="2024-07-12T02:12:00Z"/>
          <w:rFonts w:asciiTheme="minorHAnsi" w:hAnsiTheme="minorHAnsi" w:cstheme="minorBidi"/>
          <w:noProof/>
          <w:kern w:val="2"/>
          <w:sz w:val="22"/>
          <w:szCs w:val="24"/>
          <w:lang w:val="en-US" w:eastAsia="zh-CN"/>
          <w14:ligatures w14:val="standardContextual"/>
        </w:rPr>
      </w:pPr>
      <w:del w:id="691" w:author="Wang Bin 王宾" w:date="2024-07-12T10:12:00Z" w16du:dateUtc="2024-07-12T02:12:00Z">
        <w:r w:rsidDel="00BD1E45">
          <w:rPr>
            <w:noProof/>
          </w:rPr>
          <w:delText>6.</w:delText>
        </w:r>
        <w:r w:rsidDel="00BD1E45">
          <w:rPr>
            <w:noProof/>
            <w:lang w:eastAsia="zh-CN"/>
          </w:rPr>
          <w:delText>3</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mobile phones</w:delText>
        </w:r>
        <w:r w:rsidDel="00BD1E45">
          <w:rPr>
            <w:noProof/>
          </w:rPr>
          <w:tab/>
        </w:r>
      </w:del>
      <w:del w:id="692" w:author="Wang Bin 王宾" w:date="2024-07-12T10:11:00Z" w16du:dateUtc="2024-07-12T02:11:00Z">
        <w:r w:rsidDel="00D62F81">
          <w:rPr>
            <w:noProof/>
          </w:rPr>
          <w:delText>31</w:delText>
        </w:r>
      </w:del>
    </w:p>
    <w:p w14:paraId="181B33ED" w14:textId="2B7BD9E3" w:rsidR="00265807" w:rsidDel="00BD1E45" w:rsidRDefault="00265807">
      <w:pPr>
        <w:pStyle w:val="TOC3"/>
        <w:rPr>
          <w:del w:id="693" w:author="Wang Bin 王宾" w:date="2024-07-12T10:12:00Z" w16du:dateUtc="2024-07-12T02:12:00Z"/>
          <w:rFonts w:asciiTheme="minorHAnsi" w:hAnsiTheme="minorHAnsi" w:cstheme="minorBidi"/>
          <w:noProof/>
          <w:kern w:val="2"/>
          <w:sz w:val="22"/>
          <w:szCs w:val="24"/>
          <w:lang w:val="en-US" w:eastAsia="zh-CN"/>
          <w14:ligatures w14:val="standardContextual"/>
        </w:rPr>
      </w:pPr>
      <w:del w:id="694" w:author="Wang Bin 王宾" w:date="2024-07-12T10:12:00Z" w16du:dateUtc="2024-07-12T02:12:00Z">
        <w:r w:rsidDel="00BD1E45">
          <w:rPr>
            <w:noProof/>
          </w:rPr>
          <w:delText>6.</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headphones</w:delText>
        </w:r>
        <w:r w:rsidDel="00BD1E45">
          <w:rPr>
            <w:noProof/>
          </w:rPr>
          <w:tab/>
        </w:r>
      </w:del>
      <w:del w:id="695" w:author="Wang Bin 王宾" w:date="2024-07-12T10:11:00Z" w16du:dateUtc="2024-07-12T02:11:00Z">
        <w:r w:rsidDel="00D62F81">
          <w:rPr>
            <w:noProof/>
          </w:rPr>
          <w:delText>32</w:delText>
        </w:r>
      </w:del>
    </w:p>
    <w:p w14:paraId="66A3C205" w14:textId="49629C27" w:rsidR="00265807" w:rsidDel="00BD1E45" w:rsidRDefault="00265807">
      <w:pPr>
        <w:pStyle w:val="TOC3"/>
        <w:rPr>
          <w:del w:id="696" w:author="Wang Bin 王宾" w:date="2024-07-12T10:12:00Z" w16du:dateUtc="2024-07-12T02:12:00Z"/>
          <w:rFonts w:asciiTheme="minorHAnsi" w:hAnsiTheme="minorHAnsi" w:cstheme="minorBidi"/>
          <w:noProof/>
          <w:kern w:val="2"/>
          <w:sz w:val="22"/>
          <w:szCs w:val="24"/>
          <w:lang w:val="en-US" w:eastAsia="zh-CN"/>
          <w14:ligatures w14:val="standardContextual"/>
        </w:rPr>
      </w:pPr>
      <w:del w:id="697" w:author="Wang Bin 王宾" w:date="2024-07-12T10:12:00Z" w16du:dateUtc="2024-07-12T02:12:00Z">
        <w:r w:rsidDel="00BD1E45">
          <w:rPr>
            <w:noProof/>
          </w:rPr>
          <w:delText>6.</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tablets</w:delText>
        </w:r>
        <w:r w:rsidDel="00BD1E45">
          <w:rPr>
            <w:noProof/>
          </w:rPr>
          <w:tab/>
        </w:r>
      </w:del>
      <w:del w:id="698" w:author="Wang Bin 王宾" w:date="2024-07-12T10:11:00Z" w16du:dateUtc="2024-07-12T02:11:00Z">
        <w:r w:rsidDel="00D62F81">
          <w:rPr>
            <w:noProof/>
          </w:rPr>
          <w:delText>32</w:delText>
        </w:r>
      </w:del>
    </w:p>
    <w:p w14:paraId="33571920" w14:textId="670D67F8" w:rsidR="00265807" w:rsidDel="00BD1E45" w:rsidRDefault="00265807">
      <w:pPr>
        <w:pStyle w:val="TOC3"/>
        <w:rPr>
          <w:del w:id="699" w:author="Wang Bin 王宾" w:date="2024-07-12T10:12:00Z" w16du:dateUtc="2024-07-12T02:12:00Z"/>
          <w:rFonts w:asciiTheme="minorHAnsi" w:hAnsiTheme="minorHAnsi" w:cstheme="minorBidi"/>
          <w:noProof/>
          <w:kern w:val="2"/>
          <w:sz w:val="22"/>
          <w:szCs w:val="24"/>
          <w:lang w:val="en-US" w:eastAsia="zh-CN"/>
          <w14:ligatures w14:val="standardContextual"/>
        </w:rPr>
      </w:pPr>
      <w:del w:id="700" w:author="Wang Bin 王宾" w:date="2024-07-12T10:12:00Z" w16du:dateUtc="2024-07-12T02:12:00Z">
        <w:r w:rsidDel="00BD1E45">
          <w:rPr>
            <w:noProof/>
          </w:rPr>
          <w:delText>6.</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laptops</w:delText>
        </w:r>
        <w:r w:rsidDel="00BD1E45">
          <w:rPr>
            <w:noProof/>
          </w:rPr>
          <w:tab/>
        </w:r>
      </w:del>
      <w:del w:id="701" w:author="Wang Bin 王宾" w:date="2024-07-12T10:11:00Z" w16du:dateUtc="2024-07-12T02:11:00Z">
        <w:r w:rsidDel="00D62F81">
          <w:rPr>
            <w:noProof/>
          </w:rPr>
          <w:delText>33</w:delText>
        </w:r>
      </w:del>
    </w:p>
    <w:p w14:paraId="2F6BBC43" w14:textId="085A9334" w:rsidR="00265807" w:rsidDel="00BD1E45" w:rsidRDefault="00265807">
      <w:pPr>
        <w:pStyle w:val="TOC3"/>
        <w:rPr>
          <w:del w:id="702" w:author="Wang Bin 王宾" w:date="2024-07-12T10:12:00Z" w16du:dateUtc="2024-07-12T02:12:00Z"/>
          <w:rFonts w:asciiTheme="minorHAnsi" w:hAnsiTheme="minorHAnsi" w:cstheme="minorBidi"/>
          <w:noProof/>
          <w:kern w:val="2"/>
          <w:sz w:val="22"/>
          <w:szCs w:val="24"/>
          <w:lang w:val="en-US" w:eastAsia="zh-CN"/>
          <w14:ligatures w14:val="standardContextual"/>
        </w:rPr>
      </w:pPr>
      <w:del w:id="703" w:author="Wang Bin 王宾" w:date="2024-07-12T10:12:00Z" w16du:dateUtc="2024-07-12T02:12:00Z">
        <w:r w:rsidDel="00BD1E45">
          <w:rPr>
            <w:noProof/>
          </w:rPr>
          <w:delText>6.</w:delText>
        </w:r>
        <w:r w:rsidDel="00BD1E45">
          <w:rPr>
            <w:noProof/>
            <w:lang w:eastAsia="zh-CN"/>
          </w:rPr>
          <w:delText>3</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watches</w:delText>
        </w:r>
        <w:r w:rsidDel="00BD1E45">
          <w:rPr>
            <w:noProof/>
          </w:rPr>
          <w:tab/>
        </w:r>
      </w:del>
      <w:del w:id="704" w:author="Wang Bin 王宾" w:date="2024-07-12T10:11:00Z" w16du:dateUtc="2024-07-12T02:11:00Z">
        <w:r w:rsidDel="00D62F81">
          <w:rPr>
            <w:noProof/>
          </w:rPr>
          <w:delText>35</w:delText>
        </w:r>
      </w:del>
    </w:p>
    <w:p w14:paraId="532235CC" w14:textId="15CDD9E8" w:rsidR="00265807" w:rsidDel="00BD1E45" w:rsidRDefault="00265807">
      <w:pPr>
        <w:pStyle w:val="TOC2"/>
        <w:rPr>
          <w:del w:id="705" w:author="Wang Bin 王宾" w:date="2024-07-12T10:12:00Z" w16du:dateUtc="2024-07-12T02:12:00Z"/>
          <w:rFonts w:asciiTheme="minorHAnsi" w:hAnsiTheme="minorHAnsi" w:cstheme="minorBidi"/>
          <w:noProof/>
          <w:kern w:val="2"/>
          <w:sz w:val="22"/>
          <w:szCs w:val="24"/>
          <w:lang w:val="en-US" w:eastAsia="zh-CN"/>
          <w14:ligatures w14:val="standardContextual"/>
        </w:rPr>
      </w:pPr>
      <w:del w:id="706" w:author="Wang Bin 王宾" w:date="2024-07-12T10:12:00Z" w16du:dateUtc="2024-07-12T02:12:00Z">
        <w:r w:rsidDel="00BD1E45">
          <w:rPr>
            <w:noProof/>
          </w:rPr>
          <w:lastRenderedPageBreak/>
          <w:delText>6.</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frequency response</w:delText>
        </w:r>
        <w:r w:rsidDel="00BD1E45">
          <w:rPr>
            <w:noProof/>
          </w:rPr>
          <w:tab/>
        </w:r>
      </w:del>
      <w:del w:id="707" w:author="Wang Bin 王宾" w:date="2024-07-12T10:11:00Z" w16du:dateUtc="2024-07-12T02:11:00Z">
        <w:r w:rsidDel="00D62F81">
          <w:rPr>
            <w:noProof/>
          </w:rPr>
          <w:delText>35</w:delText>
        </w:r>
      </w:del>
    </w:p>
    <w:p w14:paraId="6276BCAE" w14:textId="152D4C9C" w:rsidR="00265807" w:rsidDel="00BD1E45" w:rsidRDefault="00265807">
      <w:pPr>
        <w:pStyle w:val="TOC1"/>
        <w:rPr>
          <w:del w:id="708" w:author="Wang Bin 王宾" w:date="2024-07-12T10:12:00Z" w16du:dateUtc="2024-07-12T02:12:00Z"/>
          <w:rFonts w:asciiTheme="minorHAnsi" w:hAnsiTheme="minorHAnsi" w:cstheme="minorBidi"/>
          <w:noProof/>
          <w:kern w:val="2"/>
          <w:szCs w:val="24"/>
          <w:lang w:val="en-US" w:eastAsia="zh-CN"/>
          <w14:ligatures w14:val="standardContextual"/>
        </w:rPr>
      </w:pPr>
      <w:del w:id="709" w:author="Wang Bin 王宾" w:date="2024-07-12T10:12:00Z" w16du:dateUtc="2024-07-12T02:12:00Z">
        <w:r w:rsidDel="00BD1E45">
          <w:rPr>
            <w:noProof/>
          </w:rPr>
          <w:delText>7</w:delText>
        </w:r>
        <w:r w:rsidDel="00BD1E45">
          <w:rPr>
            <w:rFonts w:asciiTheme="minorHAnsi" w:hAnsiTheme="minorHAnsi" w:cstheme="minorBidi"/>
            <w:noProof/>
            <w:kern w:val="2"/>
            <w:szCs w:val="24"/>
            <w:lang w:val="en-US" w:eastAsia="zh-CN"/>
            <w14:ligatures w14:val="standardContextual"/>
          </w:rPr>
          <w:tab/>
        </w:r>
        <w:r w:rsidDel="00BD1E45">
          <w:rPr>
            <w:noProof/>
          </w:rPr>
          <w:delText>Signal processing</w:delText>
        </w:r>
        <w:r w:rsidDel="00BD1E45">
          <w:rPr>
            <w:noProof/>
          </w:rPr>
          <w:tab/>
        </w:r>
      </w:del>
      <w:del w:id="710" w:author="Wang Bin 王宾" w:date="2024-07-12T10:11:00Z" w16du:dateUtc="2024-07-12T02:11:00Z">
        <w:r w:rsidDel="00D62F81">
          <w:rPr>
            <w:noProof/>
          </w:rPr>
          <w:delText>35</w:delText>
        </w:r>
      </w:del>
    </w:p>
    <w:p w14:paraId="00315CCC" w14:textId="05E0C069" w:rsidR="00265807" w:rsidDel="00BD1E45" w:rsidRDefault="00265807">
      <w:pPr>
        <w:pStyle w:val="TOC2"/>
        <w:rPr>
          <w:del w:id="711" w:author="Wang Bin 王宾" w:date="2024-07-12T10:12:00Z" w16du:dateUtc="2024-07-12T02:12:00Z"/>
          <w:rFonts w:asciiTheme="minorHAnsi" w:hAnsiTheme="minorHAnsi" w:cstheme="minorBidi"/>
          <w:noProof/>
          <w:kern w:val="2"/>
          <w:sz w:val="22"/>
          <w:szCs w:val="24"/>
          <w:lang w:val="en-US" w:eastAsia="zh-CN"/>
          <w14:ligatures w14:val="standardContextual"/>
        </w:rPr>
      </w:pPr>
      <w:del w:id="712" w:author="Wang Bin 王宾" w:date="2024-07-12T10:12:00Z" w16du:dateUtc="2024-07-12T02:12:00Z">
        <w:r w:rsidDel="00BD1E45">
          <w:rPr>
            <w:noProof/>
            <w:lang w:eastAsia="zh-CN"/>
          </w:rPr>
          <w:delText>7.1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713" w:author="Wang Bin 王宾" w:date="2024-07-12T10:11:00Z" w16du:dateUtc="2024-07-12T02:11:00Z">
        <w:r w:rsidDel="00D62F81">
          <w:rPr>
            <w:noProof/>
          </w:rPr>
          <w:delText>36</w:delText>
        </w:r>
      </w:del>
    </w:p>
    <w:p w14:paraId="00C19BB6" w14:textId="1A42376A" w:rsidR="00265807" w:rsidDel="00BD1E45" w:rsidRDefault="00265807">
      <w:pPr>
        <w:pStyle w:val="TOC3"/>
        <w:rPr>
          <w:del w:id="714" w:author="Wang Bin 王宾" w:date="2024-07-12T10:12:00Z" w16du:dateUtc="2024-07-12T02:12:00Z"/>
          <w:rFonts w:asciiTheme="minorHAnsi" w:hAnsiTheme="minorHAnsi" w:cstheme="minorBidi"/>
          <w:noProof/>
          <w:kern w:val="2"/>
          <w:sz w:val="22"/>
          <w:szCs w:val="24"/>
          <w:lang w:val="en-US" w:eastAsia="zh-CN"/>
          <w14:ligatures w14:val="standardContextual"/>
        </w:rPr>
      </w:pPr>
      <w:del w:id="715" w:author="Wang Bin 王宾" w:date="2024-07-12T10:12:00Z" w16du:dateUtc="2024-07-12T02:12:00Z">
        <w:r w:rsidDel="00BD1E45">
          <w:rPr>
            <w:noProof/>
            <w:lang w:eastAsia="zh-CN"/>
          </w:rPr>
          <w:delText>7.1.1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Principle of mono audio AEC</w:delText>
        </w:r>
        <w:r w:rsidDel="00BD1E45">
          <w:rPr>
            <w:noProof/>
          </w:rPr>
          <w:tab/>
        </w:r>
      </w:del>
      <w:del w:id="716" w:author="Wang Bin 王宾" w:date="2024-07-12T10:11:00Z" w16du:dateUtc="2024-07-12T02:11:00Z">
        <w:r w:rsidDel="00D62F81">
          <w:rPr>
            <w:noProof/>
          </w:rPr>
          <w:delText>36</w:delText>
        </w:r>
      </w:del>
    </w:p>
    <w:p w14:paraId="1E7F3EEE" w14:textId="7954AAFB" w:rsidR="00265807" w:rsidDel="00BD1E45" w:rsidRDefault="00265807">
      <w:pPr>
        <w:pStyle w:val="TOC3"/>
        <w:rPr>
          <w:del w:id="717" w:author="Wang Bin 王宾" w:date="2024-07-12T10:12:00Z" w16du:dateUtc="2024-07-12T02:12:00Z"/>
          <w:rFonts w:asciiTheme="minorHAnsi" w:hAnsiTheme="minorHAnsi" w:cstheme="minorBidi"/>
          <w:noProof/>
          <w:kern w:val="2"/>
          <w:sz w:val="22"/>
          <w:szCs w:val="24"/>
          <w:lang w:val="en-US" w:eastAsia="zh-CN"/>
          <w14:ligatures w14:val="standardContextual"/>
        </w:rPr>
      </w:pPr>
      <w:del w:id="718" w:author="Wang Bin 王宾" w:date="2024-07-12T10:12:00Z" w16du:dateUtc="2024-07-12T02:12:00Z">
        <w:r w:rsidDel="00BD1E45">
          <w:rPr>
            <w:noProof/>
            <w:lang w:eastAsia="zh-CN"/>
          </w:rPr>
          <w:delText>7.1.2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Challenges for immersive audio AEC</w:delText>
        </w:r>
        <w:r w:rsidDel="00BD1E45">
          <w:rPr>
            <w:noProof/>
          </w:rPr>
          <w:tab/>
        </w:r>
      </w:del>
      <w:del w:id="719" w:author="Wang Bin 王宾" w:date="2024-07-12T10:11:00Z" w16du:dateUtc="2024-07-12T02:11:00Z">
        <w:r w:rsidDel="00D62F81">
          <w:rPr>
            <w:noProof/>
          </w:rPr>
          <w:delText>36</w:delText>
        </w:r>
      </w:del>
    </w:p>
    <w:p w14:paraId="129DFFF3" w14:textId="40305858" w:rsidR="00265807" w:rsidDel="00BD1E45" w:rsidRDefault="00265807">
      <w:pPr>
        <w:pStyle w:val="TOC3"/>
        <w:rPr>
          <w:del w:id="720" w:author="Wang Bin 王宾" w:date="2024-07-12T10:12:00Z" w16du:dateUtc="2024-07-12T02:12:00Z"/>
          <w:rFonts w:asciiTheme="minorHAnsi" w:hAnsiTheme="minorHAnsi" w:cstheme="minorBidi"/>
          <w:noProof/>
          <w:kern w:val="2"/>
          <w:sz w:val="22"/>
          <w:szCs w:val="24"/>
          <w:lang w:val="en-US" w:eastAsia="zh-CN"/>
          <w14:ligatures w14:val="standardContextual"/>
        </w:rPr>
      </w:pPr>
      <w:del w:id="721" w:author="Wang Bin 王宾" w:date="2024-07-12T10:12:00Z" w16du:dateUtc="2024-07-12T02:12:00Z">
        <w:r w:rsidDel="00BD1E45">
          <w:rPr>
            <w:noProof/>
            <w:lang w:eastAsia="zh-CN"/>
          </w:rPr>
          <w:delText>7.1.3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The current status of the research</w:delText>
        </w:r>
        <w:r w:rsidDel="00BD1E45">
          <w:rPr>
            <w:noProof/>
          </w:rPr>
          <w:tab/>
        </w:r>
      </w:del>
      <w:del w:id="722" w:author="Wang Bin 王宾" w:date="2024-07-12T10:11:00Z" w16du:dateUtc="2024-07-12T02:11:00Z">
        <w:r w:rsidDel="00D62F81">
          <w:rPr>
            <w:noProof/>
          </w:rPr>
          <w:delText>37</w:delText>
        </w:r>
      </w:del>
    </w:p>
    <w:p w14:paraId="5270D103" w14:textId="19B9F6DF" w:rsidR="00265807" w:rsidDel="00BD1E45" w:rsidRDefault="00265807">
      <w:pPr>
        <w:pStyle w:val="TOC3"/>
        <w:rPr>
          <w:del w:id="723" w:author="Wang Bin 王宾" w:date="2024-07-12T10:12:00Z" w16du:dateUtc="2024-07-12T02:12:00Z"/>
          <w:rFonts w:asciiTheme="minorHAnsi" w:hAnsiTheme="minorHAnsi" w:cstheme="minorBidi"/>
          <w:noProof/>
          <w:kern w:val="2"/>
          <w:sz w:val="22"/>
          <w:szCs w:val="24"/>
          <w:lang w:val="en-US" w:eastAsia="zh-CN"/>
          <w14:ligatures w14:val="standardContextual"/>
        </w:rPr>
      </w:pPr>
      <w:del w:id="724" w:author="Wang Bin 王宾" w:date="2024-07-12T10:12:00Z" w16du:dateUtc="2024-07-12T02:12:00Z">
        <w:r w:rsidDel="00BD1E45">
          <w:rPr>
            <w:noProof/>
            <w:lang w:eastAsia="zh-CN"/>
          </w:rPr>
          <w:delText>7.1.4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 for different UEs</w:delText>
        </w:r>
        <w:r w:rsidDel="00BD1E45">
          <w:rPr>
            <w:noProof/>
          </w:rPr>
          <w:tab/>
        </w:r>
      </w:del>
      <w:del w:id="725" w:author="Wang Bin 王宾" w:date="2024-07-12T10:11:00Z" w16du:dateUtc="2024-07-12T02:11:00Z">
        <w:r w:rsidDel="00D62F81">
          <w:rPr>
            <w:noProof/>
          </w:rPr>
          <w:delText>37</w:delText>
        </w:r>
      </w:del>
    </w:p>
    <w:p w14:paraId="4D0F41B9" w14:textId="0E4086C2" w:rsidR="00265807" w:rsidDel="00BD1E45" w:rsidRDefault="00265807">
      <w:pPr>
        <w:pStyle w:val="TOC2"/>
        <w:rPr>
          <w:del w:id="726" w:author="Wang Bin 王宾" w:date="2024-07-12T10:12:00Z" w16du:dateUtc="2024-07-12T02:12:00Z"/>
          <w:rFonts w:asciiTheme="minorHAnsi" w:hAnsiTheme="minorHAnsi" w:cstheme="minorBidi"/>
          <w:noProof/>
          <w:kern w:val="2"/>
          <w:sz w:val="22"/>
          <w:szCs w:val="24"/>
          <w:lang w:val="en-US" w:eastAsia="zh-CN"/>
          <w14:ligatures w14:val="standardContextual"/>
        </w:rPr>
      </w:pPr>
      <w:del w:id="727" w:author="Wang Bin 王宾" w:date="2024-07-12T10:12:00Z" w16du:dateUtc="2024-07-12T02: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Array Signal Processing on device</w:delText>
        </w:r>
        <w:r w:rsidDel="00BD1E45">
          <w:rPr>
            <w:noProof/>
          </w:rPr>
          <w:tab/>
        </w:r>
      </w:del>
      <w:del w:id="728" w:author="Wang Bin 王宾" w:date="2024-07-12T10:11:00Z" w16du:dateUtc="2024-07-12T02:11:00Z">
        <w:r w:rsidDel="00D62F81">
          <w:rPr>
            <w:noProof/>
          </w:rPr>
          <w:delText>37</w:delText>
        </w:r>
      </w:del>
    </w:p>
    <w:p w14:paraId="5D5923AE" w14:textId="5C7E675D" w:rsidR="00265807" w:rsidDel="00BD1E45" w:rsidRDefault="00265807">
      <w:pPr>
        <w:pStyle w:val="TOC3"/>
        <w:rPr>
          <w:del w:id="729" w:author="Wang Bin 王宾" w:date="2024-07-12T10:12:00Z" w16du:dateUtc="2024-07-12T02:12:00Z"/>
          <w:rFonts w:asciiTheme="minorHAnsi" w:hAnsiTheme="minorHAnsi" w:cstheme="minorBidi"/>
          <w:noProof/>
          <w:kern w:val="2"/>
          <w:sz w:val="22"/>
          <w:szCs w:val="24"/>
          <w:lang w:val="en-US" w:eastAsia="zh-CN"/>
          <w14:ligatures w14:val="standardContextual"/>
        </w:rPr>
      </w:pPr>
      <w:del w:id="730" w:author="Wang Bin 王宾" w:date="2024-07-12T10:12:00Z" w16du:dateUtc="2024-07-12T02:12:00Z">
        <w:r w:rsidDel="00BD1E45">
          <w:rPr>
            <w:noProof/>
            <w:lang w:eastAsia="zh-CN"/>
          </w:rPr>
          <w:delText>7.2.1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31" w:author="Wang Bin 王宾" w:date="2024-07-12T10:11:00Z" w16du:dateUtc="2024-07-12T02:11:00Z">
        <w:r w:rsidDel="00D62F81">
          <w:rPr>
            <w:noProof/>
          </w:rPr>
          <w:delText>37</w:delText>
        </w:r>
      </w:del>
    </w:p>
    <w:p w14:paraId="3FBAC35F" w14:textId="78503F09" w:rsidR="00265807" w:rsidDel="00BD1E45" w:rsidRDefault="00265807">
      <w:pPr>
        <w:pStyle w:val="TOC3"/>
        <w:rPr>
          <w:del w:id="732" w:author="Wang Bin 王宾" w:date="2024-07-12T10:12:00Z" w16du:dateUtc="2024-07-12T02:12:00Z"/>
          <w:rFonts w:asciiTheme="minorHAnsi" w:hAnsiTheme="minorHAnsi" w:cstheme="minorBidi"/>
          <w:noProof/>
          <w:kern w:val="2"/>
          <w:sz w:val="22"/>
          <w:szCs w:val="24"/>
          <w:lang w:val="en-US" w:eastAsia="zh-CN"/>
          <w14:ligatures w14:val="standardContextual"/>
        </w:rPr>
      </w:pPr>
      <w:del w:id="733" w:author="Wang Bin 王宾" w:date="2024-07-12T10:12:00Z" w16du:dateUtc="2024-07-12T02:12:00Z">
        <w:r w:rsidDel="00BD1E45">
          <w:rPr>
            <w:noProof/>
            <w:lang w:eastAsia="zh-CN"/>
          </w:rPr>
          <w:delText>7.2.2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Channel-based</w:delText>
        </w:r>
        <w:r w:rsidDel="00BD1E45">
          <w:rPr>
            <w:noProof/>
          </w:rPr>
          <w:tab/>
        </w:r>
      </w:del>
      <w:del w:id="734" w:author="Wang Bin 王宾" w:date="2024-07-12T10:11:00Z" w16du:dateUtc="2024-07-12T02:11:00Z">
        <w:r w:rsidDel="00D62F81">
          <w:rPr>
            <w:noProof/>
          </w:rPr>
          <w:delText>37</w:delText>
        </w:r>
      </w:del>
    </w:p>
    <w:p w14:paraId="7AE5E255" w14:textId="398F3DD2" w:rsidR="00265807" w:rsidDel="00BD1E45" w:rsidRDefault="00265807">
      <w:pPr>
        <w:pStyle w:val="TOC4"/>
        <w:rPr>
          <w:del w:id="735" w:author="Wang Bin 王宾" w:date="2024-07-12T10:12:00Z" w16du:dateUtc="2024-07-12T02:12:00Z"/>
          <w:rFonts w:asciiTheme="minorHAnsi" w:hAnsiTheme="minorHAnsi" w:cstheme="minorBidi"/>
          <w:noProof/>
          <w:kern w:val="2"/>
          <w:sz w:val="22"/>
          <w:szCs w:val="24"/>
          <w:lang w:val="en-US" w:eastAsia="zh-CN"/>
          <w14:ligatures w14:val="standardContextual"/>
        </w:rPr>
      </w:pPr>
      <w:del w:id="736" w:author="Wang Bin 王宾" w:date="2024-07-12T10:12:00Z" w16du:dateUtc="2024-07-12T02:12:00Z">
        <w:r w:rsidDel="00BD1E45">
          <w:rPr>
            <w:noProof/>
            <w:lang w:eastAsia="zh-CN"/>
          </w:rPr>
          <w:delText>7.2.2.1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Stereo</w:delText>
        </w:r>
        <w:r w:rsidDel="00BD1E45">
          <w:rPr>
            <w:noProof/>
          </w:rPr>
          <w:tab/>
        </w:r>
      </w:del>
      <w:del w:id="737" w:author="Wang Bin 王宾" w:date="2024-07-12T10:11:00Z" w16du:dateUtc="2024-07-12T02:11:00Z">
        <w:r w:rsidDel="00D62F81">
          <w:rPr>
            <w:noProof/>
          </w:rPr>
          <w:delText>37</w:delText>
        </w:r>
      </w:del>
    </w:p>
    <w:p w14:paraId="6028DA60" w14:textId="47437D60" w:rsidR="00265807" w:rsidDel="00BD1E45" w:rsidRDefault="00265807">
      <w:pPr>
        <w:pStyle w:val="TOC3"/>
        <w:rPr>
          <w:del w:id="738" w:author="Wang Bin 王宾" w:date="2024-07-12T10:12:00Z" w16du:dateUtc="2024-07-12T02:12:00Z"/>
          <w:rFonts w:asciiTheme="minorHAnsi" w:hAnsiTheme="minorHAnsi" w:cstheme="minorBidi"/>
          <w:noProof/>
          <w:kern w:val="2"/>
          <w:sz w:val="22"/>
          <w:szCs w:val="24"/>
          <w:lang w:val="en-US" w:eastAsia="zh-CN"/>
          <w14:ligatures w14:val="standardContextual"/>
        </w:rPr>
      </w:pPr>
      <w:del w:id="739" w:author="Wang Bin 王宾" w:date="2024-07-12T10:12:00Z" w16du:dateUtc="2024-07-12T02:12:00Z">
        <w:r w:rsidDel="00BD1E45">
          <w:rPr>
            <w:noProof/>
            <w:lang w:eastAsia="zh-CN"/>
          </w:rPr>
          <w:delText>7.2.3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Binaural</w:delText>
        </w:r>
        <w:r w:rsidDel="00BD1E45">
          <w:rPr>
            <w:noProof/>
          </w:rPr>
          <w:tab/>
        </w:r>
      </w:del>
      <w:del w:id="740" w:author="Wang Bin 王宾" w:date="2024-07-12T10:11:00Z" w16du:dateUtc="2024-07-12T02:11:00Z">
        <w:r w:rsidDel="00D62F81">
          <w:rPr>
            <w:noProof/>
          </w:rPr>
          <w:delText>38</w:delText>
        </w:r>
      </w:del>
    </w:p>
    <w:p w14:paraId="1A4E8CB0" w14:textId="032DAEC9" w:rsidR="00265807" w:rsidDel="00BD1E45" w:rsidRDefault="00265807">
      <w:pPr>
        <w:pStyle w:val="TOC3"/>
        <w:rPr>
          <w:del w:id="741" w:author="Wang Bin 王宾" w:date="2024-07-12T10:12:00Z" w16du:dateUtc="2024-07-12T02:12:00Z"/>
          <w:rFonts w:asciiTheme="minorHAnsi" w:hAnsiTheme="minorHAnsi" w:cstheme="minorBidi"/>
          <w:noProof/>
          <w:kern w:val="2"/>
          <w:sz w:val="22"/>
          <w:szCs w:val="24"/>
          <w:lang w:val="en-US" w:eastAsia="zh-CN"/>
          <w14:ligatures w14:val="standardContextual"/>
        </w:rPr>
      </w:pPr>
      <w:del w:id="742" w:author="Wang Bin 王宾" w:date="2024-07-12T10:12:00Z" w16du:dateUtc="2024-07-12T02: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Scene-based</w:delText>
        </w:r>
        <w:r w:rsidDel="00BD1E45">
          <w:rPr>
            <w:noProof/>
          </w:rPr>
          <w:tab/>
        </w:r>
      </w:del>
      <w:del w:id="743" w:author="Wang Bin 王宾" w:date="2024-07-12T10:11:00Z" w16du:dateUtc="2024-07-12T02:11:00Z">
        <w:r w:rsidDel="00D62F81">
          <w:rPr>
            <w:noProof/>
          </w:rPr>
          <w:delText>38</w:delText>
        </w:r>
      </w:del>
    </w:p>
    <w:p w14:paraId="5278006C" w14:textId="0A96FF82" w:rsidR="00265807" w:rsidDel="00BD1E45" w:rsidRDefault="00265807">
      <w:pPr>
        <w:pStyle w:val="TOC4"/>
        <w:rPr>
          <w:del w:id="744" w:author="Wang Bin 王宾" w:date="2024-07-12T10:12:00Z" w16du:dateUtc="2024-07-12T02:12:00Z"/>
          <w:rFonts w:asciiTheme="minorHAnsi" w:hAnsiTheme="minorHAnsi" w:cstheme="minorBidi"/>
          <w:noProof/>
          <w:kern w:val="2"/>
          <w:sz w:val="22"/>
          <w:szCs w:val="24"/>
          <w:lang w:val="en-US" w:eastAsia="zh-CN"/>
          <w14:ligatures w14:val="standardContextual"/>
        </w:rPr>
      </w:pPr>
      <w:del w:id="745" w:author="Wang Bin 王宾" w:date="2024-07-12T10:12:00Z" w16du:dateUtc="2024-07-12T02:12:00Z">
        <w:r w:rsidDel="00BD1E45">
          <w:rPr>
            <w:noProof/>
            <w:lang w:eastAsia="zh-CN"/>
          </w:rPr>
          <w:delText>7.2.4.1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FOA</w:delText>
        </w:r>
        <w:r w:rsidDel="00BD1E45">
          <w:rPr>
            <w:noProof/>
          </w:rPr>
          <w:tab/>
        </w:r>
      </w:del>
      <w:del w:id="746" w:author="Wang Bin 王宾" w:date="2024-07-12T10:11:00Z" w16du:dateUtc="2024-07-12T02:11:00Z">
        <w:r w:rsidDel="00D62F81">
          <w:rPr>
            <w:noProof/>
          </w:rPr>
          <w:delText>38</w:delText>
        </w:r>
      </w:del>
    </w:p>
    <w:p w14:paraId="60B509D2" w14:textId="5DD4D154" w:rsidR="00265807" w:rsidDel="00BD1E45" w:rsidRDefault="00265807">
      <w:pPr>
        <w:pStyle w:val="TOC4"/>
        <w:rPr>
          <w:del w:id="747" w:author="Wang Bin 王宾" w:date="2024-07-12T10:12:00Z" w16du:dateUtc="2024-07-12T02:12:00Z"/>
          <w:rFonts w:asciiTheme="minorHAnsi" w:hAnsiTheme="minorHAnsi" w:cstheme="minorBidi"/>
          <w:noProof/>
          <w:kern w:val="2"/>
          <w:sz w:val="22"/>
          <w:szCs w:val="24"/>
          <w:lang w:val="en-US" w:eastAsia="zh-CN"/>
          <w14:ligatures w14:val="standardContextual"/>
        </w:rPr>
      </w:pPr>
      <w:del w:id="748" w:author="Wang Bin 王宾" w:date="2024-07-12T10:12:00Z" w16du:dateUtc="2024-07-12T02:12:00Z">
        <w:r w:rsidDel="00BD1E45">
          <w:rPr>
            <w:noProof/>
            <w:lang w:eastAsia="zh-CN"/>
          </w:rPr>
          <w:delText>7.2.4.2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Matrix on current FOA microphones</w:delText>
        </w:r>
        <w:r w:rsidDel="00BD1E45">
          <w:rPr>
            <w:noProof/>
          </w:rPr>
          <w:tab/>
        </w:r>
      </w:del>
      <w:del w:id="749" w:author="Wang Bin 王宾" w:date="2024-07-12T10:11:00Z" w16du:dateUtc="2024-07-12T02:11:00Z">
        <w:r w:rsidDel="00D62F81">
          <w:rPr>
            <w:noProof/>
          </w:rPr>
          <w:delText>38</w:delText>
        </w:r>
      </w:del>
    </w:p>
    <w:p w14:paraId="1C46AE49" w14:textId="486F6FB4" w:rsidR="00265807" w:rsidDel="00BD1E45" w:rsidRDefault="00265807">
      <w:pPr>
        <w:pStyle w:val="TOC4"/>
        <w:rPr>
          <w:del w:id="750" w:author="Wang Bin 王宾" w:date="2024-07-12T10:12:00Z" w16du:dateUtc="2024-07-12T02:12:00Z"/>
          <w:rFonts w:asciiTheme="minorHAnsi" w:hAnsiTheme="minorHAnsi" w:cstheme="minorBidi"/>
          <w:noProof/>
          <w:kern w:val="2"/>
          <w:sz w:val="22"/>
          <w:szCs w:val="24"/>
          <w:lang w:val="en-US" w:eastAsia="zh-CN"/>
          <w14:ligatures w14:val="standardContextual"/>
        </w:rPr>
      </w:pPr>
      <w:del w:id="751" w:author="Wang Bin 王宾" w:date="2024-07-12T10:12:00Z" w16du:dateUtc="2024-07-12T02:12:00Z">
        <w:r w:rsidDel="00BD1E45">
          <w:rPr>
            <w:noProof/>
            <w:lang w:eastAsia="zh-CN"/>
          </w:rPr>
          <w:delText>7.2.4.3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HOA</w:delText>
        </w:r>
        <w:r w:rsidDel="00BD1E45">
          <w:rPr>
            <w:noProof/>
          </w:rPr>
          <w:tab/>
        </w:r>
      </w:del>
      <w:del w:id="752" w:author="Wang Bin 王宾" w:date="2024-07-12T10:11:00Z" w16du:dateUtc="2024-07-12T02:11:00Z">
        <w:r w:rsidDel="00D62F81">
          <w:rPr>
            <w:noProof/>
          </w:rPr>
          <w:delText>38</w:delText>
        </w:r>
      </w:del>
    </w:p>
    <w:p w14:paraId="5E98D6B2" w14:textId="761D2208" w:rsidR="00265807" w:rsidDel="00BD1E45" w:rsidRDefault="00265807">
      <w:pPr>
        <w:pStyle w:val="TOC3"/>
        <w:rPr>
          <w:del w:id="753" w:author="Wang Bin 王宾" w:date="2024-07-12T10:12:00Z" w16du:dateUtc="2024-07-12T02:12:00Z"/>
          <w:rFonts w:asciiTheme="minorHAnsi" w:hAnsiTheme="minorHAnsi" w:cstheme="minorBidi"/>
          <w:noProof/>
          <w:kern w:val="2"/>
          <w:sz w:val="22"/>
          <w:szCs w:val="24"/>
          <w:lang w:val="en-US" w:eastAsia="zh-CN"/>
          <w14:ligatures w14:val="standardContextual"/>
        </w:rPr>
      </w:pPr>
      <w:del w:id="754" w:author="Wang Bin 王宾" w:date="2024-07-12T10:12:00Z" w16du:dateUtc="2024-07-12T02:12:00Z">
        <w:r w:rsidDel="00BD1E45">
          <w:rPr>
            <w:noProof/>
            <w:lang w:eastAsia="zh-CN"/>
          </w:rPr>
          <w:delText>7.2.5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MASA</w:delText>
        </w:r>
        <w:r w:rsidDel="00BD1E45">
          <w:rPr>
            <w:noProof/>
          </w:rPr>
          <w:tab/>
        </w:r>
      </w:del>
      <w:del w:id="755" w:author="Wang Bin 王宾" w:date="2024-07-12T10:11:00Z" w16du:dateUtc="2024-07-12T02:11:00Z">
        <w:r w:rsidDel="00D62F81">
          <w:rPr>
            <w:noProof/>
          </w:rPr>
          <w:delText>38</w:delText>
        </w:r>
      </w:del>
    </w:p>
    <w:p w14:paraId="28716300" w14:textId="56AF7E59" w:rsidR="00265807" w:rsidDel="00BD1E45" w:rsidRDefault="00265807">
      <w:pPr>
        <w:pStyle w:val="TOC3"/>
        <w:rPr>
          <w:del w:id="756" w:author="Wang Bin 王宾" w:date="2024-07-12T10:12:00Z" w16du:dateUtc="2024-07-12T02:12:00Z"/>
          <w:rFonts w:asciiTheme="minorHAnsi" w:hAnsiTheme="minorHAnsi" w:cstheme="minorBidi"/>
          <w:noProof/>
          <w:kern w:val="2"/>
          <w:sz w:val="22"/>
          <w:szCs w:val="24"/>
          <w:lang w:val="en-US" w:eastAsia="zh-CN"/>
          <w14:ligatures w14:val="standardContextual"/>
        </w:rPr>
      </w:pPr>
      <w:del w:id="757" w:author="Wang Bin 王宾" w:date="2024-07-12T10:12:00Z" w16du:dateUtc="2024-07-12T02:12:00Z">
        <w:r w:rsidDel="00BD1E45">
          <w:rPr>
            <w:noProof/>
            <w:lang w:eastAsia="zh-CN"/>
          </w:rPr>
          <w:delText>7.2.6</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Object-based</w:delText>
        </w:r>
        <w:r w:rsidDel="00BD1E45">
          <w:rPr>
            <w:noProof/>
          </w:rPr>
          <w:tab/>
        </w:r>
      </w:del>
      <w:del w:id="758" w:author="Wang Bin 王宾" w:date="2024-07-12T10:11:00Z" w16du:dateUtc="2024-07-12T02:11:00Z">
        <w:r w:rsidDel="00D62F81">
          <w:rPr>
            <w:noProof/>
          </w:rPr>
          <w:delText>38</w:delText>
        </w:r>
      </w:del>
    </w:p>
    <w:p w14:paraId="20EFC5E7" w14:textId="258EF679" w:rsidR="00265807" w:rsidDel="00BD1E45" w:rsidRDefault="00265807">
      <w:pPr>
        <w:pStyle w:val="TOC4"/>
        <w:rPr>
          <w:del w:id="759" w:author="Wang Bin 王宾" w:date="2024-07-12T10:12:00Z" w16du:dateUtc="2024-07-12T02:12:00Z"/>
          <w:rFonts w:asciiTheme="minorHAnsi" w:hAnsiTheme="minorHAnsi" w:cstheme="minorBidi"/>
          <w:noProof/>
          <w:kern w:val="2"/>
          <w:sz w:val="22"/>
          <w:szCs w:val="24"/>
          <w:lang w:val="en-US" w:eastAsia="zh-CN"/>
          <w14:ligatures w14:val="standardContextual"/>
        </w:rPr>
      </w:pPr>
      <w:del w:id="760" w:author="Wang Bin 王宾" w:date="2024-07-12T10:12:00Z" w16du:dateUtc="2024-07-12T02:12:00Z">
        <w:r w:rsidDel="00BD1E45">
          <w:rPr>
            <w:noProof/>
            <w:lang w:eastAsia="zh-CN"/>
          </w:rPr>
          <w:delText>7.2.6.1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Mono object stream</w:delText>
        </w:r>
        <w:r w:rsidDel="00BD1E45">
          <w:rPr>
            <w:noProof/>
          </w:rPr>
          <w:tab/>
        </w:r>
      </w:del>
      <w:del w:id="761" w:author="Wang Bin 王宾" w:date="2024-07-12T10:11:00Z" w16du:dateUtc="2024-07-12T02:11:00Z">
        <w:r w:rsidDel="00D62F81">
          <w:rPr>
            <w:noProof/>
          </w:rPr>
          <w:delText>38</w:delText>
        </w:r>
      </w:del>
    </w:p>
    <w:p w14:paraId="2987ECA9" w14:textId="78924723" w:rsidR="00265807" w:rsidDel="00BD1E45" w:rsidRDefault="00265807">
      <w:pPr>
        <w:pStyle w:val="TOC4"/>
        <w:rPr>
          <w:del w:id="762" w:author="Wang Bin 王宾" w:date="2024-07-12T10:12:00Z" w16du:dateUtc="2024-07-12T02:12:00Z"/>
          <w:rFonts w:asciiTheme="minorHAnsi" w:hAnsiTheme="minorHAnsi" w:cstheme="minorBidi"/>
          <w:noProof/>
          <w:kern w:val="2"/>
          <w:sz w:val="22"/>
          <w:szCs w:val="24"/>
          <w:lang w:val="en-US" w:eastAsia="zh-CN"/>
          <w14:ligatures w14:val="standardContextual"/>
        </w:rPr>
      </w:pPr>
      <w:del w:id="763" w:author="Wang Bin 王宾" w:date="2024-07-12T10:12:00Z" w16du:dateUtc="2024-07-12T02:12:00Z">
        <w:r w:rsidDel="00BD1E45">
          <w:rPr>
            <w:noProof/>
            <w:lang w:eastAsia="zh-CN"/>
          </w:rPr>
          <w:delText>7.2.6.2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Associated Object Metadata</w:delText>
        </w:r>
        <w:r w:rsidDel="00BD1E45">
          <w:rPr>
            <w:noProof/>
          </w:rPr>
          <w:tab/>
        </w:r>
      </w:del>
      <w:del w:id="764" w:author="Wang Bin 王宾" w:date="2024-07-12T10:11:00Z" w16du:dateUtc="2024-07-12T02:11:00Z">
        <w:r w:rsidDel="00D62F81">
          <w:rPr>
            <w:noProof/>
          </w:rPr>
          <w:delText>38</w:delText>
        </w:r>
      </w:del>
    </w:p>
    <w:p w14:paraId="5E8EDCA5" w14:textId="1EBFF8FC" w:rsidR="00265807" w:rsidDel="00BD1E45" w:rsidRDefault="00265807">
      <w:pPr>
        <w:pStyle w:val="TOC2"/>
        <w:rPr>
          <w:del w:id="765" w:author="Wang Bin 王宾" w:date="2024-07-12T10:12:00Z" w16du:dateUtc="2024-07-12T02:12:00Z"/>
          <w:rFonts w:asciiTheme="minorHAnsi" w:hAnsiTheme="minorHAnsi" w:cstheme="minorBidi"/>
          <w:noProof/>
          <w:kern w:val="2"/>
          <w:sz w:val="22"/>
          <w:szCs w:val="24"/>
          <w:lang w:val="en-US" w:eastAsia="zh-CN"/>
          <w14:ligatures w14:val="standardContextual"/>
        </w:rPr>
      </w:pPr>
      <w:del w:id="766" w:author="Wang Bin 王宾" w:date="2024-07-12T10:12:00Z" w16du:dateUtc="2024-07-12T02:12:00Z">
        <w:r w:rsidDel="00BD1E45">
          <w:rPr>
            <w:noProof/>
            <w:lang w:eastAsia="zh-CN"/>
          </w:rPr>
          <w:delText>7.3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Beamforming</w:delText>
        </w:r>
        <w:r w:rsidDel="00BD1E45">
          <w:rPr>
            <w:noProof/>
          </w:rPr>
          <w:tab/>
        </w:r>
      </w:del>
      <w:del w:id="767" w:author="Wang Bin 王宾" w:date="2024-07-12T10:11:00Z" w16du:dateUtc="2024-07-12T02:11:00Z">
        <w:r w:rsidDel="00D62F81">
          <w:rPr>
            <w:noProof/>
          </w:rPr>
          <w:delText>39</w:delText>
        </w:r>
      </w:del>
    </w:p>
    <w:p w14:paraId="29B38A32" w14:textId="45BFAB58" w:rsidR="00265807" w:rsidDel="00BD1E45" w:rsidRDefault="00265807">
      <w:pPr>
        <w:pStyle w:val="TOC3"/>
        <w:rPr>
          <w:del w:id="768" w:author="Wang Bin 王宾" w:date="2024-07-12T10:12:00Z" w16du:dateUtc="2024-07-12T02:12:00Z"/>
          <w:rFonts w:asciiTheme="minorHAnsi" w:hAnsiTheme="minorHAnsi" w:cstheme="minorBidi"/>
          <w:noProof/>
          <w:kern w:val="2"/>
          <w:sz w:val="22"/>
          <w:szCs w:val="24"/>
          <w:lang w:val="en-US" w:eastAsia="zh-CN"/>
          <w14:ligatures w14:val="standardContextual"/>
        </w:rPr>
      </w:pPr>
      <w:del w:id="769" w:author="Wang Bin 王宾" w:date="2024-07-12T10:12:00Z" w16du:dateUtc="2024-07-12T02:12:00Z">
        <w:r w:rsidDel="00BD1E45">
          <w:rPr>
            <w:noProof/>
            <w:lang w:eastAsia="zh-CN"/>
          </w:rPr>
          <w:delText>7.3.1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70" w:author="Wang Bin 王宾" w:date="2024-07-12T10:11:00Z" w16du:dateUtc="2024-07-12T02:11:00Z">
        <w:r w:rsidDel="00D62F81">
          <w:rPr>
            <w:noProof/>
          </w:rPr>
          <w:delText>39</w:delText>
        </w:r>
      </w:del>
    </w:p>
    <w:p w14:paraId="67C97B5A" w14:textId="651D39F7" w:rsidR="00265807" w:rsidDel="00BD1E45" w:rsidRDefault="00265807">
      <w:pPr>
        <w:pStyle w:val="TOC3"/>
        <w:rPr>
          <w:del w:id="771" w:author="Wang Bin 王宾" w:date="2024-07-12T10:12:00Z" w16du:dateUtc="2024-07-12T02:12:00Z"/>
          <w:rFonts w:asciiTheme="minorHAnsi" w:hAnsiTheme="minorHAnsi" w:cstheme="minorBidi"/>
          <w:noProof/>
          <w:kern w:val="2"/>
          <w:sz w:val="22"/>
          <w:szCs w:val="24"/>
          <w:lang w:val="en-US" w:eastAsia="zh-CN"/>
          <w14:ligatures w14:val="standardContextual"/>
        </w:rPr>
      </w:pPr>
      <w:del w:id="772" w:author="Wang Bin 王宾" w:date="2024-07-12T10:12:00Z" w16du:dateUtc="2024-07-12T02:12:00Z">
        <w:r w:rsidDel="00BD1E45">
          <w:rPr>
            <w:noProof/>
            <w:lang w:eastAsia="zh-CN"/>
          </w:rPr>
          <w:delText>7.3.2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Delay-sum microphone</w:delText>
        </w:r>
        <w:r w:rsidDel="00BD1E45">
          <w:rPr>
            <w:noProof/>
          </w:rPr>
          <w:tab/>
        </w:r>
      </w:del>
      <w:del w:id="773" w:author="Wang Bin 王宾" w:date="2024-07-12T10:11:00Z" w16du:dateUtc="2024-07-12T02:11:00Z">
        <w:r w:rsidDel="00D62F81">
          <w:rPr>
            <w:noProof/>
          </w:rPr>
          <w:delText>39</w:delText>
        </w:r>
      </w:del>
    </w:p>
    <w:p w14:paraId="378E07B5" w14:textId="2D45A142" w:rsidR="00265807" w:rsidDel="00BD1E45" w:rsidRDefault="00265807">
      <w:pPr>
        <w:pStyle w:val="TOC3"/>
        <w:rPr>
          <w:del w:id="774" w:author="Wang Bin 王宾" w:date="2024-07-12T10:12:00Z" w16du:dateUtc="2024-07-12T02:12:00Z"/>
          <w:rFonts w:asciiTheme="minorHAnsi" w:hAnsiTheme="minorHAnsi" w:cstheme="minorBidi"/>
          <w:noProof/>
          <w:kern w:val="2"/>
          <w:sz w:val="22"/>
          <w:szCs w:val="24"/>
          <w:lang w:val="en-US" w:eastAsia="zh-CN"/>
          <w14:ligatures w14:val="standardContextual"/>
        </w:rPr>
      </w:pPr>
      <w:del w:id="775" w:author="Wang Bin 王宾" w:date="2024-07-12T10:12:00Z" w16du:dateUtc="2024-07-12T02:12:00Z">
        <w:r w:rsidDel="00BD1E45">
          <w:rPr>
            <w:noProof/>
            <w:lang w:eastAsia="zh-CN"/>
          </w:rPr>
          <w:delText>7.3.3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w:delText>
        </w:r>
        <w:r w:rsidRPr="00E721CD" w:rsidDel="00BD1E45">
          <w:rPr>
            <w:rFonts w:eastAsia="等线"/>
            <w:noProof/>
            <w:lang w:eastAsia="zh-CN"/>
          </w:rPr>
          <w:delText>erential microphone array</w:delText>
        </w:r>
        <w:r w:rsidDel="00BD1E45">
          <w:rPr>
            <w:noProof/>
          </w:rPr>
          <w:tab/>
        </w:r>
      </w:del>
      <w:del w:id="776" w:author="Wang Bin 王宾" w:date="2024-07-12T10:11:00Z" w16du:dateUtc="2024-07-12T02:11:00Z">
        <w:r w:rsidDel="00D62F81">
          <w:rPr>
            <w:noProof/>
          </w:rPr>
          <w:delText>40</w:delText>
        </w:r>
      </w:del>
    </w:p>
    <w:p w14:paraId="5ECA86B0" w14:textId="6348235C" w:rsidR="00265807" w:rsidDel="00BD1E45" w:rsidRDefault="00265807">
      <w:pPr>
        <w:pStyle w:val="TOC1"/>
        <w:rPr>
          <w:del w:id="777" w:author="Wang Bin 王宾" w:date="2024-07-12T10:12:00Z" w16du:dateUtc="2024-07-12T02:12:00Z"/>
          <w:rFonts w:asciiTheme="minorHAnsi" w:hAnsiTheme="minorHAnsi" w:cstheme="minorBidi"/>
          <w:noProof/>
          <w:kern w:val="2"/>
          <w:szCs w:val="24"/>
          <w:lang w:val="en-US" w:eastAsia="zh-CN"/>
          <w14:ligatures w14:val="standardContextual"/>
        </w:rPr>
      </w:pPr>
      <w:del w:id="778" w:author="Wang Bin 王宾" w:date="2024-07-12T10:12:00Z" w16du:dateUtc="2024-07-12T02:12:00Z">
        <w:r w:rsidDel="00BD1E45">
          <w:rPr>
            <w:noProof/>
          </w:rPr>
          <w:delText>8</w:delText>
        </w:r>
        <w:r w:rsidDel="00BD1E45">
          <w:rPr>
            <w:rFonts w:asciiTheme="minorHAnsi" w:hAnsiTheme="minorHAnsi" w:cstheme="minorBidi"/>
            <w:noProof/>
            <w:kern w:val="2"/>
            <w:szCs w:val="24"/>
            <w:lang w:val="en-US" w:eastAsia="zh-CN"/>
            <w14:ligatures w14:val="standardContextual"/>
          </w:rPr>
          <w:tab/>
        </w:r>
        <w:r w:rsidDel="00BD1E45">
          <w:rPr>
            <w:noProof/>
          </w:rPr>
          <w:delText>Example audio capture processing solutions</w:delText>
        </w:r>
        <w:r w:rsidDel="00BD1E45">
          <w:rPr>
            <w:noProof/>
          </w:rPr>
          <w:tab/>
        </w:r>
      </w:del>
      <w:del w:id="779" w:author="Wang Bin 王宾" w:date="2024-07-12T10:11:00Z" w16du:dateUtc="2024-07-12T02:11:00Z">
        <w:r w:rsidDel="00D62F81">
          <w:rPr>
            <w:noProof/>
          </w:rPr>
          <w:delText>41</w:delText>
        </w:r>
      </w:del>
    </w:p>
    <w:p w14:paraId="1A9E0946" w14:textId="61817E13" w:rsidR="00265807" w:rsidDel="00BD1E45" w:rsidRDefault="00265807">
      <w:pPr>
        <w:pStyle w:val="TOC2"/>
        <w:rPr>
          <w:del w:id="780" w:author="Wang Bin 王宾" w:date="2024-07-12T10:12:00Z" w16du:dateUtc="2024-07-12T02:12:00Z"/>
          <w:rFonts w:asciiTheme="minorHAnsi" w:hAnsiTheme="minorHAnsi" w:cstheme="minorBidi"/>
          <w:noProof/>
          <w:kern w:val="2"/>
          <w:sz w:val="22"/>
          <w:szCs w:val="24"/>
          <w:lang w:val="en-US" w:eastAsia="zh-CN"/>
          <w14:ligatures w14:val="standardContextual"/>
        </w:rPr>
      </w:pPr>
      <w:del w:id="781" w:author="Wang Bin 王宾" w:date="2024-07-12T10:12:00Z" w16du:dateUtc="2024-07-12T02:12:00Z">
        <w:r w:rsidDel="00BD1E45">
          <w:rPr>
            <w:noProof/>
            <w:lang w:eastAsia="zh-CN"/>
          </w:rPr>
          <w:delText>8.1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Capture Scenarios</w:delText>
        </w:r>
        <w:r w:rsidDel="00BD1E45">
          <w:rPr>
            <w:noProof/>
          </w:rPr>
          <w:tab/>
        </w:r>
      </w:del>
      <w:del w:id="782" w:author="Wang Bin 王宾" w:date="2024-07-12T10:11:00Z" w16du:dateUtc="2024-07-12T02:11:00Z">
        <w:r w:rsidDel="00D62F81">
          <w:rPr>
            <w:noProof/>
          </w:rPr>
          <w:delText>41</w:delText>
        </w:r>
      </w:del>
    </w:p>
    <w:p w14:paraId="3BD67528" w14:textId="3FCE9032" w:rsidR="00265807" w:rsidDel="00BD1E45" w:rsidRDefault="00265807">
      <w:pPr>
        <w:pStyle w:val="TOC3"/>
        <w:rPr>
          <w:del w:id="783" w:author="Wang Bin 王宾" w:date="2024-07-12T10:12:00Z" w16du:dateUtc="2024-07-12T02:12:00Z"/>
          <w:rFonts w:asciiTheme="minorHAnsi" w:hAnsiTheme="minorHAnsi" w:cstheme="minorBidi"/>
          <w:noProof/>
          <w:kern w:val="2"/>
          <w:sz w:val="22"/>
          <w:szCs w:val="24"/>
          <w:lang w:val="en-US" w:eastAsia="zh-CN"/>
          <w14:ligatures w14:val="standardContextual"/>
        </w:rPr>
      </w:pPr>
      <w:del w:id="784" w:author="Wang Bin 王宾" w:date="2024-07-12T10:12:00Z" w16du:dateUtc="2024-07-12T02:12:00Z">
        <w:r w:rsidDel="00BD1E45">
          <w:rPr>
            <w:noProof/>
            <w:lang w:eastAsia="zh-CN"/>
          </w:rPr>
          <w:delText>8.1.1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Telephony communications</w:delText>
        </w:r>
        <w:r w:rsidDel="00BD1E45">
          <w:rPr>
            <w:noProof/>
          </w:rPr>
          <w:tab/>
        </w:r>
      </w:del>
      <w:del w:id="785" w:author="Wang Bin 王宾" w:date="2024-07-12T10:11:00Z" w16du:dateUtc="2024-07-12T02:11:00Z">
        <w:r w:rsidDel="00D62F81">
          <w:rPr>
            <w:noProof/>
          </w:rPr>
          <w:delText>41</w:delText>
        </w:r>
      </w:del>
    </w:p>
    <w:p w14:paraId="2D59583F" w14:textId="727E9A37" w:rsidR="00265807" w:rsidDel="00BD1E45" w:rsidRDefault="00265807">
      <w:pPr>
        <w:pStyle w:val="TOC2"/>
        <w:rPr>
          <w:del w:id="786" w:author="Wang Bin 王宾" w:date="2024-07-12T10:12:00Z" w16du:dateUtc="2024-07-12T02:12:00Z"/>
          <w:rFonts w:asciiTheme="minorHAnsi" w:hAnsiTheme="minorHAnsi" w:cstheme="minorBidi"/>
          <w:noProof/>
          <w:kern w:val="2"/>
          <w:sz w:val="22"/>
          <w:szCs w:val="24"/>
          <w:lang w:val="en-US" w:eastAsia="zh-CN"/>
          <w14:ligatures w14:val="standardContextual"/>
        </w:rPr>
      </w:pPr>
      <w:del w:id="787" w:author="Wang Bin 王宾" w:date="2024-07-12T10:12:00Z" w16du:dateUtc="2024-07-12T02:12:00Z">
        <w:r w:rsidRPr="00E721CD" w:rsidDel="00BD1E45">
          <w:rPr>
            <w:noProof/>
            <w:color w:val="000000" w:themeColor="text1"/>
            <w:lang w:eastAsia="zh-CN"/>
          </w:rPr>
          <w:delText>8.1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solution for end-user devices</w:delText>
        </w:r>
        <w:r w:rsidDel="00BD1E45">
          <w:rPr>
            <w:noProof/>
          </w:rPr>
          <w:tab/>
        </w:r>
      </w:del>
      <w:del w:id="788" w:author="Wang Bin 王宾" w:date="2024-07-12T10:11:00Z" w16du:dateUtc="2024-07-12T02:11:00Z">
        <w:r w:rsidDel="00D62F81">
          <w:rPr>
            <w:noProof/>
          </w:rPr>
          <w:delText>42</w:delText>
        </w:r>
      </w:del>
    </w:p>
    <w:p w14:paraId="579B451F" w14:textId="7DEF17D4" w:rsidR="00265807" w:rsidDel="00BD1E45" w:rsidRDefault="00265807">
      <w:pPr>
        <w:pStyle w:val="TOC3"/>
        <w:rPr>
          <w:del w:id="789" w:author="Wang Bin 王宾" w:date="2024-07-12T10:12:00Z" w16du:dateUtc="2024-07-12T02:12:00Z"/>
          <w:rFonts w:asciiTheme="minorHAnsi" w:hAnsiTheme="minorHAnsi" w:cstheme="minorBidi"/>
          <w:noProof/>
          <w:kern w:val="2"/>
          <w:sz w:val="22"/>
          <w:szCs w:val="24"/>
          <w:lang w:val="en-US" w:eastAsia="zh-CN"/>
          <w14:ligatures w14:val="standardContextual"/>
        </w:rPr>
      </w:pPr>
      <w:del w:id="790" w:author="Wang Bin 王宾" w:date="2024-07-12T10:12:00Z" w16du:dateUtc="2024-07-12T02:12:00Z">
        <w:r w:rsidDel="00BD1E45">
          <w:rPr>
            <w:noProof/>
          </w:rPr>
          <w:delText>8.2.1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Overview</w:delText>
        </w:r>
        <w:r w:rsidDel="00BD1E45">
          <w:rPr>
            <w:noProof/>
          </w:rPr>
          <w:tab/>
        </w:r>
      </w:del>
      <w:del w:id="791" w:author="Wang Bin 王宾" w:date="2024-07-12T10:11:00Z" w16du:dateUtc="2024-07-12T02:11:00Z">
        <w:r w:rsidDel="00D62F81">
          <w:rPr>
            <w:noProof/>
          </w:rPr>
          <w:delText>42</w:delText>
        </w:r>
      </w:del>
    </w:p>
    <w:p w14:paraId="7AB7A71A" w14:textId="587216ED" w:rsidR="00265807" w:rsidDel="00BD1E45" w:rsidRDefault="00265807">
      <w:pPr>
        <w:pStyle w:val="TOC3"/>
        <w:rPr>
          <w:del w:id="792" w:author="Wang Bin 王宾" w:date="2024-07-12T10:12:00Z" w16du:dateUtc="2024-07-12T02:12:00Z"/>
          <w:rFonts w:asciiTheme="minorHAnsi" w:hAnsiTheme="minorHAnsi" w:cstheme="minorBidi"/>
          <w:noProof/>
          <w:kern w:val="2"/>
          <w:sz w:val="22"/>
          <w:szCs w:val="24"/>
          <w:lang w:val="en-US" w:eastAsia="zh-CN"/>
          <w14:ligatures w14:val="standardContextual"/>
        </w:rPr>
      </w:pPr>
      <w:del w:id="793" w:author="Wang Bin 王宾" w:date="2024-07-12T10:12:00Z" w16du:dateUtc="2024-07-12T02:12:00Z">
        <w:r w:rsidDel="00BD1E45">
          <w:rPr>
            <w:noProof/>
          </w:rPr>
          <w:delText>8.2.2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Compensation</w:delText>
        </w:r>
        <w:r w:rsidDel="00BD1E45">
          <w:rPr>
            <w:noProof/>
          </w:rPr>
          <w:tab/>
        </w:r>
      </w:del>
      <w:del w:id="794" w:author="Wang Bin 王宾" w:date="2024-07-12T10:11:00Z" w16du:dateUtc="2024-07-12T02:11:00Z">
        <w:r w:rsidDel="00D62F81">
          <w:rPr>
            <w:noProof/>
          </w:rPr>
          <w:delText>42</w:delText>
        </w:r>
      </w:del>
    </w:p>
    <w:p w14:paraId="72927F69" w14:textId="2BE66621" w:rsidR="00265807" w:rsidDel="00BD1E45" w:rsidRDefault="00265807">
      <w:pPr>
        <w:pStyle w:val="TOC3"/>
        <w:rPr>
          <w:del w:id="795" w:author="Wang Bin 王宾" w:date="2024-07-12T10:12:00Z" w16du:dateUtc="2024-07-12T02:12:00Z"/>
          <w:rFonts w:asciiTheme="minorHAnsi" w:hAnsiTheme="minorHAnsi" w:cstheme="minorBidi"/>
          <w:noProof/>
          <w:kern w:val="2"/>
          <w:sz w:val="22"/>
          <w:szCs w:val="24"/>
          <w:lang w:val="en-US" w:eastAsia="zh-CN"/>
          <w14:ligatures w14:val="standardContextual"/>
        </w:rPr>
      </w:pPr>
      <w:del w:id="796" w:author="Wang Bin 王宾" w:date="2024-07-12T10:12:00Z" w16du:dateUtc="2024-07-12T02:12:00Z">
        <w:r w:rsidDel="00BD1E45">
          <w:rPr>
            <w:noProof/>
          </w:rPr>
          <w:delText>8.2.3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Enhancement</w:delText>
        </w:r>
        <w:r w:rsidDel="00BD1E45">
          <w:rPr>
            <w:noProof/>
          </w:rPr>
          <w:tab/>
        </w:r>
      </w:del>
      <w:del w:id="797" w:author="Wang Bin 王宾" w:date="2024-07-12T10:11:00Z" w16du:dateUtc="2024-07-12T02:11:00Z">
        <w:r w:rsidDel="00D62F81">
          <w:rPr>
            <w:noProof/>
          </w:rPr>
          <w:delText>43</w:delText>
        </w:r>
      </w:del>
    </w:p>
    <w:p w14:paraId="792EDFCB" w14:textId="40E8C645" w:rsidR="00265807" w:rsidDel="00BD1E45" w:rsidRDefault="00265807">
      <w:pPr>
        <w:pStyle w:val="TOC4"/>
        <w:rPr>
          <w:del w:id="798" w:author="Wang Bin 王宾" w:date="2024-07-12T10:12:00Z" w16du:dateUtc="2024-07-12T02:12:00Z"/>
          <w:rFonts w:asciiTheme="minorHAnsi" w:hAnsiTheme="minorHAnsi" w:cstheme="minorBidi"/>
          <w:noProof/>
          <w:kern w:val="2"/>
          <w:sz w:val="22"/>
          <w:szCs w:val="24"/>
          <w:lang w:val="en-US" w:eastAsia="zh-CN"/>
          <w14:ligatures w14:val="standardContextual"/>
        </w:rPr>
      </w:pPr>
      <w:del w:id="799" w:author="Wang Bin 王宾" w:date="2024-07-12T10:12:00Z" w16du:dateUtc="2024-07-12T02:12:00Z">
        <w:r w:rsidDel="00BD1E45">
          <w:rPr>
            <w:noProof/>
            <w:lang w:eastAsia="zh-CN"/>
          </w:rPr>
          <w:delText>8.2.3.1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00" w:author="Wang Bin 王宾" w:date="2024-07-12T10:11:00Z" w16du:dateUtc="2024-07-12T02:11:00Z">
        <w:r w:rsidDel="00D62F81">
          <w:rPr>
            <w:noProof/>
          </w:rPr>
          <w:delText>43</w:delText>
        </w:r>
      </w:del>
    </w:p>
    <w:p w14:paraId="164C6A4E" w14:textId="3D0B2D71" w:rsidR="00265807" w:rsidDel="00BD1E45" w:rsidRDefault="00265807">
      <w:pPr>
        <w:pStyle w:val="TOC4"/>
        <w:rPr>
          <w:del w:id="801" w:author="Wang Bin 王宾" w:date="2024-07-12T10:12:00Z" w16du:dateUtc="2024-07-12T02:12:00Z"/>
          <w:rFonts w:asciiTheme="minorHAnsi" w:hAnsiTheme="minorHAnsi" w:cstheme="minorBidi"/>
          <w:noProof/>
          <w:kern w:val="2"/>
          <w:sz w:val="22"/>
          <w:szCs w:val="24"/>
          <w:lang w:val="en-US" w:eastAsia="zh-CN"/>
          <w14:ligatures w14:val="standardContextual"/>
        </w:rPr>
      </w:pPr>
      <w:del w:id="802" w:author="Wang Bin 王宾" w:date="2024-07-12T10:12:00Z" w16du:dateUtc="2024-07-12T02:12:00Z">
        <w:r w:rsidDel="00BD1E45">
          <w:rPr>
            <w:noProof/>
            <w:lang w:eastAsia="zh-CN"/>
          </w:rPr>
          <w:delText>8.2.3.2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803" w:author="Wang Bin 王宾" w:date="2024-07-12T10:11:00Z" w16du:dateUtc="2024-07-12T02:11:00Z">
        <w:r w:rsidDel="00D62F81">
          <w:rPr>
            <w:noProof/>
          </w:rPr>
          <w:delText>43</w:delText>
        </w:r>
      </w:del>
    </w:p>
    <w:p w14:paraId="0C96FA0C" w14:textId="70DB22DC" w:rsidR="00265807" w:rsidDel="00BD1E45" w:rsidRDefault="00265807">
      <w:pPr>
        <w:pStyle w:val="TOC4"/>
        <w:rPr>
          <w:del w:id="804" w:author="Wang Bin 王宾" w:date="2024-07-12T10:12:00Z" w16du:dateUtc="2024-07-12T02:12:00Z"/>
          <w:rFonts w:asciiTheme="minorHAnsi" w:hAnsiTheme="minorHAnsi" w:cstheme="minorBidi"/>
          <w:noProof/>
          <w:kern w:val="2"/>
          <w:sz w:val="22"/>
          <w:szCs w:val="24"/>
          <w:lang w:val="en-US" w:eastAsia="zh-CN"/>
          <w14:ligatures w14:val="standardContextual"/>
        </w:rPr>
      </w:pPr>
      <w:del w:id="805" w:author="Wang Bin 王宾" w:date="2024-07-12T10:12:00Z" w16du:dateUtc="2024-07-12T02:12:00Z">
        <w:r w:rsidDel="00BD1E45">
          <w:rPr>
            <w:noProof/>
            <w:lang w:eastAsia="zh-CN"/>
          </w:rPr>
          <w:delText>8.2.3.3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Noise reduction</w:delText>
        </w:r>
        <w:r w:rsidDel="00BD1E45">
          <w:rPr>
            <w:noProof/>
          </w:rPr>
          <w:tab/>
        </w:r>
      </w:del>
      <w:del w:id="806" w:author="Wang Bin 王宾" w:date="2024-07-12T10:11:00Z" w16du:dateUtc="2024-07-12T02:11:00Z">
        <w:r w:rsidDel="00D62F81">
          <w:rPr>
            <w:noProof/>
          </w:rPr>
          <w:delText>43</w:delText>
        </w:r>
      </w:del>
    </w:p>
    <w:p w14:paraId="17034B52" w14:textId="21D557D2" w:rsidR="00265807" w:rsidDel="00BD1E45" w:rsidRDefault="00265807">
      <w:pPr>
        <w:pStyle w:val="TOC5"/>
        <w:rPr>
          <w:del w:id="807" w:author="Wang Bin 王宾" w:date="2024-07-12T10:12:00Z" w16du:dateUtc="2024-07-12T02:12:00Z"/>
          <w:rFonts w:asciiTheme="minorHAnsi" w:hAnsiTheme="minorHAnsi" w:cstheme="minorBidi"/>
          <w:noProof/>
          <w:kern w:val="2"/>
          <w:sz w:val="22"/>
          <w:szCs w:val="24"/>
          <w:lang w:val="en-US" w:eastAsia="zh-CN"/>
          <w14:ligatures w14:val="standardContextual"/>
        </w:rPr>
      </w:pPr>
      <w:del w:id="808" w:author="Wang Bin 王宾" w:date="2024-07-12T10:12:00Z" w16du:dateUtc="2024-07-12T02:12:00Z">
        <w:r w:rsidDel="00BD1E45">
          <w:rPr>
            <w:noProof/>
            <w:lang w:eastAsia="zh-CN"/>
          </w:rPr>
          <w:delText>8.2.3.3.1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09" w:author="Wang Bin 王宾" w:date="2024-07-12T10:11:00Z" w16du:dateUtc="2024-07-12T02:11:00Z">
        <w:r w:rsidDel="00D62F81">
          <w:rPr>
            <w:noProof/>
          </w:rPr>
          <w:delText>43</w:delText>
        </w:r>
      </w:del>
    </w:p>
    <w:p w14:paraId="746D3BAA" w14:textId="1096DD8C" w:rsidR="00265807" w:rsidDel="00BD1E45" w:rsidRDefault="00265807">
      <w:pPr>
        <w:pStyle w:val="TOC5"/>
        <w:rPr>
          <w:del w:id="810" w:author="Wang Bin 王宾" w:date="2024-07-12T10:12:00Z" w16du:dateUtc="2024-07-12T02:12:00Z"/>
          <w:rFonts w:asciiTheme="minorHAnsi" w:hAnsiTheme="minorHAnsi" w:cstheme="minorBidi"/>
          <w:noProof/>
          <w:kern w:val="2"/>
          <w:sz w:val="22"/>
          <w:szCs w:val="24"/>
          <w:lang w:val="en-US" w:eastAsia="zh-CN"/>
          <w14:ligatures w14:val="standardContextual"/>
        </w:rPr>
      </w:pPr>
      <w:del w:id="811" w:author="Wang Bin 王宾" w:date="2024-07-12T10:12:00Z" w16du:dateUtc="2024-07-12T02:12:00Z">
        <w:r w:rsidDel="00BD1E45">
          <w:rPr>
            <w:noProof/>
          </w:rPr>
          <w:delText>8.2.3.3.2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Wind noise reduction</w:delText>
        </w:r>
        <w:r w:rsidDel="00BD1E45">
          <w:rPr>
            <w:noProof/>
          </w:rPr>
          <w:tab/>
        </w:r>
      </w:del>
      <w:del w:id="812" w:author="Wang Bin 王宾" w:date="2024-07-12T10:11:00Z" w16du:dateUtc="2024-07-12T02:11:00Z">
        <w:r w:rsidDel="00D62F81">
          <w:rPr>
            <w:noProof/>
          </w:rPr>
          <w:delText>43</w:delText>
        </w:r>
      </w:del>
    </w:p>
    <w:p w14:paraId="1D96CF69" w14:textId="06BDF790" w:rsidR="00265807" w:rsidDel="00BD1E45" w:rsidRDefault="00265807">
      <w:pPr>
        <w:pStyle w:val="TOC5"/>
        <w:rPr>
          <w:del w:id="813" w:author="Wang Bin 王宾" w:date="2024-07-12T10:12:00Z" w16du:dateUtc="2024-07-12T02:12:00Z"/>
          <w:rFonts w:asciiTheme="minorHAnsi" w:hAnsiTheme="minorHAnsi" w:cstheme="minorBidi"/>
          <w:noProof/>
          <w:kern w:val="2"/>
          <w:sz w:val="22"/>
          <w:szCs w:val="24"/>
          <w:lang w:val="en-US" w:eastAsia="zh-CN"/>
          <w14:ligatures w14:val="standardContextual"/>
        </w:rPr>
      </w:pPr>
      <w:del w:id="814" w:author="Wang Bin 王宾" w:date="2024-07-12T10:12:00Z" w16du:dateUtc="2024-07-12T02:12:00Z">
        <w:r w:rsidDel="00BD1E45">
          <w:rPr>
            <w:noProof/>
            <w:lang w:eastAsia="zh-CN"/>
          </w:rPr>
          <w:delText>8.2.3.3.3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noise reduction</w:delText>
        </w:r>
        <w:r w:rsidDel="00BD1E45">
          <w:rPr>
            <w:noProof/>
          </w:rPr>
          <w:tab/>
        </w:r>
      </w:del>
      <w:del w:id="815" w:author="Wang Bin 王宾" w:date="2024-07-12T10:11:00Z" w16du:dateUtc="2024-07-12T02:11:00Z">
        <w:r w:rsidDel="00D62F81">
          <w:rPr>
            <w:noProof/>
          </w:rPr>
          <w:delText>43</w:delText>
        </w:r>
      </w:del>
    </w:p>
    <w:p w14:paraId="3D9FC34A" w14:textId="40CF0F87" w:rsidR="00265807" w:rsidDel="00BD1E45" w:rsidRDefault="00265807">
      <w:pPr>
        <w:pStyle w:val="TOC5"/>
        <w:rPr>
          <w:del w:id="816" w:author="Wang Bin 王宾" w:date="2024-07-12T10:12:00Z" w16du:dateUtc="2024-07-12T02:12:00Z"/>
          <w:rFonts w:asciiTheme="minorHAnsi" w:hAnsiTheme="minorHAnsi" w:cstheme="minorBidi"/>
          <w:noProof/>
          <w:kern w:val="2"/>
          <w:sz w:val="22"/>
          <w:szCs w:val="24"/>
          <w:lang w:val="en-US" w:eastAsia="zh-CN"/>
          <w14:ligatures w14:val="standardContextual"/>
        </w:rPr>
      </w:pPr>
      <w:del w:id="817" w:author="Wang Bin 王宾" w:date="2024-07-12T10:12:00Z" w16du:dateUtc="2024-07-12T02:12:00Z">
        <w:r w:rsidDel="00BD1E45">
          <w:rPr>
            <w:noProof/>
          </w:rPr>
          <w:delText>8.2.3.3.4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Background noise reduction</w:delText>
        </w:r>
        <w:r w:rsidDel="00BD1E45">
          <w:rPr>
            <w:noProof/>
          </w:rPr>
          <w:tab/>
        </w:r>
      </w:del>
      <w:del w:id="818" w:author="Wang Bin 王宾" w:date="2024-07-12T10:11:00Z" w16du:dateUtc="2024-07-12T02:11:00Z">
        <w:r w:rsidDel="00D62F81">
          <w:rPr>
            <w:noProof/>
          </w:rPr>
          <w:delText>43</w:delText>
        </w:r>
      </w:del>
    </w:p>
    <w:p w14:paraId="3513C70C" w14:textId="62937B11" w:rsidR="00265807" w:rsidDel="00BD1E45" w:rsidRDefault="00265807">
      <w:pPr>
        <w:pStyle w:val="TOC5"/>
        <w:rPr>
          <w:del w:id="819" w:author="Wang Bin 王宾" w:date="2024-07-12T10:12:00Z" w16du:dateUtc="2024-07-12T02:12:00Z"/>
          <w:rFonts w:asciiTheme="minorHAnsi" w:hAnsiTheme="minorHAnsi" w:cstheme="minorBidi"/>
          <w:noProof/>
          <w:kern w:val="2"/>
          <w:sz w:val="22"/>
          <w:szCs w:val="24"/>
          <w:lang w:val="en-US" w:eastAsia="zh-CN"/>
          <w14:ligatures w14:val="standardContextual"/>
        </w:rPr>
      </w:pPr>
      <w:del w:id="820" w:author="Wang Bin 王宾" w:date="2024-07-12T10:12:00Z" w16du:dateUtc="2024-07-12T02:12:00Z">
        <w:r w:rsidDel="00BD1E45">
          <w:rPr>
            <w:noProof/>
            <w:lang w:eastAsia="zh-CN"/>
          </w:rPr>
          <w:delText xml:space="preserve">8.2.3.3.5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Audio focusing</w:delText>
        </w:r>
        <w:r w:rsidDel="00BD1E45">
          <w:rPr>
            <w:noProof/>
          </w:rPr>
          <w:tab/>
        </w:r>
      </w:del>
      <w:del w:id="821" w:author="Wang Bin 王宾" w:date="2024-07-12T10:11:00Z" w16du:dateUtc="2024-07-12T02:11:00Z">
        <w:r w:rsidDel="00D62F81">
          <w:rPr>
            <w:noProof/>
          </w:rPr>
          <w:delText>43</w:delText>
        </w:r>
      </w:del>
    </w:p>
    <w:p w14:paraId="52C7F70B" w14:textId="4EE530E3" w:rsidR="00265807" w:rsidDel="00BD1E45" w:rsidRDefault="00265807">
      <w:pPr>
        <w:pStyle w:val="TOC3"/>
        <w:rPr>
          <w:del w:id="822" w:author="Wang Bin 王宾" w:date="2024-07-12T10:12:00Z" w16du:dateUtc="2024-07-12T02:12:00Z"/>
          <w:rFonts w:asciiTheme="minorHAnsi" w:hAnsiTheme="minorHAnsi" w:cstheme="minorBidi"/>
          <w:noProof/>
          <w:kern w:val="2"/>
          <w:sz w:val="22"/>
          <w:szCs w:val="24"/>
          <w:lang w:val="en-US" w:eastAsia="zh-CN"/>
          <w14:ligatures w14:val="standardContextual"/>
        </w:rPr>
      </w:pPr>
      <w:del w:id="823" w:author="Wang Bin 王宾" w:date="2024-07-12T10:12:00Z" w16du:dateUtc="2024-07-12T02:12:00Z">
        <w:r w:rsidDel="00BD1E45">
          <w:rPr>
            <w:noProof/>
          </w:rPr>
          <w:delText>8.2.4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Audio format generation</w:delText>
        </w:r>
        <w:r w:rsidDel="00BD1E45">
          <w:rPr>
            <w:noProof/>
          </w:rPr>
          <w:tab/>
        </w:r>
      </w:del>
      <w:del w:id="824" w:author="Wang Bin 王宾" w:date="2024-07-12T10:11:00Z" w16du:dateUtc="2024-07-12T02:11:00Z">
        <w:r w:rsidDel="00D62F81">
          <w:rPr>
            <w:noProof/>
          </w:rPr>
          <w:delText>44</w:delText>
        </w:r>
      </w:del>
    </w:p>
    <w:p w14:paraId="5C5D391C" w14:textId="49915C04" w:rsidR="00265807" w:rsidDel="00BD1E45" w:rsidRDefault="00265807">
      <w:pPr>
        <w:pStyle w:val="TOC4"/>
        <w:rPr>
          <w:del w:id="825" w:author="Wang Bin 王宾" w:date="2024-07-12T10:12:00Z" w16du:dateUtc="2024-07-12T02:12:00Z"/>
          <w:rFonts w:asciiTheme="minorHAnsi" w:hAnsiTheme="minorHAnsi" w:cstheme="minorBidi"/>
          <w:noProof/>
          <w:kern w:val="2"/>
          <w:sz w:val="22"/>
          <w:szCs w:val="24"/>
          <w:lang w:val="en-US" w:eastAsia="zh-CN"/>
          <w14:ligatures w14:val="standardContextual"/>
        </w:rPr>
      </w:pPr>
      <w:del w:id="826" w:author="Wang Bin 王宾" w:date="2024-07-12T10:12:00Z" w16du:dateUtc="2024-07-12T02:12:00Z">
        <w:r w:rsidDel="00BD1E45">
          <w:rPr>
            <w:noProof/>
            <w:lang w:eastAsia="zh-CN"/>
          </w:rPr>
          <w:delText>8.2.4.1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27" w:author="Wang Bin 王宾" w:date="2024-07-12T10:11:00Z" w16du:dateUtc="2024-07-12T02:11:00Z">
        <w:r w:rsidDel="00D62F81">
          <w:rPr>
            <w:noProof/>
          </w:rPr>
          <w:delText>44</w:delText>
        </w:r>
      </w:del>
    </w:p>
    <w:p w14:paraId="7F64D863" w14:textId="6883E057" w:rsidR="00265807" w:rsidDel="00BD1E45" w:rsidRDefault="00265807">
      <w:pPr>
        <w:pStyle w:val="TOC4"/>
        <w:rPr>
          <w:del w:id="828" w:author="Wang Bin 王宾" w:date="2024-07-12T10:12:00Z" w16du:dateUtc="2024-07-12T02:12:00Z"/>
          <w:rFonts w:asciiTheme="minorHAnsi" w:hAnsiTheme="minorHAnsi" w:cstheme="minorBidi"/>
          <w:noProof/>
          <w:kern w:val="2"/>
          <w:sz w:val="22"/>
          <w:szCs w:val="24"/>
          <w:lang w:val="en-US" w:eastAsia="zh-CN"/>
          <w14:ligatures w14:val="standardContextual"/>
        </w:rPr>
      </w:pPr>
      <w:del w:id="829" w:author="Wang Bin 王宾" w:date="2024-07-12T10:12:00Z" w16du:dateUtc="2024-07-12T02:12:00Z">
        <w:r w:rsidDel="00BD1E45">
          <w:rPr>
            <w:noProof/>
            <w:lang w:eastAsia="zh-CN"/>
          </w:rPr>
          <w:delText>8.2.4.2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stereo processing</w:delText>
        </w:r>
        <w:r w:rsidDel="00BD1E45">
          <w:rPr>
            <w:noProof/>
          </w:rPr>
          <w:tab/>
        </w:r>
      </w:del>
      <w:del w:id="830" w:author="Wang Bin 王宾" w:date="2024-07-12T10:11:00Z" w16du:dateUtc="2024-07-12T02:11:00Z">
        <w:r w:rsidDel="00D62F81">
          <w:rPr>
            <w:noProof/>
          </w:rPr>
          <w:delText>44</w:delText>
        </w:r>
      </w:del>
    </w:p>
    <w:p w14:paraId="5ACE3969" w14:textId="2642501C" w:rsidR="00265807" w:rsidDel="00BD1E45" w:rsidRDefault="00265807">
      <w:pPr>
        <w:pStyle w:val="TOC4"/>
        <w:rPr>
          <w:del w:id="831" w:author="Wang Bin 王宾" w:date="2024-07-12T10:12:00Z" w16du:dateUtc="2024-07-12T02:12:00Z"/>
          <w:rFonts w:asciiTheme="minorHAnsi" w:hAnsiTheme="minorHAnsi" w:cstheme="minorBidi"/>
          <w:noProof/>
          <w:kern w:val="2"/>
          <w:sz w:val="22"/>
          <w:szCs w:val="24"/>
          <w:lang w:val="en-US" w:eastAsia="zh-CN"/>
          <w14:ligatures w14:val="standardContextual"/>
        </w:rPr>
      </w:pPr>
      <w:del w:id="832" w:author="Wang Bin 王宾" w:date="2024-07-12T10:12:00Z" w16du:dateUtc="2024-07-12T02:12:00Z">
        <w:r w:rsidDel="00BD1E45">
          <w:rPr>
            <w:noProof/>
            <w:lang w:eastAsia="zh-CN"/>
          </w:rPr>
          <w:delText>8.2.4.3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scene-based audio processing</w:delText>
        </w:r>
        <w:r w:rsidDel="00BD1E45">
          <w:rPr>
            <w:noProof/>
          </w:rPr>
          <w:tab/>
        </w:r>
      </w:del>
      <w:del w:id="833" w:author="Wang Bin 王宾" w:date="2024-07-12T10:11:00Z" w16du:dateUtc="2024-07-12T02:11:00Z">
        <w:r w:rsidDel="00D62F81">
          <w:rPr>
            <w:noProof/>
          </w:rPr>
          <w:delText>44</w:delText>
        </w:r>
      </w:del>
    </w:p>
    <w:p w14:paraId="347D5D44" w14:textId="5908083B" w:rsidR="00265807" w:rsidDel="00BD1E45" w:rsidRDefault="00265807">
      <w:pPr>
        <w:pStyle w:val="TOC5"/>
        <w:rPr>
          <w:del w:id="834" w:author="Wang Bin 王宾" w:date="2024-07-12T10:12:00Z" w16du:dateUtc="2024-07-12T02:12:00Z"/>
          <w:rFonts w:asciiTheme="minorHAnsi" w:hAnsiTheme="minorHAnsi" w:cstheme="minorBidi"/>
          <w:noProof/>
          <w:kern w:val="2"/>
          <w:sz w:val="22"/>
          <w:szCs w:val="24"/>
          <w:lang w:val="en-US" w:eastAsia="zh-CN"/>
          <w14:ligatures w14:val="standardContextual"/>
        </w:rPr>
      </w:pPr>
      <w:del w:id="835" w:author="Wang Bin 王宾" w:date="2024-07-12T10:12:00Z" w16du:dateUtc="2024-07-12T02:12:00Z">
        <w:r w:rsidDel="00BD1E45">
          <w:rPr>
            <w:noProof/>
            <w:lang w:eastAsia="zh-CN"/>
          </w:rPr>
          <w:delText>8.2.4.3.1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36" w:author="Wang Bin 王宾" w:date="2024-07-12T10:11:00Z" w16du:dateUtc="2024-07-12T02:11:00Z">
        <w:r w:rsidDel="00D62F81">
          <w:rPr>
            <w:noProof/>
          </w:rPr>
          <w:delText>44</w:delText>
        </w:r>
      </w:del>
    </w:p>
    <w:p w14:paraId="486FD7AA" w14:textId="243092E8" w:rsidR="00265807" w:rsidDel="00BD1E45" w:rsidRDefault="00265807">
      <w:pPr>
        <w:pStyle w:val="TOC5"/>
        <w:rPr>
          <w:del w:id="837" w:author="Wang Bin 王宾" w:date="2024-07-12T10:12:00Z" w16du:dateUtc="2024-07-12T02:12:00Z"/>
          <w:rFonts w:asciiTheme="minorHAnsi" w:hAnsiTheme="minorHAnsi" w:cstheme="minorBidi"/>
          <w:noProof/>
          <w:kern w:val="2"/>
          <w:sz w:val="22"/>
          <w:szCs w:val="24"/>
          <w:lang w:val="en-US" w:eastAsia="zh-CN"/>
          <w14:ligatures w14:val="standardContextual"/>
        </w:rPr>
      </w:pPr>
      <w:del w:id="838" w:author="Wang Bin 王宾" w:date="2024-07-12T10:12:00Z" w16du:dateUtc="2024-07-12T02:12:00Z">
        <w:r w:rsidDel="00BD1E45">
          <w:rPr>
            <w:noProof/>
            <w:lang w:eastAsia="zh-CN"/>
          </w:rPr>
          <w:delText>8.2.4.3.2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Content based processing</w:delText>
        </w:r>
        <w:r w:rsidDel="00BD1E45">
          <w:rPr>
            <w:noProof/>
          </w:rPr>
          <w:tab/>
        </w:r>
      </w:del>
      <w:del w:id="839" w:author="Wang Bin 王宾" w:date="2024-07-12T10:11:00Z" w16du:dateUtc="2024-07-12T02:11:00Z">
        <w:r w:rsidDel="00D62F81">
          <w:rPr>
            <w:noProof/>
          </w:rPr>
          <w:delText>44</w:delText>
        </w:r>
      </w:del>
    </w:p>
    <w:p w14:paraId="05B1660F" w14:textId="76808F17" w:rsidR="00265807" w:rsidDel="00BD1E45" w:rsidRDefault="00265807">
      <w:pPr>
        <w:pStyle w:val="TOC5"/>
        <w:rPr>
          <w:del w:id="840" w:author="Wang Bin 王宾" w:date="2024-07-12T10:12:00Z" w16du:dateUtc="2024-07-12T02:12:00Z"/>
          <w:rFonts w:asciiTheme="minorHAnsi" w:hAnsiTheme="minorHAnsi" w:cstheme="minorBidi"/>
          <w:noProof/>
          <w:kern w:val="2"/>
          <w:sz w:val="22"/>
          <w:szCs w:val="24"/>
          <w:lang w:val="en-US" w:eastAsia="zh-CN"/>
          <w14:ligatures w14:val="standardContextual"/>
        </w:rPr>
      </w:pPr>
      <w:del w:id="841" w:author="Wang Bin 王宾" w:date="2024-07-12T10:12:00Z" w16du:dateUtc="2024-07-12T02:12:00Z">
        <w:r w:rsidDel="00BD1E45">
          <w:rPr>
            <w:noProof/>
            <w:lang w:eastAsia="zh-CN"/>
          </w:rPr>
          <w:delText>8.2.4.3.3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Ambisonic upmixer</w:delText>
        </w:r>
        <w:r w:rsidDel="00BD1E45">
          <w:rPr>
            <w:noProof/>
          </w:rPr>
          <w:tab/>
        </w:r>
      </w:del>
      <w:del w:id="842" w:author="Wang Bin 王宾" w:date="2024-07-12T10:11:00Z" w16du:dateUtc="2024-07-12T02:11:00Z">
        <w:r w:rsidDel="00D62F81">
          <w:rPr>
            <w:noProof/>
          </w:rPr>
          <w:delText>44</w:delText>
        </w:r>
      </w:del>
    </w:p>
    <w:p w14:paraId="01A50400" w14:textId="3CFE6A21" w:rsidR="00265807" w:rsidDel="00BD1E45" w:rsidRDefault="00265807">
      <w:pPr>
        <w:pStyle w:val="TOC4"/>
        <w:rPr>
          <w:del w:id="843" w:author="Wang Bin 王宾" w:date="2024-07-12T10:12:00Z" w16du:dateUtc="2024-07-12T02:12:00Z"/>
          <w:rFonts w:asciiTheme="minorHAnsi" w:hAnsiTheme="minorHAnsi" w:cstheme="minorBidi"/>
          <w:noProof/>
          <w:kern w:val="2"/>
          <w:sz w:val="22"/>
          <w:szCs w:val="24"/>
          <w:lang w:val="en-US" w:eastAsia="zh-CN"/>
          <w14:ligatures w14:val="standardContextual"/>
        </w:rPr>
      </w:pPr>
      <w:del w:id="844" w:author="Wang Bin 王宾" w:date="2024-07-12T10:12:00Z" w16du:dateUtc="2024-07-12T02:12:00Z">
        <w:r w:rsidDel="00BD1E45">
          <w:rPr>
            <w:noProof/>
            <w:lang w:eastAsia="zh-CN"/>
          </w:rPr>
          <w:delText>8.2.4.4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parametric spatial audio processing</w:delText>
        </w:r>
        <w:r w:rsidDel="00BD1E45">
          <w:rPr>
            <w:noProof/>
          </w:rPr>
          <w:tab/>
        </w:r>
      </w:del>
      <w:del w:id="845" w:author="Wang Bin 王宾" w:date="2024-07-12T10:11:00Z" w16du:dateUtc="2024-07-12T02:11:00Z">
        <w:r w:rsidDel="00D62F81">
          <w:rPr>
            <w:noProof/>
          </w:rPr>
          <w:delText>44</w:delText>
        </w:r>
      </w:del>
    </w:p>
    <w:p w14:paraId="32973078" w14:textId="073A48BC" w:rsidR="00265807" w:rsidDel="00BD1E45" w:rsidRDefault="00265807">
      <w:pPr>
        <w:pStyle w:val="TOC5"/>
        <w:rPr>
          <w:del w:id="846" w:author="Wang Bin 王宾" w:date="2024-07-12T10:12:00Z" w16du:dateUtc="2024-07-12T02:12:00Z"/>
          <w:rFonts w:asciiTheme="minorHAnsi" w:hAnsiTheme="minorHAnsi" w:cstheme="minorBidi"/>
          <w:noProof/>
          <w:kern w:val="2"/>
          <w:sz w:val="22"/>
          <w:szCs w:val="24"/>
          <w:lang w:val="en-US" w:eastAsia="zh-CN"/>
          <w14:ligatures w14:val="standardContextual"/>
        </w:rPr>
      </w:pPr>
      <w:del w:id="847" w:author="Wang Bin 王宾" w:date="2024-07-12T10:12:00Z" w16du:dateUtc="2024-07-12T02:12:00Z">
        <w:r w:rsidDel="00BD1E45">
          <w:rPr>
            <w:noProof/>
            <w:lang w:eastAsia="zh-CN"/>
          </w:rPr>
          <w:delText>8.2.4.4.1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48" w:author="Wang Bin 王宾" w:date="2024-07-12T10:11:00Z" w16du:dateUtc="2024-07-12T02:11:00Z">
        <w:r w:rsidDel="00D62F81">
          <w:rPr>
            <w:noProof/>
          </w:rPr>
          <w:delText>44</w:delText>
        </w:r>
      </w:del>
    </w:p>
    <w:p w14:paraId="6D2B3579" w14:textId="6205187B" w:rsidR="00265807" w:rsidDel="00BD1E45" w:rsidRDefault="00265807">
      <w:pPr>
        <w:pStyle w:val="TOC5"/>
        <w:rPr>
          <w:del w:id="849" w:author="Wang Bin 王宾" w:date="2024-07-12T10:12:00Z" w16du:dateUtc="2024-07-12T02:12:00Z"/>
          <w:rFonts w:asciiTheme="minorHAnsi" w:hAnsiTheme="minorHAnsi" w:cstheme="minorBidi"/>
          <w:noProof/>
          <w:kern w:val="2"/>
          <w:sz w:val="22"/>
          <w:szCs w:val="24"/>
          <w:lang w:val="en-US" w:eastAsia="zh-CN"/>
          <w14:ligatures w14:val="standardContextual"/>
        </w:rPr>
      </w:pPr>
      <w:del w:id="850" w:author="Wang Bin 王宾" w:date="2024-07-12T10:12:00Z" w16du:dateUtc="2024-07-12T02:12:00Z">
        <w:r w:rsidDel="00BD1E45">
          <w:rPr>
            <w:noProof/>
            <w:lang w:eastAsia="zh-CN"/>
          </w:rPr>
          <w:delText>8.2.4.4.2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Downmixing</w:delText>
        </w:r>
        <w:r w:rsidDel="00BD1E45">
          <w:rPr>
            <w:noProof/>
          </w:rPr>
          <w:tab/>
        </w:r>
      </w:del>
      <w:del w:id="851" w:author="Wang Bin 王宾" w:date="2024-07-12T10:11:00Z" w16du:dateUtc="2024-07-12T02:11:00Z">
        <w:r w:rsidDel="00D62F81">
          <w:rPr>
            <w:noProof/>
          </w:rPr>
          <w:delText>44</w:delText>
        </w:r>
      </w:del>
    </w:p>
    <w:p w14:paraId="2DAF4C0C" w14:textId="78890BC2" w:rsidR="00265807" w:rsidDel="00BD1E45" w:rsidRDefault="00265807">
      <w:pPr>
        <w:pStyle w:val="TOC5"/>
        <w:rPr>
          <w:del w:id="852" w:author="Wang Bin 王宾" w:date="2024-07-12T10:12:00Z" w16du:dateUtc="2024-07-12T02:12:00Z"/>
          <w:rFonts w:asciiTheme="minorHAnsi" w:hAnsiTheme="minorHAnsi" w:cstheme="minorBidi"/>
          <w:noProof/>
          <w:kern w:val="2"/>
          <w:sz w:val="22"/>
          <w:szCs w:val="24"/>
          <w:lang w:val="en-US" w:eastAsia="zh-CN"/>
          <w14:ligatures w14:val="standardContextual"/>
        </w:rPr>
      </w:pPr>
      <w:del w:id="853" w:author="Wang Bin 王宾" w:date="2024-07-12T10:12:00Z" w16du:dateUtc="2024-07-12T02:12:00Z">
        <w:r w:rsidDel="00BD1E45">
          <w:rPr>
            <w:noProof/>
            <w:lang w:eastAsia="zh-CN"/>
          </w:rPr>
          <w:delText>8.2.4.4.3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analysis</w:delText>
        </w:r>
        <w:r w:rsidDel="00BD1E45">
          <w:rPr>
            <w:noProof/>
          </w:rPr>
          <w:tab/>
        </w:r>
      </w:del>
      <w:del w:id="854" w:author="Wang Bin 王宾" w:date="2024-07-12T10:11:00Z" w16du:dateUtc="2024-07-12T02:11:00Z">
        <w:r w:rsidDel="00D62F81">
          <w:rPr>
            <w:noProof/>
          </w:rPr>
          <w:delText>45</w:delText>
        </w:r>
      </w:del>
    </w:p>
    <w:p w14:paraId="39052594" w14:textId="3C9512F4" w:rsidR="00265807" w:rsidDel="00BD1E45" w:rsidRDefault="00265807">
      <w:pPr>
        <w:pStyle w:val="TOC3"/>
        <w:rPr>
          <w:del w:id="855" w:author="Wang Bin 王宾" w:date="2024-07-12T10:12:00Z" w16du:dateUtc="2024-07-12T02:12:00Z"/>
          <w:rFonts w:asciiTheme="minorHAnsi" w:hAnsiTheme="minorHAnsi" w:cstheme="minorBidi"/>
          <w:noProof/>
          <w:kern w:val="2"/>
          <w:sz w:val="22"/>
          <w:szCs w:val="24"/>
          <w:lang w:val="en-US" w:eastAsia="zh-CN"/>
          <w14:ligatures w14:val="standardContextual"/>
        </w:rPr>
      </w:pPr>
      <w:del w:id="856" w:author="Wang Bin 王宾" w:date="2024-07-12T10:12:00Z" w16du:dateUtc="2024-07-12T02:12:00Z">
        <w:r w:rsidDel="00BD1E45">
          <w:rPr>
            <w:noProof/>
          </w:rPr>
          <w:delText>8.2.5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Post-proc</w:delText>
        </w:r>
        <w:r w:rsidDel="00BD1E45">
          <w:rPr>
            <w:noProof/>
          </w:rPr>
          <w:tab/>
        </w:r>
      </w:del>
      <w:del w:id="857" w:author="Wang Bin 王宾" w:date="2024-07-12T10:11:00Z" w16du:dateUtc="2024-07-12T02:11:00Z">
        <w:r w:rsidDel="00D62F81">
          <w:rPr>
            <w:noProof/>
          </w:rPr>
          <w:delText>45</w:delText>
        </w:r>
      </w:del>
    </w:p>
    <w:p w14:paraId="157F619B" w14:textId="3E04EFAF" w:rsidR="00265807" w:rsidDel="00BD1E45" w:rsidRDefault="00265807">
      <w:pPr>
        <w:pStyle w:val="TOC2"/>
        <w:rPr>
          <w:del w:id="858" w:author="Wang Bin 王宾" w:date="2024-07-12T10:12:00Z" w16du:dateUtc="2024-07-12T02:12:00Z"/>
          <w:rFonts w:asciiTheme="minorHAnsi" w:hAnsiTheme="minorHAnsi" w:cstheme="minorBidi"/>
          <w:noProof/>
          <w:kern w:val="2"/>
          <w:sz w:val="22"/>
          <w:szCs w:val="24"/>
          <w:lang w:val="en-US" w:eastAsia="zh-CN"/>
          <w14:ligatures w14:val="standardContextual"/>
        </w:rPr>
      </w:pPr>
      <w:del w:id="859" w:author="Wang Bin 王宾" w:date="2024-07-12T10:12:00Z" w16du:dateUtc="2024-07-12T02:12:00Z">
        <w:r w:rsidRPr="00E721CD" w:rsidDel="00BD1E45">
          <w:rPr>
            <w:noProof/>
            <w:color w:val="000000" w:themeColor="text1"/>
            <w:lang w:eastAsia="zh-CN"/>
          </w:rPr>
          <w:delText>8.2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Scenario: Telephony Communications</w:delText>
        </w:r>
        <w:r w:rsidDel="00BD1E45">
          <w:rPr>
            <w:noProof/>
          </w:rPr>
          <w:tab/>
        </w:r>
      </w:del>
      <w:del w:id="860" w:author="Wang Bin 王宾" w:date="2024-07-12T10:11:00Z" w16du:dateUtc="2024-07-12T02:11:00Z">
        <w:r w:rsidDel="00D62F81">
          <w:rPr>
            <w:noProof/>
          </w:rPr>
          <w:delText>45</w:delText>
        </w:r>
      </w:del>
    </w:p>
    <w:p w14:paraId="52D02BAF" w14:textId="5E6BECA1" w:rsidR="00265807" w:rsidDel="00BD1E45" w:rsidRDefault="00265807">
      <w:pPr>
        <w:pStyle w:val="TOC2"/>
        <w:rPr>
          <w:del w:id="861" w:author="Wang Bin 王宾" w:date="2024-07-12T10:12:00Z" w16du:dateUtc="2024-07-12T02:12:00Z"/>
          <w:rFonts w:asciiTheme="minorHAnsi" w:hAnsiTheme="minorHAnsi" w:cstheme="minorBidi"/>
          <w:noProof/>
          <w:kern w:val="2"/>
          <w:sz w:val="22"/>
          <w:szCs w:val="24"/>
          <w:lang w:val="en-US" w:eastAsia="zh-CN"/>
          <w14:ligatures w14:val="standardContextual"/>
        </w:rPr>
      </w:pPr>
      <w:del w:id="862" w:author="Wang Bin 王宾" w:date="2024-07-12T10:12:00Z" w16du:dateUtc="2024-07-12T02:12:00Z">
        <w:r w:rsidRPr="00E721CD" w:rsidDel="00BD1E45">
          <w:rPr>
            <w:noProof/>
            <w:color w:val="000000" w:themeColor="text1"/>
            <w:lang w:eastAsia="zh-CN"/>
          </w:rPr>
          <w:delText>8.3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Example design of spatial audio capture for multi-microphone UE devices</w:delText>
        </w:r>
        <w:r w:rsidDel="00BD1E45">
          <w:rPr>
            <w:noProof/>
          </w:rPr>
          <w:tab/>
        </w:r>
      </w:del>
      <w:del w:id="863" w:author="Wang Bin 王宾" w:date="2024-07-12T10:11:00Z" w16du:dateUtc="2024-07-12T02:11:00Z">
        <w:r w:rsidDel="00D62F81">
          <w:rPr>
            <w:noProof/>
          </w:rPr>
          <w:delText>46</w:delText>
        </w:r>
      </w:del>
    </w:p>
    <w:p w14:paraId="1728B124" w14:textId="6D61D771" w:rsidR="00265807" w:rsidDel="00BD1E45" w:rsidRDefault="00265807">
      <w:pPr>
        <w:pStyle w:val="TOC1"/>
        <w:rPr>
          <w:del w:id="864" w:author="Wang Bin 王宾" w:date="2024-07-12T10:12:00Z" w16du:dateUtc="2024-07-12T02:12:00Z"/>
          <w:rFonts w:asciiTheme="minorHAnsi" w:hAnsiTheme="minorHAnsi" w:cstheme="minorBidi"/>
          <w:noProof/>
          <w:kern w:val="2"/>
          <w:szCs w:val="24"/>
          <w:lang w:val="en-US" w:eastAsia="zh-CN"/>
          <w14:ligatures w14:val="standardContextual"/>
        </w:rPr>
      </w:pPr>
      <w:del w:id="865" w:author="Wang Bin 王宾" w:date="2024-07-12T10:12:00Z" w16du:dateUtc="2024-07-12T02:12:00Z">
        <w:r w:rsidRPr="00E721CD" w:rsidDel="00BD1E45">
          <w:rPr>
            <w:rFonts w:cs="Arial"/>
            <w:noProof/>
            <w:lang w:val="en-US" w:eastAsia="zh-CN"/>
          </w:rPr>
          <w:delText xml:space="preserve">8.3 </w:delText>
        </w:r>
        <w:r w:rsidRPr="00E721CD" w:rsidDel="00BD1E45">
          <w:rPr>
            <w:rFonts w:cs="Arial"/>
            <w:noProof/>
            <w:lang w:val="en-US"/>
          </w:rPr>
          <w:delText>Example design of parametric spatial audio capture for multi-microphone devices</w:delText>
        </w:r>
        <w:r w:rsidDel="00BD1E45">
          <w:rPr>
            <w:noProof/>
          </w:rPr>
          <w:tab/>
        </w:r>
      </w:del>
      <w:del w:id="866" w:author="Wang Bin 王宾" w:date="2024-07-12T10:11:00Z" w16du:dateUtc="2024-07-12T02:11:00Z">
        <w:r w:rsidDel="00D62F81">
          <w:rPr>
            <w:noProof/>
          </w:rPr>
          <w:delText>48</w:delText>
        </w:r>
      </w:del>
    </w:p>
    <w:p w14:paraId="0F208062" w14:textId="5D930D06" w:rsidR="00265807" w:rsidDel="00BD1E45" w:rsidRDefault="00265807">
      <w:pPr>
        <w:pStyle w:val="TOC2"/>
        <w:rPr>
          <w:del w:id="867" w:author="Wang Bin 王宾" w:date="2024-07-12T10:12:00Z" w16du:dateUtc="2024-07-12T02:12:00Z"/>
          <w:rFonts w:asciiTheme="minorHAnsi" w:hAnsiTheme="minorHAnsi" w:cstheme="minorBidi"/>
          <w:noProof/>
          <w:kern w:val="2"/>
          <w:sz w:val="22"/>
          <w:szCs w:val="24"/>
          <w:lang w:val="en-US" w:eastAsia="zh-CN"/>
          <w14:ligatures w14:val="standardContextual"/>
        </w:rPr>
      </w:pPr>
      <w:del w:id="868" w:author="Wang Bin 王宾" w:date="2024-07-12T10:12:00Z" w16du:dateUtc="2024-07-12T02:12:00Z">
        <w:r w:rsidRPr="00E721CD" w:rsidDel="00BD1E45">
          <w:rPr>
            <w:noProof/>
            <w:color w:val="000000" w:themeColor="text1"/>
            <w:lang w:eastAsia="zh-CN"/>
          </w:rPr>
          <w:delText>x.1 Overview</w:delText>
        </w:r>
        <w:r w:rsidDel="00BD1E45">
          <w:rPr>
            <w:noProof/>
          </w:rPr>
          <w:tab/>
        </w:r>
      </w:del>
      <w:del w:id="869" w:author="Wang Bin 王宾" w:date="2024-07-12T10:11:00Z" w16du:dateUtc="2024-07-12T02:11:00Z">
        <w:r w:rsidDel="00D62F81">
          <w:rPr>
            <w:noProof/>
          </w:rPr>
          <w:delText>48</w:delText>
        </w:r>
      </w:del>
    </w:p>
    <w:p w14:paraId="6CE9DBF5" w14:textId="6D678C7F" w:rsidR="00265807" w:rsidDel="00BD1E45" w:rsidRDefault="00265807">
      <w:pPr>
        <w:pStyle w:val="TOC2"/>
        <w:rPr>
          <w:del w:id="870" w:author="Wang Bin 王宾" w:date="2024-07-12T10:12:00Z" w16du:dateUtc="2024-07-12T02:12:00Z"/>
          <w:rFonts w:asciiTheme="minorHAnsi" w:hAnsiTheme="minorHAnsi" w:cstheme="minorBidi"/>
          <w:noProof/>
          <w:kern w:val="2"/>
          <w:sz w:val="22"/>
          <w:szCs w:val="24"/>
          <w:lang w:val="en-US" w:eastAsia="zh-CN"/>
          <w14:ligatures w14:val="standardContextual"/>
        </w:rPr>
      </w:pPr>
      <w:del w:id="871" w:author="Wang Bin 王宾" w:date="2024-07-12T10:12:00Z" w16du:dateUtc="2024-07-12T02:12:00Z">
        <w:r w:rsidRPr="00E721CD" w:rsidDel="00BD1E45">
          <w:rPr>
            <w:noProof/>
            <w:color w:val="000000" w:themeColor="text1"/>
            <w:lang w:eastAsia="zh-CN"/>
          </w:rPr>
          <w:delText>x.2 Device (UE) characteristics</w:delText>
        </w:r>
        <w:r w:rsidDel="00BD1E45">
          <w:rPr>
            <w:noProof/>
          </w:rPr>
          <w:tab/>
        </w:r>
      </w:del>
      <w:del w:id="872" w:author="Wang Bin 王宾" w:date="2024-07-12T10:11:00Z" w16du:dateUtc="2024-07-12T02:11:00Z">
        <w:r w:rsidDel="00D62F81">
          <w:rPr>
            <w:noProof/>
          </w:rPr>
          <w:delText>49</w:delText>
        </w:r>
      </w:del>
    </w:p>
    <w:p w14:paraId="62A83439" w14:textId="3885E4DD" w:rsidR="00265807" w:rsidDel="00BD1E45" w:rsidRDefault="00265807">
      <w:pPr>
        <w:pStyle w:val="TOC2"/>
        <w:rPr>
          <w:del w:id="873" w:author="Wang Bin 王宾" w:date="2024-07-12T10:12:00Z" w16du:dateUtc="2024-07-12T02:12:00Z"/>
          <w:rFonts w:asciiTheme="minorHAnsi" w:hAnsiTheme="minorHAnsi" w:cstheme="minorBidi"/>
          <w:noProof/>
          <w:kern w:val="2"/>
          <w:sz w:val="22"/>
          <w:szCs w:val="24"/>
          <w:lang w:val="en-US" w:eastAsia="zh-CN"/>
          <w14:ligatures w14:val="standardContextual"/>
        </w:rPr>
      </w:pPr>
      <w:del w:id="874" w:author="Wang Bin 王宾" w:date="2024-07-12T10:12:00Z" w16du:dateUtc="2024-07-12T02:12:00Z">
        <w:r w:rsidRPr="00E721CD" w:rsidDel="00BD1E45">
          <w:rPr>
            <w:noProof/>
            <w:color w:val="000000" w:themeColor="text1"/>
            <w:lang w:eastAsia="zh-CN"/>
          </w:rPr>
          <w:delText>x.3 OS interfaces and IVAS applications</w:delText>
        </w:r>
        <w:r w:rsidDel="00BD1E45">
          <w:rPr>
            <w:noProof/>
          </w:rPr>
          <w:tab/>
        </w:r>
      </w:del>
      <w:del w:id="875" w:author="Wang Bin 王宾" w:date="2024-07-12T10:11:00Z" w16du:dateUtc="2024-07-12T02:11:00Z">
        <w:r w:rsidDel="00D62F81">
          <w:rPr>
            <w:noProof/>
          </w:rPr>
          <w:delText>53</w:delText>
        </w:r>
      </w:del>
    </w:p>
    <w:p w14:paraId="69E85009" w14:textId="03A9CE87" w:rsidR="00265807" w:rsidDel="00BD1E45" w:rsidRDefault="00265807">
      <w:pPr>
        <w:pStyle w:val="TOC2"/>
        <w:rPr>
          <w:del w:id="876" w:author="Wang Bin 王宾" w:date="2024-07-12T10:12:00Z" w16du:dateUtc="2024-07-12T02:12:00Z"/>
          <w:rFonts w:asciiTheme="minorHAnsi" w:hAnsiTheme="minorHAnsi" w:cstheme="minorBidi"/>
          <w:noProof/>
          <w:kern w:val="2"/>
          <w:sz w:val="22"/>
          <w:szCs w:val="24"/>
          <w:lang w:val="en-US" w:eastAsia="zh-CN"/>
          <w14:ligatures w14:val="standardContextual"/>
        </w:rPr>
      </w:pPr>
      <w:del w:id="877" w:author="Wang Bin 王宾" w:date="2024-07-12T10:12:00Z" w16du:dateUtc="2024-07-12T02:12:00Z">
        <w:r w:rsidRPr="00E721CD" w:rsidDel="00BD1E45">
          <w:rPr>
            <w:noProof/>
            <w:color w:val="000000" w:themeColor="text1"/>
            <w:lang w:eastAsia="zh-CN"/>
          </w:rPr>
          <w:delText>x.4 Immersive audio capture with mobile devices</w:delText>
        </w:r>
        <w:r w:rsidDel="00BD1E45">
          <w:rPr>
            <w:noProof/>
          </w:rPr>
          <w:tab/>
        </w:r>
      </w:del>
      <w:del w:id="878" w:author="Wang Bin 王宾" w:date="2024-07-12T10:11:00Z" w16du:dateUtc="2024-07-12T02:11:00Z">
        <w:r w:rsidDel="00D62F81">
          <w:rPr>
            <w:noProof/>
          </w:rPr>
          <w:delText>54</w:delText>
        </w:r>
      </w:del>
    </w:p>
    <w:p w14:paraId="1053679A" w14:textId="2464B529" w:rsidR="00265807" w:rsidDel="00BD1E45" w:rsidRDefault="00265807">
      <w:pPr>
        <w:pStyle w:val="TOC2"/>
        <w:rPr>
          <w:del w:id="879" w:author="Wang Bin 王宾" w:date="2024-07-12T10:12:00Z" w16du:dateUtc="2024-07-12T02:12:00Z"/>
          <w:rFonts w:asciiTheme="minorHAnsi" w:hAnsiTheme="minorHAnsi" w:cstheme="minorBidi"/>
          <w:noProof/>
          <w:kern w:val="2"/>
          <w:sz w:val="22"/>
          <w:szCs w:val="24"/>
          <w:lang w:val="en-US" w:eastAsia="zh-CN"/>
          <w14:ligatures w14:val="standardContextual"/>
        </w:rPr>
      </w:pPr>
      <w:del w:id="880" w:author="Wang Bin 王宾" w:date="2024-07-12T10:12:00Z" w16du:dateUtc="2024-07-12T02:12:00Z">
        <w:r w:rsidRPr="00E721CD" w:rsidDel="00BD1E45">
          <w:rPr>
            <w:noProof/>
            <w:color w:val="000000" w:themeColor="text1"/>
            <w:lang w:eastAsia="zh-CN"/>
          </w:rPr>
          <w:delText>x.5 Spatial audio capture quality considerations</w:delText>
        </w:r>
        <w:r w:rsidDel="00BD1E45">
          <w:rPr>
            <w:noProof/>
          </w:rPr>
          <w:tab/>
        </w:r>
      </w:del>
      <w:del w:id="881" w:author="Wang Bin 王宾" w:date="2024-07-12T10:11:00Z" w16du:dateUtc="2024-07-12T02:11:00Z">
        <w:r w:rsidDel="00D62F81">
          <w:rPr>
            <w:noProof/>
          </w:rPr>
          <w:delText>56</w:delText>
        </w:r>
      </w:del>
    </w:p>
    <w:p w14:paraId="6ABA3BDC" w14:textId="4686AE80" w:rsidR="00265807" w:rsidDel="00BD1E45" w:rsidRDefault="00265807">
      <w:pPr>
        <w:pStyle w:val="TOC2"/>
        <w:rPr>
          <w:del w:id="882" w:author="Wang Bin 王宾" w:date="2024-07-12T10:12:00Z" w16du:dateUtc="2024-07-12T02:12:00Z"/>
          <w:rFonts w:asciiTheme="minorHAnsi" w:hAnsiTheme="minorHAnsi" w:cstheme="minorBidi"/>
          <w:noProof/>
          <w:kern w:val="2"/>
          <w:sz w:val="22"/>
          <w:szCs w:val="24"/>
          <w:lang w:val="en-US" w:eastAsia="zh-CN"/>
          <w14:ligatures w14:val="standardContextual"/>
        </w:rPr>
      </w:pPr>
      <w:del w:id="883" w:author="Wang Bin 王宾" w:date="2024-07-12T10:12:00Z" w16du:dateUtc="2024-07-12T02:12:00Z">
        <w:r w:rsidRPr="00E721CD" w:rsidDel="00BD1E45">
          <w:rPr>
            <w:noProof/>
            <w:color w:val="000000" w:themeColor="text1"/>
            <w:lang w:eastAsia="zh-CN"/>
          </w:rPr>
          <w:delText>x.6 References</w:delText>
        </w:r>
        <w:r w:rsidDel="00BD1E45">
          <w:rPr>
            <w:noProof/>
          </w:rPr>
          <w:tab/>
        </w:r>
      </w:del>
      <w:del w:id="884" w:author="Wang Bin 王宾" w:date="2024-07-12T10:11:00Z" w16du:dateUtc="2024-07-12T02:11:00Z">
        <w:r w:rsidDel="00D62F81">
          <w:rPr>
            <w:noProof/>
          </w:rPr>
          <w:delText>59</w:delText>
        </w:r>
      </w:del>
    </w:p>
    <w:p w14:paraId="05975A9D" w14:textId="37E13EB7" w:rsidR="00265807" w:rsidDel="00BD1E45" w:rsidRDefault="00265807">
      <w:pPr>
        <w:pStyle w:val="TOC1"/>
        <w:rPr>
          <w:del w:id="885" w:author="Wang Bin 王宾" w:date="2024-07-12T10:12:00Z" w16du:dateUtc="2024-07-12T02:12:00Z"/>
          <w:rFonts w:asciiTheme="minorHAnsi" w:hAnsiTheme="minorHAnsi" w:cstheme="minorBidi"/>
          <w:noProof/>
          <w:kern w:val="2"/>
          <w:szCs w:val="24"/>
          <w:lang w:val="en-US" w:eastAsia="zh-CN"/>
          <w14:ligatures w14:val="standardContextual"/>
        </w:rPr>
      </w:pPr>
      <w:del w:id="886" w:author="Wang Bin 王宾" w:date="2024-07-12T10:12:00Z" w16du:dateUtc="2024-07-12T02:12:00Z">
        <w:r w:rsidDel="00BD1E45">
          <w:rPr>
            <w:noProof/>
          </w:rPr>
          <w:lastRenderedPageBreak/>
          <w:delText xml:space="preserve">9 </w:delText>
        </w:r>
        <w:r w:rsidDel="00BD1E45">
          <w:rPr>
            <w:rFonts w:asciiTheme="minorHAnsi" w:hAnsiTheme="minorHAnsi" w:cstheme="minorBidi"/>
            <w:noProof/>
            <w:kern w:val="2"/>
            <w:szCs w:val="24"/>
            <w:lang w:val="en-US" w:eastAsia="zh-CN"/>
            <w14:ligatures w14:val="standardContextual"/>
          </w:rPr>
          <w:tab/>
        </w:r>
        <w:r w:rsidDel="00BD1E45">
          <w:rPr>
            <w:noProof/>
          </w:rPr>
          <w:delText>Conclusions and Recommendations</w:delText>
        </w:r>
        <w:r w:rsidDel="00BD1E45">
          <w:rPr>
            <w:noProof/>
          </w:rPr>
          <w:tab/>
        </w:r>
      </w:del>
      <w:del w:id="887" w:author="Wang Bin 王宾" w:date="2024-07-12T10:11:00Z" w16du:dateUtc="2024-07-12T02:11:00Z">
        <w:r w:rsidDel="00D62F81">
          <w:rPr>
            <w:noProof/>
          </w:rPr>
          <w:delText>59</w:delText>
        </w:r>
      </w:del>
    </w:p>
    <w:p w14:paraId="1A7BFDE6" w14:textId="572FC0A1" w:rsidR="00265807" w:rsidDel="00BD1E45" w:rsidRDefault="00265807">
      <w:pPr>
        <w:pStyle w:val="TOC1"/>
        <w:rPr>
          <w:del w:id="888" w:author="Wang Bin 王宾" w:date="2024-07-12T10:12:00Z" w16du:dateUtc="2024-07-12T02:12:00Z"/>
          <w:rFonts w:asciiTheme="minorHAnsi" w:hAnsiTheme="minorHAnsi" w:cstheme="minorBidi"/>
          <w:noProof/>
          <w:kern w:val="2"/>
          <w:szCs w:val="24"/>
          <w:lang w:val="en-US" w:eastAsia="zh-CN"/>
          <w14:ligatures w14:val="standardContextual"/>
        </w:rPr>
      </w:pPr>
      <w:del w:id="889" w:author="Wang Bin 王宾" w:date="2024-07-12T10:12:00Z" w16du:dateUtc="2024-07-12T02:12:00Z">
        <w:r w:rsidDel="00BD1E45">
          <w:rPr>
            <w:noProof/>
          </w:rPr>
          <w:delText>Annex A: UE size</w:delText>
        </w:r>
        <w:r w:rsidDel="00BD1E45">
          <w:rPr>
            <w:noProof/>
          </w:rPr>
          <w:tab/>
        </w:r>
      </w:del>
      <w:del w:id="890" w:author="Wang Bin 王宾" w:date="2024-07-12T10:11:00Z" w16du:dateUtc="2024-07-12T02:11:00Z">
        <w:r w:rsidDel="00D62F81">
          <w:rPr>
            <w:noProof/>
          </w:rPr>
          <w:delText>59</w:delText>
        </w:r>
      </w:del>
    </w:p>
    <w:p w14:paraId="21C81143" w14:textId="5DFDCBA2" w:rsidR="00265807" w:rsidDel="00BD1E45" w:rsidRDefault="00265807">
      <w:pPr>
        <w:pStyle w:val="TOC2"/>
        <w:rPr>
          <w:del w:id="891" w:author="Wang Bin 王宾" w:date="2024-07-12T10:12:00Z" w16du:dateUtc="2024-07-12T02:12:00Z"/>
          <w:rFonts w:asciiTheme="minorHAnsi" w:hAnsiTheme="minorHAnsi" w:cstheme="minorBidi"/>
          <w:noProof/>
          <w:kern w:val="2"/>
          <w:sz w:val="22"/>
          <w:szCs w:val="24"/>
          <w:lang w:val="en-US" w:eastAsia="zh-CN"/>
          <w14:ligatures w14:val="standardContextual"/>
        </w:rPr>
      </w:pPr>
      <w:del w:id="892" w:author="Wang Bin 王宾" w:date="2024-07-12T10:12:00Z" w16du:dateUtc="2024-07-12T02:12:00Z">
        <w:r w:rsidDel="00BD1E45">
          <w:rPr>
            <w:noProof/>
          </w:rPr>
          <w:delText>A.1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 size</w:delText>
        </w:r>
        <w:r w:rsidDel="00BD1E45">
          <w:rPr>
            <w:noProof/>
          </w:rPr>
          <w:tab/>
        </w:r>
      </w:del>
      <w:del w:id="893" w:author="Wang Bin 王宾" w:date="2024-07-12T10:11:00Z" w16du:dateUtc="2024-07-12T02:11:00Z">
        <w:r w:rsidDel="00D62F81">
          <w:rPr>
            <w:noProof/>
          </w:rPr>
          <w:delText>60</w:delText>
        </w:r>
      </w:del>
    </w:p>
    <w:p w14:paraId="134AED5E" w14:textId="6C79FC50" w:rsidR="00265807" w:rsidDel="00BD1E45" w:rsidRDefault="00265807">
      <w:pPr>
        <w:pStyle w:val="TOC3"/>
        <w:rPr>
          <w:del w:id="894" w:author="Wang Bin 王宾" w:date="2024-07-12T10:12:00Z" w16du:dateUtc="2024-07-12T02:12:00Z"/>
          <w:rFonts w:asciiTheme="minorHAnsi" w:hAnsiTheme="minorHAnsi" w:cstheme="minorBidi"/>
          <w:noProof/>
          <w:kern w:val="2"/>
          <w:sz w:val="22"/>
          <w:szCs w:val="24"/>
          <w:lang w:val="en-US" w:eastAsia="zh-CN"/>
          <w14:ligatures w14:val="standardContextual"/>
        </w:rPr>
      </w:pPr>
      <w:del w:id="895" w:author="Wang Bin 王宾" w:date="2024-07-12T10:12:00Z" w16du:dateUtc="2024-07-12T02:12:00Z">
        <w:r w:rsidDel="00BD1E45">
          <w:rPr>
            <w:noProof/>
          </w:rPr>
          <w:delText>A.1.1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Structure Size</w:delText>
        </w:r>
        <w:r w:rsidDel="00BD1E45">
          <w:rPr>
            <w:noProof/>
          </w:rPr>
          <w:tab/>
        </w:r>
      </w:del>
      <w:del w:id="896" w:author="Wang Bin 王宾" w:date="2024-07-12T10:11:00Z" w16du:dateUtc="2024-07-12T02:11:00Z">
        <w:r w:rsidDel="00D62F81">
          <w:rPr>
            <w:noProof/>
          </w:rPr>
          <w:delText>60</w:delText>
        </w:r>
      </w:del>
    </w:p>
    <w:p w14:paraId="3C80E133" w14:textId="1ED16993" w:rsidR="00265807" w:rsidDel="00BD1E45" w:rsidRDefault="00265807">
      <w:pPr>
        <w:pStyle w:val="TOC4"/>
        <w:rPr>
          <w:del w:id="897" w:author="Wang Bin 王宾" w:date="2024-07-12T10:12:00Z" w16du:dateUtc="2024-07-12T02:12:00Z"/>
          <w:rFonts w:asciiTheme="minorHAnsi" w:hAnsiTheme="minorHAnsi" w:cstheme="minorBidi"/>
          <w:noProof/>
          <w:kern w:val="2"/>
          <w:sz w:val="22"/>
          <w:szCs w:val="24"/>
          <w:lang w:val="en-US" w:eastAsia="zh-CN"/>
          <w14:ligatures w14:val="standardContextual"/>
        </w:rPr>
      </w:pPr>
      <w:del w:id="898" w:author="Wang Bin 王宾" w:date="2024-07-12T10:12:00Z" w16du:dateUtc="2024-07-12T02:12:00Z">
        <w:r w:rsidDel="00BD1E45">
          <w:rPr>
            <w:noProof/>
          </w:rPr>
          <w:delText>A.1.1.1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899" w:author="Wang Bin 王宾" w:date="2024-07-12T10:11:00Z" w16du:dateUtc="2024-07-12T02:11:00Z">
        <w:r w:rsidDel="00D62F81">
          <w:rPr>
            <w:noProof/>
          </w:rPr>
          <w:delText>60</w:delText>
        </w:r>
      </w:del>
    </w:p>
    <w:p w14:paraId="374C4841" w14:textId="62CBDE14" w:rsidR="00265807" w:rsidDel="00BD1E45" w:rsidRDefault="00265807">
      <w:pPr>
        <w:pStyle w:val="TOC4"/>
        <w:rPr>
          <w:del w:id="900" w:author="Wang Bin 王宾" w:date="2024-07-12T10:12:00Z" w16du:dateUtc="2024-07-12T02:12:00Z"/>
          <w:rFonts w:asciiTheme="minorHAnsi" w:hAnsiTheme="minorHAnsi" w:cstheme="minorBidi"/>
          <w:noProof/>
          <w:kern w:val="2"/>
          <w:sz w:val="22"/>
          <w:szCs w:val="24"/>
          <w:lang w:val="en-US" w:eastAsia="zh-CN"/>
          <w14:ligatures w14:val="standardContextual"/>
        </w:rPr>
      </w:pPr>
      <w:del w:id="901" w:author="Wang Bin 王宾" w:date="2024-07-12T10:12:00Z" w16du:dateUtc="2024-07-12T02:12:00Z">
        <w:r w:rsidDel="00BD1E45">
          <w:rPr>
            <w:noProof/>
          </w:rPr>
          <w:delText>A.1.1.2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Length</w:delText>
        </w:r>
        <w:r w:rsidDel="00BD1E45">
          <w:rPr>
            <w:noProof/>
          </w:rPr>
          <w:tab/>
        </w:r>
      </w:del>
      <w:del w:id="902" w:author="Wang Bin 王宾" w:date="2024-07-12T10:11:00Z" w16du:dateUtc="2024-07-12T02:11:00Z">
        <w:r w:rsidDel="00D62F81">
          <w:rPr>
            <w:noProof/>
          </w:rPr>
          <w:delText>60</w:delText>
        </w:r>
      </w:del>
    </w:p>
    <w:p w14:paraId="047CC095" w14:textId="42138F84" w:rsidR="00265807" w:rsidDel="00BD1E45" w:rsidRDefault="00265807">
      <w:pPr>
        <w:pStyle w:val="TOC4"/>
        <w:rPr>
          <w:del w:id="903" w:author="Wang Bin 王宾" w:date="2024-07-12T10:12:00Z" w16du:dateUtc="2024-07-12T02:12:00Z"/>
          <w:rFonts w:asciiTheme="minorHAnsi" w:hAnsiTheme="minorHAnsi" w:cstheme="minorBidi"/>
          <w:noProof/>
          <w:kern w:val="2"/>
          <w:sz w:val="22"/>
          <w:szCs w:val="24"/>
          <w:lang w:val="en-US" w:eastAsia="zh-CN"/>
          <w14:ligatures w14:val="standardContextual"/>
        </w:rPr>
      </w:pPr>
      <w:del w:id="904" w:author="Wang Bin 王宾" w:date="2024-07-12T10:12:00Z" w16du:dateUtc="2024-07-12T02:12:00Z">
        <w:r w:rsidDel="00BD1E45">
          <w:rPr>
            <w:noProof/>
          </w:rPr>
          <w:delText>A.1.1.3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Width</w:delText>
        </w:r>
        <w:r w:rsidDel="00BD1E45">
          <w:rPr>
            <w:noProof/>
          </w:rPr>
          <w:tab/>
        </w:r>
      </w:del>
      <w:del w:id="905" w:author="Wang Bin 王宾" w:date="2024-07-12T10:11:00Z" w16du:dateUtc="2024-07-12T02:11:00Z">
        <w:r w:rsidDel="00D62F81">
          <w:rPr>
            <w:noProof/>
          </w:rPr>
          <w:delText>60</w:delText>
        </w:r>
      </w:del>
    </w:p>
    <w:p w14:paraId="40F4B4DF" w14:textId="03758429" w:rsidR="00265807" w:rsidDel="00BD1E45" w:rsidRDefault="00265807">
      <w:pPr>
        <w:pStyle w:val="TOC4"/>
        <w:rPr>
          <w:del w:id="906" w:author="Wang Bin 王宾" w:date="2024-07-12T10:12:00Z" w16du:dateUtc="2024-07-12T02:12:00Z"/>
          <w:rFonts w:asciiTheme="minorHAnsi" w:hAnsiTheme="minorHAnsi" w:cstheme="minorBidi"/>
          <w:noProof/>
          <w:kern w:val="2"/>
          <w:sz w:val="22"/>
          <w:szCs w:val="24"/>
          <w:lang w:val="en-US" w:eastAsia="zh-CN"/>
          <w14:ligatures w14:val="standardContextual"/>
        </w:rPr>
      </w:pPr>
      <w:del w:id="907" w:author="Wang Bin 王宾" w:date="2024-07-12T10:12:00Z" w16du:dateUtc="2024-07-12T02:12:00Z">
        <w:r w:rsidDel="00BD1E45">
          <w:rPr>
            <w:noProof/>
          </w:rPr>
          <w:delText>A.1.1.4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Depth</w:delText>
        </w:r>
        <w:r w:rsidDel="00BD1E45">
          <w:rPr>
            <w:noProof/>
          </w:rPr>
          <w:tab/>
        </w:r>
      </w:del>
      <w:del w:id="908" w:author="Wang Bin 王宾" w:date="2024-07-12T10:11:00Z" w16du:dateUtc="2024-07-12T02:11:00Z">
        <w:r w:rsidDel="00D62F81">
          <w:rPr>
            <w:noProof/>
          </w:rPr>
          <w:delText>61</w:delText>
        </w:r>
      </w:del>
    </w:p>
    <w:p w14:paraId="06CBB751" w14:textId="4E5BDE21" w:rsidR="00265807" w:rsidDel="00BD1E45" w:rsidRDefault="00265807">
      <w:pPr>
        <w:pStyle w:val="TOC2"/>
        <w:rPr>
          <w:del w:id="909" w:author="Wang Bin 王宾" w:date="2024-07-12T10:12:00Z" w16du:dateUtc="2024-07-12T02:12:00Z"/>
          <w:rFonts w:asciiTheme="minorHAnsi" w:hAnsiTheme="minorHAnsi" w:cstheme="minorBidi"/>
          <w:noProof/>
          <w:kern w:val="2"/>
          <w:sz w:val="22"/>
          <w:szCs w:val="24"/>
          <w:lang w:val="en-US" w:eastAsia="zh-CN"/>
          <w14:ligatures w14:val="standardContextual"/>
        </w:rPr>
      </w:pPr>
      <w:del w:id="910" w:author="Wang Bin 王宾" w:date="2024-07-12T10:12:00Z" w16du:dateUtc="2024-07-12T02:12:00Z">
        <w:r w:rsidDel="00BD1E45">
          <w:rPr>
            <w:noProof/>
          </w:rPr>
          <w:delText>A.2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Earbud size</w:delText>
        </w:r>
        <w:r w:rsidDel="00BD1E45">
          <w:rPr>
            <w:noProof/>
          </w:rPr>
          <w:tab/>
        </w:r>
      </w:del>
      <w:del w:id="911" w:author="Wang Bin 王宾" w:date="2024-07-12T10:11:00Z" w16du:dateUtc="2024-07-12T02:11:00Z">
        <w:r w:rsidDel="00D62F81">
          <w:rPr>
            <w:noProof/>
          </w:rPr>
          <w:delText>63</w:delText>
        </w:r>
      </w:del>
    </w:p>
    <w:p w14:paraId="50444BE8" w14:textId="35656B89" w:rsidR="00265807" w:rsidDel="00BD1E45" w:rsidRDefault="00265807">
      <w:pPr>
        <w:pStyle w:val="TOC2"/>
        <w:rPr>
          <w:del w:id="912" w:author="Wang Bin 王宾" w:date="2024-07-12T10:12:00Z" w16du:dateUtc="2024-07-12T02:12:00Z"/>
          <w:rFonts w:asciiTheme="minorHAnsi" w:hAnsiTheme="minorHAnsi" w:cstheme="minorBidi"/>
          <w:noProof/>
          <w:kern w:val="2"/>
          <w:sz w:val="22"/>
          <w:szCs w:val="24"/>
          <w:lang w:val="en-US" w:eastAsia="zh-CN"/>
          <w14:ligatures w14:val="standardContextual"/>
        </w:rPr>
      </w:pPr>
      <w:del w:id="913" w:author="Wang Bin 王宾" w:date="2024-07-12T10:12:00Z" w16du:dateUtc="2024-07-12T02:12:00Z">
        <w:r w:rsidDel="00BD1E45">
          <w:rPr>
            <w:noProof/>
          </w:rPr>
          <w:delText>A.3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 size</w:delText>
        </w:r>
        <w:r w:rsidDel="00BD1E45">
          <w:rPr>
            <w:noProof/>
          </w:rPr>
          <w:tab/>
        </w:r>
      </w:del>
      <w:del w:id="914" w:author="Wang Bin 王宾" w:date="2024-07-12T10:11:00Z" w16du:dateUtc="2024-07-12T02:11:00Z">
        <w:r w:rsidDel="00D62F81">
          <w:rPr>
            <w:noProof/>
          </w:rPr>
          <w:delText>64</w:delText>
        </w:r>
      </w:del>
    </w:p>
    <w:p w14:paraId="6720E6EF" w14:textId="0EDB2E8E" w:rsidR="00265807" w:rsidDel="00BD1E45" w:rsidRDefault="00265807">
      <w:pPr>
        <w:pStyle w:val="TOC2"/>
        <w:rPr>
          <w:del w:id="915" w:author="Wang Bin 王宾" w:date="2024-07-12T10:12:00Z" w16du:dateUtc="2024-07-12T02:12:00Z"/>
          <w:rFonts w:asciiTheme="minorHAnsi" w:hAnsiTheme="minorHAnsi" w:cstheme="minorBidi"/>
          <w:noProof/>
          <w:kern w:val="2"/>
          <w:sz w:val="22"/>
          <w:szCs w:val="24"/>
          <w:lang w:val="en-US" w:eastAsia="zh-CN"/>
          <w14:ligatures w14:val="standardContextual"/>
        </w:rPr>
      </w:pPr>
      <w:del w:id="916" w:author="Wang Bin 王宾" w:date="2024-07-12T10:12:00Z" w16du:dateUtc="2024-07-12T02:12:00Z">
        <w:r w:rsidDel="00BD1E45">
          <w:rPr>
            <w:noProof/>
          </w:rPr>
          <w:delText xml:space="preserve">A.4 </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 size</w:delText>
        </w:r>
        <w:r w:rsidDel="00BD1E45">
          <w:rPr>
            <w:noProof/>
          </w:rPr>
          <w:tab/>
        </w:r>
      </w:del>
      <w:del w:id="917" w:author="Wang Bin 王宾" w:date="2024-07-12T10:11:00Z" w16du:dateUtc="2024-07-12T02:11:00Z">
        <w:r w:rsidDel="00D62F81">
          <w:rPr>
            <w:noProof/>
          </w:rPr>
          <w:delText>64</w:delText>
        </w:r>
      </w:del>
    </w:p>
    <w:p w14:paraId="74484EFD" w14:textId="0995B184" w:rsidR="00265807" w:rsidDel="00BD1E45" w:rsidRDefault="00265807">
      <w:pPr>
        <w:pStyle w:val="TOC2"/>
        <w:rPr>
          <w:del w:id="918" w:author="Wang Bin 王宾" w:date="2024-07-12T10:12:00Z" w16du:dateUtc="2024-07-12T02:12:00Z"/>
          <w:rFonts w:asciiTheme="minorHAnsi" w:hAnsiTheme="minorHAnsi" w:cstheme="minorBidi"/>
          <w:noProof/>
          <w:kern w:val="2"/>
          <w:sz w:val="22"/>
          <w:szCs w:val="24"/>
          <w:lang w:val="en-US" w:eastAsia="zh-CN"/>
          <w14:ligatures w14:val="standardContextual"/>
        </w:rPr>
      </w:pPr>
      <w:del w:id="919" w:author="Wang Bin 王宾" w:date="2024-07-12T10:12:00Z" w16du:dateUtc="2024-07-12T02:12:00Z">
        <w:r w:rsidDel="00BD1E45">
          <w:rPr>
            <w:noProof/>
          </w:rPr>
          <w:delText>A.</w:delText>
        </w:r>
        <w:r w:rsidDel="00BD1E45">
          <w:rPr>
            <w:noProof/>
            <w:lang w:eastAsia="zh-CN"/>
          </w:rPr>
          <w:delText>5</w:delText>
        </w:r>
        <w:r w:rsidDel="00BD1E45">
          <w:rPr>
            <w:noProof/>
          </w:rPr>
          <w:delText xml:space="preserve">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Watch</w:delText>
        </w:r>
        <w:r w:rsidDel="00BD1E45">
          <w:rPr>
            <w:noProof/>
          </w:rPr>
          <w:delText xml:space="preserve"> size</w:delText>
        </w:r>
        <w:r w:rsidDel="00BD1E45">
          <w:rPr>
            <w:noProof/>
          </w:rPr>
          <w:tab/>
        </w:r>
      </w:del>
      <w:del w:id="920" w:author="Wang Bin 王宾" w:date="2024-07-12T10:11:00Z" w16du:dateUtc="2024-07-12T02:11:00Z">
        <w:r w:rsidDel="00D62F81">
          <w:rPr>
            <w:noProof/>
          </w:rPr>
          <w:delText>65</w:delText>
        </w:r>
      </w:del>
    </w:p>
    <w:p w14:paraId="150B3CE5" w14:textId="4EC7C3B5" w:rsidR="00265807" w:rsidDel="00BD1E45" w:rsidRDefault="00265807">
      <w:pPr>
        <w:pStyle w:val="TOC2"/>
        <w:rPr>
          <w:del w:id="921" w:author="Wang Bin 王宾" w:date="2024-07-12T10:12:00Z" w16du:dateUtc="2024-07-12T02:12:00Z"/>
          <w:rFonts w:asciiTheme="minorHAnsi" w:hAnsiTheme="minorHAnsi" w:cstheme="minorBidi"/>
          <w:noProof/>
          <w:kern w:val="2"/>
          <w:sz w:val="22"/>
          <w:szCs w:val="24"/>
          <w:lang w:val="en-US" w:eastAsia="zh-CN"/>
          <w14:ligatures w14:val="standardContextual"/>
        </w:rPr>
      </w:pPr>
      <w:del w:id="922" w:author="Wang Bin 王宾" w:date="2024-07-12T10:12:00Z" w16du:dateUtc="2024-07-12T02:12:00Z">
        <w:r w:rsidDel="00BD1E45">
          <w:rPr>
            <w:noProof/>
          </w:rPr>
          <w:delText>A.6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 size</w:delText>
        </w:r>
        <w:r w:rsidDel="00BD1E45">
          <w:rPr>
            <w:noProof/>
          </w:rPr>
          <w:tab/>
        </w:r>
      </w:del>
      <w:del w:id="923" w:author="Wang Bin 王宾" w:date="2024-07-12T10:11:00Z" w16du:dateUtc="2024-07-12T02:11:00Z">
        <w:r w:rsidDel="00D62F81">
          <w:rPr>
            <w:noProof/>
          </w:rPr>
          <w:delText>65</w:delText>
        </w:r>
      </w:del>
    </w:p>
    <w:p w14:paraId="6B2BCFC4" w14:textId="60ABDDC7" w:rsidR="00265807" w:rsidDel="00BD1E45" w:rsidRDefault="00265807">
      <w:pPr>
        <w:pStyle w:val="TOC2"/>
        <w:rPr>
          <w:del w:id="924" w:author="Wang Bin 王宾" w:date="2024-07-12T10:12:00Z" w16du:dateUtc="2024-07-12T02:12:00Z"/>
          <w:rFonts w:asciiTheme="minorHAnsi" w:hAnsiTheme="minorHAnsi" w:cstheme="minorBidi"/>
          <w:noProof/>
          <w:kern w:val="2"/>
          <w:sz w:val="22"/>
          <w:szCs w:val="24"/>
          <w:lang w:val="en-US" w:eastAsia="zh-CN"/>
          <w14:ligatures w14:val="standardContextual"/>
        </w:rPr>
      </w:pPr>
      <w:del w:id="925" w:author="Wang Bin 王宾" w:date="2024-07-12T10:12:00Z" w16du:dateUtc="2024-07-12T02:12:00Z">
        <w:r w:rsidRPr="00E721CD" w:rsidDel="00BD1E45">
          <w:rPr>
            <w:noProof/>
            <w:color w:val="000000" w:themeColor="text1"/>
            <w:lang w:eastAsia="zh-CN"/>
          </w:rPr>
          <w:delText>A.7</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size</w:delText>
        </w:r>
        <w:r w:rsidDel="00BD1E45">
          <w:rPr>
            <w:noProof/>
          </w:rPr>
          <w:tab/>
        </w:r>
      </w:del>
      <w:del w:id="926" w:author="Wang Bin 王宾" w:date="2024-07-12T10:11:00Z" w16du:dateUtc="2024-07-12T02:11:00Z">
        <w:r w:rsidDel="00D62F81">
          <w:rPr>
            <w:noProof/>
          </w:rPr>
          <w:delText>65</w:delText>
        </w:r>
      </w:del>
    </w:p>
    <w:p w14:paraId="0ACE8359" w14:textId="3C681221" w:rsidR="00265807" w:rsidDel="00BD1E45" w:rsidRDefault="00265807">
      <w:pPr>
        <w:pStyle w:val="TOC2"/>
        <w:rPr>
          <w:del w:id="927" w:author="Wang Bin 王宾" w:date="2024-07-12T10:12:00Z" w16du:dateUtc="2024-07-12T02:12:00Z"/>
          <w:rFonts w:asciiTheme="minorHAnsi" w:hAnsiTheme="minorHAnsi" w:cstheme="minorBidi"/>
          <w:noProof/>
          <w:kern w:val="2"/>
          <w:sz w:val="22"/>
          <w:szCs w:val="24"/>
          <w:lang w:val="en-US" w:eastAsia="zh-CN"/>
          <w14:ligatures w14:val="standardContextual"/>
        </w:rPr>
      </w:pPr>
      <w:del w:id="928" w:author="Wang Bin 王宾" w:date="2024-07-12T10:12:00Z" w16du:dateUtc="2024-07-12T02:12:00Z">
        <w:r w:rsidRPr="00E721CD" w:rsidDel="00BD1E45">
          <w:rPr>
            <w:noProof/>
            <w:color w:val="000000" w:themeColor="text1"/>
            <w:lang w:eastAsia="zh-CN"/>
          </w:rPr>
          <w:delText>A.8</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and interior size</w:delText>
        </w:r>
        <w:r w:rsidDel="00BD1E45">
          <w:rPr>
            <w:noProof/>
          </w:rPr>
          <w:tab/>
        </w:r>
      </w:del>
      <w:del w:id="929" w:author="Wang Bin 王宾" w:date="2024-07-12T10:11:00Z" w16du:dateUtc="2024-07-12T02:11:00Z">
        <w:r w:rsidDel="00D62F81">
          <w:rPr>
            <w:noProof/>
          </w:rPr>
          <w:delText>66</w:delText>
        </w:r>
      </w:del>
    </w:p>
    <w:p w14:paraId="2F91AB99" w14:textId="7F8C58F9" w:rsidR="00265807" w:rsidDel="00BD1E45" w:rsidRDefault="00265807">
      <w:pPr>
        <w:pStyle w:val="TOC1"/>
        <w:rPr>
          <w:del w:id="930" w:author="Wang Bin 王宾" w:date="2024-07-12T10:12:00Z" w16du:dateUtc="2024-07-12T02:12:00Z"/>
          <w:rFonts w:asciiTheme="minorHAnsi" w:hAnsiTheme="minorHAnsi" w:cstheme="minorBidi"/>
          <w:noProof/>
          <w:kern w:val="2"/>
          <w:szCs w:val="24"/>
          <w:lang w:val="en-US" w:eastAsia="zh-CN"/>
          <w14:ligatures w14:val="standardContextual"/>
        </w:rPr>
      </w:pPr>
      <w:del w:id="931" w:author="Wang Bin 王宾" w:date="2024-07-12T10:12:00Z" w16du:dateUtc="2024-07-12T02:12:00Z">
        <w:r w:rsidDel="00BD1E45">
          <w:rPr>
            <w:noProof/>
          </w:rPr>
          <w:delText>Annex B:</w:delText>
        </w:r>
        <w:r w:rsidRPr="00E721CD" w:rsidDel="00BD1E45">
          <w:rPr>
            <w:rFonts w:eastAsia="等线"/>
            <w:noProof/>
          </w:rPr>
          <w:delText xml:space="preserve"> </w:delText>
        </w:r>
        <w:r w:rsidDel="00BD1E45">
          <w:rPr>
            <w:noProof/>
          </w:rPr>
          <w:delText>Stereo AEC</w:delText>
        </w:r>
        <w:r w:rsidDel="00BD1E45">
          <w:rPr>
            <w:noProof/>
          </w:rPr>
          <w:tab/>
        </w:r>
      </w:del>
      <w:del w:id="932" w:author="Wang Bin 王宾" w:date="2024-07-12T10:11:00Z" w16du:dateUtc="2024-07-12T02:11:00Z">
        <w:r w:rsidDel="00D62F81">
          <w:rPr>
            <w:noProof/>
          </w:rPr>
          <w:delText>66</w:delText>
        </w:r>
      </w:del>
    </w:p>
    <w:p w14:paraId="0270E441" w14:textId="463E3241" w:rsidR="00265807" w:rsidDel="00BD1E45" w:rsidRDefault="00265807">
      <w:pPr>
        <w:pStyle w:val="TOC2"/>
        <w:rPr>
          <w:del w:id="933" w:author="Wang Bin 王宾" w:date="2024-07-12T10:12:00Z" w16du:dateUtc="2024-07-12T02:12:00Z"/>
          <w:rFonts w:asciiTheme="minorHAnsi" w:hAnsiTheme="minorHAnsi" w:cstheme="minorBidi"/>
          <w:noProof/>
          <w:kern w:val="2"/>
          <w:sz w:val="22"/>
          <w:szCs w:val="24"/>
          <w:lang w:val="en-US" w:eastAsia="zh-CN"/>
          <w14:ligatures w14:val="standardContextual"/>
        </w:rPr>
      </w:pPr>
      <w:del w:id="934" w:author="Wang Bin 王宾" w:date="2024-07-12T10:12:00Z" w16du:dateUtc="2024-07-12T02:12:00Z">
        <w:r w:rsidDel="00BD1E45">
          <w:rPr>
            <w:noProof/>
            <w:lang w:eastAsia="zh-CN"/>
          </w:rPr>
          <w:delText>B.1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35" w:author="Wang Bin 王宾" w:date="2024-07-12T10:11:00Z" w16du:dateUtc="2024-07-12T02:11:00Z">
        <w:r w:rsidDel="00D62F81">
          <w:rPr>
            <w:noProof/>
          </w:rPr>
          <w:delText>66</w:delText>
        </w:r>
      </w:del>
    </w:p>
    <w:p w14:paraId="3FF132A8" w14:textId="5B1AD3BC" w:rsidR="00265807" w:rsidDel="00BD1E45" w:rsidRDefault="00265807">
      <w:pPr>
        <w:pStyle w:val="TOC2"/>
        <w:rPr>
          <w:del w:id="936" w:author="Wang Bin 王宾" w:date="2024-07-12T10:12:00Z" w16du:dateUtc="2024-07-12T02:12:00Z"/>
          <w:rFonts w:asciiTheme="minorHAnsi" w:hAnsiTheme="minorHAnsi" w:cstheme="minorBidi"/>
          <w:noProof/>
          <w:kern w:val="2"/>
          <w:sz w:val="22"/>
          <w:szCs w:val="24"/>
          <w:lang w:val="en-US" w:eastAsia="zh-CN"/>
          <w14:ligatures w14:val="standardContextual"/>
        </w:rPr>
      </w:pPr>
      <w:del w:id="937" w:author="Wang Bin 王宾" w:date="2024-07-12T10:12:00Z" w16du:dateUtc="2024-07-12T02:12:00Z">
        <w:r w:rsidDel="00BD1E45">
          <w:rPr>
            <w:noProof/>
            <w:lang w:eastAsia="ko-KR"/>
          </w:rPr>
          <w:delText>B.</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Intuitive understanding of Stereo AEC</w:delText>
        </w:r>
        <w:r w:rsidDel="00BD1E45">
          <w:rPr>
            <w:noProof/>
          </w:rPr>
          <w:tab/>
        </w:r>
      </w:del>
      <w:del w:id="938" w:author="Wang Bin 王宾" w:date="2024-07-12T10:11:00Z" w16du:dateUtc="2024-07-12T02:11:00Z">
        <w:r w:rsidDel="00D62F81">
          <w:rPr>
            <w:noProof/>
          </w:rPr>
          <w:delText>67</w:delText>
        </w:r>
      </w:del>
    </w:p>
    <w:p w14:paraId="233134D9" w14:textId="2F39B142" w:rsidR="00265807" w:rsidDel="00BD1E45" w:rsidRDefault="00265807">
      <w:pPr>
        <w:pStyle w:val="TOC3"/>
        <w:rPr>
          <w:del w:id="939" w:author="Wang Bin 王宾" w:date="2024-07-12T10:12:00Z" w16du:dateUtc="2024-07-12T02:12:00Z"/>
          <w:rFonts w:asciiTheme="minorHAnsi" w:hAnsiTheme="minorHAnsi" w:cstheme="minorBidi"/>
          <w:noProof/>
          <w:kern w:val="2"/>
          <w:sz w:val="22"/>
          <w:szCs w:val="24"/>
          <w:lang w:val="en-US" w:eastAsia="zh-CN"/>
          <w14:ligatures w14:val="standardContextual"/>
        </w:rPr>
      </w:pPr>
      <w:del w:id="940" w:author="Wang Bin 王宾" w:date="2024-07-12T10:12:00Z" w16du:dateUtc="2024-07-12T02:12:00Z">
        <w:r w:rsidDel="00BD1E45">
          <w:rPr>
            <w:noProof/>
            <w:lang w:eastAsia="zh-CN"/>
          </w:rPr>
          <w:delText>B.2</w:delText>
        </w:r>
        <w:r w:rsidDel="00BD1E45">
          <w:rPr>
            <w:noProof/>
            <w:lang w:eastAsia="ko-KR"/>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De-correlation based method for stereo AEC</w:delText>
        </w:r>
        <w:r w:rsidDel="00BD1E45">
          <w:rPr>
            <w:noProof/>
          </w:rPr>
          <w:tab/>
        </w:r>
      </w:del>
      <w:del w:id="941" w:author="Wang Bin 王宾" w:date="2024-07-12T10:11:00Z" w16du:dateUtc="2024-07-12T02:11:00Z">
        <w:r w:rsidDel="00D62F81">
          <w:rPr>
            <w:noProof/>
          </w:rPr>
          <w:delText>68</w:delText>
        </w:r>
      </w:del>
    </w:p>
    <w:p w14:paraId="31C51CD5" w14:textId="53520246" w:rsidR="00265807" w:rsidDel="00BD1E45" w:rsidRDefault="00265807">
      <w:pPr>
        <w:pStyle w:val="TOC4"/>
        <w:rPr>
          <w:del w:id="942" w:author="Wang Bin 王宾" w:date="2024-07-12T10:12:00Z" w16du:dateUtc="2024-07-12T02:12:00Z"/>
          <w:rFonts w:asciiTheme="minorHAnsi" w:hAnsiTheme="minorHAnsi" w:cstheme="minorBidi"/>
          <w:noProof/>
          <w:kern w:val="2"/>
          <w:sz w:val="22"/>
          <w:szCs w:val="24"/>
          <w:lang w:val="en-US" w:eastAsia="zh-CN"/>
          <w14:ligatures w14:val="standardContextual"/>
        </w:rPr>
      </w:pPr>
      <w:del w:id="943" w:author="Wang Bin 王宾" w:date="2024-07-12T10:12:00Z" w16du:dateUtc="2024-07-12T02:12:00Z">
        <w:r w:rsidDel="00BD1E45">
          <w:rPr>
            <w:noProof/>
            <w:lang w:eastAsia="ko-KR"/>
          </w:rPr>
          <w:delText>B.</w:delText>
        </w:r>
        <w:r w:rsidDel="00BD1E45">
          <w:rPr>
            <w:noProof/>
            <w:lang w:eastAsia="zh-CN"/>
          </w:rPr>
          <w:delText>2</w:delText>
        </w:r>
        <w:r w:rsidDel="00BD1E45">
          <w:rPr>
            <w:noProof/>
            <w:lang w:eastAsia="ko-KR"/>
          </w:rPr>
          <w:delText>.1.1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Analysis of stereo audio covariance matrix[10]</w:delText>
        </w:r>
        <w:r w:rsidDel="00BD1E45">
          <w:rPr>
            <w:noProof/>
          </w:rPr>
          <w:tab/>
        </w:r>
      </w:del>
      <w:del w:id="944" w:author="Wang Bin 王宾" w:date="2024-07-12T10:11:00Z" w16du:dateUtc="2024-07-12T02:11:00Z">
        <w:r w:rsidDel="00D62F81">
          <w:rPr>
            <w:noProof/>
          </w:rPr>
          <w:delText>68</w:delText>
        </w:r>
      </w:del>
    </w:p>
    <w:p w14:paraId="71EFF377" w14:textId="0C2E1458" w:rsidR="00265807" w:rsidDel="00BD1E45" w:rsidRDefault="00265807">
      <w:pPr>
        <w:pStyle w:val="TOC4"/>
        <w:rPr>
          <w:del w:id="945" w:author="Wang Bin 王宾" w:date="2024-07-12T10:12:00Z" w16du:dateUtc="2024-07-12T02:12:00Z"/>
          <w:rFonts w:asciiTheme="minorHAnsi" w:hAnsiTheme="minorHAnsi" w:cstheme="minorBidi"/>
          <w:noProof/>
          <w:kern w:val="2"/>
          <w:sz w:val="22"/>
          <w:szCs w:val="24"/>
          <w:lang w:val="en-US" w:eastAsia="zh-CN"/>
          <w14:ligatures w14:val="standardContextual"/>
        </w:rPr>
      </w:pPr>
      <w:del w:id="946" w:author="Wang Bin 王宾" w:date="2024-07-12T10:12:00Z" w16du:dateUtc="2024-07-12T02:12:00Z">
        <w:r w:rsidDel="00BD1E45">
          <w:rPr>
            <w:noProof/>
            <w:lang w:eastAsia="ko-KR"/>
          </w:rPr>
          <w:delText>B.2.1.2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Relationship between channel correlation and condition number of the covariance matrix[11]</w:delText>
        </w:r>
        <w:r w:rsidDel="00BD1E45">
          <w:rPr>
            <w:noProof/>
          </w:rPr>
          <w:tab/>
        </w:r>
      </w:del>
      <w:del w:id="947" w:author="Wang Bin 王宾" w:date="2024-07-12T10:11:00Z" w16du:dateUtc="2024-07-12T02:11:00Z">
        <w:r w:rsidDel="00D62F81">
          <w:rPr>
            <w:noProof/>
          </w:rPr>
          <w:delText>69</w:delText>
        </w:r>
      </w:del>
    </w:p>
    <w:p w14:paraId="1D5BFF23" w14:textId="5ECF306F" w:rsidR="00265807" w:rsidDel="00BD1E45" w:rsidRDefault="00265807">
      <w:pPr>
        <w:pStyle w:val="TOC4"/>
        <w:rPr>
          <w:del w:id="948" w:author="Wang Bin 王宾" w:date="2024-07-12T10:12:00Z" w16du:dateUtc="2024-07-12T02:12:00Z"/>
          <w:rFonts w:asciiTheme="minorHAnsi" w:hAnsiTheme="minorHAnsi" w:cstheme="minorBidi"/>
          <w:noProof/>
          <w:kern w:val="2"/>
          <w:sz w:val="22"/>
          <w:szCs w:val="24"/>
          <w:lang w:val="en-US" w:eastAsia="zh-CN"/>
          <w14:ligatures w14:val="standardContextual"/>
        </w:rPr>
      </w:pPr>
      <w:del w:id="949" w:author="Wang Bin 王宾" w:date="2024-07-12T10:12:00Z" w16du:dateUtc="2024-07-12T02:12:00Z">
        <w:r w:rsidDel="00BD1E45">
          <w:rPr>
            <w:noProof/>
            <w:lang w:eastAsia="ko-KR"/>
          </w:rPr>
          <w:delText>B.</w:delText>
        </w:r>
        <w:r w:rsidDel="00BD1E45">
          <w:rPr>
            <w:noProof/>
            <w:lang w:eastAsia="zh-CN"/>
          </w:rPr>
          <w:delText>2</w:delText>
        </w:r>
        <w:r w:rsidDel="00BD1E45">
          <w:rPr>
            <w:noProof/>
            <w:lang w:eastAsia="ko-KR"/>
          </w:rPr>
          <w:delText>.1.3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Summary de-correlation based method</w:delText>
        </w:r>
        <w:r w:rsidDel="00BD1E45">
          <w:rPr>
            <w:noProof/>
          </w:rPr>
          <w:tab/>
        </w:r>
      </w:del>
      <w:del w:id="950" w:author="Wang Bin 王宾" w:date="2024-07-12T10:11:00Z" w16du:dateUtc="2024-07-12T02:11:00Z">
        <w:r w:rsidDel="00D62F81">
          <w:rPr>
            <w:noProof/>
          </w:rPr>
          <w:delText>70</w:delText>
        </w:r>
      </w:del>
    </w:p>
    <w:p w14:paraId="6D57B28F" w14:textId="4D820291" w:rsidR="00265807" w:rsidDel="00BD1E45" w:rsidRDefault="00265807">
      <w:pPr>
        <w:pStyle w:val="TOC8"/>
        <w:rPr>
          <w:del w:id="951" w:author="Wang Bin 王宾" w:date="2024-07-12T10:12:00Z" w16du:dateUtc="2024-07-12T02:12:00Z"/>
          <w:rFonts w:asciiTheme="minorHAnsi" w:hAnsiTheme="minorHAnsi" w:cstheme="minorBidi"/>
          <w:b w:val="0"/>
          <w:noProof/>
          <w:kern w:val="2"/>
          <w:szCs w:val="24"/>
          <w:lang w:val="en-US" w:eastAsia="zh-CN"/>
          <w14:ligatures w14:val="standardContextual"/>
        </w:rPr>
      </w:pPr>
      <w:del w:id="952" w:author="Wang Bin 王宾" w:date="2024-07-12T10:12:00Z" w16du:dateUtc="2024-07-12T02:12:00Z">
        <w:r w:rsidDel="00BD1E45">
          <w:rPr>
            <w:noProof/>
          </w:rPr>
          <w:delText>Annex &lt;X&gt; (informative): Change history</w:delText>
        </w:r>
        <w:r w:rsidDel="00BD1E45">
          <w:rPr>
            <w:noProof/>
          </w:rPr>
          <w:tab/>
        </w:r>
      </w:del>
      <w:del w:id="953" w:author="Wang Bin 王宾" w:date="2024-07-12T10:11:00Z" w16du:dateUtc="2024-07-12T02:11:00Z">
        <w:r w:rsidDel="00D62F81">
          <w:rPr>
            <w:noProof/>
          </w:rPr>
          <w:delText>72</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954" w:name="foreword"/>
      <w:bookmarkStart w:id="955" w:name="_Toc150942763"/>
      <w:bookmarkStart w:id="956" w:name="_Toc150943026"/>
      <w:bookmarkStart w:id="957" w:name="_Toc150943780"/>
      <w:bookmarkStart w:id="958" w:name="_Toc150985034"/>
      <w:bookmarkStart w:id="959" w:name="_Toc175148660"/>
      <w:bookmarkEnd w:id="954"/>
      <w:r w:rsidRPr="004D3578">
        <w:lastRenderedPageBreak/>
        <w:t>Foreword</w:t>
      </w:r>
      <w:bookmarkEnd w:id="955"/>
      <w:bookmarkEnd w:id="956"/>
      <w:bookmarkEnd w:id="957"/>
      <w:bookmarkEnd w:id="958"/>
      <w:bookmarkEnd w:id="959"/>
    </w:p>
    <w:p w14:paraId="40E4D50D" w14:textId="77777777" w:rsidR="00080512" w:rsidRPr="004D3578" w:rsidRDefault="00080512">
      <w:r w:rsidRPr="003D3DE1">
        <w:t xml:space="preserve">This Technical </w:t>
      </w:r>
      <w:bookmarkStart w:id="960" w:name="spectype3"/>
      <w:r w:rsidR="00602AEA" w:rsidRPr="003D3DE1">
        <w:t>Report</w:t>
      </w:r>
      <w:bookmarkEnd w:id="960"/>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57CA37ED"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w:t>
      </w:r>
      <w:proofErr w:type="gramStart"/>
      <w:r>
        <w:t>is</w:t>
      </w:r>
      <w:proofErr w:type="gramEnd"/>
      <w:r>
        <w:t>" and "is not" do not indicate requirements.</w:t>
      </w:r>
    </w:p>
    <w:p w14:paraId="3E979F74" w14:textId="77777777" w:rsidR="00080512" w:rsidRPr="004D3578" w:rsidRDefault="00080512">
      <w:pPr>
        <w:pStyle w:val="Heading1"/>
      </w:pPr>
      <w:bookmarkStart w:id="961" w:name="introduction"/>
      <w:bookmarkStart w:id="962" w:name="_Toc150942764"/>
      <w:bookmarkStart w:id="963" w:name="_Toc150943027"/>
      <w:bookmarkStart w:id="964" w:name="_Toc150943781"/>
      <w:bookmarkStart w:id="965" w:name="_Toc150985035"/>
      <w:bookmarkStart w:id="966" w:name="_Toc175148661"/>
      <w:bookmarkEnd w:id="961"/>
      <w:r w:rsidRPr="004D3578">
        <w:t>Introduction</w:t>
      </w:r>
      <w:bookmarkEnd w:id="962"/>
      <w:bookmarkEnd w:id="963"/>
      <w:bookmarkEnd w:id="964"/>
      <w:bookmarkEnd w:id="965"/>
      <w:bookmarkEnd w:id="966"/>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w:t>
      </w:r>
      <w:proofErr w:type="gramStart"/>
      <w:r>
        <w:t xml:space="preserve">and </w:t>
      </w:r>
      <w:r w:rsidR="00295F87">
        <w:t>also</w:t>
      </w:r>
      <w:proofErr w:type="gramEnd"/>
      <w:r w:rsidR="00295F87">
        <w:t xml:space="preserve">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967" w:name="scope"/>
      <w:bookmarkStart w:id="968" w:name="_Toc150942765"/>
      <w:bookmarkStart w:id="969" w:name="_Toc150943028"/>
      <w:bookmarkStart w:id="970" w:name="_Toc150943782"/>
      <w:bookmarkStart w:id="971" w:name="_Toc150985036"/>
      <w:bookmarkStart w:id="972" w:name="_Toc175148662"/>
      <w:bookmarkEnd w:id="967"/>
      <w:r w:rsidRPr="004D3578">
        <w:lastRenderedPageBreak/>
        <w:t>1</w:t>
      </w:r>
      <w:r w:rsidRPr="004D3578">
        <w:tab/>
        <w:t>Scope</w:t>
      </w:r>
      <w:bookmarkEnd w:id="968"/>
      <w:bookmarkEnd w:id="969"/>
      <w:bookmarkEnd w:id="970"/>
      <w:bookmarkEnd w:id="971"/>
      <w:bookmarkEnd w:id="972"/>
    </w:p>
    <w:p w14:paraId="7AC4537D" w14:textId="782E12E7" w:rsidR="00D06581" w:rsidRPr="00D06581" w:rsidRDefault="00D06581" w:rsidP="002E5C4A">
      <w:r w:rsidRPr="00D06581">
        <w:t xml:space="preserve">The goal of the FS_DaCED is to study diverse audio capturing methods and applicable audio formats for the end-user device considering the current physical and software constraints the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5581679D">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65843F96" w:rsidR="00D06581" w:rsidRPr="00D06581" w:rsidRDefault="00D06581" w:rsidP="00D06581">
      <w:pPr>
        <w:ind w:firstLineChars="900" w:firstLine="1800"/>
        <w:jc w:val="center"/>
        <w:rPr>
          <w:rFonts w:ascii="Arial" w:eastAsia="等线" w:hAnsi="Arial" w:cs="Arial"/>
          <w:b/>
          <w:bCs/>
          <w:lang w:val="en-US" w:eastAsia="zh-CN"/>
        </w:rPr>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FS_DaCED</w:t>
      </w:r>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w:t>
      </w:r>
      <w:proofErr w:type="gramStart"/>
      <w:r w:rsidR="00EE6A84">
        <w:rPr>
          <w:lang w:eastAsia="zh-CN"/>
        </w:rPr>
        <w:t xml:space="preserve">in order </w:t>
      </w:r>
      <w:r w:rsidR="00F014FA">
        <w:rPr>
          <w:lang w:eastAsia="zh-CN"/>
        </w:rPr>
        <w:t>to</w:t>
      </w:r>
      <w:proofErr w:type="gramEnd"/>
      <w:r w:rsidR="00F014FA">
        <w:rPr>
          <w:lang w:eastAsia="zh-CN"/>
        </w:rPr>
        <w:t xml:space="preserve">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973" w:name="OLE_LINK8"/>
      <w:r>
        <w:rPr>
          <w:lang w:eastAsia="zh-CN"/>
        </w:rPr>
        <w:t>design</w:t>
      </w:r>
      <w:r w:rsidR="00C86C64">
        <w:rPr>
          <w:lang w:eastAsia="zh-CN"/>
        </w:rPr>
        <w:t xml:space="preserve"> </w:t>
      </w:r>
      <w:bookmarkEnd w:id="973"/>
      <w:r w:rsidR="00C86C64">
        <w:rPr>
          <w:lang w:eastAsia="zh-CN"/>
        </w:rPr>
        <w:t>for audio capture</w:t>
      </w:r>
      <w:r>
        <w:rPr>
          <w:lang w:eastAsia="zh-CN"/>
        </w:rPr>
        <w:t>.</w:t>
      </w:r>
      <w:r>
        <w:rPr>
          <w:lang w:eastAsia="zh-CN"/>
        </w:rPr>
        <w:tab/>
      </w:r>
    </w:p>
    <w:p w14:paraId="56DC8DEF" w14:textId="7B5A2D33" w:rsidR="00BB1A99" w:rsidRDefault="00BB1A99" w:rsidP="002E5C4A">
      <w:pPr>
        <w:pStyle w:val="B1"/>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974" w:name="references"/>
      <w:bookmarkStart w:id="975" w:name="_Toc150942766"/>
      <w:bookmarkStart w:id="976" w:name="_Toc150943029"/>
      <w:bookmarkStart w:id="977" w:name="_Toc150943783"/>
      <w:bookmarkStart w:id="978" w:name="_Toc150985037"/>
      <w:bookmarkStart w:id="979" w:name="_Toc175148663"/>
      <w:bookmarkEnd w:id="974"/>
      <w:r w:rsidRPr="004D3578">
        <w:t>2</w:t>
      </w:r>
      <w:r w:rsidRPr="004D3578">
        <w:tab/>
        <w:t>References</w:t>
      </w:r>
      <w:bookmarkEnd w:id="975"/>
      <w:bookmarkEnd w:id="976"/>
      <w:bookmarkEnd w:id="977"/>
      <w:bookmarkEnd w:id="978"/>
      <w:bookmarkEnd w:id="979"/>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0D2870" w14:textId="77777777" w:rsidR="00AD289E" w:rsidRPr="009377E7" w:rsidRDefault="00AD289E" w:rsidP="002E5C4A">
      <w:pPr>
        <w:pStyle w:val="EX"/>
      </w:pPr>
      <w:r w:rsidRPr="009377E7">
        <w:rPr>
          <w:rFonts w:hint="eastAsia"/>
          <w:lang w:eastAsia="zh-CN"/>
        </w:rPr>
        <w:t>[</w:t>
      </w:r>
      <w:r w:rsidRPr="009377E7">
        <w:rPr>
          <w:lang w:eastAsia="zh-CN"/>
        </w:rPr>
        <w:t>3]</w:t>
      </w:r>
      <w:r w:rsidRPr="009377E7">
        <w:rPr>
          <w:lang w:eastAsia="zh-CN"/>
        </w:rPr>
        <w:tab/>
      </w:r>
      <w:r w:rsidRPr="009377E7">
        <w:t>3GPP TR 26.918:</w:t>
      </w:r>
      <w:r w:rsidRPr="00F04E22">
        <w:t xml:space="preserve"> </w:t>
      </w:r>
      <w:r w:rsidRPr="009377E7">
        <w:t>"</w:t>
      </w:r>
      <w:r w:rsidRPr="00F04E22">
        <w:t>Virtual Reality (VR) media services over 3GPP</w:t>
      </w:r>
      <w:r w:rsidRPr="009377E7">
        <w:t>"</w:t>
      </w:r>
      <w:r>
        <w:t>.</w:t>
      </w:r>
    </w:p>
    <w:p w14:paraId="62D5140C" w14:textId="1C64BAB9" w:rsidR="00AD289E" w:rsidRDefault="00AD289E" w:rsidP="002E5C4A">
      <w:pPr>
        <w:pStyle w:val="EX"/>
      </w:pPr>
      <w:r w:rsidRPr="009377E7">
        <w:rPr>
          <w:rFonts w:hint="eastAsia"/>
        </w:rPr>
        <w:lastRenderedPageBreak/>
        <w:t>[</w:t>
      </w:r>
      <w:r w:rsidRPr="009377E7">
        <w:t>4]</w:t>
      </w:r>
      <w:r w:rsidRPr="009377E7">
        <w:tab/>
        <w:t>3GPP TS 26.119: "Media Capabilities for Augmented Reality"</w:t>
      </w:r>
      <w:r>
        <w:t>.</w:t>
      </w:r>
    </w:p>
    <w:p w14:paraId="6982A75A" w14:textId="4E238F47" w:rsidR="00363848" w:rsidRDefault="00363848" w:rsidP="002E5C4A">
      <w:pPr>
        <w:pStyle w:val="EX"/>
      </w:pPr>
      <w:r w:rsidRPr="00235F89">
        <w:t>[</w:t>
      </w:r>
      <w:r>
        <w:t>5</w:t>
      </w:r>
      <w:r w:rsidRPr="00235F89">
        <w:t>]</w:t>
      </w:r>
      <w:r w:rsidRPr="00235F89">
        <w:tab/>
        <w:t>3GPP TS 26.258: "Codec for Immersive Voice and Audio Services (IVAS); C code (floating point)"</w:t>
      </w:r>
    </w:p>
    <w:p w14:paraId="0B5517EE" w14:textId="20E0B858" w:rsidR="00F621EA" w:rsidRDefault="00F621EA" w:rsidP="002E5C4A">
      <w:pPr>
        <w:pStyle w:val="EX"/>
      </w:pPr>
      <w:r>
        <w:rPr>
          <w:rFonts w:hint="eastAsia"/>
          <w:lang w:eastAsia="zh-CN"/>
        </w:rPr>
        <w:t>[</w:t>
      </w:r>
      <w:r>
        <w:rPr>
          <w:lang w:eastAsia="zh-CN"/>
        </w:rPr>
        <w:t>6]</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76B9E5BE" w:rsidR="00F621EA" w:rsidRDefault="00F621EA" w:rsidP="002E5C4A">
      <w:pPr>
        <w:pStyle w:val="EX"/>
      </w:pPr>
      <w:r>
        <w:rPr>
          <w:lang w:eastAsia="zh-CN"/>
        </w:rPr>
        <w:t>[7]</w:t>
      </w:r>
      <w:r>
        <w:rPr>
          <w:lang w:eastAsia="zh-CN"/>
        </w:rPr>
        <w:tab/>
        <w:t>Wittek,</w:t>
      </w:r>
      <w:r>
        <w:t xml:space="preserve"> Haut, Keinath: “Double M/S – a Surround recording technique put to test”, 24. Tonmeistertagung 2006</w:t>
      </w:r>
    </w:p>
    <w:p w14:paraId="6249D733" w14:textId="489D9B2C" w:rsidR="00F621EA" w:rsidRDefault="00F621EA" w:rsidP="002E5C4A">
      <w:pPr>
        <w:pStyle w:val="EX"/>
      </w:pPr>
      <w:r>
        <w:rPr>
          <w:lang w:eastAsia="zh-CN"/>
        </w:rPr>
        <w:t>[8]</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30C1CBD0" w:rsidR="00F621EA" w:rsidRDefault="00F621EA" w:rsidP="002E5C4A">
      <w:pPr>
        <w:pStyle w:val="EX"/>
      </w:pPr>
      <w:r>
        <w:rPr>
          <w:lang w:eastAsia="zh-CN"/>
        </w:rPr>
        <w:t>[9]</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52E11C62" w:rsidR="00817244" w:rsidRPr="006D28B9" w:rsidRDefault="00817244" w:rsidP="002E5C4A">
      <w:pPr>
        <w:pStyle w:val="EX"/>
        <w:rPr>
          <w:lang w:eastAsia="zh-CN"/>
        </w:rPr>
      </w:pPr>
      <w:r>
        <w:rPr>
          <w:lang w:eastAsia="zh-CN"/>
        </w:rPr>
        <w:t>[10]</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77777777" w:rsidR="00817244" w:rsidRDefault="00817244" w:rsidP="002E5C4A">
      <w:pPr>
        <w:pStyle w:val="EX"/>
        <w:rPr>
          <w:lang w:eastAsia="zh-CN"/>
        </w:rPr>
      </w:pPr>
      <w:r>
        <w:rPr>
          <w:rFonts w:hint="eastAsia"/>
          <w:lang w:eastAsia="zh-CN"/>
        </w:rPr>
        <w:t>[</w:t>
      </w:r>
      <w:r>
        <w:rPr>
          <w:lang w:eastAsia="zh-CN"/>
        </w:rPr>
        <w:t>11]</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61E97FED" w:rsidR="00A910DA" w:rsidRPr="00F16FAC" w:rsidRDefault="00865D35" w:rsidP="002E5C4A">
      <w:pPr>
        <w:pStyle w:val="EX"/>
        <w:rPr>
          <w:bCs/>
          <w:lang w:eastAsia="zh-CN"/>
        </w:rPr>
      </w:pPr>
      <w:r>
        <w:rPr>
          <w:lang w:eastAsia="zh-CN"/>
        </w:rPr>
        <w:t>[12]</w:t>
      </w:r>
      <w:r>
        <w:rPr>
          <w:lang w:eastAsia="zh-CN"/>
        </w:rPr>
        <w:tab/>
      </w:r>
      <w:r w:rsidRPr="00020DE0">
        <w:rPr>
          <w:bCs/>
        </w:rPr>
        <w:t>3GPP TS 26.250: "Codec for Immersive Voice and Audio Services (IVAS); General overview</w:t>
      </w:r>
    </w:p>
    <w:p w14:paraId="7FFDE0B1" w14:textId="6061A0D1" w:rsidR="00817244" w:rsidRDefault="00A910DA" w:rsidP="002E5C4A">
      <w:pPr>
        <w:pStyle w:val="EX"/>
        <w:rPr>
          <w:ins w:id="980" w:author="Wang Bin 王宾" w:date="2024-08-21T15:32:00Z" w16du:dateUtc="2024-08-21T07:32:00Z"/>
        </w:rPr>
      </w:pPr>
      <w:r w:rsidRPr="007922D5">
        <w:t>[1</w:t>
      </w:r>
      <w:r w:rsidR="00562F63">
        <w:rPr>
          <w:rFonts w:hint="eastAsia"/>
          <w:lang w:eastAsia="zh-CN"/>
        </w:rPr>
        <w:t>3</w:t>
      </w:r>
      <w:r w:rsidRPr="007922D5">
        <w:t xml:space="preserve">] </w:t>
      </w:r>
      <w:r w:rsidRPr="007922D5">
        <w:tab/>
        <w:t>3GPP TS 26.131: Terminal acoustic characteristics for telephony; Requirements</w:t>
      </w:r>
    </w:p>
    <w:p w14:paraId="34C2D064" w14:textId="38B9781D" w:rsidR="007264B1" w:rsidRDefault="007264B1" w:rsidP="002E5C4A">
      <w:pPr>
        <w:pStyle w:val="EX"/>
        <w:rPr>
          <w:ins w:id="981" w:author="Wang Bin 王宾" w:date="2024-08-21T15:32:00Z" w16du:dateUtc="2024-08-21T07:32:00Z"/>
          <w:lang w:eastAsia="zh-CN"/>
        </w:rPr>
      </w:pPr>
      <w:ins w:id="982" w:author="Wang Bin 王宾" w:date="2024-08-21T15:32:00Z" w16du:dateUtc="2024-08-21T07:32:00Z">
        <w:r>
          <w:rPr>
            <w:rFonts w:hint="eastAsia"/>
            <w:lang w:eastAsia="zh-CN"/>
          </w:rPr>
          <w:t>[14]</w:t>
        </w:r>
      </w:ins>
      <w:ins w:id="983" w:author="Wang Bin 王宾" w:date="2024-08-21T15:33:00Z" w16du:dateUtc="2024-08-21T07:33:00Z">
        <w:r>
          <w:rPr>
            <w:lang w:eastAsia="zh-CN"/>
          </w:rPr>
          <w:tab/>
        </w:r>
      </w:ins>
      <w:ins w:id="984" w:author="Wang Bin 王宾" w:date="2024-08-21T15:34:00Z" w16du:dateUtc="2024-08-21T07:34:00Z">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ins>
    </w:p>
    <w:p w14:paraId="47E7491E" w14:textId="1A1EB6C1" w:rsidR="007264B1" w:rsidRDefault="007264B1" w:rsidP="002E5C4A">
      <w:pPr>
        <w:pStyle w:val="EX"/>
        <w:rPr>
          <w:ins w:id="985" w:author="Wang Bin 王宾" w:date="2024-08-21T15:32:00Z" w16du:dateUtc="2024-08-21T07:32:00Z"/>
          <w:lang w:eastAsia="zh-CN"/>
        </w:rPr>
      </w:pPr>
      <w:ins w:id="986" w:author="Wang Bin 王宾" w:date="2024-08-21T15:32:00Z" w16du:dateUtc="2024-08-21T07:32:00Z">
        <w:r>
          <w:rPr>
            <w:rFonts w:hint="eastAsia"/>
            <w:lang w:eastAsia="zh-CN"/>
          </w:rPr>
          <w:t>[15]</w:t>
        </w:r>
      </w:ins>
      <w:ins w:id="987" w:author="Wang Bin 王宾" w:date="2024-08-21T15:34:00Z" w16du:dateUtc="2024-08-21T07:34:00Z">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ins>
    </w:p>
    <w:p w14:paraId="7FAEDECD" w14:textId="6498D9BF" w:rsidR="007264B1" w:rsidRDefault="007264B1" w:rsidP="002E5C4A">
      <w:pPr>
        <w:pStyle w:val="EX"/>
        <w:rPr>
          <w:ins w:id="988" w:author="Wang Bin 王宾" w:date="2024-08-21T15:32:00Z" w16du:dateUtc="2024-08-21T07:32:00Z"/>
          <w:lang w:eastAsia="zh-CN"/>
        </w:rPr>
      </w:pPr>
      <w:ins w:id="989" w:author="Wang Bin 王宾" w:date="2024-08-21T15:32:00Z" w16du:dateUtc="2024-08-21T07:32:00Z">
        <w:r>
          <w:rPr>
            <w:rFonts w:hint="eastAsia"/>
            <w:lang w:eastAsia="zh-CN"/>
          </w:rPr>
          <w:t>[16]</w:t>
        </w:r>
      </w:ins>
      <w:ins w:id="990" w:author="Wang Bin 王宾" w:date="2024-08-21T15:34:00Z" w16du:dateUtc="2024-08-21T07:34:00Z">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ins>
    </w:p>
    <w:p w14:paraId="57BA1CA5" w14:textId="1BE70EAE" w:rsidR="007264B1" w:rsidRDefault="007264B1" w:rsidP="002E5C4A">
      <w:pPr>
        <w:pStyle w:val="EX"/>
        <w:rPr>
          <w:ins w:id="991" w:author="Wang Bin 王宾" w:date="2024-08-21T15:27:00Z" w16du:dateUtc="2024-08-21T07:27:00Z"/>
          <w:lang w:eastAsia="zh-CN"/>
        </w:rPr>
      </w:pPr>
      <w:ins w:id="992" w:author="Wang Bin 王宾" w:date="2024-08-21T15:32:00Z" w16du:dateUtc="2024-08-21T07:32:00Z">
        <w:r>
          <w:rPr>
            <w:rFonts w:hint="eastAsia"/>
            <w:lang w:eastAsia="zh-CN"/>
          </w:rPr>
          <w:t>[</w:t>
        </w:r>
      </w:ins>
      <w:ins w:id="993" w:author="Wang Bin 王宾" w:date="2024-08-21T15:33:00Z" w16du:dateUtc="2024-08-21T07:33:00Z">
        <w:r>
          <w:rPr>
            <w:rFonts w:hint="eastAsia"/>
            <w:lang w:eastAsia="zh-CN"/>
          </w:rPr>
          <w:t>17</w:t>
        </w:r>
      </w:ins>
      <w:ins w:id="994" w:author="Wang Bin 王宾" w:date="2024-08-21T15:32:00Z" w16du:dateUtc="2024-08-21T07:32:00Z">
        <w:r>
          <w:rPr>
            <w:rFonts w:hint="eastAsia"/>
            <w:lang w:eastAsia="zh-CN"/>
          </w:rPr>
          <w:t>]</w:t>
        </w:r>
      </w:ins>
      <w:ins w:id="995" w:author="Wang Bin 王宾" w:date="2024-08-21T15:35:00Z" w16du:dateUtc="2024-08-21T07:35:00Z">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ins>
    </w:p>
    <w:p w14:paraId="01D4A58B" w14:textId="204AF2CF" w:rsidR="00BB1BEB" w:rsidRDefault="00BB1BEB" w:rsidP="002E5C4A">
      <w:pPr>
        <w:pStyle w:val="EX"/>
        <w:rPr>
          <w:ins w:id="996" w:author="Wang Bin 王宾" w:date="2024-08-21T15:32:00Z" w16du:dateUtc="2024-08-21T07:32:00Z"/>
          <w:lang w:eastAsia="zh-CN"/>
        </w:rPr>
      </w:pPr>
      <w:ins w:id="997" w:author="Wang Bin 王宾" w:date="2024-08-21T15:27:00Z" w16du:dateUtc="2024-08-21T07:27:00Z">
        <w:r>
          <w:rPr>
            <w:rFonts w:hint="eastAsia"/>
            <w:lang w:eastAsia="zh-CN"/>
          </w:rPr>
          <w:t>[1</w:t>
        </w:r>
      </w:ins>
      <w:ins w:id="998" w:author="Wang Bin 王宾" w:date="2024-08-21T15:33:00Z" w16du:dateUtc="2024-08-21T07:33:00Z">
        <w:r w:rsidR="007264B1">
          <w:rPr>
            <w:rFonts w:hint="eastAsia"/>
            <w:lang w:eastAsia="zh-CN"/>
          </w:rPr>
          <w:t>8</w:t>
        </w:r>
      </w:ins>
      <w:ins w:id="999" w:author="Wang Bin 王宾" w:date="2024-08-21T15:27:00Z" w16du:dateUtc="2024-08-21T07:27:00Z">
        <w:r>
          <w:rPr>
            <w:rFonts w:hint="eastAsia"/>
            <w:lang w:eastAsia="zh-CN"/>
          </w:rPr>
          <w:t>]</w:t>
        </w:r>
        <w:r>
          <w:rPr>
            <w:lang w:eastAsia="zh-CN"/>
          </w:rPr>
          <w:tab/>
        </w:r>
        <w:r w:rsidRPr="00235F89">
          <w:t xml:space="preserve">3GPP TS 26.258: "Codec for Immersive Voice and Audio Services (IVAS); </w:t>
        </w:r>
      </w:ins>
      <w:ins w:id="1000" w:author="Wang Bin 王宾" w:date="2024-08-21T15:29:00Z" w16du:dateUtc="2024-08-21T07:29:00Z">
        <w:r w:rsidR="00F066DD" w:rsidRPr="00F066DD">
          <w:t>Detailed Algorithmic Description including RTP payload format and SDP parameter definitions</w:t>
        </w:r>
      </w:ins>
      <w:ins w:id="1001" w:author="Wang Bin 王宾" w:date="2024-08-21T15:27:00Z" w16du:dateUtc="2024-08-21T07:27:00Z">
        <w:r w:rsidRPr="00235F89">
          <w:t>"</w:t>
        </w:r>
      </w:ins>
      <w:ins w:id="1002" w:author="Wang Bin 王宾" w:date="2024-08-21T15:29:00Z" w16du:dateUtc="2024-08-21T07:29:00Z">
        <w:r w:rsidR="00A6468F">
          <w:rPr>
            <w:rFonts w:hint="eastAsia"/>
            <w:lang w:eastAsia="zh-CN"/>
          </w:rPr>
          <w:t>.</w:t>
        </w:r>
      </w:ins>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Heading1"/>
      </w:pPr>
      <w:bookmarkStart w:id="1003" w:name="definitions"/>
      <w:bookmarkStart w:id="1004" w:name="_Toc150942767"/>
      <w:bookmarkStart w:id="1005" w:name="_Toc150943030"/>
      <w:bookmarkStart w:id="1006" w:name="_Toc150943784"/>
      <w:bookmarkStart w:id="1007" w:name="_Toc150985038"/>
      <w:bookmarkStart w:id="1008" w:name="_Toc175148664"/>
      <w:bookmarkEnd w:id="1003"/>
      <w:r w:rsidRPr="004D3578">
        <w:t>3</w:t>
      </w:r>
      <w:r w:rsidRPr="004D3578">
        <w:tab/>
        <w:t>Definitions</w:t>
      </w:r>
      <w:r w:rsidR="00602AEA">
        <w:t xml:space="preserve"> of terms, symbols and abbreviations</w:t>
      </w:r>
      <w:bookmarkEnd w:id="1004"/>
      <w:bookmarkEnd w:id="1005"/>
      <w:bookmarkEnd w:id="1006"/>
      <w:bookmarkEnd w:id="1007"/>
      <w:bookmarkEnd w:id="1008"/>
    </w:p>
    <w:p w14:paraId="3EDB100E" w14:textId="6940EE7E" w:rsidR="00080512" w:rsidRPr="004D3578" w:rsidDel="001E1A43" w:rsidRDefault="00BA19ED">
      <w:pPr>
        <w:pStyle w:val="Guidance"/>
        <w:rPr>
          <w:del w:id="1009" w:author="Wang Bin 王宾" w:date="2024-08-13T16:07:00Z" w16du:dateUtc="2024-08-13T08:07:00Z"/>
        </w:rPr>
      </w:pPr>
      <w:del w:id="1010" w:author="Wang Bin 王宾" w:date="2024-08-13T16:07:00Z" w16du:dateUtc="2024-08-13T08:07:00Z">
        <w:r w:rsidDel="001E1A43">
          <w:delText>This clause and its three subclauses are mandatory. The contents shall be shown as "void" if the TS/TR does not define any terms, symbols, or abbreviations.</w:delText>
        </w:r>
      </w:del>
    </w:p>
    <w:p w14:paraId="7503B117" w14:textId="77777777" w:rsidR="00080512" w:rsidRPr="00AB3B39" w:rsidRDefault="00080512" w:rsidP="00AB3B39">
      <w:pPr>
        <w:pStyle w:val="Heading2"/>
      </w:pPr>
      <w:bookmarkStart w:id="1011" w:name="_Toc150942768"/>
      <w:bookmarkStart w:id="1012" w:name="_Toc150943031"/>
      <w:bookmarkStart w:id="1013" w:name="_Toc150943785"/>
      <w:bookmarkStart w:id="1014" w:name="_Toc150985039"/>
      <w:bookmarkStart w:id="1015" w:name="_Toc175148665"/>
      <w:r w:rsidRPr="00AB3B39">
        <w:t>3.1</w:t>
      </w:r>
      <w:r w:rsidRPr="00AB3B39">
        <w:tab/>
      </w:r>
      <w:r w:rsidR="002B6339" w:rsidRPr="00AB3B39">
        <w:t>Terms</w:t>
      </w:r>
      <w:bookmarkEnd w:id="1011"/>
      <w:bookmarkEnd w:id="1012"/>
      <w:bookmarkEnd w:id="1013"/>
      <w:bookmarkEnd w:id="1014"/>
      <w:bookmarkEnd w:id="1015"/>
    </w:p>
    <w:p w14:paraId="6EBFAB8C" w14:textId="77777777" w:rsidR="00265807" w:rsidRDefault="00080512">
      <w:pPr>
        <w:keepNext/>
        <w:rPr>
          <w:ins w:id="1016" w:author="Wang Bin 王宾" w:date="2024-07-10T15:03:00Z" w16du:dateUtc="2024-07-10T07:03:00Z"/>
        </w:rPr>
        <w:pPrChange w:id="1017" w:author="Wang Bin 王宾" w:date="2024-07-12T10:12:00Z" w16du:dateUtc="2024-07-12T02:12:00Z">
          <w:pPr>
            <w:pStyle w:val="Heading2"/>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1018" w:name="_Toc150942769"/>
      <w:bookmarkStart w:id="1019" w:name="_Toc150943032"/>
      <w:bookmarkStart w:id="1020" w:name="_Toc150943786"/>
      <w:bookmarkStart w:id="1021" w:name="_Toc150985040"/>
    </w:p>
    <w:p w14:paraId="500142AE" w14:textId="08E25ABD" w:rsidR="00080512" w:rsidRPr="00AB3B39" w:rsidRDefault="00080512" w:rsidP="00AB3B39">
      <w:pPr>
        <w:pStyle w:val="Heading2"/>
      </w:pPr>
      <w:bookmarkStart w:id="1022" w:name="_Toc175148666"/>
      <w:r w:rsidRPr="00AB3B39">
        <w:t>3.2</w:t>
      </w:r>
      <w:r w:rsidRPr="00AB3B39">
        <w:tab/>
        <w:t>Symbols</w:t>
      </w:r>
      <w:bookmarkEnd w:id="1018"/>
      <w:bookmarkEnd w:id="1019"/>
      <w:bookmarkEnd w:id="1020"/>
      <w:bookmarkEnd w:id="1021"/>
      <w:bookmarkEnd w:id="1022"/>
    </w:p>
    <w:p w14:paraId="0D482141" w14:textId="344158D7" w:rsidR="00080512" w:rsidRDefault="00080512">
      <w:pPr>
        <w:pStyle w:val="EW"/>
        <w:rPr>
          <w:ins w:id="1023" w:author="Wang Bin 王宾" w:date="2024-07-12T10:11:00Z" w16du:dateUtc="2024-07-12T02:11:00Z"/>
        </w:rPr>
      </w:pPr>
      <w:del w:id="1024" w:author="Wang Bin 王宾" w:date="2024-08-21T15:08:00Z" w16du:dateUtc="2024-08-21T07:08:00Z">
        <w:r w:rsidRPr="004D3578" w:rsidDel="007B1EE8">
          <w:delText>For the purposes of the present document, the following symbols apply:</w:delText>
        </w:r>
      </w:del>
    </w:p>
    <w:p w14:paraId="622F5A21" w14:textId="491D3865" w:rsidR="00D62F81" w:rsidRPr="004D3578" w:rsidRDefault="00211A29">
      <w:pPr>
        <w:pStyle w:val="EW"/>
        <w:rPr>
          <w:lang w:eastAsia="zh-CN"/>
        </w:rPr>
      </w:pPr>
      <w:ins w:id="1025" w:author="Wang Bin 王宾" w:date="2024-07-12T10:11:00Z" w16du:dateUtc="2024-07-12T02:11:00Z">
        <w:r>
          <w:rPr>
            <w:rFonts w:hint="eastAsia"/>
            <w:lang w:eastAsia="zh-CN"/>
          </w:rPr>
          <w:lastRenderedPageBreak/>
          <w:t>Void</w:t>
        </w:r>
      </w:ins>
    </w:p>
    <w:p w14:paraId="23307596" w14:textId="77777777" w:rsidR="00080512" w:rsidRPr="004D3578" w:rsidRDefault="00080512">
      <w:pPr>
        <w:pStyle w:val="Heading2"/>
      </w:pPr>
      <w:bookmarkStart w:id="1026" w:name="_Toc150942770"/>
      <w:bookmarkStart w:id="1027" w:name="_Toc150943033"/>
      <w:bookmarkStart w:id="1028" w:name="_Toc150943787"/>
      <w:bookmarkStart w:id="1029" w:name="_Toc150985041"/>
      <w:bookmarkStart w:id="1030" w:name="_Toc175148667"/>
      <w:r w:rsidRPr="004D3578">
        <w:t>3.3</w:t>
      </w:r>
      <w:r w:rsidRPr="004D3578">
        <w:tab/>
        <w:t>Abbreviations</w:t>
      </w:r>
      <w:bookmarkEnd w:id="1026"/>
      <w:bookmarkEnd w:id="1027"/>
      <w:bookmarkEnd w:id="1028"/>
      <w:bookmarkEnd w:id="1029"/>
      <w:bookmarkEnd w:id="1030"/>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rPr>
          <w:ins w:id="1031" w:author="Wang Bin 王宾" w:date="2024-07-12T11:29:00Z" w16du:dateUtc="2024-07-12T03:29:00Z"/>
        </w:rPr>
      </w:pPr>
      <w:ins w:id="1032" w:author="Wang Bin 王宾" w:date="2024-07-12T11:32:00Z" w16du:dateUtc="2024-07-12T03:32:00Z">
        <w:r>
          <w:rPr>
            <w:rFonts w:eastAsia="等线" w:hint="eastAsia"/>
            <w:lang w:eastAsia="zh-CN"/>
          </w:rPr>
          <w:t>ACN</w:t>
        </w:r>
        <w:r>
          <w:rPr>
            <w:rFonts w:eastAsia="等线"/>
            <w:lang w:eastAsia="zh-CN"/>
          </w:rPr>
          <w:tab/>
        </w:r>
        <w:r w:rsidRPr="00DB44A2">
          <w:rPr>
            <w:rFonts w:eastAsia="等线"/>
            <w:lang w:eastAsia="zh-CN"/>
          </w:rPr>
          <w:t>Ambisonic Channel Number</w:t>
        </w:r>
      </w:ins>
    </w:p>
    <w:p w14:paraId="19CA9053" w14:textId="33CEAB6E" w:rsidR="0080486E" w:rsidRDefault="0080486E" w:rsidP="00167AD3">
      <w:pPr>
        <w:pStyle w:val="EW"/>
        <w:rPr>
          <w:ins w:id="1033" w:author="Wang Bin 王宾" w:date="2024-07-11T18:43:00Z" w16du:dateUtc="2024-07-11T10:43:00Z"/>
          <w:lang w:eastAsia="zh-CN"/>
        </w:rPr>
      </w:pPr>
      <w:ins w:id="1034" w:author="Wang Bin 王宾" w:date="2024-07-11T18:43:00Z" w16du:dateUtc="2024-07-11T10:43:00Z">
        <w:r w:rsidRPr="003A6ED4">
          <w:t>ADC</w:t>
        </w:r>
      </w:ins>
      <w:ins w:id="1035" w:author="Wang Bin 王宾" w:date="2024-07-12T10:22:00Z" w16du:dateUtc="2024-07-12T02:22:00Z">
        <w:r w:rsidR="00DA3227">
          <w:rPr>
            <w:lang w:eastAsia="zh-CN"/>
          </w:rPr>
          <w:tab/>
        </w:r>
      </w:ins>
      <w:ins w:id="1036" w:author="Wang Bin 王宾" w:date="2024-07-12T10:23:00Z" w16du:dateUtc="2024-07-12T02:23:00Z">
        <w:r w:rsidR="00DA3227" w:rsidRPr="00DA3227">
          <w:rPr>
            <w:lang w:eastAsia="zh-CN"/>
          </w:rPr>
          <w:t>Analog-to-Digital Converter</w:t>
        </w:r>
      </w:ins>
    </w:p>
    <w:p w14:paraId="0DD8FF36" w14:textId="00AD7768" w:rsidR="00167AD3" w:rsidRDefault="00167AD3" w:rsidP="00167AD3">
      <w:pPr>
        <w:pStyle w:val="EW"/>
        <w:rPr>
          <w:ins w:id="1037" w:author="Wang Bin 王宾" w:date="2024-07-11T18:11:00Z" w16du:dateUtc="2024-07-11T10:11:00Z"/>
        </w:rPr>
      </w:pPr>
      <w:ins w:id="1038" w:author="Wang Bin 王宾" w:date="2024-07-11T18:11:00Z" w16du:dateUtc="2024-07-11T10:11:00Z">
        <w:r>
          <w:rPr>
            <w:rFonts w:hint="eastAsia"/>
            <w:lang w:eastAsia="zh-CN"/>
          </w:rPr>
          <w:t>AEC</w:t>
        </w:r>
        <w:r>
          <w:rPr>
            <w:lang w:eastAsia="zh-CN"/>
          </w:rPr>
          <w:tab/>
        </w:r>
        <w:r w:rsidRPr="003B20BD">
          <w:t>Acoustical Echo Cancellation</w:t>
        </w:r>
      </w:ins>
    </w:p>
    <w:p w14:paraId="56AF8869" w14:textId="77777777" w:rsidR="00167AD3" w:rsidRDefault="00167AD3" w:rsidP="00167AD3">
      <w:pPr>
        <w:pStyle w:val="EW"/>
        <w:rPr>
          <w:ins w:id="1039" w:author="Wang Bin 王宾" w:date="2024-07-11T18:11:00Z" w16du:dateUtc="2024-07-11T10:11:00Z"/>
          <w:lang w:eastAsia="zh-CN"/>
        </w:rPr>
      </w:pPr>
      <w:ins w:id="1040" w:author="Wang Bin 王宾" w:date="2024-07-11T18:11:00Z" w16du:dateUtc="2024-07-11T10:11:00Z">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ins>
    </w:p>
    <w:p w14:paraId="34F5E818" w14:textId="77777777" w:rsidR="00167AD3" w:rsidRDefault="00167AD3" w:rsidP="00167AD3">
      <w:pPr>
        <w:pStyle w:val="EW"/>
        <w:rPr>
          <w:ins w:id="1041" w:author="Wang Bin 王宾" w:date="2024-07-12T11:22:00Z" w16du:dateUtc="2024-07-12T03:22:00Z"/>
          <w:rFonts w:eastAsia="等线"/>
          <w:lang w:eastAsia="zh-CN"/>
        </w:rPr>
      </w:pPr>
      <w:ins w:id="1042" w:author="Wang Bin 王宾" w:date="2024-07-11T18:11:00Z" w16du:dateUtc="2024-07-11T10:11:00Z">
        <w:r>
          <w:rPr>
            <w:rFonts w:eastAsia="等线" w:hint="eastAsia"/>
            <w:lang w:eastAsia="zh-CN"/>
          </w:rPr>
          <w:t>AR</w:t>
        </w:r>
        <w:r>
          <w:rPr>
            <w:rFonts w:eastAsia="等线"/>
            <w:lang w:eastAsia="zh-CN"/>
          </w:rPr>
          <w:tab/>
        </w:r>
        <w:r w:rsidRPr="00167AD3">
          <w:rPr>
            <w:rFonts w:eastAsia="等线"/>
            <w:lang w:eastAsia="zh-CN"/>
          </w:rPr>
          <w:t>Augmented Reality</w:t>
        </w:r>
      </w:ins>
    </w:p>
    <w:p w14:paraId="269D4FEE" w14:textId="3AEB866B" w:rsidR="00344161" w:rsidRDefault="00344161" w:rsidP="00167AD3">
      <w:pPr>
        <w:pStyle w:val="EW"/>
        <w:rPr>
          <w:ins w:id="1043" w:author="Wang Bin 王宾" w:date="2024-07-12T11:22:00Z" w16du:dateUtc="2024-07-12T03:22:00Z"/>
          <w:rFonts w:eastAsia="等线"/>
          <w:lang w:eastAsia="zh-CN"/>
        </w:rPr>
      </w:pPr>
      <w:ins w:id="1044" w:author="Wang Bin 王宾" w:date="2024-07-12T11:22:00Z" w16du:dateUtc="2024-07-12T03:22:00Z">
        <w:r>
          <w:rPr>
            <w:rFonts w:eastAsia="等线" w:hint="eastAsia"/>
            <w:lang w:eastAsia="zh-CN"/>
          </w:rPr>
          <w:t>BLD</w:t>
        </w:r>
        <w:r>
          <w:rPr>
            <w:rFonts w:eastAsia="等线"/>
            <w:lang w:eastAsia="zh-CN"/>
          </w:rPr>
          <w:tab/>
        </w:r>
        <w:r w:rsidRPr="002D7B2B">
          <w:rPr>
            <w:rFonts w:eastAsia="等线"/>
            <w:lang w:eastAsia="zh-CN"/>
          </w:rPr>
          <w:t>Back-Left-Down</w:t>
        </w:r>
      </w:ins>
    </w:p>
    <w:p w14:paraId="45AC5973" w14:textId="10E299D1" w:rsidR="00344161" w:rsidRDefault="00344161" w:rsidP="00167AD3">
      <w:pPr>
        <w:pStyle w:val="EW"/>
        <w:rPr>
          <w:ins w:id="1045" w:author="Wang Bin 王宾" w:date="2024-07-11T18:38:00Z" w16du:dateUtc="2024-07-11T10:38:00Z"/>
          <w:rFonts w:eastAsia="等线"/>
          <w:lang w:eastAsia="zh-CN"/>
        </w:rPr>
      </w:pPr>
      <w:ins w:id="1046" w:author="Wang Bin 王宾" w:date="2024-07-12T11:22:00Z" w16du:dateUtc="2024-07-12T03:22:00Z">
        <w:r>
          <w:rPr>
            <w:rFonts w:eastAsia="等线" w:hint="eastAsia"/>
            <w:lang w:eastAsia="zh-CN"/>
          </w:rPr>
          <w:t>BRU</w:t>
        </w:r>
        <w:r>
          <w:rPr>
            <w:rFonts w:eastAsia="等线"/>
            <w:lang w:eastAsia="zh-CN"/>
          </w:rPr>
          <w:tab/>
        </w:r>
        <w:r w:rsidRPr="002D7B2B">
          <w:rPr>
            <w:rFonts w:eastAsia="等线"/>
            <w:lang w:eastAsia="zh-CN"/>
          </w:rPr>
          <w:t>Back-Right-Up</w:t>
        </w:r>
      </w:ins>
    </w:p>
    <w:p w14:paraId="4081EB92" w14:textId="251E1E89" w:rsidR="009E6A5D" w:rsidRDefault="009E6A5D" w:rsidP="00167AD3">
      <w:pPr>
        <w:pStyle w:val="EW"/>
        <w:rPr>
          <w:ins w:id="1047" w:author="Wang Bin 王宾" w:date="2024-07-12T11:40:00Z" w16du:dateUtc="2024-07-12T03:40:00Z"/>
          <w:color w:val="000000" w:themeColor="text1"/>
          <w:lang w:val="en-US" w:eastAsia="zh-CN"/>
        </w:rPr>
      </w:pPr>
      <w:ins w:id="1048" w:author="Wang Bin 王宾" w:date="2024-07-11T18:38:00Z" w16du:dateUtc="2024-07-11T10:38:00Z">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ins>
    </w:p>
    <w:p w14:paraId="2E2749AD" w14:textId="33CF95A3" w:rsidR="00D0104D" w:rsidRPr="00D0104D" w:rsidRDefault="00D0104D" w:rsidP="00167AD3">
      <w:pPr>
        <w:pStyle w:val="EW"/>
        <w:rPr>
          <w:ins w:id="1049" w:author="Wang Bin 王宾" w:date="2024-07-12T11:37:00Z" w16du:dateUtc="2024-07-12T03:37:00Z"/>
          <w:color w:val="000000" w:themeColor="text1"/>
          <w:lang w:val="en-US" w:eastAsia="zh-CN"/>
        </w:rPr>
      </w:pPr>
      <w:ins w:id="1050" w:author="Wang Bin 王宾" w:date="2024-07-12T11:40:00Z" w16du:dateUtc="2024-07-12T03:40:00Z">
        <w:r>
          <w:rPr>
            <w:rFonts w:hint="eastAsia"/>
            <w:lang w:eastAsia="zh-CN"/>
          </w:rPr>
          <w:t>DMA</w:t>
        </w:r>
        <w:r>
          <w:rPr>
            <w:lang w:eastAsia="zh-CN"/>
          </w:rPr>
          <w:tab/>
        </w:r>
        <w:r w:rsidRPr="003A6ED4">
          <w:t>Differential Microphone Array</w:t>
        </w:r>
      </w:ins>
    </w:p>
    <w:p w14:paraId="28048756" w14:textId="2E190998" w:rsidR="008A4DD6" w:rsidRPr="008A4DD6" w:rsidRDefault="008A4DD6" w:rsidP="00167AD3">
      <w:pPr>
        <w:pStyle w:val="EW"/>
        <w:rPr>
          <w:ins w:id="1051" w:author="Wang Bin 王宾" w:date="2024-07-12T11:23:00Z" w16du:dateUtc="2024-07-12T03:23:00Z"/>
          <w:color w:val="000000" w:themeColor="text1"/>
          <w:lang w:val="en-US" w:eastAsia="zh-CN"/>
        </w:rPr>
      </w:pPr>
      <w:ins w:id="1052" w:author="Wang Bin 王宾" w:date="2024-07-12T11:37:00Z" w16du:dateUtc="2024-07-12T03:37:00Z">
        <w:r>
          <w:rPr>
            <w:rFonts w:eastAsia="等线" w:hint="eastAsia"/>
            <w:lang w:eastAsia="zh-CN"/>
          </w:rPr>
          <w:t>DOA</w:t>
        </w:r>
        <w:r>
          <w:rPr>
            <w:rFonts w:eastAsia="等线"/>
            <w:lang w:eastAsia="zh-CN"/>
          </w:rPr>
          <w:tab/>
        </w:r>
        <w:r w:rsidRPr="002D7B2B">
          <w:rPr>
            <w:rFonts w:eastAsia="等线"/>
            <w:lang w:eastAsia="zh-CN"/>
          </w:rPr>
          <w:t xml:space="preserve">Direction </w:t>
        </w:r>
        <w:proofErr w:type="gramStart"/>
        <w:r w:rsidRPr="002D7B2B">
          <w:rPr>
            <w:rFonts w:eastAsia="等线"/>
            <w:lang w:eastAsia="zh-CN"/>
          </w:rPr>
          <w:t>Of</w:t>
        </w:r>
        <w:proofErr w:type="gramEnd"/>
        <w:r w:rsidRPr="002D7B2B">
          <w:rPr>
            <w:rFonts w:eastAsia="等线"/>
            <w:lang w:eastAsia="zh-CN"/>
          </w:rPr>
          <w:t xml:space="preserve"> Arrival</w:t>
        </w:r>
      </w:ins>
    </w:p>
    <w:p w14:paraId="6DE1C6EB" w14:textId="5EAC94EC" w:rsidR="00FE1FCA" w:rsidRPr="00FE1FCA" w:rsidRDefault="00FE1FCA" w:rsidP="00167AD3">
      <w:pPr>
        <w:pStyle w:val="EW"/>
        <w:rPr>
          <w:ins w:id="1053" w:author="Wang Bin 王宾" w:date="2024-07-12T11:15:00Z" w16du:dateUtc="2024-07-12T03:15:00Z"/>
          <w:color w:val="000000" w:themeColor="text1"/>
          <w:lang w:val="en-US" w:eastAsia="zh-CN"/>
        </w:rPr>
      </w:pPr>
      <w:ins w:id="1054" w:author="Wang Bin 王宾" w:date="2024-07-12T11:23:00Z" w16du:dateUtc="2024-07-12T03:23:00Z">
        <w:r>
          <w:rPr>
            <w:rFonts w:eastAsia="等线" w:hint="eastAsia"/>
            <w:lang w:eastAsia="zh-CN"/>
          </w:rPr>
          <w:t>FLU</w:t>
        </w:r>
        <w:r>
          <w:rPr>
            <w:rFonts w:eastAsia="等线"/>
            <w:lang w:eastAsia="zh-CN"/>
          </w:rPr>
          <w:tab/>
        </w:r>
        <w:r w:rsidRPr="002D7B2B">
          <w:rPr>
            <w:rFonts w:eastAsia="等线"/>
            <w:lang w:eastAsia="zh-CN"/>
          </w:rPr>
          <w:t>Front-Left-Up</w:t>
        </w:r>
      </w:ins>
    </w:p>
    <w:p w14:paraId="515C856B" w14:textId="77777777" w:rsidR="00556351" w:rsidRDefault="00556351" w:rsidP="00167AD3">
      <w:pPr>
        <w:pStyle w:val="EW"/>
        <w:rPr>
          <w:ins w:id="1055" w:author="Wang Bin 王宾" w:date="2024-07-12T11:24:00Z" w16du:dateUtc="2024-07-12T03:24:00Z"/>
          <w:rFonts w:eastAsia="等线"/>
          <w:lang w:val="en-US" w:eastAsia="zh-CN"/>
        </w:rPr>
      </w:pPr>
      <w:ins w:id="1056" w:author="Wang Bin 王宾" w:date="2024-07-12T11:15:00Z" w16du:dateUtc="2024-07-12T03:15:00Z">
        <w:r w:rsidRPr="007127FD">
          <w:rPr>
            <w:rFonts w:eastAsia="等线"/>
          </w:rPr>
          <w:t>FOA</w:t>
        </w:r>
        <w:r>
          <w:rPr>
            <w:rFonts w:eastAsia="等线"/>
            <w:lang w:val="en-US"/>
          </w:rPr>
          <w:tab/>
        </w:r>
        <w:r>
          <w:rPr>
            <w:rFonts w:eastAsia="等线" w:hint="eastAsia"/>
            <w:lang w:val="en-US" w:eastAsia="zh-CN"/>
          </w:rPr>
          <w:t>First Order Ambisonics</w:t>
        </w:r>
      </w:ins>
    </w:p>
    <w:p w14:paraId="5303133B" w14:textId="6E0A1513" w:rsidR="00FE1FCA" w:rsidRDefault="00FE1FCA" w:rsidP="00167AD3">
      <w:pPr>
        <w:pStyle w:val="EW"/>
        <w:rPr>
          <w:ins w:id="1057" w:author="Wang Bin 王宾" w:date="2024-08-13T14:23:00Z" w16du:dateUtc="2024-08-13T06:23:00Z"/>
          <w:rFonts w:eastAsia="等线"/>
          <w:lang w:eastAsia="zh-CN"/>
        </w:rPr>
      </w:pPr>
      <w:ins w:id="1058" w:author="Wang Bin 王宾" w:date="2024-07-12T11:24:00Z" w16du:dateUtc="2024-07-12T03:24:00Z">
        <w:r w:rsidRPr="002D7B2B">
          <w:rPr>
            <w:rFonts w:eastAsia="等线"/>
            <w:lang w:eastAsia="zh-CN"/>
          </w:rPr>
          <w:t xml:space="preserve">FRD </w:t>
        </w:r>
        <w:r>
          <w:rPr>
            <w:rFonts w:eastAsia="等线"/>
            <w:lang w:eastAsia="zh-CN"/>
          </w:rPr>
          <w:tab/>
        </w:r>
        <w:r w:rsidRPr="002D7B2B">
          <w:rPr>
            <w:rFonts w:eastAsia="等线"/>
            <w:lang w:eastAsia="zh-CN"/>
          </w:rPr>
          <w:t>Front-Right-Down</w:t>
        </w:r>
      </w:ins>
    </w:p>
    <w:p w14:paraId="275290A6" w14:textId="4132C8E0" w:rsidR="002739DE" w:rsidRPr="002739DE" w:rsidRDefault="002739DE" w:rsidP="00167AD3">
      <w:pPr>
        <w:pStyle w:val="EW"/>
        <w:rPr>
          <w:ins w:id="1059" w:author="Wang Bin 王宾" w:date="2024-07-12T11:15:00Z" w16du:dateUtc="2024-07-12T03:15:00Z"/>
          <w:rFonts w:eastAsia="等线"/>
          <w:lang w:eastAsia="zh-CN"/>
          <w:rPrChange w:id="1060" w:author="Wang Bin 王宾" w:date="2024-08-13T14:23:00Z" w16du:dateUtc="2024-08-13T06:23:00Z">
            <w:rPr>
              <w:ins w:id="1061" w:author="Wang Bin 王宾" w:date="2024-07-12T11:15:00Z" w16du:dateUtc="2024-07-12T03:15:00Z"/>
              <w:rFonts w:eastAsia="等线"/>
              <w:lang w:val="en-US" w:eastAsia="zh-CN"/>
            </w:rPr>
          </w:rPrChange>
        </w:rPr>
      </w:pPr>
      <w:ins w:id="1062" w:author="Wang Bin 王宾" w:date="2024-08-13T14:24:00Z" w16du:dateUtc="2024-08-13T06:24:00Z">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Ambisonics</w:t>
        </w:r>
      </w:ins>
    </w:p>
    <w:p w14:paraId="0BBCF181" w14:textId="2ED5682E" w:rsidR="00556351" w:rsidRDefault="00556351" w:rsidP="00167AD3">
      <w:pPr>
        <w:pStyle w:val="EW"/>
        <w:rPr>
          <w:ins w:id="1063" w:author="Wang Bin 王宾" w:date="2024-07-12T11:15:00Z" w16du:dateUtc="2024-07-12T03:15:00Z"/>
          <w:rFonts w:eastAsia="等线"/>
          <w:lang w:val="en-US" w:eastAsia="zh-CN"/>
        </w:rPr>
      </w:pPr>
      <w:ins w:id="1064" w:author="Wang Bin 王宾" w:date="2024-07-12T11:15:00Z" w16du:dateUtc="2024-07-12T03:15:00Z">
        <w:r w:rsidRPr="007127FD">
          <w:rPr>
            <w:rFonts w:eastAsia="等线"/>
            <w:lang w:val="en-US"/>
          </w:rPr>
          <w:t>HOA2</w:t>
        </w:r>
        <w:r>
          <w:rPr>
            <w:rFonts w:eastAsia="等线"/>
            <w:lang w:val="en-US"/>
          </w:rPr>
          <w:tab/>
        </w:r>
        <w:r>
          <w:rPr>
            <w:rFonts w:eastAsia="等线" w:hint="eastAsia"/>
            <w:lang w:val="en-US" w:eastAsia="zh-CN"/>
          </w:rPr>
          <w:t>Second</w:t>
        </w:r>
      </w:ins>
      <w:ins w:id="1065" w:author="Wang Bin 王宾" w:date="2024-07-12T11:16:00Z" w16du:dateUtc="2024-07-12T03:16:00Z">
        <w:r>
          <w:rPr>
            <w:rFonts w:eastAsia="等线" w:hint="eastAsia"/>
            <w:lang w:val="en-US" w:eastAsia="zh-CN"/>
          </w:rPr>
          <w:t xml:space="preserve"> Order Ambisonics</w:t>
        </w:r>
      </w:ins>
    </w:p>
    <w:p w14:paraId="3CFD7D3C" w14:textId="13B70352" w:rsidR="00556351" w:rsidRDefault="00556351" w:rsidP="00167AD3">
      <w:pPr>
        <w:pStyle w:val="EW"/>
        <w:rPr>
          <w:ins w:id="1066" w:author="Wang Bin 王宾" w:date="2024-08-08T17:07:00Z" w16du:dateUtc="2024-08-08T09:07:00Z"/>
          <w:rFonts w:eastAsia="等线"/>
          <w:lang w:val="en-US" w:eastAsia="zh-CN"/>
        </w:rPr>
      </w:pPr>
      <w:ins w:id="1067" w:author="Wang Bin 王宾" w:date="2024-07-12T11:15:00Z" w16du:dateUtc="2024-07-12T03:15:00Z">
        <w:r w:rsidRPr="007127FD">
          <w:rPr>
            <w:rFonts w:eastAsia="等线"/>
            <w:lang w:val="en-US"/>
          </w:rPr>
          <w:t>HOA3</w:t>
        </w:r>
      </w:ins>
      <w:ins w:id="1068" w:author="Wang Bin 王宾" w:date="2024-07-12T11:16:00Z" w16du:dateUtc="2024-07-12T03:16:00Z">
        <w:r>
          <w:rPr>
            <w:rFonts w:eastAsia="等线"/>
            <w:lang w:val="en-US"/>
          </w:rPr>
          <w:tab/>
        </w:r>
        <w:r>
          <w:rPr>
            <w:rFonts w:eastAsia="等线" w:hint="eastAsia"/>
            <w:lang w:val="en-US" w:eastAsia="zh-CN"/>
          </w:rPr>
          <w:t>Third Order Ambisonics</w:t>
        </w:r>
      </w:ins>
    </w:p>
    <w:p w14:paraId="786B1142" w14:textId="06D14993" w:rsidR="00341B6F" w:rsidRPr="00556351" w:rsidRDefault="00341B6F" w:rsidP="00167AD3">
      <w:pPr>
        <w:pStyle w:val="EW"/>
        <w:rPr>
          <w:ins w:id="1069" w:author="Wang Bin 王宾" w:date="2024-07-12T11:02:00Z" w16du:dateUtc="2024-07-12T03:02:00Z"/>
          <w:color w:val="000000" w:themeColor="text1"/>
          <w:lang w:val="en-US" w:eastAsia="zh-CN"/>
        </w:rPr>
      </w:pPr>
      <w:ins w:id="1070" w:author="Wang Bin 王宾" w:date="2024-08-08T17:07:00Z" w16du:dateUtc="2024-08-08T09:07:00Z">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ins>
    </w:p>
    <w:p w14:paraId="5BF92E3A" w14:textId="11685A76" w:rsidR="00E76F94" w:rsidRPr="00E76F94" w:rsidRDefault="00E76F94" w:rsidP="00167AD3">
      <w:pPr>
        <w:pStyle w:val="EW"/>
        <w:rPr>
          <w:ins w:id="1071" w:author="Wang Bin 王宾" w:date="2024-07-11T18:13:00Z" w16du:dateUtc="2024-07-11T10:13:00Z"/>
          <w:lang w:eastAsia="zh-CN"/>
          <w:rPrChange w:id="1072" w:author="Wang Bin 王宾" w:date="2024-07-12T11:02:00Z" w16du:dateUtc="2024-07-12T03:02:00Z">
            <w:rPr>
              <w:ins w:id="1073" w:author="Wang Bin 王宾" w:date="2024-07-11T18:13:00Z" w16du:dateUtc="2024-07-11T10:13:00Z"/>
              <w:rFonts w:eastAsia="等线"/>
              <w:lang w:eastAsia="zh-CN"/>
            </w:rPr>
          </w:rPrChange>
        </w:rPr>
      </w:pPr>
      <w:ins w:id="1074" w:author="Wang Bin 王宾" w:date="2024-07-12T11:03:00Z" w16du:dateUtc="2024-07-12T03:03:00Z">
        <w:r>
          <w:rPr>
            <w:rFonts w:hint="eastAsia"/>
            <w:lang w:eastAsia="zh-CN"/>
          </w:rPr>
          <w:t>IRT-cross</w:t>
        </w:r>
        <w:r w:rsidRPr="00E76F94">
          <w:rPr>
            <w:lang w:eastAsia="zh-CN"/>
          </w:rPr>
          <w:t xml:space="preserve"> </w:t>
        </w:r>
        <w:r>
          <w:rPr>
            <w:lang w:eastAsia="zh-CN"/>
          </w:rPr>
          <w:tab/>
        </w:r>
      </w:ins>
      <w:ins w:id="1075" w:author="Wang Bin 王宾" w:date="2024-07-12T11:02:00Z" w16du:dateUtc="2024-07-12T03:02:00Z">
        <w:r w:rsidRPr="00E76F94">
          <w:rPr>
            <w:lang w:eastAsia="zh-CN"/>
          </w:rPr>
          <w:t>Institute for Radio Technology cross</w:t>
        </w:r>
      </w:ins>
    </w:p>
    <w:p w14:paraId="209B6109" w14:textId="77777777" w:rsidR="008820E4" w:rsidRDefault="008820E4" w:rsidP="008820E4">
      <w:pPr>
        <w:pStyle w:val="EW"/>
        <w:rPr>
          <w:ins w:id="1076" w:author="Wang Bin 王宾" w:date="2024-07-11T18:13:00Z" w16du:dateUtc="2024-07-11T10:13:00Z"/>
          <w:lang w:eastAsia="zh-CN"/>
        </w:rPr>
      </w:pPr>
      <w:ins w:id="1077" w:author="Wang Bin 王宾" w:date="2024-07-11T18:13:00Z" w16du:dateUtc="2024-07-11T10:13:00Z">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ins>
    </w:p>
    <w:p w14:paraId="33C9C87A" w14:textId="674D3360" w:rsidR="008820E4" w:rsidRDefault="008820E4" w:rsidP="008820E4">
      <w:pPr>
        <w:pStyle w:val="EW"/>
        <w:rPr>
          <w:ins w:id="1078" w:author="Wang Bin 王宾" w:date="2024-07-11T18:41:00Z" w16du:dateUtc="2024-07-11T10:41:00Z"/>
          <w:rFonts w:eastAsia="等线"/>
          <w:lang w:eastAsia="zh-CN"/>
        </w:rPr>
      </w:pPr>
      <w:ins w:id="1079" w:author="Wang Bin 王宾" w:date="2024-07-11T18:13:00Z" w16du:dateUtc="2024-07-11T10:13:00Z">
        <w:r>
          <w:rPr>
            <w:rFonts w:eastAsia="等线" w:hint="eastAsia"/>
            <w:lang w:eastAsia="zh-CN"/>
          </w:rPr>
          <w:t>MASP</w:t>
        </w:r>
        <w:r>
          <w:rPr>
            <w:rFonts w:eastAsia="等线"/>
            <w:lang w:eastAsia="zh-CN"/>
          </w:rPr>
          <w:tab/>
        </w:r>
        <w:r w:rsidRPr="002D7B2B">
          <w:rPr>
            <w:rFonts w:eastAsia="等线"/>
            <w:lang w:eastAsia="zh-CN"/>
          </w:rPr>
          <w:t>Microphone Array Signal Processing</w:t>
        </w:r>
      </w:ins>
    </w:p>
    <w:p w14:paraId="6EFCD96E" w14:textId="1F0FF017" w:rsidR="00D9067A" w:rsidRDefault="00D9067A" w:rsidP="008820E4">
      <w:pPr>
        <w:pStyle w:val="EW"/>
        <w:rPr>
          <w:ins w:id="1080" w:author="Wang Bin 王宾" w:date="2024-07-11T18:40:00Z" w16du:dateUtc="2024-07-11T10:40:00Z"/>
          <w:rFonts w:eastAsia="等线"/>
          <w:lang w:eastAsia="zh-CN"/>
        </w:rPr>
      </w:pPr>
      <w:ins w:id="1081" w:author="Wang Bin 王宾" w:date="2024-07-11T18:42:00Z" w16du:dateUtc="2024-07-11T10:42:00Z">
        <w:r>
          <w:rPr>
            <w:rFonts w:hint="eastAsia"/>
            <w:lang w:eastAsia="zh-CN"/>
          </w:rPr>
          <w:t>MEMS</w:t>
        </w:r>
        <w:r>
          <w:rPr>
            <w:lang w:eastAsia="zh-CN"/>
          </w:rPr>
          <w:tab/>
        </w:r>
        <w:r w:rsidRPr="003A6ED4">
          <w:t>Micro-Electro-Mechanical Systems</w:t>
        </w:r>
      </w:ins>
    </w:p>
    <w:p w14:paraId="03F033FF" w14:textId="1B44E060" w:rsidR="009B45ED" w:rsidRDefault="009B45ED" w:rsidP="008820E4">
      <w:pPr>
        <w:pStyle w:val="EW"/>
        <w:rPr>
          <w:ins w:id="1082" w:author="Wang Bin 王宾" w:date="2024-07-11T18:36:00Z" w16du:dateUtc="2024-07-11T10:36:00Z"/>
          <w:rFonts w:eastAsia="等线"/>
          <w:lang w:eastAsia="zh-CN"/>
        </w:rPr>
      </w:pPr>
      <w:ins w:id="1083" w:author="Wang Bin 王宾" w:date="2024-07-11T18:40:00Z" w16du:dateUtc="2024-07-11T10:40:00Z">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ins>
    </w:p>
    <w:p w14:paraId="2BF36922" w14:textId="434B6DD5" w:rsidR="00222973" w:rsidRDefault="00222973" w:rsidP="008820E4">
      <w:pPr>
        <w:pStyle w:val="EW"/>
        <w:rPr>
          <w:ins w:id="1084" w:author="Wang Bin 王宾" w:date="2024-07-12T10:24:00Z" w16du:dateUtc="2024-07-12T02:24:00Z"/>
          <w:color w:val="000000" w:themeColor="text1"/>
          <w:lang w:val="fr-FR"/>
        </w:rPr>
      </w:pPr>
      <w:ins w:id="1085" w:author="Wang Bin 王宾" w:date="2024-07-11T18:36:00Z" w16du:dateUtc="2024-07-11T10:36:00Z">
        <w:r w:rsidRPr="00714109">
          <w:rPr>
            <w:rFonts w:eastAsia="等线"/>
            <w:lang w:val="fr-FR" w:eastAsia="ko-KR"/>
          </w:rPr>
          <w:t>ORTF</w:t>
        </w:r>
        <w:r w:rsidRPr="00714109">
          <w:rPr>
            <w:rFonts w:eastAsia="等线"/>
            <w:color w:val="000000" w:themeColor="text1"/>
            <w:lang w:val="fr-FR" w:eastAsia="zh-CN"/>
          </w:rPr>
          <w:t xml:space="preserve"> </w:t>
        </w:r>
        <w:r>
          <w:rPr>
            <w:rFonts w:eastAsia="等线"/>
            <w:color w:val="000000" w:themeColor="text1"/>
            <w:lang w:val="fr-FR" w:eastAsia="zh-CN"/>
          </w:rPr>
          <w:tab/>
        </w:r>
        <w:r w:rsidRPr="00714109">
          <w:rPr>
            <w:color w:val="000000" w:themeColor="text1"/>
            <w:lang w:val="fr-FR"/>
          </w:rPr>
          <w:t>Office de Radiodiffusion-Television Français</w:t>
        </w:r>
      </w:ins>
    </w:p>
    <w:p w14:paraId="398C913C" w14:textId="3F4D1B53" w:rsidR="00F43275" w:rsidRDefault="00F43275" w:rsidP="008820E4">
      <w:pPr>
        <w:pStyle w:val="EW"/>
        <w:rPr>
          <w:ins w:id="1086" w:author="Wang Bin 王宾" w:date="2024-07-12T11:27:00Z" w16du:dateUtc="2024-07-12T03:27:00Z"/>
          <w:rFonts w:eastAsia="等线"/>
          <w:lang w:eastAsia="zh-CN"/>
        </w:rPr>
      </w:pPr>
      <w:ins w:id="1087" w:author="Wang Bin 王宾" w:date="2024-07-12T10:24:00Z" w16du:dateUtc="2024-07-12T02:24:00Z">
        <w:r>
          <w:rPr>
            <w:rFonts w:eastAsia="等线"/>
            <w:lang w:eastAsia="zh-CN"/>
          </w:rPr>
          <w:t xml:space="preserve">OSS </w:t>
        </w:r>
        <w:r>
          <w:rPr>
            <w:rFonts w:eastAsia="等线"/>
            <w:lang w:eastAsia="zh-CN"/>
          </w:rPr>
          <w:tab/>
          <w:t>Optimal Stereo System</w:t>
        </w:r>
      </w:ins>
    </w:p>
    <w:p w14:paraId="0BFBEC44" w14:textId="6E27EF37" w:rsidR="00CB2F04" w:rsidRPr="008820E4" w:rsidRDefault="00CB2F04" w:rsidP="008820E4">
      <w:pPr>
        <w:pStyle w:val="EW"/>
        <w:rPr>
          <w:ins w:id="1088" w:author="Wang Bin 王宾" w:date="2024-07-11T18:11:00Z" w16du:dateUtc="2024-07-11T10:11:00Z"/>
          <w:rFonts w:eastAsia="等线"/>
          <w:lang w:eastAsia="zh-CN"/>
        </w:rPr>
      </w:pPr>
      <w:ins w:id="1089" w:author="Wang Bin 王宾" w:date="2024-07-12T11:27:00Z" w16du:dateUtc="2024-07-12T03:27:00Z">
        <w:r w:rsidRPr="002D7B2B">
          <w:rPr>
            <w:rFonts w:eastAsia="等线"/>
            <w:lang w:eastAsia="zh-CN"/>
          </w:rPr>
          <w:t>SN3D</w:t>
        </w:r>
      </w:ins>
      <w:ins w:id="1090" w:author="Wang Bin 王宾" w:date="2024-07-12T11:28:00Z" w16du:dateUtc="2024-07-12T03:28:00Z">
        <w:r>
          <w:rPr>
            <w:rFonts w:eastAsia="等线"/>
            <w:lang w:eastAsia="zh-CN"/>
          </w:rPr>
          <w:tab/>
        </w:r>
        <w:r w:rsidRPr="00CB2F04">
          <w:rPr>
            <w:rFonts w:eastAsia="等线"/>
            <w:lang w:eastAsia="zh-CN"/>
          </w:rPr>
          <w:t>Spherical Harmonics Normalization 3D</w:t>
        </w:r>
      </w:ins>
    </w:p>
    <w:p w14:paraId="4EF24FDD" w14:textId="224CB785" w:rsidR="00167AD3" w:rsidRDefault="008820E4" w:rsidP="008820E4">
      <w:pPr>
        <w:pStyle w:val="EW"/>
        <w:rPr>
          <w:ins w:id="1091" w:author="Wang Bin 王宾" w:date="2024-07-11T18:13:00Z" w16du:dateUtc="2024-07-11T10:13:00Z"/>
          <w:lang w:eastAsia="zh-CN"/>
        </w:rPr>
      </w:pPr>
      <w:ins w:id="1092" w:author="Wang Bin 王宾" w:date="2024-07-11T18:12:00Z" w16du:dateUtc="2024-07-11T10:12:00Z">
        <w:r>
          <w:rPr>
            <w:rFonts w:hint="eastAsia"/>
            <w:lang w:eastAsia="zh-CN"/>
          </w:rPr>
          <w:t>TWS</w:t>
        </w:r>
        <w:r>
          <w:rPr>
            <w:lang w:eastAsia="zh-CN"/>
          </w:rPr>
          <w:tab/>
        </w:r>
        <w:r w:rsidRPr="0082133B">
          <w:rPr>
            <w:lang w:eastAsia="zh-CN"/>
          </w:rPr>
          <w:t>True Wireless Stereo</w:t>
        </w:r>
      </w:ins>
    </w:p>
    <w:p w14:paraId="5C00C351" w14:textId="1D6EBBA4" w:rsidR="008820E4" w:rsidRPr="008820E4" w:rsidRDefault="008820E4" w:rsidP="008820E4">
      <w:pPr>
        <w:pStyle w:val="EW"/>
        <w:rPr>
          <w:ins w:id="1093" w:author="Wang Bin 王宾" w:date="2024-07-11T18:11:00Z" w16du:dateUtc="2024-07-11T10:11:00Z"/>
          <w:rFonts w:eastAsia="等线"/>
          <w:lang w:eastAsia="zh-CN"/>
          <w:rPrChange w:id="1094" w:author="Wang Bin 王宾" w:date="2024-07-11T18:13:00Z" w16du:dateUtc="2024-07-11T10:13:00Z">
            <w:rPr>
              <w:ins w:id="1095" w:author="Wang Bin 王宾" w:date="2024-07-11T18:11:00Z" w16du:dateUtc="2024-07-11T10:11:00Z"/>
              <w:lang w:eastAsia="zh-CN"/>
            </w:rPr>
          </w:rPrChange>
        </w:rPr>
      </w:pPr>
      <w:ins w:id="1096" w:author="Wang Bin 王宾" w:date="2024-07-11T18:13:00Z" w16du:dateUtc="2024-07-11T10:13:00Z">
        <w:r w:rsidRPr="003B20BD">
          <w:rPr>
            <w:rFonts w:eastAsia="等线" w:hint="eastAsia"/>
            <w:lang w:eastAsia="zh-CN"/>
          </w:rPr>
          <w:t>UE</w:t>
        </w:r>
        <w:r w:rsidRPr="003B20BD">
          <w:rPr>
            <w:rFonts w:eastAsia="等线"/>
            <w:lang w:eastAsia="zh-CN"/>
          </w:rPr>
          <w:tab/>
          <w:t>User Equipment</w:t>
        </w:r>
      </w:ins>
    </w:p>
    <w:p w14:paraId="653E7152" w14:textId="698D8F01" w:rsidR="00080512" w:rsidDel="00222973" w:rsidRDefault="00AA19FD">
      <w:pPr>
        <w:pStyle w:val="EW"/>
        <w:rPr>
          <w:del w:id="1097" w:author="Wang Bin 王宾" w:date="2024-07-11T18:12:00Z" w16du:dateUtc="2024-07-11T10:12:00Z"/>
          <w:lang w:eastAsia="zh-CN"/>
        </w:rPr>
      </w:pPr>
      <w:r>
        <w:rPr>
          <w:rFonts w:hint="eastAsia"/>
          <w:lang w:eastAsia="zh-CN"/>
        </w:rPr>
        <w:t>V</w:t>
      </w:r>
      <w:r>
        <w:rPr>
          <w:lang w:eastAsia="zh-CN"/>
        </w:rPr>
        <w:t>R</w:t>
      </w:r>
      <w:r>
        <w:rPr>
          <w:lang w:eastAsia="zh-CN"/>
        </w:rPr>
        <w:tab/>
        <w:t>Virtual Reality</w:t>
      </w:r>
    </w:p>
    <w:p w14:paraId="5AED9BC5" w14:textId="63FC29B2" w:rsidR="00167AD3" w:rsidDel="00344161" w:rsidRDefault="009F03A5" w:rsidP="00222973">
      <w:pPr>
        <w:pStyle w:val="EW"/>
        <w:rPr>
          <w:del w:id="1098" w:author="Wang Bin 王宾" w:date="2024-07-11T18:11:00Z" w16du:dateUtc="2024-07-11T10:11:00Z"/>
          <w:lang w:eastAsia="zh-CN"/>
        </w:rPr>
      </w:pPr>
      <w:del w:id="1099" w:author="Wang Bin 王宾" w:date="2024-07-11T18:12:00Z" w16du:dateUtc="2024-07-11T10:12:00Z">
        <w:r w:rsidDel="008820E4">
          <w:rPr>
            <w:rFonts w:hint="eastAsia"/>
            <w:lang w:eastAsia="zh-CN"/>
          </w:rPr>
          <w:delText>TWS</w:delText>
        </w:r>
        <w:r w:rsidDel="008820E4">
          <w:rPr>
            <w:lang w:eastAsia="zh-CN"/>
          </w:rPr>
          <w:tab/>
        </w:r>
        <w:r w:rsidR="008B0707" w:rsidRPr="0082133B" w:rsidDel="008820E4">
          <w:rPr>
            <w:lang w:eastAsia="zh-CN"/>
          </w:rPr>
          <w:delText>True Wireless Stereo</w:delText>
        </w:r>
      </w:del>
    </w:p>
    <w:p w14:paraId="2C902056" w14:textId="29B1AB16" w:rsidR="00344161" w:rsidRPr="00222973" w:rsidRDefault="00344161" w:rsidP="00177A26">
      <w:pPr>
        <w:pStyle w:val="EW"/>
        <w:rPr>
          <w:ins w:id="1100" w:author="Wang Bin 王宾" w:date="2024-07-12T11:21:00Z" w16du:dateUtc="2024-07-12T03:21:00Z"/>
          <w:lang w:eastAsia="zh-CN"/>
          <w:rPrChange w:id="1101" w:author="Wang Bin 王宾" w:date="2024-07-11T18:37:00Z" w16du:dateUtc="2024-07-11T10:37:00Z">
            <w:rPr>
              <w:ins w:id="1102" w:author="Wang Bin 王宾" w:date="2024-07-12T11:21:00Z" w16du:dateUtc="2024-07-12T03:21:00Z"/>
              <w:rFonts w:eastAsia="MS Mincho"/>
              <w:color w:val="000000"/>
              <w:lang w:eastAsia="ja-JP"/>
            </w:rPr>
          </w:rPrChange>
        </w:rPr>
      </w:pP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64511A26" w:rsidR="00BE2231" w:rsidRDefault="00080512">
      <w:pPr>
        <w:pStyle w:val="Heading1"/>
      </w:pPr>
      <w:bookmarkStart w:id="1103" w:name="clause4"/>
      <w:bookmarkStart w:id="1104" w:name="_Toc150942771"/>
      <w:bookmarkStart w:id="1105" w:name="_Toc150943034"/>
      <w:bookmarkStart w:id="1106" w:name="_Toc150943788"/>
      <w:bookmarkStart w:id="1107" w:name="_Toc150985042"/>
      <w:bookmarkStart w:id="1108" w:name="_Toc175148668"/>
      <w:bookmarkEnd w:id="1103"/>
      <w:r w:rsidRPr="004D3578">
        <w:t>4</w:t>
      </w:r>
      <w:r w:rsidRPr="004D3578">
        <w:tab/>
      </w:r>
      <w:del w:id="1109" w:author="Wang Bin 王宾" w:date="2024-08-20T20:59:00Z" w16du:dateUtc="2024-08-20T12:59:00Z">
        <w:r w:rsidR="008C0F5C" w:rsidDel="00B44E41">
          <w:delText>Factors of different UE categories related to audio capture</w:delText>
        </w:r>
      </w:del>
      <w:bookmarkEnd w:id="1104"/>
      <w:bookmarkEnd w:id="1105"/>
      <w:bookmarkEnd w:id="1106"/>
      <w:bookmarkEnd w:id="1107"/>
      <w:ins w:id="1110" w:author="Wang Bin 王宾" w:date="2024-08-20T20:59:00Z" w16du:dateUtc="2024-08-20T12:59:00Z">
        <w:r w:rsidR="00B44E41">
          <w:t>Size and structure evolution of UEs</w:t>
        </w:r>
      </w:ins>
      <w:bookmarkEnd w:id="1108"/>
    </w:p>
    <w:p w14:paraId="2AF027CD" w14:textId="01E8EC59" w:rsidR="00A467BD" w:rsidRPr="00265807" w:rsidRDefault="00A467BD" w:rsidP="00265807">
      <w:pPr>
        <w:pStyle w:val="Heading2"/>
      </w:pPr>
      <w:bookmarkStart w:id="1111" w:name="_Toc150942772"/>
      <w:bookmarkStart w:id="1112" w:name="_Toc150943035"/>
      <w:bookmarkStart w:id="1113" w:name="_Toc150943789"/>
      <w:bookmarkStart w:id="1114" w:name="_Toc150985043"/>
      <w:bookmarkStart w:id="1115" w:name="_Hlk132124767"/>
      <w:bookmarkStart w:id="1116" w:name="_Toc175148669"/>
      <w:r w:rsidRPr="00265807">
        <w:t>4.1</w:t>
      </w:r>
      <w:r w:rsidR="00A6212A">
        <w:tab/>
      </w:r>
      <w:r w:rsidRPr="00265807">
        <w:t>Mobile phones</w:t>
      </w:r>
      <w:bookmarkEnd w:id="1111"/>
      <w:bookmarkEnd w:id="1112"/>
      <w:bookmarkEnd w:id="1113"/>
      <w:bookmarkEnd w:id="1114"/>
      <w:bookmarkEnd w:id="1116"/>
    </w:p>
    <w:p w14:paraId="6DF0FEE2" w14:textId="64AD0329" w:rsidR="00490B0A" w:rsidRPr="005A27BB" w:rsidRDefault="00CF2B32" w:rsidP="005A27BB">
      <w:pPr>
        <w:spacing w:after="0"/>
        <w:ind w:rightChars="100" w:right="200"/>
        <w:jc w:val="both"/>
        <w:rPr>
          <w:color w:val="000000" w:themeColor="text1"/>
        </w:rPr>
      </w:pPr>
      <w:r w:rsidRPr="00F16FAC">
        <w:t xml:space="preserve">Since 2012, the structure size of mobile phones has been rising in length, width, and depth,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4BEFF89B"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w:t>
      </w:r>
      <w:del w:id="1117" w:author="Wang Bin 王宾" w:date="2024-07-11T18:38:00Z" w16du:dateUtc="2024-07-11T10:38:00Z">
        <w:r w:rsidRPr="005A27BB" w:rsidDel="009E6A5D">
          <w:rPr>
            <w:rFonts w:eastAsia="Calibri"/>
            <w:color w:val="000000" w:themeColor="text1"/>
            <w:lang w:val="en-US"/>
          </w:rPr>
          <w:delText>Confidence Interval (</w:delText>
        </w:r>
      </w:del>
      <w:r w:rsidRPr="005A27BB">
        <w:rPr>
          <w:rFonts w:eastAsia="Calibri"/>
          <w:color w:val="000000" w:themeColor="text1"/>
          <w:lang w:val="en-US"/>
        </w:rPr>
        <w:t>CI</w:t>
      </w:r>
      <w:del w:id="1118" w:author="Wang Bin 王宾" w:date="2024-07-11T18:38:00Z" w16du:dateUtc="2024-07-11T10:38:00Z">
        <w:r w:rsidRPr="005A27BB" w:rsidDel="009E6A5D">
          <w:rPr>
            <w:rFonts w:eastAsia="Calibri"/>
            <w:color w:val="000000" w:themeColor="text1"/>
            <w:lang w:val="en-US"/>
          </w:rPr>
          <w:delText>)</w:delText>
        </w:r>
      </w:del>
      <w:r w:rsidRPr="005A27BB">
        <w:rPr>
          <w:rFonts w:eastAsia="Calibri"/>
          <w:color w:val="000000" w:themeColor="text1"/>
          <w:lang w:val="en-US"/>
        </w:rPr>
        <w:t xml:space="preserve"> are length, width, and depth (149.60 mm,155.69 mm), (71.92 mm,74.42 mm) and (7.85 mm,8.31 mm).</w:t>
      </w:r>
      <w:bookmarkStart w:id="1119" w:name="_Hlk132126335"/>
      <w:bookmarkEnd w:id="1115"/>
    </w:p>
    <w:p w14:paraId="5E1DCDA1" w14:textId="5FBFC2BC" w:rsidR="00A467BD" w:rsidRDefault="00AF23D4" w:rsidP="00A467BD">
      <w:pPr>
        <w:pStyle w:val="Heading2"/>
      </w:pPr>
      <w:bookmarkStart w:id="1120" w:name="_Toc150942778"/>
      <w:bookmarkStart w:id="1121" w:name="_Toc150943041"/>
      <w:bookmarkStart w:id="1122" w:name="_Toc150943795"/>
      <w:bookmarkStart w:id="1123" w:name="_Toc150985049"/>
      <w:bookmarkStart w:id="1124" w:name="_Toc175148670"/>
      <w:r>
        <w:lastRenderedPageBreak/>
        <w:t>4.2</w:t>
      </w:r>
      <w:bookmarkEnd w:id="1120"/>
      <w:bookmarkEnd w:id="1121"/>
      <w:bookmarkEnd w:id="1122"/>
      <w:bookmarkEnd w:id="1123"/>
      <w:r w:rsidR="00A6212A">
        <w:tab/>
      </w:r>
      <w:r w:rsidR="00274DFC">
        <w:rPr>
          <w:rFonts w:hint="eastAsia"/>
        </w:rPr>
        <w:t>Headphones</w:t>
      </w:r>
      <w:bookmarkEnd w:id="1124"/>
    </w:p>
    <w:p w14:paraId="38667009" w14:textId="77777777" w:rsidR="00A467BD" w:rsidRDefault="00A467BD" w:rsidP="00A467BD">
      <w:r w:rsidRPr="00B902B6">
        <w:t>Nowadays, the mainstream earbuds are TWS headphones.</w:t>
      </w:r>
      <w:r>
        <w:t xml:space="preserve"> Therefore, we investigated some TWS Earbuds. </w:t>
      </w:r>
      <w:r>
        <w:rPr>
          <w:rFonts w:hint="eastAsia"/>
          <w:lang w:eastAsia="zh-CN"/>
        </w:rPr>
        <w:t>S</w:t>
      </w:r>
      <w:r w:rsidRPr="00870906">
        <w:t xml:space="preserve">pecifically, the length of all these TWS earbuds measures less than </w:t>
      </w:r>
      <w:r>
        <w:t>4</w:t>
      </w:r>
      <w:r w:rsidRPr="00870906">
        <w:t>cm</w:t>
      </w:r>
      <w:r>
        <w:t>.</w:t>
      </w:r>
      <w:r w:rsidRPr="00870906">
        <w:t xml:space="preserve"> Additionally, the depth</w:t>
      </w:r>
      <w:r>
        <w:t xml:space="preserve"> and width</w:t>
      </w:r>
      <w:r w:rsidRPr="00870906">
        <w:t xml:space="preserve"> of these </w:t>
      </w:r>
      <w:proofErr w:type="gramStart"/>
      <w:r w:rsidRPr="00870906">
        <w:t xml:space="preserve">earbuds </w:t>
      </w:r>
      <w:r>
        <w:t xml:space="preserve"> </w:t>
      </w:r>
      <w:r>
        <w:rPr>
          <w:rFonts w:hint="eastAsia"/>
          <w:lang w:eastAsia="zh-CN"/>
        </w:rPr>
        <w:t>are</w:t>
      </w:r>
      <w:proofErr w:type="gramEnd"/>
      <w:r>
        <w:t xml:space="preserve"> </w:t>
      </w:r>
      <w:r w:rsidRPr="00870906">
        <w:t>around 2cm.</w:t>
      </w:r>
    </w:p>
    <w:p w14:paraId="4CE4CBE1" w14:textId="5A9E8D2D" w:rsidR="00A467BD" w:rsidRDefault="00AF23D4" w:rsidP="00A467BD">
      <w:pPr>
        <w:pStyle w:val="Heading2"/>
      </w:pPr>
      <w:bookmarkStart w:id="1125" w:name="_Toc150942779"/>
      <w:bookmarkStart w:id="1126" w:name="_Toc150943042"/>
      <w:bookmarkStart w:id="1127" w:name="_Toc150943796"/>
      <w:bookmarkStart w:id="1128" w:name="_Toc150985050"/>
      <w:bookmarkStart w:id="1129" w:name="_Toc175148671"/>
      <w:r>
        <w:t>4.3</w:t>
      </w:r>
      <w:r w:rsidR="00A6212A">
        <w:tab/>
      </w:r>
      <w:r w:rsidR="00A467BD">
        <w:t>Tablet</w:t>
      </w:r>
      <w:r w:rsidR="00FA5F90">
        <w:t>s</w:t>
      </w:r>
      <w:bookmarkEnd w:id="1125"/>
      <w:bookmarkEnd w:id="1126"/>
      <w:bookmarkEnd w:id="1127"/>
      <w:bookmarkEnd w:id="1128"/>
      <w:bookmarkEnd w:id="1129"/>
    </w:p>
    <w:p w14:paraId="006E62F0" w14:textId="77777777" w:rsidR="00A467BD" w:rsidRDefault="00A467BD" w:rsidP="00A467BD">
      <w:r w:rsidRPr="00B7431C">
        <w:t xml:space="preserve">Tablets, as popular UE, equipped with speakers and microphones. </w:t>
      </w:r>
      <w:r>
        <w:t>We list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p>
    <w:p w14:paraId="25D64FC1" w14:textId="77777777" w:rsidR="00A467BD" w:rsidRDefault="00A467BD" w:rsidP="00B44596">
      <w:pPr>
        <w:jc w:val="center"/>
        <w:rPr>
          <w:rFonts w:eastAsia="Malgun Gothic"/>
        </w:rPr>
      </w:pPr>
      <w:r>
        <w:rPr>
          <w:noProof/>
        </w:rPr>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3"/>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4"/>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77777777" w:rsidR="00A467BD" w:rsidRDefault="00A467BD" w:rsidP="00A467BD">
      <w:r>
        <w:t xml:space="preserve">In addition, the microphone design of tablets now is also very similar </w:t>
      </w:r>
      <w:r>
        <w:rPr>
          <w:rFonts w:hint="eastAsia"/>
          <w:lang w:eastAsia="zh-CN"/>
        </w:rPr>
        <w:t>to</w:t>
      </w:r>
      <w:r>
        <w:t xml:space="preserve"> that of </w:t>
      </w:r>
      <w:r>
        <w:rPr>
          <w:lang w:eastAsia="zh-CN"/>
        </w:rPr>
        <w:t xml:space="preserve">mobile phones. </w:t>
      </w:r>
    </w:p>
    <w:p w14:paraId="2A1323C8" w14:textId="0F9AD0E4" w:rsidR="00A467BD" w:rsidRPr="00A6212A" w:rsidRDefault="00FA5F90" w:rsidP="00A6212A">
      <w:pPr>
        <w:pStyle w:val="Heading2"/>
      </w:pPr>
      <w:bookmarkStart w:id="1130" w:name="_Toc150942780"/>
      <w:bookmarkStart w:id="1131" w:name="_Toc150943043"/>
      <w:bookmarkStart w:id="1132" w:name="_Toc150943797"/>
      <w:bookmarkStart w:id="1133" w:name="_Toc150985051"/>
      <w:bookmarkStart w:id="1134" w:name="_Toc175148672"/>
      <w:r w:rsidRPr="00A6212A">
        <w:t>4.4</w:t>
      </w:r>
      <w:r w:rsidR="00A6212A">
        <w:tab/>
      </w:r>
      <w:r w:rsidR="00A467BD" w:rsidRPr="00A6212A">
        <w:t>Laptop</w:t>
      </w:r>
      <w:r w:rsidRPr="00A6212A">
        <w:t>s</w:t>
      </w:r>
      <w:bookmarkEnd w:id="1130"/>
      <w:bookmarkEnd w:id="1131"/>
      <w:bookmarkEnd w:id="1132"/>
      <w:bookmarkEnd w:id="1133"/>
      <w:bookmarkEnd w:id="1134"/>
      <w:r w:rsidR="00A467BD" w:rsidRPr="00A6212A">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7E8D712B" w:rsidR="00A467BD" w:rsidRDefault="00A467BD" w:rsidP="00A467BD">
      <w:pPr>
        <w:rPr>
          <w:lang w:eastAsia="zh-CN"/>
        </w:rPr>
      </w:pPr>
      <w:r>
        <w:rPr>
          <w:lang w:eastAsia="zh-CN"/>
        </w:rPr>
        <w:t>A</w:t>
      </w:r>
      <w:r>
        <w:rPr>
          <w:rFonts w:hint="eastAsia"/>
          <w:lang w:eastAsia="zh-CN"/>
        </w:rPr>
        <w:t>lso</w:t>
      </w:r>
      <w:r>
        <w:t xml:space="preserve">, most laptops have larger </w:t>
      </w:r>
      <w:r w:rsidRPr="007023E1">
        <w:t>structure size</w:t>
      </w:r>
      <w:r>
        <w:t xml:space="preserve"> that of 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 to over 2.6 cm</w:t>
      </w:r>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5"/>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14C70A0" w:rsidR="00A467BD" w:rsidRDefault="00FA5F90" w:rsidP="00A467BD">
      <w:pPr>
        <w:pStyle w:val="Heading2"/>
      </w:pPr>
      <w:bookmarkStart w:id="1135" w:name="_Hlk147944236"/>
      <w:bookmarkStart w:id="1136" w:name="_Toc150942781"/>
      <w:bookmarkStart w:id="1137" w:name="_Toc150943044"/>
      <w:bookmarkStart w:id="1138" w:name="_Toc150943798"/>
      <w:bookmarkStart w:id="1139" w:name="_Toc150985052"/>
      <w:bookmarkStart w:id="1140" w:name="_Toc175148673"/>
      <w:r>
        <w:t>4.5</w:t>
      </w:r>
      <w:r w:rsidR="00873B78">
        <w:tab/>
      </w:r>
      <w:r w:rsidR="00A467BD">
        <w:t>Watch</w:t>
      </w:r>
      <w:bookmarkEnd w:id="1135"/>
      <w:r>
        <w:t>es</w:t>
      </w:r>
      <w:bookmarkEnd w:id="1136"/>
      <w:bookmarkEnd w:id="1137"/>
      <w:bookmarkEnd w:id="1138"/>
      <w:bookmarkEnd w:id="1139"/>
      <w:bookmarkEnd w:id="1140"/>
      <w:r w:rsidR="00A467BD">
        <w:t xml:space="preserve"> </w:t>
      </w:r>
    </w:p>
    <w:p w14:paraId="531E42FA" w14:textId="4290E439" w:rsidR="00A467BD" w:rsidRDefault="00A467BD" w:rsidP="00A467BD">
      <w:r w:rsidRPr="00B8165A">
        <w:t>Many watches nowadays also have calling capabilities</w:t>
      </w:r>
      <w:r w:rsidR="000F3F3F">
        <w:rPr>
          <w:rFonts w:hint="eastAsia"/>
          <w:lang w:eastAsia="zh-CN"/>
        </w:rPr>
        <w:t>.</w:t>
      </w:r>
      <w:ins w:id="1141" w:author="Wang Bin 王宾" w:date="2024-07-12T10:16:00Z" w16du:dateUtc="2024-07-12T02:16:00Z">
        <w:r w:rsidR="00DA3227">
          <w:rPr>
            <w:rFonts w:hint="eastAsia"/>
            <w:lang w:eastAsia="zh-CN"/>
          </w:rPr>
          <w:t xml:space="preserve"> </w:t>
        </w:r>
      </w:ins>
      <w:r w:rsidRPr="00B9238D">
        <w:t xml:space="preserve">Nowadays, the smartwatches capable of making calls mainly come in two </w:t>
      </w:r>
      <w:r>
        <w:t>shapes</w:t>
      </w:r>
      <w:r w:rsidRPr="00B9238D">
        <w:t xml:space="preserve">: circular and </w:t>
      </w:r>
      <w:r w:rsidRPr="00B21E4C">
        <w:t>rectangle</w:t>
      </w:r>
      <w:r w:rsidRPr="00B9238D">
        <w:t>.</w:t>
      </w:r>
    </w:p>
    <w:p w14:paraId="4AFC4065" w14:textId="77777777" w:rsidR="00A467BD" w:rsidRDefault="00A467BD" w:rsidP="00A467BD">
      <w:r>
        <w:t>For c</w:t>
      </w:r>
      <w:r w:rsidRPr="00B9238D">
        <w:t>ircular</w:t>
      </w:r>
      <w:r>
        <w:t xml:space="preserve"> type t</w:t>
      </w:r>
      <w:r w:rsidRPr="00845C8A">
        <w:t xml:space="preserve">he diameter is around 4.7 </w:t>
      </w:r>
      <w:r>
        <w:t>cm</w:t>
      </w:r>
      <w:r w:rsidRPr="00845C8A">
        <w:t>.</w:t>
      </w:r>
      <w:r>
        <w:t xml:space="preserve"> And the depth is range from 10.9 to 13 cm</w:t>
      </w:r>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7"/>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77777777" w:rsidR="00A467BD" w:rsidRDefault="00A467BD" w:rsidP="00A467BD">
      <w:r>
        <w:t xml:space="preserve">For </w:t>
      </w:r>
      <w:bookmarkStart w:id="1142" w:name="_Hlk148038174"/>
      <w:r w:rsidRPr="00B21E4C">
        <w:t>rectangle</w:t>
      </w:r>
      <w:r>
        <w:t xml:space="preserve"> type</w:t>
      </w:r>
      <w:bookmarkEnd w:id="1142"/>
      <w:r>
        <w:t>, the lengths vary from 4 cm to 5.7 cm. The widths range from 3.4 cm to 4.57 cm. Heights range from 1</w:t>
      </w:r>
      <w:r>
        <w:rPr>
          <w:rFonts w:hint="eastAsia"/>
          <w:lang w:eastAsia="zh-CN"/>
        </w:rPr>
        <w:t>.</w:t>
      </w:r>
      <w:r>
        <w:t>07 cm to 1.49 cm.</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18"/>
                    <a:stretch>
                      <a:fillRect/>
                    </a:stretch>
                  </pic:blipFill>
                  <pic:spPr>
                    <a:xfrm>
                      <a:off x="0" y="0"/>
                      <a:ext cx="4352381" cy="2419048"/>
                    </a:xfrm>
                    <a:prstGeom prst="rect">
                      <a:avLst/>
                    </a:prstGeom>
                  </pic:spPr>
                </pic:pic>
              </a:graphicData>
            </a:graphic>
          </wp:inline>
        </w:drawing>
      </w:r>
    </w:p>
    <w:p w14:paraId="19153A16" w14:textId="070DCF32"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 xml:space="preserve">rectangle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7"/>
                    <a:stretch>
                      <a:fillRect/>
                    </a:stretch>
                  </pic:blipFill>
                  <pic:spPr>
                    <a:xfrm>
                      <a:off x="0" y="0"/>
                      <a:ext cx="1000000" cy="2028571"/>
                    </a:xfrm>
                    <a:prstGeom prst="rect">
                      <a:avLst/>
                    </a:prstGeom>
                  </pic:spPr>
                </pic:pic>
              </a:graphicData>
            </a:graphic>
          </wp:inline>
        </w:drawing>
      </w:r>
    </w:p>
    <w:p w14:paraId="72B26C5C" w14:textId="3E3213CC"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 xml:space="preserve">rectangle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2C899400" w:rsidR="00A467BD" w:rsidRDefault="00FA5F90" w:rsidP="00A467BD">
      <w:pPr>
        <w:pStyle w:val="Heading2"/>
      </w:pPr>
      <w:bookmarkStart w:id="1143" w:name="_Toc150942782"/>
      <w:bookmarkStart w:id="1144" w:name="_Toc150943045"/>
      <w:bookmarkStart w:id="1145" w:name="_Toc150943799"/>
      <w:bookmarkStart w:id="1146" w:name="_Toc150985053"/>
      <w:bookmarkStart w:id="1147" w:name="_Toc175148674"/>
      <w:r>
        <w:lastRenderedPageBreak/>
        <w:t>4.6</w:t>
      </w:r>
      <w:r w:rsidR="00F57CC3">
        <w:tab/>
      </w:r>
      <w:r w:rsidR="00A467BD">
        <w:t>AR glasses</w:t>
      </w:r>
      <w:bookmarkEnd w:id="1143"/>
      <w:bookmarkEnd w:id="1144"/>
      <w:bookmarkEnd w:id="1145"/>
      <w:bookmarkEnd w:id="1146"/>
      <w:bookmarkEnd w:id="1147"/>
    </w:p>
    <w:p w14:paraId="45CF0BE5" w14:textId="38832B49" w:rsidR="00A467BD" w:rsidRPr="00023A61" w:rsidRDefault="00A467BD" w:rsidP="00A467BD">
      <w:pPr>
        <w:rPr>
          <w:lang w:eastAsia="zh-CN"/>
        </w:rPr>
      </w:pPr>
      <w:r w:rsidRPr="0077674C">
        <w:rPr>
          <w:lang w:eastAsia="zh-CN"/>
        </w:rPr>
        <w:t xml:space="preserve">Presently, AR glasses 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hereas the smaller ones are designed to the appearance of regular eyewear</w:t>
      </w:r>
      <w:r>
        <w:rPr>
          <w:lang w:eastAsia="zh-CN"/>
        </w:rPr>
        <w:t>, Therefore, the average size of the investigated model is approximately 157.48 cm*130.92cm*41.22</w:t>
      </w:r>
      <w:r>
        <w:rPr>
          <w:rFonts w:hint="eastAsia"/>
          <w:lang w:eastAsia="zh-CN"/>
        </w:rPr>
        <w:t>c</w:t>
      </w:r>
      <w:r>
        <w:rPr>
          <w:lang w:eastAsia="zh-CN"/>
        </w:rPr>
        <w:t>m</w:t>
      </w:r>
      <w:r w:rsidRPr="006769C2">
        <w:rPr>
          <w:lang w:eastAsia="zh-CN"/>
        </w:rPr>
        <w:t xml:space="preserve"> </w:t>
      </w:r>
      <w:r>
        <w:rPr>
          <w:lang w:eastAsia="zh-CN"/>
        </w:rPr>
        <w:t xml:space="preserve">on width, length, and height respectively. </w:t>
      </w:r>
    </w:p>
    <w:p w14:paraId="33081F64" w14:textId="34FF90BA" w:rsidR="00A467BD" w:rsidRDefault="00FA5F90" w:rsidP="00A467BD">
      <w:pPr>
        <w:pStyle w:val="Heading2"/>
      </w:pPr>
      <w:bookmarkStart w:id="1148" w:name="_Toc150942783"/>
      <w:bookmarkStart w:id="1149" w:name="_Toc150943046"/>
      <w:bookmarkStart w:id="1150" w:name="_Toc150943800"/>
      <w:bookmarkStart w:id="1151" w:name="_Toc150985054"/>
      <w:bookmarkStart w:id="1152" w:name="_Toc175148675"/>
      <w:r>
        <w:t>4.7</w:t>
      </w:r>
      <w:r w:rsidR="00F57CC3">
        <w:tab/>
      </w:r>
      <w:r w:rsidR="00A467BD">
        <w:t>Car</w:t>
      </w:r>
      <w:r>
        <w:t>s</w:t>
      </w:r>
      <w:bookmarkEnd w:id="1148"/>
      <w:bookmarkEnd w:id="1149"/>
      <w:bookmarkEnd w:id="1150"/>
      <w:bookmarkEnd w:id="1151"/>
      <w:bookmarkEnd w:id="1152"/>
    </w:p>
    <w:p w14:paraId="666FD0F6" w14:textId="42DEBDF8" w:rsidR="00A467BD" w:rsidRDefault="00A467BD" w:rsidP="00A467BD">
      <w:pPr>
        <w:rPr>
          <w:noProof/>
          <w:lang w:eastAsia="zh-CN"/>
        </w:rPr>
      </w:pPr>
      <w:r w:rsidRPr="00E662C2">
        <w:t xml:space="preserve">We have also </w:t>
      </w:r>
      <w:r>
        <w:t>investigated</w:t>
      </w:r>
      <w:r w:rsidRPr="00E662C2">
        <w:t xml:space="preserve"> the dimensions of some mainstream civilian cars</w:t>
      </w:r>
      <w:r>
        <w:rPr>
          <w:rFonts w:hint="eastAsia"/>
          <w:lang w:eastAsia="zh-CN"/>
        </w:rPr>
        <w:t>.</w:t>
      </w:r>
      <w:r>
        <w:t xml:space="preserve"> The lengths vary from 445.8cm to 532cm. Widths range from 180.6cm to 208.9cm. Heights fluctuate between 144.2cm and 180.0cm.</w:t>
      </w:r>
    </w:p>
    <w:p w14:paraId="6AB060D4" w14:textId="77777777" w:rsidR="00A467BD" w:rsidRDefault="00A467BD" w:rsidP="002E5C4A">
      <w:pPr>
        <w:pStyle w:val="TH"/>
      </w:pPr>
      <w:r>
        <w:rPr>
          <w:noProof/>
        </w:rPr>
        <w:drawing>
          <wp:inline distT="0" distB="0" distL="114300" distR="114300" wp14:anchorId="5ADCFEDE" wp14:editId="6B2A7E1C">
            <wp:extent cx="3055545" cy="1385180"/>
            <wp:effectExtent l="0" t="0" r="0" b="571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19"/>
                    <a:srcRect r="14546" b="25136"/>
                    <a:stretch/>
                  </pic:blipFill>
                  <pic:spPr bwMode="auto">
                    <a:xfrm>
                      <a:off x="0" y="0"/>
                      <a:ext cx="3072167" cy="1392715"/>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2E5C4A">
      <w:pPr>
        <w:pStyle w:val="TH"/>
      </w:pPr>
      <w:r w:rsidRPr="00654DD8">
        <w:rPr>
          <w:noProof/>
        </w:rPr>
        <w:drawing>
          <wp:inline distT="0" distB="0" distL="0" distR="0" wp14:anchorId="5834F4DA" wp14:editId="02A232A1">
            <wp:extent cx="2765834" cy="1775165"/>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6612" cy="1782082"/>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69CEAA77" w:rsidR="00A6630E" w:rsidRDefault="00A6630E" w:rsidP="00A6630E">
      <w:pPr>
        <w:rPr>
          <w:ins w:id="1153" w:author="Wang Bin 王宾" w:date="2024-08-20T21:00:00Z" w16du:dateUtc="2024-08-20T13:00:00Z"/>
        </w:rPr>
      </w:pPr>
      <w:bookmarkStart w:id="1154" w:name="_Toc150942785"/>
      <w:bookmarkStart w:id="1155" w:name="_Toc150943048"/>
      <w:bookmarkStart w:id="1156" w:name="_Toc150943802"/>
      <w:bookmarkStart w:id="1157" w:name="_Toc150985056"/>
      <w:bookmarkEnd w:id="1119"/>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 A.7</w:t>
      </w:r>
      <w:r>
        <w:t xml:space="preserve"> </w:t>
      </w:r>
      <w:r w:rsidRPr="00235F89">
        <w:t>and A.8.</w:t>
      </w:r>
    </w:p>
    <w:p w14:paraId="4F2CEBA7" w14:textId="28EF8D27" w:rsidR="00B44E41" w:rsidRDefault="00B44E41" w:rsidP="00B44E41">
      <w:pPr>
        <w:pStyle w:val="Heading2"/>
        <w:rPr>
          <w:ins w:id="1158" w:author="Wang Bin 王宾" w:date="2024-08-20T21:00:00Z" w16du:dateUtc="2024-08-20T13:00:00Z"/>
        </w:rPr>
      </w:pPr>
      <w:bookmarkStart w:id="1159" w:name="_Toc175148676"/>
      <w:ins w:id="1160" w:author="Wang Bin 王宾" w:date="2024-08-20T21:00:00Z" w16du:dateUtc="2024-08-20T13:00:00Z">
        <w:r>
          <w:rPr>
            <w:rFonts w:hint="eastAsia"/>
          </w:rPr>
          <w:t>4.8</w:t>
        </w:r>
      </w:ins>
      <w:ins w:id="1161" w:author="Wang Bin 王宾" w:date="2024-08-21T15:11:00Z" w16du:dateUtc="2024-08-21T07:11:00Z">
        <w:r w:rsidR="0034576E">
          <w:tab/>
        </w:r>
      </w:ins>
      <w:ins w:id="1162" w:author="Wang Bin 王宾" w:date="2024-08-20T21:00:00Z" w16du:dateUtc="2024-08-20T13:00:00Z">
        <w:r>
          <w:rPr>
            <w:rFonts w:hint="eastAsia"/>
          </w:rPr>
          <w:t>Conclusion</w:t>
        </w:r>
        <w:bookmarkEnd w:id="1159"/>
      </w:ins>
    </w:p>
    <w:p w14:paraId="43A07E23" w14:textId="77777777" w:rsidR="00B44E41" w:rsidRDefault="00B44E41" w:rsidP="00B44E41">
      <w:pPr>
        <w:spacing w:after="240"/>
        <w:ind w:left="142"/>
        <w:jc w:val="both"/>
        <w:rPr>
          <w:ins w:id="1163" w:author="Wang Bin 王宾" w:date="2024-08-20T21:01:00Z" w16du:dateUtc="2024-08-20T13:01:00Z"/>
          <w:lang w:val="en-US"/>
        </w:rPr>
      </w:pPr>
      <w:ins w:id="1164" w:author="Wang Bin 王宾" w:date="2024-08-20T21:01:00Z" w16du:dateUtc="2024-08-20T13:01:00Z">
        <w:r w:rsidRPr="00097619">
          <w:rPr>
            <w:lang w:val="en-US"/>
          </w:rPr>
          <w:t xml:space="preserve">Due to different structures and sizes in each UE category, possible microphone design (placement, distance between microphones) will be different. Such different microphone designs will be discussed in clause 7. </w:t>
        </w:r>
      </w:ins>
    </w:p>
    <w:p w14:paraId="56215CC0" w14:textId="77777777" w:rsidR="00B44E41" w:rsidRPr="00B44E41" w:rsidRDefault="00B44E41" w:rsidP="00B44E41">
      <w:pPr>
        <w:rPr>
          <w:lang w:eastAsia="zh-CN"/>
        </w:rPr>
      </w:pPr>
    </w:p>
    <w:p w14:paraId="4916D848" w14:textId="401B1855" w:rsidR="00A6630E" w:rsidRDefault="00A6630E" w:rsidP="00265807">
      <w:pPr>
        <w:pStyle w:val="Heading1"/>
        <w:rPr>
          <w:color w:val="000000" w:themeColor="text1"/>
          <w:lang w:eastAsia="zh-CN"/>
        </w:rPr>
      </w:pPr>
      <w:bookmarkStart w:id="1165" w:name="_Toc175148677"/>
      <w:r w:rsidRPr="00B64CC1">
        <w:lastRenderedPageBreak/>
        <w:t>5</w:t>
      </w:r>
      <w:r w:rsidRPr="00170438">
        <w:tab/>
      </w:r>
      <w:r w:rsidRPr="00170438">
        <w:rPr>
          <w:rFonts w:hint="eastAsia"/>
        </w:rPr>
        <w:t xml:space="preserve">Microphones </w:t>
      </w:r>
      <w:r w:rsidRPr="00170438">
        <w:t>used in audio capture</w:t>
      </w:r>
      <w:bookmarkEnd w:id="1165"/>
    </w:p>
    <w:p w14:paraId="64504AB7" w14:textId="1803408E" w:rsidR="00217880" w:rsidRDefault="00217880" w:rsidP="00217880">
      <w:pPr>
        <w:pStyle w:val="Heading2"/>
        <w:rPr>
          <w:color w:val="000000" w:themeColor="text1"/>
          <w:lang w:eastAsia="zh-CN"/>
        </w:rPr>
      </w:pPr>
      <w:bookmarkStart w:id="1166" w:name="_Toc175148678"/>
      <w:r>
        <w:rPr>
          <w:color w:val="000000" w:themeColor="text1"/>
          <w:lang w:eastAsia="zh-CN"/>
        </w:rPr>
        <w:t>5.1</w:t>
      </w:r>
      <w:bookmarkEnd w:id="1154"/>
      <w:bookmarkEnd w:id="1155"/>
      <w:bookmarkEnd w:id="1156"/>
      <w:bookmarkEnd w:id="1157"/>
      <w:r w:rsidR="00170438">
        <w:rPr>
          <w:color w:val="000000" w:themeColor="text1"/>
          <w:lang w:eastAsia="zh-CN"/>
        </w:rPr>
        <w:tab/>
      </w:r>
      <w:r w:rsidR="009C28E6">
        <w:rPr>
          <w:rFonts w:hint="eastAsia"/>
          <w:color w:val="000000" w:themeColor="text1"/>
          <w:lang w:eastAsia="zh-CN"/>
        </w:rPr>
        <w:t>Introduction</w:t>
      </w:r>
      <w:bookmarkEnd w:id="1166"/>
    </w:p>
    <w:p w14:paraId="6D4A59B9" w14:textId="0BD45C78" w:rsidR="00AC0052" w:rsidRPr="003A6ED4" w:rsidRDefault="00AC0052" w:rsidP="00AC0052">
      <w:pPr>
        <w:jc w:val="both"/>
      </w:pPr>
      <w:r w:rsidRPr="003A6ED4">
        <w:t xml:space="preserve">The function of microphone is to convert sound pressure signal to </w:t>
      </w:r>
      <w:bookmarkStart w:id="1167" w:name="OLE_LINK7"/>
      <w:r w:rsidRPr="003A6ED4">
        <w:t xml:space="preserve">analog electrical signal </w:t>
      </w:r>
      <w:bookmarkEnd w:id="1167"/>
      <w:r w:rsidRPr="003A6ED4">
        <w:t>in circuit.</w:t>
      </w:r>
    </w:p>
    <w:p w14:paraId="58610B09" w14:textId="07ECC877" w:rsidR="00AC0052" w:rsidRPr="003A6ED4" w:rsidRDefault="00AC0052" w:rsidP="00AC0052">
      <w:pPr>
        <w:jc w:val="both"/>
      </w:pPr>
      <w:r w:rsidRPr="003A6ED4">
        <w:t xml:space="preserve">4 types of microphones popular in the market are described in this </w:t>
      </w:r>
      <w:r w:rsidR="009C28E6">
        <w:rPr>
          <w:rFonts w:hint="eastAsia"/>
          <w:lang w:eastAsia="zh-CN"/>
        </w:rPr>
        <w:t>section</w:t>
      </w:r>
      <w:r w:rsidRPr="003A6ED4">
        <w:t xml:space="preserve">. These microphones have unique advantages in UE's immersive audio. They are classified to dynamic microphone, condenser microphone, </w:t>
      </w:r>
      <w:del w:id="1168" w:author="Wang Bin 王宾" w:date="2024-07-11T18:41:00Z" w16du:dateUtc="2024-07-11T10:41:00Z">
        <w:r w:rsidRPr="003A6ED4" w:rsidDel="00D9067A">
          <w:delText>Micro-Electro-Mechanical Systems (</w:delText>
        </w:r>
      </w:del>
      <w:r w:rsidRPr="003A6ED4">
        <w:t>MEMS</w:t>
      </w:r>
      <w:del w:id="1169" w:author="Wang Bin 王宾" w:date="2024-07-11T18:41:00Z" w16du:dateUtc="2024-07-11T10:41:00Z">
        <w:r w:rsidRPr="003A6ED4" w:rsidDel="00D9067A">
          <w:delText>)</w:delText>
        </w:r>
      </w:del>
      <w:r w:rsidRPr="003A6ED4">
        <w:t xml:space="preserve">, contact microphone. </w:t>
      </w:r>
    </w:p>
    <w:p w14:paraId="70A22BD4" w14:textId="276DED5C" w:rsidR="009C28E6" w:rsidRPr="00265807" w:rsidRDefault="009C28E6" w:rsidP="00170438">
      <w:pPr>
        <w:pStyle w:val="Heading2"/>
      </w:pPr>
      <w:bookmarkStart w:id="1170" w:name="_Toc150942787"/>
      <w:bookmarkStart w:id="1171" w:name="_Toc150943050"/>
      <w:bookmarkStart w:id="1172" w:name="_Toc150943804"/>
      <w:bookmarkStart w:id="1173" w:name="_Toc150985058"/>
      <w:bookmarkStart w:id="1174" w:name="_Toc175148679"/>
      <w:r w:rsidRPr="00265807">
        <w:t>5.2</w:t>
      </w:r>
      <w:r w:rsidR="00170438" w:rsidRPr="00265807">
        <w:tab/>
      </w:r>
      <w:r w:rsidRPr="00265807">
        <w:t>T</w:t>
      </w:r>
      <w:r w:rsidRPr="00170438">
        <w:t>ransducer type</w:t>
      </w:r>
      <w:bookmarkEnd w:id="1174"/>
    </w:p>
    <w:p w14:paraId="366E018F" w14:textId="3F37A6AF" w:rsidR="005445E9" w:rsidRPr="00265807" w:rsidRDefault="005445E9" w:rsidP="00265807">
      <w:pPr>
        <w:pStyle w:val="Heading3"/>
      </w:pPr>
      <w:bookmarkStart w:id="1175" w:name="_Toc175148680"/>
      <w:r w:rsidRPr="00265807">
        <w:t>5.</w:t>
      </w:r>
      <w:r w:rsidR="00023030" w:rsidRPr="00265807">
        <w:t>2</w:t>
      </w:r>
      <w:r w:rsidRPr="00265807">
        <w:t>.</w:t>
      </w:r>
      <w:r w:rsidR="00F5252B" w:rsidRPr="00265807">
        <w:t>1</w:t>
      </w:r>
      <w:r w:rsidR="00170438" w:rsidRPr="00265807">
        <w:tab/>
      </w:r>
      <w:r w:rsidR="00814BE6" w:rsidRPr="00265807">
        <w:t>Dynamic microphone</w:t>
      </w:r>
      <w:bookmarkEnd w:id="1170"/>
      <w:bookmarkEnd w:id="1171"/>
      <w:bookmarkEnd w:id="1172"/>
      <w:bookmarkEnd w:id="1173"/>
      <w:bookmarkEnd w:id="1175"/>
    </w:p>
    <w:p w14:paraId="7B12AD71" w14:textId="3FC9B79D" w:rsidR="00814BE6" w:rsidRPr="003A6ED4" w:rsidRDefault="00814BE6" w:rsidP="00814BE6">
      <w:pPr>
        <w:jc w:val="both"/>
      </w:pPr>
      <w:r w:rsidRPr="003A6ED4">
        <w:t xml:space="preserve">Dynamic microphone is one of the popular microphones on market. The most advantage of dynamic microphone for UE is it doesn’t </w:t>
      </w:r>
      <w:r w:rsidR="00023030">
        <w:rPr>
          <w:rFonts w:hint="eastAsia"/>
          <w:lang w:eastAsia="zh-CN"/>
        </w:rPr>
        <w:t>require</w:t>
      </w:r>
      <w:r w:rsidRPr="003A6ED4">
        <w:t xml:space="preserve"> external power; </w:t>
      </w:r>
      <w:r w:rsidR="00023030">
        <w:rPr>
          <w:rFonts w:hint="eastAsia"/>
          <w:lang w:eastAsia="zh-CN"/>
        </w:rPr>
        <w:t xml:space="preserve">therefore, </w:t>
      </w:r>
      <w:r w:rsidRPr="003A6ED4">
        <w:t xml:space="preserve">the entire recording system </w:t>
      </w:r>
      <w:r w:rsidR="00023030">
        <w:rPr>
          <w:rFonts w:hint="eastAsia"/>
          <w:lang w:eastAsia="zh-CN"/>
        </w:rPr>
        <w:t>may become simpler</w:t>
      </w:r>
      <w:r w:rsidRPr="003A6ED4">
        <w:t>. Another advantage is durability, make it more suitable for loud and high-pressure situation. But it usually has a disadvantage that it is less sensitive to high frequencies.</w:t>
      </w:r>
    </w:p>
    <w:p w14:paraId="1694B7D9" w14:textId="77777777" w:rsidR="00814BE6" w:rsidRPr="003A6ED4" w:rsidRDefault="00814BE6" w:rsidP="00814BE6">
      <w:pPr>
        <w:jc w:val="both"/>
      </w:pPr>
      <w:r w:rsidRPr="003A6ED4">
        <w:t xml:space="preserve">Dynamic microphone uses </w:t>
      </w:r>
      <w:bookmarkStart w:id="1176" w:name="OLE_LINK3"/>
      <w:r w:rsidRPr="003A6ED4">
        <w:t>a small movable induction coil</w:t>
      </w:r>
      <w:bookmarkEnd w:id="1176"/>
      <w:r w:rsidRPr="003A6ED4">
        <w:t>, which positioned in the magnetic field and is attached to the diaphragm. The current signal generates when the movement of the diaphragm causes the coil to also move within a magnetic field.</w:t>
      </w:r>
    </w:p>
    <w:p w14:paraId="5AE95CE0" w14:textId="57B52DFA" w:rsidR="00814BE6" w:rsidRPr="00265807" w:rsidRDefault="00814BE6" w:rsidP="00265807">
      <w:pPr>
        <w:pStyle w:val="Heading3"/>
      </w:pPr>
      <w:bookmarkStart w:id="1177" w:name="_Toc150942788"/>
      <w:bookmarkStart w:id="1178" w:name="_Toc150943051"/>
      <w:bookmarkStart w:id="1179" w:name="_Toc150943805"/>
      <w:bookmarkStart w:id="1180" w:name="_Toc150985059"/>
      <w:bookmarkStart w:id="1181" w:name="_Toc175148681"/>
      <w:r w:rsidRPr="00265807">
        <w:t>5.</w:t>
      </w:r>
      <w:r w:rsidR="00023030" w:rsidRPr="00265807">
        <w:t>2</w:t>
      </w:r>
      <w:r w:rsidRPr="00265807">
        <w:t>.</w:t>
      </w:r>
      <w:r w:rsidR="00023030" w:rsidRPr="00265807">
        <w:t>2</w:t>
      </w:r>
      <w:r w:rsidR="00170438">
        <w:tab/>
      </w:r>
      <w:r w:rsidRPr="00265807">
        <w:t>Condenser microphone</w:t>
      </w:r>
      <w:bookmarkEnd w:id="1177"/>
      <w:bookmarkEnd w:id="1178"/>
      <w:bookmarkEnd w:id="1179"/>
      <w:bookmarkEnd w:id="1180"/>
      <w:bookmarkEnd w:id="1181"/>
    </w:p>
    <w:p w14:paraId="459CDC89" w14:textId="77777777" w:rsidR="00814BE6" w:rsidRPr="003A6ED4" w:rsidRDefault="00814BE6" w:rsidP="00AB4287">
      <w:pPr>
        <w:jc w:val="both"/>
      </w:pPr>
      <w:r w:rsidRPr="003A6ED4">
        <w:t xml:space="preserve">Condenser microphone is another popular microphone on market, especially for immersive audio. Most immersive system is using condenser microphones, like ambisonic microphone and external stereo microphone for mobile phone. It’s popular for its high sensitivity, wide frequency response, low noise. However, </w:t>
      </w:r>
      <w:bookmarkStart w:id="1182" w:name="OLE_LINK4"/>
      <w:r w:rsidRPr="003A6ED4">
        <w:t>the condenser microphone requires a power source, and in the case of most professional condenser microphones, it specifically requires 48V phantom power. Meeting this requirement can be challenging for UE device consider the channel number of immersive audio.</w:t>
      </w:r>
    </w:p>
    <w:p w14:paraId="1ADFA613" w14:textId="629478E1" w:rsidR="00814BE6" w:rsidRPr="00814BE6" w:rsidRDefault="00814BE6" w:rsidP="005A27BB">
      <w:pPr>
        <w:jc w:val="both"/>
        <w:rPr>
          <w:rFonts w:eastAsia="等线"/>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1182"/>
    </w:p>
    <w:p w14:paraId="10F2DECD" w14:textId="003F6DD4" w:rsidR="00814BE6" w:rsidRPr="00265807" w:rsidRDefault="00AB4287" w:rsidP="00265807">
      <w:pPr>
        <w:pStyle w:val="Heading3"/>
      </w:pPr>
      <w:bookmarkStart w:id="1183" w:name="_Toc150942789"/>
      <w:bookmarkStart w:id="1184" w:name="_Toc150943052"/>
      <w:bookmarkStart w:id="1185" w:name="_Toc150943806"/>
      <w:bookmarkStart w:id="1186" w:name="_Toc150985060"/>
      <w:bookmarkStart w:id="1187" w:name="_Toc175148682"/>
      <w:r w:rsidRPr="00265807">
        <w:t>5.</w:t>
      </w:r>
      <w:r w:rsidR="00023030" w:rsidRPr="00265807">
        <w:t>2</w:t>
      </w:r>
      <w:r w:rsidRPr="00265807">
        <w:t>.</w:t>
      </w:r>
      <w:r w:rsidR="00023030" w:rsidRPr="00265807">
        <w:t>3</w:t>
      </w:r>
      <w:r w:rsidR="00170438">
        <w:tab/>
      </w:r>
      <w:r w:rsidR="00814BE6" w:rsidRPr="00265807">
        <w:t>M</w:t>
      </w:r>
      <w:del w:id="1188" w:author="Wang Bin 王宾" w:date="2024-07-11T18:43:00Z" w16du:dateUtc="2024-07-11T10:43:00Z">
        <w:r w:rsidR="00814BE6" w:rsidRPr="00265807" w:rsidDel="0080486E">
          <w:delText>icro-Electro-Mechanical Systems</w:delText>
        </w:r>
      </w:del>
      <w:ins w:id="1189" w:author="Wang Bin 王宾" w:date="2024-07-11T18:43:00Z" w16du:dateUtc="2024-07-11T10:43:00Z">
        <w:r w:rsidR="0080486E">
          <w:rPr>
            <w:rFonts w:hint="eastAsia"/>
            <w:lang w:eastAsia="zh-CN"/>
          </w:rPr>
          <w:t>EMS</w:t>
        </w:r>
      </w:ins>
      <w:r w:rsidR="00814BE6" w:rsidRPr="00265807">
        <w:t xml:space="preserve"> microphone</w:t>
      </w:r>
      <w:bookmarkEnd w:id="1183"/>
      <w:bookmarkEnd w:id="1184"/>
      <w:bookmarkEnd w:id="1185"/>
      <w:bookmarkEnd w:id="1186"/>
      <w:bookmarkEnd w:id="1187"/>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3F74F8B2" w:rsidR="00814BE6" w:rsidRPr="00265807" w:rsidRDefault="00AB4287" w:rsidP="00265807">
      <w:pPr>
        <w:pStyle w:val="Heading3"/>
      </w:pPr>
      <w:bookmarkStart w:id="1190" w:name="_Toc150942790"/>
      <w:bookmarkStart w:id="1191" w:name="_Toc150943053"/>
      <w:bookmarkStart w:id="1192" w:name="_Toc150943807"/>
      <w:bookmarkStart w:id="1193" w:name="_Toc150985061"/>
      <w:bookmarkStart w:id="1194" w:name="_Toc175148683"/>
      <w:r w:rsidRPr="00265807">
        <w:t>5.</w:t>
      </w:r>
      <w:r w:rsidR="00023030" w:rsidRPr="00265807">
        <w:t>2</w:t>
      </w:r>
      <w:r w:rsidRPr="00265807">
        <w:t>.</w:t>
      </w:r>
      <w:r w:rsidR="00023030" w:rsidRPr="00265807">
        <w:t>4</w:t>
      </w:r>
      <w:r w:rsidR="00170438" w:rsidRPr="00265807">
        <w:tab/>
      </w:r>
      <w:r w:rsidR="00814BE6" w:rsidRPr="00265807">
        <w:t>Contact microphone</w:t>
      </w:r>
      <w:bookmarkEnd w:id="1190"/>
      <w:bookmarkEnd w:id="1191"/>
      <w:bookmarkEnd w:id="1192"/>
      <w:bookmarkEnd w:id="1193"/>
      <w:bookmarkEnd w:id="1194"/>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37208056" w14:textId="105618FE" w:rsidR="003A1A2C" w:rsidRPr="00265807" w:rsidDel="00B44E41" w:rsidRDefault="003A1A2C">
      <w:pPr>
        <w:pStyle w:val="Heading3"/>
        <w:ind w:left="0" w:firstLine="0"/>
        <w:rPr>
          <w:del w:id="1195" w:author="Wang Bin 王宾" w:date="2024-08-20T21:02:00Z" w16du:dateUtc="2024-08-20T13:02:00Z"/>
        </w:rPr>
        <w:pPrChange w:id="1196" w:author="Wang Bin 王宾" w:date="2024-08-20T21:02:00Z" w16du:dateUtc="2024-08-20T13:02:00Z">
          <w:pPr>
            <w:pStyle w:val="Heading3"/>
          </w:pPr>
        </w:pPrChange>
      </w:pPr>
      <w:del w:id="1197" w:author="Wang Bin 王宾" w:date="2024-08-20T21:02:00Z" w16du:dateUtc="2024-08-20T13:02:00Z">
        <w:r w:rsidRPr="00265807" w:rsidDel="00B44E41">
          <w:lastRenderedPageBreak/>
          <w:delText>5.2.5</w:delText>
        </w:r>
        <w:r w:rsidR="00170438" w:rsidDel="00B44E41">
          <w:tab/>
        </w:r>
        <w:r w:rsidRPr="00265807" w:rsidDel="00B44E41">
          <w:delText>Summary</w:delText>
        </w:r>
        <w:r w:rsidR="005A09D7" w:rsidRPr="00265807" w:rsidDel="00B44E41">
          <w:delText xml:space="preserve"> </w:delText>
        </w:r>
        <w:r w:rsidR="005A09D7" w:rsidRPr="00170438" w:rsidDel="00B44E41">
          <w:delText>of transducer</w:delText>
        </w:r>
      </w:del>
    </w:p>
    <w:p w14:paraId="74E83D01" w14:textId="1703EB13" w:rsidR="003A1A2C" w:rsidRPr="003A6ED4" w:rsidDel="00B44E41" w:rsidRDefault="003A1A2C" w:rsidP="003A1A2C">
      <w:pPr>
        <w:jc w:val="both"/>
        <w:rPr>
          <w:del w:id="1198" w:author="Wang Bin 王宾" w:date="2024-08-20T21:02:00Z" w16du:dateUtc="2024-08-20T13:02:00Z"/>
        </w:rPr>
      </w:pPr>
      <w:del w:id="1199" w:author="Wang Bin 王宾" w:date="2024-08-20T21:02:00Z" w16du:dateUtc="2024-08-20T13:02:00Z">
        <w:r w:rsidRPr="003A6ED4" w:rsidDel="00B44E41">
          <w:delText xml:space="preserve">From a size perspective, the MEMS microphones are the best choice for most portable UE (like mobile phone, headphone). The </w:delText>
        </w:r>
        <w:r w:rsidRPr="00B03B7C" w:rsidDel="00B44E41">
          <w:delText xml:space="preserve">primary focus of this </w:delText>
        </w:r>
        <w:r w:rsidRPr="003A6ED4" w:rsidDel="00B44E41">
          <w:delText xml:space="preserve">study mainly </w:delText>
        </w:r>
      </w:del>
      <w:del w:id="1200" w:author="Wang Bin 王宾" w:date="2024-07-12T10:23:00Z" w16du:dateUtc="2024-07-12T02:23:00Z">
        <w:r w:rsidRPr="003A6ED4" w:rsidDel="00F43275">
          <w:delText>focus</w:delText>
        </w:r>
      </w:del>
      <w:del w:id="1201" w:author="Wang Bin 王宾" w:date="2024-08-20T21:02:00Z" w16du:dateUtc="2024-08-20T13:02:00Z">
        <w:r w:rsidRPr="003A6ED4" w:rsidDel="00B44E41">
          <w:delText xml:space="preserve"> on this miniature microphone consider the immersive audio system is much more complex.</w:delText>
        </w:r>
      </w:del>
    </w:p>
    <w:p w14:paraId="0C79406F" w14:textId="38BFB747" w:rsidR="003A1A2C" w:rsidRPr="00814BE6" w:rsidDel="00B44E41" w:rsidRDefault="003A1A2C" w:rsidP="003A1A2C">
      <w:pPr>
        <w:jc w:val="both"/>
        <w:rPr>
          <w:del w:id="1202" w:author="Wang Bin 王宾" w:date="2024-08-20T21:02:00Z" w16du:dateUtc="2024-08-20T13:02:00Z"/>
          <w:rFonts w:eastAsia="等线"/>
          <w:lang w:eastAsia="ko-KR"/>
        </w:rPr>
      </w:pPr>
      <w:del w:id="1203" w:author="Wang Bin 王宾" w:date="2024-08-20T21:02:00Z" w16du:dateUtc="2024-08-20T13:02:00Z">
        <w:r w:rsidRPr="003A6ED4" w:rsidDel="00B44E41">
          <w:delText xml:space="preserve">Other microphones </w:delText>
        </w:r>
        <w:r w:rsidDel="00B44E41">
          <w:rPr>
            <w:rFonts w:hint="eastAsia"/>
            <w:lang w:eastAsia="zh-CN"/>
          </w:rPr>
          <w:delText>may</w:delText>
        </w:r>
        <w:r w:rsidRPr="003A6ED4" w:rsidDel="00B44E41">
          <w:delText xml:space="preserve"> also be considered, like the dynamic microphone and condenser microphone still dominate the professional audio industry.</w:delText>
        </w:r>
      </w:del>
    </w:p>
    <w:p w14:paraId="593A79C5" w14:textId="77777777" w:rsidR="003A1A2C" w:rsidRPr="003A1A2C" w:rsidRDefault="003A1A2C" w:rsidP="008B0703">
      <w:pPr>
        <w:jc w:val="both"/>
      </w:pPr>
    </w:p>
    <w:p w14:paraId="4B59CF49" w14:textId="3391EE46" w:rsidR="00AA7A97" w:rsidRPr="00265807" w:rsidRDefault="00AA7A97" w:rsidP="00170438">
      <w:pPr>
        <w:pStyle w:val="Heading2"/>
      </w:pPr>
      <w:bookmarkStart w:id="1204" w:name="_Toc150942791"/>
      <w:bookmarkStart w:id="1205" w:name="_Toc150943054"/>
      <w:bookmarkStart w:id="1206" w:name="_Toc150943808"/>
      <w:bookmarkStart w:id="1207" w:name="_Toc150985062"/>
      <w:bookmarkStart w:id="1208" w:name="_Toc175148684"/>
      <w:r w:rsidRPr="00265807">
        <w:t>5.</w:t>
      </w:r>
      <w:r w:rsidR="005A09D7" w:rsidRPr="00265807">
        <w:t>3</w:t>
      </w:r>
      <w:r w:rsidR="00170438">
        <w:tab/>
      </w:r>
      <w:r w:rsidRPr="00265807">
        <w:t>Directional Microphone</w:t>
      </w:r>
      <w:bookmarkEnd w:id="1208"/>
    </w:p>
    <w:p w14:paraId="4F721183" w14:textId="006EB0CD" w:rsidR="00AA7A97" w:rsidRPr="00265807" w:rsidRDefault="00AA7A97" w:rsidP="00265807">
      <w:pPr>
        <w:pStyle w:val="Heading3"/>
      </w:pPr>
      <w:bookmarkStart w:id="1209" w:name="_Toc175148685"/>
      <w:r w:rsidRPr="00265807">
        <w:t>5.</w:t>
      </w:r>
      <w:r w:rsidR="005A09D7" w:rsidRPr="00265807">
        <w:t>3.1</w:t>
      </w:r>
      <w:r w:rsidR="00170438">
        <w:tab/>
      </w:r>
      <w:r w:rsidRPr="00265807">
        <w:t>Introduction</w:t>
      </w:r>
      <w:bookmarkEnd w:id="1209"/>
    </w:p>
    <w:p w14:paraId="6616C14E" w14:textId="7160F272" w:rsidR="00AA7A97" w:rsidRPr="003A6ED4" w:rsidRDefault="00AA7A97" w:rsidP="00AA7A97">
      <w:pPr>
        <w:jc w:val="both"/>
      </w:pPr>
      <w:r w:rsidRPr="003A6ED4">
        <w:t>Directivity is a very important part in immersive audio, every immersive audio format has requirement on directivity. Even for object audio, we also need take care of the directivity to avoid the influence of environment noise.</w:t>
      </w:r>
    </w:p>
    <w:p w14:paraId="0B5B54F2" w14:textId="318152E2" w:rsidR="00AA7A97" w:rsidRPr="00265807" w:rsidRDefault="00AA7A97" w:rsidP="00265807">
      <w:pPr>
        <w:pStyle w:val="Heading3"/>
      </w:pPr>
      <w:bookmarkStart w:id="1210" w:name="_Toc175148686"/>
      <w:r w:rsidRPr="00265807">
        <w:t>5.</w:t>
      </w:r>
      <w:r w:rsidR="005A09D7" w:rsidRPr="00265807">
        <w:t>3.2</w:t>
      </w:r>
      <w:r w:rsidR="00170438">
        <w:tab/>
      </w:r>
      <w:r w:rsidRPr="00265807">
        <w:t>Directional microphone capsule</w:t>
      </w:r>
      <w:bookmarkEnd w:id="1210"/>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49557A99" w:rsidR="00AA7A97" w:rsidRPr="00265807" w:rsidRDefault="00AA7A97" w:rsidP="00265807">
      <w:pPr>
        <w:pStyle w:val="Heading3"/>
      </w:pPr>
      <w:bookmarkStart w:id="1211" w:name="_Toc175148687"/>
      <w:r w:rsidRPr="00265807">
        <w:t>5.</w:t>
      </w:r>
      <w:r w:rsidR="005A09D7" w:rsidRPr="00265807">
        <w:t>3.3</w:t>
      </w:r>
      <w:r w:rsidR="00170438" w:rsidRPr="00265807">
        <w:tab/>
      </w:r>
      <w:r w:rsidRPr="00265807">
        <w:t>Interference tube</w:t>
      </w:r>
      <w:bookmarkEnd w:id="1211"/>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0D07429F" w:rsidR="00AA7A97" w:rsidRPr="002E5C4A" w:rsidRDefault="00AA7A97" w:rsidP="002E5C4A">
      <w:pPr>
        <w:pStyle w:val="TH"/>
      </w:pPr>
      <w:r w:rsidRPr="00814BE6">
        <w:rPr>
          <w:noProof/>
          <w:lang w:eastAsia="ko-KR"/>
        </w:rPr>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6F4D2465" w:rsidR="00AA7A97" w:rsidRPr="00265807" w:rsidRDefault="00AA7A97" w:rsidP="00170438">
      <w:pPr>
        <w:pStyle w:val="Heading2"/>
      </w:pPr>
      <w:bookmarkStart w:id="1212" w:name="_Toc175148688"/>
      <w:r w:rsidRPr="00265807">
        <w:t>5.</w:t>
      </w:r>
      <w:r w:rsidR="005A09D7" w:rsidRPr="00265807">
        <w:t>4</w:t>
      </w:r>
      <w:r w:rsidR="00170438" w:rsidRPr="00265807">
        <w:tab/>
      </w:r>
      <w:r w:rsidRPr="00265807">
        <w:t>Binaural acoustic simulation</w:t>
      </w:r>
      <w:bookmarkEnd w:id="1212"/>
    </w:p>
    <w:p w14:paraId="7FD5357E" w14:textId="77777777" w:rsidR="005A09D7" w:rsidRPr="00193195" w:rsidRDefault="005A09D7" w:rsidP="005A09D7">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1B1A5566" w:rsidR="00814BE6" w:rsidRPr="0082133B" w:rsidRDefault="008B0703" w:rsidP="0082133B">
      <w:pPr>
        <w:pStyle w:val="Heading2"/>
        <w:rPr>
          <w:color w:val="000000" w:themeColor="text1"/>
          <w:lang w:eastAsia="zh-CN"/>
        </w:rPr>
      </w:pPr>
      <w:bookmarkStart w:id="1213" w:name="_Toc175148689"/>
      <w:r w:rsidRPr="0082133B">
        <w:rPr>
          <w:color w:val="000000" w:themeColor="text1"/>
          <w:lang w:eastAsia="zh-CN"/>
        </w:rPr>
        <w:t>5.</w:t>
      </w:r>
      <w:bookmarkEnd w:id="1204"/>
      <w:bookmarkEnd w:id="1205"/>
      <w:bookmarkEnd w:id="1206"/>
      <w:bookmarkEnd w:id="1207"/>
      <w:r w:rsidR="005A09D7" w:rsidRPr="0082133B">
        <w:rPr>
          <w:color w:val="000000" w:themeColor="text1"/>
          <w:lang w:eastAsia="zh-CN"/>
        </w:rPr>
        <w:t>5</w:t>
      </w:r>
      <w:r w:rsidR="00170438">
        <w:rPr>
          <w:color w:val="000000" w:themeColor="text1"/>
          <w:lang w:eastAsia="zh-CN"/>
        </w:rPr>
        <w:tab/>
      </w:r>
      <w:ins w:id="1214" w:author="Wang Bin 王宾" w:date="2024-08-20T21:02:00Z" w16du:dateUtc="2024-08-20T13:02:00Z">
        <w:r w:rsidR="00B44E41">
          <w:rPr>
            <w:rFonts w:hint="eastAsia"/>
            <w:color w:val="000000" w:themeColor="text1"/>
            <w:lang w:eastAsia="zh-CN"/>
          </w:rPr>
          <w:t>Conclusion</w:t>
        </w:r>
      </w:ins>
      <w:del w:id="1215" w:author="Wang Bin 王宾" w:date="2024-08-20T21:02:00Z" w16du:dateUtc="2024-08-20T13:02:00Z">
        <w:r w:rsidR="005A09D7" w:rsidRPr="0082133B" w:rsidDel="00B44E41">
          <w:rPr>
            <w:color w:val="000000" w:themeColor="text1"/>
            <w:lang w:eastAsia="zh-CN"/>
          </w:rPr>
          <w:delText>Summary of microphones used in immersive audio capture</w:delText>
        </w:r>
      </w:del>
      <w:bookmarkEnd w:id="1213"/>
    </w:p>
    <w:p w14:paraId="602EA977" w14:textId="77777777" w:rsidR="00B44E41" w:rsidRDefault="00B44E41" w:rsidP="00B44E41">
      <w:pPr>
        <w:ind w:left="142"/>
        <w:jc w:val="both"/>
        <w:rPr>
          <w:ins w:id="1216" w:author="Wang Bin 王宾" w:date="2024-08-20T21:03:00Z" w16du:dateUtc="2024-08-20T13:03:00Z"/>
          <w:lang w:val="en-SG" w:eastAsia="zh-CN"/>
        </w:rPr>
      </w:pPr>
      <w:ins w:id="1217" w:author="Wang Bin 王宾" w:date="2024-08-20T21:03:00Z" w16du:dateUtc="2024-08-20T13:03:00Z">
        <w:r w:rsidRPr="00743E82">
          <w:t xml:space="preserve">Following advancements in microphone devices, it grants more possibilities for UEs integrated with the miniature microphones to capture audio signals, specifically, the digital MEMS microphone includes preamps, ADC, and clocks, which makes it can directly output digital signals, so audio capture has become significantly more convenient. This </w:t>
        </w:r>
        <w:r w:rsidRPr="00743E82">
          <w:lastRenderedPageBreak/>
          <w:t>innovation is particularly beneficial for small-sized devices according to its size and consistent performance.</w:t>
        </w:r>
        <w:r w:rsidRPr="00743E82">
          <w:rPr>
            <w:lang w:val="en-SG"/>
          </w:rPr>
          <w:t xml:space="preserve"> </w:t>
        </w:r>
        <w:r w:rsidRPr="00743E82">
          <w:t xml:space="preserve">These miniature microphones can also be used to generate immersive audio in combination with signal processing. </w:t>
        </w:r>
      </w:ins>
    </w:p>
    <w:p w14:paraId="660334E8" w14:textId="30B30E0C" w:rsidR="005A09D7" w:rsidRPr="00B44E41" w:rsidDel="00B44E41" w:rsidRDefault="005A09D7">
      <w:pPr>
        <w:ind w:left="142"/>
        <w:jc w:val="both"/>
        <w:rPr>
          <w:del w:id="1218" w:author="Wang Bin 王宾" w:date="2024-08-20T21:03:00Z" w16du:dateUtc="2024-08-20T13:03:00Z"/>
          <w:lang w:val="en-SG"/>
          <w:rPrChange w:id="1219" w:author="Wang Bin 王宾" w:date="2024-08-20T21:03:00Z" w16du:dateUtc="2024-08-20T13:03:00Z">
            <w:rPr>
              <w:del w:id="1220" w:author="Wang Bin 王宾" w:date="2024-08-20T21:03:00Z" w16du:dateUtc="2024-08-20T13:03:00Z"/>
            </w:rPr>
          </w:rPrChange>
        </w:rPr>
        <w:pPrChange w:id="1221" w:author="Wang Bin 王宾" w:date="2024-08-20T21:03:00Z" w16du:dateUtc="2024-08-20T13:03:00Z">
          <w:pPr>
            <w:tabs>
              <w:tab w:val="left" w:pos="2082"/>
            </w:tabs>
          </w:pPr>
        </w:pPrChange>
      </w:pPr>
      <w:del w:id="1222" w:author="Wang Bin 王宾" w:date="2024-08-20T21:03:00Z" w16du:dateUtc="2024-08-20T13:03:00Z">
        <w:r w:rsidRPr="000E0E8A" w:rsidDel="00B44E41">
          <w:delText xml:space="preserve">The previous </w:delText>
        </w:r>
        <w:r w:rsidDel="00B44E41">
          <w:rPr>
            <w:rFonts w:hint="eastAsia"/>
            <w:lang w:eastAsia="zh-CN"/>
          </w:rPr>
          <w:delText>immersive solution</w:delText>
        </w:r>
        <w:r w:rsidRPr="000E0E8A" w:rsidDel="00B44E41">
          <w:delText xml:space="preserve"> primarily relied on </w:delText>
        </w:r>
        <w:r w:rsidDel="00B44E41">
          <w:delText xml:space="preserve">selecting specific microphone with a </w:delText>
        </w:r>
        <w:r w:rsidDel="00B44E41">
          <w:rPr>
            <w:rFonts w:hint="eastAsia"/>
            <w:lang w:eastAsia="zh-CN"/>
          </w:rPr>
          <w:delText>specif</w:delText>
        </w:r>
        <w:r w:rsidDel="00B44E41">
          <w:rPr>
            <w:lang w:eastAsia="zh-CN"/>
          </w:rPr>
          <w:delText>ic</w:delText>
        </w:r>
        <w:r w:rsidDel="00B44E41">
          <w:delText xml:space="preserve"> placement</w:delText>
        </w:r>
        <w:r w:rsidRPr="000E0E8A" w:rsidDel="00B44E41">
          <w:delText xml:space="preserve">, which </w:delText>
        </w:r>
        <w:r w:rsidDel="00B44E41">
          <w:delText xml:space="preserve">often </w:delText>
        </w:r>
        <w:r w:rsidRPr="000E0E8A" w:rsidDel="00B44E41">
          <w:delText xml:space="preserve">resulted in larger sizes and higher costs, making it less appealing in today's </w:delText>
        </w:r>
        <w:r w:rsidDel="00B44E41">
          <w:delText xml:space="preserve">compact </w:delText>
        </w:r>
        <w:r w:rsidRPr="000E0E8A" w:rsidDel="00B44E41">
          <w:delText>economic portable UE market</w:delText>
        </w:r>
        <w:r w:rsidDel="00B44E41">
          <w:delText xml:space="preserve"> such as mobile phones.</w:delText>
        </w:r>
        <w:r w:rsidRPr="000E0E8A" w:rsidDel="00B44E41">
          <w:delText xml:space="preserve"> </w:delText>
        </w:r>
        <w:r w:rsidDel="00B44E41">
          <w:delText>However, advancements in algorithms</w:delText>
        </w:r>
        <w:r w:rsidDel="00B44E41">
          <w:rPr>
            <w:rFonts w:hint="eastAsia"/>
            <w:lang w:eastAsia="zh-CN"/>
          </w:rPr>
          <w:delText xml:space="preserve"> grant more possibilities </w:delText>
        </w:r>
        <w:r w:rsidDel="00B44E41">
          <w:rPr>
            <w:lang w:eastAsia="zh-CN"/>
          </w:rPr>
          <w:delText>on the</w:delText>
        </w:r>
        <w:r w:rsidDel="00B44E41">
          <w:rPr>
            <w:rFonts w:hint="eastAsia"/>
            <w:lang w:eastAsia="zh-CN"/>
          </w:rPr>
          <w:delText xml:space="preserve"> </w:delText>
        </w:r>
        <w:r w:rsidDel="00B44E41">
          <w:rPr>
            <w:lang w:eastAsia="zh-CN"/>
          </w:rPr>
          <w:delText>miniature</w:delText>
        </w:r>
        <w:r w:rsidDel="00B44E41">
          <w:rPr>
            <w:rFonts w:hint="eastAsia"/>
            <w:lang w:eastAsia="zh-CN"/>
          </w:rPr>
          <w:delText xml:space="preserve"> </w:delText>
        </w:r>
        <w:r w:rsidDel="00B44E41">
          <w:rPr>
            <w:lang w:eastAsia="zh-CN"/>
          </w:rPr>
          <w:delText>microphones</w:delText>
        </w:r>
        <w:r w:rsidDel="00B44E41">
          <w:rPr>
            <w:rFonts w:hint="eastAsia"/>
            <w:lang w:eastAsia="zh-CN"/>
          </w:rPr>
          <w:delText xml:space="preserve"> with the </w:delText>
        </w:r>
        <w:r w:rsidDel="00B44E41">
          <w:rPr>
            <w:lang w:eastAsia="zh-CN"/>
          </w:rPr>
          <w:delText>limited</w:delText>
        </w:r>
        <w:r w:rsidDel="00B44E41">
          <w:rPr>
            <w:rFonts w:hint="eastAsia"/>
            <w:lang w:eastAsia="zh-CN"/>
          </w:rPr>
          <w:delText xml:space="preserve"> </w:delText>
        </w:r>
        <w:r w:rsidDel="00B44E41">
          <w:rPr>
            <w:lang w:eastAsia="zh-CN"/>
          </w:rPr>
          <w:delText>placement</w:delText>
        </w:r>
        <w:r w:rsidDel="00B44E41">
          <w:delText>.</w:delText>
        </w:r>
        <w:r w:rsidRPr="000E0E8A" w:rsidDel="00B44E41">
          <w:delText xml:space="preserve"> Therefore, it may be more feasible to consider utilizing </w:delText>
        </w:r>
        <w:r w:rsidDel="00B44E41">
          <w:rPr>
            <w:rFonts w:hint="eastAsia"/>
            <w:lang w:eastAsia="zh-CN"/>
          </w:rPr>
          <w:delText>the hardware feature combine</w:delText>
        </w:r>
        <w:r w:rsidDel="00B44E41">
          <w:rPr>
            <w:lang w:eastAsia="zh-CN"/>
          </w:rPr>
          <w:delText>d</w:delText>
        </w:r>
        <w:r w:rsidDel="00B44E41">
          <w:rPr>
            <w:rFonts w:hint="eastAsia"/>
            <w:lang w:eastAsia="zh-CN"/>
          </w:rPr>
          <w:delText xml:space="preserve"> with software </w:delText>
        </w:r>
        <w:r w:rsidRPr="000E0E8A" w:rsidDel="00B44E41">
          <w:delText xml:space="preserve">to </w:delText>
        </w:r>
        <w:r w:rsidDel="00B44E41">
          <w:delText>get</w:delText>
        </w:r>
        <w:r w:rsidRPr="000E0E8A" w:rsidDel="00B44E41">
          <w:delText xml:space="preserve"> immersive audio.</w:delText>
        </w:r>
      </w:del>
    </w:p>
    <w:p w14:paraId="621E8EB8" w14:textId="49B111A1" w:rsidR="005A09D7" w:rsidRPr="0082133B" w:rsidDel="00B44E41" w:rsidRDefault="005A09D7" w:rsidP="0082133B">
      <w:pPr>
        <w:pStyle w:val="Heading2"/>
        <w:rPr>
          <w:del w:id="1223" w:author="Wang Bin 王宾" w:date="2024-08-20T21:03:00Z" w16du:dateUtc="2024-08-20T13:03:00Z"/>
          <w:color w:val="000000" w:themeColor="text1"/>
          <w:lang w:eastAsia="zh-CN"/>
        </w:rPr>
      </w:pPr>
      <w:del w:id="1224" w:author="Wang Bin 王宾" w:date="2024-08-20T21:03:00Z" w16du:dateUtc="2024-08-20T13:03:00Z">
        <w:r w:rsidRPr="0082133B" w:rsidDel="00B44E41">
          <w:rPr>
            <w:color w:val="000000" w:themeColor="text1"/>
            <w:lang w:eastAsia="zh-CN"/>
          </w:rPr>
          <w:delText>5.6</w:delText>
        </w:r>
        <w:r w:rsidR="00170438" w:rsidDel="00B44E41">
          <w:rPr>
            <w:color w:val="000000" w:themeColor="text1"/>
            <w:lang w:eastAsia="zh-CN"/>
          </w:rPr>
          <w:tab/>
        </w:r>
        <w:r w:rsidRPr="0082133B" w:rsidDel="00B44E41">
          <w:rPr>
            <w:color w:val="000000" w:themeColor="text1"/>
            <w:lang w:eastAsia="zh-CN"/>
          </w:rPr>
          <w:delText>Other components used in audio capture.</w:delText>
        </w:r>
      </w:del>
    </w:p>
    <w:p w14:paraId="495601B5" w14:textId="72F8A7C5" w:rsidR="005A09D7" w:rsidDel="00B44E41" w:rsidRDefault="005A09D7" w:rsidP="005A09D7">
      <w:pPr>
        <w:tabs>
          <w:tab w:val="left" w:pos="2082"/>
        </w:tabs>
        <w:rPr>
          <w:del w:id="1225" w:author="Wang Bin 王宾" w:date="2024-08-20T21:03:00Z" w16du:dateUtc="2024-08-20T13:03:00Z"/>
        </w:rPr>
      </w:pPr>
      <w:del w:id="1226" w:author="Wang Bin 王宾" w:date="2024-08-20T21:03:00Z" w16du:dateUtc="2024-08-20T13:03:00Z">
        <w:r w:rsidRPr="00B72C20" w:rsidDel="00B44E41">
          <w:delText xml:space="preserve">Traditionally, audio capture required numerous components apart from microphones, including preamps, ADC, and clocks. However, with the advent of digital MEMS microphones, which can directly output digital signals and integrate all </w:delText>
        </w:r>
        <w:r w:rsidDel="00B44E41">
          <w:delText>those</w:delText>
        </w:r>
        <w:r w:rsidRPr="00B72C20" w:rsidDel="00B44E41">
          <w:delText xml:space="preserve"> components, audio capture has become significantly more convenient. This innovation is particularly appealing for small-sized devices</w:delText>
        </w:r>
        <w:r w:rsidDel="00B44E41">
          <w:delText>.</w:delText>
        </w:r>
      </w:del>
    </w:p>
    <w:p w14:paraId="5AB57DF6" w14:textId="38C3D074" w:rsidR="00D05BCD" w:rsidRDefault="00D05BCD" w:rsidP="00D05BCD">
      <w:pPr>
        <w:pStyle w:val="Heading1"/>
        <w:rPr>
          <w:lang w:eastAsia="zh-CN"/>
        </w:rPr>
      </w:pPr>
      <w:bookmarkStart w:id="1227" w:name="_Toc150942803"/>
      <w:bookmarkStart w:id="1228" w:name="_Toc150943066"/>
      <w:bookmarkStart w:id="1229" w:name="_Toc150943820"/>
      <w:bookmarkStart w:id="1230" w:name="_Toc150985075"/>
      <w:bookmarkStart w:id="1231" w:name="_Toc175148690"/>
      <w:r>
        <w:rPr>
          <w:rFonts w:hint="eastAsia"/>
          <w:lang w:eastAsia="zh-CN"/>
        </w:rPr>
        <w:t>6</w:t>
      </w:r>
      <w:r w:rsidRPr="00170438">
        <w:tab/>
      </w:r>
      <w:del w:id="1232" w:author="Wang Bin 王宾" w:date="2024-08-20T21:03:00Z" w16du:dateUtc="2024-08-20T13:03:00Z">
        <w:r w:rsidDel="00B44E41">
          <w:rPr>
            <w:rFonts w:hint="eastAsia"/>
            <w:lang w:eastAsia="zh-CN"/>
          </w:rPr>
          <w:delText>Acoustic design</w:delText>
        </w:r>
      </w:del>
      <w:ins w:id="1233" w:author="Wang Bin 王宾" w:date="2024-08-20T21:03:00Z" w16du:dateUtc="2024-08-20T13:03:00Z">
        <w:r w:rsidR="00B44E41">
          <w:rPr>
            <w:rFonts w:hint="eastAsia"/>
            <w:lang w:eastAsia="zh-CN"/>
          </w:rPr>
          <w:t>Audio capture for</w:t>
        </w:r>
      </w:ins>
      <w:ins w:id="1234" w:author="Wang Bin 王宾" w:date="2024-08-20T21:04:00Z" w16du:dateUtc="2024-08-20T13:04:00Z">
        <w:r w:rsidR="00B44E41">
          <w:rPr>
            <w:rFonts w:hint="eastAsia"/>
            <w:lang w:eastAsia="zh-CN"/>
          </w:rPr>
          <w:t>mat</w:t>
        </w:r>
      </w:ins>
      <w:bookmarkEnd w:id="1231"/>
    </w:p>
    <w:p w14:paraId="586B74FC" w14:textId="46E737BC" w:rsidR="00D05BCD" w:rsidRPr="00D05BCD" w:rsidRDefault="00D05BCD" w:rsidP="00265807">
      <w:pPr>
        <w:pStyle w:val="Heading2"/>
        <w:rPr>
          <w:lang w:eastAsia="zh-CN"/>
        </w:rPr>
      </w:pPr>
      <w:bookmarkStart w:id="1235" w:name="_Toc175148691"/>
      <w:r>
        <w:rPr>
          <w:rFonts w:hint="eastAsia"/>
        </w:rPr>
        <w:t>6.1</w:t>
      </w:r>
      <w:r>
        <w:tab/>
      </w:r>
      <w:r>
        <w:rPr>
          <w:rFonts w:hint="eastAsia"/>
          <w:lang w:eastAsia="zh-CN"/>
        </w:rPr>
        <w:t>Stereo capture</w:t>
      </w:r>
      <w:bookmarkEnd w:id="1235"/>
    </w:p>
    <w:p w14:paraId="1CB38C2D" w14:textId="13AB8C9A" w:rsidR="00C23ED6" w:rsidRPr="00F55634" w:rsidRDefault="009D4EA2" w:rsidP="00265807">
      <w:pPr>
        <w:pStyle w:val="Heading3"/>
      </w:pPr>
      <w:bookmarkStart w:id="1236" w:name="_Toc175148692"/>
      <w:bookmarkEnd w:id="1227"/>
      <w:bookmarkEnd w:id="1228"/>
      <w:bookmarkEnd w:id="1229"/>
      <w:bookmarkEnd w:id="1230"/>
      <w:r w:rsidRPr="00265807">
        <w:t>6.1.1</w:t>
      </w:r>
      <w:r w:rsidR="00F55634">
        <w:tab/>
      </w:r>
      <w:bookmarkStart w:id="1237" w:name="_Toc150942805"/>
      <w:bookmarkStart w:id="1238" w:name="_Toc150943068"/>
      <w:bookmarkStart w:id="1239" w:name="_Toc150943822"/>
      <w:bookmarkStart w:id="1240" w:name="_Toc150985077"/>
      <w:r w:rsidR="00C23ED6" w:rsidRPr="00265807">
        <w:t>Principle of stereo signal representation</w:t>
      </w:r>
      <w:bookmarkEnd w:id="1236"/>
      <w:bookmarkEnd w:id="1237"/>
      <w:bookmarkEnd w:id="1238"/>
      <w:bookmarkEnd w:id="1239"/>
      <w:bookmarkEnd w:id="1240"/>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1241" w:name="OLE_LINK5"/>
      <w:r w:rsidRPr="00C23ED6">
        <w:rPr>
          <w:rFonts w:eastAsia="等线"/>
          <w:lang w:eastAsia="ko-KR"/>
        </w:rPr>
        <w:t xml:space="preserve"> sound image </w:t>
      </w:r>
      <w:bookmarkEnd w:id="1241"/>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1B8F6F3C" w14:textId="15F89A1D" w:rsidR="00F55634" w:rsidRPr="00F55634" w:rsidRDefault="00F55634" w:rsidP="00F55634">
      <w:pPr>
        <w:pStyle w:val="Heading3"/>
      </w:pPr>
      <w:bookmarkStart w:id="1242" w:name="_Toc175148693"/>
      <w:r w:rsidRPr="00CB49F4">
        <w:rPr>
          <w:rFonts w:hint="eastAsia"/>
        </w:rPr>
        <w:t>6.1.</w:t>
      </w:r>
      <w:r>
        <w:rPr>
          <w:rFonts w:hint="eastAsia"/>
          <w:lang w:eastAsia="zh-CN"/>
        </w:rPr>
        <w:t>2</w:t>
      </w:r>
      <w:r>
        <w:tab/>
      </w:r>
      <w:r w:rsidRPr="00F55634">
        <w:t>Characteristic of stereo capture</w:t>
      </w:r>
      <w:bookmarkEnd w:id="1242"/>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3FD0BB16" w14:textId="02A5AA12" w:rsidR="000A72A5" w:rsidRPr="00F55634" w:rsidRDefault="000A72A5" w:rsidP="000A72A5">
      <w:pPr>
        <w:pStyle w:val="Heading3"/>
      </w:pPr>
      <w:bookmarkStart w:id="1243" w:name="_Toc175148694"/>
      <w:r w:rsidRPr="00CB49F4">
        <w:rPr>
          <w:rFonts w:hint="eastAsia"/>
        </w:rPr>
        <w:t>6.1.</w:t>
      </w:r>
      <w:r>
        <w:rPr>
          <w:rFonts w:hint="eastAsia"/>
          <w:lang w:eastAsia="zh-CN"/>
        </w:rPr>
        <w:t>3</w:t>
      </w:r>
      <w:r>
        <w:tab/>
      </w:r>
      <w:r>
        <w:rPr>
          <w:rFonts w:hint="eastAsia"/>
          <w:lang w:eastAsia="zh-CN"/>
        </w:rPr>
        <w:t>Factors that affect stereo capture</w:t>
      </w:r>
      <w:bookmarkEnd w:id="1243"/>
    </w:p>
    <w:p w14:paraId="118D8160" w14:textId="3D4122C9" w:rsidR="00C23ED6" w:rsidRPr="00C23ED6" w:rsidRDefault="00C23ED6" w:rsidP="00C23ED6">
      <w:pPr>
        <w:rPr>
          <w:rFonts w:eastAsia="等线"/>
          <w:lang w:eastAsia="zh-CN"/>
        </w:rPr>
      </w:pPr>
      <w:r w:rsidRPr="00C23ED6">
        <w:rPr>
          <w:rFonts w:eastAsia="等线"/>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6FE71EBF" w14:textId="488465D8" w:rsidR="000A72A5" w:rsidRPr="00B93E09" w:rsidRDefault="00C23ED6" w:rsidP="00B93E09">
      <w:pPr>
        <w:rPr>
          <w:lang w:val="en-US" w:eastAsia="zh-CN"/>
        </w:rPr>
      </w:pPr>
      <w:r w:rsidRPr="00C23ED6">
        <w:rPr>
          <w:rFonts w:eastAsia="等线"/>
          <w:lang w:eastAsia="zh-CN"/>
        </w:rPr>
        <w:t xml:space="preserve">With advancements in audio processing, we now have more methods to control audio signals, which is highly promising for stereo applications. </w:t>
      </w:r>
      <w:bookmarkStart w:id="1244" w:name="OLE_LINK9"/>
      <w:r w:rsidRPr="00C23ED6">
        <w:rPr>
          <w:rFonts w:eastAsia="等线"/>
          <w:lang w:eastAsia="zh-CN"/>
        </w:rPr>
        <w:t xml:space="preserve">This is especially relevant since UE imposes strict restrictions on hardware due to space constraints. The ability to fine-tune audio </w:t>
      </w:r>
      <w:bookmarkStart w:id="1245" w:name="OLE_LINK2"/>
      <w:r w:rsidRPr="00C23ED6">
        <w:rPr>
          <w:rFonts w:eastAsia="等线"/>
          <w:lang w:eastAsia="zh-CN"/>
        </w:rPr>
        <w:t xml:space="preserve">signals through processing </w:t>
      </w:r>
      <w:bookmarkEnd w:id="1245"/>
      <w:r w:rsidRPr="00C23ED6">
        <w:rPr>
          <w:rFonts w:eastAsia="等线"/>
          <w:lang w:eastAsia="zh-CN"/>
        </w:rPr>
        <w:t>offers great potential for enhancing stereo performance despite various limitations, but it may also import more influence on audio experience, which needs to be carefully analyzed.</w:t>
      </w:r>
      <w:bookmarkEnd w:id="1244"/>
      <w:r w:rsidRPr="00C23ED6">
        <w:rPr>
          <w:rFonts w:eastAsia="等线"/>
          <w:lang w:eastAsia="zh-CN"/>
        </w:rPr>
        <w:t xml:space="preserve"> </w:t>
      </w:r>
      <w:del w:id="1246" w:author="Wang Bin 王宾" w:date="2024-08-13T15:37:00Z" w16du:dateUtc="2024-08-13T07:37:00Z">
        <w:r w:rsidRPr="00C23ED6" w:rsidDel="00E077A1">
          <w:rPr>
            <w:rFonts w:eastAsia="等线"/>
            <w:lang w:eastAsia="zh-CN"/>
          </w:rPr>
          <w:delText>Therefore</w:delText>
        </w:r>
      </w:del>
      <w:ins w:id="1247" w:author="Wang Bin 王宾" w:date="2024-08-13T15:37:00Z" w16du:dateUtc="2024-08-13T07:37:00Z">
        <w:r w:rsidR="00E077A1" w:rsidRPr="00C23ED6">
          <w:rPr>
            <w:rFonts w:eastAsia="等线"/>
            <w:lang w:eastAsia="zh-CN"/>
          </w:rPr>
          <w:t>Therefore,</w:t>
        </w:r>
      </w:ins>
      <w:r w:rsidRPr="00C23ED6">
        <w:rPr>
          <w:rFonts w:eastAsia="等线"/>
          <w:lang w:eastAsia="zh-CN"/>
        </w:rPr>
        <w:t xml:space="preserve"> acoustic design also needs to consider the characteristics of relevant processing.</w:t>
      </w:r>
    </w:p>
    <w:p w14:paraId="3DD97BD1" w14:textId="5218B95C" w:rsidR="000A72A5" w:rsidRPr="000A72A5" w:rsidRDefault="000A72A5" w:rsidP="000A72A5">
      <w:pPr>
        <w:pStyle w:val="Heading3"/>
      </w:pPr>
      <w:bookmarkStart w:id="1248" w:name="_Toc175148695"/>
      <w:r w:rsidRPr="000A72A5">
        <w:rPr>
          <w:rFonts w:hint="eastAsia"/>
        </w:rPr>
        <w:t>6.1.</w:t>
      </w:r>
      <w:r w:rsidRPr="00265807">
        <w:t>4</w:t>
      </w:r>
      <w:r w:rsidRPr="000A72A5">
        <w:tab/>
      </w:r>
      <w:r w:rsidRPr="00265807">
        <w:t>Stereo microphone configurations</w:t>
      </w:r>
      <w:bookmarkEnd w:id="1248"/>
    </w:p>
    <w:p w14:paraId="4CDA3A74" w14:textId="300D2F6A" w:rsidR="000A72A5" w:rsidRDefault="000A72A5" w:rsidP="00265807">
      <w:pPr>
        <w:pStyle w:val="Heading4"/>
        <w:rPr>
          <w:lang w:val="en-US" w:eastAsia="zh-CN"/>
        </w:rPr>
      </w:pPr>
      <w:bookmarkStart w:id="1249" w:name="_Toc175148696"/>
      <w:r>
        <w:rPr>
          <w:rFonts w:hint="eastAsia"/>
          <w:lang w:val="en-US" w:eastAsia="zh-CN"/>
        </w:rPr>
        <w:t>6.1.4.1</w:t>
      </w:r>
      <w:r>
        <w:rPr>
          <w:lang w:val="en-US" w:eastAsia="zh-CN"/>
        </w:rPr>
        <w:tab/>
      </w:r>
      <w:r>
        <w:rPr>
          <w:rFonts w:hint="eastAsia"/>
          <w:lang w:val="en-US" w:eastAsia="zh-CN"/>
        </w:rPr>
        <w:t>Introduction</w:t>
      </w:r>
      <w:bookmarkEnd w:id="1249"/>
    </w:p>
    <w:p w14:paraId="0D23C303" w14:textId="184C941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3BAF64DA" w14:textId="7E31DF67" w:rsidR="000A72A5" w:rsidRDefault="000A72A5" w:rsidP="000A72A5">
      <w:pPr>
        <w:pStyle w:val="Heading4"/>
        <w:rPr>
          <w:lang w:val="en-US" w:eastAsia="zh-CN"/>
        </w:rPr>
      </w:pPr>
      <w:bookmarkStart w:id="1250" w:name="_Toc175148697"/>
      <w:r>
        <w:rPr>
          <w:rFonts w:hint="eastAsia"/>
          <w:lang w:val="en-US" w:eastAsia="zh-CN"/>
        </w:rPr>
        <w:lastRenderedPageBreak/>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proofErr w:type="gramStart"/>
      <w:r>
        <w:rPr>
          <w:rFonts w:hint="eastAsia"/>
          <w:lang w:val="en-US" w:eastAsia="zh-CN"/>
        </w:rPr>
        <w:t>Near-Coincident</w:t>
      </w:r>
      <w:bookmarkEnd w:id="1250"/>
      <w:proofErr w:type="gramEnd"/>
    </w:p>
    <w:p w14:paraId="7ABA20DB" w14:textId="3E4A89D6" w:rsidR="003A2C09" w:rsidRPr="003A2C09" w:rsidRDefault="003A2C09" w:rsidP="003A2C09">
      <w:pPr>
        <w:rPr>
          <w:rFonts w:eastAsia="等线"/>
          <w:lang w:eastAsia="ko-KR"/>
        </w:rPr>
      </w:pPr>
      <w:r w:rsidRPr="003A2C09">
        <w:rPr>
          <w:rFonts w:eastAsia="等线"/>
          <w:lang w:eastAsia="zh-CN"/>
        </w:rPr>
        <w:t xml:space="preserve">Near-Coincident </w:t>
      </w:r>
      <w:bookmarkStart w:id="1251" w:name="_Hlk132101932"/>
      <w:r w:rsidRPr="003A2C09">
        <w:rPr>
          <w:rFonts w:eastAsia="等线"/>
          <w:lang w:eastAsia="zh-CN"/>
        </w:rPr>
        <w:t xml:space="preserve">using two directional microphones placed close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1251"/>
      <w:r w:rsidRPr="003A2C09">
        <w:rPr>
          <w:rFonts w:eastAsia="等线"/>
          <w:lang w:eastAsia="zh-CN"/>
        </w:rPr>
        <w:t>is 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There are number of near coincident configurations which are arranged at specific angles and distances, one of the well know near coincident stereo microphone is</w:t>
      </w:r>
    </w:p>
    <w:p w14:paraId="6C08897C" w14:textId="7AE16897" w:rsidR="003A2C09" w:rsidRPr="003A2C09" w:rsidRDefault="003A2C09" w:rsidP="003A2C09">
      <w:pPr>
        <w:rPr>
          <w:rFonts w:eastAsia="等线"/>
          <w:lang w:eastAsia="ko-KR"/>
        </w:rPr>
      </w:pPr>
      <w:bookmarkStart w:id="1252" w:name="_Hlk132103873"/>
      <w:del w:id="1253" w:author="Wang Bin 王宾" w:date="2024-07-11T18:36:00Z" w16du:dateUtc="2024-07-11T10:36:00Z">
        <w:r w:rsidRPr="00714109" w:rsidDel="00222973">
          <w:rPr>
            <w:rFonts w:eastAsia="等线"/>
            <w:lang w:val="fr-FR" w:eastAsia="ko-KR"/>
          </w:rPr>
          <w:delText>ORTF</w:delText>
        </w:r>
        <w:r w:rsidR="00D65EE7" w:rsidRPr="00714109" w:rsidDel="00222973">
          <w:rPr>
            <w:rFonts w:eastAsia="等线"/>
            <w:color w:val="000000" w:themeColor="text1"/>
            <w:lang w:val="fr-FR" w:eastAsia="zh-CN"/>
          </w:rPr>
          <w:delText xml:space="preserve"> (</w:delText>
        </w:r>
        <w:r w:rsidR="00D65EE7" w:rsidRPr="00714109" w:rsidDel="00222973">
          <w:rPr>
            <w:color w:val="000000" w:themeColor="text1"/>
            <w:lang w:val="fr-FR"/>
          </w:rPr>
          <w:delText>Office de Radiodiffusion-Television Français</w:delText>
        </w:r>
        <w:r w:rsidR="00D65EE7" w:rsidRPr="00714109" w:rsidDel="00222973">
          <w:rPr>
            <w:rFonts w:eastAsia="等线"/>
            <w:color w:val="000000" w:themeColor="text1"/>
            <w:lang w:val="fr-FR" w:eastAsia="zh-CN"/>
          </w:rPr>
          <w:delText xml:space="preserve">). </w:delText>
        </w:r>
      </w:del>
      <w:r w:rsidR="00D65EE7">
        <w:rPr>
          <w:rFonts w:eastAsia="等线"/>
          <w:color w:val="000000" w:themeColor="text1"/>
          <w:lang w:eastAsia="zh-CN"/>
        </w:rPr>
        <w:t>In the ORTF configuration, microphone pair is arranged to mimic the placement of human ears, it</w:t>
      </w:r>
      <w:r w:rsidRPr="003A2C09">
        <w:rPr>
          <w:rFonts w:eastAsia="等线"/>
          <w:lang w:eastAsia="ko-KR"/>
        </w:rPr>
        <w:t xml:space="preserve">  </w:t>
      </w:r>
      <w:bookmarkEnd w:id="1252"/>
      <w:r w:rsidRPr="003A2C09">
        <w:rPr>
          <w:rFonts w:eastAsia="等线"/>
          <w:lang w:eastAsia="ko-KR"/>
        </w:rPr>
        <w:t xml:space="preserve">uses two cardioid microphones with 17cm </w:t>
      </w:r>
      <w:r w:rsidR="00D65EE7">
        <w:rPr>
          <w:rFonts w:eastAsia="等线"/>
          <w:lang w:eastAsia="ko-KR"/>
        </w:rPr>
        <w:t>apart</w:t>
      </w:r>
      <w:r w:rsidRPr="003A2C09">
        <w:rPr>
          <w:rFonts w:eastAsia="等线"/>
          <w:lang w:eastAsia="ko-KR"/>
        </w:rPr>
        <w:t xml:space="preserve"> and </w:t>
      </w:r>
      <w:r w:rsidR="00D65EE7">
        <w:rPr>
          <w:rFonts w:eastAsia="等线"/>
          <w:lang w:eastAsia="ko-KR"/>
        </w:rPr>
        <w:t xml:space="preserve">at a </w:t>
      </w:r>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r w:rsidR="00D65EE7">
        <w:rPr>
          <w:rFonts w:eastAsia="等线"/>
          <w:lang w:eastAsia="ko-KR"/>
        </w:rPr>
        <w:t xml:space="preserve"> from each other</w:t>
      </w:r>
      <w:r w:rsidRPr="003A2C09">
        <w:rPr>
          <w:rFonts w:eastAsia="等线"/>
          <w:lang w:eastAsia="ko-KR"/>
        </w:rPr>
        <w:t>.</w:t>
      </w:r>
    </w:p>
    <w:p w14:paraId="7C10405F" w14:textId="77777777" w:rsidR="003A2C09" w:rsidRPr="003A2C09" w:rsidRDefault="003A2C09" w:rsidP="002E5C4A">
      <w:pPr>
        <w:pStyle w:val="TH"/>
        <w:rPr>
          <w:lang w:eastAsia="ko-KR"/>
        </w:rPr>
      </w:pPr>
      <w:r w:rsidRPr="003A2C09">
        <w:rPr>
          <w:noProof/>
          <w:lang w:eastAsia="ko-KR"/>
        </w:rPr>
        <w:drawing>
          <wp:inline distT="0" distB="0" distL="0" distR="0" wp14:anchorId="599B2E90" wp14:editId="31562A39">
            <wp:extent cx="6116320" cy="25304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2530475"/>
                    </a:xfrm>
                    <a:prstGeom prst="rect">
                      <a:avLst/>
                    </a:prstGeom>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23C944FC" w:rsidR="007B2D3D" w:rsidRPr="00265807" w:rsidRDefault="007B2D3D" w:rsidP="00265807">
      <w:pPr>
        <w:pStyle w:val="Heading4"/>
        <w:rPr>
          <w:lang w:val="en-US" w:eastAsia="zh-CN"/>
        </w:rPr>
      </w:pPr>
      <w:bookmarkStart w:id="1254" w:name="_Toc175148698"/>
      <w:r>
        <w:rPr>
          <w:rFonts w:hint="eastAsia"/>
          <w:lang w:val="en-US" w:eastAsia="zh-CN"/>
        </w:rPr>
        <w:t>6.1.4.3</w:t>
      </w:r>
      <w:r>
        <w:rPr>
          <w:lang w:val="en-US" w:eastAsia="zh-CN"/>
        </w:rPr>
        <w:tab/>
      </w:r>
      <w:r>
        <w:rPr>
          <w:rFonts w:hint="eastAsia"/>
          <w:lang w:val="en-US" w:eastAsia="zh-CN"/>
        </w:rPr>
        <w:t>Baffled</w:t>
      </w:r>
      <w:bookmarkEnd w:id="1254"/>
    </w:p>
    <w:p w14:paraId="65793861" w14:textId="7E22845C" w:rsidR="003A2C09" w:rsidRPr="003A2C09" w:rsidRDefault="003A2C09" w:rsidP="003A2C09">
      <w:pPr>
        <w:rPr>
          <w:rFonts w:eastAsia="等线"/>
          <w:lang w:eastAsia="zh-CN"/>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等线"/>
          <w:lang w:eastAsia="ko-KR"/>
        </w:rPr>
        <w:t xml:space="preserve"> </w:t>
      </w:r>
      <w:r w:rsidR="00F37D1D">
        <w:rPr>
          <w:rFonts w:eastAsia="等线"/>
          <w:lang w:eastAsia="zh-CN"/>
        </w:rPr>
        <w:t>One of the examples of baffled microphone setup is OSS</w:t>
      </w:r>
      <w:del w:id="1255" w:author="Wang Bin 王宾" w:date="2024-07-12T11:09:00Z" w16du:dateUtc="2024-07-12T03:09:00Z">
        <w:r w:rsidR="00F37D1D" w:rsidDel="00FE4E1E">
          <w:rPr>
            <w:rFonts w:eastAsia="等线"/>
            <w:lang w:eastAsia="zh-CN"/>
          </w:rPr>
          <w:delText xml:space="preserve"> (Optimal Stereo System)</w:delText>
        </w:r>
      </w:del>
      <w:r w:rsidR="00F37D1D">
        <w:rPr>
          <w:rFonts w:eastAsia="等线"/>
          <w:lang w:eastAsia="zh-CN"/>
        </w:rPr>
        <w:t>.OSS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r w:rsidRPr="003A2C09">
        <w:rPr>
          <w:rFonts w:eastAsia="等线"/>
          <w:noProof/>
          <w:lang w:eastAsia="ko-KR"/>
        </w:rPr>
        <w:lastRenderedPageBreak/>
        <w:drawing>
          <wp:inline distT="0" distB="0" distL="0" distR="0" wp14:anchorId="519E935D" wp14:editId="4B883BA3">
            <wp:extent cx="4477375" cy="62587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7375" cy="6258798"/>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等线" w:hAnsi="Arial" w:cs="Arial"/>
          <w:b/>
          <w:bCs/>
          <w:lang w:val="en-US" w:eastAsia="zh-CN"/>
        </w:rPr>
      </w:pPr>
      <w:proofErr w:type="gramStart"/>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proofErr w:type="gramEnd"/>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7122F27C" w14:textId="77777777" w:rsidR="003A2C09" w:rsidRPr="003A6ED4" w:rsidDel="00176F9B" w:rsidRDefault="003A2C09" w:rsidP="00176F9B">
      <w:pPr>
        <w:jc w:val="center"/>
        <w:rPr>
          <w:del w:id="1256" w:author="Wang Bin 王宾" w:date="2024-08-12T16:25:00Z" w16du:dateUtc="2024-08-12T08:25:00Z"/>
          <w:rFonts w:eastAsia="等线"/>
          <w:lang w:val="en-US" w:eastAsia="ko-KR"/>
        </w:rPr>
      </w:pPr>
    </w:p>
    <w:p w14:paraId="64BD8072" w14:textId="2B91FA53" w:rsidR="003A2C09" w:rsidRPr="003A6ED4" w:rsidDel="00176F9B" w:rsidRDefault="003A2C09">
      <w:pPr>
        <w:pStyle w:val="Heading4"/>
        <w:ind w:left="0" w:firstLine="0"/>
        <w:rPr>
          <w:del w:id="1257" w:author="Wang Bin 王宾" w:date="2024-08-12T16:25:00Z" w16du:dateUtc="2024-08-12T08:25:00Z"/>
          <w:lang w:eastAsia="zh-CN"/>
        </w:rPr>
        <w:pPrChange w:id="1258" w:author="Wang Bin 王宾" w:date="2024-08-12T16:25:00Z" w16du:dateUtc="2024-08-12T08:25:00Z">
          <w:pPr>
            <w:pStyle w:val="Heading4"/>
            <w:numPr>
              <w:ilvl w:val="3"/>
              <w:numId w:val="16"/>
            </w:numPr>
            <w:ind w:left="851" w:hanging="851"/>
          </w:pPr>
        </w:pPrChange>
      </w:pPr>
      <w:bookmarkStart w:id="1259" w:name="_Toc150942813"/>
      <w:bookmarkStart w:id="1260" w:name="_Toc150943076"/>
      <w:bookmarkStart w:id="1261" w:name="_Toc150943830"/>
      <w:bookmarkStart w:id="1262" w:name="_Toc150985085"/>
      <w:bookmarkStart w:id="1263" w:name="OLE_LINK6"/>
      <w:del w:id="1264" w:author="Wang Bin 王宾" w:date="2024-08-12T16:25:00Z" w16du:dateUtc="2024-08-12T08:25:00Z">
        <w:r w:rsidRPr="003A6ED4" w:rsidDel="00176F9B">
          <w:rPr>
            <w:lang w:eastAsia="zh-CN"/>
          </w:rPr>
          <w:delText>Coincident</w:delText>
        </w:r>
        <w:bookmarkEnd w:id="1259"/>
        <w:bookmarkEnd w:id="1260"/>
        <w:bookmarkEnd w:id="1261"/>
        <w:bookmarkEnd w:id="1262"/>
        <w:r w:rsidRPr="003A6ED4" w:rsidDel="00176F9B">
          <w:rPr>
            <w:lang w:eastAsia="zh-CN"/>
          </w:rPr>
          <w:delText xml:space="preserve"> </w:delText>
        </w:r>
      </w:del>
    </w:p>
    <w:bookmarkEnd w:id="1263"/>
    <w:p w14:paraId="37CAD51D" w14:textId="65CBF94F" w:rsidR="00487E2F" w:rsidRPr="00176F9B" w:rsidDel="00CA1B85" w:rsidRDefault="00487E2F">
      <w:pPr>
        <w:pStyle w:val="Heading4"/>
        <w:ind w:left="0" w:firstLine="0"/>
        <w:rPr>
          <w:del w:id="1265" w:author="Wang Bin 王宾" w:date="2024-08-12T17:43:00Z" w16du:dateUtc="2024-08-12T09:43:00Z"/>
          <w:sz w:val="20"/>
          <w:lang w:eastAsia="zh-CN"/>
          <w:rPrChange w:id="1266" w:author="Wang Bin 王宾" w:date="2024-08-12T16:25:00Z" w16du:dateUtc="2024-08-12T08:25:00Z">
            <w:rPr>
              <w:del w:id="1267" w:author="Wang Bin 王宾" w:date="2024-08-12T17:43:00Z" w16du:dateUtc="2024-08-12T09:43:00Z"/>
              <w:lang w:eastAsia="zh-CN"/>
            </w:rPr>
          </w:rPrChange>
        </w:rPr>
        <w:pPrChange w:id="1268" w:author="Wang Bin 王宾" w:date="2024-08-12T16:25:00Z" w16du:dateUtc="2024-08-12T08:25:00Z">
          <w:pPr>
            <w:pStyle w:val="Heading5"/>
            <w:numPr>
              <w:ilvl w:val="4"/>
              <w:numId w:val="16"/>
            </w:numPr>
            <w:ind w:left="992" w:hanging="992"/>
          </w:pPr>
        </w:pPrChange>
      </w:pPr>
      <w:del w:id="1269" w:author="Wang Bin 王宾" w:date="2024-08-12T16:25:00Z" w16du:dateUtc="2024-08-12T08:25:00Z">
        <w:r w:rsidRPr="00176F9B" w:rsidDel="00176F9B">
          <w:rPr>
            <w:sz w:val="20"/>
            <w:lang w:eastAsia="zh-CN"/>
            <w:rPrChange w:id="1270" w:author="Wang Bin 王宾" w:date="2024-08-12T16:25:00Z" w16du:dateUtc="2024-08-12T08:25:00Z">
              <w:rPr>
                <w:lang w:eastAsia="zh-CN"/>
              </w:rPr>
            </w:rPrChange>
          </w:rPr>
          <w:delText>Introduction</w:delText>
        </w:r>
      </w:del>
    </w:p>
    <w:p w14:paraId="61F3B243" w14:textId="6CE74955" w:rsidR="007B2D3D" w:rsidRPr="00CB49F4" w:rsidRDefault="007B2D3D">
      <w:pPr>
        <w:pStyle w:val="Heading4"/>
        <w:ind w:left="0" w:firstLine="0"/>
        <w:rPr>
          <w:lang w:val="en-US" w:eastAsia="zh-CN"/>
        </w:rPr>
        <w:pPrChange w:id="1271" w:author="Wang Bin 王宾" w:date="2024-08-12T17:43:00Z" w16du:dateUtc="2024-08-12T09:43:00Z">
          <w:pPr>
            <w:pStyle w:val="Heading4"/>
          </w:pPr>
        </w:pPrChange>
      </w:pPr>
      <w:bookmarkStart w:id="1272" w:name="_Toc175148699"/>
      <w:r>
        <w:rPr>
          <w:rFonts w:hint="eastAsia"/>
          <w:lang w:val="en-US" w:eastAsia="zh-CN"/>
        </w:rPr>
        <w:t>6.1.4.4</w:t>
      </w:r>
      <w:r>
        <w:rPr>
          <w:lang w:val="en-US" w:eastAsia="zh-CN"/>
        </w:rPr>
        <w:tab/>
      </w:r>
      <w:r>
        <w:rPr>
          <w:rFonts w:hint="eastAsia"/>
          <w:lang w:val="en-US" w:eastAsia="zh-CN"/>
        </w:rPr>
        <w:t>Coincident</w:t>
      </w:r>
      <w:bookmarkEnd w:id="1272"/>
    </w:p>
    <w:p w14:paraId="1452507B" w14:textId="791E8BE8" w:rsidR="007B2D3D" w:rsidRDefault="007B2D3D" w:rsidP="00265807">
      <w:pPr>
        <w:pStyle w:val="Heading5"/>
        <w:rPr>
          <w:lang w:eastAsia="zh-CN"/>
        </w:rPr>
      </w:pPr>
      <w:bookmarkStart w:id="1273" w:name="_Toc175148700"/>
      <w:r>
        <w:rPr>
          <w:rFonts w:hint="eastAsia"/>
          <w:lang w:eastAsia="zh-CN"/>
        </w:rPr>
        <w:t>6.1.4.4.1</w:t>
      </w:r>
      <w:r>
        <w:rPr>
          <w:lang w:eastAsia="zh-CN"/>
        </w:rPr>
        <w:tab/>
      </w:r>
      <w:r>
        <w:rPr>
          <w:rFonts w:hint="eastAsia"/>
          <w:lang w:eastAsia="zh-CN"/>
        </w:rPr>
        <w:t>Introduction</w:t>
      </w:r>
      <w:bookmarkEnd w:id="1273"/>
    </w:p>
    <w:p w14:paraId="54F589ED" w14:textId="03594FAD"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32504292" w14:textId="1BEDC890" w:rsidR="007B2D3D" w:rsidRPr="00265807" w:rsidRDefault="007B2D3D" w:rsidP="00265807">
      <w:pPr>
        <w:pStyle w:val="Heading5"/>
        <w:rPr>
          <w:lang w:eastAsia="zh-CN"/>
        </w:rPr>
      </w:pPr>
      <w:bookmarkStart w:id="1274" w:name="_Toc175148701"/>
      <w:r>
        <w:rPr>
          <w:rFonts w:hint="eastAsia"/>
          <w:lang w:eastAsia="zh-CN"/>
        </w:rPr>
        <w:lastRenderedPageBreak/>
        <w:t>6.1.4.4.2</w:t>
      </w:r>
      <w:r>
        <w:rPr>
          <w:lang w:eastAsia="zh-CN"/>
        </w:rPr>
        <w:tab/>
      </w:r>
      <w:r>
        <w:rPr>
          <w:rFonts w:hint="eastAsia"/>
          <w:lang w:eastAsia="zh-CN"/>
        </w:rPr>
        <w:t>X/Y</w:t>
      </w:r>
      <w:bookmarkEnd w:id="1274"/>
    </w:p>
    <w:p w14:paraId="5E1624FC" w14:textId="6300D74B"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2E5C4A">
      <w:pPr>
        <w:pStyle w:val="TH"/>
        <w:rPr>
          <w:lang w:eastAsia="zh-CN"/>
        </w:rPr>
      </w:pPr>
      <w:r w:rsidRPr="003A2C09">
        <w:rPr>
          <w:noProof/>
          <w:lang w:eastAsia="zh-CN"/>
        </w:rPr>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440F7503" w:rsidR="00CC6B78" w:rsidRPr="00265807" w:rsidRDefault="00CC6B78" w:rsidP="00265807">
      <w:pPr>
        <w:pStyle w:val="Heading5"/>
        <w:rPr>
          <w:lang w:eastAsia="zh-CN"/>
        </w:rPr>
      </w:pPr>
      <w:bookmarkStart w:id="1275" w:name="_Toc175148702"/>
      <w:r>
        <w:rPr>
          <w:rFonts w:hint="eastAsia"/>
          <w:lang w:eastAsia="zh-CN"/>
        </w:rPr>
        <w:t>6.1.4.4.</w:t>
      </w:r>
      <w:r w:rsidR="00203B05">
        <w:rPr>
          <w:rFonts w:hint="eastAsia"/>
          <w:lang w:eastAsia="zh-CN"/>
        </w:rPr>
        <w:t>3</w:t>
      </w:r>
      <w:r>
        <w:rPr>
          <w:lang w:eastAsia="zh-CN"/>
        </w:rPr>
        <w:tab/>
      </w:r>
      <w:r>
        <w:rPr>
          <w:rFonts w:hint="eastAsia"/>
          <w:lang w:eastAsia="zh-CN"/>
        </w:rPr>
        <w:t>Blumlein</w:t>
      </w:r>
      <w:bookmarkEnd w:id="1275"/>
    </w:p>
    <w:p w14:paraId="7AB3D55C" w14:textId="6029FC46"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2E5C4A">
      <w:pPr>
        <w:pStyle w:val="TH"/>
        <w:rPr>
          <w:lang w:eastAsia="zh-CN"/>
        </w:rPr>
      </w:pPr>
      <w:r w:rsidRPr="003A2C09">
        <w:rPr>
          <w:noProof/>
          <w:lang w:val="en-US" w:eastAsia="zh-CN"/>
        </w:rPr>
        <w:drawing>
          <wp:inline distT="0" distB="0" distL="0" distR="0" wp14:anchorId="2E853C88" wp14:editId="48700C91">
            <wp:extent cx="3854450" cy="421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4450" cy="4216400"/>
                    </a:xfrm>
                    <a:prstGeom prst="rect">
                      <a:avLst/>
                    </a:prstGeom>
                    <a:noFill/>
                    <a:ln>
                      <a:noFill/>
                    </a:ln>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265807" w:rsidRDefault="00C60A25" w:rsidP="00265807">
      <w:pPr>
        <w:pStyle w:val="Heading5"/>
        <w:rPr>
          <w:lang w:eastAsia="zh-CN"/>
        </w:rPr>
      </w:pPr>
      <w:bookmarkStart w:id="1276" w:name="_Toc175148703"/>
      <w:r>
        <w:rPr>
          <w:rFonts w:hint="eastAsia"/>
          <w:lang w:eastAsia="zh-CN"/>
        </w:rPr>
        <w:t>6.1.4.4.</w:t>
      </w:r>
      <w:r w:rsidR="001B2937">
        <w:rPr>
          <w:rFonts w:hint="eastAsia"/>
          <w:lang w:eastAsia="zh-CN"/>
        </w:rPr>
        <w:t>4</w:t>
      </w:r>
      <w:r>
        <w:rPr>
          <w:lang w:eastAsia="zh-CN"/>
        </w:rPr>
        <w:tab/>
      </w:r>
      <w:r>
        <w:rPr>
          <w:rFonts w:hint="eastAsia"/>
          <w:lang w:eastAsia="zh-CN"/>
        </w:rPr>
        <w:t>M/S</w:t>
      </w:r>
      <w:bookmarkEnd w:id="1276"/>
    </w:p>
    <w:p w14:paraId="51C5E045" w14:textId="34B4918F" w:rsidR="003A2C09" w:rsidRPr="003A2C09" w:rsidRDefault="003A2C09" w:rsidP="003A2C09">
      <w:pPr>
        <w:rPr>
          <w:rFonts w:eastAsia="等线"/>
          <w:lang w:eastAsia="zh-CN"/>
        </w:rPr>
      </w:pPr>
      <w:r w:rsidRPr="003A2C09">
        <w:rPr>
          <w:rFonts w:eastAsia="等线"/>
          <w:lang w:eastAsia="zh-CN"/>
        </w:rPr>
        <w:t xml:space="preserve">M/S </w:t>
      </w:r>
      <w:del w:id="1277" w:author="Wang Bin 王宾" w:date="2024-07-11T18:40:00Z" w16du:dateUtc="2024-07-11T10:40:00Z">
        <w:r w:rsidRPr="003A2C09" w:rsidDel="009B45ED">
          <w:rPr>
            <w:rFonts w:eastAsia="等线"/>
            <w:lang w:eastAsia="zh-CN"/>
          </w:rPr>
          <w:delText xml:space="preserve">(mid-side) </w:delText>
        </w:r>
      </w:del>
      <w:r w:rsidRPr="003A2C09">
        <w:rPr>
          <w:rFonts w:eastAsia="等线"/>
          <w:lang w:eastAsia="zh-CN"/>
        </w:rPr>
        <w:t xml:space="preserve">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lastRenderedPageBreak/>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signal. Therefore, we can obtain the left and right channel signal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t>In addition, controlling the ratio of the two signals, different angles can be obtained.</w:t>
      </w:r>
    </w:p>
    <w:p w14:paraId="07E2FF2D" w14:textId="77777777" w:rsidR="003A2C09" w:rsidRPr="003A2C09" w:rsidRDefault="003A2C09" w:rsidP="002E5C4A">
      <w:pPr>
        <w:pStyle w:val="TH"/>
        <w:rPr>
          <w:lang w:val="en-US" w:eastAsia="zh-CN"/>
        </w:rPr>
      </w:pPr>
      <w:r w:rsidRPr="003A2C09">
        <w:rPr>
          <w:noProof/>
          <w:lang w:eastAsia="zh-CN"/>
        </w:rPr>
        <w:drawing>
          <wp:inline distT="0" distB="0" distL="0" distR="0" wp14:anchorId="0D9EE461" wp14:editId="0BBBE537">
            <wp:extent cx="5479448" cy="492125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1594"/>
                    <a:stretch/>
                  </pic:blipFill>
                  <pic:spPr bwMode="auto">
                    <a:xfrm>
                      <a:off x="0" y="0"/>
                      <a:ext cx="5480188" cy="4921915"/>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4819B1D3" w:rsidR="003A2C09" w:rsidRPr="003A6ED4" w:rsidRDefault="003A2C09" w:rsidP="002E5C4A">
      <w:pPr>
        <w:pStyle w:val="TF"/>
        <w:rPr>
          <w:lang w:val="en-US" w:eastAsia="zh-CN"/>
        </w:rPr>
      </w:pPr>
      <w:proofErr w:type="gramStart"/>
      <w:r w:rsidRPr="003A6ED4">
        <w:rPr>
          <w:lang w:val="en-US" w:eastAsia="zh-CN"/>
        </w:rPr>
        <w:t xml:space="preserve">Figure </w:t>
      </w:r>
      <w:r w:rsidR="00E24DB0" w:rsidRPr="00752EE0">
        <w:rPr>
          <w:lang w:val="en-US" w:eastAsia="zh-CN"/>
        </w:rPr>
        <w:t xml:space="preserve"> </w:t>
      </w:r>
      <w:r w:rsidR="00E24DB0">
        <w:rPr>
          <w:lang w:val="en-US" w:eastAsia="zh-CN"/>
        </w:rPr>
        <w:t>6.1.</w:t>
      </w:r>
      <w:r w:rsidR="001D6982">
        <w:rPr>
          <w:lang w:val="en-US" w:eastAsia="zh-CN"/>
        </w:rPr>
        <w:t>4</w:t>
      </w:r>
      <w:r w:rsidR="00487E2F">
        <w:rPr>
          <w:lang w:val="en-US" w:eastAsia="zh-CN"/>
        </w:rPr>
        <w:t>.4.4</w:t>
      </w:r>
      <w:proofErr w:type="gramEnd"/>
      <w:r w:rsidR="00E24DB0">
        <w:rPr>
          <w:lang w:val="en-US" w:eastAsia="zh-CN"/>
        </w:rPr>
        <w:t>-</w:t>
      </w:r>
      <w:r w:rsidR="00487E2F">
        <w:rPr>
          <w:lang w:val="en-US" w:eastAsia="zh-CN"/>
        </w:rPr>
        <w:t>1</w:t>
      </w:r>
      <w:r w:rsidR="00487E2F" w:rsidRPr="00752EE0">
        <w:rPr>
          <w:lang w:val="en-US" w:eastAsia="zh-CN"/>
        </w:rPr>
        <w:t xml:space="preserve"> </w:t>
      </w:r>
      <w:r w:rsidR="00487E2F" w:rsidRPr="003A6ED4">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2ED80D60" w:rsidR="001B2937" w:rsidRPr="00265807" w:rsidRDefault="001B2937" w:rsidP="00265807">
      <w:pPr>
        <w:pStyle w:val="Heading4"/>
        <w:rPr>
          <w:lang w:val="en-US" w:eastAsia="zh-CN"/>
        </w:rPr>
      </w:pPr>
      <w:bookmarkStart w:id="1278" w:name="_Toc175148704"/>
      <w:r>
        <w:rPr>
          <w:rFonts w:hint="eastAsia"/>
          <w:lang w:val="en-US" w:eastAsia="zh-CN"/>
        </w:rPr>
        <w:t>6.1.4.5</w:t>
      </w:r>
      <w:r>
        <w:rPr>
          <w:lang w:val="en-US" w:eastAsia="zh-CN"/>
        </w:rPr>
        <w:tab/>
      </w:r>
      <w:r>
        <w:rPr>
          <w:rFonts w:hint="eastAsia"/>
          <w:lang w:val="en-US" w:eastAsia="zh-CN"/>
        </w:rPr>
        <w:t>Spaced</w:t>
      </w:r>
      <w:bookmarkEnd w:id="1278"/>
    </w:p>
    <w:p w14:paraId="1F955E99" w14:textId="37E39178"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1279" w:name="_Hlk132031117"/>
      <w:r w:rsidRPr="003A2C09">
        <w:rPr>
          <w:rFonts w:eastAsia="等线"/>
          <w:lang w:eastAsia="zh-CN"/>
        </w:rPr>
        <w:t>This technique is commonly used with microphone spacings ranging from 0.</w:t>
      </w:r>
      <w:r w:rsidR="001D6982">
        <w:rPr>
          <w:rFonts w:eastAsia="等线"/>
          <w:lang w:eastAsia="zh-CN"/>
        </w:rPr>
        <w:t>3</w:t>
      </w:r>
      <w:r w:rsidRPr="003A2C09">
        <w:rPr>
          <w:rFonts w:eastAsia="等线"/>
          <w:lang w:eastAsia="zh-CN"/>
        </w:rPr>
        <w:t xml:space="preserve">-1 meter. </w:t>
      </w:r>
    </w:p>
    <w:bookmarkEnd w:id="1279"/>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t>NOTE: As most classic spaced configurations involve microphone distances greater than 30cm, which exceeds the size of current mobile phones, this aspect can only be listed for further study.</w:t>
      </w:r>
    </w:p>
    <w:p w14:paraId="7F36AA61" w14:textId="6CCFA05C" w:rsidR="001B2937" w:rsidRPr="00D05BCD" w:rsidRDefault="001B2937" w:rsidP="001B2937">
      <w:pPr>
        <w:pStyle w:val="Heading2"/>
        <w:rPr>
          <w:lang w:eastAsia="zh-CN"/>
        </w:rPr>
      </w:pPr>
      <w:bookmarkStart w:id="1280" w:name="_Toc175148705"/>
      <w:r>
        <w:rPr>
          <w:rFonts w:hint="eastAsia"/>
        </w:rPr>
        <w:lastRenderedPageBreak/>
        <w:t>6.</w:t>
      </w:r>
      <w:r>
        <w:rPr>
          <w:rFonts w:hint="eastAsia"/>
          <w:lang w:eastAsia="zh-CN"/>
        </w:rPr>
        <w:t>2</w:t>
      </w:r>
      <w:r>
        <w:tab/>
      </w:r>
      <w:r>
        <w:rPr>
          <w:rFonts w:hint="eastAsia"/>
          <w:lang w:eastAsia="zh-CN"/>
        </w:rPr>
        <w:t>Spatial audio capture</w:t>
      </w:r>
      <w:bookmarkEnd w:id="1280"/>
    </w:p>
    <w:p w14:paraId="7D555A33" w14:textId="641E90A6" w:rsidR="001B2937" w:rsidRPr="00F55634" w:rsidRDefault="001B2937" w:rsidP="001B2937">
      <w:pPr>
        <w:pStyle w:val="Heading3"/>
        <w:rPr>
          <w:lang w:eastAsia="zh-CN"/>
        </w:rPr>
      </w:pPr>
      <w:bookmarkStart w:id="1281" w:name="_Toc175148706"/>
      <w:r w:rsidRPr="00CB49F4">
        <w:rPr>
          <w:rFonts w:hint="eastAsia"/>
        </w:rPr>
        <w:t>6.</w:t>
      </w:r>
      <w:r>
        <w:rPr>
          <w:rFonts w:hint="eastAsia"/>
          <w:lang w:eastAsia="zh-CN"/>
        </w:rPr>
        <w:t>2</w:t>
      </w:r>
      <w:r w:rsidRPr="00CB49F4">
        <w:rPr>
          <w:rFonts w:hint="eastAsia"/>
        </w:rPr>
        <w:t>.</w:t>
      </w:r>
      <w:r>
        <w:rPr>
          <w:rFonts w:hint="eastAsia"/>
          <w:lang w:eastAsia="zh-CN"/>
        </w:rPr>
        <w:t>1</w:t>
      </w:r>
      <w:r>
        <w:tab/>
      </w:r>
      <w:r>
        <w:rPr>
          <w:rFonts w:hint="eastAsia"/>
          <w:lang w:eastAsia="zh-CN"/>
        </w:rPr>
        <w:t>Introduction</w:t>
      </w:r>
      <w:bookmarkEnd w:id="1281"/>
    </w:p>
    <w:p w14:paraId="6334EB53" w14:textId="2820F939"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753679F8" w14:textId="57BEF200" w:rsidR="00272321" w:rsidRDefault="00272321" w:rsidP="00272321">
      <w:pPr>
        <w:pStyle w:val="Heading3"/>
        <w:rPr>
          <w:lang w:eastAsia="zh-CN"/>
        </w:rPr>
      </w:pPr>
      <w:bookmarkStart w:id="1282" w:name="_Hlk135833007"/>
      <w:bookmarkStart w:id="1283" w:name="_Toc175148707"/>
      <w:r w:rsidRPr="00CB49F4">
        <w:rPr>
          <w:rFonts w:hint="eastAsia"/>
        </w:rPr>
        <w:t>6.</w:t>
      </w:r>
      <w:r>
        <w:rPr>
          <w:rFonts w:hint="eastAsia"/>
          <w:lang w:eastAsia="zh-CN"/>
        </w:rPr>
        <w:t>2</w:t>
      </w:r>
      <w:r w:rsidRPr="00CB49F4">
        <w:rPr>
          <w:rFonts w:hint="eastAsia"/>
        </w:rPr>
        <w:t>.</w:t>
      </w:r>
      <w:r>
        <w:rPr>
          <w:rFonts w:hint="eastAsia"/>
          <w:lang w:eastAsia="zh-CN"/>
        </w:rPr>
        <w:t>2</w:t>
      </w:r>
      <w:r>
        <w:tab/>
      </w:r>
      <w:r>
        <w:rPr>
          <w:rFonts w:hint="eastAsia"/>
          <w:lang w:eastAsia="zh-CN"/>
        </w:rPr>
        <w:t>Binaural capture</w:t>
      </w:r>
      <w:bookmarkEnd w:id="1283"/>
    </w:p>
    <w:p w14:paraId="7CA92FB6" w14:textId="1A377C32" w:rsidR="00272321" w:rsidRPr="00265807" w:rsidRDefault="00272321" w:rsidP="00265807">
      <w:pPr>
        <w:pStyle w:val="Heading4"/>
      </w:pPr>
      <w:bookmarkStart w:id="1284" w:name="_Toc175148708"/>
      <w:r w:rsidRPr="00265807">
        <w:t>6.2.2.1</w:t>
      </w:r>
      <w:r w:rsidRPr="00265807">
        <w:tab/>
        <w:t>Principle of binaural signal representation</w:t>
      </w:r>
      <w:bookmarkEnd w:id="1284"/>
    </w:p>
    <w:p w14:paraId="4BCB0658" w14:textId="7F1DAE93" w:rsidR="0065726D" w:rsidRDefault="0065726D" w:rsidP="0065726D">
      <w:pPr>
        <w:rPr>
          <w:lang w:eastAsia="zh-CN"/>
        </w:rPr>
      </w:pPr>
      <w:r>
        <w:rPr>
          <w:lang w:eastAsia="zh-CN"/>
        </w:rPr>
        <w:t xml:space="preserve">The basic idea behind the binaural recording technique is to capture the two signals that form the input to our hearing. By capture these signals in the ears of a listener, it can retain </w:t>
      </w:r>
      <w:del w:id="1285" w:author="Wang Bin 王宾" w:date="2024-07-12T11:17:00Z" w16du:dateUtc="2024-07-12T03:17:00Z">
        <w:r w:rsidDel="001567B9">
          <w:rPr>
            <w:lang w:eastAsia="zh-CN"/>
          </w:rPr>
          <w:delText xml:space="preserve">the </w:delText>
        </w:r>
      </w:del>
      <w:r>
        <w:rPr>
          <w:lang w:eastAsia="zh-CN"/>
        </w:rPr>
        <w:t>both timbre and spatial aspects, even keep the personal feature in binaural. And it can be reproduced accurately though headphones.</w:t>
      </w:r>
    </w:p>
    <w:p w14:paraId="1696B550" w14:textId="0397EE7E" w:rsidR="009716D4" w:rsidRPr="00E077A1" w:rsidDel="000E4837" w:rsidRDefault="0065726D" w:rsidP="0065726D">
      <w:pPr>
        <w:rPr>
          <w:del w:id="1286" w:author="Wang Bin 王宾" w:date="2024-08-21T15:47:00Z" w16du:dateUtc="2024-08-21T07:47:00Z"/>
          <w:lang w:eastAsia="zh-CN"/>
          <w:rPrChange w:id="1287" w:author="Wang Bin 王宾" w:date="2024-08-13T15:37:00Z" w16du:dateUtc="2024-08-13T07:37:00Z">
            <w:rPr>
              <w:del w:id="1288" w:author="Wang Bin 王宾" w:date="2024-08-21T15:47:00Z" w16du:dateUtc="2024-08-21T07:47:00Z"/>
              <w:color w:val="FF0000"/>
              <w:lang w:eastAsia="zh-CN"/>
            </w:rPr>
          </w:rPrChange>
        </w:rPr>
      </w:pPr>
      <w:bookmarkStart w:id="1289" w:name="OLE_LINK10"/>
      <w:del w:id="1290" w:author="Wang Bin 王宾" w:date="2024-08-21T15:47:00Z" w16du:dateUtc="2024-08-21T07:47:00Z">
        <w:r w:rsidRPr="00E077A1" w:rsidDel="000E4837">
          <w:rPr>
            <w:lang w:eastAsia="zh-CN"/>
            <w:rPrChange w:id="1291" w:author="Wang Bin 王宾" w:date="2024-08-13T15:37:00Z" w16du:dateUtc="2024-08-13T07:37:00Z">
              <w:rPr>
                <w:color w:val="FF0000"/>
                <w:lang w:eastAsia="zh-CN"/>
              </w:rPr>
            </w:rPrChange>
          </w:rPr>
          <w:delText>Edi</w:delText>
        </w:r>
        <w:r w:rsidR="004F160F" w:rsidRPr="00E077A1" w:rsidDel="000E4837">
          <w:rPr>
            <w:lang w:eastAsia="zh-CN"/>
            <w:rPrChange w:id="1292" w:author="Wang Bin 王宾" w:date="2024-08-13T15:37:00Z" w16du:dateUtc="2024-08-13T07:37:00Z">
              <w:rPr>
                <w:color w:val="FF0000"/>
                <w:lang w:eastAsia="zh-CN"/>
              </w:rPr>
            </w:rPrChange>
          </w:rPr>
          <w:delText>t</w:delText>
        </w:r>
        <w:r w:rsidRPr="00E077A1" w:rsidDel="000E4837">
          <w:rPr>
            <w:lang w:eastAsia="zh-CN"/>
            <w:rPrChange w:id="1293" w:author="Wang Bin 王宾" w:date="2024-08-13T15:37:00Z" w16du:dateUtc="2024-08-13T07:37:00Z">
              <w:rPr>
                <w:color w:val="FF0000"/>
                <w:lang w:eastAsia="zh-CN"/>
              </w:rPr>
            </w:rPrChange>
          </w:rPr>
          <w:delText>or’s note: number of microphones to be clarified, some processing could apply to get binaural signals from more than two microphones</w:delText>
        </w:r>
      </w:del>
    </w:p>
    <w:p w14:paraId="0DCB1679" w14:textId="75C0B977" w:rsidR="00272321" w:rsidRDefault="00272321" w:rsidP="00265807">
      <w:pPr>
        <w:pStyle w:val="Heading4"/>
      </w:pPr>
      <w:bookmarkStart w:id="1294" w:name="_Toc175148709"/>
      <w:bookmarkEnd w:id="1282"/>
      <w:bookmarkEnd w:id="1289"/>
      <w:r>
        <w:rPr>
          <w:rFonts w:hint="eastAsia"/>
        </w:rPr>
        <w:t>6.2.2.2</w:t>
      </w:r>
      <w:r>
        <w:tab/>
      </w:r>
      <w:r>
        <w:rPr>
          <w:rFonts w:hint="eastAsia"/>
        </w:rPr>
        <w:t xml:space="preserve">Possible issues </w:t>
      </w:r>
      <w:r w:rsidRPr="009716D4">
        <w:t>in binaural capture</w:t>
      </w:r>
      <w:bookmarkEnd w:id="1294"/>
    </w:p>
    <w:p w14:paraId="114A0177" w14:textId="03EBF2B7"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4EAD16E7"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 we can get better signal under limited conditions.</w:t>
      </w:r>
    </w:p>
    <w:p w14:paraId="299F588F" w14:textId="498D63A2" w:rsidR="00272321" w:rsidRDefault="00272321" w:rsidP="00265807">
      <w:pPr>
        <w:pStyle w:val="Heading4"/>
      </w:pPr>
      <w:bookmarkStart w:id="1295" w:name="_Toc175148710"/>
      <w:r>
        <w:rPr>
          <w:rFonts w:hint="eastAsia"/>
        </w:rPr>
        <w:t>6.2.2.3</w:t>
      </w:r>
      <w:r>
        <w:tab/>
      </w:r>
      <w:r>
        <w:rPr>
          <w:rFonts w:hint="eastAsia"/>
        </w:rPr>
        <w:t>Factors that affect binaural capture</w:t>
      </w:r>
      <w:bookmarkEnd w:id="1295"/>
    </w:p>
    <w:p w14:paraId="6EAC6E1B" w14:textId="7E3DF2FA"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 xml:space="preserve">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w:t>
      </w:r>
      <w:proofErr w:type="gramStart"/>
      <w:r>
        <w:rPr>
          <w:lang w:eastAsia="zh-CN"/>
        </w:rPr>
        <w:t>It can be seen that the</w:t>
      </w:r>
      <w:proofErr w:type="gramEnd"/>
      <w:r>
        <w:rPr>
          <w:lang w:eastAsia="zh-CN"/>
        </w:rPr>
        <w:t xml:space="preserve"> reflection from pinnae capture in microphone will be influenced.</w:t>
      </w:r>
    </w:p>
    <w:p w14:paraId="21739A95" w14:textId="76D22643" w:rsidR="00272321" w:rsidRDefault="00272321" w:rsidP="00265807">
      <w:pPr>
        <w:pStyle w:val="Heading4"/>
      </w:pPr>
      <w:bookmarkStart w:id="1296" w:name="_Toc175148711"/>
      <w:r>
        <w:rPr>
          <w:rFonts w:hint="eastAsia"/>
        </w:rPr>
        <w:t>6.2.2.</w:t>
      </w:r>
      <w:r>
        <w:rPr>
          <w:rFonts w:hint="eastAsia"/>
          <w:lang w:eastAsia="zh-CN"/>
        </w:rPr>
        <w:t>4</w:t>
      </w:r>
      <w:r>
        <w:tab/>
      </w:r>
      <w:r>
        <w:rPr>
          <w:lang w:eastAsia="zh-CN"/>
        </w:rPr>
        <w:t>Differences between binaural and stereo audio</w:t>
      </w:r>
      <w:bookmarkEnd w:id="1296"/>
    </w:p>
    <w:p w14:paraId="6553BCA7" w14:textId="31799C72"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rsidP="00B44596">
      <w:pPr>
        <w:jc w:val="center"/>
        <w:rPr>
          <w:b/>
          <w:bCs/>
          <w:lang w:eastAsia="zh-CN"/>
        </w:rPr>
      </w:pPr>
      <w:r w:rsidRPr="00FE7BC3">
        <w:rPr>
          <w:b/>
          <w:bCs/>
          <w:lang w:eastAsia="zh-CN"/>
        </w:rPr>
        <w:t xml:space="preserve">Table </w:t>
      </w:r>
      <w:r w:rsidR="00544E48">
        <w:rPr>
          <w:b/>
          <w:bCs/>
          <w:lang w:eastAsia="zh-CN"/>
        </w:rPr>
        <w:t>6.2.2.4-</w:t>
      </w:r>
      <w:r w:rsidRPr="00FE7BC3">
        <w:rPr>
          <w:b/>
          <w:bCs/>
          <w:lang w:eastAsia="zh-CN"/>
        </w:rPr>
        <w:t>1: Differences between binaural and stereo audio</w:t>
      </w:r>
    </w:p>
    <w:tbl>
      <w:tblPr>
        <w:tblStyle w:val="10"/>
        <w:tblW w:w="9494" w:type="dxa"/>
        <w:tblInd w:w="113" w:type="dxa"/>
        <w:tblLook w:val="04A0" w:firstRow="1" w:lastRow="0" w:firstColumn="1" w:lastColumn="0" w:noHBand="0" w:noVBand="1"/>
      </w:tblPr>
      <w:tblGrid>
        <w:gridCol w:w="972"/>
        <w:gridCol w:w="1030"/>
        <w:gridCol w:w="1391"/>
        <w:gridCol w:w="1298"/>
        <w:gridCol w:w="1548"/>
        <w:gridCol w:w="1261"/>
        <w:gridCol w:w="1994"/>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4F0D36CD" w:rsidR="002B511B" w:rsidRPr="005D556E" w:rsidRDefault="002B511B" w:rsidP="00347553">
            <w:pPr>
              <w:rPr>
                <w:b/>
                <w:bCs/>
                <w:lang w:eastAsia="zh-CN"/>
              </w:rPr>
            </w:pPr>
            <w:r w:rsidRPr="005D556E">
              <w:rPr>
                <w:b/>
                <w:bCs/>
                <w:lang w:eastAsia="zh-CN"/>
              </w:rPr>
              <w:t xml:space="preserve">Binaural </w:t>
            </w:r>
            <w:del w:id="1297" w:author="Wang Bin 王宾" w:date="2024-07-12T11:18:00Z" w16du:dateUtc="2024-07-12T03:18:00Z">
              <w:r w:rsidRPr="005D556E" w:rsidDel="001567B9">
                <w:rPr>
                  <w:b/>
                  <w:bCs/>
                  <w:lang w:eastAsia="zh-CN"/>
                </w:rPr>
                <w:delText>render</w:delText>
              </w:r>
              <w:r w:rsidDel="001567B9">
                <w:rPr>
                  <w:b/>
                  <w:bCs/>
                  <w:lang w:eastAsia="zh-CN"/>
                </w:rPr>
                <w:delText>ring</w:delText>
              </w:r>
            </w:del>
            <w:ins w:id="1298" w:author="Wang Bin 王宾" w:date="2024-07-12T11:18:00Z" w16du:dateUtc="2024-07-12T03:18:00Z">
              <w:r w:rsidR="001567B9" w:rsidRPr="005D556E">
                <w:rPr>
                  <w:b/>
                  <w:bCs/>
                  <w:lang w:eastAsia="zh-CN"/>
                </w:rPr>
                <w:t>render</w:t>
              </w:r>
              <w:r w:rsidR="001567B9">
                <w:rPr>
                  <w:b/>
                  <w:bCs/>
                  <w:lang w:eastAsia="zh-CN"/>
                </w:rPr>
                <w:t>ing</w:t>
              </w:r>
            </w:ins>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lastRenderedPageBreak/>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B66AB">
      <w:pPr>
        <w:pStyle w:val="Heading3"/>
        <w:rPr>
          <w:lang w:eastAsia="zh-CN"/>
        </w:rPr>
      </w:pPr>
      <w:bookmarkStart w:id="1299" w:name="_Toc175148712"/>
      <w:r w:rsidRPr="00CB49F4">
        <w:rPr>
          <w:rFonts w:hint="eastAsia"/>
        </w:rPr>
        <w:t>6.</w:t>
      </w:r>
      <w:r>
        <w:rPr>
          <w:rFonts w:hint="eastAsia"/>
          <w:lang w:eastAsia="zh-CN"/>
        </w:rPr>
        <w:t>2</w:t>
      </w:r>
      <w:r w:rsidRPr="00CB49F4">
        <w:rPr>
          <w:rFonts w:hint="eastAsia"/>
        </w:rPr>
        <w:t>.</w:t>
      </w:r>
      <w:r>
        <w:rPr>
          <w:rFonts w:hint="eastAsia"/>
          <w:lang w:eastAsia="zh-CN"/>
        </w:rPr>
        <w:t>3</w:t>
      </w:r>
      <w:r>
        <w:tab/>
      </w:r>
      <w:r>
        <w:rPr>
          <w:rFonts w:hint="eastAsia"/>
          <w:lang w:eastAsia="zh-CN"/>
        </w:rPr>
        <w:t>Parametric spatial audio capture</w:t>
      </w:r>
      <w:bookmarkEnd w:id="1299"/>
    </w:p>
    <w:p w14:paraId="42343C34" w14:textId="3FB81F55" w:rsidR="00CB66AB" w:rsidRDefault="00CB66AB" w:rsidP="00265807">
      <w:pPr>
        <w:pStyle w:val="Heading4"/>
      </w:pPr>
      <w:bookmarkStart w:id="1300" w:name="_Toc175148713"/>
      <w:r w:rsidRPr="00CB49F4">
        <w:rPr>
          <w:rFonts w:hint="eastAsia"/>
        </w:rPr>
        <w:t>6.2.</w:t>
      </w:r>
      <w:r>
        <w:rPr>
          <w:rFonts w:hint="eastAsia"/>
          <w:lang w:eastAsia="zh-CN"/>
        </w:rPr>
        <w:t>3</w:t>
      </w:r>
      <w:r w:rsidRPr="00CB49F4">
        <w:rPr>
          <w:rFonts w:hint="eastAsia"/>
        </w:rPr>
        <w:t>.1</w:t>
      </w:r>
      <w:r w:rsidRPr="00CB49F4">
        <w:tab/>
      </w:r>
      <w:r w:rsidRPr="00CB49F4">
        <w:rPr>
          <w:rFonts w:hint="eastAsia"/>
        </w:rPr>
        <w:t xml:space="preserve">Principle of </w:t>
      </w:r>
      <w:r>
        <w:rPr>
          <w:lang w:eastAsia="zh-CN"/>
        </w:rPr>
        <w:t>parametric spatial audio</w:t>
      </w:r>
      <w:r w:rsidRPr="00CB49F4">
        <w:rPr>
          <w:rFonts w:hint="eastAsia"/>
        </w:rPr>
        <w:t xml:space="preserve"> representation</w:t>
      </w:r>
      <w:bookmarkEnd w:id="1300"/>
    </w:p>
    <w:p w14:paraId="3EA808F6" w14:textId="2F754DBE"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77777777" w:rsidR="002B511B" w:rsidRDefault="002B511B" w:rsidP="00235F89">
      <w:pPr>
        <w:rPr>
          <w:lang w:eastAsia="zh-CN"/>
        </w:rPr>
      </w:pPr>
      <w:r>
        <w:rPr>
          <w:lang w:eastAsia="zh-CN"/>
        </w:rPr>
        <w:t>The analyzed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lastRenderedPageBreak/>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27"/>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4AE1ADA7" w:rsidR="002B511B" w:rsidRDefault="002B511B" w:rsidP="00235F89">
      <w:pPr>
        <w:rPr>
          <w:lang w:eastAsia="zh-CN"/>
        </w:rPr>
      </w:pPr>
      <w:r>
        <w:rPr>
          <w:lang w:eastAsia="zh-CN"/>
        </w:rPr>
        <w:t xml:space="preserve">A prominent example of a parametric spatial audio representation is the </w:t>
      </w:r>
      <w:del w:id="1301" w:author="Wang Bin 王宾" w:date="2024-07-11T17:58:00Z" w16du:dateUtc="2024-07-11T09:58:00Z">
        <w:r w:rsidDel="0080743C">
          <w:rPr>
            <w:lang w:eastAsia="zh-CN"/>
          </w:rPr>
          <w:delText>Metadata-assisted spatial audio (</w:delText>
        </w:r>
      </w:del>
      <w:r>
        <w:rPr>
          <w:lang w:eastAsia="zh-CN"/>
        </w:rPr>
        <w:t>MASA</w:t>
      </w:r>
      <w:del w:id="1302" w:author="Wang Bin 王宾" w:date="2024-07-11T17:58:00Z" w16du:dateUtc="2024-07-11T09:58:00Z">
        <w:r w:rsidDel="0080743C">
          <w:rPr>
            <w:lang w:eastAsia="zh-CN"/>
          </w:rPr>
          <w:delText>)</w:delText>
        </w:r>
      </w:del>
      <w:r>
        <w:rPr>
          <w:lang w:eastAsia="zh-CN"/>
        </w:rPr>
        <w:t xml:space="preserve"> format defined in </w:t>
      </w:r>
      <w:r w:rsidR="001A64EC" w:rsidRPr="00C6329B">
        <w:rPr>
          <w:rFonts w:eastAsia="等线"/>
        </w:rPr>
        <w:t>3GPP TS 26.258</w:t>
      </w:r>
      <w:r w:rsidR="001A64EC">
        <w:rPr>
          <w:lang w:eastAsia="zh-CN"/>
        </w:rPr>
        <w:t xml:space="preserve"> </w:t>
      </w:r>
      <w:r>
        <w:rPr>
          <w:lang w:eastAsia="zh-CN"/>
        </w:rPr>
        <w:t>[5]. Specifically, MASA comprises one (mono) or two (stereo) transport audio signals and metadata.</w:t>
      </w:r>
    </w:p>
    <w:p w14:paraId="3B2559B4" w14:textId="139D44FF" w:rsidR="00B2190F" w:rsidRPr="00265807" w:rsidRDefault="00B2190F" w:rsidP="00265807">
      <w:pPr>
        <w:pStyle w:val="Heading4"/>
      </w:pPr>
      <w:bookmarkStart w:id="1303" w:name="_Toc175148714"/>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of parametric spatial audio capture and representation</w:t>
      </w:r>
      <w:bookmarkEnd w:id="1303"/>
    </w:p>
    <w:p w14:paraId="5419EBBA" w14:textId="5118B004"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5F84FA99" w14:textId="06E3B160" w:rsidR="00B2190F" w:rsidRPr="00265807" w:rsidRDefault="00B2190F" w:rsidP="00265807">
      <w:pPr>
        <w:pStyle w:val="Heading4"/>
      </w:pPr>
      <w:bookmarkStart w:id="1304" w:name="_Toc175148715"/>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r>
        <w:rPr>
          <w:rFonts w:hint="eastAsia"/>
          <w:lang w:eastAsia="zh-CN"/>
        </w:rPr>
        <w:t xml:space="preserve">Factors that affect </w:t>
      </w:r>
      <w:r>
        <w:rPr>
          <w:lang w:eastAsia="zh-CN"/>
        </w:rPr>
        <w:t>parametric spatial audio capture</w:t>
      </w:r>
      <w:bookmarkEnd w:id="1304"/>
    </w:p>
    <w:p w14:paraId="0F344B9A" w14:textId="660EC413"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52D2352F" w14:textId="1D6B443E" w:rsidR="003864B4" w:rsidRDefault="003864B4" w:rsidP="00265807">
      <w:pPr>
        <w:pStyle w:val="Heading4"/>
      </w:pPr>
      <w:bookmarkStart w:id="1305" w:name="_Toc175148716"/>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proofErr w:type="gramStart"/>
      <w:r w:rsidR="003800E8">
        <w:rPr>
          <w:rFonts w:hint="eastAsia"/>
          <w:lang w:eastAsia="zh-CN"/>
        </w:rPr>
        <w:t>M</w:t>
      </w:r>
      <w:r w:rsidR="003800E8">
        <w:rPr>
          <w:lang w:eastAsia="zh-CN"/>
        </w:rPr>
        <w:t>ulti-microphone</w:t>
      </w:r>
      <w:proofErr w:type="gramEnd"/>
      <w:r>
        <w:rPr>
          <w:rFonts w:hint="eastAsia"/>
          <w:lang w:eastAsia="zh-CN"/>
        </w:rPr>
        <w:t xml:space="preserve"> configurations in </w:t>
      </w:r>
      <w:r>
        <w:rPr>
          <w:lang w:eastAsia="zh-CN"/>
        </w:rPr>
        <w:t>parametric spatial audio</w:t>
      </w:r>
      <w:bookmarkEnd w:id="1305"/>
    </w:p>
    <w:p w14:paraId="42992F93" w14:textId="642DF9BA"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09C2E7A8" w14:textId="7CDC8989" w:rsidR="002B511B" w:rsidRPr="00235F89" w:rsidDel="00D05D71" w:rsidRDefault="002B511B" w:rsidP="002B511B">
      <w:pPr>
        <w:rPr>
          <w:del w:id="1306" w:author="Wang Bin 王宾" w:date="2024-08-21T15:48:00Z" w16du:dateUtc="2024-08-21T07:48:00Z"/>
          <w:lang w:eastAsia="zh-CN"/>
        </w:rPr>
      </w:pPr>
      <w:del w:id="1307" w:author="Wang Bin 王宾" w:date="2024-08-21T15:48:00Z" w16du:dateUtc="2024-08-21T07:48:00Z">
        <w:r w:rsidRPr="00235F89" w:rsidDel="00D05D71">
          <w:rPr>
            <w:lang w:eastAsia="zh-CN"/>
          </w:rPr>
          <w:delText>Editor’s note: as opposed to binaural audio, this enables head tracking</w:delText>
        </w:r>
        <w:r w:rsidDel="00D05D71">
          <w:rPr>
            <w:lang w:eastAsia="zh-CN"/>
          </w:rPr>
          <w:delText>.</w:delText>
        </w:r>
      </w:del>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3B3368B3" w14:textId="51A56215" w:rsidR="003864B4" w:rsidRPr="00CB66AB" w:rsidRDefault="003864B4" w:rsidP="003864B4">
      <w:pPr>
        <w:pStyle w:val="Heading3"/>
        <w:rPr>
          <w:lang w:eastAsia="zh-CN"/>
        </w:rPr>
      </w:pPr>
      <w:bookmarkStart w:id="1308" w:name="_Toc175148717"/>
      <w:r w:rsidRPr="00CB49F4">
        <w:rPr>
          <w:rFonts w:hint="eastAsia"/>
        </w:rPr>
        <w:lastRenderedPageBreak/>
        <w:t>6.</w:t>
      </w:r>
      <w:r>
        <w:rPr>
          <w:rFonts w:hint="eastAsia"/>
          <w:lang w:eastAsia="zh-CN"/>
        </w:rPr>
        <w:t>2</w:t>
      </w:r>
      <w:r w:rsidRPr="00CB49F4">
        <w:rPr>
          <w:rFonts w:hint="eastAsia"/>
        </w:rPr>
        <w:t>.</w:t>
      </w:r>
      <w:r>
        <w:rPr>
          <w:rFonts w:hint="eastAsia"/>
          <w:lang w:eastAsia="zh-CN"/>
        </w:rPr>
        <w:t>4</w:t>
      </w:r>
      <w:r>
        <w:tab/>
      </w:r>
      <w:proofErr w:type="gramStart"/>
      <w:r>
        <w:rPr>
          <w:rFonts w:hint="eastAsia"/>
          <w:lang w:eastAsia="zh-CN"/>
        </w:rPr>
        <w:t>Non-parametric</w:t>
      </w:r>
      <w:proofErr w:type="gramEnd"/>
      <w:r>
        <w:rPr>
          <w:rFonts w:hint="eastAsia"/>
          <w:lang w:eastAsia="zh-CN"/>
        </w:rPr>
        <w:t xml:space="preserve"> spatial audio capture</w:t>
      </w:r>
      <w:bookmarkEnd w:id="1308"/>
    </w:p>
    <w:p w14:paraId="11DB6B77" w14:textId="70126709" w:rsidR="003864B4" w:rsidRPr="00265807" w:rsidRDefault="003864B4" w:rsidP="00265807">
      <w:pPr>
        <w:pStyle w:val="Heading4"/>
      </w:pPr>
      <w:bookmarkStart w:id="1309" w:name="_Toc175148718"/>
      <w:r w:rsidRPr="00CB49F4">
        <w:rPr>
          <w:rFonts w:hint="eastAsia"/>
        </w:rPr>
        <w:t>6.2.</w:t>
      </w:r>
      <w:r>
        <w:rPr>
          <w:rFonts w:hint="eastAsia"/>
          <w:lang w:eastAsia="zh-CN"/>
        </w:rPr>
        <w:t>4</w:t>
      </w:r>
      <w:r w:rsidRPr="00CB49F4">
        <w:rPr>
          <w:rFonts w:hint="eastAsia"/>
        </w:rPr>
        <w:t>.1</w:t>
      </w:r>
      <w:r w:rsidRPr="00CB49F4">
        <w:tab/>
      </w:r>
      <w:r w:rsidRPr="00CB49F4">
        <w:rPr>
          <w:rFonts w:hint="eastAsia"/>
        </w:rPr>
        <w:t xml:space="preserve">Principle of </w:t>
      </w:r>
      <w:r>
        <w:rPr>
          <w:rFonts w:hint="eastAsia"/>
          <w:lang w:eastAsia="zh-CN"/>
        </w:rPr>
        <w:t>non-</w:t>
      </w:r>
      <w:r>
        <w:rPr>
          <w:lang w:eastAsia="zh-CN"/>
        </w:rPr>
        <w:t>parametric spatial audio</w:t>
      </w:r>
      <w:r w:rsidRPr="00CB49F4">
        <w:rPr>
          <w:rFonts w:hint="eastAsia"/>
        </w:rPr>
        <w:t xml:space="preserve"> representation</w:t>
      </w:r>
      <w:bookmarkEnd w:id="1309"/>
    </w:p>
    <w:p w14:paraId="3C420E16" w14:textId="354E2482"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certain number of audio </w:t>
      </w:r>
      <w:r w:rsidR="00D00638">
        <w:rPr>
          <w:rFonts w:eastAsia="等线"/>
          <w:lang w:eastAsia="zh-CN"/>
        </w:rPr>
        <w:t xml:space="preserve">channel </w:t>
      </w:r>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265807" w:rsidRDefault="003864B4" w:rsidP="00265807">
      <w:pPr>
        <w:pStyle w:val="Heading4"/>
      </w:pPr>
      <w:bookmarkStart w:id="1310" w:name="_Toc175148719"/>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 xml:space="preserve">of </w:t>
      </w:r>
      <w:r>
        <w:rPr>
          <w:rFonts w:hint="eastAsia"/>
          <w:lang w:eastAsia="zh-CN"/>
        </w:rPr>
        <w:t>non-</w:t>
      </w:r>
      <w:r>
        <w:rPr>
          <w:lang w:eastAsia="zh-CN"/>
        </w:rPr>
        <w:t>parametric spatial audio capture and representation</w:t>
      </w:r>
      <w:bookmarkEnd w:id="1310"/>
    </w:p>
    <w:p w14:paraId="03E4292D" w14:textId="3C20F0BA" w:rsidR="007127FD" w:rsidRPr="007127FD" w:rsidRDefault="007127FD" w:rsidP="005A27BB">
      <w:pPr>
        <w:jc w:val="both"/>
        <w:rPr>
          <w:rFonts w:eastAsia="等线"/>
          <w:color w:val="000000"/>
          <w:lang w:eastAsia="zh-CN"/>
        </w:rPr>
      </w:pPr>
      <w:r w:rsidRPr="007127FD">
        <w:rPr>
          <w:rFonts w:eastAsia="等线"/>
          <w:color w:val="000000"/>
          <w:lang w:eastAsia="zh-CN"/>
        </w:rPr>
        <w:t xml:space="preserve">The placement of microphones is subject to various restrictions of the end-user devices, the non-parametric spatial audio capture can be used to generate both standard format audio and non-standard format audio. Several standard audio formats </w:t>
      </w:r>
      <w:del w:id="1311" w:author="Wang Bin 王宾" w:date="2024-07-12T11:14:00Z" w16du:dateUtc="2024-07-12T03:14:00Z">
        <w:r w:rsidRPr="007127FD" w:rsidDel="00556351">
          <w:rPr>
            <w:rFonts w:eastAsia="等线"/>
            <w:color w:val="000000"/>
            <w:lang w:eastAsia="zh-CN"/>
          </w:rPr>
          <w:delText>listed in IVAS-4 P-doc</w:delText>
        </w:r>
      </w:del>
      <w:ins w:id="1312" w:author="Wang Bin 王宾" w:date="2024-07-12T11:14:00Z" w16du:dateUtc="2024-07-12T03:14:00Z">
        <w:r w:rsidR="00556351">
          <w:rPr>
            <w:rFonts w:eastAsia="等线" w:hint="eastAsia"/>
            <w:color w:val="000000"/>
            <w:lang w:eastAsia="zh-CN"/>
          </w:rPr>
          <w:t xml:space="preserve">which </w:t>
        </w:r>
      </w:ins>
      <w:ins w:id="1313" w:author="Wang Bin 王宾" w:date="2024-08-08T16:55:00Z" w16du:dateUtc="2024-08-08T08:55:00Z">
        <w:r w:rsidR="00A967BA">
          <w:rPr>
            <w:rFonts w:eastAsia="等线" w:hint="eastAsia"/>
            <w:color w:val="000000"/>
            <w:lang w:eastAsia="zh-CN"/>
          </w:rPr>
          <w:t xml:space="preserve">are </w:t>
        </w:r>
      </w:ins>
      <w:ins w:id="1314" w:author="Wang Bin 王宾" w:date="2024-07-12T11:14:00Z" w16du:dateUtc="2024-07-12T03:14:00Z">
        <w:r w:rsidR="00556351">
          <w:rPr>
            <w:rFonts w:eastAsia="等线" w:hint="eastAsia"/>
            <w:color w:val="000000"/>
            <w:lang w:eastAsia="zh-CN"/>
          </w:rPr>
          <w:t>used as IVAS codec input formats</w:t>
        </w:r>
      </w:ins>
      <w:r w:rsidRPr="007127FD">
        <w:rPr>
          <w:rFonts w:eastAsia="等线"/>
          <w:color w:val="000000"/>
          <w:lang w:eastAsia="zh-CN"/>
        </w:rPr>
        <w:t xml:space="preserve">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37FAAAF8" w14:textId="154A6715" w:rsidR="003800E8" w:rsidRPr="00265807" w:rsidRDefault="003800E8" w:rsidP="00265807">
      <w:pPr>
        <w:pStyle w:val="Heading4"/>
      </w:pPr>
      <w:bookmarkStart w:id="1315" w:name="_Toc175148720"/>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r>
        <w:rPr>
          <w:rFonts w:hint="eastAsia"/>
          <w:lang w:eastAsia="zh-CN"/>
        </w:rPr>
        <w:t>Factors that affect non-</w:t>
      </w:r>
      <w:r>
        <w:rPr>
          <w:lang w:eastAsia="zh-CN"/>
        </w:rPr>
        <w:t>parametric spatial audio capture</w:t>
      </w:r>
      <w:bookmarkEnd w:id="1315"/>
    </w:p>
    <w:p w14:paraId="2F1D2095" w14:textId="34D3AF59" w:rsidR="007127FD" w:rsidRPr="00714109" w:rsidRDefault="007127FD" w:rsidP="009D6FDA">
      <w:pPr>
        <w:jc w:val="both"/>
        <w:rPr>
          <w:rFonts w:eastAsia="等线"/>
          <w:lang w:eastAsia="zh-CN"/>
        </w:rPr>
      </w:pPr>
      <w:r w:rsidRPr="007127FD">
        <w:rPr>
          <w:rFonts w:eastAsia="等线"/>
          <w:lang w:eastAsia="zh-CN"/>
        </w:rPr>
        <w:t>It is the same as parametric spatial audio capture, refer to section 6.2.</w:t>
      </w:r>
      <w:r w:rsidR="002747CF">
        <w:rPr>
          <w:rFonts w:eastAsia="等线"/>
          <w:lang w:eastAsia="zh-CN"/>
        </w:rPr>
        <w:t>3</w:t>
      </w:r>
      <w:r w:rsidRPr="007127FD">
        <w:rPr>
          <w:rFonts w:eastAsia="等线"/>
          <w:lang w:eastAsia="zh-CN"/>
        </w:rPr>
        <w:t>.3</w:t>
      </w:r>
    </w:p>
    <w:p w14:paraId="48F8605A" w14:textId="6AF8EA6E" w:rsidR="003800E8" w:rsidRPr="00265807" w:rsidRDefault="003800E8" w:rsidP="00265807">
      <w:pPr>
        <w:pStyle w:val="Heading4"/>
      </w:pPr>
      <w:bookmarkStart w:id="1316" w:name="_Toc175148721"/>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proofErr w:type="gramStart"/>
      <w:r>
        <w:rPr>
          <w:rFonts w:hint="eastAsia"/>
          <w:lang w:eastAsia="zh-CN"/>
        </w:rPr>
        <w:t>M</w:t>
      </w:r>
      <w:r>
        <w:rPr>
          <w:lang w:eastAsia="zh-CN"/>
        </w:rPr>
        <w:t>ulti-microphone</w:t>
      </w:r>
      <w:proofErr w:type="gramEnd"/>
      <w:r>
        <w:rPr>
          <w:rFonts w:hint="eastAsia"/>
          <w:lang w:eastAsia="zh-CN"/>
        </w:rPr>
        <w:t xml:space="preserve"> configurations in non-</w:t>
      </w:r>
      <w:r>
        <w:rPr>
          <w:lang w:eastAsia="zh-CN"/>
        </w:rPr>
        <w:t>parametric spatial audio</w:t>
      </w:r>
      <w:bookmarkEnd w:id="1316"/>
    </w:p>
    <w:p w14:paraId="0C84A785" w14:textId="1EE4C222"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39C26945" w14:textId="36730E57" w:rsidR="003800E8" w:rsidRDefault="003800E8" w:rsidP="003800E8">
      <w:pPr>
        <w:pStyle w:val="Heading5"/>
        <w:rPr>
          <w:lang w:eastAsia="zh-CN"/>
        </w:rPr>
      </w:pPr>
      <w:bookmarkStart w:id="1317" w:name="_Toc175148722"/>
      <w:r>
        <w:rPr>
          <w:rFonts w:hint="eastAsia"/>
          <w:lang w:eastAsia="zh-CN"/>
        </w:rPr>
        <w:t>6.2.4.4.1</w:t>
      </w:r>
      <w:r>
        <w:rPr>
          <w:lang w:eastAsia="zh-CN"/>
        </w:rPr>
        <w:tab/>
        <w:t>Immersive</w:t>
      </w:r>
      <w:r>
        <w:rPr>
          <w:rFonts w:hint="eastAsia"/>
          <w:lang w:eastAsia="zh-CN"/>
        </w:rPr>
        <w:t xml:space="preserve"> audio ORTF configuration</w:t>
      </w:r>
      <w:r w:rsidR="00C01A61">
        <w:rPr>
          <w:rFonts w:hint="eastAsia"/>
          <w:lang w:eastAsia="zh-CN"/>
        </w:rPr>
        <w:t xml:space="preserve"> </w:t>
      </w:r>
      <w:r>
        <w:rPr>
          <w:rFonts w:hint="eastAsia"/>
          <w:lang w:eastAsia="zh-CN"/>
        </w:rPr>
        <w:t>[6]</w:t>
      </w:r>
      <w:bookmarkEnd w:id="1317"/>
    </w:p>
    <w:p w14:paraId="379EC26A" w14:textId="691AAF0E" w:rsidR="003800E8" w:rsidRPr="00265807" w:rsidRDefault="003800E8" w:rsidP="00265807">
      <w:pPr>
        <w:pStyle w:val="H6"/>
        <w:rPr>
          <w:rFonts w:eastAsia="宋体"/>
          <w:lang w:val="x-none"/>
        </w:rPr>
      </w:pPr>
      <w:r w:rsidRPr="00265807">
        <w:rPr>
          <w:rFonts w:eastAsia="宋体"/>
          <w:lang w:val="x-none"/>
        </w:rPr>
        <w:t>6.2.4.4.1.1</w:t>
      </w:r>
      <w:r>
        <w:rPr>
          <w:rFonts w:eastAsia="宋体"/>
          <w:lang w:val="x-none"/>
        </w:rPr>
        <w:tab/>
      </w:r>
      <w:r w:rsidRPr="00265807">
        <w:rPr>
          <w:rFonts w:eastAsia="宋体"/>
          <w:lang w:val="x-none"/>
        </w:rPr>
        <w:t>ORTF-surround</w:t>
      </w:r>
    </w:p>
    <w:p w14:paraId="737588D8" w14:textId="074694AD"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lastRenderedPageBreak/>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2E07CFF" w:rsidR="003800E8" w:rsidRPr="00265807" w:rsidRDefault="003800E8" w:rsidP="00265807">
      <w:pPr>
        <w:pStyle w:val="H6"/>
        <w:rPr>
          <w:rFonts w:eastAsia="宋体"/>
          <w:lang w:val="x-none" w:eastAsia="zh-CN"/>
        </w:rPr>
      </w:pPr>
      <w:r w:rsidRPr="00CB49F4">
        <w:rPr>
          <w:rFonts w:eastAsia="宋体" w:hint="eastAsia"/>
          <w:lang w:val="x-none"/>
        </w:rPr>
        <w:t>6.2.4.4.1.</w:t>
      </w:r>
      <w:r>
        <w:rPr>
          <w:rFonts w:eastAsia="宋体" w:hint="eastAsia"/>
          <w:lang w:val="x-none" w:eastAsia="zh-CN"/>
        </w:rPr>
        <w:t>2</w:t>
      </w:r>
      <w:r>
        <w:rPr>
          <w:rFonts w:eastAsia="宋体"/>
          <w:lang w:val="x-none"/>
        </w:rPr>
        <w:tab/>
      </w:r>
      <w:r w:rsidRPr="00CB49F4">
        <w:rPr>
          <w:rFonts w:eastAsia="宋体" w:hint="eastAsia"/>
          <w:lang w:val="x-none"/>
        </w:rPr>
        <w:t>ORTF-</w:t>
      </w:r>
      <w:r>
        <w:rPr>
          <w:rFonts w:eastAsia="宋体" w:hint="eastAsia"/>
          <w:lang w:val="x-none" w:eastAsia="zh-CN"/>
        </w:rPr>
        <w:t>3D</w:t>
      </w:r>
    </w:p>
    <w:p w14:paraId="11FB62D4" w14:textId="72F805F1"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p w14:paraId="740B17A9" w14:textId="4A98FBFB" w:rsidR="007127FD" w:rsidRPr="007127FD" w:rsidRDefault="000714BF" w:rsidP="002E5C4A">
      <w:pPr>
        <w:pStyle w:val="TH"/>
        <w:rPr>
          <w:rFonts w:eastAsia="等线"/>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0"/>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3C106A">
      <w:pPr>
        <w:pStyle w:val="Heading5"/>
        <w:rPr>
          <w:lang w:eastAsia="zh-CN"/>
        </w:rPr>
      </w:pPr>
      <w:bookmarkStart w:id="1318" w:name="_Toc175148723"/>
      <w:r>
        <w:rPr>
          <w:rFonts w:hint="eastAsia"/>
          <w:lang w:eastAsia="zh-CN"/>
        </w:rPr>
        <w:t>6.2.4.4.2</w:t>
      </w:r>
      <w:r>
        <w:rPr>
          <w:lang w:eastAsia="zh-CN"/>
        </w:rPr>
        <w:tab/>
        <w:t>Immersive</w:t>
      </w:r>
      <w:r>
        <w:rPr>
          <w:rFonts w:hint="eastAsia"/>
          <w:lang w:eastAsia="zh-CN"/>
        </w:rPr>
        <w:t xml:space="preserve"> audio M/S configuration</w:t>
      </w:r>
      <w:bookmarkEnd w:id="1318"/>
    </w:p>
    <w:p w14:paraId="39C63E65" w14:textId="30CE88DA"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.1</w:t>
      </w:r>
      <w:r>
        <w:rPr>
          <w:rFonts w:eastAsia="宋体"/>
          <w:lang w:val="x-none"/>
        </w:rPr>
        <w:tab/>
      </w:r>
      <w:r>
        <w:rPr>
          <w:rFonts w:eastAsia="宋体" w:hint="eastAsia"/>
          <w:lang w:val="x-none" w:eastAsia="zh-CN"/>
        </w:rPr>
        <w:t>Double-M/S[7]</w:t>
      </w:r>
    </w:p>
    <w:p w14:paraId="682F8FEA" w14:textId="0AC81B26"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1"/>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3BA8AC53"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w:t>
      </w:r>
      <w:r>
        <w:rPr>
          <w:rFonts w:eastAsia="宋体" w:hint="eastAsia"/>
          <w:lang w:val="x-none" w:eastAsia="zh-CN"/>
        </w:rPr>
        <w:t>2</w:t>
      </w:r>
      <w:r>
        <w:rPr>
          <w:rFonts w:eastAsia="宋体"/>
          <w:lang w:val="x-none"/>
        </w:rPr>
        <w:tab/>
      </w:r>
      <w:r>
        <w:rPr>
          <w:rFonts w:eastAsia="宋体" w:hint="eastAsia"/>
          <w:lang w:val="x-none" w:eastAsia="zh-CN"/>
        </w:rPr>
        <w:t>M/S-3D[8][9]</w:t>
      </w:r>
    </w:p>
    <w:p w14:paraId="31FAEAB1" w14:textId="45697A8B"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w:t>
      </w:r>
      <w:del w:id="1319" w:author="Wang Bin 王宾" w:date="2024-07-12T11:18:00Z" w16du:dateUtc="2024-07-12T03:18:00Z">
        <w:r w:rsidRPr="007127FD" w:rsidDel="00344161">
          <w:rPr>
            <w:rFonts w:eastAsia="等线"/>
            <w:lang w:eastAsia="ko-KR"/>
          </w:rPr>
          <w:delText>is capable of capturing</w:delText>
        </w:r>
      </w:del>
      <w:ins w:id="1320" w:author="Wang Bin 王宾" w:date="2024-07-12T11:18:00Z" w16du:dateUtc="2024-07-12T03:18:00Z">
        <w:r w:rsidR="00344161" w:rsidRPr="007127FD">
          <w:rPr>
            <w:rFonts w:eastAsia="等线"/>
            <w:lang w:eastAsia="ko-KR"/>
          </w:rPr>
          <w:t>can capture</w:t>
        </w:r>
      </w:ins>
      <w:r w:rsidRPr="007127FD">
        <w:rPr>
          <w:rFonts w:eastAsia="等线"/>
          <w:lang w:eastAsia="ko-KR"/>
        </w:rPr>
        <w:t xml:space="preserve"> the height channel, </w:t>
      </w:r>
      <w:del w:id="1321" w:author="Wang Bin 王宾" w:date="2024-08-13T16:18:00Z" w16du:dateUtc="2024-08-13T08:18:00Z">
        <w:r w:rsidRPr="007127FD" w:rsidDel="00B15609">
          <w:rPr>
            <w:rFonts w:eastAsia="等线"/>
            <w:lang w:eastAsia="ko-KR"/>
          </w:rPr>
          <w:delText xml:space="preserve">Refer </w:delText>
        </w:r>
      </w:del>
      <w:ins w:id="1322" w:author="Wang Bin 王宾" w:date="2024-08-13T16:18:00Z" w16du:dateUtc="2024-08-13T08:18:00Z">
        <w:r w:rsidR="00B15609">
          <w:rPr>
            <w:rFonts w:eastAsia="等线" w:hint="eastAsia"/>
            <w:lang w:eastAsia="zh-CN"/>
          </w:rPr>
          <w:t>r</w:t>
        </w:r>
        <w:r w:rsidR="00B15609" w:rsidRPr="007127FD">
          <w:rPr>
            <w:rFonts w:eastAsia="等线"/>
            <w:lang w:eastAsia="ko-KR"/>
          </w:rPr>
          <w:t xml:space="preserve">efer </w:t>
        </w:r>
      </w:ins>
      <w:r w:rsidRPr="007127FD">
        <w:rPr>
          <w:rFonts w:eastAsia="等线"/>
          <w:lang w:eastAsia="ko-KR"/>
        </w:rPr>
        <w:t xml:space="preserve">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81FA6">
      <w:pPr>
        <w:pStyle w:val="TH"/>
        <w:rPr>
          <w:lang w:eastAsia="zh-CN"/>
        </w:rPr>
      </w:pPr>
      <w:r w:rsidRPr="007127FD">
        <w:rPr>
          <w:noProof/>
          <w:lang w:eastAsia="zh-CN"/>
        </w:rPr>
        <w:drawing>
          <wp:inline distT="0" distB="0" distL="0" distR="0" wp14:anchorId="523D8AF1" wp14:editId="1E081366">
            <wp:extent cx="2886478" cy="1981477"/>
            <wp:effectExtent l="0" t="0" r="0" b="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a:blip r:embed="rId32"/>
                    <a:stretch>
                      <a:fillRect/>
                    </a:stretch>
                  </pic:blipFill>
                  <pic:spPr>
                    <a:xfrm>
                      <a:off x="0" y="0"/>
                      <a:ext cx="2886478" cy="1981477"/>
                    </a:xfrm>
                    <a:prstGeom prst="rect">
                      <a:avLst/>
                    </a:prstGeom>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265807">
      <w:pPr>
        <w:pStyle w:val="Heading5"/>
        <w:rPr>
          <w:lang w:eastAsia="zh-CN"/>
        </w:rPr>
      </w:pPr>
      <w:bookmarkStart w:id="1323" w:name="_Toc175148724"/>
      <w:r>
        <w:rPr>
          <w:rFonts w:hint="eastAsia"/>
          <w:lang w:eastAsia="zh-CN"/>
        </w:rPr>
        <w:t>6.2.4.4.3</w:t>
      </w:r>
      <w:r>
        <w:rPr>
          <w:lang w:eastAsia="zh-CN"/>
        </w:rPr>
        <w:tab/>
      </w:r>
      <w:bookmarkStart w:id="1324" w:name="OLE_LINK1"/>
      <w:r>
        <w:rPr>
          <w:rFonts w:hint="eastAsia"/>
          <w:lang w:eastAsia="zh-CN"/>
        </w:rPr>
        <w:t>IRT-cross</w:t>
      </w:r>
      <w:bookmarkEnd w:id="1323"/>
      <w:bookmarkEnd w:id="1324"/>
    </w:p>
    <w:p w14:paraId="3E725386" w14:textId="2C1F8CC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lastRenderedPageBreak/>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3"/>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68A604FB" w:rsidR="00012E5E" w:rsidRPr="00265807" w:rsidRDefault="00012E5E" w:rsidP="00265807">
      <w:pPr>
        <w:pStyle w:val="Heading4"/>
      </w:pPr>
      <w:bookmarkStart w:id="1325" w:name="_Toc175148725"/>
      <w:r w:rsidRPr="00CB49F4">
        <w:rPr>
          <w:rFonts w:hint="eastAsia"/>
        </w:rPr>
        <w:t>6.2.</w:t>
      </w:r>
      <w:r>
        <w:rPr>
          <w:rFonts w:hint="eastAsia"/>
          <w:lang w:eastAsia="zh-CN"/>
        </w:rPr>
        <w:t>4</w:t>
      </w:r>
      <w:r w:rsidRPr="00CB49F4">
        <w:rPr>
          <w:rFonts w:hint="eastAsia"/>
        </w:rPr>
        <w:t>.</w:t>
      </w:r>
      <w:r>
        <w:rPr>
          <w:rFonts w:hint="eastAsia"/>
          <w:lang w:eastAsia="zh-CN"/>
        </w:rPr>
        <w:t>5</w:t>
      </w:r>
      <w:r w:rsidRPr="00CB49F4">
        <w:tab/>
      </w:r>
      <w:r>
        <w:rPr>
          <w:rFonts w:hint="eastAsia"/>
          <w:lang w:eastAsia="zh-CN"/>
        </w:rPr>
        <w:t>Comparisons between non-</w:t>
      </w:r>
      <w:r>
        <w:rPr>
          <w:lang w:eastAsia="zh-CN"/>
        </w:rPr>
        <w:t>parametric spatial audio</w:t>
      </w:r>
      <w:r>
        <w:rPr>
          <w:rFonts w:hint="eastAsia"/>
          <w:lang w:eastAsia="zh-CN"/>
        </w:rPr>
        <w:t xml:space="preserve"> capture and </w:t>
      </w:r>
      <w:r w:rsidRPr="00012E5E">
        <w:rPr>
          <w:lang w:eastAsia="zh-CN"/>
        </w:rPr>
        <w:t>parametric spatial audio capture</w:t>
      </w:r>
      <w:bookmarkEnd w:id="1325"/>
    </w:p>
    <w:p w14:paraId="4372BB9F" w14:textId="2612FA08" w:rsidR="009D6FDA" w:rsidRPr="009D6FDA" w:rsidRDefault="009D6FDA" w:rsidP="005A27BB">
      <w:pPr>
        <w:jc w:val="both"/>
        <w:rPr>
          <w:rFonts w:eastAsia="等线"/>
          <w:lang w:eastAsia="zh-CN"/>
        </w:rPr>
      </w:pPr>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3CDBAA5A" w:rsidR="002B511B" w:rsidRDefault="009D6FDA" w:rsidP="005A27BB">
      <w:pPr>
        <w:jc w:val="both"/>
        <w:rPr>
          <w:ins w:id="1326" w:author="Wang Bin 王宾" w:date="2024-08-20T21:05:00Z" w16du:dateUtc="2024-08-20T13:05:00Z"/>
          <w:rFonts w:eastAsia="等线"/>
          <w:lang w:eastAsia="zh-CN"/>
        </w:rPr>
      </w:pPr>
      <w:r w:rsidRPr="009D6FDA">
        <w:rPr>
          <w:rFonts w:eastAsia="等线"/>
          <w:lang w:eastAsia="zh-CN"/>
        </w:rPr>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p>
    <w:p w14:paraId="632F7D7D" w14:textId="59676828" w:rsidR="00B44E41" w:rsidRDefault="00B44E41" w:rsidP="00B44E41">
      <w:pPr>
        <w:pStyle w:val="Heading2"/>
        <w:rPr>
          <w:ins w:id="1327" w:author="Wang Bin 王宾" w:date="2024-08-20T21:05:00Z" w16du:dateUtc="2024-08-20T13:05:00Z"/>
        </w:rPr>
      </w:pPr>
      <w:bookmarkStart w:id="1328" w:name="_Toc175148726"/>
      <w:ins w:id="1329" w:author="Wang Bin 王宾" w:date="2024-08-20T21:05:00Z" w16du:dateUtc="2024-08-20T13:05:00Z">
        <w:r w:rsidRPr="00B44E41">
          <w:rPr>
            <w:rPrChange w:id="1330" w:author="Wang Bin 王宾" w:date="2024-08-20T21:05:00Z" w16du:dateUtc="2024-08-20T13:05:00Z">
              <w:rPr>
                <w:rFonts w:eastAsia="等线"/>
                <w:lang w:eastAsia="zh-CN"/>
              </w:rPr>
            </w:rPrChange>
          </w:rPr>
          <w:t>6.3</w:t>
        </w:r>
        <w:r>
          <w:tab/>
        </w:r>
        <w:r w:rsidRPr="00B44E41">
          <w:rPr>
            <w:rPrChange w:id="1331" w:author="Wang Bin 王宾" w:date="2024-08-20T21:05:00Z" w16du:dateUtc="2024-08-20T13:05:00Z">
              <w:rPr>
                <w:rFonts w:eastAsia="等线"/>
                <w:lang w:eastAsia="zh-CN"/>
              </w:rPr>
            </w:rPrChange>
          </w:rPr>
          <w:t>Summary</w:t>
        </w:r>
        <w:bookmarkEnd w:id="1328"/>
      </w:ins>
    </w:p>
    <w:p w14:paraId="2038AA04" w14:textId="77777777" w:rsidR="00B44E41" w:rsidRPr="00743E82" w:rsidRDefault="00B44E41">
      <w:pPr>
        <w:jc w:val="both"/>
        <w:rPr>
          <w:ins w:id="1332" w:author="Wang Bin 王宾" w:date="2024-08-20T21:05:00Z" w16du:dateUtc="2024-08-20T13:05:00Z"/>
          <w:lang w:val="en-SG"/>
        </w:rPr>
        <w:pPrChange w:id="1333" w:author="Wang Bin 王宾" w:date="2024-08-20T21:06:00Z" w16du:dateUtc="2024-08-20T13:06:00Z">
          <w:pPr>
            <w:ind w:left="142"/>
            <w:jc w:val="both"/>
          </w:pPr>
        </w:pPrChange>
      </w:pPr>
      <w:ins w:id="1334" w:author="Wang Bin 王宾" w:date="2024-08-20T21:05:00Z" w16du:dateUtc="2024-08-20T13:05:00Z">
        <w:r>
          <w:t>P</w:t>
        </w:r>
        <w:r w:rsidRPr="00EB310A">
          <w:t>rinciples, configurations, and audio quality factors</w:t>
        </w:r>
        <w:r>
          <w:t xml:space="preserve"> for achieving immersive capture were discussed</w:t>
        </w:r>
        <w:r w:rsidRPr="00EB310A">
          <w:t xml:space="preserve">. </w:t>
        </w:r>
        <w:r w:rsidRPr="006C3A3B">
          <w:t xml:space="preserve">Stereo capture involves recording two audio signals to create a sound image with spaciousness, direction. </w:t>
        </w:r>
        <w:r>
          <w:t>S</w:t>
        </w:r>
        <w:r w:rsidRPr="006C3A3B">
          <w:t xml:space="preserve">patial capture uses </w:t>
        </w:r>
        <w:r>
          <w:t xml:space="preserve">at least 2 microphones </w:t>
        </w:r>
        <w:r w:rsidRPr="006C3A3B">
          <w:t xml:space="preserve">to accurately reproduce audio scenes with spatial cues, such as direction and </w:t>
        </w:r>
        <w:r>
          <w:t>elevation</w:t>
        </w:r>
        <w:r w:rsidRPr="006C3A3B">
          <w:t xml:space="preserve">, for immersive listening. </w:t>
        </w:r>
      </w:ins>
    </w:p>
    <w:p w14:paraId="55625BBE" w14:textId="77777777" w:rsidR="00B44E41" w:rsidRPr="00B44E41" w:rsidRDefault="00B44E41">
      <w:pPr>
        <w:rPr>
          <w:lang w:val="en-SG" w:eastAsia="zh-CN"/>
          <w:rPrChange w:id="1335" w:author="Wang Bin 王宾" w:date="2024-08-20T21:06:00Z" w16du:dateUtc="2024-08-20T13:06:00Z">
            <w:rPr>
              <w:lang w:eastAsia="zh-CN"/>
            </w:rPr>
          </w:rPrChange>
        </w:rPr>
        <w:pPrChange w:id="1336" w:author="Wang Bin 王宾" w:date="2024-08-20T21:05:00Z" w16du:dateUtc="2024-08-20T13:05:00Z">
          <w:pPr>
            <w:jc w:val="both"/>
          </w:pPr>
        </w:pPrChange>
      </w:pPr>
    </w:p>
    <w:p w14:paraId="6D8AFA43" w14:textId="161BAE1C" w:rsidR="00EA6EBF" w:rsidRPr="00D05BCD" w:rsidRDefault="00EA6EBF">
      <w:pPr>
        <w:pStyle w:val="Heading1"/>
        <w:rPr>
          <w:lang w:eastAsia="zh-CN"/>
        </w:rPr>
        <w:pPrChange w:id="1337" w:author="Wang Bin 王宾" w:date="2024-08-20T21:07:00Z" w16du:dateUtc="2024-08-20T13:07:00Z">
          <w:pPr>
            <w:pStyle w:val="Heading2"/>
          </w:pPr>
        </w:pPrChange>
      </w:pPr>
      <w:bookmarkStart w:id="1338" w:name="_Toc175148727"/>
      <w:del w:id="1339" w:author="Wang Bin 王宾" w:date="2024-08-20T21:06:00Z" w16du:dateUtc="2024-08-20T13:06:00Z">
        <w:r w:rsidDel="00B44E41">
          <w:rPr>
            <w:rFonts w:hint="eastAsia"/>
          </w:rPr>
          <w:delText>6.</w:delText>
        </w:r>
        <w:r w:rsidDel="00B44E41">
          <w:rPr>
            <w:rFonts w:hint="eastAsia"/>
            <w:lang w:eastAsia="zh-CN"/>
          </w:rPr>
          <w:delText>3</w:delText>
        </w:r>
      </w:del>
      <w:ins w:id="1340" w:author="Wang Bin 王宾" w:date="2024-08-20T21:06:00Z" w16du:dateUtc="2024-08-20T13:06:00Z">
        <w:r w:rsidR="00B44E41">
          <w:rPr>
            <w:rFonts w:hint="eastAsia"/>
            <w:lang w:eastAsia="zh-CN"/>
          </w:rPr>
          <w:t>7</w:t>
        </w:r>
      </w:ins>
      <w:r>
        <w:tab/>
      </w:r>
      <w:r>
        <w:rPr>
          <w:rFonts w:hint="eastAsia"/>
          <w:lang w:eastAsia="zh-CN"/>
        </w:rPr>
        <w:t xml:space="preserve">Microphone </w:t>
      </w:r>
      <w:del w:id="1341" w:author="Wang Bin 王宾" w:date="2024-08-21T15:17:00Z" w16du:dateUtc="2024-08-21T07:17:00Z">
        <w:r w:rsidDel="00302558">
          <w:rPr>
            <w:rFonts w:hint="eastAsia"/>
            <w:lang w:eastAsia="zh-CN"/>
          </w:rPr>
          <w:delText>design for</w:delText>
        </w:r>
      </w:del>
      <w:ins w:id="1342" w:author="Wang Bin 王宾" w:date="2024-08-21T15:17:00Z" w16du:dateUtc="2024-08-21T07:17:00Z">
        <w:r w:rsidR="00302558">
          <w:rPr>
            <w:rFonts w:hint="eastAsia"/>
            <w:lang w:eastAsia="zh-CN"/>
          </w:rPr>
          <w:t>integration in</w:t>
        </w:r>
      </w:ins>
      <w:r>
        <w:rPr>
          <w:rFonts w:hint="eastAsia"/>
          <w:lang w:eastAsia="zh-CN"/>
        </w:rPr>
        <w:t xml:space="preserve"> </w:t>
      </w:r>
      <w:del w:id="1343" w:author="Wang Bin 王宾" w:date="2024-08-20T21:06:00Z" w16du:dateUtc="2024-08-20T13:06:00Z">
        <w:r w:rsidDel="00B44E41">
          <w:rPr>
            <w:rFonts w:hint="eastAsia"/>
            <w:lang w:eastAsia="zh-CN"/>
          </w:rPr>
          <w:delText>terminals</w:delText>
        </w:r>
      </w:del>
      <w:ins w:id="1344" w:author="Wang Bin 王宾" w:date="2024-08-20T21:06:00Z" w16du:dateUtc="2024-08-20T13:06:00Z">
        <w:r w:rsidR="00B44E41">
          <w:rPr>
            <w:rFonts w:hint="eastAsia"/>
            <w:lang w:eastAsia="zh-CN"/>
          </w:rPr>
          <w:t>UEs</w:t>
        </w:r>
      </w:ins>
      <w:bookmarkEnd w:id="1338"/>
    </w:p>
    <w:p w14:paraId="21D35554" w14:textId="6FD189FD" w:rsidR="00EA6EBF" w:rsidRDefault="00B44E41">
      <w:pPr>
        <w:pStyle w:val="Heading2"/>
        <w:rPr>
          <w:ins w:id="1345" w:author="Wang Bin 王宾" w:date="2024-08-20T21:06:00Z" w16du:dateUtc="2024-08-20T13:06:00Z"/>
        </w:rPr>
        <w:pPrChange w:id="1346" w:author="Wang Bin 王宾" w:date="2024-08-20T21:08:00Z" w16du:dateUtc="2024-08-20T13:08:00Z">
          <w:pPr>
            <w:pStyle w:val="Heading3"/>
          </w:pPr>
        </w:pPrChange>
      </w:pPr>
      <w:bookmarkStart w:id="1347" w:name="_Toc175148728"/>
      <w:ins w:id="1348" w:author="Wang Bin 王宾" w:date="2024-08-20T21:07:00Z" w16du:dateUtc="2024-08-20T13:07:00Z">
        <w:r>
          <w:rPr>
            <w:rFonts w:hint="eastAsia"/>
          </w:rPr>
          <w:t xml:space="preserve">7.1 </w:t>
        </w:r>
      </w:ins>
      <w:del w:id="1349" w:author="Wang Bin 王宾" w:date="2024-08-20T21:07:00Z" w16du:dateUtc="2024-08-20T13:07:00Z">
        <w:r w:rsidR="00EA6EBF" w:rsidRPr="00CB49F4" w:rsidDel="00B44E41">
          <w:rPr>
            <w:rFonts w:hint="eastAsia"/>
          </w:rPr>
          <w:delText>6.</w:delText>
        </w:r>
        <w:r w:rsidR="00EA6EBF" w:rsidDel="00B44E41">
          <w:rPr>
            <w:rFonts w:hint="eastAsia"/>
          </w:rPr>
          <w:delText>3</w:delText>
        </w:r>
        <w:r w:rsidR="00EA6EBF" w:rsidRPr="00CB49F4" w:rsidDel="00B44E41">
          <w:rPr>
            <w:rFonts w:hint="eastAsia"/>
          </w:rPr>
          <w:delText>.</w:delText>
        </w:r>
        <w:r w:rsidR="00EA6EBF" w:rsidDel="00B44E41">
          <w:rPr>
            <w:rFonts w:hint="eastAsia"/>
          </w:rPr>
          <w:delText>1</w:delText>
        </w:r>
      </w:del>
      <w:r w:rsidR="00EA6EBF">
        <w:tab/>
      </w:r>
      <w:r w:rsidR="00EA6EBF">
        <w:rPr>
          <w:rFonts w:hint="eastAsia"/>
        </w:rPr>
        <w:t xml:space="preserve">Microphone </w:t>
      </w:r>
      <w:del w:id="1350" w:author="Wang Bin 王宾" w:date="2024-08-21T15:17:00Z" w16du:dateUtc="2024-08-21T07:17:00Z">
        <w:r w:rsidR="00EA6EBF" w:rsidDel="00302558">
          <w:rPr>
            <w:rFonts w:hint="eastAsia"/>
          </w:rPr>
          <w:delText>design for</w:delText>
        </w:r>
      </w:del>
      <w:ins w:id="1351" w:author="Wang Bin 王宾" w:date="2024-08-21T15:17:00Z" w16du:dateUtc="2024-08-21T07:17:00Z">
        <w:r w:rsidR="00302558">
          <w:rPr>
            <w:rFonts w:hint="eastAsia"/>
            <w:lang w:eastAsia="zh-CN"/>
          </w:rPr>
          <w:t>integration in</w:t>
        </w:r>
      </w:ins>
      <w:r w:rsidR="00EA6EBF">
        <w:rPr>
          <w:rFonts w:hint="eastAsia"/>
        </w:rPr>
        <w:t xml:space="preserve"> </w:t>
      </w:r>
      <w:r w:rsidR="00EA6EBF" w:rsidRPr="00D4676D">
        <w:t>mobile phones</w:t>
      </w:r>
      <w:bookmarkEnd w:id="1347"/>
    </w:p>
    <w:p w14:paraId="6CCA1EBC" w14:textId="0DC51F5C" w:rsidR="00B44E41" w:rsidRPr="00B44E41" w:rsidRDefault="00B44E41">
      <w:pPr>
        <w:rPr>
          <w:lang w:eastAsia="zh-CN"/>
          <w:rPrChange w:id="1352" w:author="Wang Bin 王宾" w:date="2024-08-20T21:06:00Z" w16du:dateUtc="2024-08-20T13:06:00Z">
            <w:rPr>
              <w:rFonts w:eastAsia="等线"/>
              <w:lang w:eastAsia="zh-CN"/>
            </w:rPr>
          </w:rPrChange>
        </w:rPr>
        <w:pPrChange w:id="1353" w:author="Wang Bin 王宾" w:date="2024-08-20T21:06:00Z" w16du:dateUtc="2024-08-20T13:06:00Z">
          <w:pPr>
            <w:pStyle w:val="Heading3"/>
          </w:pPr>
        </w:pPrChange>
      </w:pPr>
      <w:ins w:id="1354" w:author="Wang Bin 王宾" w:date="2024-08-20T21:06:00Z" w16du:dateUtc="2024-08-20T13:06:00Z">
        <w:r>
          <w:rPr>
            <w:rFonts w:hint="eastAsia"/>
            <w:lang w:eastAsia="zh-CN"/>
          </w:rPr>
          <w:t xml:space="preserve">7 </w:t>
        </w:r>
      </w:ins>
    </w:p>
    <w:p w14:paraId="6745C441" w14:textId="7C609F7C" w:rsidR="00D4676D" w:rsidRPr="00D4676D" w:rsidRDefault="00D4676D" w:rsidP="00F16FAC">
      <w:pPr>
        <w:rPr>
          <w:rFonts w:eastAsia="等线"/>
          <w:lang w:eastAsia="zh-CN"/>
        </w:rPr>
      </w:pPr>
      <w:r w:rsidRPr="00D4676D">
        <w:rPr>
          <w:rFonts w:eastAsia="等线"/>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1D050D56" w:rsidR="00D4676D" w:rsidRPr="00D4676D" w:rsidRDefault="00D4676D" w:rsidP="00F16FAC">
      <w:pPr>
        <w:rPr>
          <w:rFonts w:eastAsia="等线"/>
          <w:lang w:eastAsia="zh-CN"/>
        </w:rPr>
      </w:pPr>
      <w:r w:rsidRPr="00D4676D">
        <w:rPr>
          <w:rFonts w:eastAsia="等线"/>
          <w:lang w:eastAsia="zh-CN"/>
        </w:rPr>
        <w:lastRenderedPageBreak/>
        <w:t>The spacing between the multi-array microphones, its polar pattern and the number of microphones varies from device to device. However, generally the spacing ranges from 3cm – 17cm. The following table</w:t>
      </w:r>
      <w:r w:rsidR="00856C61">
        <w:rPr>
          <w:rFonts w:eastAsia="等线" w:hint="eastAsia"/>
          <w:lang w:eastAsia="zh-CN"/>
        </w:rPr>
        <w:t xml:space="preserve"> </w:t>
      </w:r>
      <w:ins w:id="1355" w:author="Wang Bin 王宾" w:date="2024-08-20T21:08:00Z" w16du:dateUtc="2024-08-20T13:08:00Z">
        <w:r w:rsidR="00B44E41">
          <w:rPr>
            <w:rFonts w:eastAsia="等线" w:hint="eastAsia"/>
            <w:lang w:eastAsia="zh-CN"/>
          </w:rPr>
          <w:t>7</w:t>
        </w:r>
      </w:ins>
      <w:del w:id="1356" w:author="Wang Bin 王宾" w:date="2024-08-20T21:08:00Z" w16du:dateUtc="2024-08-20T13:08:00Z">
        <w:r w:rsidR="00856C61" w:rsidDel="00B44E41">
          <w:rPr>
            <w:rFonts w:eastAsia="等线" w:hint="eastAsia"/>
            <w:lang w:eastAsia="zh-CN"/>
          </w:rPr>
          <w:delText>6.3</w:delText>
        </w:r>
      </w:del>
      <w:r w:rsidR="00856C61">
        <w:rPr>
          <w:rFonts w:eastAsia="等线" w:hint="eastAsia"/>
          <w:lang w:eastAsia="zh-CN"/>
        </w:rPr>
        <w:t>.1-1</w:t>
      </w:r>
      <w:r w:rsidRPr="00D4676D">
        <w:rPr>
          <w:rFonts w:eastAsia="等线"/>
          <w:lang w:eastAsia="zh-CN"/>
        </w:rPr>
        <w:t xml:space="preserve"> covers the specifications of these microphones in smartphones.</w:t>
      </w:r>
    </w:p>
    <w:p w14:paraId="232ED0AC" w14:textId="170B5587" w:rsidR="00D4676D" w:rsidRPr="005A27BB" w:rsidRDefault="00D4676D" w:rsidP="00781FA6">
      <w:pPr>
        <w:pStyle w:val="TH"/>
        <w:rPr>
          <w:i/>
          <w:iCs/>
          <w:lang w:eastAsia="zh-CN"/>
        </w:rPr>
      </w:pPr>
      <w:r w:rsidRPr="005A27BB">
        <w:rPr>
          <w:lang w:eastAsia="zh-CN"/>
        </w:rPr>
        <w:t xml:space="preserve">Table </w:t>
      </w:r>
      <w:ins w:id="1357" w:author="Wang Bin 王宾" w:date="2024-08-20T21:08:00Z" w16du:dateUtc="2024-08-20T13:08:00Z">
        <w:r w:rsidR="00B44E41">
          <w:rPr>
            <w:rFonts w:hint="eastAsia"/>
            <w:lang w:eastAsia="zh-CN"/>
          </w:rPr>
          <w:t>7</w:t>
        </w:r>
      </w:ins>
      <w:del w:id="1358" w:author="Wang Bin 王宾" w:date="2024-08-20T21:08:00Z" w16du:dateUtc="2024-08-20T13:08:00Z">
        <w:r w:rsidR="00856C61" w:rsidDel="00B44E41">
          <w:rPr>
            <w:rFonts w:hint="eastAsia"/>
            <w:lang w:eastAsia="zh-CN"/>
          </w:rPr>
          <w:delText>6.3</w:delText>
        </w:r>
      </w:del>
      <w:r w:rsidR="00856C61">
        <w:rPr>
          <w:rFonts w:hint="eastAsia"/>
          <w:lang w:eastAsia="zh-CN"/>
        </w:rPr>
        <w:t>.1-1</w:t>
      </w:r>
      <w:r w:rsidRPr="005A27BB">
        <w:rPr>
          <w:lang w:eastAsia="zh-CN"/>
        </w:rPr>
        <w:t xml:space="preserve">: MEMS Microphone example characteristics for </w:t>
      </w:r>
      <w:proofErr w:type="gramStart"/>
      <w:r w:rsidRPr="005A27BB">
        <w:rPr>
          <w:lang w:eastAsia="zh-CN"/>
        </w:rPr>
        <w:t>Multi-array</w:t>
      </w:r>
      <w:proofErr w:type="gramEnd"/>
      <w:r w:rsidRPr="005A27BB">
        <w:rPr>
          <w:lang w:eastAsia="zh-CN"/>
        </w:rPr>
        <w:t xml:space="preserve"> microphones in Smartphone.</w:t>
      </w:r>
    </w:p>
    <w:tbl>
      <w:tblPr>
        <w:tblStyle w:val="TableGrid"/>
        <w:tblW w:w="0" w:type="auto"/>
        <w:tblLook w:val="04A0" w:firstRow="1" w:lastRow="0" w:firstColumn="1" w:lastColumn="0" w:noHBand="0" w:noVBand="1"/>
      </w:tblPr>
      <w:tblGrid>
        <w:gridCol w:w="2438"/>
        <w:gridCol w:w="2802"/>
        <w:gridCol w:w="1436"/>
        <w:gridCol w:w="2343"/>
      </w:tblGrid>
      <w:tr w:rsidR="00D4676D" w:rsidRPr="00D4676D" w14:paraId="4636FE17" w14:textId="77777777" w:rsidTr="00985FAC">
        <w:tc>
          <w:tcPr>
            <w:tcW w:w="2438" w:type="dxa"/>
          </w:tcPr>
          <w:p w14:paraId="5608223C" w14:textId="77777777" w:rsidR="00D4676D" w:rsidRPr="005A27BB" w:rsidRDefault="00D4676D" w:rsidP="00985FAC">
            <w:pPr>
              <w:jc w:val="both"/>
              <w:rPr>
                <w:rFonts w:eastAsia="等线"/>
                <w:b/>
                <w:bCs/>
                <w:lang w:eastAsia="zh-CN"/>
              </w:rPr>
            </w:pPr>
            <w:r w:rsidRPr="005A27BB">
              <w:rPr>
                <w:rFonts w:eastAsia="等线"/>
                <w:b/>
                <w:bCs/>
                <w:lang w:eastAsia="zh-CN"/>
              </w:rPr>
              <w:t>Number of Microphones</w:t>
            </w:r>
          </w:p>
        </w:tc>
        <w:tc>
          <w:tcPr>
            <w:tcW w:w="2802" w:type="dxa"/>
          </w:tcPr>
          <w:p w14:paraId="11164A24" w14:textId="77777777" w:rsidR="00D4676D" w:rsidRPr="005A27BB" w:rsidRDefault="00D4676D" w:rsidP="00985FAC">
            <w:pPr>
              <w:jc w:val="both"/>
              <w:rPr>
                <w:rFonts w:eastAsia="等线"/>
                <w:b/>
                <w:bCs/>
                <w:lang w:eastAsia="zh-CN"/>
              </w:rPr>
            </w:pPr>
            <w:r w:rsidRPr="005A27BB">
              <w:rPr>
                <w:rFonts w:eastAsia="等线"/>
                <w:b/>
                <w:bCs/>
                <w:lang w:eastAsia="zh-CN"/>
              </w:rPr>
              <w:t>Placement of Microphones</w:t>
            </w:r>
          </w:p>
        </w:tc>
        <w:tc>
          <w:tcPr>
            <w:tcW w:w="1436" w:type="dxa"/>
          </w:tcPr>
          <w:p w14:paraId="1F270199" w14:textId="77777777" w:rsidR="00D4676D" w:rsidRPr="005A27BB" w:rsidRDefault="00D4676D" w:rsidP="00985FAC">
            <w:pPr>
              <w:jc w:val="both"/>
              <w:rPr>
                <w:rFonts w:eastAsia="等线"/>
                <w:b/>
                <w:bCs/>
                <w:lang w:eastAsia="zh-CN"/>
              </w:rPr>
            </w:pPr>
            <w:r w:rsidRPr="005A27BB">
              <w:rPr>
                <w:rFonts w:eastAsia="等线"/>
                <w:b/>
                <w:bCs/>
                <w:lang w:eastAsia="zh-CN"/>
              </w:rPr>
              <w:t>Spacing</w:t>
            </w:r>
          </w:p>
        </w:tc>
        <w:tc>
          <w:tcPr>
            <w:tcW w:w="2343" w:type="dxa"/>
          </w:tcPr>
          <w:p w14:paraId="36751F1A" w14:textId="77777777" w:rsidR="00D4676D" w:rsidRPr="005A27BB" w:rsidRDefault="00D4676D" w:rsidP="00985FAC">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985FAC">
        <w:trPr>
          <w:trHeight w:val="20"/>
        </w:trPr>
        <w:tc>
          <w:tcPr>
            <w:tcW w:w="2438" w:type="dxa"/>
            <w:vMerge w:val="restart"/>
          </w:tcPr>
          <w:p w14:paraId="46BE836F" w14:textId="77777777" w:rsidR="00D4676D" w:rsidRPr="005A27BB" w:rsidRDefault="00D4676D" w:rsidP="00985FAC">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985FAC">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
          <w:p w14:paraId="4482C3AC" w14:textId="77777777" w:rsidR="00D4676D" w:rsidRPr="005A27BB" w:rsidRDefault="00D4676D" w:rsidP="00985FAC">
            <w:pPr>
              <w:rPr>
                <w:rFonts w:eastAsia="等线"/>
                <w:lang w:eastAsia="zh-CN"/>
              </w:rPr>
            </w:pPr>
          </w:p>
          <w:p w14:paraId="67996EA1" w14:textId="77777777" w:rsidR="00D4676D" w:rsidRPr="005A27BB" w:rsidRDefault="00D4676D" w:rsidP="00985FAC">
            <w:pPr>
              <w:rPr>
                <w:rFonts w:eastAsia="等线"/>
                <w:lang w:eastAsia="zh-CN"/>
              </w:rPr>
            </w:pPr>
            <w:r w:rsidRPr="005A27BB">
              <w:rPr>
                <w:rFonts w:eastAsia="等线"/>
                <w:lang w:eastAsia="zh-CN"/>
              </w:rPr>
              <w:t>Top and Bottom of Bezel</w:t>
            </w:r>
          </w:p>
        </w:tc>
        <w:tc>
          <w:tcPr>
            <w:tcW w:w="1436" w:type="dxa"/>
            <w:tcBorders>
              <w:bottom w:val="single" w:sz="4" w:space="0" w:color="auto"/>
            </w:tcBorders>
          </w:tcPr>
          <w:p w14:paraId="04360BD4" w14:textId="77777777" w:rsidR="00D4676D" w:rsidRPr="005A27BB" w:rsidRDefault="00D4676D" w:rsidP="00985FAC">
            <w:pPr>
              <w:jc w:val="both"/>
              <w:rPr>
                <w:rFonts w:eastAsia="等线"/>
                <w:lang w:eastAsia="zh-CN"/>
              </w:rPr>
            </w:pPr>
            <w:r w:rsidRPr="005A27BB">
              <w:rPr>
                <w:rFonts w:eastAsia="等线"/>
                <w:lang w:eastAsia="zh-CN"/>
              </w:rPr>
              <w:t>12 to 17 cm</w:t>
            </w:r>
          </w:p>
        </w:tc>
        <w:tc>
          <w:tcPr>
            <w:tcW w:w="2343" w:type="dxa"/>
            <w:vMerge w:val="restart"/>
            <w:vAlign w:val="center"/>
          </w:tcPr>
          <w:p w14:paraId="287088BA" w14:textId="77777777" w:rsidR="00D4676D" w:rsidRPr="005A27BB" w:rsidRDefault="00D4676D" w:rsidP="00985FAC">
            <w:pPr>
              <w:rPr>
                <w:rFonts w:eastAsia="等线"/>
                <w:lang w:eastAsia="zh-CN"/>
              </w:rPr>
            </w:pPr>
            <w:r w:rsidRPr="005A27BB">
              <w:rPr>
                <w:rFonts w:eastAsia="等线"/>
                <w:lang w:eastAsia="zh-CN"/>
              </w:rPr>
              <w:t>Omni-directional or Cardioid</w:t>
            </w:r>
          </w:p>
        </w:tc>
      </w:tr>
      <w:tr w:rsidR="00D4676D" w:rsidRPr="00D4676D" w14:paraId="45CF2215" w14:textId="77777777" w:rsidTr="00985FAC">
        <w:trPr>
          <w:trHeight w:val="20"/>
        </w:trPr>
        <w:tc>
          <w:tcPr>
            <w:tcW w:w="2438" w:type="dxa"/>
            <w:vMerge/>
          </w:tcPr>
          <w:p w14:paraId="4E9F87A8" w14:textId="77777777" w:rsidR="00D4676D" w:rsidRPr="005A27BB" w:rsidRDefault="00D4676D" w:rsidP="00985FAC">
            <w:pPr>
              <w:jc w:val="both"/>
              <w:rPr>
                <w:rFonts w:eastAsia="等线"/>
                <w:lang w:eastAsia="zh-CN"/>
              </w:rPr>
            </w:pPr>
          </w:p>
        </w:tc>
        <w:tc>
          <w:tcPr>
            <w:tcW w:w="2802" w:type="dxa"/>
            <w:tcBorders>
              <w:top w:val="single" w:sz="4" w:space="0" w:color="auto"/>
            </w:tcBorders>
          </w:tcPr>
          <w:p w14:paraId="59240FB3" w14:textId="77777777" w:rsidR="00D4676D" w:rsidRPr="005A27BB" w:rsidRDefault="00D4676D" w:rsidP="00985FAC">
            <w:pPr>
              <w:pStyle w:val="ListParagraph"/>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985FAC">
            <w:pPr>
              <w:jc w:val="both"/>
              <w:rPr>
                <w:rFonts w:eastAsia="等线"/>
                <w:lang w:eastAsia="zh-CN"/>
              </w:rPr>
            </w:pPr>
            <w:r w:rsidRPr="005A27BB">
              <w:rPr>
                <w:rFonts w:eastAsia="等线"/>
                <w:lang w:eastAsia="zh-CN"/>
              </w:rPr>
              <w:t>10 to 15 cm</w:t>
            </w:r>
          </w:p>
        </w:tc>
        <w:tc>
          <w:tcPr>
            <w:tcW w:w="2343" w:type="dxa"/>
            <w:vMerge/>
          </w:tcPr>
          <w:p w14:paraId="28E7204E" w14:textId="77777777" w:rsidR="00D4676D" w:rsidRPr="005A27BB" w:rsidRDefault="00D4676D" w:rsidP="00985FAC">
            <w:pPr>
              <w:jc w:val="both"/>
              <w:rPr>
                <w:rFonts w:eastAsia="等线"/>
                <w:lang w:eastAsia="zh-CN"/>
              </w:rPr>
            </w:pPr>
          </w:p>
        </w:tc>
      </w:tr>
      <w:tr w:rsidR="00D4676D" w:rsidRPr="00D4676D" w14:paraId="2D90D2C5" w14:textId="77777777" w:rsidTr="00985FAC">
        <w:tc>
          <w:tcPr>
            <w:tcW w:w="2438" w:type="dxa"/>
          </w:tcPr>
          <w:p w14:paraId="365B5FFD" w14:textId="77777777" w:rsidR="00D4676D" w:rsidRPr="005A27BB" w:rsidRDefault="00D4676D" w:rsidP="00985FAC">
            <w:pPr>
              <w:jc w:val="both"/>
              <w:rPr>
                <w:rFonts w:eastAsia="等线"/>
                <w:lang w:eastAsia="zh-CN"/>
              </w:rPr>
            </w:pPr>
            <w:r w:rsidRPr="005A27BB">
              <w:rPr>
                <w:rFonts w:eastAsia="等线"/>
                <w:lang w:eastAsia="zh-CN"/>
              </w:rPr>
              <w:t xml:space="preserve">Triple Microphone array </w:t>
            </w:r>
          </w:p>
        </w:tc>
        <w:tc>
          <w:tcPr>
            <w:tcW w:w="2802" w:type="dxa"/>
          </w:tcPr>
          <w:p w14:paraId="6A7E3703" w14:textId="77777777" w:rsidR="00D4676D" w:rsidRPr="005A27BB" w:rsidRDefault="00D4676D" w:rsidP="00985FAC">
            <w:pPr>
              <w:jc w:val="both"/>
              <w:rPr>
                <w:rFonts w:eastAsia="等线"/>
                <w:lang w:eastAsia="zh-CN"/>
              </w:rPr>
            </w:pPr>
            <w:r w:rsidRPr="005A27BB">
              <w:rPr>
                <w:rFonts w:eastAsia="等线"/>
                <w:lang w:eastAsia="zh-CN"/>
              </w:rPr>
              <w:t>Top, Bottom of Bezel and Rear Facing</w:t>
            </w:r>
          </w:p>
        </w:tc>
        <w:tc>
          <w:tcPr>
            <w:tcW w:w="1436" w:type="dxa"/>
          </w:tcPr>
          <w:p w14:paraId="07116096"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40B2FC96"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985FAC">
        <w:tc>
          <w:tcPr>
            <w:tcW w:w="2438" w:type="dxa"/>
          </w:tcPr>
          <w:p w14:paraId="27F2A5F6" w14:textId="77777777" w:rsidR="00D4676D" w:rsidRPr="005A27BB" w:rsidRDefault="00D4676D" w:rsidP="00985FAC">
            <w:pPr>
              <w:jc w:val="both"/>
              <w:rPr>
                <w:rFonts w:eastAsia="等线"/>
                <w:lang w:eastAsia="zh-CN"/>
              </w:rPr>
            </w:pPr>
            <w:r w:rsidRPr="005A27BB">
              <w:rPr>
                <w:rFonts w:eastAsia="等线"/>
                <w:lang w:eastAsia="zh-CN"/>
              </w:rPr>
              <w:t xml:space="preserve">Quad Microphone array </w:t>
            </w:r>
          </w:p>
        </w:tc>
        <w:tc>
          <w:tcPr>
            <w:tcW w:w="2802" w:type="dxa"/>
          </w:tcPr>
          <w:p w14:paraId="22D59267" w14:textId="77777777" w:rsidR="00D4676D" w:rsidRPr="005A27BB" w:rsidRDefault="00D4676D" w:rsidP="00985FAC">
            <w:pPr>
              <w:jc w:val="both"/>
              <w:rPr>
                <w:rFonts w:eastAsia="等线"/>
                <w:lang w:eastAsia="zh-CN"/>
              </w:rPr>
            </w:pPr>
            <w:r w:rsidRPr="005A27BB">
              <w:rPr>
                <w:rFonts w:eastAsia="等线"/>
                <w:lang w:eastAsia="zh-CN"/>
              </w:rPr>
              <w:t>Top, Dual Bottom of Bezel and Rear Facing</w:t>
            </w:r>
          </w:p>
        </w:tc>
        <w:tc>
          <w:tcPr>
            <w:tcW w:w="1436" w:type="dxa"/>
          </w:tcPr>
          <w:p w14:paraId="765E508E"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1B45614F"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bl>
    <w:p w14:paraId="5E046014" w14:textId="77777777" w:rsidR="00D4676D" w:rsidRPr="00F16FAC" w:rsidRDefault="00D4676D" w:rsidP="00D4676D">
      <w:pPr>
        <w:jc w:val="both"/>
        <w:rPr>
          <w:rFonts w:eastAsia="等线"/>
          <w:lang w:eastAsia="zh-CN"/>
        </w:rPr>
      </w:pPr>
      <w:r w:rsidRPr="00F16FAC">
        <w:rPr>
          <w:rFonts w:eastAsia="等线"/>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1AA73D83" w14:textId="11649D43" w:rsidR="00C4373B" w:rsidRPr="00B44E41" w:rsidRDefault="00B44E41">
      <w:pPr>
        <w:pStyle w:val="Heading2"/>
        <w:rPr>
          <w:rPrChange w:id="1359" w:author="Wang Bin 王宾" w:date="2024-08-20T21:12:00Z" w16du:dateUtc="2024-08-20T13:12:00Z">
            <w:rPr>
              <w:rFonts w:eastAsia="等线"/>
              <w:lang w:eastAsia="zh-CN"/>
            </w:rPr>
          </w:rPrChange>
        </w:rPr>
        <w:pPrChange w:id="1360" w:author="Wang Bin 王宾" w:date="2024-08-20T21:12:00Z" w16du:dateUtc="2024-08-20T13:12:00Z">
          <w:pPr>
            <w:pStyle w:val="Heading3"/>
          </w:pPr>
        </w:pPrChange>
      </w:pPr>
      <w:bookmarkStart w:id="1361" w:name="_Toc175148729"/>
      <w:ins w:id="1362" w:author="Wang Bin 王宾" w:date="2024-08-20T21:08:00Z" w16du:dateUtc="2024-08-20T13:08:00Z">
        <w:r>
          <w:rPr>
            <w:rFonts w:hint="eastAsia"/>
          </w:rPr>
          <w:t>7</w:t>
        </w:r>
      </w:ins>
      <w:del w:id="1363" w:author="Wang Bin 王宾" w:date="2024-08-20T21:08:00Z" w16du:dateUtc="2024-08-20T13:08:00Z">
        <w:r w:rsidR="00C4373B" w:rsidRPr="00CB49F4" w:rsidDel="00B44E41">
          <w:rPr>
            <w:rFonts w:hint="eastAsia"/>
          </w:rPr>
          <w:delText>6.</w:delText>
        </w:r>
        <w:r w:rsidR="00C4373B" w:rsidDel="00B44E41">
          <w:rPr>
            <w:rFonts w:hint="eastAsia"/>
          </w:rPr>
          <w:delText>3</w:delText>
        </w:r>
      </w:del>
      <w:r w:rsidR="00C4373B" w:rsidRPr="00CB49F4">
        <w:rPr>
          <w:rFonts w:hint="eastAsia"/>
        </w:rPr>
        <w:t>.</w:t>
      </w:r>
      <w:r w:rsidR="00332578">
        <w:rPr>
          <w:rFonts w:hint="eastAsia"/>
        </w:rPr>
        <w:t>2</w:t>
      </w:r>
      <w:r w:rsidR="00C4373B">
        <w:tab/>
      </w:r>
      <w:r w:rsidR="00C4373B">
        <w:rPr>
          <w:rFonts w:hint="eastAsia"/>
        </w:rPr>
        <w:t xml:space="preserve">Microphone </w:t>
      </w:r>
      <w:ins w:id="1364" w:author="Wang Bin 王宾" w:date="2024-08-21T15:17:00Z" w16du:dateUtc="2024-08-21T07:17:00Z">
        <w:r w:rsidR="00302558">
          <w:rPr>
            <w:rFonts w:hint="eastAsia"/>
            <w:lang w:eastAsia="zh-CN"/>
          </w:rPr>
          <w:t>integration in</w:t>
        </w:r>
      </w:ins>
      <w:del w:id="1365" w:author="Wang Bin 王宾" w:date="2024-08-21T15:17:00Z" w16du:dateUtc="2024-08-21T07:17:00Z">
        <w:r w:rsidR="00C4373B" w:rsidDel="00302558">
          <w:rPr>
            <w:rFonts w:hint="eastAsia"/>
          </w:rPr>
          <w:delText>design for</w:delText>
        </w:r>
      </w:del>
      <w:r w:rsidR="00C4373B">
        <w:rPr>
          <w:rFonts w:hint="eastAsia"/>
        </w:rPr>
        <w:t xml:space="preserve"> headphones</w:t>
      </w:r>
      <w:bookmarkEnd w:id="1361"/>
    </w:p>
    <w:p w14:paraId="19B58BED" w14:textId="1C7A4B4B" w:rsidR="00B62FEE" w:rsidRPr="005A27BB" w:rsidRDefault="00B62FEE" w:rsidP="005A27BB">
      <w:pPr>
        <w:jc w:val="both"/>
        <w:rPr>
          <w:rFonts w:eastAsia="等线"/>
          <w:lang w:eastAsia="zh-CN"/>
        </w:rPr>
      </w:pPr>
      <w:r w:rsidRPr="005A27BB">
        <w:rPr>
          <w:rFonts w:eastAsia="等线"/>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34D7E1E2"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等线"/>
          <w:lang w:eastAsia="zh-CN"/>
        </w:rPr>
        <w:t>s</w:t>
      </w:r>
      <w:r w:rsidRPr="005A27BB">
        <w:rPr>
          <w:rFonts w:eastAsia="等线"/>
          <w:lang w:eastAsia="zh-CN"/>
        </w:rPr>
        <w:t xml:space="preserve"> </w:t>
      </w:r>
      <w:ins w:id="1366" w:author="Wang Bin 王宾" w:date="2024-08-20T21:09:00Z" w16du:dateUtc="2024-08-20T13:09:00Z">
        <w:r w:rsidR="00B44E41">
          <w:rPr>
            <w:rFonts w:eastAsia="等线" w:hint="eastAsia"/>
            <w:lang w:eastAsia="zh-CN"/>
          </w:rPr>
          <w:t>7</w:t>
        </w:r>
      </w:ins>
      <w:del w:id="1367" w:author="Wang Bin 王宾" w:date="2024-08-20T21:09:00Z" w16du:dateUtc="2024-08-20T13:09:00Z">
        <w:r w:rsidR="00D965BB" w:rsidDel="00B44E41">
          <w:rPr>
            <w:rFonts w:eastAsia="等线" w:hint="eastAsia"/>
            <w:lang w:eastAsia="zh-CN"/>
          </w:rPr>
          <w:delText>6.3</w:delText>
        </w:r>
      </w:del>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ins w:id="1368" w:author="Wang Bin 王宾" w:date="2024-08-20T21:09:00Z" w16du:dateUtc="2024-08-20T13:09:00Z">
        <w:r w:rsidR="00B44E41">
          <w:rPr>
            <w:rFonts w:eastAsia="等线" w:hint="eastAsia"/>
            <w:lang w:eastAsia="zh-CN"/>
          </w:rPr>
          <w:t>7</w:t>
        </w:r>
      </w:ins>
      <w:del w:id="1369" w:author="Wang Bin 王宾" w:date="2024-08-20T21:09:00Z" w16du:dateUtc="2024-08-20T13:09:00Z">
        <w:r w:rsidR="00D965BB" w:rsidDel="00B44E41">
          <w:rPr>
            <w:rFonts w:eastAsia="等线" w:hint="eastAsia"/>
            <w:lang w:eastAsia="zh-CN"/>
          </w:rPr>
          <w:delText>6.3</w:delText>
        </w:r>
      </w:del>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cover the specification of these microphones for on-ear, over-ear, and in-ear. </w:t>
      </w:r>
      <w:r w:rsidRPr="00B62FEE">
        <w:rPr>
          <w:rFonts w:ascii="Arial" w:eastAsia="宋体" w:hAnsi="Arial" w:cs="Arial"/>
          <w:sz w:val="22"/>
          <w:szCs w:val="22"/>
          <w:lang w:val="en-US" w:eastAsia="zh-CN"/>
        </w:rPr>
        <w:t> </w:t>
      </w:r>
    </w:p>
    <w:p w14:paraId="4A8DE2D6" w14:textId="54324DBB" w:rsidR="00B62FEE" w:rsidRPr="005A27BB" w:rsidRDefault="00B62FEE" w:rsidP="00781FA6">
      <w:pPr>
        <w:pStyle w:val="TH"/>
        <w:rPr>
          <w:rFonts w:ascii="Segoe UI" w:hAnsi="Segoe UI" w:cs="Segoe UI"/>
          <w:lang w:val="en-US" w:eastAsia="zh-CN"/>
        </w:rPr>
      </w:pPr>
      <w:r w:rsidRPr="005A27BB">
        <w:rPr>
          <w:lang w:val="en" w:eastAsia="zh-CN"/>
        </w:rPr>
        <w:t xml:space="preserve">Table </w:t>
      </w:r>
      <w:ins w:id="1370" w:author="Wang Bin 王宾" w:date="2024-08-20T21:08:00Z" w16du:dateUtc="2024-08-20T13:08:00Z">
        <w:r w:rsidR="00B44E41">
          <w:rPr>
            <w:rFonts w:hint="eastAsia"/>
            <w:lang w:val="en" w:eastAsia="zh-CN"/>
          </w:rPr>
          <w:t>7</w:t>
        </w:r>
      </w:ins>
      <w:del w:id="1371" w:author="Wang Bin 王宾" w:date="2024-08-20T21:08:00Z" w16du:dateUtc="2024-08-20T13:08:00Z">
        <w:r w:rsidR="00220729" w:rsidRPr="005A27BB" w:rsidDel="00B44E41">
          <w:rPr>
            <w:lang w:val="en" w:eastAsia="zh-CN"/>
          </w:rPr>
          <w:delText>6.3</w:delText>
        </w:r>
      </w:del>
      <w:r w:rsidR="00220729" w:rsidRPr="005A27BB">
        <w:rPr>
          <w:lang w:val="en" w:eastAsia="zh-CN"/>
        </w:rPr>
        <w:t>.2-</w:t>
      </w:r>
      <w:r w:rsidRPr="005A27BB">
        <w:rPr>
          <w:shd w:val="clear" w:color="auto" w:fill="E1E3E6"/>
          <w:lang w:val="en" w:eastAsia="zh-CN"/>
        </w:rPr>
        <w:t>1</w:t>
      </w:r>
      <w:r w:rsidRPr="005A27BB">
        <w:rPr>
          <w:lang w:val="fr-FR" w:eastAsia="zh-CN"/>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5A27BB">
        <w:rPr>
          <w:lang w:val="fr-FR" w:eastAsia="zh-CN"/>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07CFAB3F" w:rsidR="00B62FEE" w:rsidRPr="005A27BB" w:rsidRDefault="00B62FEE" w:rsidP="00781FA6">
      <w:pPr>
        <w:pStyle w:val="TH"/>
        <w:rPr>
          <w:lang w:val="en" w:eastAsia="zh-CN"/>
        </w:rPr>
      </w:pPr>
      <w:r w:rsidRPr="005A27BB">
        <w:rPr>
          <w:lang w:val="en" w:eastAsia="zh-CN"/>
        </w:rPr>
        <w:t xml:space="preserve">Table </w:t>
      </w:r>
      <w:del w:id="1372" w:author="Wang Bin 王宾" w:date="2024-08-20T21:09:00Z" w16du:dateUtc="2024-08-20T13:09:00Z">
        <w:r w:rsidR="00220729" w:rsidRPr="005A27BB" w:rsidDel="00B44E41">
          <w:rPr>
            <w:lang w:val="en" w:eastAsia="zh-CN"/>
          </w:rPr>
          <w:delText>6-3-</w:delText>
        </w:r>
      </w:del>
      <w:ins w:id="1373" w:author="Wang Bin 王宾" w:date="2024-08-20T21:09:00Z" w16du:dateUtc="2024-08-20T13:09:00Z">
        <w:r w:rsidR="00B44E41">
          <w:rPr>
            <w:rFonts w:hint="eastAsia"/>
            <w:lang w:val="en" w:eastAsia="zh-CN"/>
          </w:rPr>
          <w:t>7.</w:t>
        </w:r>
      </w:ins>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lastRenderedPageBreak/>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is primarily focused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proofErr w:type="gramStart"/>
      <w:r w:rsidR="004032F6" w:rsidRPr="005A27BB">
        <w:rPr>
          <w:rFonts w:ascii="Arial" w:eastAsia="宋体" w:hAnsi="Arial" w:cs="Arial"/>
          <w:lang w:val="en" w:eastAsia="zh-CN"/>
        </w:rPr>
        <w:t>is</w:t>
      </w:r>
      <w:proofErr w:type="gramEnd"/>
      <w:r w:rsidRPr="005A27BB">
        <w:rPr>
          <w:rFonts w:ascii="Arial" w:eastAsia="宋体" w:hAnsi="Arial" w:cs="Arial"/>
          <w:lang w:val="en" w:eastAsia="zh-CN"/>
        </w:rPr>
        <w:t xml:space="preserve"> used. </w:t>
      </w:r>
      <w:r w:rsidRPr="005A27BB">
        <w:rPr>
          <w:rFonts w:ascii="Arial" w:eastAsia="宋体" w:hAnsi="Arial" w:cs="Arial"/>
          <w:lang w:val="en-US" w:eastAsia="zh-CN"/>
        </w:rPr>
        <w:t> </w:t>
      </w:r>
    </w:p>
    <w:p w14:paraId="343832A6" w14:textId="0F8A74FD" w:rsidR="00332578" w:rsidRPr="00B44E41" w:rsidRDefault="00B44E41">
      <w:pPr>
        <w:pStyle w:val="Heading2"/>
        <w:rPr>
          <w:rPrChange w:id="1374" w:author="Wang Bin 王宾" w:date="2024-08-20T21:12:00Z" w16du:dateUtc="2024-08-20T13:12:00Z">
            <w:rPr>
              <w:rFonts w:eastAsia="等线"/>
              <w:lang w:eastAsia="zh-CN"/>
            </w:rPr>
          </w:rPrChange>
        </w:rPr>
        <w:pPrChange w:id="1375" w:author="Wang Bin 王宾" w:date="2024-08-20T21:12:00Z" w16du:dateUtc="2024-08-20T13:12:00Z">
          <w:pPr>
            <w:pStyle w:val="Heading3"/>
          </w:pPr>
        </w:pPrChange>
      </w:pPr>
      <w:bookmarkStart w:id="1376" w:name="_Toc175148730"/>
      <w:ins w:id="1377" w:author="Wang Bin 王宾" w:date="2024-08-20T21:09:00Z" w16du:dateUtc="2024-08-20T13:09:00Z">
        <w:r>
          <w:rPr>
            <w:rFonts w:hint="eastAsia"/>
          </w:rPr>
          <w:t>7</w:t>
        </w:r>
      </w:ins>
      <w:del w:id="1378" w:author="Wang Bin 王宾" w:date="2024-08-20T21:09:00Z" w16du:dateUtc="2024-08-20T13:09:00Z">
        <w:r w:rsidR="00332578" w:rsidRPr="00CB49F4" w:rsidDel="00B44E41">
          <w:rPr>
            <w:rFonts w:hint="eastAsia"/>
          </w:rPr>
          <w:delText>6.</w:delText>
        </w:r>
        <w:r w:rsidR="00332578" w:rsidDel="00B44E41">
          <w:rPr>
            <w:rFonts w:hint="eastAsia"/>
          </w:rPr>
          <w:delText>3</w:delText>
        </w:r>
      </w:del>
      <w:r w:rsidR="00332578" w:rsidRPr="00CB49F4">
        <w:rPr>
          <w:rFonts w:hint="eastAsia"/>
        </w:rPr>
        <w:t>.</w:t>
      </w:r>
      <w:r w:rsidR="005F17B0">
        <w:rPr>
          <w:rFonts w:hint="eastAsia"/>
        </w:rPr>
        <w:t>3</w:t>
      </w:r>
      <w:r w:rsidR="00332578">
        <w:tab/>
      </w:r>
      <w:r w:rsidR="00332578">
        <w:rPr>
          <w:rFonts w:hint="eastAsia"/>
        </w:rPr>
        <w:t xml:space="preserve">Microphone </w:t>
      </w:r>
      <w:ins w:id="1379" w:author="Wang Bin 王宾" w:date="2024-08-21T15:17:00Z" w16du:dateUtc="2024-08-21T07:17:00Z">
        <w:r w:rsidR="00302558">
          <w:rPr>
            <w:rFonts w:hint="eastAsia"/>
            <w:lang w:eastAsia="zh-CN"/>
          </w:rPr>
          <w:t>integration in</w:t>
        </w:r>
      </w:ins>
      <w:del w:id="1380" w:author="Wang Bin 王宾" w:date="2024-08-21T15:17:00Z" w16du:dateUtc="2024-08-21T07:17:00Z">
        <w:r w:rsidR="00332578" w:rsidDel="00302558">
          <w:rPr>
            <w:rFonts w:hint="eastAsia"/>
          </w:rPr>
          <w:delText>design for</w:delText>
        </w:r>
      </w:del>
      <w:r w:rsidR="00332578">
        <w:rPr>
          <w:rFonts w:hint="eastAsia"/>
        </w:rPr>
        <w:t xml:space="preserve"> tablets</w:t>
      </w:r>
      <w:bookmarkEnd w:id="1376"/>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4F4A6B06"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refer to table </w:t>
      </w:r>
      <w:ins w:id="1381" w:author="Wang Bin 王宾" w:date="2024-08-20T21:09:00Z" w16du:dateUtc="2024-08-20T13:09:00Z">
        <w:r w:rsidR="00B44E41">
          <w:rPr>
            <w:rFonts w:eastAsia="宋体" w:hint="eastAsia"/>
            <w:sz w:val="21"/>
            <w:szCs w:val="21"/>
            <w:lang w:eastAsia="zh-CN"/>
          </w:rPr>
          <w:t>7</w:t>
        </w:r>
      </w:ins>
      <w:del w:id="1382" w:author="Wang Bin 王宾" w:date="2024-08-20T21:09:00Z" w16du:dateUtc="2024-08-20T13:09:00Z">
        <w:r w:rsidR="006D7D0A" w:rsidDel="00B44E41">
          <w:rPr>
            <w:rFonts w:eastAsia="宋体" w:hint="eastAsia"/>
            <w:sz w:val="21"/>
            <w:szCs w:val="21"/>
            <w:lang w:eastAsia="zh-CN"/>
          </w:rPr>
          <w:delText>6.3</w:delText>
        </w:r>
      </w:del>
      <w:r w:rsidR="006D7D0A">
        <w:rPr>
          <w:rFonts w:eastAsia="宋体" w:hint="eastAsia"/>
          <w:sz w:val="21"/>
          <w:szCs w:val="21"/>
          <w:lang w:eastAsia="zh-CN"/>
        </w:rPr>
        <w:t>.3-</w:t>
      </w:r>
      <w:proofErr w:type="gramStart"/>
      <w:r w:rsidR="006D7D0A">
        <w:rPr>
          <w:rFonts w:eastAsia="宋体" w:hint="eastAsia"/>
          <w:sz w:val="21"/>
          <w:szCs w:val="21"/>
          <w:lang w:eastAsia="zh-CN"/>
        </w:rPr>
        <w:t xml:space="preserve">1 </w:t>
      </w:r>
      <w:r w:rsidRPr="00B62FEE">
        <w:rPr>
          <w:rFonts w:eastAsia="宋体"/>
          <w:sz w:val="21"/>
          <w:szCs w:val="21"/>
          <w:lang w:eastAsia="zh-CN"/>
        </w:rPr>
        <w:t>.</w:t>
      </w:r>
      <w:proofErr w:type="gramEnd"/>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600CD6D3" w:rsidR="006D7D0A" w:rsidRPr="00B62FEE" w:rsidRDefault="006D7D0A" w:rsidP="00781FA6">
      <w:pPr>
        <w:pStyle w:val="TH"/>
        <w:rPr>
          <w:rFonts w:ascii="Segoe UI" w:hAnsi="Segoe UI" w:cs="Segoe UI"/>
          <w:lang w:val="en-US" w:eastAsia="zh-CN"/>
        </w:rPr>
      </w:pPr>
      <w:r>
        <w:rPr>
          <w:rFonts w:hint="eastAsia"/>
          <w:lang w:val="en" w:eastAsia="zh-CN"/>
        </w:rPr>
        <w:t xml:space="preserve">Table </w:t>
      </w:r>
      <w:del w:id="1383" w:author="Wang Bin 王宾" w:date="2024-08-20T21:09:00Z" w16du:dateUtc="2024-08-20T13:09:00Z">
        <w:r w:rsidDel="00B44E41">
          <w:rPr>
            <w:rFonts w:hint="eastAsia"/>
            <w:lang w:val="en" w:eastAsia="zh-CN"/>
          </w:rPr>
          <w:delText>6.3</w:delText>
        </w:r>
      </w:del>
      <w:ins w:id="1384" w:author="Wang Bin 王宾" w:date="2024-08-20T21:09:00Z" w16du:dateUtc="2024-08-20T13:09:00Z">
        <w:r w:rsidR="00B44E41">
          <w:rPr>
            <w:rFonts w:hint="eastAsia"/>
            <w:lang w:val="en" w:eastAsia="zh-CN"/>
          </w:rPr>
          <w:t>7</w:t>
        </w:r>
      </w:ins>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324ABF98" w:rsidR="005F17B0" w:rsidRPr="00B44E41" w:rsidRDefault="005F17B0">
      <w:pPr>
        <w:pStyle w:val="Heading2"/>
        <w:rPr>
          <w:rPrChange w:id="1385" w:author="Wang Bin 王宾" w:date="2024-08-20T21:13:00Z" w16du:dateUtc="2024-08-20T13:13:00Z">
            <w:rPr>
              <w:rFonts w:eastAsia="等线"/>
              <w:lang w:eastAsia="zh-CN"/>
            </w:rPr>
          </w:rPrChange>
        </w:rPr>
        <w:pPrChange w:id="1386" w:author="Wang Bin 王宾" w:date="2024-08-20T21:13:00Z" w16du:dateUtc="2024-08-20T13:13:00Z">
          <w:pPr>
            <w:pStyle w:val="Heading3"/>
          </w:pPr>
        </w:pPrChange>
      </w:pPr>
      <w:bookmarkStart w:id="1387" w:name="_Toc175148731"/>
      <w:del w:id="1388" w:author="Wang Bin 王宾" w:date="2024-08-20T21:09:00Z" w16du:dateUtc="2024-08-20T13:09:00Z">
        <w:r w:rsidRPr="00CB49F4" w:rsidDel="00B44E41">
          <w:rPr>
            <w:rFonts w:hint="eastAsia"/>
          </w:rPr>
          <w:delText>6.</w:delText>
        </w:r>
        <w:r w:rsidDel="00B44E41">
          <w:rPr>
            <w:rFonts w:hint="eastAsia"/>
          </w:rPr>
          <w:delText>3</w:delText>
        </w:r>
      </w:del>
      <w:ins w:id="1389" w:author="Wang Bin 王宾" w:date="2024-08-20T21:09:00Z" w16du:dateUtc="2024-08-20T13:09:00Z">
        <w:r w:rsidR="00B44E41">
          <w:rPr>
            <w:rFonts w:hint="eastAsia"/>
          </w:rPr>
          <w:t>7</w:t>
        </w:r>
      </w:ins>
      <w:r w:rsidRPr="00CB49F4">
        <w:rPr>
          <w:rFonts w:hint="eastAsia"/>
        </w:rPr>
        <w:t>.</w:t>
      </w:r>
      <w:r>
        <w:rPr>
          <w:rFonts w:hint="eastAsia"/>
        </w:rPr>
        <w:t>4</w:t>
      </w:r>
      <w:r>
        <w:tab/>
      </w:r>
      <w:r>
        <w:rPr>
          <w:rFonts w:hint="eastAsia"/>
        </w:rPr>
        <w:t xml:space="preserve">Microphone </w:t>
      </w:r>
      <w:ins w:id="1390" w:author="Wang Bin 王宾" w:date="2024-08-21T15:18:00Z" w16du:dateUtc="2024-08-21T07:18:00Z">
        <w:r w:rsidR="000E02C3">
          <w:rPr>
            <w:rFonts w:hint="eastAsia"/>
            <w:lang w:eastAsia="zh-CN"/>
          </w:rPr>
          <w:t>integration in</w:t>
        </w:r>
      </w:ins>
      <w:del w:id="1391" w:author="Wang Bin 王宾" w:date="2024-08-21T15:18:00Z" w16du:dateUtc="2024-08-21T07:18:00Z">
        <w:r w:rsidDel="000E02C3">
          <w:rPr>
            <w:rFonts w:hint="eastAsia"/>
          </w:rPr>
          <w:delText>design fo</w:delText>
        </w:r>
        <w:r w:rsidR="00B93E09" w:rsidDel="000E02C3">
          <w:rPr>
            <w:rFonts w:hint="eastAsia"/>
          </w:rPr>
          <w:delText>r</w:delText>
        </w:r>
      </w:del>
      <w:r w:rsidR="00B93E09">
        <w:rPr>
          <w:rFonts w:hint="eastAsia"/>
        </w:rPr>
        <w:t xml:space="preserve"> laptops</w:t>
      </w:r>
      <w:bookmarkEnd w:id="1387"/>
    </w:p>
    <w:p w14:paraId="381CD0D0" w14:textId="7BDDDBBA"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More potential microphone location resulted in larger microphone distance, and moveable microphone location</w:t>
      </w:r>
      <w:r w:rsidRPr="00B62FEE">
        <w:rPr>
          <w:rFonts w:eastAsia="宋体"/>
          <w:sz w:val="21"/>
          <w:szCs w:val="21"/>
          <w:lang w:val="en-US" w:eastAsia="zh-CN"/>
        </w:rPr>
        <w:t>. </w:t>
      </w:r>
    </w:p>
    <w:p w14:paraId="44838A03" w14:textId="6B2AE875"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Some popular microphone placements on laptop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A9C2FBF" w:rsidR="00B62FEE" w:rsidRPr="00B62FEE" w:rsidRDefault="00B62FEE" w:rsidP="00781FA6">
      <w:pPr>
        <w:pStyle w:val="TH"/>
        <w:rPr>
          <w:lang w:val="en-US" w:eastAsia="zh-CN"/>
        </w:rPr>
      </w:pPr>
      <w:r w:rsidRPr="00B62FEE">
        <w:rPr>
          <w:noProof/>
          <w:lang w:val="en-US" w:eastAsia="zh-CN"/>
        </w:rPr>
        <w:lastRenderedPageBreak/>
        <w:drawing>
          <wp:inline distT="0" distB="0" distL="0" distR="0" wp14:anchorId="1E73CB49" wp14:editId="7B55188F">
            <wp:extent cx="3582670" cy="4288155"/>
            <wp:effectExtent l="0" t="0" r="0" b="0"/>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2670" cy="4288155"/>
                    </a:xfrm>
                    <a:prstGeom prst="rect">
                      <a:avLst/>
                    </a:prstGeom>
                    <a:noFill/>
                    <a:ln>
                      <a:noFill/>
                    </a:ln>
                  </pic:spPr>
                </pic:pic>
              </a:graphicData>
            </a:graphic>
          </wp:inline>
        </w:drawing>
      </w:r>
      <w:r w:rsidRPr="00B62FEE">
        <w:rPr>
          <w:sz w:val="21"/>
          <w:szCs w:val="21"/>
          <w:lang w:val="en-US" w:eastAsia="zh-CN"/>
        </w:rPr>
        <w:t> </w:t>
      </w:r>
    </w:p>
    <w:p w14:paraId="477C065D" w14:textId="7A9524B3" w:rsidR="00B62FEE" w:rsidRPr="00B62FEE" w:rsidRDefault="00B62FEE" w:rsidP="00781FA6">
      <w:pPr>
        <w:pStyle w:val="TF"/>
        <w:rPr>
          <w:rFonts w:ascii="Segoe UI" w:hAnsi="Segoe UI" w:cs="Segoe UI"/>
          <w:sz w:val="18"/>
          <w:szCs w:val="18"/>
          <w:lang w:val="en-US" w:eastAsia="zh-CN"/>
        </w:rPr>
      </w:pPr>
      <w:r w:rsidRPr="00B62FEE">
        <w:rPr>
          <w:lang w:eastAsia="zh-CN"/>
        </w:rPr>
        <w:t xml:space="preserve">Figure </w:t>
      </w:r>
      <w:del w:id="1392" w:author="Wang Bin 王宾" w:date="2024-08-20T21:10:00Z" w16du:dateUtc="2024-08-20T13:10:00Z">
        <w:r w:rsidRPr="00B62FEE" w:rsidDel="00B44E41">
          <w:rPr>
            <w:lang w:eastAsia="zh-CN"/>
          </w:rPr>
          <w:delText>6.3</w:delText>
        </w:r>
      </w:del>
      <w:ins w:id="1393" w:author="Wang Bin 王宾" w:date="2024-08-20T21:10:00Z" w16du:dateUtc="2024-08-20T13:10:00Z">
        <w:r w:rsidR="00B44E41">
          <w:rPr>
            <w:rFonts w:hint="eastAsia"/>
            <w:lang w:eastAsia="zh-CN"/>
          </w:rPr>
          <w:t>7</w:t>
        </w:r>
      </w:ins>
      <w:r w:rsidRPr="00B62FEE">
        <w:rPr>
          <w:lang w:eastAsia="zh-CN"/>
        </w:rPr>
        <w:t>.4-1 Laptop microphone placement 1</w:t>
      </w:r>
      <w:r w:rsidRPr="00B62FEE">
        <w:rPr>
          <w:lang w:val="en-US" w:eastAsia="zh-CN"/>
        </w:rPr>
        <w:t> </w:t>
      </w:r>
    </w:p>
    <w:p w14:paraId="7C0CFFCA" w14:textId="0EBB1770" w:rsidR="00B62FEE" w:rsidRPr="00B62FEE" w:rsidRDefault="00B62FEE" w:rsidP="00781FA6">
      <w:pPr>
        <w:pStyle w:val="TH"/>
        <w:rPr>
          <w:lang w:val="en-US" w:eastAsia="zh-CN"/>
        </w:rPr>
      </w:pPr>
      <w:r w:rsidRPr="00B62FEE">
        <w:rPr>
          <w:noProof/>
          <w:lang w:val="en-US" w:eastAsia="zh-CN"/>
        </w:rPr>
        <w:drawing>
          <wp:inline distT="0" distB="0" distL="0" distR="0" wp14:anchorId="5B4A7414" wp14:editId="0CB173FB">
            <wp:extent cx="3512820" cy="1817370"/>
            <wp:effectExtent l="0" t="0" r="0" b="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2820" cy="1817370"/>
                    </a:xfrm>
                    <a:prstGeom prst="rect">
                      <a:avLst/>
                    </a:prstGeom>
                    <a:noFill/>
                    <a:ln>
                      <a:noFill/>
                    </a:ln>
                  </pic:spPr>
                </pic:pic>
              </a:graphicData>
            </a:graphic>
          </wp:inline>
        </w:drawing>
      </w:r>
      <w:r w:rsidRPr="00B62FEE">
        <w:rPr>
          <w:sz w:val="21"/>
          <w:szCs w:val="21"/>
          <w:lang w:val="en-US" w:eastAsia="zh-CN"/>
        </w:rPr>
        <w:t> </w:t>
      </w:r>
    </w:p>
    <w:p w14:paraId="19BDD8B4" w14:textId="79D2182F" w:rsidR="00B62FEE" w:rsidRPr="00B62FEE" w:rsidRDefault="00B62FEE" w:rsidP="00781FA6">
      <w:pPr>
        <w:pStyle w:val="TF"/>
        <w:rPr>
          <w:rFonts w:ascii="Segoe UI" w:hAnsi="Segoe UI" w:cs="Segoe UI"/>
          <w:sz w:val="18"/>
          <w:szCs w:val="18"/>
          <w:lang w:val="en-US" w:eastAsia="zh-CN"/>
        </w:rPr>
      </w:pPr>
      <w:r w:rsidRPr="00B62FEE">
        <w:rPr>
          <w:lang w:eastAsia="zh-CN"/>
        </w:rPr>
        <w:t xml:space="preserve">Figure </w:t>
      </w:r>
      <w:del w:id="1394" w:author="Wang Bin 王宾" w:date="2024-08-20T21:10:00Z" w16du:dateUtc="2024-08-20T13:10:00Z">
        <w:r w:rsidRPr="00B62FEE" w:rsidDel="00B44E41">
          <w:rPr>
            <w:lang w:eastAsia="zh-CN"/>
          </w:rPr>
          <w:delText>6.3</w:delText>
        </w:r>
      </w:del>
      <w:ins w:id="1395" w:author="Wang Bin 王宾" w:date="2024-08-20T21:10:00Z" w16du:dateUtc="2024-08-20T13:10:00Z">
        <w:r w:rsidR="00B44E41">
          <w:rPr>
            <w:rFonts w:hint="eastAsia"/>
            <w:lang w:eastAsia="zh-CN"/>
          </w:rPr>
          <w:t>7</w:t>
        </w:r>
      </w:ins>
      <w:r w:rsidRPr="00B62FEE">
        <w:rPr>
          <w:lang w:eastAsia="zh-CN"/>
        </w:rPr>
        <w:t>.4-2 Laptop microphone placement 2</w:t>
      </w:r>
      <w:r w:rsidRPr="00B62FEE">
        <w:rPr>
          <w:lang w:val="en-US" w:eastAsia="zh-CN"/>
        </w:rPr>
        <w:t> </w:t>
      </w:r>
    </w:p>
    <w:p w14:paraId="232F2FA8"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val="en-US" w:eastAsia="zh-CN"/>
        </w:rPr>
        <w:t> </w:t>
      </w:r>
    </w:p>
    <w:p w14:paraId="644417B2"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val="en-US" w:eastAsia="zh-CN"/>
        </w:rPr>
        <w:t> </w:t>
      </w:r>
    </w:p>
    <w:p w14:paraId="234DF570" w14:textId="10D0C774" w:rsidR="00B62FEE" w:rsidRPr="00B62FEE" w:rsidRDefault="00B62FEE" w:rsidP="00781FA6">
      <w:pPr>
        <w:pStyle w:val="TH"/>
        <w:rPr>
          <w:lang w:val="en-US" w:eastAsia="zh-CN"/>
        </w:rPr>
      </w:pPr>
      <w:r w:rsidRPr="00B62FEE">
        <w:rPr>
          <w:noProof/>
          <w:lang w:val="en-US" w:eastAsia="zh-CN"/>
        </w:rPr>
        <w:lastRenderedPageBreak/>
        <w:drawing>
          <wp:inline distT="0" distB="0" distL="0" distR="0" wp14:anchorId="525404D2" wp14:editId="27CD7A12">
            <wp:extent cx="4514215" cy="3524250"/>
            <wp:effectExtent l="0" t="0" r="0" b="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4215" cy="3524250"/>
                    </a:xfrm>
                    <a:prstGeom prst="rect">
                      <a:avLst/>
                    </a:prstGeom>
                    <a:noFill/>
                    <a:ln>
                      <a:noFill/>
                    </a:ln>
                  </pic:spPr>
                </pic:pic>
              </a:graphicData>
            </a:graphic>
          </wp:inline>
        </w:drawing>
      </w:r>
      <w:r w:rsidRPr="00B62FEE">
        <w:rPr>
          <w:sz w:val="21"/>
          <w:szCs w:val="21"/>
          <w:lang w:val="en-US" w:eastAsia="zh-CN"/>
        </w:rPr>
        <w:t> </w:t>
      </w:r>
    </w:p>
    <w:p w14:paraId="00CD8123" w14:textId="324D1034" w:rsidR="00B62FEE" w:rsidRPr="00B62FEE" w:rsidRDefault="00B62FEE" w:rsidP="00781FA6">
      <w:pPr>
        <w:pStyle w:val="TF"/>
        <w:rPr>
          <w:rFonts w:ascii="Segoe UI" w:hAnsi="Segoe UI" w:cs="Segoe UI"/>
          <w:sz w:val="18"/>
          <w:szCs w:val="18"/>
          <w:lang w:val="en-US" w:eastAsia="zh-CN"/>
        </w:rPr>
      </w:pPr>
      <w:r w:rsidRPr="00B62FEE">
        <w:rPr>
          <w:lang w:eastAsia="zh-CN"/>
        </w:rPr>
        <w:t xml:space="preserve">Figure </w:t>
      </w:r>
      <w:del w:id="1396" w:author="Wang Bin 王宾" w:date="2024-08-20T21:10:00Z" w16du:dateUtc="2024-08-20T13:10:00Z">
        <w:r w:rsidRPr="00B62FEE" w:rsidDel="00B44E41">
          <w:rPr>
            <w:lang w:eastAsia="zh-CN"/>
          </w:rPr>
          <w:delText>6.3</w:delText>
        </w:r>
      </w:del>
      <w:ins w:id="1397" w:author="Wang Bin 王宾" w:date="2024-08-20T21:10:00Z" w16du:dateUtc="2024-08-20T13:10:00Z">
        <w:r w:rsidR="00B44E41">
          <w:rPr>
            <w:rFonts w:hint="eastAsia"/>
            <w:lang w:eastAsia="zh-CN"/>
          </w:rPr>
          <w:t>7</w:t>
        </w:r>
      </w:ins>
      <w:r w:rsidRPr="00B62FEE">
        <w:rPr>
          <w:lang w:eastAsia="zh-CN"/>
        </w:rPr>
        <w:t>.4-3</w:t>
      </w:r>
      <w:r w:rsidRPr="00B62FEE">
        <w:rPr>
          <w:lang w:val="en-US" w:eastAsia="zh-CN"/>
        </w:rPr>
        <w:t xml:space="preserve"> </w:t>
      </w:r>
      <w:r w:rsidRPr="00B62FEE">
        <w:rPr>
          <w:lang w:eastAsia="zh-CN"/>
        </w:rPr>
        <w:t>Laptop microphone placement 3</w:t>
      </w:r>
      <w:r w:rsidRPr="00B62FEE">
        <w:rPr>
          <w:lang w:val="en-US" w:eastAsia="zh-CN"/>
        </w:rPr>
        <w:t> </w:t>
      </w:r>
    </w:p>
    <w:p w14:paraId="66DFDF13"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val="en-US" w:eastAsia="zh-CN"/>
        </w:rPr>
        <w:t> </w:t>
      </w:r>
    </w:p>
    <w:p w14:paraId="357DC10F" w14:textId="5D4A137E" w:rsidR="00B62FEE" w:rsidRPr="00B62FEE" w:rsidRDefault="00B62FEE" w:rsidP="00781FA6">
      <w:pPr>
        <w:pStyle w:val="TH"/>
        <w:rPr>
          <w:lang w:val="en-US" w:eastAsia="zh-CN"/>
        </w:rPr>
      </w:pPr>
      <w:r w:rsidRPr="00B62FEE">
        <w:rPr>
          <w:noProof/>
          <w:lang w:val="en-US" w:eastAsia="zh-CN"/>
        </w:rPr>
        <w:drawing>
          <wp:inline distT="0" distB="0" distL="0" distR="0" wp14:anchorId="7C49D928" wp14:editId="424E9F82">
            <wp:extent cx="4531360" cy="4207510"/>
            <wp:effectExtent l="0" t="0" r="0"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1360" cy="4207510"/>
                    </a:xfrm>
                    <a:prstGeom prst="rect">
                      <a:avLst/>
                    </a:prstGeom>
                    <a:noFill/>
                    <a:ln>
                      <a:noFill/>
                    </a:ln>
                  </pic:spPr>
                </pic:pic>
              </a:graphicData>
            </a:graphic>
          </wp:inline>
        </w:drawing>
      </w:r>
      <w:r w:rsidRPr="00B62FEE">
        <w:rPr>
          <w:sz w:val="21"/>
          <w:szCs w:val="21"/>
          <w:lang w:val="en-US" w:eastAsia="zh-CN"/>
        </w:rPr>
        <w:t> </w:t>
      </w:r>
    </w:p>
    <w:p w14:paraId="346423A2" w14:textId="3D03FEC2" w:rsidR="00B62FEE" w:rsidRPr="00B62FEE" w:rsidRDefault="00B62FEE" w:rsidP="00781FA6">
      <w:pPr>
        <w:pStyle w:val="TF"/>
        <w:rPr>
          <w:rFonts w:ascii="Segoe UI" w:hAnsi="Segoe UI" w:cs="Segoe UI"/>
          <w:sz w:val="18"/>
          <w:szCs w:val="18"/>
          <w:lang w:val="en-US" w:eastAsia="zh-CN"/>
        </w:rPr>
      </w:pPr>
      <w:r w:rsidRPr="00B62FEE">
        <w:rPr>
          <w:lang w:eastAsia="zh-CN"/>
        </w:rPr>
        <w:t xml:space="preserve">Figure </w:t>
      </w:r>
      <w:ins w:id="1398" w:author="Wang Bin 王宾" w:date="2024-08-20T21:10:00Z" w16du:dateUtc="2024-08-20T13:10:00Z">
        <w:r w:rsidR="00B44E41">
          <w:rPr>
            <w:rFonts w:hint="eastAsia"/>
            <w:lang w:eastAsia="zh-CN"/>
          </w:rPr>
          <w:t>7</w:t>
        </w:r>
      </w:ins>
      <w:del w:id="1399" w:author="Wang Bin 王宾" w:date="2024-08-20T21:10:00Z" w16du:dateUtc="2024-08-20T13:10:00Z">
        <w:r w:rsidRPr="00B62FEE" w:rsidDel="00B44E41">
          <w:rPr>
            <w:lang w:eastAsia="zh-CN"/>
          </w:rPr>
          <w:delText>6.3</w:delText>
        </w:r>
      </w:del>
      <w:r w:rsidRPr="00B62FEE">
        <w:rPr>
          <w:lang w:eastAsia="zh-CN"/>
        </w:rPr>
        <w:t>.4</w:t>
      </w:r>
      <w:r w:rsidR="00C01A61">
        <w:rPr>
          <w:rFonts w:hint="eastAsia"/>
          <w:lang w:eastAsia="zh-CN"/>
        </w:rPr>
        <w:t>-4</w:t>
      </w:r>
      <w:r w:rsidRPr="00B62FEE">
        <w:rPr>
          <w:lang w:eastAsia="zh-CN"/>
        </w:rPr>
        <w:t xml:space="preserve"> Laptop microphone placement 4</w:t>
      </w:r>
      <w:r w:rsidRPr="00B62FEE">
        <w:rPr>
          <w:lang w:val="en-US" w:eastAsia="zh-CN"/>
        </w:rPr>
        <w:t> </w:t>
      </w:r>
    </w:p>
    <w:p w14:paraId="21560B8D" w14:textId="4524BCF9" w:rsidR="00B93E09" w:rsidRPr="00B44E41" w:rsidRDefault="00B93E09">
      <w:pPr>
        <w:pStyle w:val="Heading2"/>
        <w:rPr>
          <w:rPrChange w:id="1400" w:author="Wang Bin 王宾" w:date="2024-08-20T21:13:00Z" w16du:dateUtc="2024-08-20T13:13:00Z">
            <w:rPr>
              <w:rFonts w:eastAsia="等线"/>
              <w:lang w:eastAsia="zh-CN"/>
            </w:rPr>
          </w:rPrChange>
        </w:rPr>
        <w:pPrChange w:id="1401" w:author="Wang Bin 王宾" w:date="2024-08-20T21:13:00Z" w16du:dateUtc="2024-08-20T13:13:00Z">
          <w:pPr>
            <w:pStyle w:val="Heading3"/>
          </w:pPr>
        </w:pPrChange>
      </w:pPr>
      <w:bookmarkStart w:id="1402" w:name="_Toc175148732"/>
      <w:del w:id="1403" w:author="Wang Bin 王宾" w:date="2024-08-20T21:10:00Z" w16du:dateUtc="2024-08-20T13:10:00Z">
        <w:r w:rsidRPr="00CB49F4" w:rsidDel="00B44E41">
          <w:rPr>
            <w:rFonts w:hint="eastAsia"/>
          </w:rPr>
          <w:lastRenderedPageBreak/>
          <w:delText>6.</w:delText>
        </w:r>
        <w:r w:rsidDel="00B44E41">
          <w:rPr>
            <w:rFonts w:hint="eastAsia"/>
          </w:rPr>
          <w:delText>3</w:delText>
        </w:r>
      </w:del>
      <w:ins w:id="1404" w:author="Wang Bin 王宾" w:date="2024-08-20T21:10:00Z" w16du:dateUtc="2024-08-20T13:10:00Z">
        <w:r w:rsidR="00B44E41" w:rsidRPr="00B44E41">
          <w:rPr>
            <w:rPrChange w:id="1405" w:author="Wang Bin 王宾" w:date="2024-08-20T21:13:00Z" w16du:dateUtc="2024-08-20T13:13:00Z">
              <w:rPr>
                <w:lang w:eastAsia="zh-CN"/>
              </w:rPr>
            </w:rPrChange>
          </w:rPr>
          <w:t>7</w:t>
        </w:r>
      </w:ins>
      <w:r w:rsidRPr="00B44E41">
        <w:rPr>
          <w:rFonts w:hint="eastAsia"/>
        </w:rPr>
        <w:t>.</w:t>
      </w:r>
      <w:r w:rsidRPr="00B44E41">
        <w:rPr>
          <w:rPrChange w:id="1406" w:author="Wang Bin 王宾" w:date="2024-08-20T21:13:00Z" w16du:dateUtc="2024-08-20T13:13:00Z">
            <w:rPr>
              <w:lang w:eastAsia="zh-CN"/>
            </w:rPr>
          </w:rPrChange>
        </w:rPr>
        <w:t>5</w:t>
      </w:r>
      <w:r w:rsidRPr="00B44E41">
        <w:tab/>
      </w:r>
      <w:r w:rsidRPr="00B44E41">
        <w:rPr>
          <w:rPrChange w:id="1407" w:author="Wang Bin 王宾" w:date="2024-08-20T21:13:00Z" w16du:dateUtc="2024-08-20T13:13:00Z">
            <w:rPr>
              <w:lang w:eastAsia="zh-CN"/>
            </w:rPr>
          </w:rPrChange>
        </w:rPr>
        <w:t xml:space="preserve">Microphone </w:t>
      </w:r>
      <w:ins w:id="1408" w:author="Wang Bin 王宾" w:date="2024-08-21T15:19:00Z" w16du:dateUtc="2024-08-21T07:19:00Z">
        <w:r w:rsidR="000E02C3">
          <w:rPr>
            <w:rFonts w:hint="eastAsia"/>
          </w:rPr>
          <w:t>integration in</w:t>
        </w:r>
      </w:ins>
      <w:del w:id="1409" w:author="Wang Bin 王宾" w:date="2024-08-21T15:19:00Z" w16du:dateUtc="2024-08-21T07:19:00Z">
        <w:r w:rsidRPr="00B44E41" w:rsidDel="000E02C3">
          <w:rPr>
            <w:rPrChange w:id="1410" w:author="Wang Bin 王宾" w:date="2024-08-20T21:13:00Z" w16du:dateUtc="2024-08-20T13:13:00Z">
              <w:rPr>
                <w:lang w:eastAsia="zh-CN"/>
              </w:rPr>
            </w:rPrChange>
          </w:rPr>
          <w:delText>design for</w:delText>
        </w:r>
      </w:del>
      <w:r w:rsidRPr="00B44E41">
        <w:rPr>
          <w:rPrChange w:id="1411" w:author="Wang Bin 王宾" w:date="2024-08-20T21:13:00Z" w16du:dateUtc="2024-08-20T13:13:00Z">
            <w:rPr>
              <w:lang w:eastAsia="zh-CN"/>
            </w:rPr>
          </w:rPrChange>
        </w:rPr>
        <w:t xml:space="preserve"> watches</w:t>
      </w:r>
      <w:bookmarkEnd w:id="1402"/>
    </w:p>
    <w:p w14:paraId="18E6993E"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Modern watch devices are increasingly equipped with microphones and speakers, enabling them to independently establish speech services. </w:t>
      </w:r>
      <w:r w:rsidRPr="00B62FEE">
        <w:rPr>
          <w:rFonts w:eastAsia="宋体"/>
          <w:sz w:val="21"/>
          <w:szCs w:val="21"/>
          <w:lang w:val="en-US" w:eastAsia="zh-CN"/>
        </w:rPr>
        <w:t> </w:t>
      </w:r>
    </w:p>
    <w:p w14:paraId="4E8A3062" w14:textId="3049108F" w:rsidR="00B62FEE" w:rsidRDefault="00B62FEE" w:rsidP="005A27BB">
      <w:pPr>
        <w:spacing w:after="0"/>
        <w:textAlignment w:val="baseline"/>
        <w:rPr>
          <w:ins w:id="1412" w:author="Wang Bin 王宾" w:date="2024-08-08T17:04:00Z" w16du:dateUtc="2024-08-08T09:04:00Z"/>
          <w:rFonts w:eastAsia="宋体"/>
          <w:sz w:val="21"/>
          <w:szCs w:val="21"/>
          <w:lang w:val="en-US" w:eastAsia="zh-CN"/>
        </w:rPr>
      </w:pPr>
      <w:r w:rsidRPr="00B62FEE">
        <w:rPr>
          <w:rFonts w:eastAsia="宋体"/>
          <w:sz w:val="21"/>
          <w:szCs w:val="21"/>
          <w:lang w:eastAsia="zh-CN"/>
        </w:rPr>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宋体"/>
          <w:sz w:val="21"/>
          <w:szCs w:val="21"/>
          <w:lang w:val="en-US" w:eastAsia="zh-CN"/>
        </w:rPr>
        <w:t> </w:t>
      </w:r>
    </w:p>
    <w:p w14:paraId="683A04DE" w14:textId="0B64020B" w:rsidR="002C5101" w:rsidRDefault="00B44E41" w:rsidP="00281019">
      <w:pPr>
        <w:pStyle w:val="Heading2"/>
        <w:rPr>
          <w:ins w:id="1413" w:author="Wang Bin 王宾" w:date="2024-08-08T17:04:00Z" w16du:dateUtc="2024-08-08T09:04:00Z"/>
        </w:rPr>
        <w:pPrChange w:id="1414" w:author="Wang Bin 王宾" w:date="2024-08-21T16:05:00Z" w16du:dateUtc="2024-08-21T08:05:00Z">
          <w:pPr>
            <w:pStyle w:val="Heading3"/>
          </w:pPr>
        </w:pPrChange>
      </w:pPr>
      <w:bookmarkStart w:id="1415" w:name="OLE_LINK11"/>
      <w:bookmarkStart w:id="1416" w:name="_Toc175148733"/>
      <w:ins w:id="1417" w:author="Wang Bin 王宾" w:date="2024-08-20T21:14:00Z" w16du:dateUtc="2024-08-20T13:14:00Z">
        <w:r>
          <w:rPr>
            <w:rFonts w:hint="eastAsia"/>
          </w:rPr>
          <w:t>7</w:t>
        </w:r>
      </w:ins>
      <w:ins w:id="1418" w:author="Wang Bin 王宾" w:date="2024-08-08T17:04:00Z" w16du:dateUtc="2024-08-08T09:04:00Z">
        <w:r w:rsidR="002C5101" w:rsidRPr="00B44E41">
          <w:rPr>
            <w:rPrChange w:id="1419" w:author="Wang Bin 王宾" w:date="2024-08-20T21:14:00Z" w16du:dateUtc="2024-08-20T13:14:00Z">
              <w:rPr>
                <w:rFonts w:eastAsia="宋体"/>
                <w:sz w:val="21"/>
                <w:szCs w:val="21"/>
                <w:lang w:val="en-US" w:eastAsia="zh-CN"/>
              </w:rPr>
            </w:rPrChange>
          </w:rPr>
          <w:t>.6</w:t>
        </w:r>
      </w:ins>
      <w:ins w:id="1420" w:author="Wang Bin 王宾" w:date="2024-08-21T16:04:00Z" w16du:dateUtc="2024-08-21T08:04:00Z">
        <w:r w:rsidR="00281019">
          <w:tab/>
        </w:r>
      </w:ins>
      <w:ins w:id="1421" w:author="Wang Bin 王宾" w:date="2024-08-08T17:04:00Z" w16du:dateUtc="2024-08-08T09:04:00Z">
        <w:r w:rsidR="00540E9F" w:rsidRPr="00B44E41">
          <w:rPr>
            <w:rPrChange w:id="1422" w:author="Wang Bin 王宾" w:date="2024-08-20T21:14:00Z" w16du:dateUtc="2024-08-20T13:14:00Z">
              <w:rPr>
                <w:rFonts w:eastAsia="宋体"/>
                <w:sz w:val="21"/>
                <w:szCs w:val="21"/>
                <w:lang w:val="en-US" w:eastAsia="zh-CN"/>
              </w:rPr>
            </w:rPrChange>
          </w:rPr>
          <w:t>Summary</w:t>
        </w:r>
        <w:bookmarkEnd w:id="1416"/>
      </w:ins>
    </w:p>
    <w:bookmarkEnd w:id="1415"/>
    <w:p w14:paraId="0A4AE364" w14:textId="27B96DAB" w:rsidR="00211C13" w:rsidRPr="00211C13" w:rsidRDefault="00211C13" w:rsidP="00211C13">
      <w:pPr>
        <w:jc w:val="both"/>
        <w:rPr>
          <w:ins w:id="1423" w:author="Wang Bin 王宾" w:date="2024-08-08T17:05:00Z" w16du:dateUtc="2024-08-08T09:05:00Z"/>
          <w:rFonts w:eastAsia="Times New Roman"/>
          <w:color w:val="000000"/>
        </w:rPr>
      </w:pPr>
      <w:ins w:id="1424" w:author="Wang Bin 王宾" w:date="2024-08-08T17:05:00Z" w16du:dateUtc="2024-08-08T09:05:00Z">
        <w:r w:rsidRPr="00211C13">
          <w:rPr>
            <w:rFonts w:eastAsia="Yu Mincho"/>
            <w:color w:val="000000"/>
          </w:rPr>
          <w:t xml:space="preserve">MEMS microphones are the default choice for the UEs discussed in the </w:t>
        </w:r>
      </w:ins>
      <w:ins w:id="1425" w:author="Wang Bin 王宾" w:date="2024-08-20T21:11:00Z" w16du:dateUtc="2024-08-20T13:11:00Z">
        <w:r w:rsidR="00B44E41">
          <w:rPr>
            <w:rFonts w:hint="eastAsia"/>
            <w:color w:val="000000"/>
            <w:lang w:eastAsia="zh-CN"/>
          </w:rPr>
          <w:t>above</w:t>
        </w:r>
      </w:ins>
      <w:ins w:id="1426" w:author="Wang Bin 王宾" w:date="2024-08-08T17:05:00Z" w16du:dateUtc="2024-08-08T09:05:00Z">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ins>
      <w:ins w:id="1427" w:author="Wang Bin 王宾" w:date="2024-08-21T15:57:00Z" w16du:dateUtc="2024-08-21T07:57:00Z">
        <w:r w:rsidR="00DC710A">
          <w:rPr>
            <w:rFonts w:hint="eastAsia"/>
            <w:color w:val="000000"/>
            <w:lang w:eastAsia="zh-CN"/>
          </w:rPr>
          <w:t>may</w:t>
        </w:r>
      </w:ins>
      <w:ins w:id="1428" w:author="Wang Bin 王宾" w:date="2024-08-08T17:05:00Z" w16du:dateUtc="2024-08-08T09:05:00Z">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ins>
    </w:p>
    <w:p w14:paraId="76022DC5" w14:textId="77777777" w:rsidR="00211C13" w:rsidRPr="00211C13" w:rsidRDefault="00211C13" w:rsidP="00211C13">
      <w:pPr>
        <w:jc w:val="both"/>
        <w:rPr>
          <w:ins w:id="1429" w:author="Wang Bin 王宾" w:date="2024-08-08T17:05:00Z" w16du:dateUtc="2024-08-08T09:05:00Z"/>
          <w:rFonts w:eastAsia="Times New Roman"/>
          <w:color w:val="000000"/>
        </w:rPr>
      </w:pPr>
      <w:ins w:id="1430" w:author="Wang Bin 王宾" w:date="2024-08-08T17:05:00Z" w16du:dateUtc="2024-08-08T09:05:00Z">
        <w:r w:rsidRPr="00211C13">
          <w:rPr>
            <w:rFonts w:eastAsia="Times New Roman"/>
            <w:color w:val="000000"/>
          </w:rPr>
          <w:t>Some of the</w:t>
        </w:r>
        <w:r w:rsidRPr="00211C13">
          <w:rPr>
            <w:rFonts w:eastAsia="Yu Mincho"/>
            <w:color w:val="000000"/>
          </w:rPr>
          <w:t xml:space="preserve"> UE designs has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1431" w:name="_Int_Yrd2aAPN"/>
        <w:r w:rsidRPr="00211C13">
          <w:rPr>
            <w:rFonts w:eastAsia="Yu Mincho"/>
            <w:color w:val="000000"/>
          </w:rPr>
          <w:t>operate</w:t>
        </w:r>
        <w:bookmarkEnd w:id="1431"/>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ins>
    </w:p>
    <w:p w14:paraId="7DD2C1CC" w14:textId="53BD0AA9" w:rsidR="00540E9F" w:rsidRPr="00211C13" w:rsidRDefault="00211C13">
      <w:pPr>
        <w:jc w:val="both"/>
        <w:rPr>
          <w:rFonts w:eastAsia="Times New Roman"/>
          <w:color w:val="000000"/>
          <w:rPrChange w:id="1432" w:author="Wang Bin 王宾" w:date="2024-08-08T17:05:00Z" w16du:dateUtc="2024-08-08T09:05:00Z">
            <w:rPr>
              <w:rFonts w:eastAsia="等线"/>
              <w:lang w:val="en-US" w:eastAsia="zh-CN"/>
            </w:rPr>
          </w:rPrChange>
        </w:rPr>
        <w:pPrChange w:id="1433" w:author="Wang Bin 王宾" w:date="2024-08-08T17:05:00Z" w16du:dateUtc="2024-08-08T09:05:00Z">
          <w:pPr>
            <w:spacing w:after="0"/>
            <w:textAlignment w:val="baseline"/>
          </w:pPr>
        </w:pPrChange>
      </w:pPr>
      <w:ins w:id="1434" w:author="Wang Bin 王宾" w:date="2024-08-08T17:05:00Z" w16du:dateUtc="2024-08-08T09:05:00Z">
        <w:r w:rsidRPr="00211C13">
          <w:rPr>
            <w:rFonts w:eastAsia="Times New Roman"/>
            <w:color w:val="000000"/>
          </w:rPr>
          <w:t xml:space="preserve">To </w:t>
        </w:r>
        <w:r w:rsidRPr="00211C13">
          <w:rPr>
            <w:rFonts w:eastAsia="Times New Roman"/>
            <w:color w:val="000000"/>
            <w:rPrChange w:id="1435" w:author="Wang Bin 王宾" w:date="2024-08-08T17:05:00Z" w16du:dateUtc="2024-08-08T09:05:00Z">
              <w:rPr>
                <w:rFonts w:eastAsia="Yu Mincho"/>
                <w:color w:val="000000"/>
              </w:rPr>
            </w:rPrChange>
          </w:rPr>
          <w:t xml:space="preserve">fully </w:t>
        </w:r>
        <w:bookmarkStart w:id="1436" w:name="_Int_9wWzvMrT"/>
        <w:r w:rsidRPr="00211C13">
          <w:rPr>
            <w:rFonts w:eastAsia="Times New Roman"/>
            <w:color w:val="000000"/>
            <w:rPrChange w:id="1437" w:author="Wang Bin 王宾" w:date="2024-08-08T17:05:00Z" w16du:dateUtc="2024-08-08T09:05:00Z">
              <w:rPr>
                <w:rFonts w:eastAsia="Yu Mincho"/>
                <w:color w:val="000000"/>
              </w:rPr>
            </w:rPrChange>
          </w:rPr>
          <w:t>benefit</w:t>
        </w:r>
        <w:bookmarkEnd w:id="1436"/>
        <w:r w:rsidRPr="00211C13">
          <w:rPr>
            <w:rFonts w:eastAsia="Times New Roman"/>
            <w:color w:val="000000"/>
            <w:rPrChange w:id="1438" w:author="Wang Bin 王宾" w:date="2024-08-08T17:05:00Z" w16du:dateUtc="2024-08-08T09:05:00Z">
              <w:rPr>
                <w:rFonts w:eastAsia="Yu Mincho"/>
                <w:color w:val="000000"/>
              </w:rPr>
            </w:rPrChange>
          </w:rPr>
          <w:t xml:space="preserve"> from 3GPP IVAS codec for the UEs of </w:t>
        </w:r>
        <w:r w:rsidRPr="00211C13">
          <w:rPr>
            <w:rFonts w:eastAsia="Times New Roman"/>
            <w:color w:val="000000"/>
          </w:rPr>
          <w:t>various</w:t>
        </w:r>
        <w:r w:rsidRPr="00211C13">
          <w:rPr>
            <w:rFonts w:eastAsia="Times New Roman"/>
            <w:color w:val="000000"/>
            <w:rPrChange w:id="1439" w:author="Wang Bin 王宾" w:date="2024-08-08T17:05:00Z" w16du:dateUtc="2024-08-08T09:05:00Z">
              <w:rPr>
                <w:rFonts w:eastAsia="Yu Mincho"/>
                <w:color w:val="000000"/>
              </w:rPr>
            </w:rPrChange>
          </w:rPr>
          <w:t xml:space="preserve"> categories, recommendations per UE category such as spacing between microphones, type, characteristics, etc., will be </w:t>
        </w:r>
        <w:r w:rsidRPr="00211C13">
          <w:rPr>
            <w:rFonts w:eastAsia="Times New Roman"/>
            <w:color w:val="000000"/>
          </w:rPr>
          <w:t>needed</w:t>
        </w:r>
        <w:r w:rsidRPr="00211C13">
          <w:rPr>
            <w:rFonts w:eastAsia="Times New Roman"/>
            <w:color w:val="000000"/>
            <w:rPrChange w:id="1440" w:author="Wang Bin 王宾" w:date="2024-08-08T17:05:00Z" w16du:dateUtc="2024-08-08T09:05:00Z">
              <w:rPr>
                <w:rFonts w:eastAsia="Yu Mincho"/>
                <w:color w:val="000000"/>
              </w:rPr>
            </w:rPrChange>
          </w:rPr>
          <w:t xml:space="preserve"> without </w:t>
        </w:r>
        <w:r w:rsidRPr="00211C13">
          <w:rPr>
            <w:rFonts w:eastAsia="Times New Roman"/>
            <w:color w:val="000000"/>
          </w:rPr>
          <w:t xml:space="preserve">restricting the </w:t>
        </w:r>
        <w:r w:rsidRPr="00211C13">
          <w:rPr>
            <w:rFonts w:eastAsia="Times New Roman"/>
            <w:color w:val="000000"/>
            <w:rPrChange w:id="1441" w:author="Wang Bin 王宾" w:date="2024-08-08T17:05:00Z" w16du:dateUtc="2024-08-08T09:05:00Z">
              <w:rPr>
                <w:rFonts w:eastAsia="Yu Mincho"/>
                <w:color w:val="000000"/>
              </w:rPr>
            </w:rPrChange>
          </w:rPr>
          <w:t xml:space="preserve">manufacturer’s </w:t>
        </w:r>
        <w:r w:rsidRPr="00211C13">
          <w:rPr>
            <w:rFonts w:eastAsia="Times New Roman"/>
            <w:color w:val="000000"/>
          </w:rPr>
          <w:t>flexibility in</w:t>
        </w:r>
        <w:r w:rsidRPr="00211C13">
          <w:rPr>
            <w:rFonts w:eastAsia="Times New Roman"/>
            <w:color w:val="000000"/>
            <w:rPrChange w:id="1442" w:author="Wang Bin 王宾" w:date="2024-08-08T17:05:00Z" w16du:dateUtc="2024-08-08T09:05:00Z">
              <w:rPr>
                <w:rFonts w:eastAsia="Yu Mincho"/>
                <w:color w:val="000000"/>
              </w:rPr>
            </w:rPrChange>
          </w:rPr>
          <w:t xml:space="preserve"> UE hardware design</w:t>
        </w:r>
        <w:r w:rsidRPr="00211C13">
          <w:rPr>
            <w:rFonts w:eastAsia="Times New Roman"/>
            <w:color w:val="000000"/>
            <w:rPrChange w:id="1443" w:author="Wang Bin 王宾" w:date="2024-08-08T17:05:00Z" w16du:dateUtc="2024-08-08T09:05:00Z">
              <w:rPr>
                <w:rFonts w:eastAsia="Yu Mincho"/>
              </w:rPr>
            </w:rPrChange>
          </w:rPr>
          <w:t>.</w:t>
        </w:r>
      </w:ins>
    </w:p>
    <w:p w14:paraId="403303FD" w14:textId="7680196F" w:rsidR="00B93E09" w:rsidRPr="00D05BCD" w:rsidRDefault="00B93E09" w:rsidP="00B93E09">
      <w:pPr>
        <w:pStyle w:val="Heading2"/>
        <w:rPr>
          <w:lang w:eastAsia="zh-CN"/>
        </w:rPr>
      </w:pPr>
      <w:bookmarkStart w:id="1444" w:name="_Toc175148734"/>
      <w:del w:id="1445" w:author="Wang Bin 王宾" w:date="2024-08-20T21:14:00Z" w16du:dateUtc="2024-08-20T13:14:00Z">
        <w:r w:rsidDel="00B44E41">
          <w:rPr>
            <w:rFonts w:hint="eastAsia"/>
            <w:lang w:eastAsia="zh-CN"/>
          </w:rPr>
          <w:delText>6.4</w:delText>
        </w:r>
      </w:del>
      <w:ins w:id="1446" w:author="Wang Bin 王宾" w:date="2024-08-20T21:14:00Z" w16du:dateUtc="2024-08-20T13:14:00Z">
        <w:r w:rsidR="00B44E41">
          <w:rPr>
            <w:rFonts w:hint="eastAsia"/>
            <w:lang w:eastAsia="zh-CN"/>
          </w:rPr>
          <w:t>7.7</w:t>
        </w:r>
      </w:ins>
      <w:r>
        <w:rPr>
          <w:lang w:eastAsia="zh-CN"/>
        </w:rPr>
        <w:tab/>
      </w:r>
      <w:r>
        <w:rPr>
          <w:rFonts w:hint="eastAsia"/>
          <w:lang w:eastAsia="zh-CN"/>
        </w:rPr>
        <w:t xml:space="preserve">Microphone </w:t>
      </w:r>
      <w:ins w:id="1447" w:author="Wang Bin 王宾" w:date="2024-08-08T18:16:00Z" w16du:dateUtc="2024-08-08T10:16:00Z">
        <w:r w:rsidR="00EF02EA">
          <w:rPr>
            <w:lang w:eastAsia="zh-CN"/>
          </w:rPr>
          <w:t xml:space="preserve">integration </w:t>
        </w:r>
        <w:r w:rsidR="00EF02EA">
          <w:rPr>
            <w:rFonts w:hint="eastAsia"/>
            <w:lang w:eastAsia="zh-CN"/>
          </w:rPr>
          <w:t xml:space="preserve">and </w:t>
        </w:r>
      </w:ins>
      <w:r>
        <w:rPr>
          <w:rFonts w:hint="eastAsia"/>
          <w:lang w:eastAsia="zh-CN"/>
        </w:rPr>
        <w:t>frequency response</w:t>
      </w:r>
      <w:bookmarkEnd w:id="1444"/>
    </w:p>
    <w:p w14:paraId="2BA5C906" w14:textId="74A1FE01" w:rsidR="00B62FEE" w:rsidRPr="0057425B" w:rsidRDefault="00B62FEE" w:rsidP="00B62FEE">
      <w:pPr>
        <w:spacing w:after="0"/>
        <w:textAlignment w:val="baseline"/>
        <w:rPr>
          <w:rFonts w:ascii="Segoe UI" w:eastAsia="宋体" w:hAnsi="Segoe UI" w:cs="Segoe UI"/>
          <w:sz w:val="18"/>
          <w:szCs w:val="18"/>
          <w:lang w:val="en-US" w:eastAsia="zh-CN"/>
        </w:rPr>
      </w:pPr>
      <w:del w:id="1448" w:author="Wang Bin 王宾" w:date="2024-08-09T14:43:00Z" w16du:dateUtc="2024-08-09T06:43:00Z">
        <w:r w:rsidRPr="0057425B" w:rsidDel="0030042F">
          <w:rPr>
            <w:rFonts w:eastAsia="宋体"/>
            <w:sz w:val="21"/>
            <w:szCs w:val="21"/>
            <w:lang w:eastAsia="zh-CN"/>
          </w:rPr>
          <w:delText>A significant rise in specific frequencies can often be observed in numerous MEMS microphones, exhibiting a curve like resonance. </w:delText>
        </w:r>
        <w:r w:rsidRPr="0057425B" w:rsidDel="0030042F">
          <w:rPr>
            <w:rFonts w:eastAsia="宋体"/>
            <w:sz w:val="21"/>
            <w:szCs w:val="21"/>
            <w:lang w:val="en-US" w:eastAsia="zh-CN"/>
          </w:rPr>
          <w:delText> </w:delText>
        </w:r>
      </w:del>
    </w:p>
    <w:p w14:paraId="5EB0D51B" w14:textId="75AF0D36" w:rsidR="0025380B" w:rsidRDefault="00B62FEE">
      <w:pPr>
        <w:spacing w:after="0"/>
        <w:jc w:val="both"/>
        <w:textAlignment w:val="baseline"/>
        <w:rPr>
          <w:ins w:id="1449" w:author="Wang Bin 王宾" w:date="2024-08-08T18:17:00Z" w16du:dateUtc="2024-08-08T10:17:00Z"/>
          <w:rFonts w:eastAsia="宋体"/>
          <w:sz w:val="21"/>
          <w:szCs w:val="21"/>
          <w:lang w:val="en-US" w:eastAsia="zh-CN"/>
        </w:rPr>
        <w:pPrChange w:id="1450" w:author="Wang Bin 王宾" w:date="2024-08-13T16:22:00Z" w16du:dateUtc="2024-08-13T08:22:00Z">
          <w:pPr>
            <w:spacing w:after="0"/>
            <w:textAlignment w:val="baseline"/>
          </w:pPr>
        </w:pPrChange>
      </w:pPr>
      <w:r w:rsidRPr="0057425B">
        <w:rPr>
          <w:rFonts w:eastAsia="宋体"/>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ins w:id="1451" w:author="Wang Bin 王宾" w:date="2024-08-09T14:43:00Z" w16du:dateUtc="2024-08-09T06:43:00Z">
        <w:r w:rsidR="0030042F">
          <w:rPr>
            <w:rFonts w:eastAsia="宋体" w:hint="eastAsia"/>
            <w:sz w:val="21"/>
            <w:szCs w:val="21"/>
            <w:lang w:eastAsia="zh-CN"/>
          </w:rPr>
          <w:t>,</w:t>
        </w:r>
        <w:r w:rsidR="0030042F" w:rsidRPr="0030042F">
          <w:rPr>
            <w:rFonts w:eastAsia="宋体"/>
            <w:sz w:val="21"/>
            <w:szCs w:val="21"/>
            <w:lang w:eastAsia="zh-CN"/>
          </w:rPr>
          <w:t xml:space="preserve"> </w:t>
        </w:r>
      </w:ins>
      <w:ins w:id="1452" w:author="Wang Bin 王宾" w:date="2024-08-12T10:01:00Z" w16du:dateUtc="2024-08-12T02:01:00Z">
        <w:r w:rsidR="008261C9">
          <w:rPr>
            <w:rFonts w:eastAsia="宋体" w:hint="eastAsia"/>
            <w:sz w:val="21"/>
            <w:szCs w:val="21"/>
            <w:lang w:eastAsia="zh-CN"/>
          </w:rPr>
          <w:t xml:space="preserve">a </w:t>
        </w:r>
      </w:ins>
      <w:ins w:id="1453" w:author="Wang Bin 王宾" w:date="2024-08-09T14:43:00Z" w16du:dateUtc="2024-08-09T06:43:00Z">
        <w:r w:rsidR="0030042F" w:rsidRPr="0057425B">
          <w:rPr>
            <w:rFonts w:eastAsia="宋体"/>
            <w:sz w:val="21"/>
            <w:szCs w:val="21"/>
            <w:lang w:eastAsia="zh-CN"/>
          </w:rPr>
          <w:t>rise in specific frequencies can often be observed in numerous MEMS microphones, exhibiting a curve like resonance.</w:t>
        </w:r>
      </w:ins>
      <w:del w:id="1454" w:author="Wang Bin 王宾" w:date="2024-08-09T14:43:00Z" w16du:dateUtc="2024-08-09T06:43:00Z">
        <w:r w:rsidRPr="0057425B" w:rsidDel="0030042F">
          <w:rPr>
            <w:rFonts w:eastAsia="宋体"/>
            <w:sz w:val="21"/>
            <w:szCs w:val="21"/>
            <w:lang w:eastAsia="zh-CN"/>
          </w:rPr>
          <w:delText>.</w:delText>
        </w:r>
      </w:del>
    </w:p>
    <w:p w14:paraId="7DFA15CF" w14:textId="59D1BF9D" w:rsidR="00B62FEE" w:rsidRDefault="00B62FEE">
      <w:pPr>
        <w:spacing w:after="0"/>
        <w:jc w:val="both"/>
        <w:textAlignment w:val="baseline"/>
        <w:rPr>
          <w:ins w:id="1455" w:author="Wang Bin 王宾" w:date="2024-08-08T18:19:00Z" w16du:dateUtc="2024-08-08T10:19:00Z"/>
          <w:rFonts w:eastAsia="宋体"/>
          <w:sz w:val="21"/>
          <w:szCs w:val="21"/>
          <w:lang w:val="en-US" w:eastAsia="zh-CN"/>
        </w:rPr>
        <w:pPrChange w:id="1456" w:author="Wang Bin 王宾" w:date="2024-08-13T16:22:00Z" w16du:dateUtc="2024-08-13T08:22:00Z">
          <w:pPr>
            <w:spacing w:after="0"/>
            <w:textAlignment w:val="baseline"/>
          </w:pPr>
        </w:pPrChange>
      </w:pPr>
      <w:del w:id="1457" w:author="Wang Bin 王宾" w:date="2024-08-08T18:17:00Z" w16du:dateUtc="2024-08-08T10:17:00Z">
        <w:r w:rsidRPr="00B62FEE" w:rsidDel="0025380B">
          <w:rPr>
            <w:rFonts w:eastAsia="宋体"/>
            <w:sz w:val="21"/>
            <w:szCs w:val="21"/>
            <w:lang w:val="en-US" w:eastAsia="zh-CN"/>
          </w:rPr>
          <w:delText> </w:delText>
        </w:r>
      </w:del>
    </w:p>
    <w:p w14:paraId="7F6B2362" w14:textId="3230628A" w:rsidR="00463BE3" w:rsidRDefault="00463BE3">
      <w:pPr>
        <w:spacing w:after="0"/>
        <w:jc w:val="both"/>
        <w:textAlignment w:val="baseline"/>
        <w:rPr>
          <w:ins w:id="1458" w:author="Wang Bin 王宾" w:date="2024-08-08T18:31:00Z" w16du:dateUtc="2024-08-08T10:31:00Z"/>
          <w:rFonts w:eastAsia="宋体"/>
          <w:sz w:val="21"/>
          <w:szCs w:val="21"/>
          <w:lang w:eastAsia="zh-CN"/>
        </w:rPr>
        <w:pPrChange w:id="1459" w:author="Wang Bin 王宾" w:date="2024-08-13T16:22:00Z" w16du:dateUtc="2024-08-13T08:22:00Z">
          <w:pPr>
            <w:spacing w:after="0"/>
            <w:textAlignment w:val="baseline"/>
          </w:pPr>
        </w:pPrChange>
      </w:pPr>
      <w:ins w:id="1460" w:author="Wang Bin 王宾" w:date="2024-08-08T18:19:00Z" w16du:dateUtc="2024-08-08T10:19:00Z">
        <w:r w:rsidRPr="00330CFF">
          <w:rPr>
            <w:rFonts w:eastAsia="宋体"/>
            <w:sz w:val="21"/>
            <w:szCs w:val="21"/>
            <w:lang w:eastAsia="zh-CN"/>
            <w:rPrChange w:id="1461" w:author="Wang Bin 王宾" w:date="2024-08-08T18:30:00Z" w16du:dateUtc="2024-08-08T10:30:00Z">
              <w:rPr>
                <w:rStyle w:val="normaltextrun"/>
                <w:rFonts w:eastAsiaTheme="majorEastAsia" w:cs="Arial"/>
                <w:sz w:val="22"/>
                <w:szCs w:val="22"/>
                <w:lang w:val="en-US"/>
              </w:rPr>
            </w:rPrChange>
          </w:rPr>
          <w:t xml:space="preserve">Microphone capture is defined by the electroacoustic properties of the microphone transducer and acoustic properties of the microphone integration. Microphone integration on mobile devices 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The </w:t>
        </w:r>
        <w:r w:rsidRPr="00330CFF">
          <w:rPr>
            <w:rFonts w:eastAsia="宋体"/>
            <w:sz w:val="21"/>
            <w:szCs w:val="21"/>
            <w:lang w:eastAsia="zh-CN"/>
            <w:rPrChange w:id="1462" w:author="Wang Bin 王宾" w:date="2024-08-08T18:30:00Z" w16du:dateUtc="2024-08-08T10:30:00Z">
              <w:rPr>
                <w:rFonts w:eastAsiaTheme="majorEastAsia"/>
                <w:lang w:val="en-US"/>
              </w:rPr>
            </w:rPrChange>
          </w:rPr>
          <w:t>choice</w:t>
        </w:r>
        <w:r w:rsidRPr="00330CFF">
          <w:rPr>
            <w:rFonts w:eastAsia="宋体"/>
            <w:sz w:val="21"/>
            <w:szCs w:val="21"/>
            <w:lang w:eastAsia="zh-CN"/>
            <w:rPrChange w:id="1463" w:author="Wang Bin 王宾" w:date="2024-08-08T18:30:00Z" w16du:dateUtc="2024-08-08T10:30:00Z">
              <w:rPr>
                <w:rStyle w:val="normaltextrun"/>
                <w:rFonts w:eastAsiaTheme="majorEastAsia" w:cs="Arial"/>
                <w:sz w:val="22"/>
                <w:szCs w:val="22"/>
                <w:lang w:val="en-US"/>
              </w:rPr>
            </w:rPrChange>
          </w:rPr>
          <w:t xml:space="preserve"> of MEMS microphone type influences the microphone port geometry. In smartphone design, microphones in the top and bottom ends can be integrated more similarly to each other, see </w:t>
        </w:r>
        <w:r w:rsidRPr="00330CFF">
          <w:rPr>
            <w:rFonts w:eastAsia="宋体"/>
            <w:sz w:val="21"/>
            <w:szCs w:val="21"/>
            <w:lang w:eastAsia="zh-CN"/>
            <w:rPrChange w:id="1464" w:author="Wang Bin 王宾" w:date="2024-08-08T18:30:00Z" w16du:dateUtc="2024-08-08T10:30:00Z">
              <w:rPr>
                <w:lang w:eastAsia="zh-CN"/>
              </w:rPr>
            </w:rPrChange>
          </w:rPr>
          <w:t xml:space="preserve">figure </w:t>
        </w:r>
      </w:ins>
      <w:ins w:id="1465" w:author="Wang Bin 王宾" w:date="2024-08-20T21:15:00Z" w16du:dateUtc="2024-08-20T13:15:00Z">
        <w:r w:rsidR="00B44E41">
          <w:rPr>
            <w:rFonts w:eastAsia="宋体" w:hint="eastAsia"/>
            <w:sz w:val="21"/>
            <w:szCs w:val="21"/>
            <w:lang w:eastAsia="zh-CN"/>
          </w:rPr>
          <w:t>7.7</w:t>
        </w:r>
      </w:ins>
      <w:ins w:id="1466" w:author="Wang Bin 王宾" w:date="2024-08-08T18:19:00Z" w16du:dateUtc="2024-08-08T10:19:00Z">
        <w:r w:rsidRPr="00330CFF">
          <w:rPr>
            <w:rFonts w:eastAsia="宋体"/>
            <w:sz w:val="21"/>
            <w:szCs w:val="21"/>
            <w:lang w:eastAsia="zh-CN"/>
            <w:rPrChange w:id="1467" w:author="Wang Bin 王宾" w:date="2024-08-08T18:30:00Z" w16du:dateUtc="2024-08-08T10:30:00Z">
              <w:rPr>
                <w:lang w:eastAsia="zh-CN"/>
              </w:rPr>
            </w:rPrChange>
          </w:rPr>
          <w:t>-1</w:t>
        </w:r>
        <w:r w:rsidRPr="00330CFF">
          <w:rPr>
            <w:rFonts w:eastAsia="宋体"/>
            <w:sz w:val="21"/>
            <w:szCs w:val="21"/>
            <w:lang w:eastAsia="zh-CN"/>
            <w:rPrChange w:id="1468" w:author="Wang Bin 王宾" w:date="2024-08-08T18:30:00Z" w16du:dateUtc="2024-08-08T10:30:00Z">
              <w:rPr>
                <w:rStyle w:val="normaltextrun"/>
                <w:rFonts w:eastAsiaTheme="majorEastAsia" w:cs="Arial"/>
                <w:sz w:val="22"/>
                <w:szCs w:val="22"/>
                <w:lang w:val="en-US"/>
              </w:rPr>
            </w:rPrChange>
          </w:rPr>
          <w:t>, and when microphones are integrated on other surfaces, e.g., next to the main camera, the design needs to use different mechanical structures.</w:t>
        </w:r>
      </w:ins>
    </w:p>
    <w:p w14:paraId="487BFE27" w14:textId="77777777" w:rsidR="00330CFF" w:rsidRPr="00330CFF" w:rsidRDefault="00330CFF">
      <w:pPr>
        <w:spacing w:after="0"/>
        <w:textAlignment w:val="baseline"/>
        <w:rPr>
          <w:ins w:id="1469" w:author="Wang Bin 王宾" w:date="2024-08-08T18:19:00Z" w16du:dateUtc="2024-08-08T10:19:00Z"/>
          <w:rFonts w:eastAsia="宋体"/>
          <w:sz w:val="21"/>
          <w:szCs w:val="21"/>
          <w:lang w:eastAsia="zh-CN"/>
          <w:rPrChange w:id="1470" w:author="Wang Bin 王宾" w:date="2024-08-08T18:30:00Z" w16du:dateUtc="2024-08-08T10:30:00Z">
            <w:rPr>
              <w:ins w:id="1471" w:author="Wang Bin 王宾" w:date="2024-08-08T18:19:00Z" w16du:dateUtc="2024-08-08T10:19:00Z"/>
              <w:rFonts w:eastAsiaTheme="majorEastAsia"/>
              <w:lang w:val="en-US"/>
            </w:rPr>
          </w:rPrChange>
        </w:rPr>
        <w:pPrChange w:id="1472" w:author="Wang Bin 王宾" w:date="2024-08-08T18:30:00Z" w16du:dateUtc="2024-08-08T10:30:00Z">
          <w:pPr/>
        </w:pPrChange>
      </w:pPr>
    </w:p>
    <w:p w14:paraId="4C396F7F" w14:textId="77777777" w:rsidR="00463BE3" w:rsidRDefault="00463BE3">
      <w:pPr>
        <w:spacing w:after="0"/>
        <w:jc w:val="both"/>
        <w:textAlignment w:val="baseline"/>
        <w:rPr>
          <w:ins w:id="1473" w:author="Wang Bin 王宾" w:date="2024-08-08T18:31:00Z" w16du:dateUtc="2024-08-08T10:31:00Z"/>
          <w:rFonts w:eastAsia="宋体"/>
          <w:sz w:val="21"/>
          <w:szCs w:val="21"/>
          <w:lang w:eastAsia="zh-CN"/>
        </w:rPr>
        <w:pPrChange w:id="1474" w:author="Wang Bin 王宾" w:date="2024-08-13T16:22:00Z" w16du:dateUtc="2024-08-13T08:22:00Z">
          <w:pPr>
            <w:spacing w:after="0"/>
            <w:textAlignment w:val="baseline"/>
          </w:pPr>
        </w:pPrChange>
      </w:pPr>
      <w:ins w:id="1475" w:author="Wang Bin 王宾" w:date="2024-08-08T18:19:00Z" w16du:dateUtc="2024-08-08T10:19:00Z">
        <w:r w:rsidRPr="00330CFF">
          <w:rPr>
            <w:rFonts w:eastAsia="宋体"/>
            <w:sz w:val="21"/>
            <w:szCs w:val="21"/>
            <w:lang w:eastAsia="zh-CN"/>
            <w:rPrChange w:id="1476" w:author="Wang Bin 王宾" w:date="2024-08-08T18:31:00Z" w16du:dateUtc="2024-08-08T10:31:00Z">
              <w:rPr>
                <w:rStyle w:val="normaltextrun"/>
                <w:rFonts w:eastAsiaTheme="majorEastAsia" w:cs="Arial"/>
                <w:sz w:val="22"/>
                <w:szCs w:val="22"/>
                <w:lang w:val="en-US"/>
              </w:rPr>
            </w:rPrChange>
          </w:rPr>
          <w:t>In addition to differences in microphone integration, the acoustic diffraction from rigid body of the product will influence the overall frequency response of the microphone. Acoustic diffraction is highly dependent on sound source direction due to the non-uniform shape of the smartphone body.</w:t>
        </w:r>
      </w:ins>
    </w:p>
    <w:p w14:paraId="4FDF46EB" w14:textId="77777777" w:rsidR="00330CFF" w:rsidRPr="00330CFF" w:rsidRDefault="00330CFF">
      <w:pPr>
        <w:spacing w:after="0"/>
        <w:textAlignment w:val="baseline"/>
        <w:rPr>
          <w:ins w:id="1477" w:author="Wang Bin 王宾" w:date="2024-08-08T18:19:00Z" w16du:dateUtc="2024-08-08T10:19:00Z"/>
          <w:rFonts w:eastAsia="宋体"/>
          <w:sz w:val="21"/>
          <w:szCs w:val="21"/>
          <w:lang w:eastAsia="zh-CN"/>
          <w:rPrChange w:id="1478" w:author="Wang Bin 王宾" w:date="2024-08-08T18:31:00Z" w16du:dateUtc="2024-08-08T10:31:00Z">
            <w:rPr>
              <w:ins w:id="1479" w:author="Wang Bin 王宾" w:date="2024-08-08T18:19:00Z" w16du:dateUtc="2024-08-08T10:19:00Z"/>
              <w:rStyle w:val="normaltextrun"/>
              <w:rFonts w:ascii="Arial" w:eastAsiaTheme="majorEastAsia" w:hAnsi="Arial" w:cs="Arial"/>
              <w:sz w:val="22"/>
              <w:szCs w:val="22"/>
              <w:lang w:val="en-US" w:eastAsia="en-US"/>
            </w:rPr>
          </w:rPrChange>
        </w:rPr>
        <w:pPrChange w:id="1480" w:author="Wang Bin 王宾" w:date="2024-08-08T18:31:00Z" w16du:dateUtc="2024-08-08T10:31:00Z">
          <w:pPr>
            <w:pStyle w:val="paragraph"/>
            <w:textAlignment w:val="baseline"/>
          </w:pPr>
        </w:pPrChange>
      </w:pPr>
    </w:p>
    <w:p w14:paraId="52772F95" w14:textId="77777777" w:rsidR="00463BE3" w:rsidRPr="00463BE3" w:rsidRDefault="00463BE3">
      <w:pPr>
        <w:spacing w:after="0"/>
        <w:jc w:val="center"/>
        <w:textAlignment w:val="baseline"/>
        <w:rPr>
          <w:ins w:id="1481" w:author="Wang Bin 王宾" w:date="2024-08-08T18:19:00Z" w16du:dateUtc="2024-08-08T10:19:00Z"/>
          <w:rFonts w:ascii="Arial" w:eastAsiaTheme="majorEastAsia" w:hAnsi="Arial" w:cs="Arial"/>
          <w:sz w:val="22"/>
          <w:szCs w:val="22"/>
          <w:lang w:val="en-US"/>
        </w:rPr>
        <w:pPrChange w:id="1482" w:author="Lasse J. Laaksonen (Nokia)" w:date="2024-06-24T14:12:00Z">
          <w:pPr>
            <w:pStyle w:val="paragraph"/>
            <w:textAlignment w:val="baseline"/>
          </w:pPr>
        </w:pPrChange>
      </w:pPr>
      <w:ins w:id="1483" w:author="Wang Bin 王宾" w:date="2024-08-08T18:19:00Z" w16du:dateUtc="2024-08-08T10:19:00Z">
        <w:r w:rsidRPr="00463BE3">
          <w:rPr>
            <w:rFonts w:ascii="Arial" w:eastAsiaTheme="majorEastAsia" w:hAnsi="Arial" w:cs="Arial"/>
            <w:noProof/>
            <w:sz w:val="22"/>
            <w:szCs w:val="22"/>
            <w:lang w:val="en-US" w:eastAsia="ja-JP"/>
          </w:rPr>
          <w:lastRenderedPageBreak/>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ins>
    </w:p>
    <w:p w14:paraId="416935CE" w14:textId="4396F6C1" w:rsidR="00463BE3" w:rsidRPr="004B5445" w:rsidRDefault="00463BE3">
      <w:pPr>
        <w:pStyle w:val="TF"/>
        <w:rPr>
          <w:ins w:id="1484" w:author="Wang Bin 王宾" w:date="2024-08-08T18:19:00Z" w16du:dateUtc="2024-08-08T10:19:00Z"/>
          <w:b w:val="0"/>
          <w:lang w:eastAsia="zh-CN"/>
          <w:rPrChange w:id="1485" w:author="Wang Bin 王宾" w:date="2024-08-08T18:32:00Z" w16du:dateUtc="2024-08-08T10:32:00Z">
            <w:rPr>
              <w:ins w:id="1486" w:author="Wang Bin 王宾" w:date="2024-08-08T18:19:00Z" w16du:dateUtc="2024-08-08T10:19:00Z"/>
              <w:b/>
              <w:noProof/>
              <w:sz w:val="24"/>
              <w:szCs w:val="24"/>
            </w:rPr>
          </w:rPrChange>
        </w:rPr>
        <w:pPrChange w:id="1487" w:author="Wang Bin 王宾" w:date="2024-08-08T18:32:00Z" w16du:dateUtc="2024-08-08T10:32:00Z">
          <w:pPr>
            <w:pStyle w:val="Caption"/>
            <w:jc w:val="center"/>
          </w:pPr>
        </w:pPrChange>
      </w:pPr>
      <w:ins w:id="1488" w:author="Wang Bin 王宾" w:date="2024-08-08T18:19:00Z" w16du:dateUtc="2024-08-08T10:19:00Z">
        <w:r w:rsidRPr="004B5445">
          <w:rPr>
            <w:lang w:eastAsia="zh-CN"/>
            <w:rPrChange w:id="1489" w:author="Wang Bin 王宾" w:date="2024-08-08T18:32:00Z" w16du:dateUtc="2024-08-08T10:32:00Z">
              <w:rPr>
                <w:i w:val="0"/>
                <w:iCs w:val="0"/>
              </w:rPr>
            </w:rPrChange>
          </w:rPr>
          <w:t xml:space="preserve">Figure </w:t>
        </w:r>
      </w:ins>
      <w:ins w:id="1490" w:author="Wang Bin 王宾" w:date="2024-08-20T21:15:00Z" w16du:dateUtc="2024-08-20T13:15:00Z">
        <w:r w:rsidR="00B44E41">
          <w:rPr>
            <w:rFonts w:hint="eastAsia"/>
            <w:lang w:eastAsia="zh-CN"/>
          </w:rPr>
          <w:t>7.7</w:t>
        </w:r>
      </w:ins>
      <w:ins w:id="1491" w:author="Wang Bin 王宾" w:date="2024-08-08T18:19:00Z" w16du:dateUtc="2024-08-08T10:19:00Z">
        <w:r w:rsidRPr="004B5445">
          <w:rPr>
            <w:lang w:eastAsia="zh-CN"/>
            <w:rPrChange w:id="1492" w:author="Wang Bin 王宾" w:date="2024-08-08T18:32:00Z" w16du:dateUtc="2024-08-08T10:32:00Z">
              <w:rPr>
                <w:i w:val="0"/>
                <w:iCs w:val="0"/>
              </w:rPr>
            </w:rPrChange>
          </w:rPr>
          <w:t>-1</w:t>
        </w:r>
        <w:r w:rsidRPr="004B5445">
          <w:rPr>
            <w:lang w:eastAsia="zh-CN"/>
            <w:rPrChange w:id="1493" w:author="Wang Bin 王宾" w:date="2024-08-08T18:32:00Z" w16du:dateUtc="2024-08-08T10:32:00Z">
              <w:rPr>
                <w:i w:val="0"/>
                <w:iCs w:val="0"/>
                <w:lang w:val="en-US"/>
              </w:rPr>
            </w:rPrChange>
          </w:rPr>
          <w:t>. Integrated microphone frequency responses (incl. port and transducer) for stereo microphone integration in both ends of a commercial smartphone device.</w:t>
        </w:r>
      </w:ins>
    </w:p>
    <w:p w14:paraId="7C41EF08" w14:textId="77777777" w:rsidR="00463BE3" w:rsidRPr="00463BE3" w:rsidRDefault="00463BE3" w:rsidP="00463BE3">
      <w:pPr>
        <w:spacing w:after="0"/>
        <w:jc w:val="both"/>
        <w:rPr>
          <w:ins w:id="1494" w:author="Wang Bin 王宾" w:date="2024-08-08T18:19:00Z" w16du:dateUtc="2024-08-08T10:19:00Z"/>
          <w:rFonts w:ascii="Arial" w:eastAsiaTheme="majorEastAsia" w:hAnsi="Arial" w:cs="Arial"/>
          <w:sz w:val="22"/>
          <w:szCs w:val="22"/>
          <w:lang w:val="en-US" w:eastAsia="ja-JP"/>
        </w:rPr>
      </w:pPr>
    </w:p>
    <w:p w14:paraId="087C05E3" w14:textId="3540A358" w:rsidR="00463BE3" w:rsidRPr="004B5445" w:rsidRDefault="00463BE3">
      <w:pPr>
        <w:spacing w:after="0"/>
        <w:textAlignment w:val="baseline"/>
        <w:rPr>
          <w:ins w:id="1495" w:author="Wang Bin 王宾" w:date="2024-08-08T18:19:00Z" w16du:dateUtc="2024-08-08T10:19:00Z"/>
          <w:rFonts w:eastAsia="宋体"/>
          <w:sz w:val="21"/>
          <w:szCs w:val="21"/>
          <w:lang w:eastAsia="zh-CN"/>
          <w:rPrChange w:id="1496" w:author="Wang Bin 王宾" w:date="2024-08-08T18:32:00Z" w16du:dateUtc="2024-08-08T10:32:00Z">
            <w:rPr>
              <w:ins w:id="1497" w:author="Wang Bin 王宾" w:date="2024-08-08T18:19:00Z" w16du:dateUtc="2024-08-08T10:19:00Z"/>
              <w:rStyle w:val="normaltextrun"/>
              <w:rFonts w:ascii="Arial" w:eastAsiaTheme="majorEastAsia" w:hAnsi="Arial" w:cs="Arial"/>
              <w:sz w:val="22"/>
              <w:szCs w:val="22"/>
              <w:lang w:val="en-US" w:eastAsia="en-US"/>
            </w:rPr>
          </w:rPrChange>
        </w:rPr>
        <w:pPrChange w:id="1498" w:author="Wang Bin 王宾" w:date="2024-08-08T18:32:00Z" w16du:dateUtc="2024-08-08T10:32:00Z">
          <w:pPr>
            <w:pStyle w:val="paragraph"/>
            <w:textAlignment w:val="baseline"/>
          </w:pPr>
        </w:pPrChange>
      </w:pPr>
      <w:ins w:id="1499" w:author="Wang Bin 王宾" w:date="2024-08-08T18:19:00Z" w16du:dateUtc="2024-08-08T10:19:00Z">
        <w:r w:rsidRPr="004B5445">
          <w:rPr>
            <w:rFonts w:eastAsia="宋体"/>
            <w:sz w:val="21"/>
            <w:szCs w:val="21"/>
            <w:lang w:eastAsia="zh-CN"/>
            <w:rPrChange w:id="1500" w:author="Wang Bin 王宾" w:date="2024-08-08T18:32:00Z" w16du:dateUtc="2024-08-08T10:32:00Z">
              <w:rPr>
                <w:rStyle w:val="normaltextrun"/>
                <w:rFonts w:eastAsiaTheme="majorEastAsia" w:cs="Arial"/>
                <w:sz w:val="22"/>
                <w:szCs w:val="22"/>
                <w:lang w:val="en-US"/>
              </w:rPr>
            </w:rPrChange>
          </w:rPr>
          <w:t>In general, it is unlike for a mobile device, especially with more than 2 microphones, to have similar microphone frequency response characteristics for all microphones. Two mobile devices with 4 microphones were analyzed indicating differences between typical smartphone microphone integrations (see</w:t>
        </w:r>
        <w:r w:rsidRPr="004B5445">
          <w:rPr>
            <w:rFonts w:eastAsia="宋体"/>
            <w:sz w:val="21"/>
            <w:szCs w:val="21"/>
            <w:lang w:eastAsia="zh-CN"/>
            <w:rPrChange w:id="1501" w:author="Wang Bin 王宾" w:date="2024-08-08T18:32:00Z" w16du:dateUtc="2024-08-08T10:32:00Z">
              <w:rPr>
                <w:rFonts w:eastAsiaTheme="majorEastAsia"/>
                <w:lang w:val="en-US"/>
              </w:rPr>
            </w:rPrChange>
          </w:rPr>
          <w:t xml:space="preserve"> figure </w:t>
        </w:r>
      </w:ins>
      <w:ins w:id="1502" w:author="Wang Bin 王宾" w:date="2024-08-20T21:17:00Z" w16du:dateUtc="2024-08-20T13:17:00Z">
        <w:r w:rsidR="00B44E41">
          <w:rPr>
            <w:rFonts w:eastAsia="宋体" w:hint="eastAsia"/>
            <w:sz w:val="21"/>
            <w:szCs w:val="21"/>
            <w:lang w:eastAsia="zh-CN"/>
          </w:rPr>
          <w:t>7.7</w:t>
        </w:r>
      </w:ins>
      <w:ins w:id="1503" w:author="Wang Bin 王宾" w:date="2024-08-08T18:19:00Z" w16du:dateUtc="2024-08-08T10:19:00Z">
        <w:r w:rsidRPr="004B5445">
          <w:rPr>
            <w:rFonts w:eastAsia="宋体"/>
            <w:sz w:val="21"/>
            <w:szCs w:val="21"/>
            <w:lang w:eastAsia="zh-CN"/>
            <w:rPrChange w:id="1504" w:author="Wang Bin 王宾" w:date="2024-08-08T18:32:00Z" w16du:dateUtc="2024-08-08T10:32:00Z">
              <w:rPr>
                <w:rFonts w:eastAsiaTheme="majorEastAsia"/>
                <w:lang w:val="en-US"/>
              </w:rPr>
            </w:rPrChange>
          </w:rPr>
          <w:t>-2</w:t>
        </w:r>
        <w:r w:rsidRPr="004B5445">
          <w:rPr>
            <w:rFonts w:eastAsia="宋体"/>
            <w:sz w:val="21"/>
            <w:szCs w:val="21"/>
            <w:lang w:eastAsia="zh-CN"/>
            <w:rPrChange w:id="1505" w:author="Wang Bin 王宾" w:date="2024-08-08T18:32:00Z" w16du:dateUtc="2024-08-08T10:32:00Z">
              <w:rPr>
                <w:rStyle w:val="normaltextrun"/>
                <w:rFonts w:eastAsiaTheme="majorEastAsia" w:cs="Arial"/>
                <w:sz w:val="22"/>
                <w:szCs w:val="22"/>
                <w:lang w:val="en-US"/>
              </w:rPr>
            </w:rPrChange>
          </w:rPr>
          <w:t xml:space="preserve">). Microphone frequency responses illustrated in </w:t>
        </w:r>
        <w:proofErr w:type="gramStart"/>
        <w:r w:rsidRPr="004B5445">
          <w:rPr>
            <w:rFonts w:eastAsia="宋体"/>
            <w:sz w:val="21"/>
            <w:szCs w:val="21"/>
            <w:lang w:eastAsia="zh-CN"/>
            <w:rPrChange w:id="1506" w:author="Wang Bin 王宾" w:date="2024-08-08T18:32:00Z" w16du:dateUtc="2024-08-08T10:32:00Z">
              <w:rPr>
                <w:rFonts w:eastAsiaTheme="majorEastAsia"/>
                <w:lang w:val="en-US"/>
              </w:rPr>
            </w:rPrChange>
          </w:rPr>
          <w:t>figure</w:t>
        </w:r>
        <w:proofErr w:type="gramEnd"/>
        <w:r w:rsidRPr="004B5445">
          <w:rPr>
            <w:rFonts w:eastAsia="宋体"/>
            <w:sz w:val="21"/>
            <w:szCs w:val="21"/>
            <w:lang w:eastAsia="zh-CN"/>
            <w:rPrChange w:id="1507" w:author="Wang Bin 王宾" w:date="2024-08-08T18:32:00Z" w16du:dateUtc="2024-08-08T10:32:00Z">
              <w:rPr>
                <w:rFonts w:eastAsiaTheme="majorEastAsia"/>
                <w:lang w:val="en-US"/>
              </w:rPr>
            </w:rPrChange>
          </w:rPr>
          <w:t xml:space="preserve"> </w:t>
        </w:r>
      </w:ins>
      <w:ins w:id="1508" w:author="Wang Bin 王宾" w:date="2024-08-20T21:17:00Z" w16du:dateUtc="2024-08-20T13:17:00Z">
        <w:r w:rsidR="00B44E41">
          <w:rPr>
            <w:rFonts w:eastAsia="宋体" w:hint="eastAsia"/>
            <w:sz w:val="21"/>
            <w:szCs w:val="21"/>
            <w:lang w:eastAsia="zh-CN"/>
          </w:rPr>
          <w:t>7.7</w:t>
        </w:r>
      </w:ins>
      <w:ins w:id="1509" w:author="Wang Bin 王宾" w:date="2024-08-09T14:09:00Z" w16du:dateUtc="2024-08-09T06:09:00Z">
        <w:r w:rsidR="00027122">
          <w:rPr>
            <w:rFonts w:eastAsia="宋体" w:hint="eastAsia"/>
            <w:sz w:val="21"/>
            <w:szCs w:val="21"/>
            <w:lang w:eastAsia="zh-CN"/>
          </w:rPr>
          <w:t>-2</w:t>
        </w:r>
      </w:ins>
      <w:ins w:id="1510" w:author="Wang Bin 王宾" w:date="2024-08-09T14:10:00Z" w16du:dateUtc="2024-08-09T06:10:00Z">
        <w:r w:rsidR="00027122">
          <w:rPr>
            <w:rFonts w:eastAsia="宋体" w:hint="eastAsia"/>
            <w:sz w:val="21"/>
            <w:szCs w:val="21"/>
            <w:lang w:eastAsia="zh-CN"/>
          </w:rPr>
          <w:t xml:space="preserve"> and </w:t>
        </w:r>
      </w:ins>
      <w:ins w:id="1511" w:author="Wang Bin 王宾" w:date="2024-08-20T21:17:00Z" w16du:dateUtc="2024-08-20T13:17:00Z">
        <w:r w:rsidR="00B44E41">
          <w:rPr>
            <w:rFonts w:eastAsia="宋体" w:hint="eastAsia"/>
            <w:sz w:val="21"/>
            <w:szCs w:val="21"/>
            <w:lang w:eastAsia="zh-CN"/>
          </w:rPr>
          <w:t>7.7</w:t>
        </w:r>
      </w:ins>
      <w:ins w:id="1512" w:author="Wang Bin 王宾" w:date="2024-08-09T14:10:00Z" w16du:dateUtc="2024-08-09T06:10:00Z">
        <w:r w:rsidR="00027122">
          <w:rPr>
            <w:rFonts w:eastAsia="宋体" w:hint="eastAsia"/>
            <w:sz w:val="21"/>
            <w:szCs w:val="21"/>
            <w:lang w:eastAsia="zh-CN"/>
          </w:rPr>
          <w:t>-3</w:t>
        </w:r>
      </w:ins>
      <w:ins w:id="1513" w:author="Wang Bin 王宾" w:date="2024-08-08T18:19:00Z" w16du:dateUtc="2024-08-08T10:19:00Z">
        <w:r w:rsidRPr="004B5445">
          <w:rPr>
            <w:rFonts w:eastAsia="宋体"/>
            <w:sz w:val="21"/>
            <w:szCs w:val="21"/>
            <w:lang w:eastAsia="zh-CN"/>
            <w:rPrChange w:id="1514" w:author="Wang Bin 王宾" w:date="2024-08-08T18:32:00Z" w16du:dateUtc="2024-08-08T10:32:00Z">
              <w:rPr>
                <w:rStyle w:val="normaltextrun"/>
                <w:rFonts w:eastAsiaTheme="majorEastAsia" w:cs="Arial"/>
                <w:sz w:val="22"/>
                <w:szCs w:val="22"/>
                <w:lang w:val="en-US"/>
              </w:rPr>
            </w:rPrChange>
          </w:rPr>
          <w:t xml:space="preserve"> provide examples where resonances are clearly audible and need to be compensated with microphone signal equalization to enable high-quality audio capture.</w:t>
        </w:r>
      </w:ins>
    </w:p>
    <w:p w14:paraId="18FA923C" w14:textId="77777777" w:rsidR="00463BE3" w:rsidRPr="004B5445" w:rsidRDefault="00463BE3">
      <w:pPr>
        <w:rPr>
          <w:ins w:id="1515" w:author="Wang Bin 王宾" w:date="2024-08-08T18:19:00Z" w16du:dateUtc="2024-08-08T10:19:00Z"/>
          <w:rFonts w:eastAsia="宋体"/>
          <w:sz w:val="21"/>
          <w:szCs w:val="21"/>
          <w:lang w:eastAsia="zh-CN"/>
          <w:rPrChange w:id="1516" w:author="Wang Bin 王宾" w:date="2024-08-08T18:33:00Z" w16du:dateUtc="2024-08-08T10:33:00Z">
            <w:rPr>
              <w:ins w:id="1517" w:author="Wang Bin 王宾" w:date="2024-08-08T18:19:00Z" w16du:dateUtc="2024-08-08T10:19:00Z"/>
              <w:rStyle w:val="normaltextrun"/>
              <w:rFonts w:ascii="Arial" w:eastAsiaTheme="majorEastAsia" w:hAnsi="Arial" w:cs="Arial"/>
              <w:sz w:val="22"/>
              <w:szCs w:val="22"/>
              <w:lang w:val="en-US" w:eastAsia="en-US"/>
            </w:rPr>
          </w:rPrChange>
        </w:rPr>
        <w:pPrChange w:id="1518" w:author="Lasse J. Laaksonen (Nokia)" w:date="2024-06-24T13:59:00Z">
          <w:pPr>
            <w:pStyle w:val="paragraph"/>
            <w:textAlignment w:val="baseline"/>
          </w:pPr>
        </w:pPrChange>
      </w:pPr>
      <w:ins w:id="1519" w:author="Wang Bin 王宾" w:date="2024-08-08T18:19:00Z" w16du:dateUtc="2024-08-08T10:19:00Z">
        <w:r w:rsidRPr="004B5445">
          <w:rPr>
            <w:rFonts w:eastAsia="宋体"/>
            <w:sz w:val="21"/>
            <w:szCs w:val="21"/>
            <w:lang w:eastAsia="zh-CN"/>
            <w:rPrChange w:id="1520" w:author="Wang Bin 王宾" w:date="2024-08-08T18:33:00Z" w16du:dateUtc="2024-08-08T10:33:00Z">
              <w:rPr>
                <w:rStyle w:val="normaltextrun"/>
                <w:rFonts w:eastAsiaTheme="majorEastAsia" w:cs="Arial"/>
                <w:sz w:val="22"/>
                <w:szCs w:val="22"/>
                <w:lang w:val="en-US"/>
              </w:rPr>
            </w:rPrChange>
          </w:rPr>
          <w:t>Accurate frequency response data for equalization filter design can be created using multiple techniques, such as acoustic measurements in anechoic chamber, use of lumped parameter component models, or application of numerical acoustic simulation tools. The numerical acoustic methods require detailed acoustic port geometry, which can include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lead to further issues.</w:t>
        </w:r>
      </w:ins>
    </w:p>
    <w:p w14:paraId="5FC8C72F" w14:textId="4DB39F68" w:rsidR="00463BE3" w:rsidRPr="004B5445" w:rsidRDefault="00463BE3">
      <w:pPr>
        <w:rPr>
          <w:ins w:id="1521" w:author="Wang Bin 王宾" w:date="2024-08-08T18:19:00Z" w16du:dateUtc="2024-08-08T10:19:00Z"/>
          <w:rFonts w:eastAsia="宋体"/>
          <w:sz w:val="21"/>
          <w:szCs w:val="21"/>
          <w:lang w:eastAsia="zh-CN"/>
          <w:rPrChange w:id="1522" w:author="Wang Bin 王宾" w:date="2024-08-08T18:33:00Z" w16du:dateUtc="2024-08-08T10:33:00Z">
            <w:rPr>
              <w:ins w:id="1523" w:author="Wang Bin 王宾" w:date="2024-08-08T18:19:00Z" w16du:dateUtc="2024-08-08T10:19:00Z"/>
              <w:rStyle w:val="normaltextrun"/>
              <w:rFonts w:ascii="Arial" w:eastAsiaTheme="majorEastAsia" w:hAnsi="Arial" w:cs="Arial"/>
              <w:sz w:val="22"/>
              <w:szCs w:val="22"/>
              <w:lang w:val="en-US" w:eastAsia="en-US"/>
            </w:rPr>
          </w:rPrChange>
        </w:rPr>
        <w:pPrChange w:id="1524" w:author="Lasse J. Laaksonen (Nokia)" w:date="2024-06-24T13:59:00Z">
          <w:pPr>
            <w:pStyle w:val="paragraph"/>
            <w:textAlignment w:val="baseline"/>
          </w:pPr>
        </w:pPrChange>
      </w:pPr>
      <w:ins w:id="1525" w:author="Wang Bin 王宾" w:date="2024-08-08T18:19:00Z" w16du:dateUtc="2024-08-08T10:19:00Z">
        <w:r w:rsidRPr="004B5445">
          <w:rPr>
            <w:rFonts w:eastAsia="宋体"/>
            <w:sz w:val="21"/>
            <w:szCs w:val="21"/>
            <w:lang w:eastAsia="zh-CN"/>
            <w:rPrChange w:id="1526" w:author="Wang Bin 王宾" w:date="2024-08-08T18:33:00Z" w16du:dateUtc="2024-08-08T10:33:00Z">
              <w:rPr>
                <w:rStyle w:val="normaltextrun"/>
                <w:rFonts w:eastAsiaTheme="majorEastAsia" w:cs="Arial"/>
                <w:sz w:val="22"/>
                <w:szCs w:val="22"/>
                <w:lang w:val="en-US"/>
              </w:rPr>
            </w:rPrChange>
          </w:rPr>
          <w:t xml:space="preserve">Due to these practical limitations in product design, it would be unrealistic to assume that pressure on the device surface, at microphone port inlet, could be used as an approximation of the pressure on the integrated microphone transducer diaphragm. For example, if this would be the case, the frequency responses, such as presented in </w:t>
        </w:r>
        <w:r w:rsidRPr="004B5445">
          <w:rPr>
            <w:rFonts w:eastAsia="宋体"/>
            <w:sz w:val="21"/>
            <w:szCs w:val="21"/>
            <w:lang w:eastAsia="zh-CN"/>
            <w:rPrChange w:id="1527" w:author="Wang Bin 王宾" w:date="2024-08-08T18:33:00Z" w16du:dateUtc="2024-08-08T10:33:00Z">
              <w:rPr>
                <w:lang w:eastAsia="zh-CN"/>
              </w:rPr>
            </w:rPrChange>
          </w:rPr>
          <w:t xml:space="preserve">figure </w:t>
        </w:r>
      </w:ins>
      <w:ins w:id="1528" w:author="Wang Bin 王宾" w:date="2024-08-20T21:17:00Z" w16du:dateUtc="2024-08-20T13:17:00Z">
        <w:r w:rsidR="00B44E41">
          <w:rPr>
            <w:rFonts w:eastAsia="宋体" w:hint="eastAsia"/>
            <w:sz w:val="21"/>
            <w:szCs w:val="21"/>
            <w:lang w:eastAsia="zh-CN"/>
          </w:rPr>
          <w:t>7.7</w:t>
        </w:r>
      </w:ins>
      <w:ins w:id="1529" w:author="Wang Bin 王宾" w:date="2024-08-08T18:19:00Z" w16du:dateUtc="2024-08-08T10:19:00Z">
        <w:r w:rsidRPr="004B5445">
          <w:rPr>
            <w:rFonts w:eastAsia="宋体"/>
            <w:sz w:val="21"/>
            <w:szCs w:val="21"/>
            <w:lang w:eastAsia="zh-CN"/>
            <w:rPrChange w:id="1530" w:author="Wang Bin 王宾" w:date="2024-08-08T18:33:00Z" w16du:dateUtc="2024-08-08T10:33:00Z">
              <w:rPr>
                <w:lang w:eastAsia="zh-CN"/>
              </w:rPr>
            </w:rPrChange>
          </w:rPr>
          <w:t>-1</w:t>
        </w:r>
      </w:ins>
      <w:ins w:id="1531" w:author="Wang Bin 王宾" w:date="2024-08-08T18:44:00Z" w16du:dateUtc="2024-08-08T10:44:00Z">
        <w:r w:rsidR="00E93C84">
          <w:rPr>
            <w:rFonts w:eastAsia="宋体" w:hint="eastAsia"/>
            <w:sz w:val="21"/>
            <w:szCs w:val="21"/>
            <w:lang w:eastAsia="zh-CN"/>
          </w:rPr>
          <w:t>、</w:t>
        </w:r>
      </w:ins>
      <w:ins w:id="1532" w:author="Wang Bin 王宾" w:date="2024-08-08T18:19:00Z" w16du:dateUtc="2024-08-08T10:19:00Z">
        <w:r w:rsidRPr="004B5445">
          <w:rPr>
            <w:rFonts w:eastAsia="宋体"/>
            <w:sz w:val="21"/>
            <w:szCs w:val="21"/>
            <w:lang w:eastAsia="zh-CN"/>
            <w:rPrChange w:id="1533" w:author="Wang Bin 王宾" w:date="2024-08-08T18:33:00Z" w16du:dateUtc="2024-08-08T10:33:00Z">
              <w:rPr>
                <w:rFonts w:eastAsiaTheme="majorEastAsia"/>
                <w:lang w:val="en-US"/>
              </w:rPr>
            </w:rPrChange>
          </w:rPr>
          <w:t xml:space="preserve">figure </w:t>
        </w:r>
      </w:ins>
      <w:ins w:id="1534" w:author="Wang Bin 王宾" w:date="2024-08-20T21:17:00Z" w16du:dateUtc="2024-08-20T13:17:00Z">
        <w:r w:rsidR="00B44E41">
          <w:rPr>
            <w:rFonts w:eastAsia="宋体" w:hint="eastAsia"/>
            <w:sz w:val="21"/>
            <w:szCs w:val="21"/>
            <w:lang w:eastAsia="zh-CN"/>
          </w:rPr>
          <w:t>7.7</w:t>
        </w:r>
      </w:ins>
      <w:ins w:id="1535" w:author="Wang Bin 王宾" w:date="2024-08-08T18:19:00Z" w16du:dateUtc="2024-08-08T10:19:00Z">
        <w:r w:rsidRPr="004B5445">
          <w:rPr>
            <w:rFonts w:eastAsia="宋体"/>
            <w:sz w:val="21"/>
            <w:szCs w:val="21"/>
            <w:lang w:eastAsia="zh-CN"/>
            <w:rPrChange w:id="1536" w:author="Wang Bin 王宾" w:date="2024-08-08T18:33:00Z" w16du:dateUtc="2024-08-08T10:33:00Z">
              <w:rPr>
                <w:rFonts w:eastAsiaTheme="majorEastAsia"/>
                <w:lang w:val="en-US"/>
              </w:rPr>
            </w:rPrChange>
          </w:rPr>
          <w:t>-2</w:t>
        </w:r>
      </w:ins>
      <w:ins w:id="1537" w:author="Wang Bin 王宾" w:date="2024-08-08T18:44:00Z" w16du:dateUtc="2024-08-08T10:44:00Z">
        <w:r w:rsidR="00E93C84">
          <w:rPr>
            <w:rFonts w:eastAsia="宋体" w:hint="eastAsia"/>
            <w:sz w:val="21"/>
            <w:szCs w:val="21"/>
            <w:lang w:eastAsia="zh-CN"/>
          </w:rPr>
          <w:t xml:space="preserve"> and</w:t>
        </w:r>
      </w:ins>
      <w:ins w:id="1538" w:author="Wang Bin 王宾" w:date="2024-08-08T18:45:00Z" w16du:dateUtc="2024-08-08T10:45:00Z">
        <w:r w:rsidR="00E93C84">
          <w:rPr>
            <w:rFonts w:eastAsia="宋体" w:hint="eastAsia"/>
            <w:sz w:val="21"/>
            <w:szCs w:val="21"/>
            <w:lang w:eastAsia="zh-CN"/>
          </w:rPr>
          <w:t xml:space="preserve"> figure </w:t>
        </w:r>
      </w:ins>
      <w:ins w:id="1539" w:author="Wang Bin 王宾" w:date="2024-08-20T21:17:00Z" w16du:dateUtc="2024-08-20T13:17:00Z">
        <w:r w:rsidR="00B44E41">
          <w:rPr>
            <w:rFonts w:eastAsia="宋体" w:hint="eastAsia"/>
            <w:sz w:val="21"/>
            <w:szCs w:val="21"/>
            <w:lang w:eastAsia="zh-CN"/>
          </w:rPr>
          <w:t>7.7-</w:t>
        </w:r>
      </w:ins>
      <w:ins w:id="1540" w:author="Wang Bin 王宾" w:date="2024-08-08T18:46:00Z" w16du:dateUtc="2024-08-08T10:46:00Z">
        <w:r w:rsidR="00C87983">
          <w:rPr>
            <w:rFonts w:eastAsia="宋体" w:hint="eastAsia"/>
            <w:sz w:val="21"/>
            <w:szCs w:val="21"/>
            <w:lang w:eastAsia="zh-CN"/>
          </w:rPr>
          <w:t>3</w:t>
        </w:r>
      </w:ins>
      <w:ins w:id="1541" w:author="Wang Bin 王宾" w:date="2024-08-08T18:19:00Z" w16du:dateUtc="2024-08-08T10:19:00Z">
        <w:r w:rsidRPr="004B5445">
          <w:rPr>
            <w:rFonts w:eastAsia="宋体"/>
            <w:sz w:val="21"/>
            <w:szCs w:val="21"/>
            <w:lang w:eastAsia="zh-CN"/>
            <w:rPrChange w:id="1542" w:author="Wang Bin 王宾" w:date="2024-08-08T18:33:00Z" w16du:dateUtc="2024-08-08T10:33:00Z">
              <w:rPr>
                <w:rStyle w:val="normaltextrun"/>
                <w:rFonts w:eastAsiaTheme="majorEastAsia" w:cs="Arial"/>
                <w:sz w:val="22"/>
                <w:szCs w:val="22"/>
                <w:lang w:val="en-US"/>
              </w:rPr>
            </w:rPrChange>
          </w:rPr>
          <w:t xml:space="preserve"> would all be flat.</w:t>
        </w:r>
      </w:ins>
    </w:p>
    <w:p w14:paraId="348E498A" w14:textId="77777777" w:rsidR="00463BE3" w:rsidRPr="00463BE3" w:rsidRDefault="00463BE3" w:rsidP="00463BE3">
      <w:pPr>
        <w:spacing w:after="0"/>
        <w:jc w:val="both"/>
        <w:textAlignment w:val="baseline"/>
        <w:rPr>
          <w:ins w:id="1543" w:author="Wang Bin 王宾" w:date="2024-08-08T18:19:00Z" w16du:dateUtc="2024-08-08T10:19:00Z"/>
          <w:lang w:eastAsia="ja-JP"/>
          <w:rPrChange w:id="1544" w:author="Lasse J. Laaksonen (Nokia)" w:date="2024-06-24T13:54:00Z">
            <w:rPr>
              <w:ins w:id="1545" w:author="Wang Bin 王宾" w:date="2024-08-08T18:19:00Z" w16du:dateUtc="2024-08-08T10:19:00Z"/>
              <w:rStyle w:val="normaltextrun"/>
              <w:rFonts w:eastAsiaTheme="majorEastAsia" w:cs="Arial"/>
              <w:sz w:val="22"/>
              <w:szCs w:val="22"/>
              <w:lang w:val="en-US"/>
            </w:rPr>
          </w:rPrChange>
        </w:rPr>
      </w:pPr>
    </w:p>
    <w:p w14:paraId="51A80973" w14:textId="77777777" w:rsidR="00463BE3" w:rsidRPr="00463BE3" w:rsidRDefault="00463BE3" w:rsidP="00463BE3">
      <w:pPr>
        <w:spacing w:after="0"/>
        <w:jc w:val="both"/>
        <w:textAlignment w:val="baseline"/>
        <w:rPr>
          <w:ins w:id="1546" w:author="Wang Bin 王宾" w:date="2024-08-08T18:19:00Z" w16du:dateUtc="2024-08-08T10:19:00Z"/>
          <w:rFonts w:ascii="Arial" w:eastAsiaTheme="majorEastAsia" w:hAnsi="Arial" w:cs="Arial"/>
          <w:sz w:val="22"/>
          <w:szCs w:val="22"/>
          <w:lang w:val="en-US" w:eastAsia="ja-JP"/>
        </w:rPr>
      </w:pPr>
    </w:p>
    <w:p w14:paraId="367F6435" w14:textId="77777777" w:rsidR="00463BE3" w:rsidRPr="00463BE3" w:rsidRDefault="00463BE3">
      <w:pPr>
        <w:spacing w:after="0"/>
        <w:jc w:val="center"/>
        <w:textAlignment w:val="baseline"/>
        <w:rPr>
          <w:ins w:id="1547" w:author="Wang Bin 王宾" w:date="2024-08-08T18:19:00Z" w16du:dateUtc="2024-08-08T10:19:00Z"/>
          <w:rFonts w:ascii="Arial" w:eastAsiaTheme="majorEastAsia" w:hAnsi="Arial" w:cs="Arial"/>
          <w:sz w:val="22"/>
          <w:szCs w:val="22"/>
          <w:lang w:val="en-US"/>
        </w:rPr>
        <w:pPrChange w:id="1548" w:author="Lasse J. Laaksonen (Nokia)" w:date="2024-06-24T14:11:00Z">
          <w:pPr>
            <w:pStyle w:val="paragraph"/>
            <w:textAlignment w:val="baseline"/>
          </w:pPr>
        </w:pPrChange>
      </w:pPr>
      <w:ins w:id="1549" w:author="Wang Bin 王宾" w:date="2024-08-08T18:19:00Z" w16du:dateUtc="2024-08-08T10:19:00Z">
        <w:r w:rsidRPr="00463BE3">
          <w:rPr>
            <w:rFonts w:eastAsia="Times New Roman"/>
            <w:noProof/>
            <w:sz w:val="24"/>
            <w:szCs w:val="24"/>
            <w:lang w:val="en-US" w:eastAsia="ja-JP"/>
          </w:rPr>
          <w:lastRenderedPageBreak/>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342084" w14:textId="7B7196D5" w:rsidR="00463BE3" w:rsidRPr="00757172" w:rsidRDefault="00463BE3">
      <w:pPr>
        <w:keepLines/>
        <w:spacing w:after="240"/>
        <w:jc w:val="center"/>
        <w:rPr>
          <w:ins w:id="1550" w:author="Wang Bin 王宾" w:date="2024-08-08T18:19:00Z" w16du:dateUtc="2024-08-08T10:19:00Z"/>
          <w:b/>
          <w:lang w:val="en-US"/>
        </w:rPr>
        <w:pPrChange w:id="1551" w:author="Lasse J. Laaksonen (Nokia)" w:date="2024-06-24T13:56:00Z">
          <w:pPr>
            <w:pStyle w:val="Caption"/>
            <w:jc w:val="center"/>
          </w:pPr>
        </w:pPrChange>
      </w:pPr>
      <w:ins w:id="1552" w:author="Wang Bin 王宾" w:date="2024-08-08T18:19:00Z" w16du:dateUtc="2024-08-08T10:19:00Z">
        <w:r w:rsidRPr="00CC5B7D">
          <w:rPr>
            <w:rFonts w:ascii="Arial" w:hAnsi="Arial"/>
            <w:b/>
            <w:lang w:val="en-US"/>
            <w:rPrChange w:id="1553" w:author="Wang Bin 王宾" w:date="2024-08-08T18:35:00Z" w16du:dateUtc="2024-08-08T10:35:00Z">
              <w:rPr>
                <w:b/>
                <w:i w:val="0"/>
                <w:iCs w:val="0"/>
                <w:lang w:val="en-US"/>
              </w:rPr>
            </w:rPrChange>
          </w:rPr>
          <w:t xml:space="preserve">Figure </w:t>
        </w:r>
      </w:ins>
      <w:ins w:id="1554" w:author="Wang Bin 王宾" w:date="2024-08-20T21:18:00Z" w16du:dateUtc="2024-08-20T13:18:00Z">
        <w:r w:rsidR="00B44E41">
          <w:rPr>
            <w:rFonts w:ascii="Arial" w:hAnsi="Arial" w:hint="eastAsia"/>
            <w:b/>
            <w:lang w:val="en-US" w:eastAsia="zh-CN"/>
          </w:rPr>
          <w:t>7.7</w:t>
        </w:r>
      </w:ins>
      <w:ins w:id="1555" w:author="Wang Bin 王宾" w:date="2024-08-08T18:19:00Z" w16du:dateUtc="2024-08-08T10:19:00Z">
        <w:r w:rsidRPr="00CC5B7D">
          <w:rPr>
            <w:rFonts w:ascii="Arial" w:hAnsi="Arial"/>
            <w:b/>
            <w:lang w:val="en-US"/>
            <w:rPrChange w:id="1556" w:author="Wang Bin 王宾" w:date="2024-08-08T18:35:00Z" w16du:dateUtc="2024-08-08T10:35:00Z">
              <w:rPr>
                <w:b/>
                <w:i w:val="0"/>
                <w:iCs w:val="0"/>
                <w:lang w:val="en-US"/>
              </w:rPr>
            </w:rPrChange>
          </w:rPr>
          <w:t>-2. Integrated microphone frequency responses (incl. port and transducer) for two commercial smartphone devices with 4 microphones.</w:t>
        </w:r>
      </w:ins>
    </w:p>
    <w:p w14:paraId="7AD04AEE" w14:textId="77777777" w:rsidR="00463BE3" w:rsidRPr="004B5445" w:rsidRDefault="00463BE3">
      <w:pPr>
        <w:jc w:val="both"/>
        <w:rPr>
          <w:ins w:id="1557" w:author="Wang Bin 王宾" w:date="2024-08-08T18:19:00Z" w16du:dateUtc="2024-08-08T10:19:00Z"/>
          <w:rFonts w:eastAsia="宋体"/>
          <w:sz w:val="21"/>
          <w:szCs w:val="21"/>
          <w:lang w:eastAsia="zh-CN"/>
          <w:rPrChange w:id="1558" w:author="Wang Bin 王宾" w:date="2024-08-08T18:34:00Z" w16du:dateUtc="2024-08-08T10:34:00Z">
            <w:rPr>
              <w:ins w:id="1559" w:author="Wang Bin 王宾" w:date="2024-08-08T18:19:00Z" w16du:dateUtc="2024-08-08T10:19:00Z"/>
              <w:rStyle w:val="normaltextrun"/>
              <w:rFonts w:ascii="Arial" w:eastAsiaTheme="majorEastAsia" w:hAnsi="Arial" w:cs="Arial"/>
              <w:i/>
              <w:iCs/>
              <w:color w:val="44546A" w:themeColor="text2"/>
              <w:sz w:val="22"/>
              <w:szCs w:val="22"/>
              <w:lang w:val="en-US" w:eastAsia="en-US"/>
            </w:rPr>
          </w:rPrChange>
        </w:rPr>
        <w:pPrChange w:id="1560" w:author="Wang Bin 王宾" w:date="2024-08-13T16:32:00Z" w16du:dateUtc="2024-08-13T08:32:00Z">
          <w:pPr>
            <w:pStyle w:val="paragraph"/>
            <w:textAlignment w:val="baseline"/>
          </w:pPr>
        </w:pPrChange>
      </w:pPr>
      <w:ins w:id="1561" w:author="Wang Bin 王宾" w:date="2024-08-08T18:19:00Z" w16du:dateUtc="2024-08-08T10:19:00Z">
        <w:r w:rsidRPr="004B5445">
          <w:rPr>
            <w:rFonts w:eastAsia="宋体"/>
            <w:sz w:val="21"/>
            <w:szCs w:val="21"/>
            <w:lang w:eastAsia="zh-CN"/>
            <w:rPrChange w:id="1562" w:author="Wang Bin 王宾" w:date="2024-08-08T18:34:00Z" w16du:dateUtc="2024-08-08T10:34:00Z">
              <w:rPr>
                <w:rStyle w:val="normaltextrun"/>
                <w:rFonts w:eastAsiaTheme="majorEastAsia" w:cs="Arial"/>
                <w:sz w:val="22"/>
                <w:szCs w:val="22"/>
                <w:lang w:val="en-US"/>
              </w:rPr>
            </w:rPrChange>
          </w:rPr>
          <w:t>In microphone integration it is</w:t>
        </w:r>
        <w:r w:rsidRPr="004B5445">
          <w:rPr>
            <w:rFonts w:eastAsia="宋体"/>
            <w:sz w:val="21"/>
            <w:szCs w:val="21"/>
            <w:lang w:eastAsia="zh-CN"/>
            <w:rPrChange w:id="1563" w:author="Wang Bin 王宾" w:date="2024-08-08T18:34:00Z" w16du:dateUtc="2024-08-08T10:34:00Z">
              <w:rPr>
                <w:rFonts w:eastAsiaTheme="majorEastAsia"/>
                <w:lang w:val="en-US"/>
              </w:rPr>
            </w:rPrChange>
          </w:rPr>
          <w:t xml:space="preserve"> generally</w:t>
        </w:r>
        <w:r w:rsidRPr="004B5445">
          <w:rPr>
            <w:rFonts w:eastAsia="宋体"/>
            <w:sz w:val="21"/>
            <w:szCs w:val="21"/>
            <w:lang w:eastAsia="zh-CN"/>
            <w:rPrChange w:id="1564" w:author="Wang Bin 王宾" w:date="2024-08-08T18:34:00Z" w16du:dateUtc="2024-08-08T10:34:00Z">
              <w:rPr>
                <w:rStyle w:val="normaltextrun"/>
                <w:rFonts w:eastAsiaTheme="majorEastAsia" w:cs="Arial"/>
                <w:sz w:val="22"/>
                <w:szCs w:val="22"/>
                <w:lang w:val="en-US"/>
              </w:rPr>
            </w:rPrChange>
          </w:rPr>
          <w:t xml:space="preserve"> </w:t>
        </w:r>
        <w:r w:rsidRPr="004B5445">
          <w:rPr>
            <w:rFonts w:eastAsia="宋体"/>
            <w:sz w:val="21"/>
            <w:szCs w:val="21"/>
            <w:lang w:eastAsia="zh-CN"/>
            <w:rPrChange w:id="1565" w:author="Wang Bin 王宾" w:date="2024-08-08T18:34:00Z" w16du:dateUtc="2024-08-08T10:34:00Z">
              <w:rPr>
                <w:rFonts w:eastAsiaTheme="majorEastAsia"/>
                <w:lang w:val="en-US"/>
              </w:rPr>
            </w:rPrChange>
          </w:rPr>
          <w:t>beneficial</w:t>
        </w:r>
        <w:r w:rsidRPr="004B5445">
          <w:rPr>
            <w:rFonts w:eastAsia="宋体"/>
            <w:sz w:val="21"/>
            <w:szCs w:val="21"/>
            <w:lang w:eastAsia="zh-CN"/>
            <w:rPrChange w:id="1566" w:author="Wang Bin 王宾" w:date="2024-08-08T18:34:00Z" w16du:dateUtc="2024-08-08T10:34:00Z">
              <w:rPr>
                <w:rStyle w:val="normaltextrun"/>
                <w:rFonts w:eastAsiaTheme="majorEastAsia" w:cs="Arial"/>
                <w:sz w:val="22"/>
                <w:szCs w:val="22"/>
                <w:lang w:val="en-US"/>
              </w:rPr>
            </w:rPrChange>
          </w:rPr>
          <w:t xml:space="preserv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to the device surface, minimizing the length of the sound port relative to its cross-sectional area. As the hole in the device cover is typically desired to be either small or visually hidden, the acoustic targets of the design are generally best achieved when the length of the microphone port is kept short.</w:t>
        </w:r>
      </w:ins>
    </w:p>
    <w:p w14:paraId="23D78AA4" w14:textId="519586C9" w:rsidR="00463BE3" w:rsidRDefault="00463BE3">
      <w:pPr>
        <w:jc w:val="both"/>
        <w:rPr>
          <w:ins w:id="1567" w:author="Wang Bin 王宾" w:date="2024-08-09T14:06:00Z" w16du:dateUtc="2024-08-09T06:06:00Z"/>
          <w:rFonts w:eastAsia="宋体"/>
          <w:sz w:val="21"/>
          <w:szCs w:val="21"/>
          <w:lang w:eastAsia="zh-CN"/>
        </w:rPr>
        <w:pPrChange w:id="1568" w:author="Wang Bin 王宾" w:date="2024-08-13T16:32:00Z" w16du:dateUtc="2024-08-13T08:32:00Z">
          <w:pPr/>
        </w:pPrChange>
      </w:pPr>
      <w:ins w:id="1569" w:author="Wang Bin 王宾" w:date="2024-08-08T18:19:00Z" w16du:dateUtc="2024-08-08T10:19:00Z">
        <w:r w:rsidRPr="004B5445">
          <w:rPr>
            <w:rFonts w:eastAsia="宋体"/>
            <w:sz w:val="21"/>
            <w:szCs w:val="21"/>
            <w:lang w:eastAsia="zh-CN"/>
            <w:rPrChange w:id="1570" w:author="Wang Bin 王宾" w:date="2024-08-08T18:34:00Z" w16du:dateUtc="2024-08-08T10:34:00Z">
              <w:rPr>
                <w:rStyle w:val="normaltextrun"/>
                <w:rFonts w:eastAsiaTheme="majorEastAsia" w:cs="Arial"/>
                <w:sz w:val="22"/>
                <w:szCs w:val="22"/>
                <w:lang w:val="en-US" w:eastAsia="ja-JP"/>
              </w:rPr>
            </w:rPrChange>
          </w:rPr>
          <w:t xml:space="preserve">Robust microphone operation during the lifetime of the mobile device requires sealing of the acoustic channel. Sealing and IP protection filters are commonly integrated for easier assembly. The acoustic impedance of the different acoustic filter materials </w:t>
        </w:r>
      </w:ins>
      <w:ins w:id="1571" w:author="Wang Bin 王宾" w:date="2024-08-21T15:58:00Z" w16du:dateUtc="2024-08-21T07:58:00Z">
        <w:r w:rsidR="009769D0">
          <w:rPr>
            <w:rFonts w:eastAsia="宋体" w:hint="eastAsia"/>
            <w:sz w:val="21"/>
            <w:szCs w:val="21"/>
            <w:lang w:eastAsia="zh-CN"/>
          </w:rPr>
          <w:t>may</w:t>
        </w:r>
      </w:ins>
      <w:ins w:id="1572" w:author="Wang Bin 王宾" w:date="2024-08-08T18:19:00Z" w16du:dateUtc="2024-08-08T10:19:00Z">
        <w:r w:rsidRPr="004B5445">
          <w:rPr>
            <w:rFonts w:eastAsia="宋体"/>
            <w:sz w:val="21"/>
            <w:szCs w:val="21"/>
            <w:lang w:eastAsia="zh-CN"/>
            <w:rPrChange w:id="1573" w:author="Wang Bin 王宾" w:date="2024-08-08T18:34:00Z" w16du:dateUtc="2024-08-08T10:34:00Z">
              <w:rPr>
                <w:rStyle w:val="normaltextrun"/>
                <w:rFonts w:eastAsiaTheme="majorEastAsia" w:cs="Arial"/>
                <w:sz w:val="22"/>
                <w:szCs w:val="22"/>
                <w:lang w:val="en-US" w:eastAsia="ja-JP"/>
              </w:rPr>
            </w:rPrChange>
          </w:rPr>
          <w:t xml:space="preserve"> be included in the numeric analysis of the acoustic channel unless the impedance is low enough to be insignificant.</w:t>
        </w:r>
      </w:ins>
    </w:p>
    <w:p w14:paraId="009407D2" w14:textId="77777777" w:rsidR="00236893" w:rsidRDefault="00236893" w:rsidP="00236893">
      <w:pPr>
        <w:spacing w:after="0"/>
        <w:jc w:val="center"/>
        <w:rPr>
          <w:ins w:id="1574" w:author="Wang Bin 王宾" w:date="2024-08-09T14:06:00Z" w16du:dateUtc="2024-08-09T06:06:00Z"/>
          <w:sz w:val="24"/>
          <w:szCs w:val="24"/>
          <w:lang w:eastAsia="zh-CN"/>
        </w:rPr>
      </w:pPr>
      <w:ins w:id="1575" w:author="Wang Bin 王宾" w:date="2024-08-09T14:06:00Z" w16du:dateUtc="2024-08-09T06:06:00Z">
        <w:r w:rsidRPr="00757172">
          <w:rPr>
            <w:noProof/>
            <w:sz w:val="24"/>
            <w:szCs w:val="24"/>
            <w:lang w:eastAsia="zh-CN"/>
          </w:rPr>
          <w:lastRenderedPageBreak/>
          <w:drawing>
            <wp:inline distT="0" distB="0" distL="0" distR="0" wp14:anchorId="618B8C37" wp14:editId="418EF4DE">
              <wp:extent cx="4140000" cy="3240000"/>
              <wp:effectExtent l="0" t="0" r="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0000" cy="3240000"/>
                      </a:xfrm>
                      <a:prstGeom prst="rect">
                        <a:avLst/>
                      </a:prstGeom>
                      <a:noFill/>
                      <a:ln>
                        <a:noFill/>
                      </a:ln>
                    </pic:spPr>
                  </pic:pic>
                </a:graphicData>
              </a:graphic>
            </wp:inline>
          </w:drawing>
        </w:r>
      </w:ins>
    </w:p>
    <w:p w14:paraId="49FCBAE3" w14:textId="77777777" w:rsidR="00236893" w:rsidRPr="009677DC" w:rsidRDefault="00236893" w:rsidP="00236893">
      <w:pPr>
        <w:spacing w:after="0"/>
        <w:jc w:val="center"/>
        <w:rPr>
          <w:ins w:id="1576" w:author="Wang Bin 王宾" w:date="2024-08-09T14:06:00Z" w16du:dateUtc="2024-08-09T06:06:00Z"/>
          <w:sz w:val="24"/>
          <w:szCs w:val="24"/>
          <w:lang w:eastAsia="zh-CN"/>
        </w:rPr>
      </w:pPr>
      <w:ins w:id="1577" w:author="Wang Bin 王宾" w:date="2024-08-09T14:06:00Z" w16du:dateUtc="2024-08-09T06:06:00Z">
        <w:r w:rsidRPr="003C36F9">
          <w:rPr>
            <w:noProof/>
            <w:sz w:val="24"/>
            <w:szCs w:val="24"/>
            <w:lang w:eastAsia="zh-CN"/>
          </w:rPr>
          <w:drawing>
            <wp:inline distT="0" distB="0" distL="0" distR="0" wp14:anchorId="2454CF27" wp14:editId="649BD139">
              <wp:extent cx="4140000" cy="324000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0000" cy="3240000"/>
                      </a:xfrm>
                      <a:prstGeom prst="rect">
                        <a:avLst/>
                      </a:prstGeom>
                      <a:noFill/>
                      <a:ln>
                        <a:noFill/>
                      </a:ln>
                    </pic:spPr>
                  </pic:pic>
                </a:graphicData>
              </a:graphic>
            </wp:inline>
          </w:drawing>
        </w:r>
      </w:ins>
    </w:p>
    <w:p w14:paraId="7F9A67C2" w14:textId="22D4CFF4" w:rsidR="00236893" w:rsidRPr="00BA1502" w:rsidRDefault="00236893" w:rsidP="00236893">
      <w:pPr>
        <w:keepLines/>
        <w:spacing w:after="240"/>
        <w:jc w:val="center"/>
        <w:rPr>
          <w:ins w:id="1578" w:author="Wang Bin 王宾" w:date="2024-08-09T14:06:00Z" w16du:dateUtc="2024-08-09T06:06:00Z"/>
          <w:rFonts w:ascii="Arial" w:hAnsi="Arial"/>
          <w:b/>
          <w:lang w:val="en-US"/>
        </w:rPr>
      </w:pPr>
      <w:ins w:id="1579" w:author="Wang Bin 王宾" w:date="2024-08-09T14:06:00Z" w16du:dateUtc="2024-08-09T06:06:00Z">
        <w:r w:rsidRPr="00BA1502">
          <w:rPr>
            <w:rFonts w:ascii="Arial" w:hAnsi="Arial"/>
            <w:b/>
            <w:lang w:val="en-US"/>
          </w:rPr>
          <w:t xml:space="preserve">Figure </w:t>
        </w:r>
      </w:ins>
      <w:ins w:id="1580" w:author="Wang Bin 王宾" w:date="2024-08-20T21:18:00Z" w16du:dateUtc="2024-08-20T13:18:00Z">
        <w:r w:rsidR="00B44E41">
          <w:rPr>
            <w:rFonts w:ascii="Arial" w:hAnsi="Arial" w:hint="eastAsia"/>
            <w:b/>
            <w:lang w:val="en-US" w:eastAsia="zh-CN"/>
          </w:rPr>
          <w:t>7.7</w:t>
        </w:r>
      </w:ins>
      <w:ins w:id="1581" w:author="Wang Bin 王宾" w:date="2024-08-09T14:06:00Z" w16du:dateUtc="2024-08-09T06:06:00Z">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w:t>
        </w:r>
        <w:proofErr w:type="gramStart"/>
        <w:r w:rsidRPr="00BA1502">
          <w:rPr>
            <w:rFonts w:ascii="Arial" w:hAnsi="Arial"/>
            <w:b/>
            <w:lang w:val="en-US"/>
          </w:rPr>
          <w:t>devices</w:t>
        </w:r>
        <w:proofErr w:type="gramEnd"/>
        <w:r w:rsidRPr="00BA1502">
          <w:rPr>
            <w:rFonts w:ascii="Arial" w:hAnsi="Arial"/>
            <w:b/>
            <w:lang w:val="en-US"/>
          </w:rPr>
          <w:t xml:space="preserve"> with 4 microphones.</w:t>
        </w:r>
      </w:ins>
    </w:p>
    <w:p w14:paraId="5CBEB6CE" w14:textId="77777777" w:rsidR="00236893" w:rsidRPr="00236893" w:rsidRDefault="00236893">
      <w:pPr>
        <w:rPr>
          <w:ins w:id="1582" w:author="Wang Bin 王宾" w:date="2024-08-08T18:19:00Z" w16du:dateUtc="2024-08-08T10:19:00Z"/>
          <w:rFonts w:eastAsia="宋体"/>
          <w:sz w:val="21"/>
          <w:szCs w:val="21"/>
          <w:lang w:eastAsia="zh-CN"/>
          <w:rPrChange w:id="1583" w:author="Wang Bin 王宾" w:date="2024-08-09T14:06:00Z" w16du:dateUtc="2024-08-09T06:06:00Z">
            <w:rPr>
              <w:ins w:id="1584" w:author="Wang Bin 王宾" w:date="2024-08-08T18:19:00Z" w16du:dateUtc="2024-08-08T10:19:00Z"/>
              <w:rStyle w:val="normaltextrun"/>
              <w:rFonts w:ascii="Arial" w:eastAsiaTheme="majorEastAsia" w:hAnsi="Arial" w:cs="Arial"/>
              <w:sz w:val="22"/>
              <w:szCs w:val="22"/>
              <w:lang w:val="en-US" w:eastAsia="en-US"/>
            </w:rPr>
          </w:rPrChange>
        </w:rPr>
        <w:pPrChange w:id="1585" w:author="Lasse J. Laaksonen (Nokia)" w:date="2024-06-24T13:59:00Z">
          <w:pPr>
            <w:pStyle w:val="paragraph"/>
            <w:textAlignment w:val="baseline"/>
          </w:pPr>
        </w:pPrChange>
      </w:pPr>
    </w:p>
    <w:p w14:paraId="1EEE8AEC" w14:textId="4F9A6564" w:rsidR="00463BE3" w:rsidRPr="004B5445" w:rsidRDefault="00463BE3">
      <w:pPr>
        <w:jc w:val="both"/>
        <w:rPr>
          <w:ins w:id="1586" w:author="Wang Bin 王宾" w:date="2024-08-08T18:19:00Z" w16du:dateUtc="2024-08-08T10:19:00Z"/>
          <w:rFonts w:eastAsia="宋体"/>
          <w:sz w:val="21"/>
          <w:szCs w:val="21"/>
          <w:lang w:eastAsia="zh-CN"/>
          <w:rPrChange w:id="1587" w:author="Wang Bin 王宾" w:date="2024-08-08T18:34:00Z" w16du:dateUtc="2024-08-08T10:34:00Z">
            <w:rPr>
              <w:ins w:id="1588" w:author="Wang Bin 王宾" w:date="2024-08-08T18:19:00Z" w16du:dateUtc="2024-08-08T10:19:00Z"/>
              <w:rStyle w:val="normaltextrun"/>
              <w:rFonts w:ascii="Arial" w:eastAsiaTheme="majorEastAsia" w:hAnsi="Arial" w:cs="Arial"/>
              <w:sz w:val="20"/>
              <w:szCs w:val="20"/>
              <w:lang w:val="en-US" w:eastAsia="en-US"/>
            </w:rPr>
          </w:rPrChange>
        </w:rPr>
        <w:pPrChange w:id="1589" w:author="Wang Bin 王宾" w:date="2024-08-13T16:32:00Z" w16du:dateUtc="2024-08-13T08:32:00Z">
          <w:pPr>
            <w:pStyle w:val="paragraph"/>
            <w:textAlignment w:val="baseline"/>
          </w:pPr>
        </w:pPrChange>
      </w:pPr>
      <w:ins w:id="1590" w:author="Wang Bin 王宾" w:date="2024-08-08T18:19:00Z" w16du:dateUtc="2024-08-08T10:19:00Z">
        <w:r w:rsidRPr="004B5445">
          <w:rPr>
            <w:rFonts w:eastAsia="宋体"/>
            <w:sz w:val="21"/>
            <w:szCs w:val="21"/>
            <w:lang w:eastAsia="zh-CN"/>
            <w:rPrChange w:id="1591" w:author="Wang Bin 王宾" w:date="2024-08-08T18:34:00Z" w16du:dateUtc="2024-08-08T10:34:00Z">
              <w:rPr>
                <w:rStyle w:val="normaltextrun"/>
                <w:rFonts w:eastAsiaTheme="majorEastAsia" w:cs="Arial"/>
                <w:sz w:val="22"/>
                <w:szCs w:val="22"/>
                <w:lang w:val="en-US"/>
              </w:rPr>
            </w:rPrChange>
          </w:rPr>
          <w:t xml:space="preserve">All microphone integrations include some acoustic filtering effects that typically include resonance. Favorable microphone integration can be characterized by parameters that </w:t>
        </w:r>
      </w:ins>
      <w:ins w:id="1592" w:author="Wang Bin 王宾" w:date="2024-08-21T15:58:00Z" w16du:dateUtc="2024-08-21T07:58:00Z">
        <w:r w:rsidR="009769D0">
          <w:rPr>
            <w:rFonts w:eastAsia="宋体" w:hint="eastAsia"/>
            <w:sz w:val="21"/>
            <w:szCs w:val="21"/>
            <w:lang w:eastAsia="zh-CN"/>
          </w:rPr>
          <w:t>may</w:t>
        </w:r>
      </w:ins>
      <w:ins w:id="1593" w:author="Wang Bin 王宾" w:date="2024-08-08T18:19:00Z" w16du:dateUtc="2024-08-08T10:19:00Z">
        <w:r w:rsidRPr="004B5445">
          <w:rPr>
            <w:rFonts w:eastAsia="宋体"/>
            <w:sz w:val="21"/>
            <w:szCs w:val="21"/>
            <w:lang w:eastAsia="zh-CN"/>
            <w:rPrChange w:id="1594" w:author="Wang Bin 王宾" w:date="2024-08-08T18:34:00Z" w16du:dateUtc="2024-08-08T10:34:00Z">
              <w:rPr>
                <w:rStyle w:val="normaltextrun"/>
                <w:rFonts w:eastAsiaTheme="majorEastAsia" w:cs="Arial"/>
                <w:sz w:val="22"/>
                <w:szCs w:val="22"/>
                <w:lang w:val="en-US"/>
              </w:rPr>
            </w:rPrChange>
          </w:rPr>
          <w:t xml:space="preserve"> be similar for all microphones: microphone resonances are at high frequencies (&gt;10kHz) and resonance magnitude is small with low Q factor. When all microphones of the device are integrated with similar good design practices, this provides a good basis for multi-microphone capture algorithms.</w:t>
        </w:r>
      </w:ins>
    </w:p>
    <w:p w14:paraId="4054554E" w14:textId="77777777" w:rsidR="00463BE3" w:rsidRPr="004B5445" w:rsidRDefault="00463BE3">
      <w:pPr>
        <w:jc w:val="both"/>
        <w:rPr>
          <w:ins w:id="1595" w:author="Wang Bin 王宾" w:date="2024-08-08T18:19:00Z" w16du:dateUtc="2024-08-08T10:19:00Z"/>
          <w:rFonts w:eastAsia="宋体"/>
          <w:sz w:val="21"/>
          <w:szCs w:val="21"/>
          <w:lang w:eastAsia="zh-CN"/>
          <w:rPrChange w:id="1596" w:author="Wang Bin 王宾" w:date="2024-08-08T18:34:00Z" w16du:dateUtc="2024-08-08T10:34:00Z">
            <w:rPr>
              <w:ins w:id="1597" w:author="Wang Bin 王宾" w:date="2024-08-08T18:19:00Z" w16du:dateUtc="2024-08-08T10:19:00Z"/>
              <w:rStyle w:val="normaltextrun"/>
              <w:rFonts w:ascii="Arial" w:eastAsiaTheme="majorEastAsia" w:hAnsi="Arial" w:cs="Arial"/>
              <w:sz w:val="22"/>
              <w:szCs w:val="22"/>
              <w:lang w:val="en-US" w:eastAsia="en-US"/>
            </w:rPr>
          </w:rPrChange>
        </w:rPr>
        <w:pPrChange w:id="1598" w:author="Wang Bin 王宾" w:date="2024-08-13T16:32:00Z" w16du:dateUtc="2024-08-13T08:32:00Z">
          <w:pPr>
            <w:pStyle w:val="paragraph"/>
            <w:textAlignment w:val="baseline"/>
          </w:pPr>
        </w:pPrChange>
      </w:pPr>
      <w:ins w:id="1599" w:author="Wang Bin 王宾" w:date="2024-08-08T18:19:00Z" w16du:dateUtc="2024-08-08T10:19:00Z">
        <w:r w:rsidRPr="004B5445">
          <w:rPr>
            <w:rFonts w:eastAsia="宋体"/>
            <w:sz w:val="21"/>
            <w:szCs w:val="21"/>
            <w:lang w:eastAsia="zh-CN"/>
            <w:rPrChange w:id="1600" w:author="Wang Bin 王宾" w:date="2024-08-08T18:34:00Z" w16du:dateUtc="2024-08-08T10:34:00Z">
              <w:rPr>
                <w:rStyle w:val="normaltextrun"/>
                <w:rFonts w:eastAsiaTheme="majorEastAsia" w:cs="Arial"/>
                <w:sz w:val="22"/>
                <w:szCs w:val="22"/>
                <w:lang w:val="en-US"/>
              </w:rPr>
            </w:rPrChange>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ins>
    </w:p>
    <w:p w14:paraId="125101FE" w14:textId="6B38C68E" w:rsidR="00463BE3" w:rsidRPr="00F838A3" w:rsidRDefault="00463BE3">
      <w:pPr>
        <w:jc w:val="both"/>
        <w:rPr>
          <w:rFonts w:eastAsia="宋体"/>
          <w:sz w:val="21"/>
          <w:szCs w:val="21"/>
          <w:lang w:eastAsia="zh-CN"/>
          <w:rPrChange w:id="1601" w:author="Wang Bin 王宾" w:date="2024-08-09T14:49:00Z" w16du:dateUtc="2024-08-09T06:49:00Z">
            <w:rPr>
              <w:rFonts w:eastAsia="宋体"/>
              <w:sz w:val="21"/>
              <w:szCs w:val="21"/>
              <w:lang w:val="en-US" w:eastAsia="zh-CN"/>
            </w:rPr>
          </w:rPrChange>
        </w:rPr>
        <w:pPrChange w:id="1602" w:author="Wang Bin 王宾" w:date="2024-08-13T16:32:00Z" w16du:dateUtc="2024-08-13T08:32:00Z">
          <w:pPr>
            <w:spacing w:after="0"/>
            <w:textAlignment w:val="baseline"/>
          </w:pPr>
        </w:pPrChange>
      </w:pPr>
      <w:ins w:id="1603" w:author="Wang Bin 王宾" w:date="2024-08-08T18:19:00Z" w16du:dateUtc="2024-08-08T10:19:00Z">
        <w:r w:rsidRPr="004B5445">
          <w:rPr>
            <w:rFonts w:eastAsia="宋体"/>
            <w:sz w:val="21"/>
            <w:szCs w:val="21"/>
            <w:lang w:eastAsia="zh-CN"/>
            <w:rPrChange w:id="1604" w:author="Wang Bin 王宾" w:date="2024-08-08T18:34:00Z" w16du:dateUtc="2024-08-08T10:34:00Z">
              <w:rPr>
                <w:rFonts w:eastAsiaTheme="majorEastAsia"/>
                <w:sz w:val="24"/>
                <w:szCs w:val="24"/>
                <w:lang w:val="en-US" w:eastAsia="ja-JP"/>
              </w:rPr>
            </w:rPrChange>
          </w:rPr>
          <w:t>As part of audio design, a</w:t>
        </w:r>
        <w:r w:rsidRPr="004B5445">
          <w:rPr>
            <w:rFonts w:eastAsia="宋体"/>
            <w:sz w:val="21"/>
            <w:szCs w:val="21"/>
            <w:lang w:eastAsia="zh-CN"/>
            <w:rPrChange w:id="1605" w:author="Wang Bin 王宾" w:date="2024-08-08T18:34:00Z" w16du:dateUtc="2024-08-08T10:34:00Z">
              <w:rPr>
                <w:rStyle w:val="normaltextrun"/>
                <w:rFonts w:eastAsiaTheme="majorEastAsia" w:cs="Arial"/>
                <w:sz w:val="22"/>
                <w:szCs w:val="22"/>
                <w:lang w:val="en-US" w:eastAsia="ja-JP"/>
              </w:rPr>
            </w:rPrChange>
          </w:rPr>
          <w:t xml:space="preserve">coustic measurements </w:t>
        </w:r>
        <w:r w:rsidRPr="004B5445">
          <w:rPr>
            <w:rFonts w:eastAsia="宋体"/>
            <w:sz w:val="21"/>
            <w:szCs w:val="21"/>
            <w:lang w:eastAsia="zh-CN"/>
            <w:rPrChange w:id="1606" w:author="Wang Bin 王宾" w:date="2024-08-08T18:34:00Z" w16du:dateUtc="2024-08-08T10:34:00Z">
              <w:rPr>
                <w:rFonts w:eastAsiaTheme="majorEastAsia"/>
                <w:sz w:val="24"/>
                <w:szCs w:val="24"/>
                <w:lang w:val="en-US" w:eastAsia="ja-JP"/>
              </w:rPr>
            </w:rPrChange>
          </w:rPr>
          <w:t xml:space="preserve">can be performed </w:t>
        </w:r>
        <w:r w:rsidRPr="004B5445">
          <w:rPr>
            <w:rFonts w:eastAsia="宋体"/>
            <w:sz w:val="21"/>
            <w:szCs w:val="21"/>
            <w:lang w:eastAsia="zh-CN"/>
            <w:rPrChange w:id="1607" w:author="Wang Bin 王宾" w:date="2024-08-08T18:34:00Z" w16du:dateUtc="2024-08-08T10:34:00Z">
              <w:rPr>
                <w:rStyle w:val="normaltextrun"/>
                <w:rFonts w:eastAsiaTheme="majorEastAsia" w:cs="Arial"/>
                <w:sz w:val="22"/>
                <w:szCs w:val="22"/>
                <w:lang w:val="en-US" w:eastAsia="ja-JP"/>
              </w:rPr>
            </w:rPrChange>
          </w:rPr>
          <w:t xml:space="preserve">in an anechoic chamber to measure and analyze frequency responses for each integrated microphone as a function of source direction. This is technically a relatively </w:t>
        </w:r>
        <w:r w:rsidRPr="004B5445">
          <w:rPr>
            <w:rFonts w:eastAsia="宋体"/>
            <w:sz w:val="21"/>
            <w:szCs w:val="21"/>
            <w:lang w:eastAsia="zh-CN"/>
            <w:rPrChange w:id="1608" w:author="Wang Bin 王宾" w:date="2024-08-08T18:34:00Z" w16du:dateUtc="2024-08-08T10:34:00Z">
              <w:rPr>
                <w:rStyle w:val="normaltextrun"/>
                <w:rFonts w:eastAsiaTheme="majorEastAsia" w:cs="Arial"/>
                <w:sz w:val="22"/>
                <w:szCs w:val="22"/>
                <w:lang w:val="en-US" w:eastAsia="ja-JP"/>
              </w:rPr>
            </w:rPrChange>
          </w:rPr>
          <w:lastRenderedPageBreak/>
          <w:t xml:space="preserve">straightforward measurement task, e.g., based on using a turntable to measure multiple source (azimuth) directions in a 360-degree plane. </w:t>
        </w:r>
        <w:r w:rsidRPr="004B5445">
          <w:rPr>
            <w:rFonts w:eastAsia="宋体"/>
            <w:sz w:val="21"/>
            <w:szCs w:val="21"/>
            <w:lang w:eastAsia="zh-CN"/>
            <w:rPrChange w:id="1609" w:author="Wang Bin 王宾" w:date="2024-08-08T18:34:00Z" w16du:dateUtc="2024-08-08T10:34:00Z">
              <w:rPr>
                <w:rFonts w:eastAsiaTheme="majorEastAsia"/>
                <w:sz w:val="24"/>
                <w:szCs w:val="24"/>
                <w:lang w:val="en-US" w:eastAsia="ja-JP"/>
              </w:rPr>
            </w:rPrChange>
          </w:rPr>
          <w:t xml:space="preserve">The </w:t>
        </w:r>
        <w:r w:rsidRPr="004B5445">
          <w:rPr>
            <w:rFonts w:eastAsia="宋体"/>
            <w:sz w:val="21"/>
            <w:szCs w:val="21"/>
            <w:lang w:eastAsia="zh-CN"/>
            <w:rPrChange w:id="1610" w:author="Wang Bin 王宾" w:date="2024-08-08T18:34:00Z" w16du:dateUtc="2024-08-08T10:34:00Z">
              <w:rPr>
                <w:rStyle w:val="normaltextrun"/>
                <w:rFonts w:eastAsiaTheme="majorEastAsia" w:cs="Arial"/>
                <w:sz w:val="22"/>
                <w:szCs w:val="22"/>
                <w:lang w:val="en-US" w:eastAsia="ja-JP"/>
              </w:rPr>
            </w:rPrChange>
          </w:rPr>
          <w:t>3D measurements, including azimuth and elevation directions, require a short series of measurements with different device orientations, or turntable measurements with multiple sound sources.</w:t>
        </w:r>
        <w:r w:rsidRPr="004B5445" w:rsidDel="006D7D7B">
          <w:rPr>
            <w:rFonts w:eastAsia="宋体"/>
            <w:sz w:val="21"/>
            <w:szCs w:val="21"/>
            <w:lang w:eastAsia="zh-CN"/>
            <w:rPrChange w:id="1611" w:author="Wang Bin 王宾" w:date="2024-08-08T18:34:00Z" w16du:dateUtc="2024-08-08T10:34:00Z">
              <w:rPr>
                <w:rStyle w:val="normaltextrun"/>
                <w:rFonts w:eastAsiaTheme="majorEastAsia" w:cs="Arial"/>
                <w:sz w:val="22"/>
                <w:szCs w:val="22"/>
                <w:lang w:val="en-US" w:eastAsia="ja-JP"/>
              </w:rPr>
            </w:rPrChange>
          </w:rPr>
          <w:t xml:space="preserve"> </w:t>
        </w:r>
        <w:r w:rsidRPr="004B5445">
          <w:rPr>
            <w:rFonts w:eastAsia="宋体"/>
            <w:sz w:val="21"/>
            <w:szCs w:val="21"/>
            <w:lang w:eastAsia="zh-CN"/>
            <w:rPrChange w:id="1612" w:author="Wang Bin 王宾" w:date="2024-08-08T18:34:00Z" w16du:dateUtc="2024-08-08T10:34:00Z">
              <w:rPr>
                <w:rStyle w:val="normaltextrun"/>
                <w:rFonts w:eastAsiaTheme="majorEastAsia" w:cs="Arial"/>
                <w:sz w:val="22"/>
                <w:szCs w:val="22"/>
                <w:lang w:val="en-US" w:eastAsia="ja-JP"/>
              </w:rPr>
            </w:rPrChange>
          </w:rPr>
          <w:t xml:space="preserve">Alternatively, frequency responses can be simulated using numerical acoustic methods. </w:t>
        </w:r>
      </w:ins>
    </w:p>
    <w:p w14:paraId="03FB0E65" w14:textId="3B432B07" w:rsidR="00941A10" w:rsidRDefault="00941A10">
      <w:pPr>
        <w:jc w:val="both"/>
        <w:rPr>
          <w:ins w:id="1613" w:author="Wang Bin 王宾" w:date="2024-08-09T14:46:00Z" w16du:dateUtc="2024-08-09T06:46:00Z"/>
        </w:rPr>
        <w:pPrChange w:id="1614" w:author="Wang Bin 王宾" w:date="2024-08-13T16:32:00Z" w16du:dateUtc="2024-08-13T08:32:00Z">
          <w:pPr/>
        </w:pPrChange>
      </w:pPr>
      <w:ins w:id="1615" w:author="Wang Bin 王宾" w:date="2024-08-09T14:46:00Z" w16du:dateUtc="2024-08-09T06:46:00Z">
        <w:r w:rsidRPr="00C57776">
          <w:t xml:space="preserve">The frequency response of the raw microphone signal typically appears mostly flat with a pronounced rise in </w:t>
        </w:r>
        <w:r>
          <w:rPr>
            <w:rFonts w:hint="eastAsia"/>
          </w:rPr>
          <w:t>certain</w:t>
        </w:r>
        <w:r w:rsidRPr="00C57776">
          <w:t xml:space="preserve"> high frequenc</w:t>
        </w:r>
        <w:r>
          <w:rPr>
            <w:rFonts w:hint="eastAsia"/>
          </w:rPr>
          <w:t>y bins</w:t>
        </w:r>
        <w:r w:rsidRPr="00C57776">
          <w:t xml:space="preserve">, </w:t>
        </w:r>
        <w:r>
          <w:rPr>
            <w:rFonts w:hint="eastAsia"/>
          </w:rPr>
          <w:t>usually</w:t>
        </w:r>
        <w:r w:rsidRPr="00C57776">
          <w:t xml:space="preserve"> exceeding 10dB. To enhance sound quality,</w:t>
        </w:r>
      </w:ins>
      <w:ins w:id="1616" w:author="Wang Bin 王宾" w:date="2024-08-21T15:22:00Z" w16du:dateUtc="2024-08-21T07:22:00Z">
        <w:r w:rsidR="000454E4">
          <w:rPr>
            <w:rFonts w:hint="eastAsia"/>
            <w:lang w:eastAsia="zh-CN"/>
          </w:rPr>
          <w:t xml:space="preserve"> </w:t>
        </w:r>
      </w:ins>
      <w:ins w:id="1617" w:author="Wang Bin 王宾" w:date="2024-08-09T14:50:00Z" w16du:dateUtc="2024-08-09T06:50:00Z">
        <w:r w:rsidR="00855D29">
          <w:rPr>
            <w:rFonts w:hint="eastAsia"/>
            <w:lang w:eastAsia="zh-CN"/>
          </w:rPr>
          <w:t>selecting</w:t>
        </w:r>
      </w:ins>
      <w:ins w:id="1618" w:author="Wang Bin 王宾" w:date="2024-08-09T14:46:00Z" w16du:dateUtc="2024-08-09T06:46:00Z">
        <w:r w:rsidRPr="00C57776">
          <w:t xml:space="preserve"> the pronounced rise</w:t>
        </w:r>
        <w:r>
          <w:rPr>
            <w:rFonts w:hint="eastAsia"/>
          </w:rPr>
          <w:t xml:space="preserve"> to </w:t>
        </w:r>
        <w:r>
          <w:t>higher</w:t>
        </w:r>
        <w:r>
          <w:rPr>
            <w:rFonts w:hint="eastAsia"/>
          </w:rPr>
          <w:t xml:space="preserve"> frequency bins </w:t>
        </w:r>
        <w:r w:rsidRPr="00C57776">
          <w:t xml:space="preserve">can minimize its perceptual </w:t>
        </w:r>
        <w:r w:rsidRPr="00EF2730">
          <w:t>distortion</w:t>
        </w:r>
        <w:r w:rsidRPr="00C57776">
          <w:t>.</w:t>
        </w:r>
      </w:ins>
    </w:p>
    <w:p w14:paraId="09D5F14B" w14:textId="77777777" w:rsidR="00E6642E" w:rsidRPr="000454E4" w:rsidRDefault="00E6642E" w:rsidP="005A27BB">
      <w:pPr>
        <w:spacing w:after="0"/>
        <w:textAlignment w:val="baseline"/>
        <w:rPr>
          <w:rFonts w:eastAsia="等线"/>
          <w:lang w:eastAsia="zh-CN"/>
          <w:rPrChange w:id="1619" w:author="Wang Bin 王宾" w:date="2024-08-21T15:22:00Z" w16du:dateUtc="2024-08-21T07:22:00Z">
            <w:rPr>
              <w:rFonts w:eastAsia="等线"/>
              <w:lang w:val="en-US" w:eastAsia="zh-CN"/>
            </w:rPr>
          </w:rPrChange>
        </w:rPr>
      </w:pPr>
    </w:p>
    <w:p w14:paraId="66D2AE81" w14:textId="1AC2C625" w:rsidR="002B511B" w:rsidRPr="00D4676D" w:rsidDel="00C812EC" w:rsidRDefault="001842F2" w:rsidP="00C23ED6">
      <w:pPr>
        <w:rPr>
          <w:del w:id="1620" w:author="Wang Bin 王宾" w:date="2024-08-12T10:03:00Z" w16du:dateUtc="2024-08-12T02:03:00Z"/>
          <w:lang w:eastAsia="zh-CN"/>
        </w:rPr>
      </w:pPr>
      <w:del w:id="1621" w:author="Wang Bin 王宾" w:date="2024-08-12T10:03:00Z" w16du:dateUtc="2024-08-12T02:03:00Z">
        <w:r w:rsidDel="00C812EC">
          <w:rPr>
            <w:rFonts w:hint="eastAsia"/>
            <w:lang w:eastAsia="zh-CN"/>
          </w:rPr>
          <w:delText>[</w:delText>
        </w:r>
      </w:del>
    </w:p>
    <w:p w14:paraId="28C47B01" w14:textId="317F99A8" w:rsidR="00644ED2" w:rsidRDefault="00B44E41" w:rsidP="00644ED2">
      <w:pPr>
        <w:pStyle w:val="Heading1"/>
      </w:pPr>
      <w:bookmarkStart w:id="1622" w:name="_Toc150942831"/>
      <w:bookmarkStart w:id="1623" w:name="_Toc150943094"/>
      <w:bookmarkStart w:id="1624" w:name="_Toc150943848"/>
      <w:bookmarkStart w:id="1625" w:name="_Toc150985102"/>
      <w:bookmarkStart w:id="1626" w:name="_Toc175148735"/>
      <w:ins w:id="1627" w:author="Wang Bin 王宾" w:date="2024-08-20T21:18:00Z" w16du:dateUtc="2024-08-20T13:18:00Z">
        <w:r>
          <w:rPr>
            <w:rFonts w:hint="eastAsia"/>
            <w:lang w:eastAsia="zh-CN"/>
          </w:rPr>
          <w:t>8</w:t>
        </w:r>
      </w:ins>
      <w:del w:id="1628" w:author="Wang Bin 王宾" w:date="2024-08-20T21:18:00Z" w16du:dateUtc="2024-08-20T13:18:00Z">
        <w:r w:rsidR="00AD289E" w:rsidDel="00B44E41">
          <w:delText>7</w:delText>
        </w:r>
      </w:del>
      <w:r w:rsidR="00644ED2" w:rsidRPr="004D3578">
        <w:tab/>
      </w:r>
      <w:r w:rsidR="004F014E">
        <w:t>Signal processing</w:t>
      </w:r>
      <w:bookmarkEnd w:id="1622"/>
      <w:bookmarkEnd w:id="1623"/>
      <w:bookmarkEnd w:id="1624"/>
      <w:bookmarkEnd w:id="1625"/>
      <w:bookmarkEnd w:id="1626"/>
      <w:r w:rsidR="004F014E">
        <w:t xml:space="preserve"> </w:t>
      </w:r>
    </w:p>
    <w:p w14:paraId="14AFA251" w14:textId="33CDCCC4" w:rsidR="00FE5C82" w:rsidRPr="009377E7" w:rsidDel="00C812EC" w:rsidRDefault="00FE5C82" w:rsidP="00FE5C82">
      <w:pPr>
        <w:keepLines/>
        <w:ind w:left="1135" w:hanging="851"/>
        <w:rPr>
          <w:del w:id="1629" w:author="Wang Bin 王宾" w:date="2024-08-12T10:03:00Z" w16du:dateUtc="2024-08-12T02:03:00Z"/>
          <w:rFonts w:eastAsia="等线"/>
          <w:color w:val="FF0000"/>
        </w:rPr>
      </w:pPr>
      <w:del w:id="1630" w:author="Wang Bin 王宾" w:date="2024-08-12T10:03:00Z" w16du:dateUtc="2024-08-12T02:03:00Z">
        <w:r w:rsidRPr="009377E7" w:rsidDel="00C812EC">
          <w:rPr>
            <w:rFonts w:eastAsia="等线"/>
            <w:color w:val="FF0000"/>
          </w:rPr>
          <w:delText>Editor’s Note</w:delText>
        </w:r>
        <w:r w:rsidRPr="009377E7" w:rsidDel="00C812EC">
          <w:rPr>
            <w:rFonts w:eastAsia="等线"/>
            <w:color w:val="FF0000"/>
          </w:rPr>
          <w:tab/>
        </w:r>
      </w:del>
    </w:p>
    <w:p w14:paraId="30F2C5CF" w14:textId="387A5544" w:rsidR="00FE5C82" w:rsidDel="00C812EC" w:rsidRDefault="008F66B4" w:rsidP="00FE5C82">
      <w:pPr>
        <w:keepLines/>
        <w:numPr>
          <w:ilvl w:val="0"/>
          <w:numId w:val="6"/>
        </w:numPr>
        <w:rPr>
          <w:del w:id="1631" w:author="Wang Bin 王宾" w:date="2024-08-12T10:03:00Z" w16du:dateUtc="2024-08-12T02:03:00Z"/>
          <w:rFonts w:eastAsia="等线"/>
          <w:color w:val="FF0000"/>
        </w:rPr>
      </w:pPr>
      <w:del w:id="1632" w:author="Wang Bin 王宾" w:date="2024-08-12T10:03:00Z" w16du:dateUtc="2024-08-12T02:03:00Z">
        <w:r w:rsidDel="00C812EC">
          <w:rPr>
            <w:rFonts w:eastAsia="等线"/>
            <w:color w:val="FF0000"/>
          </w:rPr>
          <w:delText xml:space="preserve">Relevant </w:delText>
        </w:r>
        <w:r w:rsidR="00FE5C82" w:rsidRPr="001526C4" w:rsidDel="00C812EC">
          <w:rPr>
            <w:rFonts w:eastAsia="等线"/>
            <w:color w:val="FF0000"/>
          </w:rPr>
          <w:delText xml:space="preserve">signal processing content is </w:delText>
        </w:r>
        <w:r w:rsidR="00FE5C82" w:rsidRPr="001605E1" w:rsidDel="00C812EC">
          <w:rPr>
            <w:rFonts w:eastAsia="等线"/>
            <w:color w:val="FF0000"/>
          </w:rPr>
          <w:delText>envision</w:delText>
        </w:r>
        <w:r w:rsidR="00FE5C82" w:rsidDel="00C812EC">
          <w:rPr>
            <w:rFonts w:eastAsia="等线"/>
            <w:color w:val="FF0000"/>
          </w:rPr>
          <w:delText>ed</w:delText>
        </w:r>
      </w:del>
    </w:p>
    <w:p w14:paraId="6C9B5B81" w14:textId="263EE7AA" w:rsidR="00644ED2" w:rsidDel="00C812EC" w:rsidRDefault="004974CB" w:rsidP="00644ED2">
      <w:pPr>
        <w:pStyle w:val="EditorsNote"/>
        <w:numPr>
          <w:ilvl w:val="0"/>
          <w:numId w:val="6"/>
        </w:numPr>
        <w:rPr>
          <w:del w:id="1633" w:author="Wang Bin 王宾" w:date="2024-08-12T10:03:00Z" w16du:dateUtc="2024-08-12T02:03:00Z"/>
        </w:rPr>
      </w:pPr>
      <w:del w:id="1634" w:author="Wang Bin 王宾" w:date="2024-08-12T10:03:00Z" w16du:dateUtc="2024-08-12T02:03:00Z">
        <w:r w:rsidDel="00C812EC">
          <w:delText xml:space="preserve">Including </w:delText>
        </w:r>
        <w:r w:rsidR="0078330C" w:rsidDel="00C812EC">
          <w:delText xml:space="preserve">relevant </w:delText>
        </w:r>
        <w:r w:rsidR="00871CDE" w:rsidDel="00C812EC">
          <w:delText xml:space="preserve">processing for audio format, </w:delText>
        </w:r>
        <w:r w:rsidR="004715D2" w:rsidRPr="004715D2" w:rsidDel="00C812EC">
          <w:delText>enhancement solution for immersive</w:delText>
        </w:r>
        <w:r w:rsidR="004715D2" w:rsidDel="00C812EC">
          <w:delText>, speech</w:delText>
        </w:r>
        <w:r w:rsidR="004715D2" w:rsidRPr="004715D2" w:rsidDel="00C812EC">
          <w:delText xml:space="preserve"> enhancement</w:delText>
        </w:r>
        <w:r w:rsidR="008D7FC7" w:rsidDel="00C812EC">
          <w:delText>,</w:delText>
        </w:r>
        <w:r w:rsidR="004715D2" w:rsidDel="00C812EC">
          <w:delText xml:space="preserve"> etc</w:delText>
        </w:r>
        <w:r w:rsidR="003742E5" w:rsidDel="00C812EC">
          <w:delText>.</w:delText>
        </w:r>
      </w:del>
    </w:p>
    <w:p w14:paraId="2892C815" w14:textId="2991BB3A" w:rsidR="00AD233F" w:rsidDel="00C812EC" w:rsidRDefault="00221089" w:rsidP="00AD233F">
      <w:pPr>
        <w:pStyle w:val="EditorsNote"/>
        <w:numPr>
          <w:ilvl w:val="0"/>
          <w:numId w:val="6"/>
        </w:numPr>
        <w:rPr>
          <w:del w:id="1635" w:author="Wang Bin 王宾" w:date="2024-08-12T10:03:00Z" w16du:dateUtc="2024-08-12T02:03:00Z"/>
        </w:rPr>
      </w:pPr>
      <w:del w:id="1636" w:author="Wang Bin 王宾" w:date="2024-08-12T10:03:00Z" w16du:dateUtc="2024-08-12T02:03:00Z">
        <w:r w:rsidDel="00C812EC">
          <w:delText xml:space="preserve">Relevant </w:delText>
        </w:r>
        <w:r w:rsidRPr="00221089" w:rsidDel="00C812EC">
          <w:delText>characteriz</w:delText>
        </w:r>
        <w:r w:rsidDel="00C812EC">
          <w:delText>at</w:delText>
        </w:r>
        <w:r w:rsidRPr="00221089" w:rsidDel="00C812EC">
          <w:delText>i</w:delText>
        </w:r>
        <w:r w:rsidDel="00C812EC">
          <w:delText>on of</w:delText>
        </w:r>
        <w:r w:rsidRPr="00221089" w:rsidDel="00C812EC">
          <w:delText xml:space="preserve"> the audio capture performance</w:delText>
        </w:r>
        <w:r w:rsidR="008D7194" w:rsidDel="00C812EC">
          <w:delText>.</w:delText>
        </w:r>
      </w:del>
    </w:p>
    <w:p w14:paraId="775049BB" w14:textId="6D8BC052" w:rsidR="0098583E" w:rsidRDefault="00B44E41" w:rsidP="00265807">
      <w:pPr>
        <w:pStyle w:val="Heading2"/>
        <w:rPr>
          <w:lang w:eastAsia="zh-CN"/>
        </w:rPr>
      </w:pPr>
      <w:bookmarkStart w:id="1637" w:name="_Toc175148736"/>
      <w:ins w:id="1638" w:author="Wang Bin 王宾" w:date="2024-08-20T21:18:00Z" w16du:dateUtc="2024-08-20T13:18:00Z">
        <w:r>
          <w:rPr>
            <w:rFonts w:hint="eastAsia"/>
            <w:lang w:eastAsia="zh-CN"/>
          </w:rPr>
          <w:t>8</w:t>
        </w:r>
      </w:ins>
      <w:del w:id="1639" w:author="Wang Bin 王宾" w:date="2024-08-20T21:18:00Z" w16du:dateUtc="2024-08-20T13:18:00Z">
        <w:r w:rsidR="0098583E" w:rsidDel="00B44E41">
          <w:rPr>
            <w:rFonts w:hint="eastAsia"/>
            <w:lang w:eastAsia="zh-CN"/>
          </w:rPr>
          <w:delText>7</w:delText>
        </w:r>
      </w:del>
      <w:r w:rsidR="0098583E">
        <w:rPr>
          <w:rFonts w:hint="eastAsia"/>
          <w:lang w:eastAsia="zh-CN"/>
        </w:rPr>
        <w:t>.1</w:t>
      </w:r>
      <w:r w:rsidR="0098583E">
        <w:rPr>
          <w:lang w:eastAsia="zh-CN"/>
        </w:rPr>
        <w:tab/>
      </w:r>
      <w:r w:rsidR="0098583E">
        <w:rPr>
          <w:rFonts w:hint="eastAsia"/>
          <w:lang w:eastAsia="zh-CN"/>
        </w:rPr>
        <w:t>AEC</w:t>
      </w:r>
      <w:bookmarkEnd w:id="1637"/>
    </w:p>
    <w:p w14:paraId="33598170" w14:textId="13BDF7BC" w:rsidR="0098583E" w:rsidRDefault="00B44E41" w:rsidP="00265807">
      <w:pPr>
        <w:pStyle w:val="Heading3"/>
        <w:rPr>
          <w:lang w:eastAsia="zh-CN"/>
        </w:rPr>
      </w:pPr>
      <w:bookmarkStart w:id="1640" w:name="_Toc175148737"/>
      <w:ins w:id="1641" w:author="Wang Bin 王宾" w:date="2024-08-20T21:18:00Z" w16du:dateUtc="2024-08-20T13:18:00Z">
        <w:r>
          <w:rPr>
            <w:rFonts w:hint="eastAsia"/>
            <w:lang w:eastAsia="zh-CN"/>
          </w:rPr>
          <w:t>8</w:t>
        </w:r>
      </w:ins>
      <w:del w:id="1642" w:author="Wang Bin 王宾" w:date="2024-08-20T21:18:00Z" w16du:dateUtc="2024-08-20T13:18:00Z">
        <w:r w:rsidR="0098583E" w:rsidDel="00B44E41">
          <w:rPr>
            <w:rFonts w:hint="eastAsia"/>
            <w:lang w:eastAsia="zh-CN"/>
          </w:rPr>
          <w:delText>7</w:delText>
        </w:r>
      </w:del>
      <w:r w:rsidR="0098583E">
        <w:rPr>
          <w:rFonts w:hint="eastAsia"/>
          <w:lang w:eastAsia="zh-CN"/>
        </w:rPr>
        <w:t>.1.1</w:t>
      </w:r>
      <w:r w:rsidR="0098583E">
        <w:rPr>
          <w:lang w:eastAsia="zh-CN"/>
        </w:rPr>
        <w:tab/>
      </w:r>
      <w:r w:rsidR="0098583E">
        <w:rPr>
          <w:rFonts w:hint="eastAsia"/>
          <w:lang w:eastAsia="zh-CN"/>
        </w:rPr>
        <w:t>Principle of mono audio AEC</w:t>
      </w:r>
      <w:bookmarkEnd w:id="1640"/>
    </w:p>
    <w:p w14:paraId="1295B2C1" w14:textId="1DFEAB4F" w:rsidR="00C81219" w:rsidRDefault="00C81219" w:rsidP="00235F89">
      <w:pPr>
        <w:jc w:val="both"/>
        <w:rPr>
          <w:lang w:eastAsia="zh-CN"/>
        </w:rPr>
      </w:pPr>
      <w:r w:rsidRPr="02819CB9">
        <w:rPr>
          <w:lang w:eastAsia="zh-CN"/>
        </w:rPr>
        <w:t>The aim of</w:t>
      </w:r>
      <w:bookmarkStart w:id="1643" w:name="_Hlk150218281"/>
      <w:r w:rsidRPr="02819CB9">
        <w:rPr>
          <w:lang w:eastAsia="zh-CN"/>
        </w:rPr>
        <w:t xml:space="preserve"> </w:t>
      </w:r>
      <w:bookmarkStart w:id="1644" w:name="_Hlk150223194"/>
      <w:r w:rsidRPr="02819CB9">
        <w:rPr>
          <w:lang w:eastAsia="zh-CN"/>
        </w:rPr>
        <w:t xml:space="preserve">AEC </w:t>
      </w:r>
      <w:bookmarkEnd w:id="1643"/>
      <w:bookmarkEnd w:id="1644"/>
      <w:r w:rsidRPr="02819CB9">
        <w:rPr>
          <w:lang w:eastAsia="zh-CN"/>
        </w:rPr>
        <w:t xml:space="preserve">is to minimize or eliminate the acoustic echo that occurs during a full-duplex communication from the other side. A case is described as in Figure </w:t>
      </w:r>
      <w:del w:id="1645" w:author="Wang Bin 王宾" w:date="2024-08-21T15:23:00Z" w16du:dateUtc="2024-08-21T07:23:00Z">
        <w:r w:rsidR="00E951AF" w:rsidDel="00975167">
          <w:rPr>
            <w:lang w:eastAsia="zh-CN"/>
          </w:rPr>
          <w:delText>7</w:delText>
        </w:r>
      </w:del>
      <w:ins w:id="1646" w:author="Wang Bin 王宾" w:date="2024-08-21T15:23:00Z" w16du:dateUtc="2024-08-21T07:23:00Z">
        <w:r w:rsidR="00975167">
          <w:rPr>
            <w:rFonts w:hint="eastAsia"/>
            <w:lang w:eastAsia="zh-CN"/>
          </w:rPr>
          <w:t>8</w:t>
        </w:r>
      </w:ins>
      <w:r w:rsidR="00E951AF">
        <w:rPr>
          <w:lang w:eastAsia="zh-CN"/>
        </w:rPr>
        <w:t>.1.1-1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14811AF">
            <wp:extent cx="6116320" cy="2961640"/>
            <wp:effectExtent l="0" t="0" r="0" b="0"/>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320" cy="2961640"/>
                    </a:xfrm>
                    <a:prstGeom prst="rect">
                      <a:avLst/>
                    </a:prstGeom>
                    <a:noFill/>
                    <a:ln>
                      <a:noFill/>
                    </a:ln>
                  </pic:spPr>
                </pic:pic>
              </a:graphicData>
            </a:graphic>
          </wp:inline>
        </w:drawing>
      </w:r>
    </w:p>
    <w:p w14:paraId="10F735B8" w14:textId="08ABB3B8" w:rsidR="00C81219" w:rsidRPr="00CF30AA" w:rsidRDefault="00C81219" w:rsidP="00781FA6">
      <w:pPr>
        <w:pStyle w:val="TF"/>
        <w:rPr>
          <w:lang w:eastAsia="zh-CN"/>
        </w:rPr>
      </w:pPr>
      <w:r w:rsidRPr="02819CB9">
        <w:rPr>
          <w:lang w:eastAsia="zh-CN"/>
        </w:rPr>
        <w:t xml:space="preserve">Figure </w:t>
      </w:r>
      <w:ins w:id="1647" w:author="Wang Bin 王宾" w:date="2024-08-20T21:18:00Z" w16du:dateUtc="2024-08-20T13:18:00Z">
        <w:r w:rsidR="00B44E41">
          <w:rPr>
            <w:rFonts w:hint="eastAsia"/>
            <w:lang w:eastAsia="zh-CN"/>
          </w:rPr>
          <w:t>8</w:t>
        </w:r>
      </w:ins>
      <w:del w:id="1648" w:author="Wang Bin 王宾" w:date="2024-08-20T21:18:00Z" w16du:dateUtc="2024-08-20T13:18:00Z">
        <w:r w:rsidR="007B5114" w:rsidDel="00B44E41">
          <w:rPr>
            <w:lang w:eastAsia="zh-CN"/>
          </w:rPr>
          <w:delText>7</w:delText>
        </w:r>
      </w:del>
      <w:r w:rsidR="007B5114">
        <w:rPr>
          <w:lang w:eastAsia="zh-CN"/>
        </w:rPr>
        <w:t>.1.1</w:t>
      </w:r>
      <w:r w:rsidR="00DC05CE">
        <w:rPr>
          <w:lang w:eastAsia="zh-CN"/>
        </w:rPr>
        <w:t>-</w:t>
      </w:r>
      <w:r w:rsidRPr="02819CB9">
        <w:rPr>
          <w:lang w:eastAsia="zh-CN"/>
        </w:rPr>
        <w:t>1: diagram of AEC</w:t>
      </w:r>
    </w:p>
    <w:p w14:paraId="76D499E6" w14:textId="77777777" w:rsidR="00C81219" w:rsidRDefault="00C81219" w:rsidP="00C81219">
      <w:pPr>
        <w:ind w:left="432"/>
        <w:rPr>
          <w:lang w:eastAsia="zh-CN"/>
        </w:rPr>
      </w:pPr>
      <w:r w:rsidRPr="02819CB9">
        <w:rPr>
          <w:lang w:eastAsia="zh-CN"/>
        </w:rPr>
        <w:lastRenderedPageBreak/>
        <w:t>AEC uses adaptive filters to counteract the impact of echoes and reverberations in the input signal, with the goal of a minimizing error. The general algorithm equations are as follows:</w:t>
      </w:r>
    </w:p>
    <w:p w14:paraId="55210663" w14:textId="77777777" w:rsidR="00C81219" w:rsidRDefault="00C81219" w:rsidP="00C81219">
      <w:pPr>
        <w:ind w:firstLine="480"/>
        <w:jc w:val="center"/>
      </w:pPr>
      <w:r w:rsidRPr="00B9121C">
        <w:rPr>
          <w:position w:val="-10"/>
        </w:rPr>
        <w:object w:dxaOrig="1800" w:dyaOrig="320" w14:anchorId="2038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5.5pt" o:ole="">
            <v:imagedata r:id="rId44" o:title=""/>
          </v:shape>
          <o:OLEObject Type="Embed" ProgID="Equation.DSMT4" ShapeID="_x0000_i1025" DrawAspect="Content" ObjectID="_1785765914" r:id="rId45"/>
        </w:object>
      </w:r>
    </w:p>
    <w:p w14:paraId="6EFEEB4A" w14:textId="77777777" w:rsidR="00C81219" w:rsidRDefault="00C81219" w:rsidP="00C81219">
      <w:pPr>
        <w:ind w:firstLine="480"/>
        <w:jc w:val="center"/>
      </w:pPr>
      <w:r w:rsidRPr="00B9121C">
        <w:rPr>
          <w:position w:val="-28"/>
        </w:rPr>
        <w:object w:dxaOrig="2160" w:dyaOrig="680" w14:anchorId="216C7413">
          <v:shape id="_x0000_i1026" type="#_x0000_t75" style="width:108.5pt;height:33pt" o:ole="">
            <v:imagedata r:id="rId46" o:title=""/>
          </v:shape>
          <o:OLEObject Type="Embed" ProgID="Equation.DSMT4" ShapeID="_x0000_i1026" DrawAspect="Content" ObjectID="_1785765915" r:id="rId47"/>
        </w:object>
      </w:r>
    </w:p>
    <w:p w14:paraId="4495623B" w14:textId="77777777" w:rsidR="00C81219" w:rsidRDefault="00C81219" w:rsidP="00C81219">
      <w:pPr>
        <w:ind w:firstLine="480"/>
        <w:jc w:val="center"/>
      </w:pPr>
      <w:r w:rsidRPr="00B9121C">
        <w:rPr>
          <w:position w:val="-10"/>
        </w:rPr>
        <w:object w:dxaOrig="2700" w:dyaOrig="320" w14:anchorId="58ADC9ED">
          <v:shape id="_x0000_i1027" type="#_x0000_t75" style="width:137pt;height:15.5pt" o:ole="">
            <v:imagedata r:id="rId48" o:title=""/>
          </v:shape>
          <o:OLEObject Type="Embed" ProgID="Equation.DSMT4" ShapeID="_x0000_i1027" DrawAspect="Content" ObjectID="_1785765916" r:id="rId49"/>
        </w:object>
      </w:r>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77777777" w:rsidR="00934438" w:rsidRPr="00937380" w:rsidRDefault="00562F63" w:rsidP="00120BF9">
      <w:pPr>
        <w:jc w:val="both"/>
        <w:rPr>
          <w:lang w:eastAsia="zh-CN"/>
          <w:rPrChange w:id="1649" w:author="Wang Bin 王宾" w:date="2024-08-13T16:32:00Z" w16du:dateUtc="2024-08-13T08:32:00Z">
            <w:rPr>
              <w:color w:val="C00000"/>
              <w:lang w:eastAsia="zh-CN"/>
            </w:rPr>
          </w:rPrChange>
        </w:rPr>
      </w:pPr>
      <w:r w:rsidRPr="00937380">
        <w:rPr>
          <w:lang w:eastAsia="zh-CN"/>
          <w:rPrChange w:id="1650" w:author="Wang Bin 王宾" w:date="2024-08-13T16:32:00Z" w16du:dateUtc="2024-08-13T08:32:00Z">
            <w:rPr>
              <w:color w:val="C00000"/>
              <w:lang w:eastAsia="zh-CN"/>
            </w:rPr>
          </w:rPrChange>
        </w:rPr>
        <w:t>Note: Terminal acoustic characteristics for telephony; Requirements were specified in TS 26.131[13]</w:t>
      </w:r>
      <w:bookmarkStart w:id="1651" w:name="_Toc150943851"/>
      <w:bookmarkStart w:id="1652" w:name="_Toc150985105"/>
    </w:p>
    <w:p w14:paraId="40098814" w14:textId="0DF82288" w:rsidR="00C81219" w:rsidRDefault="00C81219" w:rsidP="00235F89">
      <w:pPr>
        <w:pStyle w:val="Heading3"/>
        <w:rPr>
          <w:lang w:eastAsia="zh-CN"/>
        </w:rPr>
      </w:pPr>
      <w:bookmarkStart w:id="1653" w:name="_Toc175148738"/>
      <w:del w:id="1654" w:author="Wang Bin 王宾" w:date="2024-08-20T21:18:00Z" w16du:dateUtc="2024-08-20T13:18:00Z">
        <w:r w:rsidDel="00B44E41">
          <w:rPr>
            <w:lang w:eastAsia="zh-CN"/>
          </w:rPr>
          <w:delText>7</w:delText>
        </w:r>
      </w:del>
      <w:ins w:id="1655" w:author="Wang Bin 王宾" w:date="2024-08-20T21:18:00Z" w16du:dateUtc="2024-08-20T13:18:00Z">
        <w:r w:rsidR="00B44E41">
          <w:rPr>
            <w:rFonts w:hint="eastAsia"/>
            <w:lang w:eastAsia="zh-CN"/>
          </w:rPr>
          <w:t>8</w:t>
        </w:r>
      </w:ins>
      <w:r>
        <w:rPr>
          <w:lang w:eastAsia="zh-CN"/>
        </w:rPr>
        <w:t>.1.2</w:t>
      </w:r>
      <w:r w:rsidR="0098583E">
        <w:rPr>
          <w:lang w:eastAsia="zh-CN"/>
        </w:rPr>
        <w:tab/>
      </w:r>
      <w:r w:rsidRPr="02819CB9">
        <w:rPr>
          <w:lang w:eastAsia="zh-CN"/>
        </w:rPr>
        <w:t>Challenges for immersive audio AEC</w:t>
      </w:r>
      <w:bookmarkEnd w:id="1651"/>
      <w:bookmarkEnd w:id="1652"/>
      <w:bookmarkEnd w:id="1653"/>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setup needs to estimate four echo paths. The significant increment in the number of echo paths poses a challenge to the computational complexity of adaptive algorithms. If the mono audio echo cancellation algorithm is directly extended to multi-channel, the algorithm is difficult to converge due to different people, different moments, and </w:t>
      </w:r>
      <w:bookmarkStart w:id="1656" w:name="_Int_X3xE36uF"/>
      <w:r w:rsidRPr="02819CB9">
        <w:rPr>
          <w:lang w:eastAsia="zh-CN"/>
        </w:rPr>
        <w:t>different positions</w:t>
      </w:r>
      <w:bookmarkEnd w:id="1656"/>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6EE514DE" w:rsidR="00C81219" w:rsidRDefault="00B44E41" w:rsidP="00235F89">
      <w:pPr>
        <w:pStyle w:val="Heading3"/>
        <w:rPr>
          <w:lang w:eastAsia="zh-CN"/>
        </w:rPr>
      </w:pPr>
      <w:bookmarkStart w:id="1657" w:name="_Toc150943852"/>
      <w:bookmarkStart w:id="1658" w:name="_Toc150985106"/>
      <w:bookmarkStart w:id="1659" w:name="_Toc175148739"/>
      <w:ins w:id="1660" w:author="Wang Bin 王宾" w:date="2024-08-20T21:19:00Z" w16du:dateUtc="2024-08-20T13:19:00Z">
        <w:r>
          <w:rPr>
            <w:rFonts w:hint="eastAsia"/>
            <w:lang w:eastAsia="zh-CN"/>
          </w:rPr>
          <w:t>8</w:t>
        </w:r>
      </w:ins>
      <w:del w:id="1661" w:author="Wang Bin 王宾" w:date="2024-08-20T21:19:00Z" w16du:dateUtc="2024-08-20T13:19:00Z">
        <w:r w:rsidR="00C81219" w:rsidDel="00B44E41">
          <w:rPr>
            <w:lang w:eastAsia="zh-CN"/>
          </w:rPr>
          <w:delText>7</w:delText>
        </w:r>
      </w:del>
      <w:r w:rsidR="00C81219">
        <w:rPr>
          <w:lang w:eastAsia="zh-CN"/>
        </w:rPr>
        <w:t>.1.3</w:t>
      </w:r>
      <w:r w:rsidR="0098583E">
        <w:rPr>
          <w:lang w:eastAsia="zh-CN"/>
        </w:rPr>
        <w:tab/>
      </w:r>
      <w:r w:rsidR="00C81219" w:rsidRPr="02819CB9">
        <w:rPr>
          <w:lang w:eastAsia="zh-CN"/>
        </w:rPr>
        <w:t xml:space="preserve">The </w:t>
      </w:r>
      <w:bookmarkStart w:id="1662" w:name="_Int_D3P55aT0"/>
      <w:proofErr w:type="gramStart"/>
      <w:r w:rsidR="00C81219" w:rsidRPr="02819CB9">
        <w:rPr>
          <w:lang w:eastAsia="zh-CN"/>
        </w:rPr>
        <w:t>current status</w:t>
      </w:r>
      <w:bookmarkEnd w:id="1662"/>
      <w:proofErr w:type="gramEnd"/>
      <w:r w:rsidR="00C81219" w:rsidRPr="02819CB9">
        <w:rPr>
          <w:lang w:eastAsia="zh-CN"/>
        </w:rPr>
        <w:t xml:space="preserve"> of the research</w:t>
      </w:r>
      <w:bookmarkEnd w:id="1657"/>
      <w:bookmarkEnd w:id="1658"/>
      <w:bookmarkEnd w:id="1659"/>
      <w:r w:rsidR="00C81219"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663" w:name="_Int_aOicpyyC"/>
      <w:r w:rsidRPr="02819CB9">
        <w:rPr>
          <w:lang w:eastAsia="zh-CN"/>
        </w:rPr>
        <w:t>mainly from</w:t>
      </w:r>
      <w:bookmarkEnd w:id="1663"/>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64EEA8E8" w14:textId="7C400E96" w:rsidR="00753ECF" w:rsidRPr="00C6329B" w:rsidDel="001E1A43" w:rsidRDefault="00753ECF" w:rsidP="00753ECF">
      <w:pPr>
        <w:rPr>
          <w:del w:id="1664" w:author="Wang Bin 王宾" w:date="2024-08-13T15:59:00Z" w16du:dateUtc="2024-08-13T07:59:00Z"/>
          <w:lang w:eastAsia="zh-CN"/>
        </w:rPr>
      </w:pPr>
      <w:del w:id="1665" w:author="Wang Bin 王宾" w:date="2024-08-13T15:59:00Z" w16du:dateUtc="2024-08-13T07:59:00Z">
        <w:r w:rsidRPr="00C6329B" w:rsidDel="001E1A43">
          <w:rPr>
            <w:lang w:eastAsia="zh-CN"/>
          </w:rPr>
          <w:delText xml:space="preserve">Editor’s note: </w:delText>
        </w:r>
        <w:r w:rsidDel="001E1A43">
          <w:rPr>
            <w:lang w:eastAsia="zh-CN"/>
          </w:rPr>
          <w:delText xml:space="preserve">should add references </w:delText>
        </w:r>
      </w:del>
    </w:p>
    <w:p w14:paraId="4A5C05BE" w14:textId="77777777" w:rsidR="00753ECF" w:rsidRPr="00A6007E" w:rsidRDefault="00753ECF" w:rsidP="00C81219">
      <w:pPr>
        <w:ind w:left="432"/>
        <w:jc w:val="both"/>
        <w:rPr>
          <w:lang w:eastAsia="zh-CN"/>
        </w:rPr>
      </w:pPr>
    </w:p>
    <w:p w14:paraId="3FD49368" w14:textId="4C3AE30C" w:rsidR="00C81219" w:rsidRDefault="00B44E41" w:rsidP="00C81219">
      <w:pPr>
        <w:pStyle w:val="Heading3"/>
        <w:rPr>
          <w:lang w:eastAsia="zh-CN"/>
        </w:rPr>
      </w:pPr>
      <w:bookmarkStart w:id="1666" w:name="_Toc150943853"/>
      <w:bookmarkStart w:id="1667" w:name="_Toc150985107"/>
      <w:bookmarkStart w:id="1668" w:name="_Toc175148740"/>
      <w:ins w:id="1669" w:author="Wang Bin 王宾" w:date="2024-08-20T21:19:00Z" w16du:dateUtc="2024-08-20T13:19:00Z">
        <w:r>
          <w:rPr>
            <w:rFonts w:hint="eastAsia"/>
            <w:lang w:eastAsia="zh-CN"/>
          </w:rPr>
          <w:t>8</w:t>
        </w:r>
      </w:ins>
      <w:del w:id="1670" w:author="Wang Bin 王宾" w:date="2024-08-20T21:19:00Z" w16du:dateUtc="2024-08-20T13:19:00Z">
        <w:r w:rsidR="00C81219" w:rsidDel="00B44E41">
          <w:rPr>
            <w:lang w:eastAsia="zh-CN"/>
          </w:rPr>
          <w:delText>7</w:delText>
        </w:r>
      </w:del>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1666"/>
      <w:bookmarkEnd w:id="1667"/>
      <w:r w:rsidR="002A53F4">
        <w:rPr>
          <w:rFonts w:hint="eastAsia"/>
          <w:lang w:eastAsia="zh-CN"/>
        </w:rPr>
        <w:t>s</w:t>
      </w:r>
      <w:bookmarkEnd w:id="1668"/>
    </w:p>
    <w:p w14:paraId="4A3D3DD3" w14:textId="77777777" w:rsidR="003C4556" w:rsidRDefault="003C4556" w:rsidP="003C4556">
      <w:pPr>
        <w:tabs>
          <w:tab w:val="left" w:pos="2082"/>
        </w:tabs>
      </w:pPr>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p>
    <w:p w14:paraId="2A79B0A1" w14:textId="77777777" w:rsidR="003C4556" w:rsidRDefault="003C4556" w:rsidP="003C4556">
      <w:pPr>
        <w:tabs>
          <w:tab w:val="left" w:pos="2082"/>
        </w:tabs>
      </w:pPr>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p>
    <w:p w14:paraId="1979D653" w14:textId="77777777" w:rsidR="003C4556" w:rsidRDefault="003C4556" w:rsidP="003C4556">
      <w:pPr>
        <w:tabs>
          <w:tab w:val="left" w:pos="2082"/>
        </w:tabs>
      </w:pPr>
      <w:r w:rsidRPr="00966C97">
        <w:lastRenderedPageBreak/>
        <w:t>Conversely, larger UE like cars may experience a longer echo delay, but they offer a more stable acoustic environment since all the microphones and speakers for communication are installed within the cabin.</w:t>
      </w:r>
      <w:r>
        <w:t xml:space="preserve"> </w:t>
      </w:r>
    </w:p>
    <w:p w14:paraId="0381D1C5" w14:textId="77777777" w:rsidR="002D7B2B" w:rsidRPr="002D7B2B" w:rsidRDefault="002D7B2B" w:rsidP="002D7B2B">
      <w:pPr>
        <w:rPr>
          <w:rFonts w:eastAsia="等线"/>
          <w:lang w:eastAsia="zh-CN"/>
        </w:rPr>
      </w:pPr>
    </w:p>
    <w:p w14:paraId="623749EF" w14:textId="02CAD2FE" w:rsidR="0098583E" w:rsidRDefault="00B44E41" w:rsidP="00265807">
      <w:pPr>
        <w:pStyle w:val="Heading2"/>
        <w:rPr>
          <w:lang w:eastAsia="zh-CN"/>
        </w:rPr>
      </w:pPr>
      <w:bookmarkStart w:id="1671" w:name="_Toc175148741"/>
      <w:ins w:id="1672" w:author="Wang Bin 王宾" w:date="2024-08-20T21:19:00Z" w16du:dateUtc="2024-08-20T13:19:00Z">
        <w:r>
          <w:rPr>
            <w:rFonts w:hint="eastAsia"/>
            <w:lang w:eastAsia="zh-CN"/>
          </w:rPr>
          <w:t>8</w:t>
        </w:r>
      </w:ins>
      <w:del w:id="1673" w:author="Wang Bin 王宾" w:date="2024-08-20T21:19:00Z" w16du:dateUtc="2024-08-20T13:19:00Z">
        <w:r w:rsidR="0098583E" w:rsidDel="00B44E41">
          <w:rPr>
            <w:rFonts w:hint="eastAsia"/>
            <w:lang w:eastAsia="zh-CN"/>
          </w:rPr>
          <w:delText>7</w:delText>
        </w:r>
      </w:del>
      <w:r w:rsidR="0098583E">
        <w:rPr>
          <w:rFonts w:hint="eastAsia"/>
          <w:lang w:eastAsia="zh-CN"/>
        </w:rPr>
        <w:t>.2</w:t>
      </w:r>
      <w:r w:rsidR="0098583E">
        <w:rPr>
          <w:lang w:eastAsia="zh-CN"/>
        </w:rPr>
        <w:tab/>
      </w:r>
      <w:r w:rsidR="0098583E">
        <w:rPr>
          <w:rFonts w:hint="eastAsia"/>
          <w:lang w:eastAsia="zh-CN"/>
        </w:rPr>
        <w:t>Microphone Array Signal Processing on device</w:t>
      </w:r>
      <w:bookmarkEnd w:id="1671"/>
    </w:p>
    <w:p w14:paraId="4FCBAE83" w14:textId="31947EA7" w:rsidR="0098583E" w:rsidRDefault="00B44E41" w:rsidP="00265807">
      <w:pPr>
        <w:pStyle w:val="Heading3"/>
        <w:rPr>
          <w:lang w:eastAsia="zh-CN"/>
        </w:rPr>
      </w:pPr>
      <w:bookmarkStart w:id="1674" w:name="_Toc175148742"/>
      <w:ins w:id="1675" w:author="Wang Bin 王宾" w:date="2024-08-20T21:19:00Z" w16du:dateUtc="2024-08-20T13:19:00Z">
        <w:r>
          <w:rPr>
            <w:rFonts w:hint="eastAsia"/>
            <w:lang w:eastAsia="zh-CN"/>
          </w:rPr>
          <w:t>8</w:t>
        </w:r>
      </w:ins>
      <w:del w:id="1676" w:author="Wang Bin 王宾" w:date="2024-08-20T21:19:00Z" w16du:dateUtc="2024-08-20T13:19:00Z">
        <w:r w:rsidR="0098583E" w:rsidDel="00B44E41">
          <w:rPr>
            <w:rFonts w:hint="eastAsia"/>
            <w:lang w:eastAsia="zh-CN"/>
          </w:rPr>
          <w:delText>7</w:delText>
        </w:r>
      </w:del>
      <w:r w:rsidR="0098583E">
        <w:rPr>
          <w:rFonts w:hint="eastAsia"/>
          <w:lang w:eastAsia="zh-CN"/>
        </w:rPr>
        <w:t>.2.1</w:t>
      </w:r>
      <w:r w:rsidR="0098583E">
        <w:rPr>
          <w:lang w:eastAsia="zh-CN"/>
        </w:rPr>
        <w:tab/>
      </w:r>
      <w:r w:rsidR="0098583E">
        <w:rPr>
          <w:rFonts w:hint="eastAsia"/>
          <w:lang w:eastAsia="zh-CN"/>
        </w:rPr>
        <w:t>Introduction</w:t>
      </w:r>
      <w:bookmarkEnd w:id="1674"/>
    </w:p>
    <w:p w14:paraId="4950D9B6" w14:textId="0A74791E" w:rsidR="002D7B2B" w:rsidRPr="00714109" w:rsidRDefault="002D7B2B" w:rsidP="00714109">
      <w:pPr>
        <w:jc w:val="both"/>
        <w:rPr>
          <w:rFonts w:eastAsia="等线"/>
          <w:lang w:eastAsia="zh-CN"/>
        </w:rPr>
      </w:pPr>
      <w:r w:rsidRPr="002D7B2B">
        <w:rPr>
          <w:rFonts w:eastAsia="等线"/>
          <w:lang w:eastAsia="zh-CN"/>
        </w:rPr>
        <w:t xml:space="preserve">According to previous investigations, </w:t>
      </w:r>
      <w:del w:id="1677" w:author="Wang Bin 王宾" w:date="2024-07-11T18:07:00Z" w16du:dateUtc="2024-07-11T10:07:00Z">
        <w:r w:rsidRPr="002D7B2B" w:rsidDel="00454849">
          <w:rPr>
            <w:rFonts w:eastAsia="等线"/>
            <w:lang w:eastAsia="zh-CN"/>
          </w:rPr>
          <w:delText>Microphone Array Signal Processing (</w:delText>
        </w:r>
      </w:del>
      <w:r w:rsidRPr="002D7B2B">
        <w:rPr>
          <w:rFonts w:eastAsia="等线"/>
          <w:lang w:eastAsia="zh-CN"/>
        </w:rPr>
        <w:t>MASP</w:t>
      </w:r>
      <w:del w:id="1678" w:author="Wang Bin 王宾" w:date="2024-07-11T18:07:00Z" w16du:dateUtc="2024-07-11T10:07:00Z">
        <w:r w:rsidRPr="002D7B2B" w:rsidDel="00454849">
          <w:rPr>
            <w:rFonts w:eastAsia="等线"/>
            <w:lang w:eastAsia="zh-CN"/>
          </w:rPr>
          <w:delText>)</w:delText>
        </w:r>
      </w:del>
      <w:r w:rsidRPr="002D7B2B">
        <w:rPr>
          <w:rFonts w:eastAsia="等线"/>
          <w:lang w:eastAsia="zh-CN"/>
        </w:rPr>
        <w:t xml:space="preserve"> is an essential step for stereo capture, parametric spatial audio capture and non-parametric spatial audio capture, the basic processing is to transform</w:t>
      </w:r>
      <w:bookmarkStart w:id="1679" w:name="_Hlk156912362"/>
      <w:r w:rsidRPr="002D7B2B">
        <w:rPr>
          <w:rFonts w:eastAsia="等线"/>
          <w:lang w:eastAsia="zh-CN"/>
        </w:rPr>
        <w:t xml:space="preserve"> the raw microphone signals</w:t>
      </w:r>
      <w:bookmarkEnd w:id="1679"/>
      <w:r w:rsidRPr="002D7B2B">
        <w:rPr>
          <w:rFonts w:eastAsia="等线"/>
          <w:lang w:eastAsia="zh-CN"/>
        </w:rPr>
        <w:t xml:space="preserve"> into an expected audio representation, and enhancement could be done if necessary. </w:t>
      </w:r>
    </w:p>
    <w:p w14:paraId="3DBCF482" w14:textId="4803449D" w:rsidR="002D7B2B" w:rsidRPr="002D7B2B" w:rsidRDefault="003E443D" w:rsidP="00265807">
      <w:pPr>
        <w:pStyle w:val="Heading3"/>
        <w:rPr>
          <w:lang w:eastAsia="zh-CN"/>
        </w:rPr>
      </w:pPr>
      <w:bookmarkStart w:id="1680" w:name="_Toc175148743"/>
      <w:del w:id="1681" w:author="Wang Bin 王宾" w:date="2024-08-20T21:19:00Z" w16du:dateUtc="2024-08-20T13:19:00Z">
        <w:r w:rsidDel="00B44E41">
          <w:rPr>
            <w:lang w:eastAsia="zh-CN"/>
          </w:rPr>
          <w:delText>7</w:delText>
        </w:r>
      </w:del>
      <w:ins w:id="1682" w:author="Wang Bin 王宾" w:date="2024-08-20T21:19:00Z" w16du:dateUtc="2024-08-20T13:19:00Z">
        <w:r w:rsidR="00B44E41">
          <w:rPr>
            <w:rFonts w:hint="eastAsia"/>
            <w:lang w:eastAsia="zh-CN"/>
          </w:rPr>
          <w:t>8</w:t>
        </w:r>
      </w:ins>
      <w:r>
        <w:rPr>
          <w:lang w:eastAsia="zh-CN"/>
        </w:rPr>
        <w:t>.</w:t>
      </w:r>
      <w:r w:rsidR="00EC6D45">
        <w:rPr>
          <w:lang w:eastAsia="zh-CN"/>
        </w:rPr>
        <w:t>2</w:t>
      </w:r>
      <w:r>
        <w:rPr>
          <w:lang w:eastAsia="zh-CN"/>
        </w:rPr>
        <w:t>.</w:t>
      </w:r>
      <w:r w:rsidR="00EC6D45">
        <w:rPr>
          <w:lang w:eastAsia="zh-CN"/>
        </w:rPr>
        <w:t>2</w:t>
      </w:r>
      <w:r w:rsidR="0098583E">
        <w:rPr>
          <w:lang w:eastAsia="zh-CN"/>
        </w:rPr>
        <w:tab/>
      </w:r>
      <w:r w:rsidR="002D7B2B" w:rsidRPr="002D7B2B">
        <w:rPr>
          <w:lang w:eastAsia="zh-CN"/>
        </w:rPr>
        <w:t>MASP for Channel-based</w:t>
      </w:r>
      <w:bookmarkEnd w:id="1680"/>
    </w:p>
    <w:p w14:paraId="14FCED74" w14:textId="0D9A6FEB" w:rsidR="002D7B2B" w:rsidRPr="002D7B2B" w:rsidRDefault="00F43E22" w:rsidP="00265807">
      <w:pPr>
        <w:pStyle w:val="Heading4"/>
        <w:rPr>
          <w:lang w:eastAsia="zh-CN"/>
        </w:rPr>
      </w:pPr>
      <w:bookmarkStart w:id="1683" w:name="_Toc175148744"/>
      <w:del w:id="1684" w:author="Wang Bin 王宾" w:date="2024-08-20T21:19:00Z" w16du:dateUtc="2024-08-20T13:19:00Z">
        <w:r w:rsidDel="00B44E41">
          <w:rPr>
            <w:lang w:eastAsia="zh-CN"/>
          </w:rPr>
          <w:delText>7</w:delText>
        </w:r>
      </w:del>
      <w:ins w:id="1685" w:author="Wang Bin 王宾" w:date="2024-08-20T21:19:00Z" w16du:dateUtc="2024-08-20T13:19:00Z">
        <w:r w:rsidR="00B44E41">
          <w:rPr>
            <w:rFonts w:hint="eastAsia"/>
            <w:lang w:eastAsia="zh-CN"/>
          </w:rPr>
          <w:t>8</w:t>
        </w:r>
      </w:ins>
      <w:r>
        <w:rPr>
          <w:lang w:eastAsia="zh-CN"/>
        </w:rPr>
        <w:t>.2.</w:t>
      </w:r>
      <w:r w:rsidR="00EC6D45">
        <w:rPr>
          <w:lang w:eastAsia="zh-CN"/>
        </w:rPr>
        <w:t>2</w:t>
      </w:r>
      <w:r>
        <w:rPr>
          <w:lang w:eastAsia="zh-CN"/>
        </w:rPr>
        <w:t>.1</w:t>
      </w:r>
      <w:r w:rsidR="0098583E">
        <w:rPr>
          <w:lang w:eastAsia="zh-CN"/>
        </w:rPr>
        <w:tab/>
      </w:r>
      <w:r w:rsidR="002D7B2B" w:rsidRPr="002D7B2B">
        <w:rPr>
          <w:lang w:eastAsia="zh-CN"/>
        </w:rPr>
        <w:t>MASP for Stereo</w:t>
      </w:r>
      <w:bookmarkEnd w:id="1683"/>
      <w:r w:rsidR="002D7B2B" w:rsidRPr="002D7B2B">
        <w:rPr>
          <w:lang w:eastAsia="zh-CN"/>
        </w:rPr>
        <w:t xml:space="preserve"> </w:t>
      </w:r>
    </w:p>
    <w:p w14:paraId="462E46E5" w14:textId="4A360930" w:rsidR="002D7B2B" w:rsidRPr="002D7B2B" w:rsidRDefault="002D7B2B" w:rsidP="002D7B2B">
      <w:pPr>
        <w:jc w:val="both"/>
        <w:rPr>
          <w:rFonts w:eastAsia="等线"/>
          <w:lang w:eastAsia="zh-CN"/>
        </w:rPr>
      </w:pPr>
      <w:r w:rsidRPr="002D7B2B">
        <w:rPr>
          <w:rFonts w:eastAsia="等线"/>
          <w:lang w:eastAsia="zh-CN"/>
        </w:rPr>
        <w:t xml:space="preserve">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w:t>
      </w:r>
      <w:proofErr w:type="gramStart"/>
      <w:r w:rsidRPr="002D7B2B">
        <w:rPr>
          <w:rFonts w:eastAsia="等线"/>
          <w:lang w:eastAsia="zh-CN"/>
        </w:rPr>
        <w:t>a distance of less</w:t>
      </w:r>
      <w:proofErr w:type="gramEnd"/>
      <w:r w:rsidRPr="002D7B2B">
        <w:rPr>
          <w:rFonts w:eastAsia="等线"/>
          <w:lang w:eastAsia="zh-CN"/>
        </w:rPr>
        <w:t xml:space="preserve"> than 15cm or 7cm, depending on the orientation of mobile phones.</w:t>
      </w:r>
      <w:r w:rsidR="00E951AF">
        <w:rPr>
          <w:rFonts w:eastAsia="等线"/>
          <w:lang w:eastAsia="zh-CN"/>
        </w:rPr>
        <w:t xml:space="preserve"> </w:t>
      </w:r>
      <w:proofErr w:type="gramStart"/>
      <w:r w:rsidRPr="002D7B2B">
        <w:rPr>
          <w:rFonts w:eastAsia="等线"/>
          <w:lang w:eastAsia="zh-CN"/>
        </w:rPr>
        <w:t>So</w:t>
      </w:r>
      <w:proofErr w:type="gramEnd"/>
      <w:r w:rsidRPr="002D7B2B">
        <w:rPr>
          <w:rFonts w:eastAsia="等线"/>
          <w:lang w:eastAsia="zh-CN"/>
        </w:rPr>
        <w:t xml:space="preserve"> this subchapter will focus on how to complete microphone array signal processing for producing stereo signals based on such microphone array.</w:t>
      </w:r>
    </w:p>
    <w:p w14:paraId="78628B2A" w14:textId="1EB5F8FD" w:rsidR="002D7B2B" w:rsidRPr="002D7B2B" w:rsidRDefault="00124B4C" w:rsidP="00265807">
      <w:pPr>
        <w:pStyle w:val="Heading3"/>
        <w:rPr>
          <w:lang w:eastAsia="zh-CN"/>
        </w:rPr>
      </w:pPr>
      <w:bookmarkStart w:id="1686" w:name="_Toc175148745"/>
      <w:del w:id="1687" w:author="Wang Bin 王宾" w:date="2024-08-20T21:19:00Z" w16du:dateUtc="2024-08-20T13:19:00Z">
        <w:r w:rsidDel="00B44E41">
          <w:rPr>
            <w:lang w:eastAsia="zh-CN"/>
          </w:rPr>
          <w:delText>7</w:delText>
        </w:r>
      </w:del>
      <w:ins w:id="1688" w:author="Wang Bin 王宾" w:date="2024-08-20T21:19:00Z" w16du:dateUtc="2024-08-20T13:19:00Z">
        <w:r w:rsidR="00B44E41">
          <w:rPr>
            <w:rFonts w:hint="eastAsia"/>
            <w:lang w:eastAsia="zh-CN"/>
          </w:rPr>
          <w:t>8</w:t>
        </w:r>
      </w:ins>
      <w:r>
        <w:rPr>
          <w:lang w:eastAsia="zh-CN"/>
        </w:rPr>
        <w:t>.2.</w:t>
      </w:r>
      <w:r w:rsidR="00EC6D45">
        <w:rPr>
          <w:lang w:eastAsia="zh-CN"/>
        </w:rPr>
        <w:t>3</w:t>
      </w:r>
      <w:r w:rsidR="0098583E">
        <w:rPr>
          <w:lang w:eastAsia="zh-CN"/>
        </w:rPr>
        <w:tab/>
      </w:r>
      <w:r w:rsidR="002D7B2B" w:rsidRPr="002D7B2B">
        <w:rPr>
          <w:lang w:eastAsia="zh-CN"/>
        </w:rPr>
        <w:t>MASP for Binaural</w:t>
      </w:r>
      <w:bookmarkEnd w:id="1686"/>
      <w:r w:rsidR="002D7B2B" w:rsidRPr="002D7B2B">
        <w:rPr>
          <w:lang w:eastAsia="zh-CN"/>
        </w:rPr>
        <w:t xml:space="preserve"> </w:t>
      </w:r>
    </w:p>
    <w:p w14:paraId="7781D180" w14:textId="6AB067F3" w:rsidR="002D7B2B" w:rsidRP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xml:space="preserve">,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p>
    <w:p w14:paraId="4A4F1675" w14:textId="321E3E2C" w:rsidR="002D7B2B" w:rsidRPr="002D7B2B" w:rsidRDefault="00B44E41" w:rsidP="00265807">
      <w:pPr>
        <w:pStyle w:val="Heading3"/>
        <w:rPr>
          <w:lang w:eastAsia="zh-CN"/>
        </w:rPr>
      </w:pPr>
      <w:bookmarkStart w:id="1689" w:name="_Toc175148746"/>
      <w:ins w:id="1690" w:author="Wang Bin 王宾" w:date="2024-08-20T21:19:00Z" w16du:dateUtc="2024-08-20T13:19:00Z">
        <w:r>
          <w:rPr>
            <w:rFonts w:hint="eastAsia"/>
            <w:lang w:eastAsia="zh-CN"/>
          </w:rPr>
          <w:t>8</w:t>
        </w:r>
      </w:ins>
      <w:del w:id="1691" w:author="Wang Bin 王宾" w:date="2024-08-20T21:19:00Z" w16du:dateUtc="2024-08-20T13:19:00Z">
        <w:r w:rsidR="00124B4C" w:rsidDel="00B44E41">
          <w:rPr>
            <w:lang w:eastAsia="zh-CN"/>
          </w:rPr>
          <w:delText>7</w:delText>
        </w:r>
      </w:del>
      <w:r w:rsidR="00124B4C">
        <w:rPr>
          <w:lang w:eastAsia="zh-CN"/>
        </w:rPr>
        <w:t>.2.</w:t>
      </w:r>
      <w:ins w:id="1692" w:author="Wang Bin 王宾" w:date="2024-08-08T18:06:00Z" w16du:dateUtc="2024-08-08T10:06:00Z">
        <w:r w:rsidR="00401908">
          <w:rPr>
            <w:rFonts w:hint="eastAsia"/>
            <w:lang w:eastAsia="zh-CN"/>
          </w:rPr>
          <w:t>4</w:t>
        </w:r>
      </w:ins>
      <w:r w:rsidR="0098583E">
        <w:rPr>
          <w:lang w:eastAsia="zh-CN"/>
        </w:rPr>
        <w:tab/>
      </w:r>
      <w:r w:rsidR="002D7B2B" w:rsidRPr="002D7B2B">
        <w:rPr>
          <w:lang w:eastAsia="zh-CN"/>
        </w:rPr>
        <w:t>MASP for Scene-based</w:t>
      </w:r>
      <w:bookmarkEnd w:id="1689"/>
    </w:p>
    <w:p w14:paraId="571D6330" w14:textId="0350F709" w:rsidR="002D7B2B" w:rsidRPr="002D7B2B" w:rsidRDefault="00B44E41" w:rsidP="00265807">
      <w:pPr>
        <w:pStyle w:val="Heading4"/>
        <w:rPr>
          <w:lang w:eastAsia="zh-CN"/>
        </w:rPr>
      </w:pPr>
      <w:bookmarkStart w:id="1693" w:name="_Hlk156901289"/>
      <w:bookmarkStart w:id="1694" w:name="_Toc175148747"/>
      <w:ins w:id="1695" w:author="Wang Bin 王宾" w:date="2024-08-20T21:19:00Z" w16du:dateUtc="2024-08-20T13:19:00Z">
        <w:r>
          <w:rPr>
            <w:rFonts w:hint="eastAsia"/>
            <w:lang w:eastAsia="zh-CN"/>
          </w:rPr>
          <w:t>8</w:t>
        </w:r>
      </w:ins>
      <w:del w:id="1696" w:author="Wang Bin 王宾" w:date="2024-08-20T21:19:00Z" w16du:dateUtc="2024-08-20T13:19:00Z">
        <w:r w:rsidR="00124B4C" w:rsidDel="00B44E41">
          <w:rPr>
            <w:lang w:eastAsia="zh-CN"/>
          </w:rPr>
          <w:delText>7</w:delText>
        </w:r>
      </w:del>
      <w:r w:rsidR="00124B4C">
        <w:rPr>
          <w:lang w:eastAsia="zh-CN"/>
        </w:rPr>
        <w:t>.2.</w:t>
      </w:r>
      <w:r w:rsidR="00EC6D45">
        <w:rPr>
          <w:lang w:eastAsia="zh-CN"/>
        </w:rPr>
        <w:t>4</w:t>
      </w:r>
      <w:r w:rsidR="00124B4C">
        <w:rPr>
          <w:lang w:eastAsia="zh-CN"/>
        </w:rPr>
        <w:t>.1</w:t>
      </w:r>
      <w:r w:rsidR="0098583E">
        <w:rPr>
          <w:lang w:eastAsia="zh-CN"/>
        </w:rPr>
        <w:tab/>
      </w:r>
      <w:r w:rsidR="002D7B2B" w:rsidRPr="002D7B2B">
        <w:rPr>
          <w:lang w:eastAsia="zh-CN"/>
        </w:rPr>
        <w:t>FOA</w:t>
      </w:r>
      <w:bookmarkEnd w:id="1693"/>
      <w:bookmarkEnd w:id="1694"/>
      <w:r w:rsidR="002D7B2B" w:rsidRPr="002D7B2B">
        <w:rPr>
          <w:lang w:eastAsia="zh-CN"/>
        </w:rPr>
        <w:t xml:space="preserve"> </w:t>
      </w:r>
    </w:p>
    <w:p w14:paraId="1D731CBB" w14:textId="77777777" w:rsidR="002D7B2B" w:rsidRPr="002D7B2B" w:rsidRDefault="002D7B2B" w:rsidP="002D7B2B">
      <w:pPr>
        <w:rPr>
          <w:rFonts w:eastAsia="等线"/>
          <w:lang w:eastAsia="zh-CN"/>
        </w:rPr>
      </w:pPr>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1697" w:name="_Hlk156898034"/>
      <w:r w:rsidRPr="002D7B2B">
        <w:rPr>
          <w:rFonts w:eastAsia="等线"/>
          <w:lang w:eastAsia="zh-CN"/>
        </w:rPr>
        <w:t>four coincident signals</w:t>
      </w:r>
      <w:bookmarkEnd w:id="1697"/>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p>
    <w:p w14:paraId="6421E1D0" w14:textId="56CC46FA" w:rsidR="002D7B2B" w:rsidRPr="002D7B2B" w:rsidRDefault="00B44E41" w:rsidP="00265807">
      <w:pPr>
        <w:pStyle w:val="Heading4"/>
        <w:rPr>
          <w:lang w:eastAsia="zh-CN"/>
        </w:rPr>
      </w:pPr>
      <w:bookmarkStart w:id="1698" w:name="_Toc175148748"/>
      <w:ins w:id="1699" w:author="Wang Bin 王宾" w:date="2024-08-20T21:20:00Z" w16du:dateUtc="2024-08-20T13:20:00Z">
        <w:r>
          <w:rPr>
            <w:rFonts w:hint="eastAsia"/>
            <w:lang w:eastAsia="zh-CN"/>
          </w:rPr>
          <w:t>8</w:t>
        </w:r>
      </w:ins>
      <w:del w:id="1700" w:author="Wang Bin 王宾" w:date="2024-08-20T21:20:00Z" w16du:dateUtc="2024-08-20T13:20:00Z">
        <w:r w:rsidR="00124B4C" w:rsidDel="00B44E41">
          <w:rPr>
            <w:lang w:eastAsia="zh-CN"/>
          </w:rPr>
          <w:delText>7</w:delText>
        </w:r>
      </w:del>
      <w:r w:rsidR="00124B4C">
        <w:rPr>
          <w:lang w:eastAsia="zh-CN"/>
        </w:rPr>
        <w:t>.2.</w:t>
      </w:r>
      <w:r w:rsidR="00EC6D45">
        <w:rPr>
          <w:lang w:eastAsia="zh-CN"/>
        </w:rPr>
        <w:t>4</w:t>
      </w:r>
      <w:r w:rsidR="00124B4C">
        <w:rPr>
          <w:lang w:eastAsia="zh-CN"/>
        </w:rPr>
        <w:t>.2</w:t>
      </w:r>
      <w:r w:rsidR="0098583E">
        <w:rPr>
          <w:lang w:eastAsia="zh-CN"/>
        </w:rPr>
        <w:tab/>
      </w:r>
      <w:r w:rsidR="002D7B2B" w:rsidRPr="002D7B2B">
        <w:rPr>
          <w:lang w:eastAsia="zh-CN"/>
        </w:rPr>
        <w:t>Matrix on current FOA microphones</w:t>
      </w:r>
      <w:bookmarkEnd w:id="1698"/>
    </w:p>
    <w:p w14:paraId="02E0C507" w14:textId="0649911E"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ins w:id="1701" w:author="Wang Bin 王宾" w:date="2024-07-12T11:25:00Z" w16du:dateUtc="2024-07-12T03:25:00Z">
        <w:r w:rsidR="00970647">
          <w:rPr>
            <w:rFonts w:eastAsia="等线" w:hint="eastAsia"/>
            <w:lang w:eastAsia="zh-CN"/>
          </w:rPr>
          <w:t>FLU,FRD,BLD,</w:t>
        </w:r>
      </w:ins>
      <w:ins w:id="1702" w:author="Wang Bin 王宾" w:date="2024-07-12T11:26:00Z" w16du:dateUtc="2024-07-12T03:26:00Z">
        <w:r w:rsidR="00970647">
          <w:rPr>
            <w:rFonts w:eastAsia="等线" w:hint="eastAsia"/>
            <w:lang w:eastAsia="zh-CN"/>
          </w:rPr>
          <w:t>BRU</w:t>
        </w:r>
      </w:ins>
      <w:del w:id="1703" w:author="Wang Bin 王宾" w:date="2024-07-12T11:26:00Z" w16du:dateUtc="2024-07-12T03:26:00Z">
        <w:r w:rsidRPr="002D7B2B" w:rsidDel="00970647">
          <w:rPr>
            <w:rFonts w:eastAsia="等线"/>
            <w:lang w:eastAsia="zh-CN"/>
          </w:rPr>
          <w:delText>Front-Left-Up (FLU), Front-Right-Down (FRD), Back-Left-Down (BLD), and Back-Right-Up (BRU)</w:delText>
        </w:r>
      </w:del>
      <w:r w:rsidRPr="002D7B2B">
        <w:rPr>
          <w:rFonts w:eastAsia="等线"/>
          <w:lang w:eastAsia="zh-CN"/>
        </w:rPr>
        <w:t xml:space="preserve">. The W, X, Y, Z component are produced through matrix multiplying of the four cardioid signals, refer to </w:t>
      </w:r>
      <w:proofErr w:type="gramStart"/>
      <w:r w:rsidRPr="002D7B2B">
        <w:rPr>
          <w:rFonts w:eastAsia="等线"/>
          <w:lang w:eastAsia="zh-CN"/>
        </w:rPr>
        <w:t>equation(</w:t>
      </w:r>
      <w:proofErr w:type="gramEnd"/>
      <w:r w:rsidR="00C10A6B">
        <w:rPr>
          <w:rFonts w:eastAsia="等线"/>
          <w:lang w:eastAsia="zh-CN"/>
        </w:rPr>
        <w:t>1</w:t>
      </w:r>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p>
    <w:p w14:paraId="03F35691" w14:textId="040487B4" w:rsidR="002D7B2B" w:rsidRPr="002D7B2B" w:rsidRDefault="00000000"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oMath>
      </m:oMathPara>
    </w:p>
    <w:p w14:paraId="294CB4EC" w14:textId="1871F791" w:rsidR="002D7B2B" w:rsidRPr="002D7B2B" w:rsidRDefault="00124B4C" w:rsidP="00265807">
      <w:pPr>
        <w:pStyle w:val="Heading4"/>
        <w:rPr>
          <w:lang w:eastAsia="zh-CN"/>
        </w:rPr>
      </w:pPr>
      <w:bookmarkStart w:id="1704" w:name="_Toc175148749"/>
      <w:del w:id="1705" w:author="Wang Bin 王宾" w:date="2024-08-20T21:20:00Z" w16du:dateUtc="2024-08-20T13:20:00Z">
        <w:r w:rsidDel="00B44E41">
          <w:rPr>
            <w:lang w:eastAsia="zh-CN"/>
          </w:rPr>
          <w:delText>7</w:delText>
        </w:r>
      </w:del>
      <w:ins w:id="1706" w:author="Wang Bin 王宾" w:date="2024-08-20T21:20:00Z" w16du:dateUtc="2024-08-20T13:20:00Z">
        <w:r w:rsidR="00B44E41">
          <w:rPr>
            <w:rFonts w:hint="eastAsia"/>
            <w:lang w:eastAsia="zh-CN"/>
          </w:rPr>
          <w:t>8</w:t>
        </w:r>
      </w:ins>
      <w:r>
        <w:rPr>
          <w:lang w:eastAsia="zh-CN"/>
        </w:rPr>
        <w:t>.2.</w:t>
      </w:r>
      <w:r w:rsidR="00EC6D45">
        <w:rPr>
          <w:lang w:eastAsia="zh-CN"/>
        </w:rPr>
        <w:t>4</w:t>
      </w:r>
      <w:r>
        <w:rPr>
          <w:lang w:eastAsia="zh-CN"/>
        </w:rPr>
        <w:t>.3</w:t>
      </w:r>
      <w:r w:rsidR="0098583E">
        <w:rPr>
          <w:lang w:eastAsia="zh-CN"/>
        </w:rPr>
        <w:tab/>
      </w:r>
      <w:r w:rsidR="002D7B2B" w:rsidRPr="002D7B2B">
        <w:rPr>
          <w:lang w:eastAsia="zh-CN"/>
        </w:rPr>
        <w:t>HOA</w:t>
      </w:r>
      <w:bookmarkEnd w:id="1704"/>
      <w:r w:rsidR="002D7B2B" w:rsidRPr="002D7B2B">
        <w:rPr>
          <w:lang w:eastAsia="zh-CN"/>
        </w:rPr>
        <w:t xml:space="preserve"> </w:t>
      </w:r>
    </w:p>
    <w:p w14:paraId="7EC58DB3" w14:textId="742996B4" w:rsidR="002D7B2B" w:rsidDel="009D4E5A" w:rsidRDefault="002D7B2B" w:rsidP="002D7B2B">
      <w:pPr>
        <w:ind w:left="720"/>
        <w:rPr>
          <w:del w:id="1707" w:author="Wang Bin 王宾" w:date="2024-08-21T15:31:00Z" w16du:dateUtc="2024-08-21T07:31:00Z"/>
          <w:rFonts w:eastAsia="等线"/>
          <w:lang w:val="en-US" w:eastAsia="zh-CN"/>
        </w:rPr>
      </w:pPr>
      <w:del w:id="1708" w:author="Wang Bin 王宾" w:date="2024-08-21T15:31:00Z" w16du:dateUtc="2024-08-21T07:31:00Z">
        <w:r w:rsidRPr="002D7B2B" w:rsidDel="009D4E5A">
          <w:rPr>
            <w:rFonts w:eastAsia="等线" w:hint="eastAsia"/>
            <w:lang w:val="en-US" w:eastAsia="zh-CN"/>
          </w:rPr>
          <w:delText>H</w:delText>
        </w:r>
        <w:r w:rsidRPr="002D7B2B" w:rsidDel="009D4E5A">
          <w:rPr>
            <w:rFonts w:eastAsia="等线"/>
            <w:lang w:val="en-US" w:eastAsia="zh-CN"/>
          </w:rPr>
          <w:delText>OA is for further study.</w:delText>
        </w:r>
      </w:del>
    </w:p>
    <w:p w14:paraId="68CBF550" w14:textId="47D7F721" w:rsidR="009D4E5A" w:rsidRPr="00893F9A" w:rsidDel="00503BE2" w:rsidRDefault="009D4E5A" w:rsidP="009D4E5A">
      <w:pPr>
        <w:rPr>
          <w:ins w:id="1709" w:author="Wang Bin 王宾" w:date="2024-08-21T15:31:00Z" w16du:dateUtc="2024-08-21T07:31:00Z"/>
          <w:del w:id="1710" w:author="Nien Wu 吴宁航" w:date="2024-08-07T10:58:00Z"/>
        </w:rPr>
      </w:pPr>
      <w:ins w:id="1711" w:author="Wang Bin 王宾" w:date="2024-08-21T15:31:00Z" w16du:dateUtc="2024-08-21T07:31:00Z">
        <w:r w:rsidRPr="003028CF">
          <w:t xml:space="preserve">In ambisonic microphones, a minimum of </w:t>
        </w:r>
      </w:ins>
      <m:oMath>
        <m:sSup>
          <m:sSupPr>
            <m:ctrlPr>
              <w:ins w:id="1712" w:author="Wang Bin 王宾" w:date="2024-08-21T15:31:00Z" w16du:dateUtc="2024-08-21T07:31:00Z">
                <w:rPr>
                  <w:rFonts w:ascii="Cambria Math" w:hAnsi="Cambria Math"/>
                  <w:i/>
                </w:rPr>
              </w:ins>
            </m:ctrlPr>
          </m:sSupPr>
          <m:e>
            <m:r>
              <w:ins w:id="1713" w:author="Wang Bin 王宾" w:date="2024-08-21T15:31:00Z" w16du:dateUtc="2024-08-21T07:31:00Z">
                <m:rPr>
                  <m:sty m:val="p"/>
                </m:rPr>
                <w:rPr>
                  <w:rFonts w:ascii="Cambria Math" w:hAnsi="Cambria Math"/>
                </w:rPr>
                <m:t>(N+1)</m:t>
              </w:ins>
            </m:r>
          </m:e>
          <m:sup>
            <m:r>
              <w:ins w:id="1714" w:author="Wang Bin 王宾" w:date="2024-08-21T15:31:00Z" w16du:dateUtc="2024-08-21T07:31:00Z">
                <w:rPr>
                  <w:rFonts w:ascii="Cambria Math" w:hAnsi="Cambria Math"/>
                </w:rPr>
                <m:t>2</m:t>
              </w:ins>
            </m:r>
          </m:sup>
        </m:sSup>
      </m:oMath>
      <w:ins w:id="1715" w:author="Wang Bin 王宾" w:date="2024-08-21T15:31:00Z" w16du:dateUtc="2024-08-21T07:31:00Z">
        <w:r w:rsidRPr="003028CF">
          <w:t xml:space="preserve"> microphones </w:t>
        </w:r>
        <w:proofErr w:type="gramStart"/>
        <w:r w:rsidRPr="003028CF">
          <w:t>is</w:t>
        </w:r>
        <w:proofErr w:type="gramEnd"/>
        <w:r w:rsidRPr="003028CF">
          <w:t xml:space="preserve"> required to capture N order HOA. Consequently, a second-order HOA necessitates at least 9 channels of ambisonic microphones. </w:t>
        </w:r>
        <w:r>
          <w:t>T</w:t>
        </w:r>
        <w:r w:rsidRPr="003028CF">
          <w:t>he  number of microphones on</w:t>
        </w:r>
        <w:r>
          <w:t xml:space="preserve"> most</w:t>
        </w:r>
        <w:r w:rsidRPr="003028CF">
          <w:t xml:space="preserve"> smartphones is limited to 4</w:t>
        </w:r>
        <w:r>
          <w:t>,t</w:t>
        </w:r>
        <w:r w:rsidRPr="003028CF">
          <w:t xml:space="preserve">herefore, </w:t>
        </w:r>
        <w:r w:rsidRPr="6F883AD0">
          <w:t>obtain</w:t>
        </w:r>
        <w:r>
          <w:t>ing</w:t>
        </w:r>
        <w:r w:rsidRPr="6F883AD0">
          <w:t xml:space="preserve"> </w:t>
        </w:r>
        <w:r>
          <w:t>HOA microphone array on current microphones configuration of smartphones may be difficulty, however, there are still some relevant researches on upmixing FOA signals to HOA signals such as:</w:t>
        </w:r>
        <w:r>
          <w:rPr>
            <w:rFonts w:hint="eastAsia"/>
          </w:rPr>
          <w:t xml:space="preserve"> the first</w:t>
        </w:r>
        <w:r>
          <w:t xml:space="preserve"> solution is to interpolate the FOA to HOA signal , as suggested by various studies refer </w:t>
        </w:r>
        <w:r>
          <w:lastRenderedPageBreak/>
          <w:t>to[1</w:t>
        </w:r>
      </w:ins>
      <w:ins w:id="1716" w:author="Wang Bin 王宾" w:date="2024-08-21T15:35:00Z" w16du:dateUtc="2024-08-21T07:35:00Z">
        <w:r w:rsidR="00AE3962">
          <w:rPr>
            <w:rFonts w:hint="eastAsia"/>
            <w:lang w:eastAsia="zh-CN"/>
          </w:rPr>
          <w:t>4</w:t>
        </w:r>
      </w:ins>
      <w:ins w:id="1717" w:author="Wang Bin 王宾" w:date="2024-08-21T15:31:00Z" w16du:dateUtc="2024-08-21T07:31:00Z">
        <w:r>
          <w:t>][</w:t>
        </w:r>
      </w:ins>
      <w:ins w:id="1718" w:author="Wang Bin 王宾" w:date="2024-08-21T15:35:00Z" w16du:dateUtc="2024-08-21T07:35:00Z">
        <w:r w:rsidR="00AE3962">
          <w:rPr>
            <w:rFonts w:hint="eastAsia"/>
            <w:lang w:eastAsia="zh-CN"/>
          </w:rPr>
          <w:t>15</w:t>
        </w:r>
      </w:ins>
      <w:ins w:id="1719" w:author="Wang Bin 王宾" w:date="2024-08-21T15:31:00Z" w16du:dateUtc="2024-08-21T07:31:00Z">
        <w:r>
          <w:t>][</w:t>
        </w:r>
      </w:ins>
      <w:ins w:id="1720" w:author="Wang Bin 王宾" w:date="2024-08-21T15:35:00Z" w16du:dateUtc="2024-08-21T07:35:00Z">
        <w:r w:rsidR="00AE3962">
          <w:rPr>
            <w:rFonts w:hint="eastAsia"/>
            <w:lang w:eastAsia="zh-CN"/>
          </w:rPr>
          <w:t>16</w:t>
        </w:r>
      </w:ins>
      <w:ins w:id="1721" w:author="Wang Bin 王宾" w:date="2024-08-21T15:31:00Z" w16du:dateUtc="2024-08-21T07:31:00Z">
        <w:r>
          <w:t>];</w:t>
        </w:r>
        <w:r w:rsidRPr="6F883AD0">
          <w:t>The</w:t>
        </w:r>
        <w:r>
          <w:t xml:space="preserve"> second solution is to</w:t>
        </w:r>
        <w:r w:rsidRPr="6F883AD0">
          <w:t xml:space="preserve"> utiliz</w:t>
        </w:r>
        <w:r>
          <w:t>e</w:t>
        </w:r>
        <w:r w:rsidRPr="6F883AD0">
          <w:t xml:space="preserve"> of a generative model capable of translating FOA into HOA </w:t>
        </w:r>
        <w:r>
          <w:t>signal, as refer to</w:t>
        </w:r>
        <w:r w:rsidRPr="6F883AD0">
          <w:t xml:space="preserve"> [</w:t>
        </w:r>
      </w:ins>
      <w:ins w:id="1722" w:author="Wang Bin 王宾" w:date="2024-08-21T15:36:00Z" w16du:dateUtc="2024-08-21T07:36:00Z">
        <w:r w:rsidR="00AE3962">
          <w:rPr>
            <w:rFonts w:hint="eastAsia"/>
            <w:lang w:eastAsia="zh-CN"/>
          </w:rPr>
          <w:t>17</w:t>
        </w:r>
      </w:ins>
      <w:ins w:id="1723" w:author="Wang Bin 王宾" w:date="2024-08-21T15:31:00Z" w16du:dateUtc="2024-08-21T07:31:00Z">
        <w:r w:rsidRPr="6F883AD0">
          <w:t xml:space="preserve">]; </w:t>
        </w:r>
        <w:r>
          <w:t xml:space="preserve">Thirdly, some signal-dependent technologies, such as parametric spatial audio, have the capability to analyse the captured signals and subsequently convert them into an excepted HOA </w:t>
        </w:r>
        <w:r w:rsidRPr="00893F9A">
          <w:t>format</w:t>
        </w:r>
      </w:ins>
      <w:ins w:id="1724" w:author="Wang Bin 王宾" w:date="2024-08-21T15:36:00Z" w16du:dateUtc="2024-08-21T07:36:00Z">
        <w:r w:rsidR="00AE3962">
          <w:rPr>
            <w:rFonts w:hint="eastAsia"/>
            <w:lang w:eastAsia="zh-CN"/>
          </w:rPr>
          <w:t>[18]</w:t>
        </w:r>
      </w:ins>
      <w:ins w:id="1725" w:author="Wang Bin 王宾" w:date="2024-08-21T15:31:00Z" w16du:dateUtc="2024-08-21T07:31:00Z">
        <w:r w:rsidRPr="00893F9A">
          <w:t>.</w:t>
        </w:r>
        <w:r w:rsidRPr="00893F9A">
          <w:rPr>
            <w:rFonts w:eastAsia="Times New Roman" w:hint="eastAsia"/>
          </w:rPr>
          <w:t xml:space="preserve"> </w:t>
        </w:r>
      </w:ins>
    </w:p>
    <w:p w14:paraId="0917FB43" w14:textId="77777777" w:rsidR="009D4E5A" w:rsidRPr="009D4E5A" w:rsidRDefault="009D4E5A" w:rsidP="002D7B2B">
      <w:pPr>
        <w:ind w:left="720"/>
        <w:rPr>
          <w:ins w:id="1726" w:author="Wang Bin 王宾" w:date="2024-08-21T15:31:00Z" w16du:dateUtc="2024-08-21T07:31:00Z"/>
          <w:rFonts w:eastAsia="等线"/>
          <w:lang w:eastAsia="zh-CN"/>
          <w:rPrChange w:id="1727" w:author="Wang Bin 王宾" w:date="2024-08-21T15:31:00Z" w16du:dateUtc="2024-08-21T07:31:00Z">
            <w:rPr>
              <w:ins w:id="1728" w:author="Wang Bin 王宾" w:date="2024-08-21T15:31:00Z" w16du:dateUtc="2024-08-21T07:31:00Z"/>
              <w:rFonts w:eastAsia="等线"/>
              <w:lang w:val="en-US" w:eastAsia="zh-CN"/>
            </w:rPr>
          </w:rPrChange>
        </w:rPr>
      </w:pPr>
    </w:p>
    <w:p w14:paraId="7BDA0406" w14:textId="0966CBE2" w:rsidR="002D7B2B" w:rsidRPr="002D7B2B" w:rsidRDefault="00B44E41" w:rsidP="00265807">
      <w:pPr>
        <w:pStyle w:val="Heading3"/>
        <w:rPr>
          <w:lang w:eastAsia="zh-CN"/>
        </w:rPr>
      </w:pPr>
      <w:bookmarkStart w:id="1729" w:name="_Toc175148750"/>
      <w:ins w:id="1730" w:author="Wang Bin 王宾" w:date="2024-08-20T21:20:00Z" w16du:dateUtc="2024-08-20T13:20:00Z">
        <w:r>
          <w:rPr>
            <w:rFonts w:hint="eastAsia"/>
            <w:lang w:eastAsia="zh-CN"/>
          </w:rPr>
          <w:t>8</w:t>
        </w:r>
      </w:ins>
      <w:del w:id="1731" w:author="Wang Bin 王宾" w:date="2024-08-20T21:20:00Z" w16du:dateUtc="2024-08-20T13:20:00Z">
        <w:r w:rsidR="00124B4C" w:rsidDel="00B44E41">
          <w:rPr>
            <w:lang w:eastAsia="zh-CN"/>
          </w:rPr>
          <w:delText>7</w:delText>
        </w:r>
      </w:del>
      <w:r w:rsidR="00124B4C">
        <w:rPr>
          <w:lang w:eastAsia="zh-CN"/>
        </w:rPr>
        <w:t>.2.</w:t>
      </w:r>
      <w:r w:rsidR="00EC6D45">
        <w:rPr>
          <w:lang w:eastAsia="zh-CN"/>
        </w:rPr>
        <w:t>5</w:t>
      </w:r>
      <w:r w:rsidR="0098583E">
        <w:rPr>
          <w:lang w:eastAsia="zh-CN"/>
        </w:rPr>
        <w:tab/>
      </w:r>
      <w:r w:rsidR="002D7B2B" w:rsidRPr="002D7B2B">
        <w:rPr>
          <w:lang w:eastAsia="zh-CN"/>
        </w:rPr>
        <w:t>MASP for MASA</w:t>
      </w:r>
      <w:bookmarkEnd w:id="1729"/>
    </w:p>
    <w:p w14:paraId="75D9434D" w14:textId="47A1B8EB"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r w:rsidR="00124B4C">
        <w:rPr>
          <w:rFonts w:eastAsia="等线"/>
          <w:lang w:eastAsia="zh-CN"/>
        </w:rPr>
        <w:t>[12]</w:t>
      </w:r>
      <w:r w:rsidRPr="002D7B2B">
        <w:rPr>
          <w:rFonts w:eastAsia="等线"/>
          <w:lang w:eastAsia="zh-CN"/>
        </w:rPr>
        <w:t xml:space="preserve"> are derived from analysis of microphone raw signals, so microphone array signal processing is an essential module for producing MASA signal.</w:t>
      </w:r>
    </w:p>
    <w:p w14:paraId="2AF7DB2F" w14:textId="699FA2C5" w:rsidR="002D7B2B" w:rsidRPr="002D7B2B" w:rsidRDefault="00124B4C" w:rsidP="00265807">
      <w:pPr>
        <w:pStyle w:val="Heading3"/>
        <w:rPr>
          <w:lang w:eastAsia="zh-CN"/>
        </w:rPr>
      </w:pPr>
      <w:bookmarkStart w:id="1732" w:name="_Toc175148751"/>
      <w:del w:id="1733" w:author="Wang Bin 王宾" w:date="2024-08-20T21:20:00Z" w16du:dateUtc="2024-08-20T13:20:00Z">
        <w:r w:rsidDel="00B44E41">
          <w:rPr>
            <w:lang w:eastAsia="zh-CN"/>
          </w:rPr>
          <w:delText>7</w:delText>
        </w:r>
      </w:del>
      <w:ins w:id="1734" w:author="Wang Bin 王宾" w:date="2024-08-20T21:20:00Z" w16du:dateUtc="2024-08-20T13:20:00Z">
        <w:r w:rsidR="00B44E41">
          <w:rPr>
            <w:rFonts w:hint="eastAsia"/>
            <w:lang w:eastAsia="zh-CN"/>
          </w:rPr>
          <w:t>8</w:t>
        </w:r>
      </w:ins>
      <w:r>
        <w:rPr>
          <w:lang w:eastAsia="zh-CN"/>
        </w:rPr>
        <w:t>.2.</w:t>
      </w:r>
      <w:r w:rsidR="00EC6D45">
        <w:rPr>
          <w:lang w:eastAsia="zh-CN"/>
        </w:rPr>
        <w:t>6</w:t>
      </w:r>
      <w:r w:rsidR="0098583E">
        <w:rPr>
          <w:lang w:eastAsia="zh-CN"/>
        </w:rPr>
        <w:tab/>
      </w:r>
      <w:r w:rsidR="002D7B2B" w:rsidRPr="002D7B2B">
        <w:rPr>
          <w:lang w:eastAsia="zh-CN"/>
        </w:rPr>
        <w:t>MASP for Object-based</w:t>
      </w:r>
      <w:bookmarkEnd w:id="1732"/>
    </w:p>
    <w:p w14:paraId="01A05772" w14:textId="4A76CF54"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r w:rsidR="00124B4C">
        <w:rPr>
          <w:rFonts w:eastAsia="等线"/>
          <w:bCs/>
          <w:lang w:eastAsia="ko-KR"/>
        </w:rPr>
        <w:t>12</w:t>
      </w:r>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6EB09D73" w:rsidR="002D7B2B" w:rsidRPr="002D7B2B" w:rsidRDefault="004D683B" w:rsidP="00265807">
      <w:pPr>
        <w:pStyle w:val="Heading4"/>
        <w:rPr>
          <w:lang w:eastAsia="zh-CN"/>
        </w:rPr>
      </w:pPr>
      <w:bookmarkStart w:id="1735" w:name="_Hlk156908729"/>
      <w:bookmarkStart w:id="1736" w:name="_Toc175148752"/>
      <w:del w:id="1737" w:author="Wang Bin 王宾" w:date="2024-08-20T21:20:00Z" w16du:dateUtc="2024-08-20T13:20:00Z">
        <w:r w:rsidDel="00B44E41">
          <w:rPr>
            <w:lang w:eastAsia="zh-CN"/>
          </w:rPr>
          <w:delText>7</w:delText>
        </w:r>
      </w:del>
      <w:ins w:id="1738" w:author="Wang Bin 王宾" w:date="2024-08-20T21:20:00Z" w16du:dateUtc="2024-08-20T13:20:00Z">
        <w:r w:rsidR="00B44E41">
          <w:rPr>
            <w:rFonts w:hint="eastAsia"/>
            <w:lang w:eastAsia="zh-CN"/>
          </w:rPr>
          <w:t>8</w:t>
        </w:r>
      </w:ins>
      <w:r>
        <w:rPr>
          <w:lang w:eastAsia="zh-CN"/>
        </w:rPr>
        <w:t>.2.</w:t>
      </w:r>
      <w:r w:rsidR="00EC6D45">
        <w:rPr>
          <w:lang w:eastAsia="zh-CN"/>
        </w:rPr>
        <w:t>6</w:t>
      </w:r>
      <w:r>
        <w:rPr>
          <w:lang w:eastAsia="zh-CN"/>
        </w:rPr>
        <w:t>.1</w:t>
      </w:r>
      <w:r w:rsidR="0098583E">
        <w:rPr>
          <w:lang w:eastAsia="zh-CN"/>
        </w:rPr>
        <w:tab/>
      </w:r>
      <w:r w:rsidR="002D7B2B" w:rsidRPr="002D7B2B">
        <w:rPr>
          <w:lang w:eastAsia="zh-CN"/>
        </w:rPr>
        <w:t>Mono o</w:t>
      </w:r>
      <w:r w:rsidR="002D7B2B" w:rsidRPr="002D7B2B">
        <w:rPr>
          <w:rFonts w:hint="eastAsia"/>
          <w:lang w:eastAsia="zh-CN"/>
        </w:rPr>
        <w:t>bject</w:t>
      </w:r>
      <w:r w:rsidR="002D7B2B" w:rsidRPr="002D7B2B">
        <w:rPr>
          <w:lang w:eastAsia="zh-CN"/>
        </w:rPr>
        <w:t xml:space="preserve"> stream</w:t>
      </w:r>
      <w:bookmarkEnd w:id="1735"/>
      <w:bookmarkEnd w:id="1736"/>
      <w:r w:rsidR="002D7B2B" w:rsidRPr="002D7B2B">
        <w:rPr>
          <w:lang w:eastAsia="zh-CN"/>
        </w:rPr>
        <w:t xml:space="preserve"> </w:t>
      </w:r>
    </w:p>
    <w:p w14:paraId="6F742326" w14:textId="0C90D5C8" w:rsidR="002D7B2B" w:rsidRPr="002D7B2B" w:rsidRDefault="002D7B2B" w:rsidP="002D7B2B">
      <w:pPr>
        <w:rPr>
          <w:rFonts w:eastAsia="等线"/>
          <w:lang w:val="en-US" w:eastAsia="zh-CN"/>
        </w:rPr>
      </w:pPr>
      <w:r w:rsidRPr="002D7B2B">
        <w:rPr>
          <w:rFonts w:eastAsia="等线"/>
          <w:lang w:eastAsia="zh-CN"/>
        </w:rPr>
        <w:t>The mono object stream may need audio with</w:t>
      </w:r>
      <w:r w:rsidR="004D683B">
        <w:rPr>
          <w:rFonts w:eastAsia="等线"/>
          <w:lang w:eastAsia="zh-CN"/>
        </w:rPr>
        <w:t xml:space="preserve"> </w:t>
      </w:r>
      <w:r w:rsidRPr="002D7B2B">
        <w:rPr>
          <w:rFonts w:eastAsia="等线"/>
          <w:lang w:eastAsia="zh-CN"/>
        </w:rPr>
        <w:t>high quality and sufficient SNR, characteristics that closely match the existing mono audio solution. Consequently, the mono object stream may be derived from the current mono audio solution provided by UE.</w:t>
      </w:r>
    </w:p>
    <w:p w14:paraId="55754DBB" w14:textId="282AB093" w:rsidR="002D7B2B" w:rsidRPr="002D7B2B" w:rsidRDefault="004D683B" w:rsidP="00265807">
      <w:pPr>
        <w:pStyle w:val="Heading4"/>
        <w:rPr>
          <w:lang w:eastAsia="zh-CN"/>
        </w:rPr>
      </w:pPr>
      <w:bookmarkStart w:id="1739" w:name="_Toc175148753"/>
      <w:del w:id="1740" w:author="Wang Bin 王宾" w:date="2024-08-20T21:20:00Z" w16du:dateUtc="2024-08-20T13:20:00Z">
        <w:r w:rsidDel="00B44E41">
          <w:rPr>
            <w:lang w:eastAsia="zh-CN"/>
          </w:rPr>
          <w:delText>7</w:delText>
        </w:r>
      </w:del>
      <w:ins w:id="1741" w:author="Wang Bin 王宾" w:date="2024-08-20T21:20:00Z" w16du:dateUtc="2024-08-20T13:20:00Z">
        <w:r w:rsidR="00B44E41">
          <w:rPr>
            <w:rFonts w:hint="eastAsia"/>
            <w:lang w:eastAsia="zh-CN"/>
          </w:rPr>
          <w:t>8</w:t>
        </w:r>
      </w:ins>
      <w:r>
        <w:rPr>
          <w:lang w:eastAsia="zh-CN"/>
        </w:rPr>
        <w:t>.2.</w:t>
      </w:r>
      <w:r w:rsidR="00EC6D45">
        <w:rPr>
          <w:lang w:eastAsia="zh-CN"/>
        </w:rPr>
        <w:t>6</w:t>
      </w:r>
      <w:r>
        <w:rPr>
          <w:lang w:eastAsia="zh-CN"/>
        </w:rPr>
        <w:t>.2</w:t>
      </w:r>
      <w:r w:rsidR="0098583E">
        <w:rPr>
          <w:lang w:eastAsia="zh-CN"/>
        </w:rPr>
        <w:tab/>
      </w:r>
      <w:r w:rsidR="002D7B2B" w:rsidRPr="002D7B2B">
        <w:rPr>
          <w:lang w:eastAsia="zh-CN"/>
        </w:rPr>
        <w:t>Associated Object Metadata</w:t>
      </w:r>
      <w:bookmarkEnd w:id="1739"/>
      <w:r w:rsidR="002D7B2B" w:rsidRPr="002D7B2B">
        <w:rPr>
          <w:lang w:eastAsia="zh-CN"/>
        </w:rPr>
        <w:t xml:space="preserve"> </w:t>
      </w:r>
    </w:p>
    <w:p w14:paraId="1033F28D" w14:textId="22E914A6" w:rsidR="002D7B2B" w:rsidRPr="002D7B2B" w:rsidRDefault="002D7B2B" w:rsidP="002D7B2B">
      <w:pPr>
        <w:rPr>
          <w:rFonts w:eastAsia="Malgun Gothic"/>
          <w:lang w:eastAsia="ko-KR"/>
        </w:rPr>
      </w:pPr>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Pr="002D7B2B">
        <w:rPr>
          <w:rFonts w:eastAsia="等线"/>
          <w:lang w:eastAsia="ko-KR"/>
        </w:rPr>
        <w:t xml:space="preserve">. </w:t>
      </w:r>
    </w:p>
    <w:p w14:paraId="33ECC91D" w14:textId="77777777" w:rsidR="002D7B2B" w:rsidRPr="002D7B2B" w:rsidRDefault="002D7B2B" w:rsidP="002D7B2B">
      <w:pPr>
        <w:rPr>
          <w:rFonts w:eastAsia="等线"/>
          <w:lang w:eastAsia="ko-KR"/>
        </w:rPr>
      </w:pPr>
      <w:del w:id="1742" w:author="Wang Bin 王宾" w:date="2024-07-12T11:37:00Z" w16du:dateUtc="2024-07-12T03:37:00Z">
        <w:r w:rsidRPr="002D7B2B" w:rsidDel="008A4DD6">
          <w:rPr>
            <w:rFonts w:eastAsia="等线"/>
            <w:lang w:eastAsia="zh-CN"/>
          </w:rPr>
          <w:delText>Direction Of Arrival (</w:delText>
        </w:r>
      </w:del>
      <w:r w:rsidRPr="002D7B2B">
        <w:rPr>
          <w:rFonts w:eastAsia="等线"/>
          <w:lang w:eastAsia="zh-CN"/>
        </w:rPr>
        <w:t>DOA</w:t>
      </w:r>
      <w:del w:id="1743" w:author="Wang Bin 王宾" w:date="2024-07-12T11:37:00Z" w16du:dateUtc="2024-07-12T03:37:00Z">
        <w:r w:rsidRPr="002D7B2B" w:rsidDel="008A4DD6">
          <w:rPr>
            <w:rFonts w:eastAsia="等线"/>
            <w:lang w:eastAsia="zh-CN"/>
          </w:rPr>
          <w:delText>)</w:delText>
        </w:r>
      </w:del>
      <w:r w:rsidRPr="002D7B2B">
        <w:rPr>
          <w:rFonts w:eastAsia="等线"/>
          <w:lang w:eastAsia="zh-CN"/>
        </w:rPr>
        <w:t xml:space="preserve"> is commonly utilized in current audio services, it is to determine the direction of the audio that needs to be processed. The direction information can also be set as associated object metadata to describe the position of one audio object.</w:t>
      </w:r>
    </w:p>
    <w:p w14:paraId="14EB4561" w14:textId="591EDCB8" w:rsidR="0098583E" w:rsidRDefault="0098583E" w:rsidP="0098583E">
      <w:pPr>
        <w:pStyle w:val="Heading2"/>
        <w:rPr>
          <w:lang w:eastAsia="zh-CN"/>
        </w:rPr>
      </w:pPr>
      <w:bookmarkStart w:id="1744" w:name="_Toc175148754"/>
      <w:del w:id="1745" w:author="Wang Bin 王宾" w:date="2024-08-20T21:20:00Z" w16du:dateUtc="2024-08-20T13:20:00Z">
        <w:r w:rsidDel="00B44E41">
          <w:rPr>
            <w:rFonts w:hint="eastAsia"/>
            <w:lang w:eastAsia="zh-CN"/>
          </w:rPr>
          <w:delText>7</w:delText>
        </w:r>
      </w:del>
      <w:ins w:id="1746" w:author="Wang Bin 王宾" w:date="2024-08-20T21:20:00Z" w16du:dateUtc="2024-08-20T13:20:00Z">
        <w:r w:rsidR="00B44E41">
          <w:rPr>
            <w:rFonts w:hint="eastAsia"/>
            <w:lang w:eastAsia="zh-CN"/>
          </w:rPr>
          <w:t>8</w:t>
        </w:r>
      </w:ins>
      <w:r>
        <w:rPr>
          <w:rFonts w:hint="eastAsia"/>
          <w:lang w:eastAsia="zh-CN"/>
        </w:rPr>
        <w:t>.3</w:t>
      </w:r>
      <w:r>
        <w:rPr>
          <w:lang w:eastAsia="zh-CN"/>
        </w:rPr>
        <w:tab/>
      </w:r>
      <w:r>
        <w:rPr>
          <w:rFonts w:hint="eastAsia"/>
          <w:lang w:eastAsia="zh-CN"/>
        </w:rPr>
        <w:t>Beamforming</w:t>
      </w:r>
      <w:bookmarkEnd w:id="1744"/>
    </w:p>
    <w:p w14:paraId="380A5806" w14:textId="329FD7E8" w:rsidR="0098583E" w:rsidRDefault="0098583E" w:rsidP="00265807">
      <w:pPr>
        <w:pStyle w:val="Heading3"/>
        <w:rPr>
          <w:lang w:eastAsia="zh-CN"/>
        </w:rPr>
      </w:pPr>
      <w:bookmarkStart w:id="1747" w:name="_Toc175148755"/>
      <w:del w:id="1748" w:author="Wang Bin 王宾" w:date="2024-08-20T21:20:00Z" w16du:dateUtc="2024-08-20T13:20:00Z">
        <w:r w:rsidDel="00B44E41">
          <w:rPr>
            <w:rFonts w:hint="eastAsia"/>
            <w:lang w:eastAsia="zh-CN"/>
          </w:rPr>
          <w:delText>7</w:delText>
        </w:r>
      </w:del>
      <w:ins w:id="1749" w:author="Wang Bin 王宾" w:date="2024-08-20T21:20:00Z" w16du:dateUtc="2024-08-20T13:20:00Z">
        <w:r w:rsidR="00B44E41">
          <w:rPr>
            <w:rFonts w:hint="eastAsia"/>
            <w:lang w:eastAsia="zh-CN"/>
          </w:rPr>
          <w:t>8</w:t>
        </w:r>
      </w:ins>
      <w:r>
        <w:rPr>
          <w:rFonts w:hint="eastAsia"/>
          <w:lang w:eastAsia="zh-CN"/>
        </w:rPr>
        <w:t>.3.1</w:t>
      </w:r>
      <w:r>
        <w:rPr>
          <w:lang w:eastAsia="zh-CN"/>
        </w:rPr>
        <w:tab/>
      </w:r>
      <w:r>
        <w:rPr>
          <w:rFonts w:hint="eastAsia"/>
          <w:lang w:eastAsia="zh-CN"/>
        </w:rPr>
        <w:t>Introduction</w:t>
      </w:r>
      <w:bookmarkEnd w:id="1747"/>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4C6C607" w14:textId="64D6E751" w:rsidR="0098583E" w:rsidRDefault="0098583E" w:rsidP="00265807">
      <w:pPr>
        <w:pStyle w:val="Heading3"/>
        <w:rPr>
          <w:lang w:eastAsia="zh-CN"/>
        </w:rPr>
      </w:pPr>
      <w:bookmarkStart w:id="1750" w:name="_Toc175148756"/>
      <w:del w:id="1751" w:author="Wang Bin 王宾" w:date="2024-08-20T21:20:00Z" w16du:dateUtc="2024-08-20T13:20:00Z">
        <w:r w:rsidDel="00B44E41">
          <w:rPr>
            <w:rFonts w:hint="eastAsia"/>
            <w:lang w:eastAsia="zh-CN"/>
          </w:rPr>
          <w:lastRenderedPageBreak/>
          <w:delText>7</w:delText>
        </w:r>
      </w:del>
      <w:ins w:id="1752" w:author="Wang Bin 王宾" w:date="2024-08-20T21:20:00Z" w16du:dateUtc="2024-08-20T13:20:00Z">
        <w:r w:rsidR="00B44E41">
          <w:rPr>
            <w:rFonts w:hint="eastAsia"/>
            <w:lang w:eastAsia="zh-CN"/>
          </w:rPr>
          <w:t>8</w:t>
        </w:r>
      </w:ins>
      <w:r>
        <w:rPr>
          <w:rFonts w:hint="eastAsia"/>
          <w:lang w:eastAsia="zh-CN"/>
        </w:rPr>
        <w:t>.3.2</w:t>
      </w:r>
      <w:r>
        <w:rPr>
          <w:lang w:eastAsia="zh-CN"/>
        </w:rPr>
        <w:tab/>
      </w:r>
      <w:r>
        <w:rPr>
          <w:rFonts w:hint="eastAsia"/>
          <w:lang w:eastAsia="zh-CN"/>
        </w:rPr>
        <w:t>Delay-sum microphone</w:t>
      </w:r>
      <w:bookmarkEnd w:id="1750"/>
    </w:p>
    <w:p w14:paraId="667922A2" w14:textId="2974E6CB" w:rsidR="00AA7A97" w:rsidRDefault="00AA7A97" w:rsidP="00781FA6">
      <w:pPr>
        <w:pStyle w:val="TH"/>
        <w:rPr>
          <w:rFonts w:eastAsia="Malgun Gothic"/>
          <w:lang w:eastAsia="ko-KR"/>
        </w:rPr>
      </w:pPr>
      <w:r w:rsidRPr="00814BE6">
        <w:rPr>
          <w:noProof/>
          <w:lang w:eastAsia="ko-KR"/>
        </w:rPr>
        <w:drawing>
          <wp:inline distT="0" distB="0" distL="0" distR="0" wp14:anchorId="4FDE9450" wp14:editId="28EC9FD9">
            <wp:extent cx="6116320" cy="2736850"/>
            <wp:effectExtent l="0" t="0" r="0" b="63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6320" cy="2736850"/>
                    </a:xfrm>
                    <a:prstGeom prst="rect">
                      <a:avLst/>
                    </a:prstGeom>
                    <a:noFill/>
                    <a:ln>
                      <a:noFill/>
                    </a:ln>
                  </pic:spPr>
                </pic:pic>
              </a:graphicData>
            </a:graphic>
          </wp:inline>
        </w:drawing>
      </w:r>
    </w:p>
    <w:p w14:paraId="5032851B" w14:textId="32D8E0C6" w:rsidR="00AA7A97" w:rsidRPr="00462048" w:rsidRDefault="00AA7A97" w:rsidP="00781FA6">
      <w:pPr>
        <w:pStyle w:val="TF"/>
        <w:rPr>
          <w:rFonts w:eastAsia="Malgun Gothic"/>
          <w:lang w:eastAsia="ko-KR"/>
        </w:rPr>
      </w:pPr>
      <w:r w:rsidRPr="00752EE0">
        <w:rPr>
          <w:lang w:val="en-US" w:eastAsia="zh-CN"/>
        </w:rPr>
        <w:t xml:space="preserve">Figure </w:t>
      </w:r>
      <w:del w:id="1753" w:author="Wang Bin 王宾" w:date="2024-08-20T21:21:00Z" w16du:dateUtc="2024-08-20T13:21:00Z">
        <w:r w:rsidR="006D1DBB" w:rsidDel="00B44E41">
          <w:rPr>
            <w:lang w:val="en-US" w:eastAsia="zh-CN"/>
          </w:rPr>
          <w:delText>7</w:delText>
        </w:r>
      </w:del>
      <w:ins w:id="1754" w:author="Wang Bin 王宾" w:date="2024-08-20T21:21:00Z" w16du:dateUtc="2024-08-20T13:21: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Default="00AA7A97" w:rsidP="00AA7A97">
      <w:r w:rsidRPr="003A6ED4">
        <w:t>Though the delay-sum microphone array can obtain a very sharp directionality. However, the biggest problem with this beamformer is that its beam pattern changes significantly with frequency.</w:t>
      </w:r>
    </w:p>
    <w:p w14:paraId="52AD7C6D" w14:textId="0DCEE9A3" w:rsidR="0098583E" w:rsidRPr="003A6ED4" w:rsidRDefault="0098583E" w:rsidP="00265807">
      <w:pPr>
        <w:pStyle w:val="Heading3"/>
        <w:rPr>
          <w:lang w:eastAsia="zh-CN"/>
        </w:rPr>
      </w:pPr>
      <w:bookmarkStart w:id="1755" w:name="_Toc175148757"/>
      <w:del w:id="1756" w:author="Wang Bin 王宾" w:date="2024-08-20T21:21:00Z" w16du:dateUtc="2024-08-20T13:21:00Z">
        <w:r w:rsidDel="00B44E41">
          <w:rPr>
            <w:rFonts w:hint="eastAsia"/>
            <w:lang w:eastAsia="zh-CN"/>
          </w:rPr>
          <w:lastRenderedPageBreak/>
          <w:delText>7</w:delText>
        </w:r>
      </w:del>
      <w:ins w:id="1757" w:author="Wang Bin 王宾" w:date="2024-08-20T21:21:00Z" w16du:dateUtc="2024-08-20T13:21:00Z">
        <w:r w:rsidR="00B44E41">
          <w:rPr>
            <w:rFonts w:hint="eastAsia"/>
            <w:lang w:eastAsia="zh-CN"/>
          </w:rPr>
          <w:t>8</w:t>
        </w:r>
      </w:ins>
      <w:r>
        <w:rPr>
          <w:rFonts w:hint="eastAsia"/>
          <w:lang w:eastAsia="zh-CN"/>
        </w:rPr>
        <w:t>.3.3</w:t>
      </w:r>
      <w:r>
        <w:rPr>
          <w:lang w:eastAsia="zh-CN"/>
        </w:rPr>
        <w:tab/>
      </w:r>
      <w:r>
        <w:rPr>
          <w:rFonts w:hint="eastAsia"/>
          <w:lang w:eastAsia="zh-CN"/>
        </w:rPr>
        <w:t>Diff</w:t>
      </w:r>
      <w:r w:rsidRPr="00F16FAC">
        <w:rPr>
          <w:rFonts w:eastAsia="等线"/>
          <w:lang w:eastAsia="zh-CN"/>
        </w:rPr>
        <w:t>erential microphone array</w:t>
      </w:r>
      <w:bookmarkEnd w:id="1755"/>
    </w:p>
    <w:p w14:paraId="48DCA091" w14:textId="77777777" w:rsidR="00AA7A97" w:rsidRDefault="00AA7A97" w:rsidP="00781FA6">
      <w:pPr>
        <w:pStyle w:val="TH"/>
        <w:rPr>
          <w:rFonts w:eastAsia="Malgun Gothic"/>
          <w:lang w:eastAsia="ko-KR"/>
        </w:rPr>
      </w:pPr>
      <w:r w:rsidRPr="00814BE6">
        <w:rPr>
          <w:noProof/>
          <w:lang w:eastAsia="ko-KR"/>
        </w:rPr>
        <w:drawing>
          <wp:inline distT="0" distB="0" distL="0" distR="0" wp14:anchorId="18BD190F" wp14:editId="29770408">
            <wp:extent cx="5467350" cy="613410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7350" cy="6134100"/>
                    </a:xfrm>
                    <a:prstGeom prst="rect">
                      <a:avLst/>
                    </a:prstGeom>
                    <a:noFill/>
                    <a:ln>
                      <a:noFill/>
                    </a:ln>
                  </pic:spPr>
                </pic:pic>
              </a:graphicData>
            </a:graphic>
          </wp:inline>
        </w:drawing>
      </w:r>
    </w:p>
    <w:p w14:paraId="5308BABC" w14:textId="7834ABC6" w:rsidR="00AA7A97" w:rsidRPr="00462048" w:rsidRDefault="00AA7A97" w:rsidP="00781FA6">
      <w:pPr>
        <w:pStyle w:val="TF"/>
        <w:rPr>
          <w:rFonts w:eastAsia="Malgun Gothic"/>
          <w:lang w:eastAsia="ko-KR"/>
        </w:rPr>
      </w:pPr>
      <w:r w:rsidRPr="00752EE0">
        <w:rPr>
          <w:lang w:val="en-US" w:eastAsia="zh-CN"/>
        </w:rPr>
        <w:t xml:space="preserve">Figure </w:t>
      </w:r>
      <w:ins w:id="1758" w:author="Wang Bin 王宾" w:date="2024-08-20T21:22:00Z" w16du:dateUtc="2024-08-20T13:22:00Z">
        <w:r w:rsidR="00B44E41">
          <w:rPr>
            <w:rFonts w:hint="eastAsia"/>
            <w:lang w:val="en-US" w:eastAsia="zh-CN"/>
          </w:rPr>
          <w:t>8</w:t>
        </w:r>
      </w:ins>
      <w:del w:id="1759" w:author="Wang Bin 王宾" w:date="2024-08-20T21:21:00Z" w16du:dateUtc="2024-08-20T13:21:00Z">
        <w:r w:rsidR="006C58BC" w:rsidDel="00B44E41">
          <w:rPr>
            <w:lang w:val="en-US" w:eastAsia="zh-CN"/>
          </w:rPr>
          <w:delText>7</w:delText>
        </w:r>
      </w:del>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77777777" w:rsidR="00AA7A97" w:rsidRPr="003A6ED4" w:rsidRDefault="00AA7A97" w:rsidP="00AA7A97">
      <w:r w:rsidRPr="003A6ED4">
        <w:t xml:space="preserve">In </w:t>
      </w:r>
      <w:del w:id="1760" w:author="Wang Bin 王宾" w:date="2024-07-12T11:40:00Z" w16du:dateUtc="2024-07-12T03:40:00Z">
        <w:r w:rsidRPr="003A6ED4" w:rsidDel="00D0104D">
          <w:delText>Differential Microphone Array (</w:delText>
        </w:r>
      </w:del>
      <w:r w:rsidRPr="003A6ED4">
        <w:t>DMA</w:t>
      </w:r>
      <w:del w:id="1761" w:author="Wang Bin 王宾" w:date="2024-07-12T11:40:00Z" w16du:dateUtc="2024-07-12T03:40:00Z">
        <w:r w:rsidRPr="003A6ED4" w:rsidDel="00D0104D">
          <w:delText>)</w:delText>
        </w:r>
      </w:del>
      <w:r w:rsidRPr="003A6ED4">
        <w:t>, the signals from two or more microphones are subtracted from each other to create a special directivity. The traditional directional microphone can also be seen as a special kind of differential beamforming.</w:t>
      </w:r>
    </w:p>
    <w:p w14:paraId="4CE9E302" w14:textId="77777777" w:rsidR="00AA7A97" w:rsidRPr="003A6ED4" w:rsidRDefault="00AA7A97" w:rsidP="00AA7A97">
      <w:r w:rsidRPr="003A6ED4">
        <w:t xml:space="preserve">By adjusting the weight and phase of the differential signal, we can all get different directivity </w:t>
      </w:r>
      <w:proofErr w:type="gramStart"/>
      <w:r w:rsidRPr="003A6ED4">
        <w:t>like:</w:t>
      </w:r>
      <w:proofErr w:type="gramEnd"/>
      <w:r w:rsidRPr="003A6ED4">
        <w:t xml:space="preserve"> cardioid, bidirectional (Figure-8), supercardioid, hypercardioid, subcardioid (wide cardioid).</w:t>
      </w:r>
    </w:p>
    <w:p w14:paraId="43B69E2A" w14:textId="77777777" w:rsidR="00AA7A97" w:rsidRDefault="00AA7A97" w:rsidP="00AA7A97">
      <w:pPr>
        <w:rPr>
          <w:ins w:id="1762" w:author="Wang Bin 王宾" w:date="2024-08-08T18:08:00Z" w16du:dateUtc="2024-08-08T10:08:00Z"/>
        </w:rPr>
      </w:pPr>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2B3CE8DF" w14:textId="1067A545" w:rsidR="00787F14" w:rsidRDefault="00B44E41">
      <w:pPr>
        <w:pStyle w:val="Heading2"/>
        <w:rPr>
          <w:ins w:id="1763" w:author="Wang Bin 王宾" w:date="2024-08-08T18:09:00Z" w16du:dateUtc="2024-08-08T10:09:00Z"/>
          <w:lang w:eastAsia="zh-CN"/>
        </w:rPr>
        <w:pPrChange w:id="1764" w:author="Wang Bin 王宾" w:date="2024-08-08T18:10:00Z" w16du:dateUtc="2024-08-08T10:10:00Z">
          <w:pPr/>
        </w:pPrChange>
      </w:pPr>
      <w:bookmarkStart w:id="1765" w:name="_Toc175148758"/>
      <w:ins w:id="1766" w:author="Wang Bin 王宾" w:date="2024-08-20T21:23:00Z" w16du:dateUtc="2024-08-20T13:23:00Z">
        <w:r>
          <w:rPr>
            <w:rFonts w:hint="eastAsia"/>
            <w:lang w:eastAsia="zh-CN"/>
          </w:rPr>
          <w:lastRenderedPageBreak/>
          <w:t>8</w:t>
        </w:r>
      </w:ins>
      <w:ins w:id="1767" w:author="Wang Bin 王宾" w:date="2024-08-08T18:08:00Z" w16du:dateUtc="2024-08-08T10:08:00Z">
        <w:r w:rsidR="00787F14">
          <w:rPr>
            <w:rFonts w:hint="eastAsia"/>
            <w:lang w:eastAsia="zh-CN"/>
          </w:rPr>
          <w:t>.4</w:t>
        </w:r>
        <w:r w:rsidR="00797F36">
          <w:rPr>
            <w:lang w:eastAsia="zh-CN"/>
          </w:rPr>
          <w:tab/>
        </w:r>
        <w:r w:rsidR="00797F36">
          <w:rPr>
            <w:lang w:eastAsia="zh-CN"/>
          </w:rPr>
          <w:tab/>
        </w:r>
      </w:ins>
      <w:ins w:id="1768" w:author="Wang Bin 王宾" w:date="2024-08-08T18:09:00Z" w16du:dateUtc="2024-08-08T10:09:00Z">
        <w:r w:rsidR="00DF4FEA">
          <w:rPr>
            <w:rFonts w:hint="eastAsia"/>
            <w:lang w:eastAsia="zh-CN"/>
          </w:rPr>
          <w:t>Noise reduction</w:t>
        </w:r>
        <w:bookmarkEnd w:id="1765"/>
      </w:ins>
    </w:p>
    <w:p w14:paraId="1D9ADD81" w14:textId="7FDE4929" w:rsidR="00C91C13" w:rsidRDefault="00C91C13" w:rsidP="00AA7A97">
      <w:pPr>
        <w:rPr>
          <w:ins w:id="1769" w:author="Wang Bin 王宾" w:date="2024-08-20T21:23:00Z" w16du:dateUtc="2024-08-20T13:23:00Z"/>
        </w:rPr>
      </w:pPr>
      <w:ins w:id="1770" w:author="Wang Bin 王宾" w:date="2024-08-08T18:09:00Z" w16du:dateUtc="2024-08-08T10:09:00Z">
        <w:r w:rsidRPr="002E6E79">
          <w:t xml:space="preserve">The needs of noise </w:t>
        </w:r>
        <w:r>
          <w:rPr>
            <w:rFonts w:hint="eastAsia"/>
            <w:lang w:eastAsia="zh-CN"/>
          </w:rPr>
          <w:t>re</w:t>
        </w:r>
        <w:r w:rsidR="00DF4FEA">
          <w:rPr>
            <w:rFonts w:hint="eastAsia"/>
            <w:lang w:eastAsia="zh-CN"/>
          </w:rPr>
          <w:t xml:space="preserve">duction </w:t>
        </w:r>
        <w:r w:rsidRPr="002E6E79">
          <w:t xml:space="preserve">depend on certain usage scenario or sometimes specific solutions, for example, for office scenario mainly consists of speech components, </w:t>
        </w:r>
      </w:ins>
      <w:ins w:id="1771" w:author="Wang Bin 王宾" w:date="2024-08-09T15:14:00Z" w16du:dateUtc="2024-08-09T07:14:00Z">
        <w:r w:rsidR="00590724" w:rsidRPr="002E6E79">
          <w:t xml:space="preserve">noise </w:t>
        </w:r>
        <w:r w:rsidR="00590724">
          <w:rPr>
            <w:rFonts w:hint="eastAsia"/>
            <w:lang w:eastAsia="zh-CN"/>
          </w:rPr>
          <w:t>reduction</w:t>
        </w:r>
        <w:r w:rsidR="00590724" w:rsidRPr="002E6E79">
          <w:t xml:space="preserve"> </w:t>
        </w:r>
      </w:ins>
      <w:ins w:id="1772" w:author="Wang Bin 王宾" w:date="2024-08-08T18:09:00Z" w16du:dateUtc="2024-08-08T10:09:00Z">
        <w:r w:rsidRPr="002E6E79">
          <w:t xml:space="preserve">is highly needed, however, for concert application scenario which includes various of music instruments and other atmosphere audio components, </w:t>
        </w:r>
      </w:ins>
      <w:ins w:id="1773" w:author="Wang Bin 王宾" w:date="2024-08-09T15:14:00Z" w16du:dateUtc="2024-08-09T07:14:00Z">
        <w:r w:rsidR="00590724" w:rsidRPr="002E6E79">
          <w:t xml:space="preserve">noise </w:t>
        </w:r>
        <w:r w:rsidR="00590724">
          <w:rPr>
            <w:rFonts w:hint="eastAsia"/>
            <w:lang w:eastAsia="zh-CN"/>
          </w:rPr>
          <w:t>reduction</w:t>
        </w:r>
        <w:r w:rsidR="00590724" w:rsidRPr="002E6E79">
          <w:t xml:space="preserve"> </w:t>
        </w:r>
      </w:ins>
      <w:ins w:id="1774" w:author="Wang Bin 王宾" w:date="2024-08-08T18:09:00Z" w16du:dateUtc="2024-08-08T10:09:00Z">
        <w:r w:rsidRPr="002E6E79">
          <w:t>may not be needed, in this case,</w:t>
        </w:r>
      </w:ins>
      <w:ins w:id="1775" w:author="Wang Bin 王宾" w:date="2024-08-08T18:10:00Z" w16du:dateUtc="2024-08-08T10:10:00Z">
        <w:r w:rsidR="00F01ACF">
          <w:rPr>
            <w:rFonts w:hint="eastAsia"/>
            <w:lang w:eastAsia="zh-CN"/>
          </w:rPr>
          <w:t xml:space="preserve"> </w:t>
        </w:r>
      </w:ins>
      <w:ins w:id="1776" w:author="Wang Bin 王宾" w:date="2024-08-08T18:09:00Z" w16du:dateUtc="2024-08-08T10:09:00Z">
        <w:r w:rsidRPr="002E6E79">
          <w:t>moreover, audio scene recognition may be also needed for identifying specific scenarios</w:t>
        </w:r>
      </w:ins>
    </w:p>
    <w:p w14:paraId="1DC7BC83" w14:textId="32A2D88C" w:rsidR="00B44E41" w:rsidRDefault="00B44E41" w:rsidP="00B44E41">
      <w:pPr>
        <w:pStyle w:val="Heading2"/>
        <w:rPr>
          <w:ins w:id="1777" w:author="Wang Bin 王宾" w:date="2024-08-20T21:24:00Z" w16du:dateUtc="2024-08-20T13:24:00Z"/>
          <w:lang w:eastAsia="zh-CN"/>
        </w:rPr>
      </w:pPr>
      <w:bookmarkStart w:id="1778" w:name="_Toc175148759"/>
      <w:ins w:id="1779" w:author="Wang Bin 王宾" w:date="2024-08-20T21:23:00Z" w16du:dateUtc="2024-08-20T13:23:00Z">
        <w:r>
          <w:rPr>
            <w:rFonts w:hint="eastAsia"/>
            <w:lang w:eastAsia="zh-CN"/>
          </w:rPr>
          <w:t>8.5</w:t>
        </w:r>
        <w:r>
          <w:rPr>
            <w:lang w:eastAsia="zh-CN"/>
          </w:rPr>
          <w:tab/>
        </w:r>
        <w:r>
          <w:rPr>
            <w:lang w:eastAsia="zh-CN"/>
          </w:rPr>
          <w:tab/>
        </w:r>
        <w:r>
          <w:rPr>
            <w:rFonts w:hint="eastAsia"/>
            <w:lang w:eastAsia="zh-CN"/>
          </w:rPr>
          <w:t>Conclusion</w:t>
        </w:r>
      </w:ins>
      <w:bookmarkEnd w:id="1778"/>
    </w:p>
    <w:p w14:paraId="50022C5F" w14:textId="00497E46" w:rsidR="00B44E41" w:rsidRPr="00B44E41" w:rsidRDefault="00B44E41">
      <w:pPr>
        <w:spacing w:after="120" w:line="276" w:lineRule="auto"/>
        <w:ind w:left="66"/>
        <w:jc w:val="both"/>
        <w:rPr>
          <w:lang w:val="en-US" w:eastAsia="zh-CN"/>
          <w:rPrChange w:id="1780" w:author="Wang Bin 王宾" w:date="2024-08-20T21:24:00Z" w16du:dateUtc="2024-08-20T13:24:00Z">
            <w:rPr>
              <w:lang w:eastAsia="zh-CN"/>
            </w:rPr>
          </w:rPrChange>
        </w:rPr>
        <w:pPrChange w:id="1781" w:author="Wang Bin 王宾" w:date="2024-08-20T21:53:00Z" w16du:dateUtc="2024-08-20T13:53:00Z">
          <w:pPr/>
        </w:pPrChange>
      </w:pPr>
      <w:ins w:id="1782" w:author="Wang Bin 王宾" w:date="2024-08-20T21:24:00Z" w16du:dateUtc="2024-08-20T13:24:00Z">
        <w:r w:rsidRPr="008D58CA">
          <w:rPr>
            <w:rFonts w:eastAsia="Times New Roman"/>
            <w:lang w:val="en-US"/>
          </w:rPr>
          <w:t xml:space="preserve">The raw microphone signals are used for generating the expected format audio signals using MASP to get satisfied audio signal quality, some necessary signal processing modules such as AEC and possible NS are needed for enhancing the quality of the raw microphone signals. </w:t>
        </w:r>
      </w:ins>
    </w:p>
    <w:p w14:paraId="608B4BFC" w14:textId="77777777" w:rsidR="00AA7A97" w:rsidRPr="00AA7A97" w:rsidRDefault="00AA7A97" w:rsidP="00235F89">
      <w:pPr>
        <w:pStyle w:val="EditorsNote"/>
        <w:ind w:left="0" w:firstLine="0"/>
      </w:pPr>
    </w:p>
    <w:p w14:paraId="1F1264BE" w14:textId="49A158E2" w:rsidR="00CD4924" w:rsidRDefault="00AD289E" w:rsidP="00026E6D">
      <w:pPr>
        <w:pStyle w:val="Heading1"/>
      </w:pPr>
      <w:bookmarkStart w:id="1783" w:name="_Toc150942832"/>
      <w:bookmarkStart w:id="1784" w:name="_Toc150943096"/>
      <w:bookmarkStart w:id="1785" w:name="_Toc150943854"/>
      <w:bookmarkStart w:id="1786" w:name="_Toc150985108"/>
      <w:bookmarkStart w:id="1787" w:name="_Toc175148760"/>
      <w:del w:id="1788" w:author="Wang Bin 王宾" w:date="2024-08-20T21:24:00Z" w16du:dateUtc="2024-08-20T13:24:00Z">
        <w:r w:rsidDel="00B44E41">
          <w:delText>8</w:delText>
        </w:r>
      </w:del>
      <w:ins w:id="1789" w:author="Wang Bin 王宾" w:date="2024-08-20T21:24:00Z" w16du:dateUtc="2024-08-20T13:24:00Z">
        <w:r w:rsidR="00B44E41">
          <w:rPr>
            <w:rFonts w:hint="eastAsia"/>
            <w:lang w:eastAsia="zh-CN"/>
          </w:rPr>
          <w:t>9</w:t>
        </w:r>
      </w:ins>
      <w:r w:rsidR="00843E09" w:rsidRPr="004D3578">
        <w:tab/>
      </w:r>
      <w:r w:rsidR="00B92EE3">
        <w:t>Example audio capture processing solutions</w:t>
      </w:r>
      <w:bookmarkEnd w:id="1783"/>
      <w:bookmarkEnd w:id="1784"/>
      <w:bookmarkEnd w:id="1785"/>
      <w:bookmarkEnd w:id="1786"/>
      <w:bookmarkEnd w:id="1787"/>
    </w:p>
    <w:p w14:paraId="1FAF90B0" w14:textId="31479531" w:rsidR="00FE5C82" w:rsidRPr="009377E7" w:rsidDel="00D17454" w:rsidRDefault="00FE5C82" w:rsidP="00FE5C82">
      <w:pPr>
        <w:keepLines/>
        <w:ind w:left="1135" w:hanging="851"/>
        <w:rPr>
          <w:del w:id="1790" w:author="Wang Bin 王宾" w:date="2024-08-12T10:06:00Z" w16du:dateUtc="2024-08-12T02:06:00Z"/>
          <w:rFonts w:eastAsia="等线"/>
          <w:color w:val="FF0000"/>
        </w:rPr>
      </w:pPr>
      <w:del w:id="1791" w:author="Wang Bin 王宾" w:date="2024-08-12T10:06:00Z" w16du:dateUtc="2024-08-12T02:06:00Z">
        <w:r w:rsidRPr="009377E7" w:rsidDel="00D17454">
          <w:rPr>
            <w:rFonts w:eastAsia="等线"/>
            <w:color w:val="FF0000"/>
          </w:rPr>
          <w:delText>Editor’s Note</w:delText>
        </w:r>
        <w:r w:rsidRPr="009377E7" w:rsidDel="00D17454">
          <w:rPr>
            <w:rFonts w:eastAsia="等线"/>
            <w:color w:val="FF0000"/>
          </w:rPr>
          <w:tab/>
        </w:r>
      </w:del>
    </w:p>
    <w:p w14:paraId="2D4E643D" w14:textId="7807C1B9" w:rsidR="00FE5C82" w:rsidDel="00D17454" w:rsidRDefault="00FE5C82" w:rsidP="00FE5C82">
      <w:pPr>
        <w:keepLines/>
        <w:numPr>
          <w:ilvl w:val="0"/>
          <w:numId w:val="6"/>
        </w:numPr>
        <w:rPr>
          <w:del w:id="1792" w:author="Wang Bin 王宾" w:date="2024-08-12T10:06:00Z" w16du:dateUtc="2024-08-12T02:06:00Z"/>
          <w:rFonts w:eastAsia="等线"/>
          <w:color w:val="FF0000"/>
        </w:rPr>
      </w:pPr>
      <w:del w:id="1793" w:author="Wang Bin 王宾" w:date="2024-08-12T10:06:00Z" w16du:dateUtc="2024-08-12T02:06:00Z">
        <w:r w:rsidRPr="001526C4" w:rsidDel="00D17454">
          <w:rPr>
            <w:rFonts w:eastAsia="等线"/>
            <w:color w:val="FF0000"/>
          </w:rPr>
          <w:delText>Example solutions can be guidance on usage</w:delText>
        </w:r>
        <w:r w:rsidRPr="009377E7" w:rsidDel="00D17454">
          <w:rPr>
            <w:rFonts w:eastAsia="等线"/>
            <w:color w:val="FF0000"/>
          </w:rPr>
          <w:delText xml:space="preserve"> in conjunction with immersive voice and audio services codecs</w:delText>
        </w:r>
        <w:r w:rsidR="003742E5" w:rsidDel="00D17454">
          <w:rPr>
            <w:rFonts w:eastAsia="等线"/>
            <w:color w:val="FF0000"/>
          </w:rPr>
          <w:delText>.</w:delText>
        </w:r>
      </w:del>
    </w:p>
    <w:p w14:paraId="0F9F7907" w14:textId="789B66CA" w:rsidR="009E7F25" w:rsidDel="00D17454" w:rsidRDefault="009E7F25" w:rsidP="009E7F25">
      <w:pPr>
        <w:numPr>
          <w:ilvl w:val="0"/>
          <w:numId w:val="6"/>
        </w:numPr>
        <w:rPr>
          <w:del w:id="1794" w:author="Wang Bin 王宾" w:date="2024-08-12T10:06:00Z" w16du:dateUtc="2024-08-12T02:06:00Z"/>
          <w:color w:val="FF0000"/>
          <w:lang w:eastAsia="zh-CN"/>
        </w:rPr>
      </w:pPr>
      <w:del w:id="1795" w:author="Wang Bin 王宾" w:date="2024-08-12T10:06:00Z" w16du:dateUtc="2024-08-12T02:06:00Z">
        <w:r w:rsidDel="00D17454">
          <w:rPr>
            <w:color w:val="FF0000"/>
          </w:rPr>
          <w:delText xml:space="preserve">Contributions are invited providing at least overview descriptions of the example audio capture solutions, illustrating the signal processing from the raw microphone feeds to the stereo/spatial audio formats.  </w:delText>
        </w:r>
      </w:del>
    </w:p>
    <w:p w14:paraId="0C961C5D" w14:textId="0859ACB1" w:rsidR="007A5F87" w:rsidDel="00D17454" w:rsidRDefault="007A5F87" w:rsidP="007A5F87">
      <w:pPr>
        <w:ind w:left="360"/>
        <w:rPr>
          <w:del w:id="1796" w:author="Wang Bin 王宾" w:date="2024-08-12T10:06:00Z" w16du:dateUtc="2024-08-12T02:06:00Z"/>
        </w:rPr>
      </w:pPr>
      <w:del w:id="1797" w:author="Wang Bin 王宾" w:date="2024-08-12T10:06:00Z" w16du:dateUtc="2024-08-12T02:06:00Z">
        <w:r w:rsidRPr="00125198" w:rsidDel="00D17454">
          <w:delText>To identify processing solutions at the capturing end, capturing scenario</w:delText>
        </w:r>
        <w:r w:rsidDel="00D17454">
          <w:delText>s are described as follows.</w:delText>
        </w:r>
      </w:del>
    </w:p>
    <w:p w14:paraId="3D61040E" w14:textId="29840BB6" w:rsidR="00387BD0" w:rsidRDefault="007855E3" w:rsidP="0082133B">
      <w:pPr>
        <w:ind w:left="360"/>
      </w:pPr>
      <w:del w:id="1798" w:author="Wang Bin 王宾" w:date="2024-08-21T15:24:00Z" w16du:dateUtc="2024-08-21T07:24:00Z">
        <w:r w:rsidDel="00534788">
          <w:rPr>
            <w:rFonts w:hint="eastAsia"/>
            <w:lang w:eastAsia="zh-CN"/>
          </w:rPr>
          <w:delText>[</w:delText>
        </w:r>
      </w:del>
    </w:p>
    <w:p w14:paraId="1D0A2762" w14:textId="72E8BEF5" w:rsidR="00EA15CC" w:rsidRDefault="00EA15CC" w:rsidP="007937C8">
      <w:pPr>
        <w:pStyle w:val="Heading2"/>
        <w:rPr>
          <w:lang w:eastAsia="zh-CN"/>
        </w:rPr>
      </w:pPr>
      <w:bookmarkStart w:id="1799" w:name="_Toc175148761"/>
      <w:del w:id="1800" w:author="Wang Bin 王宾" w:date="2024-08-20T21:24:00Z" w16du:dateUtc="2024-08-20T13:24:00Z">
        <w:r w:rsidRPr="00265807" w:rsidDel="00B44E41">
          <w:rPr>
            <w:lang w:eastAsia="zh-CN"/>
          </w:rPr>
          <w:delText>8</w:delText>
        </w:r>
      </w:del>
      <w:ins w:id="1801" w:author="Wang Bin 王宾" w:date="2024-08-20T21:24:00Z" w16du:dateUtc="2024-08-20T13:24:00Z">
        <w:r w:rsidR="00B44E41">
          <w:rPr>
            <w:rFonts w:hint="eastAsia"/>
            <w:lang w:eastAsia="zh-CN"/>
          </w:rPr>
          <w:t>9</w:t>
        </w:r>
      </w:ins>
      <w:r w:rsidRPr="00265807">
        <w:rPr>
          <w:lang w:eastAsia="zh-CN"/>
        </w:rPr>
        <w:t>.1</w:t>
      </w:r>
      <w:r w:rsidRPr="00265807">
        <w:rPr>
          <w:lang w:eastAsia="zh-CN"/>
        </w:rPr>
        <w:tab/>
        <w:t>Capture Scenarios</w:t>
      </w:r>
      <w:bookmarkEnd w:id="1799"/>
      <w:r w:rsidR="007937C8" w:rsidRPr="00265807">
        <w:rPr>
          <w:lang w:eastAsia="zh-CN"/>
        </w:rPr>
        <w:t xml:space="preserve"> </w:t>
      </w:r>
    </w:p>
    <w:p w14:paraId="1AA7E00E" w14:textId="242111B6" w:rsidR="007937C8" w:rsidRDefault="00B44E41" w:rsidP="007937C8">
      <w:pPr>
        <w:pStyle w:val="Heading3"/>
        <w:rPr>
          <w:lang w:eastAsia="zh-CN"/>
        </w:rPr>
      </w:pPr>
      <w:bookmarkStart w:id="1802" w:name="_Toc175148762"/>
      <w:ins w:id="1803" w:author="Wang Bin 王宾" w:date="2024-08-20T21:24:00Z" w16du:dateUtc="2024-08-20T13:24:00Z">
        <w:r>
          <w:rPr>
            <w:rFonts w:hint="eastAsia"/>
            <w:lang w:eastAsia="zh-CN"/>
          </w:rPr>
          <w:t>9</w:t>
        </w:r>
      </w:ins>
      <w:del w:id="1804" w:author="Wang Bin 王宾" w:date="2024-08-20T21:24:00Z" w16du:dateUtc="2024-08-20T13:24:00Z">
        <w:r w:rsidR="007937C8" w:rsidDel="00B44E41">
          <w:rPr>
            <w:rFonts w:hint="eastAsia"/>
            <w:lang w:eastAsia="zh-CN"/>
          </w:rPr>
          <w:delText>8</w:delText>
        </w:r>
      </w:del>
      <w:r w:rsidR="007937C8">
        <w:rPr>
          <w:rFonts w:hint="eastAsia"/>
          <w:lang w:eastAsia="zh-CN"/>
        </w:rPr>
        <w:t>.1.1</w:t>
      </w:r>
      <w:r w:rsidR="007937C8">
        <w:rPr>
          <w:lang w:eastAsia="zh-CN"/>
        </w:rPr>
        <w:tab/>
      </w:r>
      <w:r w:rsidR="007937C8">
        <w:rPr>
          <w:rFonts w:hint="eastAsia"/>
          <w:lang w:eastAsia="zh-CN"/>
        </w:rPr>
        <w:t>Telephony communications</w:t>
      </w:r>
      <w:bookmarkEnd w:id="1802"/>
    </w:p>
    <w:p w14:paraId="56D8267F" w14:textId="77777777" w:rsidR="007937C8" w:rsidRPr="00265807" w:rsidRDefault="007937C8" w:rsidP="00265807">
      <w:pPr>
        <w:rPr>
          <w:lang w:eastAsia="zh-CN"/>
        </w:rPr>
      </w:pPr>
    </w:p>
    <w:p w14:paraId="2C28F435" w14:textId="53EF43D5" w:rsidR="00387BD0" w:rsidRPr="00125198" w:rsidRDefault="00387BD0" w:rsidP="00387BD0">
      <w:pPr>
        <w:ind w:left="360"/>
      </w:pPr>
      <w:r w:rsidRPr="00740893">
        <w:rPr>
          <w:b/>
          <w:bCs/>
        </w:rPr>
        <w:t>Capturing Type</w:t>
      </w:r>
      <w:r>
        <w:t xml:space="preserve">: Multi-Microphone Capturing </w:t>
      </w:r>
    </w:p>
    <w:p w14:paraId="3A2D698D" w14:textId="77777777" w:rsidR="00387BD0" w:rsidRPr="00101B7F" w:rsidRDefault="00387BD0" w:rsidP="00387BD0">
      <w:pPr>
        <w:ind w:left="360"/>
        <w:rPr>
          <w:b/>
          <w:bCs/>
        </w:rPr>
      </w:pPr>
      <w:r w:rsidRPr="00101B7F">
        <w:rPr>
          <w:b/>
          <w:bCs/>
        </w:rPr>
        <w:t>Description</w:t>
      </w:r>
    </w:p>
    <w:p w14:paraId="7B3706F5" w14:textId="77777777" w:rsidR="00387BD0" w:rsidRPr="00125198" w:rsidRDefault="00387BD0" w:rsidP="00387BD0">
      <w:pPr>
        <w:ind w:left="360"/>
      </w:pPr>
    </w:p>
    <w:p w14:paraId="0912E2D0" w14:textId="77777777" w:rsidR="00387BD0" w:rsidRPr="00101B7F" w:rsidRDefault="00387BD0" w:rsidP="00387BD0">
      <w:pPr>
        <w:ind w:left="360"/>
        <w:rPr>
          <w:b/>
          <w:bCs/>
        </w:rPr>
      </w:pPr>
      <w:r w:rsidRPr="00101B7F">
        <w:rPr>
          <w:b/>
          <w:bCs/>
        </w:rPr>
        <w:t>Summary</w:t>
      </w:r>
    </w:p>
    <w:p w14:paraId="3493F824" w14:textId="1300BF62" w:rsidR="00387BD0" w:rsidRPr="00125198" w:rsidDel="00534788" w:rsidRDefault="00387BD0" w:rsidP="00387BD0">
      <w:pPr>
        <w:ind w:left="360"/>
        <w:rPr>
          <w:del w:id="1805" w:author="Wang Bin 王宾" w:date="2024-08-21T15:24:00Z" w16du:dateUtc="2024-08-21T07:24:00Z"/>
        </w:rPr>
      </w:pPr>
    </w:p>
    <w:p w14:paraId="2BA347DC"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rsidRPr="00125198">
        <w:t xml:space="preserve">Call was established between </w:t>
      </w:r>
      <w:r>
        <w:t>Tom</w:t>
      </w:r>
      <w:r w:rsidRPr="00125198">
        <w:t xml:space="preserve"> and </w:t>
      </w:r>
      <w:r>
        <w:t>Harry</w:t>
      </w:r>
      <w:r w:rsidRPr="00125198">
        <w:t>.</w:t>
      </w:r>
    </w:p>
    <w:p w14:paraId="3208810A"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B4B265E" w14:textId="77777777" w:rsidR="00387BD0" w:rsidRPr="00453D1A" w:rsidRDefault="00387BD0" w:rsidP="00387BD0">
      <w:pPr>
        <w:pStyle w:val="ListParagraph"/>
        <w:overflowPunct/>
        <w:autoSpaceDE/>
        <w:autoSpaceDN/>
        <w:adjustRightInd/>
        <w:spacing w:after="0" w:line="276" w:lineRule="auto"/>
        <w:ind w:left="993" w:firstLine="420"/>
        <w:jc w:val="both"/>
        <w:textAlignment w:val="auto"/>
      </w:pPr>
      <w:r>
        <w:t xml:space="preserve">During the conversation with Harry, Tom wishes to share his </w:t>
      </w:r>
      <w:proofErr w:type="gramStart"/>
      <w:r>
        <w:t>experience</w:t>
      </w:r>
      <w:proofErr w:type="gramEnd"/>
      <w:r>
        <w:t xml:space="preserve"> and he changes the orientation of the portable communication device from portrait to landscape.</w:t>
      </w:r>
    </w:p>
    <w:p w14:paraId="5D0B8D6F" w14:textId="77777777" w:rsidR="00387BD0" w:rsidRDefault="00387BD0" w:rsidP="00387BD0">
      <w:pPr>
        <w:pStyle w:val="ListParagraph"/>
        <w:overflowPunct/>
        <w:autoSpaceDE/>
        <w:autoSpaceDN/>
        <w:adjustRightInd/>
        <w:spacing w:after="0" w:line="276" w:lineRule="auto"/>
        <w:ind w:left="993" w:firstLine="42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1F3DB863" w14:textId="77777777" w:rsidR="00387BD0" w:rsidRPr="00125198" w:rsidRDefault="00387BD0" w:rsidP="00387BD0">
      <w:pPr>
        <w:ind w:left="360"/>
      </w:pPr>
    </w:p>
    <w:p w14:paraId="1DD7785F" w14:textId="77777777" w:rsidR="00387BD0" w:rsidRDefault="00387BD0" w:rsidP="00387BD0">
      <w:pPr>
        <w:ind w:left="360"/>
        <w:rPr>
          <w:b/>
          <w:bCs/>
        </w:rPr>
      </w:pPr>
      <w:r w:rsidRPr="00101B7F">
        <w:rPr>
          <w:b/>
          <w:bCs/>
        </w:rPr>
        <w:t>User Story:</w:t>
      </w:r>
    </w:p>
    <w:p w14:paraId="6E319625" w14:textId="77777777" w:rsidR="00387BD0" w:rsidRPr="00101B7F" w:rsidRDefault="00387BD0" w:rsidP="00387BD0">
      <w:pPr>
        <w:ind w:left="360"/>
        <w:rPr>
          <w:b/>
          <w:bCs/>
        </w:rPr>
      </w:pPr>
    </w:p>
    <w:p w14:paraId="7F5A0E23" w14:textId="41344938" w:rsidR="00387BD0" w:rsidRDefault="00387BD0" w:rsidP="00387BD0">
      <w:pPr>
        <w:ind w:left="709"/>
        <w:jc w:val="both"/>
      </w:pPr>
      <w:r>
        <w:lastRenderedPageBreak/>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w:t>
      </w:r>
      <w:del w:id="1806" w:author="Wang Bin 王宾" w:date="2024-07-11T16:49:00Z" w16du:dateUtc="2024-07-11T08:49:00Z">
        <w:r w:rsidDel="0011491C">
          <w:delText>s</w:delText>
        </w:r>
      </w:del>
      <w:r>
        <w:t xml:space="preserve">he didn’t feel left out, Tom came up with an idea of sharing vacation experience with Harry daily. Tom knew it wasn’t the same as having Harry there in person, but he determined to make Harry feel like a part of the trip, even from afar. As Tom and </w:t>
      </w:r>
      <w:del w:id="1807" w:author="Wang Bin 王宾" w:date="2024-07-11T16:49:00Z" w16du:dateUtc="2024-07-11T08:49:00Z">
        <w:r w:rsidDel="0011491C">
          <w:delText xml:space="preserve">his </w:delText>
        </w:r>
      </w:del>
      <w:r>
        <w:t xml:space="preserve">rest of the friends are at the observatory deck of the airport, </w:t>
      </w:r>
      <w:ins w:id="1808" w:author="Wang Bin 王宾" w:date="2024-07-11T16:49:00Z" w16du:dateUtc="2024-07-11T08:49:00Z">
        <w:r w:rsidR="0011491C">
          <w:rPr>
            <w:rFonts w:hint="eastAsia"/>
            <w:lang w:eastAsia="zh-CN"/>
          </w:rPr>
          <w:t xml:space="preserve">he </w:t>
        </w:r>
      </w:ins>
      <w:r>
        <w:t>decided to share his experience from day-0 (flights land off - takeoff, airport ambience, picturesque mountains in the backdrop etc.,) to Harry. Tom extends his hand holding his communication device in landscape mode towards the flight landing and take</w:t>
      </w:r>
      <w:ins w:id="1809" w:author="Wang Bin 王宾" w:date="2024-07-11T16:50:00Z" w16du:dateUtc="2024-07-11T08:50:00Z">
        <w:r w:rsidR="0011491C">
          <w:rPr>
            <w:rFonts w:hint="eastAsia"/>
            <w:lang w:eastAsia="zh-CN"/>
          </w:rPr>
          <w:t xml:space="preserve"> </w:t>
        </w:r>
      </w:ins>
      <w:r>
        <w:t xml:space="preserve">off with beautiful mountain view at the background. Harry can now view and listen to the airport observatory deck scene clearly which brought a smile on Harry’s face, as </w:t>
      </w:r>
      <w:del w:id="1810" w:author="Wang Bin 王宾" w:date="2024-07-11T16:50:00Z" w16du:dateUtc="2024-07-11T08:50:00Z">
        <w:r w:rsidDel="0011491C">
          <w:delText>s</w:delText>
        </w:r>
      </w:del>
      <w:r>
        <w:t xml:space="preserve">he feels </w:t>
      </w:r>
      <w:del w:id="1811" w:author="Wang Bin 王宾" w:date="2024-07-11T16:50:00Z" w16du:dateUtc="2024-07-11T08:50:00Z">
        <w:r w:rsidDel="0011491C">
          <w:delText>s</w:delText>
        </w:r>
      </w:del>
      <w:r>
        <w:t xml:space="preserve">he is part of the scene. As Tom and rest of their friends embarked on their vacation, he stayed true to his promise by giving virtual tour of day’s highlights to Harry. </w:t>
      </w:r>
    </w:p>
    <w:p w14:paraId="3CDD48EE" w14:textId="77777777" w:rsidR="00387BD0" w:rsidRPr="00125198" w:rsidRDefault="00387BD0" w:rsidP="00387BD0">
      <w:pPr>
        <w:ind w:left="360"/>
      </w:pPr>
    </w:p>
    <w:p w14:paraId="1043A1D0" w14:textId="77777777" w:rsidR="00387BD0" w:rsidRDefault="00387BD0" w:rsidP="00387BD0">
      <w:pPr>
        <w:ind w:left="360"/>
        <w:rPr>
          <w:b/>
          <w:bCs/>
        </w:rPr>
      </w:pPr>
      <w:r w:rsidRPr="00E048DC">
        <w:rPr>
          <w:b/>
          <w:bCs/>
        </w:rPr>
        <w:t>Device</w:t>
      </w:r>
    </w:p>
    <w:p w14:paraId="0DA369C1"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11CC5A3" w14:textId="77777777" w:rsidR="00387BD0" w:rsidRPr="00125198" w:rsidRDefault="00387BD0" w:rsidP="00387BD0">
      <w:pPr>
        <w:ind w:left="360"/>
      </w:pPr>
    </w:p>
    <w:p w14:paraId="57D6E4B7" w14:textId="77777777" w:rsidR="00387BD0" w:rsidRPr="00101B7F" w:rsidRDefault="00387BD0" w:rsidP="00387BD0">
      <w:pPr>
        <w:ind w:left="360"/>
        <w:rPr>
          <w:b/>
          <w:bCs/>
        </w:rPr>
      </w:pPr>
      <w:r w:rsidRPr="00101B7F">
        <w:rPr>
          <w:b/>
          <w:bCs/>
        </w:rPr>
        <w:t>Pre-condition:</w:t>
      </w:r>
    </w:p>
    <w:p w14:paraId="6A112CE6" w14:textId="77777777" w:rsidR="00387BD0" w:rsidRDefault="00387BD0" w:rsidP="00387BD0">
      <w:pPr>
        <w:pStyle w:val="ListParagraph"/>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2FF46D64"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Headphone connected to Harry’s UE</w:t>
      </w:r>
    </w:p>
    <w:p w14:paraId="4F155624" w14:textId="77777777" w:rsidR="00387BD0" w:rsidRPr="00125198" w:rsidRDefault="00387BD0" w:rsidP="00387BD0">
      <w:pPr>
        <w:ind w:left="360"/>
      </w:pPr>
    </w:p>
    <w:p w14:paraId="0096817E" w14:textId="77777777" w:rsidR="00387BD0" w:rsidRPr="00101B7F" w:rsidRDefault="00387BD0" w:rsidP="00387BD0">
      <w:pPr>
        <w:ind w:left="360"/>
        <w:rPr>
          <w:b/>
          <w:bCs/>
        </w:rPr>
      </w:pPr>
      <w:r w:rsidRPr="00101B7F">
        <w:rPr>
          <w:b/>
          <w:bCs/>
        </w:rPr>
        <w:t>Feasibility</w:t>
      </w:r>
    </w:p>
    <w:p w14:paraId="28F26D28" w14:textId="77777777" w:rsidR="00387BD0" w:rsidRPr="00125198" w:rsidRDefault="00387BD0" w:rsidP="00387BD0">
      <w:pPr>
        <w:ind w:left="360"/>
      </w:pPr>
    </w:p>
    <w:p w14:paraId="77525BB7" w14:textId="77777777" w:rsidR="00387BD0" w:rsidRPr="00125198" w:rsidRDefault="00387BD0" w:rsidP="00387BD0">
      <w:pPr>
        <w:pStyle w:val="ListParagraph"/>
        <w:overflowPunct/>
        <w:autoSpaceDE/>
        <w:autoSpaceDN/>
        <w:adjustRightInd/>
        <w:spacing w:after="0"/>
        <w:ind w:left="993" w:firstLine="420"/>
        <w:jc w:val="both"/>
        <w:textAlignment w:val="auto"/>
      </w:pPr>
      <w:r>
        <w:t xml:space="preserve">Availability of </w:t>
      </w:r>
      <w:bookmarkStart w:id="1812" w:name="_Int_D0oh6Rgr"/>
      <w:proofErr w:type="gramStart"/>
      <w:r>
        <w:t>Multi-microphone</w:t>
      </w:r>
      <w:bookmarkEnd w:id="1812"/>
      <w:proofErr w:type="gramEnd"/>
      <w:r>
        <w:t xml:space="preserve"> capture is getting more common on smartphones.</w:t>
      </w:r>
    </w:p>
    <w:p w14:paraId="2D956C10" w14:textId="77777777" w:rsidR="00387BD0" w:rsidRDefault="00387BD0" w:rsidP="00387BD0">
      <w:pPr>
        <w:ind w:firstLine="360"/>
        <w:rPr>
          <w:b/>
          <w:bCs/>
        </w:rPr>
      </w:pPr>
    </w:p>
    <w:p w14:paraId="585F6552" w14:textId="77777777" w:rsidR="00387BD0" w:rsidDel="00B44E41" w:rsidRDefault="00387BD0" w:rsidP="00B44E41">
      <w:pPr>
        <w:spacing w:after="0"/>
        <w:jc w:val="both"/>
        <w:rPr>
          <w:del w:id="1813" w:author="Wang Bin 王宾" w:date="2024-08-20T21:24:00Z" w16du:dateUtc="2024-08-20T13:24:00Z"/>
          <w:b/>
          <w:bCs/>
        </w:rPr>
      </w:pPr>
      <w:r w:rsidRPr="00894DE5">
        <w:rPr>
          <w:b/>
          <w:bCs/>
        </w:rPr>
        <w:t xml:space="preserve">Potential Processing Solutions </w:t>
      </w:r>
    </w:p>
    <w:p w14:paraId="79011573" w14:textId="77777777" w:rsidR="00B44E41" w:rsidRPr="00894DE5" w:rsidRDefault="00B44E41" w:rsidP="00387BD0">
      <w:pPr>
        <w:ind w:firstLine="360"/>
        <w:rPr>
          <w:ins w:id="1814" w:author="Wang Bin 王宾" w:date="2024-08-20T21:26:00Z" w16du:dateUtc="2024-08-20T13:26:00Z"/>
          <w:b/>
          <w:bCs/>
        </w:rPr>
      </w:pPr>
    </w:p>
    <w:p w14:paraId="1F9A4D8C" w14:textId="02C16CA1" w:rsidR="00B44E41" w:rsidRPr="00B44E41" w:rsidRDefault="00387BD0">
      <w:pPr>
        <w:pStyle w:val="ListParagraph"/>
        <w:overflowPunct/>
        <w:autoSpaceDE/>
        <w:autoSpaceDN/>
        <w:adjustRightInd/>
        <w:spacing w:after="0"/>
        <w:ind w:left="993" w:firstLine="420"/>
        <w:jc w:val="both"/>
        <w:textAlignment w:val="auto"/>
        <w:rPr>
          <w:rPrChange w:id="1815" w:author="Wang Bin 王宾" w:date="2024-08-20T21:25:00Z" w16du:dateUtc="2024-08-20T13:25:00Z">
            <w:rPr>
              <w:rStyle w:val="normaltextrun"/>
              <w:rFonts w:ascii="Arial" w:eastAsiaTheme="minorEastAsia" w:hAnsi="Arial" w:cs="Arial"/>
              <w:sz w:val="22"/>
              <w:szCs w:val="22"/>
              <w:lang w:eastAsia="en-US"/>
            </w:rPr>
          </w:rPrChange>
        </w:rPr>
        <w:pPrChange w:id="1816" w:author="Wang Bin 王宾" w:date="2024-08-20T21:26:00Z" w16du:dateUtc="2024-08-20T13:26:00Z">
          <w:pPr>
            <w:pStyle w:val="paragraph"/>
            <w:numPr>
              <w:numId w:val="18"/>
            </w:numPr>
            <w:spacing w:before="0" w:beforeAutospacing="0" w:after="0" w:afterAutospacing="0"/>
            <w:ind w:left="1080" w:hanging="360"/>
            <w:textAlignment w:val="baseline"/>
          </w:pPr>
        </w:pPrChange>
      </w:pPr>
      <w:r w:rsidRPr="00B44E41">
        <w:rPr>
          <w:rPrChange w:id="1817" w:author="Wang Bin 王宾" w:date="2024-08-20T21:25:00Z" w16du:dateUtc="2024-08-20T13:25:00Z">
            <w:rPr>
              <w:rStyle w:val="normaltextrun"/>
              <w:rFonts w:ascii="Arial" w:hAnsi="Arial" w:cs="Arial"/>
              <w:sz w:val="22"/>
              <w:szCs w:val="22"/>
              <w:lang w:val="en"/>
            </w:rPr>
          </w:rPrChange>
        </w:rPr>
        <w:t>Analog-Digital Conversion (ADC), Echo Cancellation, Noise Suppression, Automatic Gain Control, activation of suitable microphones based on device orientation.</w:t>
      </w:r>
    </w:p>
    <w:p w14:paraId="68839766" w14:textId="77777777" w:rsidR="00053173" w:rsidRPr="00053173" w:rsidRDefault="00053173">
      <w:pPr>
        <w:keepNext/>
        <w:keepLines/>
        <w:spacing w:before="180"/>
        <w:outlineLvl w:val="1"/>
        <w:rPr>
          <w:ins w:id="1818" w:author="Wang Bin 王宾" w:date="2024-07-11T17:14:00Z" w16du:dateUtc="2024-07-11T09:14:00Z"/>
          <w:lang w:eastAsia="zh-CN"/>
          <w:rPrChange w:id="1819" w:author="Wang Bin 王宾" w:date="2024-07-11T17:24:00Z" w16du:dateUtc="2024-07-11T09:24:00Z">
            <w:rPr>
              <w:ins w:id="1820" w:author="Wang Bin 王宾" w:date="2024-07-11T17:14:00Z" w16du:dateUtc="2024-07-11T09:14:00Z"/>
            </w:rPr>
          </w:rPrChange>
        </w:rPr>
        <w:pPrChange w:id="1821" w:author="Wang Bin 王宾" w:date="2024-07-11T17:24:00Z" w16du:dateUtc="2024-07-11T09:24:00Z">
          <w:pPr>
            <w:pStyle w:val="Heading2"/>
          </w:pPr>
        </w:pPrChange>
      </w:pPr>
    </w:p>
    <w:p w14:paraId="2BF82B9F" w14:textId="3FAD7E42" w:rsidR="00053173" w:rsidRPr="00053173" w:rsidRDefault="00277C6B">
      <w:pPr>
        <w:pStyle w:val="Heading2"/>
        <w:rPr>
          <w:ins w:id="1822" w:author="Wang Bin 王宾" w:date="2024-07-11T17:24:00Z" w16du:dateUtc="2024-07-11T09:24:00Z"/>
          <w:lang w:eastAsia="zh-CN"/>
          <w:rPrChange w:id="1823" w:author="Wang Bin 王宾" w:date="2024-07-11T17:26:00Z" w16du:dateUtc="2024-07-11T09:26:00Z">
            <w:rPr>
              <w:ins w:id="1824" w:author="Wang Bin 王宾" w:date="2024-07-11T17:24:00Z" w16du:dateUtc="2024-07-11T09:24:00Z"/>
              <w:sz w:val="28"/>
              <w:lang w:eastAsia="zh-CN"/>
            </w:rPr>
          </w:rPrChange>
        </w:rPr>
        <w:pPrChange w:id="1825" w:author="Wang Bin 王宾" w:date="2024-07-11T17:26:00Z" w16du:dateUtc="2024-07-11T09:26:00Z">
          <w:pPr>
            <w:keepNext/>
            <w:keepLines/>
            <w:spacing w:before="120"/>
            <w:ind w:left="1134" w:hanging="1134"/>
            <w:outlineLvl w:val="2"/>
          </w:pPr>
        </w:pPrChange>
      </w:pPr>
      <w:bookmarkStart w:id="1826" w:name="_Toc175148763"/>
      <w:ins w:id="1827" w:author="Wang Bin 王宾" w:date="2024-08-20T21:26:00Z" w16du:dateUtc="2024-08-20T13:26:00Z">
        <w:r>
          <w:rPr>
            <w:rFonts w:hint="eastAsia"/>
            <w:lang w:eastAsia="zh-CN"/>
          </w:rPr>
          <w:t>9</w:t>
        </w:r>
      </w:ins>
      <w:ins w:id="1828" w:author="Wang Bin 王宾" w:date="2024-07-11T17:24:00Z" w16du:dateUtc="2024-07-11T09:24:00Z">
        <w:r w:rsidR="00053173" w:rsidRPr="00053173">
          <w:rPr>
            <w:lang w:eastAsia="zh-CN"/>
            <w:rPrChange w:id="1829" w:author="Wang Bin 王宾" w:date="2024-07-11T17:26:00Z" w16du:dateUtc="2024-07-11T09:26:00Z">
              <w:rPr>
                <w:sz w:val="28"/>
                <w:lang w:eastAsia="zh-CN"/>
              </w:rPr>
            </w:rPrChange>
          </w:rPr>
          <w:t>.2</w:t>
        </w:r>
        <w:r w:rsidR="00053173" w:rsidRPr="00053173">
          <w:rPr>
            <w:lang w:eastAsia="zh-CN"/>
            <w:rPrChange w:id="1830" w:author="Wang Bin 王宾" w:date="2024-07-11T17:26:00Z" w16du:dateUtc="2024-07-11T09:26:00Z">
              <w:rPr>
                <w:sz w:val="28"/>
                <w:lang w:eastAsia="zh-CN"/>
              </w:rPr>
            </w:rPrChange>
          </w:rPr>
          <w:tab/>
          <w:t>E</w:t>
        </w:r>
        <w:r w:rsidR="00053173" w:rsidRPr="003B20BD">
          <w:rPr>
            <w:lang w:eastAsia="zh-CN"/>
          </w:rPr>
          <w:t>nd-user device (UE) characteristics/prerequisites</w:t>
        </w:r>
        <w:bookmarkEnd w:id="1826"/>
      </w:ins>
    </w:p>
    <w:p w14:paraId="4A4D6875" w14:textId="384E2DA7" w:rsidR="0011491C" w:rsidRPr="00A26683" w:rsidRDefault="00277C6B">
      <w:pPr>
        <w:pStyle w:val="Heading3"/>
        <w:rPr>
          <w:ins w:id="1831" w:author="Wang Bin 王宾" w:date="2024-07-11T17:14:00Z" w16du:dateUtc="2024-07-11T09:14:00Z"/>
          <w:lang w:eastAsia="zh-CN"/>
          <w:rPrChange w:id="1832" w:author="Lasse J. Laaksonen (Nokia)" w:date="2024-06-24T14:02:00Z">
            <w:rPr>
              <w:ins w:id="1833" w:author="Wang Bin 王宾" w:date="2024-07-11T17:14:00Z" w16du:dateUtc="2024-07-11T09:14:00Z"/>
            </w:rPr>
          </w:rPrChange>
        </w:rPr>
        <w:pPrChange w:id="1834" w:author="Wang Bin 王宾" w:date="2024-07-11T17:26:00Z" w16du:dateUtc="2024-07-11T09:26:00Z">
          <w:pPr>
            <w:pStyle w:val="Heading2"/>
          </w:pPr>
        </w:pPrChange>
      </w:pPr>
      <w:bookmarkStart w:id="1835" w:name="_Toc175148764"/>
      <w:ins w:id="1836" w:author="Wang Bin 王宾" w:date="2024-08-20T21:26:00Z" w16du:dateUtc="2024-08-20T13:26:00Z">
        <w:r>
          <w:rPr>
            <w:rFonts w:hint="eastAsia"/>
            <w:lang w:eastAsia="zh-CN"/>
          </w:rPr>
          <w:t>9</w:t>
        </w:r>
      </w:ins>
      <w:ins w:id="1837" w:author="Wang Bin 王宾" w:date="2024-07-11T17:14:00Z" w16du:dateUtc="2024-07-11T09:14:00Z">
        <w:r w:rsidR="0011491C" w:rsidRPr="00A26683">
          <w:rPr>
            <w:lang w:eastAsia="zh-CN"/>
          </w:rPr>
          <w:t>.2.1</w:t>
        </w:r>
      </w:ins>
      <w:ins w:id="1838" w:author="Wang Bin 王宾" w:date="2024-07-11T17:15:00Z" w16du:dateUtc="2024-07-11T09:15:00Z">
        <w:r w:rsidR="0011491C">
          <w:rPr>
            <w:lang w:eastAsia="zh-CN"/>
          </w:rPr>
          <w:tab/>
        </w:r>
      </w:ins>
      <w:ins w:id="1839" w:author="Wang Bin 王宾" w:date="2024-07-11T17:14:00Z" w16du:dateUtc="2024-07-11T09:14:00Z">
        <w:r w:rsidR="0011491C" w:rsidRPr="00A26683">
          <w:rPr>
            <w:lang w:eastAsia="zh-CN"/>
          </w:rPr>
          <w:t>General</w:t>
        </w:r>
        <w:bookmarkEnd w:id="1835"/>
      </w:ins>
    </w:p>
    <w:p w14:paraId="16AD31C4" w14:textId="77777777" w:rsidR="0011491C" w:rsidRPr="00A26683" w:rsidRDefault="0011491C" w:rsidP="0011491C">
      <w:pPr>
        <w:rPr>
          <w:ins w:id="1840" w:author="Wang Bin 王宾" w:date="2024-07-11T17:14:00Z" w16du:dateUtc="2024-07-11T09:14:00Z"/>
          <w:rFonts w:eastAsiaTheme="majorEastAsia"/>
          <w:lang w:val="en-US"/>
        </w:rPr>
      </w:pPr>
      <w:ins w:id="1841" w:author="Wang Bin 王宾" w:date="2024-07-11T17:14:00Z" w16du:dateUtc="2024-07-11T09:14:00Z">
        <w:r w:rsidRPr="00A26683">
          <w:rPr>
            <w:rPrChange w:id="1842" w:author="Lasse J. Laaksonen (Nokia)" w:date="2024-06-24T13:52:00Z">
              <w:rPr>
                <w:rStyle w:val="normaltextrun"/>
                <w:rFonts w:eastAsiaTheme="majorEastAsia" w:cs="Arial"/>
                <w:sz w:val="22"/>
                <w:szCs w:val="22"/>
                <w:lang w:val="en-US"/>
              </w:rPr>
            </w:rPrChange>
          </w:rPr>
          <w:t xml:space="preserve">Support of immersive communication requires </w:t>
        </w:r>
        <w:r w:rsidRPr="00A26683">
          <w:rPr>
            <w:rFonts w:eastAsiaTheme="majorEastAsia"/>
            <w:lang w:val="en-US"/>
          </w:rPr>
          <w:t xml:space="preserve">suitable </w:t>
        </w:r>
        <w:r w:rsidRPr="00A26683">
          <w:rPr>
            <w:rPrChange w:id="1843" w:author="Lasse J. Laaksonen (Nokia)" w:date="2024-06-24T13:52:00Z">
              <w:rPr>
                <w:rStyle w:val="normaltextrun"/>
                <w:rFonts w:eastAsiaTheme="majorEastAsia" w:cs="Arial"/>
                <w:sz w:val="22"/>
                <w:szCs w:val="22"/>
                <w:lang w:val="en-US"/>
              </w:rPr>
            </w:rPrChange>
          </w:rPr>
          <w:t xml:space="preserve">integration of electroacoustic transducers, namely microphones and loudspeakers. </w:t>
        </w:r>
        <w:r w:rsidRPr="00A26683">
          <w:rPr>
            <w:rFonts w:eastAsiaTheme="majorEastAsia"/>
            <w:lang w:val="en-US"/>
          </w:rPr>
          <w:t>Current s</w:t>
        </w:r>
        <w:r w:rsidRPr="00A26683">
          <w:rPr>
            <w:rPrChange w:id="1844" w:author="Lasse J. Laaksonen (Nokia)" w:date="2024-06-24T13:52:00Z">
              <w:rPr>
                <w:rStyle w:val="normaltextrun"/>
                <w:rFonts w:eastAsiaTheme="majorEastAsia" w:cs="Arial"/>
                <w:sz w:val="22"/>
                <w:szCs w:val="22"/>
                <w:lang w:val="en-US"/>
              </w:rPr>
            </w:rPrChange>
          </w:rPr>
          <w:t xml:space="preserve">martphones are </w:t>
        </w:r>
        <w:r w:rsidRPr="00A26683">
          <w:rPr>
            <w:rFonts w:eastAsiaTheme="majorEastAsia"/>
            <w:lang w:val="en-US"/>
          </w:rPr>
          <w:t>characterized</w:t>
        </w:r>
        <w:r w:rsidRPr="00A26683">
          <w:rPr>
            <w:rPrChange w:id="1845" w:author="Lasse J. Laaksonen (Nokia)" w:date="2024-06-24T13:52:00Z">
              <w:rPr>
                <w:rStyle w:val="normaltextrun"/>
                <w:rFonts w:eastAsiaTheme="majorEastAsia" w:cs="Arial"/>
                <w:sz w:val="22"/>
                <w:szCs w:val="22"/>
                <w:lang w:val="en-US"/>
              </w:rPr>
            </w:rPrChange>
          </w:rPr>
          <w:t xml:space="preserve"> by a large display and a slim body, which is a challenging shape for spatial audio capture devices. A device’s shape influences the spatial capture characteristics</w:t>
        </w:r>
        <w:r w:rsidRPr="00A26683">
          <w:rPr>
            <w:rFonts w:eastAsiaTheme="majorEastAsia"/>
            <w:lang w:val="en-US"/>
          </w:rPr>
          <w:t>,</w:t>
        </w:r>
        <w:r w:rsidRPr="00A26683">
          <w:rPr>
            <w:rPrChange w:id="1846" w:author="Lasse J. Laaksonen (Nokia)" w:date="2024-06-24T13:52:00Z">
              <w:rPr>
                <w:rStyle w:val="normaltextrun"/>
                <w:rFonts w:eastAsiaTheme="majorEastAsia" w:cs="Arial"/>
                <w:sz w:val="22"/>
                <w:szCs w:val="22"/>
                <w:lang w:val="en-US"/>
              </w:rPr>
            </w:rPrChange>
          </w:rPr>
          <w:t xml:space="preserve"> and spatial capture</w:t>
        </w:r>
        <w:r w:rsidRPr="00A26683">
          <w:rPr>
            <w:rFonts w:eastAsiaTheme="majorEastAsia"/>
            <w:lang w:val="en-US"/>
          </w:rPr>
          <w:t xml:space="preserve"> typically</w:t>
        </w:r>
        <w:r w:rsidRPr="00A26683">
          <w:rPr>
            <w:rPrChange w:id="1847" w:author="Lasse J. Laaksonen (Nokia)" w:date="2024-06-24T13:52:00Z">
              <w:rPr>
                <w:rStyle w:val="normaltextrun"/>
                <w:rFonts w:eastAsiaTheme="majorEastAsia" w:cs="Arial"/>
                <w:sz w:val="22"/>
                <w:szCs w:val="22"/>
                <w:lang w:val="en-US"/>
              </w:rPr>
            </w:rPrChange>
          </w:rPr>
          <w:t xml:space="preserve"> requires parametric audio capture techniques </w:t>
        </w:r>
        <w:r w:rsidRPr="00A26683">
          <w:rPr>
            <w:rFonts w:eastAsiaTheme="majorEastAsia"/>
            <w:lang w:val="en-US"/>
          </w:rPr>
          <w:t xml:space="preserve">or suitable modeling </w:t>
        </w:r>
        <w:r w:rsidRPr="00A26683">
          <w:rPr>
            <w:rPrChange w:id="1848" w:author="Lasse J. Laaksonen (Nokia)" w:date="2024-06-24T13:52:00Z">
              <w:rPr>
                <w:rStyle w:val="normaltextrun"/>
                <w:rFonts w:eastAsiaTheme="majorEastAsia" w:cs="Arial"/>
                <w:sz w:val="22"/>
                <w:szCs w:val="22"/>
                <w:lang w:val="en-US"/>
              </w:rPr>
            </w:rPrChange>
          </w:rPr>
          <w:t>to support more uniform performance for different sound source directions.</w:t>
        </w:r>
      </w:ins>
    </w:p>
    <w:p w14:paraId="0D5AD6D7" w14:textId="77777777" w:rsidR="0011491C" w:rsidRPr="00A26683" w:rsidRDefault="0011491C">
      <w:pPr>
        <w:rPr>
          <w:ins w:id="1849" w:author="Wang Bin 王宾" w:date="2024-07-11T17:14:00Z" w16du:dateUtc="2024-07-11T09:14:00Z"/>
          <w:rPrChange w:id="1850" w:author="Lasse J. Laaksonen (Nokia)" w:date="2024-06-24T13:52:00Z">
            <w:rPr>
              <w:ins w:id="1851" w:author="Wang Bin 王宾" w:date="2024-07-11T17:14:00Z" w16du:dateUtc="2024-07-11T09:14:00Z"/>
              <w:rStyle w:val="normaltextrun"/>
              <w:rFonts w:ascii="Arial" w:eastAsiaTheme="majorEastAsia" w:hAnsi="Arial" w:cs="Arial"/>
              <w:sz w:val="22"/>
              <w:szCs w:val="22"/>
              <w:lang w:val="en-US" w:eastAsia="en-US"/>
            </w:rPr>
          </w:rPrChange>
        </w:rPr>
        <w:pPrChange w:id="1852" w:author="Lasse J. Laaksonen (Nokia)" w:date="2024-06-24T14:00:00Z">
          <w:pPr>
            <w:pStyle w:val="paragraph"/>
            <w:textAlignment w:val="baseline"/>
          </w:pPr>
        </w:pPrChange>
      </w:pPr>
      <w:ins w:id="1853" w:author="Wang Bin 王宾" w:date="2024-07-11T17:14:00Z" w16du:dateUtc="2024-07-11T09:14:00Z">
        <w:r w:rsidRPr="00A26683">
          <w:rPr>
            <w:rPrChange w:id="1854" w:author="Lasse J. Laaksonen (Nokia)" w:date="2024-06-24T13:52:00Z">
              <w:rPr>
                <w:rStyle w:val="normaltextrun"/>
                <w:rFonts w:eastAsiaTheme="majorEastAsia" w:cs="Arial"/>
                <w:sz w:val="22"/>
                <w:szCs w:val="22"/>
                <w:lang w:val="en-US"/>
              </w:rPr>
            </w:rPrChange>
          </w:rPr>
          <w:t xml:space="preserve">Current smartphones typically have at least 2 microphones, which is sufficient to support immersive voice and audio capture for a wide range of use cases and applications. </w:t>
        </w:r>
      </w:ins>
    </w:p>
    <w:p w14:paraId="5DAED364" w14:textId="24C564B2" w:rsidR="0011491C" w:rsidRDefault="0011491C" w:rsidP="00F3054B">
      <w:pPr>
        <w:rPr>
          <w:ins w:id="1855" w:author="Wang Bin 王宾" w:date="2024-07-11T17:32:00Z" w16du:dateUtc="2024-07-11T09:32:00Z"/>
        </w:rPr>
      </w:pPr>
      <w:ins w:id="1856" w:author="Wang Bin 王宾" w:date="2024-07-11T17:14:00Z" w16du:dateUtc="2024-07-11T09:14:00Z">
        <w:r w:rsidRPr="00A26683">
          <w:rPr>
            <w:rPrChange w:id="1857" w:author="Lasse J. Laaksonen (Nokia)" w:date="2024-06-24T13:52:00Z">
              <w:rPr>
                <w:rStyle w:val="normaltextrun"/>
                <w:rFonts w:eastAsiaTheme="majorEastAsia" w:cs="Arial"/>
                <w:sz w:val="22"/>
                <w:szCs w:val="22"/>
                <w:lang w:val="en-US"/>
              </w:rPr>
            </w:rPrChange>
          </w:rPr>
          <w:t xml:space="preserve">While immersive voice and audio playback can be based, e.g., on rendering for headphones or external loudspeaker systems, stereo and immersive playback </w:t>
        </w:r>
        <w:r w:rsidRPr="00A26683">
          <w:rPr>
            <w:rFonts w:eastAsiaTheme="majorEastAsia"/>
            <w:lang w:val="en-US"/>
          </w:rPr>
          <w:t>can be supported</w:t>
        </w:r>
        <w:r w:rsidRPr="00A26683">
          <w:rPr>
            <w:rPrChange w:id="1858" w:author="Lasse J. Laaksonen (Nokia)" w:date="2024-06-24T13:52:00Z">
              <w:rPr>
                <w:rStyle w:val="normaltextrun"/>
                <w:rFonts w:eastAsiaTheme="majorEastAsia" w:cs="Arial"/>
                <w:sz w:val="22"/>
                <w:szCs w:val="22"/>
                <w:lang w:val="en-US"/>
              </w:rPr>
            </w:rPrChange>
          </w:rPr>
          <w:t xml:space="preserve"> </w:t>
        </w:r>
        <w:r w:rsidRPr="00A26683">
          <w:rPr>
            <w:rFonts w:eastAsiaTheme="majorEastAsia"/>
            <w:lang w:val="en-US"/>
          </w:rPr>
          <w:t xml:space="preserve">also </w:t>
        </w:r>
        <w:r w:rsidRPr="00A26683">
          <w:rPr>
            <w:rPrChange w:id="1859" w:author="Lasse J. Laaksonen (Nokia)" w:date="2024-06-24T13:52:00Z">
              <w:rPr>
                <w:rStyle w:val="normaltextrun"/>
                <w:rFonts w:eastAsiaTheme="majorEastAsia" w:cs="Arial"/>
                <w:sz w:val="22"/>
                <w:szCs w:val="22"/>
                <w:lang w:val="en-US"/>
              </w:rPr>
            </w:rPrChange>
          </w:rPr>
          <w:t>on the mobile device itself. The number of loudspeakers and their locations in the device together with the rendering processing have an impact on the perceived immersion of the loudspeaker playback. Loudspeaker placement relative to the microphone locations influences both the (spatial) audio capture performance and requirements of the AEC solution.</w:t>
        </w:r>
      </w:ins>
    </w:p>
    <w:p w14:paraId="16F09226" w14:textId="41276168" w:rsidR="0011491C" w:rsidRPr="00A26683" w:rsidRDefault="00277C6B">
      <w:pPr>
        <w:pStyle w:val="Heading3"/>
        <w:rPr>
          <w:ins w:id="1860" w:author="Wang Bin 王宾" w:date="2024-07-11T17:14:00Z" w16du:dateUtc="2024-07-11T09:14:00Z"/>
          <w:lang w:eastAsia="zh-CN"/>
          <w:rPrChange w:id="1861" w:author="Lasse J. Laaksonen (Nokia)" w:date="2024-06-24T14:03:00Z">
            <w:rPr>
              <w:ins w:id="1862" w:author="Wang Bin 王宾" w:date="2024-07-11T17:14:00Z" w16du:dateUtc="2024-07-11T09:14:00Z"/>
              <w:rStyle w:val="eop"/>
              <w:rFonts w:ascii="Times New Roman" w:hAnsi="Times New Roman" w:cs="Arial"/>
              <w:b/>
              <w:i/>
              <w:sz w:val="20"/>
            </w:rPr>
          </w:rPrChange>
        </w:rPr>
        <w:pPrChange w:id="1863" w:author="Wang Bin 王宾" w:date="2024-07-11T17:26:00Z" w16du:dateUtc="2024-07-11T09:26:00Z">
          <w:pPr>
            <w:pStyle w:val="Heading2"/>
          </w:pPr>
        </w:pPrChange>
      </w:pPr>
      <w:bookmarkStart w:id="1864" w:name="_Toc175148765"/>
      <w:ins w:id="1865" w:author="Wang Bin 王宾" w:date="2024-08-20T21:26:00Z" w16du:dateUtc="2024-08-20T13:26:00Z">
        <w:r>
          <w:rPr>
            <w:rFonts w:hint="eastAsia"/>
            <w:lang w:eastAsia="zh-CN"/>
          </w:rPr>
          <w:lastRenderedPageBreak/>
          <w:t>9</w:t>
        </w:r>
      </w:ins>
      <w:ins w:id="1866" w:author="Wang Bin 王宾" w:date="2024-07-11T17:14:00Z" w16du:dateUtc="2024-07-11T09:14:00Z">
        <w:r w:rsidR="0011491C" w:rsidRPr="00053173">
          <w:rPr>
            <w:lang w:eastAsia="zh-CN"/>
            <w:rPrChange w:id="1867" w:author="Wang Bin 王宾" w:date="2024-07-11T17:26:00Z" w16du:dateUtc="2024-07-11T09:26:00Z">
              <w:rPr>
                <w:rFonts w:eastAsiaTheme="majorEastAsia" w:cs="Arial"/>
                <w:lang w:val="en-US"/>
              </w:rPr>
            </w:rPrChange>
          </w:rPr>
          <w:t>.2.2 Number and placement of microphones</w:t>
        </w:r>
        <w:bookmarkEnd w:id="1864"/>
      </w:ins>
    </w:p>
    <w:p w14:paraId="26238815" w14:textId="77777777" w:rsidR="0011491C" w:rsidRPr="00A26683" w:rsidRDefault="0011491C">
      <w:pPr>
        <w:rPr>
          <w:ins w:id="1868" w:author="Wang Bin 王宾" w:date="2024-07-11T17:14:00Z" w16du:dateUtc="2024-07-11T09:14:00Z"/>
          <w:rPrChange w:id="1869" w:author="Lasse J. Laaksonen (Nokia)" w:date="2024-06-24T14:00:00Z">
            <w:rPr>
              <w:ins w:id="1870" w:author="Wang Bin 王宾" w:date="2024-07-11T17:14:00Z" w16du:dateUtc="2024-07-11T09:14:00Z"/>
              <w:rStyle w:val="normaltextrun"/>
              <w:rFonts w:ascii="Arial" w:eastAsiaTheme="majorEastAsia" w:hAnsi="Arial" w:cs="Arial"/>
              <w:b/>
              <w:i/>
              <w:sz w:val="22"/>
              <w:szCs w:val="22"/>
              <w:lang w:val="en-US" w:eastAsia="en-US"/>
            </w:rPr>
          </w:rPrChange>
        </w:rPr>
        <w:pPrChange w:id="1871" w:author="Lasse J. Laaksonen (Nokia)" w:date="2024-06-24T14:00:00Z">
          <w:pPr>
            <w:pStyle w:val="paragraph"/>
            <w:textAlignment w:val="baseline"/>
          </w:pPr>
        </w:pPrChange>
      </w:pPr>
      <w:ins w:id="1872" w:author="Wang Bin 王宾" w:date="2024-07-11T17:14:00Z" w16du:dateUtc="2024-07-11T09:14:00Z">
        <w:r w:rsidRPr="00A26683">
          <w:rPr>
            <w:rPrChange w:id="1873" w:author="Lasse J. Laaksonen (Nokia)" w:date="2024-06-24T13:52:00Z">
              <w:rPr>
                <w:rStyle w:val="normaltextrun"/>
                <w:rFonts w:eastAsiaTheme="majorEastAsia" w:cs="Arial"/>
                <w:sz w:val="22"/>
                <w:szCs w:val="22"/>
                <w:lang w:val="en-US"/>
              </w:rPr>
            </w:rPrChange>
          </w:rPr>
          <w:t xml:space="preserve">Spatial audio capture requires at least two microphones, but for rich capture of audio scenes </w:t>
        </w:r>
        <w:r w:rsidRPr="00A26683">
          <w:rPr>
            <w:rFonts w:eastAsiaTheme="majorEastAsia"/>
            <w:lang w:val="en-US"/>
          </w:rPr>
          <w:t xml:space="preserve">using </w:t>
        </w:r>
        <w:r w:rsidRPr="00A26683">
          <w:rPr>
            <w:rPrChange w:id="1874" w:author="Lasse J. Laaksonen (Nokia)" w:date="2024-06-24T13:52:00Z">
              <w:rPr>
                <w:rStyle w:val="normaltextrun"/>
                <w:rFonts w:eastAsiaTheme="majorEastAsia" w:cs="Arial"/>
                <w:sz w:val="22"/>
                <w:szCs w:val="22"/>
                <w:lang w:val="en-US"/>
              </w:rPr>
            </w:rPrChange>
          </w:rPr>
          <w:t xml:space="preserve">more microphones </w:t>
        </w:r>
        <w:r w:rsidRPr="00A26683">
          <w:rPr>
            <w:rFonts w:eastAsiaTheme="majorEastAsia"/>
            <w:lang w:val="en-US"/>
          </w:rPr>
          <w:t>is</w:t>
        </w:r>
        <w:r w:rsidRPr="00A26683">
          <w:rPr>
            <w:rPrChange w:id="1875" w:author="Lasse J. Laaksonen (Nokia)" w:date="2024-06-24T13:52:00Z">
              <w:rPr>
                <w:rStyle w:val="normaltextrun"/>
                <w:rFonts w:eastAsiaTheme="majorEastAsia" w:cs="Arial"/>
                <w:sz w:val="22"/>
                <w:szCs w:val="22"/>
                <w:lang w:val="en-US"/>
              </w:rPr>
            </w:rPrChange>
          </w:rPr>
          <w:t xml:space="preserve"> recommended. Two microphones can be used to support stereo recording, and it can be recommendable to implement</w:t>
        </w:r>
        <w:r w:rsidRPr="00A26683">
          <w:rPr>
            <w:rFonts w:eastAsiaTheme="majorEastAsia"/>
            <w:lang w:val="en-US"/>
          </w:rPr>
          <w:t>, e.g.,</w:t>
        </w:r>
        <w:r w:rsidRPr="00A26683">
          <w:rPr>
            <w:rPrChange w:id="1876" w:author="Lasse J. Laaksonen (Nokia)" w:date="2024-06-24T13:52:00Z">
              <w:rPr>
                <w:rStyle w:val="normaltextrun"/>
                <w:rFonts w:eastAsiaTheme="majorEastAsia" w:cs="Arial"/>
                <w:sz w:val="22"/>
                <w:szCs w:val="22"/>
                <w:lang w:val="en-US"/>
              </w:rPr>
            </w:rPrChange>
          </w:rPr>
          <w:t xml:space="preserve"> symmetrical microphone integration and placement at the ends of the device </w:t>
        </w:r>
        <w:r w:rsidRPr="00A26683">
          <w:rPr>
            <w:rFonts w:eastAsiaTheme="majorEastAsia"/>
            <w:lang w:val="en-US"/>
          </w:rPr>
          <w:t>to</w:t>
        </w:r>
        <w:r w:rsidRPr="00A26683">
          <w:rPr>
            <w:rPrChange w:id="1877" w:author="Lasse J. Laaksonen (Nokia)" w:date="2024-06-24T13:52:00Z">
              <w:rPr>
                <w:rStyle w:val="normaltextrun"/>
                <w:rFonts w:eastAsiaTheme="majorEastAsia" w:cs="Arial"/>
                <w:sz w:val="22"/>
                <w:szCs w:val="22"/>
                <w:lang w:val="en-US"/>
              </w:rPr>
            </w:rPrChange>
          </w:rPr>
          <w:t xml:space="preserve"> achiev</w:t>
        </w:r>
        <w:r w:rsidRPr="00A26683">
          <w:rPr>
            <w:rFonts w:eastAsiaTheme="majorEastAsia"/>
            <w:lang w:val="en-US"/>
          </w:rPr>
          <w:t>e</w:t>
        </w:r>
        <w:r w:rsidRPr="00A26683">
          <w:rPr>
            <w:rPrChange w:id="1878" w:author="Lasse J. Laaksonen (Nokia)" w:date="2024-06-24T13:52:00Z">
              <w:rPr>
                <w:rStyle w:val="normaltextrun"/>
                <w:rFonts w:eastAsiaTheme="majorEastAsia" w:cs="Arial"/>
                <w:sz w:val="22"/>
                <w:szCs w:val="22"/>
                <w:lang w:val="en-US"/>
              </w:rPr>
            </w:rPrChange>
          </w:rPr>
          <w:t xml:space="preserve"> a symmetric stereo image.</w:t>
        </w:r>
      </w:ins>
    </w:p>
    <w:p w14:paraId="3C286406" w14:textId="77777777" w:rsidR="0011491C" w:rsidRPr="00A26683" w:rsidRDefault="0011491C">
      <w:pPr>
        <w:rPr>
          <w:ins w:id="1879" w:author="Wang Bin 王宾" w:date="2024-07-11T17:14:00Z" w16du:dateUtc="2024-07-11T09:14:00Z"/>
          <w:rPrChange w:id="1880" w:author="Lasse J. Laaksonen (Nokia)" w:date="2024-06-24T13:52:00Z">
            <w:rPr>
              <w:ins w:id="1881" w:author="Wang Bin 王宾" w:date="2024-07-11T17:14:00Z" w16du:dateUtc="2024-07-11T09:14:00Z"/>
              <w:rStyle w:val="normaltextrun"/>
              <w:rFonts w:ascii="Arial" w:eastAsiaTheme="majorEastAsia" w:hAnsi="Arial" w:cs="Arial"/>
              <w:sz w:val="22"/>
              <w:szCs w:val="22"/>
              <w:lang w:val="en-US" w:eastAsia="en-US"/>
            </w:rPr>
          </w:rPrChange>
        </w:rPr>
        <w:pPrChange w:id="1882" w:author="Lasse J. Laaksonen (Nokia)" w:date="2024-06-24T14:00:00Z">
          <w:pPr>
            <w:pStyle w:val="paragraph"/>
            <w:textAlignment w:val="baseline"/>
          </w:pPr>
        </w:pPrChange>
      </w:pPr>
      <w:ins w:id="1883" w:author="Wang Bin 王宾" w:date="2024-07-11T17:14:00Z" w16du:dateUtc="2024-07-11T09:14:00Z">
        <w:r w:rsidRPr="00A26683">
          <w:rPr>
            <w:rPrChange w:id="1884" w:author="Lasse J. Laaksonen (Nokia)" w:date="2024-06-24T13:52:00Z">
              <w:rPr>
                <w:rStyle w:val="normaltextrun"/>
                <w:rFonts w:eastAsiaTheme="majorEastAsia" w:cs="Arial"/>
                <w:sz w:val="22"/>
                <w:szCs w:val="22"/>
                <w:lang w:val="en-US"/>
              </w:rPr>
            </w:rPrChange>
          </w:rPr>
          <w:t xml:space="preserve">Spatial audio capture supporting 360-degree spatial capture in </w:t>
        </w:r>
        <w:r w:rsidRPr="00A26683">
          <w:rPr>
            <w:rFonts w:eastAsiaTheme="majorEastAsia"/>
            <w:lang w:val="en-US"/>
          </w:rPr>
          <w:t xml:space="preserve">a </w:t>
        </w:r>
        <w:r w:rsidRPr="00A26683">
          <w:rPr>
            <w:rPrChange w:id="1885" w:author="Lasse J. Laaksonen (Nokia)" w:date="2024-06-24T13:52:00Z">
              <w:rPr>
                <w:rStyle w:val="normaltextrun"/>
                <w:rFonts w:eastAsiaTheme="majorEastAsia" w:cs="Arial"/>
                <w:sz w:val="22"/>
                <w:szCs w:val="22"/>
                <w:lang w:val="en-US"/>
              </w:rPr>
            </w:rPrChange>
          </w:rPr>
          <w:t>2D plane can be supported with 3 microphones. It is common that stereo recording microphones are complemented with a third microphone integrated on the back cover of the device supporting spatial audio capture aligned with the optical axis of the main camera. </w:t>
        </w:r>
      </w:ins>
    </w:p>
    <w:p w14:paraId="7491FE36" w14:textId="77777777" w:rsidR="0011491C" w:rsidRPr="00A26683" w:rsidRDefault="0011491C">
      <w:pPr>
        <w:rPr>
          <w:ins w:id="1886" w:author="Wang Bin 王宾" w:date="2024-07-11T17:14:00Z" w16du:dateUtc="2024-07-11T09:14:00Z"/>
          <w:rPrChange w:id="1887" w:author="Lasse J. Laaksonen (Nokia)" w:date="2024-06-24T13:52:00Z">
            <w:rPr>
              <w:ins w:id="1888" w:author="Wang Bin 王宾" w:date="2024-07-11T17:14:00Z" w16du:dateUtc="2024-07-11T09:14:00Z"/>
              <w:rStyle w:val="normaltextrun"/>
              <w:rFonts w:ascii="Arial" w:eastAsiaTheme="majorEastAsia" w:hAnsi="Arial" w:cs="Arial"/>
              <w:sz w:val="22"/>
              <w:szCs w:val="22"/>
              <w:lang w:val="en-US" w:eastAsia="en-US"/>
            </w:rPr>
          </w:rPrChange>
        </w:rPr>
        <w:pPrChange w:id="1889" w:author="Lasse J. Laaksonen (Nokia)" w:date="2024-06-24T14:00:00Z">
          <w:pPr>
            <w:pStyle w:val="paragraph"/>
            <w:textAlignment w:val="baseline"/>
          </w:pPr>
        </w:pPrChange>
      </w:pPr>
      <w:ins w:id="1890" w:author="Wang Bin 王宾" w:date="2024-07-11T17:14:00Z" w16du:dateUtc="2024-07-11T09:14:00Z">
        <w:r w:rsidRPr="00A26683">
          <w:rPr>
            <w:rPrChange w:id="1891" w:author="Lasse J. Laaksonen (Nokia)" w:date="2024-06-24T13:52:00Z">
              <w:rPr>
                <w:rStyle w:val="normaltextrun"/>
                <w:rFonts w:eastAsiaTheme="majorEastAsia" w:cs="Arial"/>
                <w:sz w:val="22"/>
                <w:szCs w:val="22"/>
                <w:lang w:val="en-US"/>
              </w:rPr>
            </w:rPrChange>
          </w:rPr>
          <w:t>The practical aspects related to microphone placement include the detailed mobile device form factor (geometry), which is related to how the device is used, and how user’s hands might interfere audio capture, e.g., either by blocking or disturbing any of the microphone inputs.  Acoustic performance of 360-degree capture is dependent on microphone placement to ensure robust direction analysis for different sound source directions. </w:t>
        </w:r>
      </w:ins>
    </w:p>
    <w:p w14:paraId="63FE97B1" w14:textId="5B3270AA" w:rsidR="0011491C" w:rsidRPr="00A26683" w:rsidRDefault="0011491C">
      <w:pPr>
        <w:rPr>
          <w:ins w:id="1892" w:author="Wang Bin 王宾" w:date="2024-07-11T17:14:00Z" w16du:dateUtc="2024-07-11T09:14:00Z"/>
          <w:lang w:eastAsia="zh-CN"/>
          <w:rPrChange w:id="1893" w:author="Lasse J. Laaksonen (Nokia)" w:date="2024-06-24T13:52:00Z">
            <w:rPr>
              <w:ins w:id="1894" w:author="Wang Bin 王宾" w:date="2024-07-11T17:14:00Z" w16du:dateUtc="2024-07-11T09:14:00Z"/>
              <w:rStyle w:val="normaltextrun"/>
              <w:rFonts w:ascii="Arial" w:eastAsiaTheme="majorEastAsia" w:hAnsi="Arial" w:cs="Arial"/>
              <w:sz w:val="22"/>
              <w:szCs w:val="22"/>
              <w:lang w:val="en-US" w:eastAsia="en-US"/>
            </w:rPr>
          </w:rPrChange>
        </w:rPr>
        <w:pPrChange w:id="1895" w:author="Lasse J. Laaksonen (Nokia)" w:date="2024-06-24T14:00:00Z">
          <w:pPr>
            <w:pStyle w:val="paragraph"/>
            <w:textAlignment w:val="baseline"/>
          </w:pPr>
        </w:pPrChange>
      </w:pPr>
      <w:ins w:id="1896" w:author="Wang Bin 王宾" w:date="2024-07-11T17:14:00Z" w16du:dateUtc="2024-07-11T09:14:00Z">
        <w:r w:rsidRPr="00A26683">
          <w:rPr>
            <w:rPrChange w:id="1897" w:author="Lasse J. Laaksonen (Nokia)" w:date="2024-06-24T13:52:00Z">
              <w:rPr>
                <w:rStyle w:val="normaltextrun"/>
                <w:rFonts w:eastAsiaTheme="majorEastAsia" w:cs="Arial"/>
                <w:sz w:val="22"/>
                <w:szCs w:val="22"/>
                <w:lang w:val="en-US"/>
              </w:rPr>
            </w:rPrChange>
          </w:rPr>
          <w:t>For immersive voice and audio use cases with higher spatial fidelity and flexibility, 4 or more microphones can be considered for supporting a full 3D spatial audio capture in both landscape and portrait device orientations. Multiple microphones can improve spatial resolution of audio capture and increase robustness in different usage environments, e.g., by allowing more effective reduction of disturbing wind noise.</w:t>
        </w:r>
      </w:ins>
    </w:p>
    <w:p w14:paraId="390E3C90" w14:textId="77777777" w:rsidR="0011491C" w:rsidRPr="00A26683" w:rsidRDefault="0011491C">
      <w:pPr>
        <w:rPr>
          <w:ins w:id="1898" w:author="Wang Bin 王宾" w:date="2024-07-11T17:14:00Z" w16du:dateUtc="2024-07-11T09:14:00Z"/>
          <w:rPrChange w:id="1899" w:author="Lasse J. Laaksonen (Nokia)" w:date="2024-06-24T13:52:00Z">
            <w:rPr>
              <w:ins w:id="1900" w:author="Wang Bin 王宾" w:date="2024-07-11T17:14:00Z" w16du:dateUtc="2024-07-11T09:14:00Z"/>
              <w:rStyle w:val="normaltextrun"/>
              <w:rFonts w:ascii="Arial" w:eastAsiaTheme="majorEastAsia" w:hAnsi="Arial" w:cs="Arial"/>
              <w:sz w:val="20"/>
              <w:szCs w:val="20"/>
              <w:lang w:val="en-US" w:eastAsia="en-US"/>
            </w:rPr>
          </w:rPrChange>
        </w:rPr>
        <w:pPrChange w:id="1901" w:author="Lasse J. Laaksonen (Nokia)" w:date="2024-06-24T14:00:00Z">
          <w:pPr>
            <w:pStyle w:val="paragraph"/>
            <w:textAlignment w:val="baseline"/>
          </w:pPr>
        </w:pPrChange>
      </w:pPr>
      <w:ins w:id="1902" w:author="Wang Bin 王宾" w:date="2024-07-11T17:14:00Z" w16du:dateUtc="2024-07-11T09:14:00Z">
        <w:r w:rsidRPr="00A26683">
          <w:rPr>
            <w:rPrChange w:id="1903" w:author="Lasse J. Laaksonen (Nokia)" w:date="2024-06-24T13:52:00Z">
              <w:rPr>
                <w:rStyle w:val="normaltextrun"/>
                <w:rFonts w:eastAsiaTheme="majorEastAsia" w:cs="Arial"/>
                <w:sz w:val="22"/>
                <w:szCs w:val="22"/>
                <w:lang w:val="en-US"/>
              </w:rPr>
            </w:rPrChange>
          </w:rPr>
          <w:t>Sufficient distance between microphones and loudspeakers can improve AEC performance by reducing the echo level coupling from loudspeakers to the microphones. More details on loudspeaker placement are provided in the following.</w:t>
        </w:r>
      </w:ins>
    </w:p>
    <w:p w14:paraId="495611B5" w14:textId="1CC02E5D" w:rsidR="00895457" w:rsidRPr="00A26683" w:rsidRDefault="00277C6B">
      <w:pPr>
        <w:keepNext/>
        <w:keepLines/>
        <w:spacing w:before="120"/>
        <w:ind w:left="1134" w:hanging="1134"/>
        <w:outlineLvl w:val="2"/>
        <w:rPr>
          <w:ins w:id="1904" w:author="Wang Bin 王宾" w:date="2024-07-11T17:46:00Z" w16du:dateUtc="2024-07-11T09:46:00Z"/>
          <w:sz w:val="28"/>
          <w:lang w:val="en-US"/>
        </w:rPr>
        <w:pPrChange w:id="1905" w:author="Lasse J. Laaksonen (Nokia)" w:date="2024-06-24T13:59:00Z">
          <w:pPr>
            <w:pStyle w:val="Heading2"/>
          </w:pPr>
        </w:pPrChange>
      </w:pPr>
      <w:ins w:id="1906" w:author="Wang Bin 王宾" w:date="2024-08-20T21:26:00Z" w16du:dateUtc="2024-08-20T13:26:00Z">
        <w:r>
          <w:rPr>
            <w:rFonts w:eastAsiaTheme="majorEastAsia" w:hint="eastAsia"/>
            <w:sz w:val="28"/>
            <w:lang w:val="en-US" w:eastAsia="zh-CN"/>
          </w:rPr>
          <w:t>9</w:t>
        </w:r>
      </w:ins>
      <w:ins w:id="1907" w:author="Wang Bin 王宾" w:date="2024-07-11T17:46:00Z" w16du:dateUtc="2024-07-11T09:46:00Z">
        <w:r w:rsidR="00895457" w:rsidRPr="00A26683">
          <w:rPr>
            <w:rFonts w:eastAsiaTheme="majorEastAsia"/>
            <w:sz w:val="28"/>
            <w:lang w:val="en-US"/>
          </w:rPr>
          <w:t>.2.</w:t>
        </w:r>
      </w:ins>
      <w:ins w:id="1908" w:author="Wang Bin 王宾" w:date="2024-07-11T17:47:00Z" w16du:dateUtc="2024-07-11T09:47:00Z">
        <w:r w:rsidR="00895457">
          <w:rPr>
            <w:rFonts w:eastAsiaTheme="majorEastAsia" w:hint="eastAsia"/>
            <w:sz w:val="28"/>
            <w:lang w:val="en-US" w:eastAsia="zh-CN"/>
          </w:rPr>
          <w:t>3</w:t>
        </w:r>
      </w:ins>
      <w:ins w:id="1909" w:author="Wang Bin 王宾" w:date="2024-07-11T17:46:00Z" w16du:dateUtc="2024-07-11T09:46:00Z">
        <w:r w:rsidR="00895457" w:rsidRPr="00A26683">
          <w:rPr>
            <w:rFonts w:eastAsiaTheme="majorEastAsia"/>
            <w:sz w:val="28"/>
            <w:lang w:val="en-US"/>
          </w:rPr>
          <w:t xml:space="preserve"> Loudspeaker number and placement of loudspeakers</w:t>
        </w:r>
        <w:r w:rsidR="00895457" w:rsidRPr="00A26683">
          <w:rPr>
            <w:sz w:val="28"/>
            <w:lang w:val="en-US"/>
          </w:rPr>
          <w:t> </w:t>
        </w:r>
      </w:ins>
    </w:p>
    <w:p w14:paraId="05F2288C" w14:textId="77777777" w:rsidR="00895457" w:rsidRPr="00A26683" w:rsidRDefault="00895457">
      <w:pPr>
        <w:rPr>
          <w:ins w:id="1910" w:author="Wang Bin 王宾" w:date="2024-07-11T17:46:00Z" w16du:dateUtc="2024-07-11T09:46:00Z"/>
          <w:rPrChange w:id="1911" w:author="Lasse J. Laaksonen (Nokia)" w:date="2024-06-24T13:59:00Z">
            <w:rPr>
              <w:ins w:id="1912" w:author="Wang Bin 王宾" w:date="2024-07-11T17:46:00Z" w16du:dateUtc="2024-07-11T09:46:00Z"/>
              <w:rStyle w:val="normaltextrun"/>
              <w:rFonts w:ascii="Arial" w:eastAsiaTheme="majorEastAsia" w:hAnsi="Arial" w:cs="Arial"/>
              <w:b/>
              <w:i/>
              <w:sz w:val="22"/>
              <w:szCs w:val="22"/>
              <w:lang w:val="en-US" w:eastAsia="en-US"/>
            </w:rPr>
          </w:rPrChange>
        </w:rPr>
        <w:pPrChange w:id="1913" w:author="Lasse J. Laaksonen (Nokia)" w:date="2024-06-24T13:59:00Z">
          <w:pPr>
            <w:pStyle w:val="paragraph"/>
            <w:textAlignment w:val="baseline"/>
          </w:pPr>
        </w:pPrChange>
      </w:pPr>
      <w:proofErr w:type="gramStart"/>
      <w:ins w:id="1914" w:author="Wang Bin 王宾" w:date="2024-07-11T17:46:00Z" w16du:dateUtc="2024-07-11T09:46:00Z">
        <w:r w:rsidRPr="00A26683">
          <w:rPr>
            <w:rPrChange w:id="1915" w:author="Lasse J. Laaksonen (Nokia)" w:date="2024-06-24T13:59:00Z">
              <w:rPr>
                <w:rStyle w:val="normaltextrun"/>
                <w:rFonts w:eastAsiaTheme="majorEastAsia" w:cs="Arial"/>
                <w:sz w:val="22"/>
                <w:szCs w:val="22"/>
                <w:lang w:val="en-US"/>
              </w:rPr>
            </w:rPrChange>
          </w:rPr>
          <w:t>In order to</w:t>
        </w:r>
        <w:proofErr w:type="gramEnd"/>
        <w:r w:rsidRPr="00A26683">
          <w:rPr>
            <w:rPrChange w:id="1916" w:author="Lasse J. Laaksonen (Nokia)" w:date="2024-06-24T13:59:00Z">
              <w:rPr>
                <w:rStyle w:val="normaltextrun"/>
                <w:rFonts w:eastAsiaTheme="majorEastAsia" w:cs="Arial"/>
                <w:sz w:val="22"/>
                <w:szCs w:val="22"/>
                <w:lang w:val="en-US"/>
              </w:rPr>
            </w:rPrChange>
          </w:rPr>
          <w:t xml:space="preserve"> produce immersive</w:t>
        </w:r>
        <w:r w:rsidRPr="00A26683">
          <w:rPr>
            <w:rFonts w:eastAsiaTheme="majorEastAsia"/>
            <w:lang w:val="en-US"/>
          </w:rPr>
          <w:t xml:space="preserve"> (stereo or spatial)</w:t>
        </w:r>
        <w:r w:rsidRPr="00A26683">
          <w:rPr>
            <w:rPrChange w:id="1917" w:author="Lasse J. Laaksonen (Nokia)" w:date="2024-06-24T13:59:00Z">
              <w:rPr>
                <w:rStyle w:val="normaltextrun"/>
                <w:rFonts w:eastAsiaTheme="majorEastAsia" w:cs="Arial"/>
                <w:sz w:val="22"/>
                <w:szCs w:val="22"/>
                <w:lang w:val="en-US"/>
              </w:rPr>
            </w:rPrChange>
          </w:rPr>
          <w:t xml:space="preserve"> playback over loudspeakers integrated into a mobile device, at least two loudspeakers are needed. When playback is active, the number and placement of the loudspeakers ha</w:t>
        </w:r>
        <w:r w:rsidRPr="00A26683">
          <w:rPr>
            <w:rFonts w:eastAsiaTheme="majorEastAsia"/>
            <w:lang w:val="en-US"/>
          </w:rPr>
          <w:t>ve</w:t>
        </w:r>
        <w:r w:rsidRPr="00A26683">
          <w:rPr>
            <w:rPrChange w:id="1918" w:author="Lasse J. Laaksonen (Nokia)" w:date="2024-06-24T13:59:00Z">
              <w:rPr>
                <w:rStyle w:val="normaltextrun"/>
                <w:rFonts w:eastAsiaTheme="majorEastAsia" w:cs="Arial"/>
                <w:sz w:val="22"/>
                <w:szCs w:val="22"/>
                <w:lang w:val="en-US"/>
              </w:rPr>
            </w:rPrChange>
          </w:rPr>
          <w:t xml:space="preserve"> an effect also on the spatial audio capture, e.g., due to interaction with AEC.</w:t>
        </w:r>
      </w:ins>
    </w:p>
    <w:p w14:paraId="360A2387" w14:textId="77777777" w:rsidR="00895457" w:rsidRPr="00A26683" w:rsidRDefault="00895457">
      <w:pPr>
        <w:rPr>
          <w:ins w:id="1919" w:author="Wang Bin 王宾" w:date="2024-07-11T17:46:00Z" w16du:dateUtc="2024-07-11T09:46:00Z"/>
          <w:rPrChange w:id="1920" w:author="Lasse J. Laaksonen (Nokia)" w:date="2024-06-24T13:59:00Z">
            <w:rPr>
              <w:ins w:id="1921" w:author="Wang Bin 王宾" w:date="2024-07-11T17:46:00Z" w16du:dateUtc="2024-07-11T09:46:00Z"/>
              <w:rStyle w:val="normaltextrun"/>
              <w:rFonts w:ascii="Arial" w:eastAsiaTheme="majorEastAsia" w:hAnsi="Arial" w:cs="Arial"/>
              <w:sz w:val="22"/>
              <w:szCs w:val="22"/>
              <w:lang w:val="en-US" w:eastAsia="en-US"/>
            </w:rPr>
          </w:rPrChange>
        </w:rPr>
        <w:pPrChange w:id="1922" w:author="Lasse J. Laaksonen (Nokia)" w:date="2024-06-24T13:59:00Z">
          <w:pPr>
            <w:pStyle w:val="paragraph"/>
            <w:textAlignment w:val="baseline"/>
          </w:pPr>
        </w:pPrChange>
      </w:pPr>
      <w:ins w:id="1923" w:author="Wang Bin 王宾" w:date="2024-07-11T17:46:00Z" w16du:dateUtc="2024-07-11T09:46:00Z">
        <w:r w:rsidRPr="00A26683">
          <w:rPr>
            <w:rPrChange w:id="1924" w:author="Lasse J. Laaksonen (Nokia)" w:date="2024-06-24T13:59:00Z">
              <w:rPr>
                <w:rStyle w:val="normaltextrun"/>
                <w:rFonts w:eastAsiaTheme="majorEastAsia" w:cs="Arial"/>
                <w:sz w:val="22"/>
                <w:szCs w:val="22"/>
                <w:lang w:val="en-US"/>
              </w:rPr>
            </w:rPrChange>
          </w:rPr>
          <w:t>Two loudspeakers in a mobile device enable direct stereo content playback and, with suitable rendering processing, can provide an adequate level of immersive experience for the front of the listener. It is straightforward to achieve a wider stereo image extending the physical loudspeaker locations, but creating real feeling of immersion around listener’s head so that sounds are perceived as coming also from behind is very challenging.</w:t>
        </w:r>
      </w:ins>
    </w:p>
    <w:p w14:paraId="3E01D360" w14:textId="77777777" w:rsidR="00895457" w:rsidRDefault="00895457" w:rsidP="00895457">
      <w:pPr>
        <w:rPr>
          <w:ins w:id="1925" w:author="Wang Bin 王宾" w:date="2024-07-11T17:46:00Z" w16du:dateUtc="2024-07-11T09:46:00Z"/>
          <w:lang w:val="en-US"/>
        </w:rPr>
      </w:pPr>
      <w:ins w:id="1926" w:author="Wang Bin 王宾" w:date="2024-07-11T17:46:00Z" w16du:dateUtc="2024-07-11T09:46:00Z">
        <w:r w:rsidRPr="00A26683">
          <w:rPr>
            <w:rPrChange w:id="1927" w:author="Lasse J. Laaksonen (Nokia)" w:date="2024-06-24T13:59:00Z">
              <w:rPr>
                <w:rStyle w:val="normaltextrun"/>
                <w:rFonts w:eastAsiaTheme="majorEastAsia" w:cs="Arial"/>
                <w:sz w:val="22"/>
                <w:szCs w:val="22"/>
                <w:lang w:val="en-US"/>
              </w:rPr>
            </w:rPrChange>
          </w:rPr>
          <w:t>Using similar speaker components and placing the speaker outlets symmetrically in the device generally provide the best basis for a high-quality playback. It is beneficial to have the loudspeaker outlets at the device ends so that when listened to in landscape mode, the stereo image will be at its widest. If the loudspeaker ports are facing towards the user, the spatial audio quality can be further improved, and the audio performance is more consistent and independent of device handling, namely interaction effects with user’s hands and grip. More than two loudspeakers can be used especially in larger mobile devices, e.g., in tablets and foldable smartphones to provide favorable stereo loudspeaker pairs at different usage orientations and device configurations.</w:t>
        </w:r>
      </w:ins>
    </w:p>
    <w:p w14:paraId="105C7AB8" w14:textId="77777777" w:rsidR="0011491C" w:rsidRPr="00895457" w:rsidRDefault="0011491C" w:rsidP="00387BD0">
      <w:pPr>
        <w:keepLines/>
        <w:rPr>
          <w:rFonts w:eastAsia="等线"/>
          <w:color w:val="FF0000"/>
          <w:lang w:val="en-US" w:eastAsia="zh-CN"/>
          <w:rPrChange w:id="1928" w:author="Wang Bin 王宾" w:date="2024-07-11T17:46:00Z" w16du:dateUtc="2024-07-11T09:46:00Z">
            <w:rPr>
              <w:rFonts w:eastAsia="等线"/>
              <w:color w:val="FF0000"/>
              <w:lang w:val="en-SG" w:eastAsia="zh-CN"/>
            </w:rPr>
          </w:rPrChange>
        </w:rPr>
      </w:pPr>
    </w:p>
    <w:p w14:paraId="1074C171" w14:textId="11899D45" w:rsidR="00387BD0" w:rsidDel="00053173" w:rsidRDefault="00387BD0" w:rsidP="00387BD0">
      <w:pPr>
        <w:pStyle w:val="Heading2"/>
        <w:numPr>
          <w:ilvl w:val="1"/>
          <w:numId w:val="21"/>
        </w:numPr>
        <w:rPr>
          <w:del w:id="1929" w:author="Wang Bin 王宾" w:date="2024-07-11T17:20:00Z" w16du:dateUtc="2024-07-11T09:20:00Z"/>
          <w:color w:val="000000" w:themeColor="text1"/>
          <w:lang w:eastAsia="zh-CN"/>
        </w:rPr>
      </w:pPr>
      <w:bookmarkStart w:id="1930" w:name="_Toc171671689"/>
      <w:bookmarkStart w:id="1931" w:name="_Hlk165575177"/>
      <w:bookmarkStart w:id="1932" w:name="_Toc175148766"/>
      <w:del w:id="1933" w:author="Wang Bin 王宾" w:date="2024-07-11T17:20:00Z" w16du:dateUtc="2024-07-11T09:20:00Z">
        <w:r w:rsidRPr="7F1DCAB4" w:rsidDel="00053173">
          <w:rPr>
            <w:color w:val="000000" w:themeColor="text1"/>
            <w:lang w:eastAsia="zh-CN"/>
          </w:rPr>
          <w:delText xml:space="preserve">Capture </w:delText>
        </w:r>
        <w:r w:rsidDel="00053173">
          <w:rPr>
            <w:rFonts w:hint="eastAsia"/>
            <w:color w:val="000000" w:themeColor="text1"/>
            <w:lang w:eastAsia="zh-CN"/>
          </w:rPr>
          <w:delText>s</w:delText>
        </w:r>
        <w:r w:rsidRPr="7F1DCAB4" w:rsidDel="00053173">
          <w:rPr>
            <w:color w:val="000000" w:themeColor="text1"/>
            <w:lang w:eastAsia="zh-CN"/>
          </w:rPr>
          <w:delText xml:space="preserve">olution for </w:delText>
        </w:r>
        <w:r w:rsidRPr="008437F3" w:rsidDel="00053173">
          <w:rPr>
            <w:color w:val="000000" w:themeColor="text1"/>
            <w:lang w:eastAsia="zh-CN"/>
          </w:rPr>
          <w:delText>end-user devices</w:delText>
        </w:r>
        <w:bookmarkEnd w:id="1930"/>
        <w:bookmarkEnd w:id="1932"/>
      </w:del>
    </w:p>
    <w:p w14:paraId="74049886" w14:textId="3C5CD20D" w:rsidR="005843BD" w:rsidRDefault="00277C6B">
      <w:pPr>
        <w:pStyle w:val="Heading2"/>
        <w:rPr>
          <w:ins w:id="1934" w:author="Wang Bin 王宾" w:date="2024-07-11T17:28:00Z" w16du:dateUtc="2024-07-11T09:28:00Z"/>
          <w:lang w:eastAsia="zh-CN"/>
        </w:rPr>
        <w:pPrChange w:id="1935" w:author="Wang Bin 王宾" w:date="2024-07-11T17:28:00Z" w16du:dateUtc="2024-07-11T09:28:00Z">
          <w:pPr>
            <w:pStyle w:val="Heading3"/>
          </w:pPr>
        </w:pPrChange>
      </w:pPr>
      <w:bookmarkStart w:id="1936" w:name="_Toc175148767"/>
      <w:bookmarkEnd w:id="1931"/>
      <w:ins w:id="1937" w:author="Wang Bin 王宾" w:date="2024-08-20T21:27:00Z" w16du:dateUtc="2024-08-20T13:27:00Z">
        <w:r>
          <w:rPr>
            <w:rFonts w:hint="eastAsia"/>
            <w:lang w:eastAsia="zh-CN"/>
          </w:rPr>
          <w:t>9</w:t>
        </w:r>
      </w:ins>
      <w:ins w:id="1938" w:author="Wang Bin 王宾" w:date="2024-07-11T17:28:00Z" w16du:dateUtc="2024-07-11T09:28:00Z">
        <w:r w:rsidR="005843BD" w:rsidRPr="00265807">
          <w:rPr>
            <w:lang w:eastAsia="zh-CN"/>
          </w:rPr>
          <w:t>.</w:t>
        </w:r>
      </w:ins>
      <w:ins w:id="1939" w:author="Wang Bin 王宾" w:date="2024-07-11T17:29:00Z" w16du:dateUtc="2024-07-11T09:29:00Z">
        <w:r w:rsidR="005843BD">
          <w:rPr>
            <w:rFonts w:hint="eastAsia"/>
            <w:lang w:eastAsia="zh-CN"/>
          </w:rPr>
          <w:t>3</w:t>
        </w:r>
      </w:ins>
      <w:ins w:id="1940" w:author="Wang Bin 王宾" w:date="2024-07-11T17:28:00Z" w16du:dateUtc="2024-07-11T09:28:00Z">
        <w:r w:rsidR="005843BD">
          <w:rPr>
            <w:lang w:eastAsia="zh-CN"/>
          </w:rPr>
          <w:tab/>
        </w:r>
      </w:ins>
      <w:ins w:id="1941" w:author="Wang Bin 王宾" w:date="2024-07-11T17:29:00Z" w16du:dateUtc="2024-07-11T09:29:00Z">
        <w:r w:rsidR="005843BD">
          <w:rPr>
            <w:rFonts w:hint="eastAsia"/>
            <w:lang w:eastAsia="zh-CN"/>
          </w:rPr>
          <w:t>Capture solution for end-user devices</w:t>
        </w:r>
      </w:ins>
      <w:bookmarkEnd w:id="1936"/>
    </w:p>
    <w:p w14:paraId="6A2DBF13" w14:textId="3BA5A4CF" w:rsidR="00387BD0" w:rsidRPr="00265807" w:rsidRDefault="00277C6B" w:rsidP="00265807">
      <w:pPr>
        <w:pStyle w:val="Heading3"/>
        <w:rPr>
          <w:lang w:eastAsia="zh-CN"/>
        </w:rPr>
      </w:pPr>
      <w:bookmarkStart w:id="1942" w:name="_Toc175148768"/>
      <w:ins w:id="1943" w:author="Wang Bin 王宾" w:date="2024-08-20T21:27:00Z" w16du:dateUtc="2024-08-20T13:27:00Z">
        <w:r>
          <w:rPr>
            <w:rFonts w:hint="eastAsia"/>
            <w:lang w:eastAsia="zh-CN"/>
          </w:rPr>
          <w:t>9</w:t>
        </w:r>
      </w:ins>
      <w:del w:id="1944" w:author="Wang Bin 王宾" w:date="2024-08-20T21:27:00Z" w16du:dateUtc="2024-08-20T13:27:00Z">
        <w:r w:rsidR="00387BD0" w:rsidRPr="00265807" w:rsidDel="00277C6B">
          <w:rPr>
            <w:lang w:eastAsia="zh-CN"/>
          </w:rPr>
          <w:delText>8</w:delText>
        </w:r>
      </w:del>
      <w:r w:rsidR="00387BD0" w:rsidRPr="00265807">
        <w:rPr>
          <w:lang w:eastAsia="zh-CN"/>
        </w:rPr>
        <w:t>.</w:t>
      </w:r>
      <w:del w:id="1945" w:author="Wang Bin 王宾" w:date="2024-07-11T17:30:00Z" w16du:dateUtc="2024-07-11T09:30:00Z">
        <w:r w:rsidR="00387BD0" w:rsidRPr="00265807" w:rsidDel="00930E32">
          <w:rPr>
            <w:lang w:eastAsia="zh-CN"/>
          </w:rPr>
          <w:delText>2</w:delText>
        </w:r>
      </w:del>
      <w:ins w:id="1946" w:author="Wang Bin 王宾" w:date="2024-07-11T17:30:00Z" w16du:dateUtc="2024-07-11T09:30:00Z">
        <w:r w:rsidR="00930E32">
          <w:rPr>
            <w:rFonts w:hint="eastAsia"/>
            <w:lang w:eastAsia="zh-CN"/>
          </w:rPr>
          <w:t>3</w:t>
        </w:r>
      </w:ins>
      <w:r w:rsidR="00387BD0" w:rsidRPr="00265807">
        <w:rPr>
          <w:lang w:eastAsia="zh-CN"/>
        </w:rPr>
        <w:t>.1</w:t>
      </w:r>
      <w:r w:rsidR="0005327D">
        <w:rPr>
          <w:lang w:eastAsia="zh-CN"/>
        </w:rPr>
        <w:tab/>
      </w:r>
      <w:r w:rsidR="00387BD0" w:rsidRPr="00265807">
        <w:rPr>
          <w:lang w:eastAsia="zh-CN"/>
        </w:rPr>
        <w:t>Overview</w:t>
      </w:r>
      <w:bookmarkEnd w:id="1942"/>
    </w:p>
    <w:p w14:paraId="7808307D" w14:textId="77777777" w:rsidR="00387BD0" w:rsidRDefault="00387BD0" w:rsidP="00387BD0">
      <w:pPr>
        <w:jc w:val="both"/>
        <w:rPr>
          <w:lang w:val="en-US" w:eastAsia="zh-CN"/>
        </w:rPr>
      </w:pPr>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442BC5E0" w14:textId="77777777" w:rsidR="00AA4EBB" w:rsidRDefault="00AA4EBB" w:rsidP="00387BD0">
      <w:pPr>
        <w:jc w:val="both"/>
        <w:rPr>
          <w:lang w:val="en-US" w:eastAsia="zh-CN"/>
        </w:rPr>
      </w:pPr>
    </w:p>
    <w:p w14:paraId="76C51DCD" w14:textId="00142D9D" w:rsidR="00AA4EBB" w:rsidRPr="00AD07E6" w:rsidRDefault="00AA4EBB" w:rsidP="00AA4EBB">
      <w:pPr>
        <w:spacing w:after="0"/>
        <w:rPr>
          <w:lang w:eastAsia="zh-CN"/>
        </w:rPr>
      </w:pPr>
      <w:r>
        <w:rPr>
          <w:rFonts w:hint="eastAsia"/>
          <w:lang w:eastAsia="zh-CN"/>
        </w:rPr>
        <w:t xml:space="preserve">Multi-microphone </w:t>
      </w:r>
      <w:ins w:id="1947" w:author="Wang Bin 王宾" w:date="2024-07-11T17:49:00Z" w16du:dateUtc="2024-07-11T09:49:00Z">
        <w:r w:rsidR="00F445D4">
          <w:rPr>
            <w:rFonts w:hint="eastAsia"/>
            <w:lang w:eastAsia="zh-CN"/>
          </w:rPr>
          <w:t xml:space="preserve">capture </w:t>
        </w:r>
      </w:ins>
      <w:r>
        <w:rPr>
          <w:rFonts w:hint="eastAsia"/>
          <w:lang w:eastAsia="zh-CN"/>
        </w:rPr>
        <w:t xml:space="preserve">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ins w:id="1948" w:author="Wang Bin 王宾" w:date="2024-08-20T21:27:00Z" w16du:dateUtc="2024-08-20T13:27:00Z">
        <w:r w:rsidR="00277C6B">
          <w:rPr>
            <w:rFonts w:hint="eastAsia"/>
            <w:lang w:eastAsia="zh-CN"/>
          </w:rPr>
          <w:t>9</w:t>
        </w:r>
      </w:ins>
      <w:del w:id="1949" w:author="Wang Bin 王宾" w:date="2024-08-20T21:27:00Z" w16du:dateUtc="2024-08-20T13:27:00Z">
        <w:r w:rsidDel="00277C6B">
          <w:rPr>
            <w:rFonts w:hint="eastAsia"/>
            <w:lang w:eastAsia="zh-CN"/>
          </w:rPr>
          <w:delText>8</w:delText>
        </w:r>
      </w:del>
      <w:r>
        <w:rPr>
          <w:rFonts w:hint="eastAsia"/>
          <w:lang w:eastAsia="zh-CN"/>
        </w:rPr>
        <w:t>.</w:t>
      </w:r>
      <w:del w:id="1950" w:author="Wang Bin 王宾" w:date="2024-07-11T17:49:00Z" w16du:dateUtc="2024-07-11T09:49:00Z">
        <w:r w:rsidDel="007B0843">
          <w:rPr>
            <w:rFonts w:hint="eastAsia"/>
            <w:lang w:eastAsia="zh-CN"/>
          </w:rPr>
          <w:delText>2</w:delText>
        </w:r>
      </w:del>
      <w:ins w:id="1951" w:author="Wang Bin 王宾" w:date="2024-07-11T17:49:00Z" w16du:dateUtc="2024-07-11T09:49:00Z">
        <w:r w:rsidR="007B0843">
          <w:rPr>
            <w:rFonts w:hint="eastAsia"/>
            <w:lang w:eastAsia="zh-CN"/>
          </w:rPr>
          <w:t>3</w:t>
        </w:r>
      </w:ins>
      <w:r>
        <w:rPr>
          <w:rFonts w:hint="eastAsia"/>
          <w:lang w:eastAsia="zh-CN"/>
        </w:rPr>
        <w:t>.</w:t>
      </w:r>
      <w:del w:id="1952" w:author="Wang Bin 王宾" w:date="2024-07-11T17:50:00Z" w16du:dateUtc="2024-07-11T09:50:00Z">
        <w:r w:rsidDel="007B0843">
          <w:rPr>
            <w:rFonts w:hint="eastAsia"/>
            <w:lang w:eastAsia="zh-CN"/>
          </w:rPr>
          <w:delText>2</w:delText>
        </w:r>
      </w:del>
      <w:ins w:id="1953" w:author="Wang Bin 王宾" w:date="2024-07-11T17:50:00Z" w16du:dateUtc="2024-07-11T09:50:00Z">
        <w:r w:rsidR="007B0843">
          <w:rPr>
            <w:rFonts w:hint="eastAsia"/>
            <w:lang w:eastAsia="zh-CN"/>
          </w:rPr>
          <w:t>1</w:t>
        </w:r>
      </w:ins>
      <w:r>
        <w:rPr>
          <w:rFonts w:hint="eastAsia"/>
          <w:lang w:eastAsia="zh-CN"/>
        </w:rPr>
        <w:t xml:space="preserve">-1 </w:t>
      </w:r>
      <w:r w:rsidRPr="7F1DCAB4">
        <w:rPr>
          <w:lang w:eastAsia="zh-CN"/>
        </w:rPr>
        <w:t xml:space="preserve">illustrates one example process of generating </w:t>
      </w:r>
      <w:r>
        <w:rPr>
          <w:rFonts w:hint="eastAsia"/>
          <w:lang w:eastAsia="zh-CN"/>
        </w:rPr>
        <w:t>audio signals.</w:t>
      </w:r>
    </w:p>
    <w:p w14:paraId="03153A43" w14:textId="163A3C04" w:rsidR="00AA4EBB" w:rsidRPr="00471C37" w:rsidDel="00840057" w:rsidRDefault="00AA4EBB" w:rsidP="00AA4EBB">
      <w:pPr>
        <w:rPr>
          <w:del w:id="1954" w:author="Wang Bin 王宾" w:date="2024-08-13T16:33:00Z" w16du:dateUtc="2024-08-13T08:33:00Z"/>
          <w:lang w:eastAsia="zh-CN"/>
        </w:rPr>
      </w:pPr>
    </w:p>
    <w:p w14:paraId="68A6E968" w14:textId="212E7075" w:rsidR="00916375" w:rsidRDefault="00B27FCB" w:rsidP="00781FA6">
      <w:pPr>
        <w:pStyle w:val="TF"/>
        <w:rPr>
          <w:lang w:eastAsia="zh-CN"/>
        </w:rPr>
      </w:pPr>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2"/>
                    <a:stretch>
                      <a:fillRect/>
                    </a:stretch>
                  </pic:blipFill>
                  <pic:spPr>
                    <a:xfrm>
                      <a:off x="0" y="0"/>
                      <a:ext cx="6122035" cy="1431290"/>
                    </a:xfrm>
                    <a:prstGeom prst="rect">
                      <a:avLst/>
                    </a:prstGeom>
                  </pic:spPr>
                </pic:pic>
              </a:graphicData>
            </a:graphic>
          </wp:inline>
        </w:drawing>
      </w:r>
    </w:p>
    <w:p w14:paraId="1057C7AB" w14:textId="30AAA9A0" w:rsidR="00916375" w:rsidDel="00840057" w:rsidRDefault="00916375" w:rsidP="00781FA6">
      <w:pPr>
        <w:pStyle w:val="TF"/>
        <w:rPr>
          <w:del w:id="1955" w:author="Wang Bin 王宾" w:date="2024-08-13T16:33:00Z" w16du:dateUtc="2024-08-13T08:33:00Z"/>
          <w:lang w:eastAsia="zh-CN"/>
        </w:rPr>
      </w:pPr>
    </w:p>
    <w:p w14:paraId="0F8BC463" w14:textId="3A4E2017" w:rsidR="00AA4EBB" w:rsidRPr="001A596A" w:rsidRDefault="00AA4EBB" w:rsidP="00781FA6">
      <w:pPr>
        <w:pStyle w:val="TF"/>
        <w:rPr>
          <w:lang w:eastAsia="zh-CN"/>
        </w:rPr>
      </w:pPr>
      <w:r w:rsidRPr="001A596A">
        <w:rPr>
          <w:rFonts w:hint="eastAsia"/>
          <w:lang w:eastAsia="zh-CN"/>
        </w:rPr>
        <w:t xml:space="preserve">Figure </w:t>
      </w:r>
      <w:del w:id="1956" w:author="Wang Bin 王宾" w:date="2024-08-20T21:27:00Z" w16du:dateUtc="2024-08-20T13:27:00Z">
        <w:r w:rsidRPr="001A596A" w:rsidDel="00277C6B">
          <w:rPr>
            <w:rFonts w:hint="eastAsia"/>
            <w:lang w:eastAsia="zh-CN"/>
          </w:rPr>
          <w:delText>8</w:delText>
        </w:r>
      </w:del>
      <w:ins w:id="1957" w:author="Wang Bin 王宾" w:date="2024-08-20T21:27:00Z" w16du:dateUtc="2024-08-20T13:27:00Z">
        <w:r w:rsidR="00277C6B">
          <w:rPr>
            <w:rFonts w:hint="eastAsia"/>
            <w:lang w:eastAsia="zh-CN"/>
          </w:rPr>
          <w:t>9</w:t>
        </w:r>
      </w:ins>
      <w:r w:rsidRPr="001A596A">
        <w:rPr>
          <w:rFonts w:hint="eastAsia"/>
          <w:lang w:eastAsia="zh-CN"/>
        </w:rPr>
        <w:t>.</w:t>
      </w:r>
      <w:del w:id="1958" w:author="Wang Bin 王宾" w:date="2024-07-11T17:49:00Z" w16du:dateUtc="2024-07-11T09:49:00Z">
        <w:r w:rsidRPr="001A596A" w:rsidDel="007B0843">
          <w:rPr>
            <w:rFonts w:hint="eastAsia"/>
            <w:lang w:eastAsia="zh-CN"/>
          </w:rPr>
          <w:delText>2</w:delText>
        </w:r>
      </w:del>
      <w:ins w:id="1959" w:author="Wang Bin 王宾" w:date="2024-07-11T17:49:00Z" w16du:dateUtc="2024-07-11T09:49:00Z">
        <w:r w:rsidR="007B0843">
          <w:rPr>
            <w:rFonts w:hint="eastAsia"/>
            <w:lang w:eastAsia="zh-CN"/>
          </w:rPr>
          <w:t>3</w:t>
        </w:r>
      </w:ins>
      <w:r w:rsidRPr="001A596A">
        <w:rPr>
          <w:rFonts w:hint="eastAsia"/>
          <w:lang w:eastAsia="zh-CN"/>
        </w:rPr>
        <w:t>.1-1 example process of generating audio signals.</w:t>
      </w:r>
    </w:p>
    <w:p w14:paraId="24DC9EDD" w14:textId="489E3769" w:rsidR="00387BD0" w:rsidRPr="00265807" w:rsidRDefault="00387BD0" w:rsidP="00265807">
      <w:pPr>
        <w:pStyle w:val="Heading3"/>
      </w:pPr>
      <w:bookmarkStart w:id="1960" w:name="_Toc175148769"/>
      <w:del w:id="1961" w:author="Wang Bin 王宾" w:date="2024-08-20T21:27:00Z" w16du:dateUtc="2024-08-20T13:27:00Z">
        <w:r w:rsidRPr="00265807" w:rsidDel="00277C6B">
          <w:delText>8</w:delText>
        </w:r>
      </w:del>
      <w:ins w:id="1962" w:author="Wang Bin 王宾" w:date="2024-08-20T21:27:00Z" w16du:dateUtc="2024-08-20T13:27:00Z">
        <w:r w:rsidR="00277C6B">
          <w:rPr>
            <w:rFonts w:hint="eastAsia"/>
            <w:lang w:eastAsia="zh-CN"/>
          </w:rPr>
          <w:t>9</w:t>
        </w:r>
      </w:ins>
      <w:r w:rsidRPr="00265807">
        <w:t>.</w:t>
      </w:r>
      <w:ins w:id="1963" w:author="Wang Bin 王宾" w:date="2024-07-11T17:36:00Z" w16du:dateUtc="2024-07-11T09:36:00Z">
        <w:r w:rsidR="00BD017C">
          <w:rPr>
            <w:rFonts w:hint="eastAsia"/>
            <w:lang w:eastAsia="zh-CN"/>
          </w:rPr>
          <w:t>3</w:t>
        </w:r>
      </w:ins>
      <w:del w:id="1964" w:author="Wang Bin 王宾" w:date="2024-07-11T17:36:00Z" w16du:dateUtc="2024-07-11T09:36:00Z">
        <w:r w:rsidRPr="00265807" w:rsidDel="00BD017C">
          <w:delText>2</w:delText>
        </w:r>
      </w:del>
      <w:r w:rsidRPr="00265807">
        <w:t>.2</w:t>
      </w:r>
      <w:r w:rsidR="0005327D" w:rsidRPr="00265807">
        <w:tab/>
      </w:r>
      <w:r w:rsidRPr="00265807">
        <w:t>Compensation</w:t>
      </w:r>
      <w:bookmarkEnd w:id="1960"/>
    </w:p>
    <w:p w14:paraId="3EC7592E" w14:textId="120438CC" w:rsidR="00387BD0" w:rsidRPr="00E300CC" w:rsidRDefault="00387BD0" w:rsidP="00387BD0">
      <w:pPr>
        <w:spacing w:after="0"/>
        <w:rPr>
          <w:lang w:eastAsia="zh-CN"/>
        </w:rPr>
      </w:pPr>
      <w:r w:rsidRPr="00E300CC">
        <w:rPr>
          <w:lang w:eastAsia="zh-CN"/>
        </w:rPr>
        <w:t xml:space="preserve">Compensation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r w:rsidR="00F74A46">
        <w:rPr>
          <w:rFonts w:hint="eastAsia"/>
          <w:lang w:eastAsia="zh-CN"/>
        </w:rPr>
        <w:t xml:space="preserve"> </w:t>
      </w:r>
      <w:r w:rsidRPr="00E300CC">
        <w:rPr>
          <w:lang w:eastAsia="zh-CN"/>
        </w:rPr>
        <w:t>it usually smooth</w:t>
      </w:r>
      <w:r w:rsidRPr="00E300CC">
        <w:rPr>
          <w:rFonts w:hint="eastAsia"/>
          <w:lang w:eastAsia="zh-CN"/>
        </w:rPr>
        <w:t>s</w:t>
      </w:r>
      <w:r w:rsidRPr="00E300CC">
        <w:rPr>
          <w:lang w:eastAsia="zh-CN"/>
        </w:rPr>
        <w:t xml:space="preserve"> the microphone response of each </w:t>
      </w:r>
      <w:proofErr w:type="gramStart"/>
      <w:r w:rsidRPr="00E300CC">
        <w:rPr>
          <w:lang w:eastAsia="zh-CN"/>
        </w:rPr>
        <w:t>channel  according</w:t>
      </w:r>
      <w:proofErr w:type="gramEnd"/>
      <w:r w:rsidRPr="00E300CC">
        <w:rPr>
          <w:lang w:eastAsia="zh-CN"/>
        </w:rPr>
        <w:t xml:space="preserve"> to the measured microphone response, </w:t>
      </w:r>
      <w:del w:id="1965" w:author="Wang Bin 王宾" w:date="2024-07-11T17:50:00Z" w16du:dateUtc="2024-07-11T09:50:00Z">
        <w:r w:rsidRPr="00E300CC" w:rsidDel="00FC72CC">
          <w:rPr>
            <w:lang w:eastAsia="zh-CN"/>
          </w:rPr>
          <w:delText xml:space="preserve">this </w:delText>
        </w:r>
      </w:del>
      <w:ins w:id="1966" w:author="Wang Bin 王宾" w:date="2024-07-11T17:50:00Z" w16du:dateUtc="2024-07-11T09:50:00Z">
        <w:r w:rsidR="00FC72CC">
          <w:rPr>
            <w:rFonts w:hint="eastAsia"/>
            <w:lang w:eastAsia="zh-CN"/>
          </w:rPr>
          <w:t>which</w:t>
        </w:r>
        <w:r w:rsidR="00FC72CC" w:rsidRPr="00E300CC">
          <w:rPr>
            <w:lang w:eastAsia="zh-CN"/>
          </w:rPr>
          <w:t xml:space="preserve"> </w:t>
        </w:r>
      </w:ins>
      <w:r w:rsidRPr="00E300CC">
        <w:rPr>
          <w:lang w:eastAsia="zh-CN"/>
        </w:rPr>
        <w:t>make</w:t>
      </w:r>
      <w:r w:rsidR="00382300">
        <w:rPr>
          <w:rFonts w:hint="eastAsia"/>
          <w:lang w:eastAsia="zh-CN"/>
        </w:rPr>
        <w:t>s</w:t>
      </w:r>
      <w:r w:rsidRPr="00E300CC">
        <w:rPr>
          <w:lang w:eastAsia="zh-CN"/>
        </w:rPr>
        <w:t xml:space="preserve"> </w:t>
      </w:r>
      <w:ins w:id="1967" w:author="Wang Bin 王宾" w:date="2024-07-11T17:50:00Z" w16du:dateUtc="2024-07-11T09:50:00Z">
        <w:r w:rsidR="00FC72CC">
          <w:rPr>
            <w:rFonts w:hint="eastAsia"/>
            <w:lang w:eastAsia="zh-CN"/>
          </w:rPr>
          <w:t xml:space="preserve">the </w:t>
        </w:r>
      </w:ins>
      <w:r w:rsidRPr="00E300CC">
        <w:rPr>
          <w:lang w:eastAsia="zh-CN"/>
        </w:rPr>
        <w:t>microphone signal</w:t>
      </w:r>
      <w:ins w:id="1968" w:author="Wang Bin 王宾" w:date="2024-07-11T17:51:00Z" w16du:dateUtc="2024-07-11T09:51:00Z">
        <w:r w:rsidR="00FC72CC">
          <w:rPr>
            <w:rFonts w:hint="eastAsia"/>
            <w:lang w:eastAsia="zh-CN"/>
          </w:rPr>
          <w:t>s</w:t>
        </w:r>
      </w:ins>
      <w:r w:rsidRPr="00E300CC">
        <w:rPr>
          <w:lang w:eastAsia="zh-CN"/>
        </w:rPr>
        <w:t xml:space="preserve"> comparable to each other.</w:t>
      </w:r>
    </w:p>
    <w:p w14:paraId="00B50BD6" w14:textId="4210DFE2" w:rsidR="00387BD0" w:rsidRPr="00265807" w:rsidRDefault="00387BD0" w:rsidP="00265807">
      <w:pPr>
        <w:pStyle w:val="Heading3"/>
      </w:pPr>
      <w:bookmarkStart w:id="1969" w:name="_Toc175148770"/>
      <w:del w:id="1970" w:author="Wang Bin 王宾" w:date="2024-08-20T21:27:00Z" w16du:dateUtc="2024-08-20T13:27:00Z">
        <w:r w:rsidRPr="00265807" w:rsidDel="00277C6B">
          <w:delText>8</w:delText>
        </w:r>
      </w:del>
      <w:ins w:id="1971" w:author="Wang Bin 王宾" w:date="2024-08-20T21:27:00Z" w16du:dateUtc="2024-08-20T13:27:00Z">
        <w:r w:rsidR="00277C6B">
          <w:rPr>
            <w:rFonts w:hint="eastAsia"/>
            <w:lang w:eastAsia="zh-CN"/>
          </w:rPr>
          <w:t>9</w:t>
        </w:r>
      </w:ins>
      <w:r w:rsidRPr="00265807">
        <w:t>.</w:t>
      </w:r>
      <w:del w:id="1972" w:author="Wang Bin 王宾" w:date="2024-07-11T17:36:00Z" w16du:dateUtc="2024-07-11T09:36:00Z">
        <w:r w:rsidRPr="00265807" w:rsidDel="00BD017C">
          <w:delText>2</w:delText>
        </w:r>
      </w:del>
      <w:ins w:id="1973" w:author="Wang Bin 王宾" w:date="2024-07-11T17:36:00Z" w16du:dateUtc="2024-07-11T09:36:00Z">
        <w:r w:rsidR="00BD017C">
          <w:rPr>
            <w:rFonts w:hint="eastAsia"/>
            <w:lang w:eastAsia="zh-CN"/>
          </w:rPr>
          <w:t>3</w:t>
        </w:r>
      </w:ins>
      <w:r w:rsidRPr="00265807">
        <w:t>.3</w:t>
      </w:r>
      <w:r w:rsidR="00F158A3">
        <w:tab/>
      </w:r>
      <w:r w:rsidRPr="00265807">
        <w:t>Enhancement</w:t>
      </w:r>
      <w:bookmarkEnd w:id="1969"/>
    </w:p>
    <w:p w14:paraId="3C93C737" w14:textId="0DB5DA77" w:rsidR="00387BD0" w:rsidRPr="00545C73" w:rsidRDefault="00387BD0" w:rsidP="00265807">
      <w:pPr>
        <w:pStyle w:val="Heading4"/>
        <w:rPr>
          <w:lang w:eastAsia="zh-CN"/>
        </w:rPr>
      </w:pPr>
      <w:bookmarkStart w:id="1974" w:name="_Toc175148771"/>
      <w:del w:id="1975" w:author="Wang Bin 王宾" w:date="2024-08-20T21:27:00Z" w16du:dateUtc="2024-08-20T13:27:00Z">
        <w:r w:rsidRPr="00545C73" w:rsidDel="00277C6B">
          <w:rPr>
            <w:lang w:eastAsia="zh-CN"/>
          </w:rPr>
          <w:delText>8</w:delText>
        </w:r>
      </w:del>
      <w:ins w:id="1976" w:author="Wang Bin 王宾" w:date="2024-08-20T21:27:00Z" w16du:dateUtc="2024-08-20T13:27:00Z">
        <w:r w:rsidR="00277C6B">
          <w:rPr>
            <w:rFonts w:hint="eastAsia"/>
            <w:lang w:eastAsia="zh-CN"/>
          </w:rPr>
          <w:t>9</w:t>
        </w:r>
      </w:ins>
      <w:r w:rsidRPr="00545C73">
        <w:rPr>
          <w:lang w:eastAsia="zh-CN"/>
        </w:rPr>
        <w:t>.</w:t>
      </w:r>
      <w:del w:id="1977" w:author="Wang Bin 王宾" w:date="2024-07-11T17:36:00Z" w16du:dateUtc="2024-07-11T09:36:00Z">
        <w:r w:rsidRPr="00545C73" w:rsidDel="00BD017C">
          <w:rPr>
            <w:lang w:eastAsia="zh-CN"/>
          </w:rPr>
          <w:delText>2</w:delText>
        </w:r>
      </w:del>
      <w:ins w:id="1978" w:author="Wang Bin 王宾" w:date="2024-07-11T17:36:00Z" w16du:dateUtc="2024-07-11T09:36:00Z">
        <w:r w:rsidR="00BD017C">
          <w:rPr>
            <w:rFonts w:hint="eastAsia"/>
            <w:lang w:eastAsia="zh-CN"/>
          </w:rPr>
          <w:t>3</w:t>
        </w:r>
      </w:ins>
      <w:r w:rsidRPr="00545C73">
        <w:rPr>
          <w:lang w:eastAsia="zh-CN"/>
        </w:rPr>
        <w:t>.</w:t>
      </w:r>
      <w:r>
        <w:rPr>
          <w:rFonts w:hint="eastAsia"/>
          <w:lang w:eastAsia="zh-CN"/>
        </w:rPr>
        <w:t>3</w:t>
      </w:r>
      <w:r w:rsidRPr="00545C73">
        <w:rPr>
          <w:lang w:eastAsia="zh-CN"/>
        </w:rPr>
        <w:t>.1</w:t>
      </w:r>
      <w:r w:rsidR="00F158A3">
        <w:rPr>
          <w:lang w:eastAsia="zh-CN"/>
        </w:rPr>
        <w:tab/>
      </w:r>
      <w:r w:rsidRPr="00545C73">
        <w:rPr>
          <w:lang w:eastAsia="zh-CN"/>
        </w:rPr>
        <w:t>Introduction</w:t>
      </w:r>
      <w:bookmarkEnd w:id="1974"/>
    </w:p>
    <w:p w14:paraId="0C4E64D9" w14:textId="53FA2EA0" w:rsidR="00387BD0" w:rsidRDefault="00387BD0" w:rsidP="00387BD0">
      <w:pPr>
        <w:jc w:val="both"/>
        <w:rPr>
          <w:ins w:id="1979" w:author="Wang Bin 王宾" w:date="2024-08-08T17:55:00Z" w16du:dateUtc="2024-08-08T09:55:00Z"/>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r w:rsidR="00B07129">
        <w:rPr>
          <w:rFonts w:hint="eastAsia"/>
          <w:lang w:val="en-SG" w:eastAsia="zh-CN"/>
        </w:rPr>
        <w:t xml:space="preserve">different </w:t>
      </w:r>
      <w:proofErr w:type="gramStart"/>
      <w:r w:rsidRPr="7F1DCAB4">
        <w:rPr>
          <w:lang w:val="en-SG" w:eastAsia="zh-CN"/>
        </w:rPr>
        <w:t>multiple  operations</w:t>
      </w:r>
      <w:proofErr w:type="gramEnd"/>
      <w:r w:rsidRPr="7F1DCAB4">
        <w:rPr>
          <w:lang w:val="en-SG" w:eastAsia="zh-CN"/>
        </w:rPr>
        <w:t xml:space="preserve"> which aim at improving audio quality considering the targeted audio source or sources. These operations can include for example AEC, noise reduction, audio focusing</w:t>
      </w:r>
      <w:ins w:id="1980" w:author="Wang Bin 王宾" w:date="2024-07-11T17:51:00Z" w16du:dateUtc="2024-07-11T09:51:00Z">
        <w:r w:rsidR="00FC72CC">
          <w:rPr>
            <w:rFonts w:hint="eastAsia"/>
            <w:lang w:val="en-SG" w:eastAsia="zh-CN"/>
          </w:rPr>
          <w:t>,</w:t>
        </w:r>
      </w:ins>
      <w:del w:id="1981" w:author="Wang Bin 王宾" w:date="2024-07-11T17:51:00Z" w16du:dateUtc="2024-07-11T09:51:00Z">
        <w:r w:rsidDel="00FC72CC">
          <w:rPr>
            <w:rFonts w:hint="eastAsia"/>
            <w:lang w:val="en-SG" w:eastAsia="zh-CN"/>
          </w:rPr>
          <w:delText xml:space="preserve"> and</w:delText>
        </w:r>
      </w:del>
      <w:r>
        <w:rPr>
          <w:rFonts w:hint="eastAsia"/>
          <w:lang w:val="en-SG" w:eastAsia="zh-CN"/>
        </w:rPr>
        <w:t xml:space="preserve"> etc.</w:t>
      </w:r>
    </w:p>
    <w:p w14:paraId="74C022AE" w14:textId="6E614218" w:rsidR="00CE68BE" w:rsidRDefault="00277C6B" w:rsidP="00140FFA">
      <w:pPr>
        <w:pStyle w:val="Heading4"/>
        <w:rPr>
          <w:ins w:id="1982" w:author="Wang Bin 王宾" w:date="2024-08-08T17:56:00Z" w16du:dateUtc="2024-08-08T09:56:00Z"/>
          <w:lang w:eastAsia="zh-CN"/>
        </w:rPr>
      </w:pPr>
      <w:bookmarkStart w:id="1983" w:name="_Toc175148772"/>
      <w:ins w:id="1984" w:author="Wang Bin 王宾" w:date="2024-08-20T21:27:00Z" w16du:dateUtc="2024-08-20T13:27:00Z">
        <w:r>
          <w:rPr>
            <w:rFonts w:hint="eastAsia"/>
            <w:lang w:eastAsia="zh-CN"/>
          </w:rPr>
          <w:t>9</w:t>
        </w:r>
      </w:ins>
      <w:ins w:id="1985" w:author="Wang Bin 王宾" w:date="2024-08-08T17:55:00Z" w16du:dateUtc="2024-08-08T09:55:00Z">
        <w:r w:rsidR="005B3FE4" w:rsidRPr="00140FFA">
          <w:rPr>
            <w:lang w:eastAsia="zh-CN"/>
            <w:rPrChange w:id="1986" w:author="Wang Bin 王宾" w:date="2024-08-08T17:56:00Z" w16du:dateUtc="2024-08-08T09:56:00Z">
              <w:rPr>
                <w:lang w:val="en-SG" w:eastAsia="zh-CN"/>
              </w:rPr>
            </w:rPrChange>
          </w:rPr>
          <w:t>.</w:t>
        </w:r>
      </w:ins>
      <w:ins w:id="1987" w:author="Wang Bin 王宾" w:date="2024-08-08T18:00:00Z" w16du:dateUtc="2024-08-08T10:00:00Z">
        <w:r w:rsidR="00A5318F">
          <w:rPr>
            <w:rFonts w:hint="eastAsia"/>
            <w:lang w:eastAsia="zh-CN"/>
          </w:rPr>
          <w:t>3</w:t>
        </w:r>
      </w:ins>
      <w:ins w:id="1988" w:author="Wang Bin 王宾" w:date="2024-08-08T17:55:00Z" w16du:dateUtc="2024-08-08T09:55:00Z">
        <w:r w:rsidR="005B3FE4" w:rsidRPr="00140FFA">
          <w:rPr>
            <w:lang w:eastAsia="zh-CN"/>
            <w:rPrChange w:id="1989" w:author="Wang Bin 王宾" w:date="2024-08-08T17:56:00Z" w16du:dateUtc="2024-08-08T09:56:00Z">
              <w:rPr>
                <w:lang w:val="en-SG" w:eastAsia="zh-CN"/>
              </w:rPr>
            </w:rPrChange>
          </w:rPr>
          <w:t>.</w:t>
        </w:r>
      </w:ins>
      <w:ins w:id="1990" w:author="Wang Bin 王宾" w:date="2024-08-08T17:56:00Z" w16du:dateUtc="2024-08-08T09:56:00Z">
        <w:r w:rsidR="005B3FE4" w:rsidRPr="00140FFA">
          <w:rPr>
            <w:lang w:eastAsia="zh-CN"/>
            <w:rPrChange w:id="1991" w:author="Wang Bin 王宾" w:date="2024-08-08T17:56:00Z" w16du:dateUtc="2024-08-08T09:56:00Z">
              <w:rPr>
                <w:lang w:val="en-SG" w:eastAsia="zh-CN"/>
              </w:rPr>
            </w:rPrChange>
          </w:rPr>
          <w:t>3.2</w:t>
        </w:r>
        <w:r w:rsidR="00140FFA" w:rsidRPr="00140FFA">
          <w:rPr>
            <w:lang w:eastAsia="zh-CN"/>
            <w:rPrChange w:id="1992" w:author="Wang Bin 王宾" w:date="2024-08-08T17:56:00Z" w16du:dateUtc="2024-08-08T09:56:00Z">
              <w:rPr>
                <w:lang w:val="en-SG" w:eastAsia="zh-CN"/>
              </w:rPr>
            </w:rPrChange>
          </w:rPr>
          <w:tab/>
        </w:r>
        <w:r w:rsidR="00140FFA" w:rsidRPr="00140FFA">
          <w:rPr>
            <w:lang w:eastAsia="zh-CN"/>
            <w:rPrChange w:id="1993" w:author="Wang Bin 王宾" w:date="2024-08-08T17:56:00Z" w16du:dateUtc="2024-08-08T09:56:00Z">
              <w:rPr>
                <w:lang w:val="en-SG" w:eastAsia="zh-CN"/>
              </w:rPr>
            </w:rPrChange>
          </w:rPr>
          <w:tab/>
        </w:r>
        <w:r w:rsidR="00140FFA" w:rsidRPr="00140FFA">
          <w:rPr>
            <w:lang w:eastAsia="zh-CN"/>
            <w:rPrChange w:id="1994" w:author="Wang Bin 王宾" w:date="2024-08-08T17:56:00Z" w16du:dateUtc="2024-08-08T09:56:00Z">
              <w:rPr>
                <w:rFonts w:eastAsia="等线" w:cs="Arial"/>
                <w:lang w:eastAsia="zh-CN"/>
              </w:rPr>
            </w:rPrChange>
          </w:rPr>
          <w:t>General considerations</w:t>
        </w:r>
        <w:bookmarkEnd w:id="1983"/>
      </w:ins>
    </w:p>
    <w:p w14:paraId="1C9E35FE" w14:textId="0657E2C3" w:rsidR="00140FFA" w:rsidRPr="00140FFA" w:rsidRDefault="00286786">
      <w:pPr>
        <w:rPr>
          <w:lang w:eastAsia="zh-CN"/>
          <w:rPrChange w:id="1995" w:author="Wang Bin 王宾" w:date="2024-08-08T17:56:00Z" w16du:dateUtc="2024-08-08T09:56:00Z">
            <w:rPr>
              <w:lang w:val="en-SG" w:eastAsia="zh-CN"/>
            </w:rPr>
          </w:rPrChange>
        </w:rPr>
        <w:pPrChange w:id="1996" w:author="Wang Bin 王宾" w:date="2024-08-08T17:56:00Z" w16du:dateUtc="2024-08-08T09:56:00Z">
          <w:pPr>
            <w:jc w:val="both"/>
          </w:pPr>
        </w:pPrChange>
      </w:pPr>
      <w:ins w:id="1997" w:author="Wang Bin 王宾" w:date="2024-08-08T17:56:00Z" w16du:dateUtc="2024-08-08T09:56:00Z">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sometimes user’s hands might 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ins>
    </w:p>
    <w:p w14:paraId="367F8BEF" w14:textId="3AA27998" w:rsidR="00387BD0" w:rsidRPr="00545C73" w:rsidRDefault="00277C6B" w:rsidP="00265807">
      <w:pPr>
        <w:pStyle w:val="Heading4"/>
        <w:rPr>
          <w:lang w:eastAsia="zh-CN"/>
        </w:rPr>
      </w:pPr>
      <w:bookmarkStart w:id="1998" w:name="_Toc175148773"/>
      <w:ins w:id="1999" w:author="Wang Bin 王宾" w:date="2024-08-20T21:27:00Z" w16du:dateUtc="2024-08-20T13:27:00Z">
        <w:r>
          <w:rPr>
            <w:rFonts w:hint="eastAsia"/>
            <w:lang w:eastAsia="zh-CN"/>
          </w:rPr>
          <w:t>9</w:t>
        </w:r>
      </w:ins>
      <w:del w:id="2000" w:author="Wang Bin 王宾" w:date="2024-08-20T21:27:00Z" w16du:dateUtc="2024-08-20T13:27:00Z">
        <w:r w:rsidR="00387BD0" w:rsidRPr="00545C73" w:rsidDel="00277C6B">
          <w:rPr>
            <w:lang w:eastAsia="zh-CN"/>
          </w:rPr>
          <w:delText>8</w:delText>
        </w:r>
      </w:del>
      <w:r w:rsidR="00387BD0" w:rsidRPr="00545C73">
        <w:rPr>
          <w:lang w:eastAsia="zh-CN"/>
        </w:rPr>
        <w:t>.</w:t>
      </w:r>
      <w:del w:id="2001" w:author="Wang Bin 王宾" w:date="2024-07-11T17:36:00Z" w16du:dateUtc="2024-07-11T09:36:00Z">
        <w:r w:rsidR="00387BD0" w:rsidRPr="00545C73" w:rsidDel="00BD017C">
          <w:rPr>
            <w:lang w:eastAsia="zh-CN"/>
          </w:rPr>
          <w:delText>2</w:delText>
        </w:r>
      </w:del>
      <w:ins w:id="2002" w:author="Wang Bin 王宾" w:date="2024-07-11T17:36:00Z" w16du:dateUtc="2024-07-11T09: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003" w:author="Wang Bin 王宾" w:date="2024-08-08T17:56:00Z" w16du:dateUtc="2024-08-08T09:56:00Z">
        <w:r w:rsidR="00387BD0" w:rsidRPr="00545C73" w:rsidDel="00286786">
          <w:rPr>
            <w:lang w:eastAsia="zh-CN"/>
          </w:rPr>
          <w:delText>2</w:delText>
        </w:r>
      </w:del>
      <w:ins w:id="2004" w:author="Wang Bin 王宾" w:date="2024-08-08T17:56:00Z" w16du:dateUtc="2024-08-08T09:56:00Z">
        <w:r w:rsidR="00286786">
          <w:rPr>
            <w:rFonts w:hint="eastAsia"/>
            <w:lang w:eastAsia="zh-CN"/>
          </w:rPr>
          <w:t>3</w:t>
        </w:r>
      </w:ins>
      <w:r w:rsidR="00F158A3">
        <w:rPr>
          <w:lang w:eastAsia="zh-CN"/>
        </w:rPr>
        <w:tab/>
      </w:r>
      <w:r w:rsidR="00387BD0" w:rsidRPr="00545C73">
        <w:rPr>
          <w:lang w:eastAsia="zh-CN"/>
        </w:rPr>
        <w:t>AEC</w:t>
      </w:r>
      <w:bookmarkEnd w:id="1998"/>
      <w:r w:rsidR="00387BD0" w:rsidRPr="00545C73">
        <w:rPr>
          <w:lang w:eastAsia="zh-CN"/>
        </w:rPr>
        <w:t xml:space="preserve"> </w:t>
      </w:r>
    </w:p>
    <w:p w14:paraId="56282504" w14:textId="77777777"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p>
    <w:p w14:paraId="5D20F872" w14:textId="56403CD9"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 xml:space="preserve">Traditional AEC solution has been to use linear AEC filter which is followed by residual echo suppression (RES). Nowadays RES is often implemented using DNN. Recently, solutions in which the whole AEC is managed with a single DNN have been introduced.  </w:t>
      </w:r>
    </w:p>
    <w:p w14:paraId="54E82021" w14:textId="44A38AE1" w:rsidR="00387BD0" w:rsidRPr="00545C73" w:rsidRDefault="00277C6B" w:rsidP="00265807">
      <w:pPr>
        <w:pStyle w:val="Heading4"/>
        <w:rPr>
          <w:lang w:eastAsia="zh-CN"/>
        </w:rPr>
      </w:pPr>
      <w:bookmarkStart w:id="2005" w:name="_Toc175148774"/>
      <w:ins w:id="2006" w:author="Wang Bin 王宾" w:date="2024-08-20T21:27:00Z" w16du:dateUtc="2024-08-20T13:27:00Z">
        <w:r>
          <w:rPr>
            <w:rFonts w:hint="eastAsia"/>
            <w:lang w:eastAsia="zh-CN"/>
          </w:rPr>
          <w:t>9</w:t>
        </w:r>
      </w:ins>
      <w:del w:id="2007" w:author="Wang Bin 王宾" w:date="2024-08-20T21:27:00Z" w16du:dateUtc="2024-08-20T13:27:00Z">
        <w:r w:rsidR="00387BD0" w:rsidRPr="00545C73" w:rsidDel="00277C6B">
          <w:rPr>
            <w:lang w:eastAsia="zh-CN"/>
          </w:rPr>
          <w:delText>8</w:delText>
        </w:r>
      </w:del>
      <w:r w:rsidR="00387BD0" w:rsidRPr="00545C73">
        <w:rPr>
          <w:lang w:eastAsia="zh-CN"/>
        </w:rPr>
        <w:t>.</w:t>
      </w:r>
      <w:del w:id="2008" w:author="Wang Bin 王宾" w:date="2024-07-11T17:36:00Z" w16du:dateUtc="2024-07-11T09:36:00Z">
        <w:r w:rsidR="00387BD0" w:rsidRPr="00545C73" w:rsidDel="00BD017C">
          <w:rPr>
            <w:lang w:eastAsia="zh-CN"/>
          </w:rPr>
          <w:delText>2</w:delText>
        </w:r>
      </w:del>
      <w:ins w:id="2009" w:author="Wang Bin 王宾" w:date="2024-07-11T17:36:00Z" w16du:dateUtc="2024-07-11T09: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010" w:author="Wang Bin 王宾" w:date="2024-08-08T17:57:00Z" w16du:dateUtc="2024-08-08T09:57:00Z">
        <w:r w:rsidR="00387BD0" w:rsidRPr="00545C73" w:rsidDel="00286786">
          <w:rPr>
            <w:lang w:eastAsia="zh-CN"/>
          </w:rPr>
          <w:delText>3</w:delText>
        </w:r>
      </w:del>
      <w:ins w:id="2011" w:author="Wang Bin 王宾" w:date="2024-08-08T17:57:00Z" w16du:dateUtc="2024-08-08T09:57:00Z">
        <w:r w:rsidR="00286786">
          <w:rPr>
            <w:rFonts w:hint="eastAsia"/>
            <w:lang w:eastAsia="zh-CN"/>
          </w:rPr>
          <w:t>4</w:t>
        </w:r>
      </w:ins>
      <w:r w:rsidR="00F158A3">
        <w:rPr>
          <w:lang w:eastAsia="zh-CN"/>
        </w:rPr>
        <w:tab/>
      </w:r>
      <w:r w:rsidR="00387BD0" w:rsidRPr="00545C73">
        <w:rPr>
          <w:lang w:eastAsia="zh-CN"/>
        </w:rPr>
        <w:t>Noise reduction</w:t>
      </w:r>
      <w:bookmarkEnd w:id="2005"/>
    </w:p>
    <w:p w14:paraId="68256F59" w14:textId="71A23015" w:rsidR="00387BD0" w:rsidRDefault="00277C6B" w:rsidP="00265807">
      <w:pPr>
        <w:pStyle w:val="Heading5"/>
        <w:rPr>
          <w:lang w:eastAsia="zh-CN"/>
        </w:rPr>
      </w:pPr>
      <w:bookmarkStart w:id="2012" w:name="_Toc175148775"/>
      <w:ins w:id="2013" w:author="Wang Bin 王宾" w:date="2024-08-20T21:28:00Z" w16du:dateUtc="2024-08-20T13:28:00Z">
        <w:r>
          <w:rPr>
            <w:rFonts w:hint="eastAsia"/>
            <w:lang w:eastAsia="zh-CN"/>
          </w:rPr>
          <w:t>9</w:t>
        </w:r>
      </w:ins>
      <w:del w:id="2014" w:author="Wang Bin 王宾" w:date="2024-08-20T21:27:00Z" w16du:dateUtc="2024-08-20T13:27:00Z">
        <w:r w:rsidR="00387BD0" w:rsidDel="00277C6B">
          <w:rPr>
            <w:rFonts w:hint="eastAsia"/>
            <w:lang w:eastAsia="zh-CN"/>
          </w:rPr>
          <w:delText>8</w:delText>
        </w:r>
      </w:del>
      <w:r w:rsidR="00387BD0">
        <w:rPr>
          <w:rFonts w:hint="eastAsia"/>
          <w:lang w:eastAsia="zh-CN"/>
        </w:rPr>
        <w:t>.</w:t>
      </w:r>
      <w:del w:id="2015" w:author="Wang Bin 王宾" w:date="2024-07-11T17:36:00Z" w16du:dateUtc="2024-07-11T09:36:00Z">
        <w:r w:rsidR="00387BD0" w:rsidDel="00BD017C">
          <w:rPr>
            <w:rFonts w:hint="eastAsia"/>
            <w:lang w:eastAsia="zh-CN"/>
          </w:rPr>
          <w:delText>2</w:delText>
        </w:r>
      </w:del>
      <w:ins w:id="2016" w:author="Wang Bin 王宾" w:date="2024-07-11T17:36:00Z" w16du:dateUtc="2024-07-11T09:36:00Z">
        <w:r w:rsidR="00BD017C">
          <w:rPr>
            <w:rFonts w:hint="eastAsia"/>
            <w:lang w:eastAsia="zh-CN"/>
          </w:rPr>
          <w:t>3</w:t>
        </w:r>
      </w:ins>
      <w:r w:rsidR="00387BD0">
        <w:rPr>
          <w:rFonts w:hint="eastAsia"/>
          <w:lang w:eastAsia="zh-CN"/>
        </w:rPr>
        <w:t>.3.</w:t>
      </w:r>
      <w:del w:id="2017" w:author="Wang Bin 王宾" w:date="2024-08-08T17:57:00Z" w16du:dateUtc="2024-08-08T09:57:00Z">
        <w:r w:rsidR="00387BD0" w:rsidDel="00286786">
          <w:rPr>
            <w:rFonts w:hint="eastAsia"/>
            <w:lang w:eastAsia="zh-CN"/>
          </w:rPr>
          <w:delText>3</w:delText>
        </w:r>
      </w:del>
      <w:ins w:id="2018" w:author="Wang Bin 王宾" w:date="2024-08-08T17:57:00Z" w16du:dateUtc="2024-08-08T09:57:00Z">
        <w:r w:rsidR="00286786">
          <w:rPr>
            <w:rFonts w:hint="eastAsia"/>
            <w:lang w:eastAsia="zh-CN"/>
          </w:rPr>
          <w:t>4</w:t>
        </w:r>
      </w:ins>
      <w:r w:rsidR="00387BD0">
        <w:rPr>
          <w:rFonts w:hint="eastAsia"/>
          <w:lang w:eastAsia="zh-CN"/>
        </w:rPr>
        <w:t>.1</w:t>
      </w:r>
      <w:r w:rsidR="00F158A3">
        <w:rPr>
          <w:lang w:eastAsia="zh-CN"/>
        </w:rPr>
        <w:tab/>
      </w:r>
      <w:r w:rsidR="00387BD0">
        <w:rPr>
          <w:rFonts w:hint="eastAsia"/>
          <w:lang w:eastAsia="zh-CN"/>
        </w:rPr>
        <w:t>Introduction</w:t>
      </w:r>
      <w:bookmarkEnd w:id="2012"/>
    </w:p>
    <w:p w14:paraId="7F2D8F9B" w14:textId="77777777"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w:t>
      </w:r>
      <w:r w:rsidRPr="00E300CC">
        <w:rPr>
          <w:lang w:val="en-SG" w:eastAsia="zh-CN"/>
        </w:rPr>
        <w:lastRenderedPageBreak/>
        <w:t>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p>
    <w:p w14:paraId="11EB2B31" w14:textId="07D29A3D" w:rsidR="00387BD0" w:rsidRPr="00265807" w:rsidRDefault="00277C6B" w:rsidP="00265807">
      <w:pPr>
        <w:pStyle w:val="Heading5"/>
      </w:pPr>
      <w:bookmarkStart w:id="2019" w:name="_Toc175148776"/>
      <w:ins w:id="2020" w:author="Wang Bin 王宾" w:date="2024-08-20T21:28:00Z" w16du:dateUtc="2024-08-20T13:28:00Z">
        <w:r>
          <w:rPr>
            <w:rFonts w:hint="eastAsia"/>
            <w:lang w:eastAsia="zh-CN"/>
          </w:rPr>
          <w:t>9</w:t>
        </w:r>
      </w:ins>
      <w:del w:id="2021" w:author="Wang Bin 王宾" w:date="2024-08-20T21:28:00Z" w16du:dateUtc="2024-08-20T13:28:00Z">
        <w:r w:rsidR="00387BD0" w:rsidRPr="00265807" w:rsidDel="00277C6B">
          <w:delText>8</w:delText>
        </w:r>
      </w:del>
      <w:r w:rsidR="00387BD0" w:rsidRPr="00265807">
        <w:t>.</w:t>
      </w:r>
      <w:del w:id="2022" w:author="Wang Bin 王宾" w:date="2024-07-11T17:36:00Z" w16du:dateUtc="2024-07-11T09:36:00Z">
        <w:r w:rsidR="00387BD0" w:rsidRPr="00265807" w:rsidDel="00BD017C">
          <w:delText>2</w:delText>
        </w:r>
      </w:del>
      <w:ins w:id="2023" w:author="Wang Bin 王宾" w:date="2024-07-11T17:36:00Z" w16du:dateUtc="2024-07-11T09:36:00Z">
        <w:r w:rsidR="00BD017C">
          <w:rPr>
            <w:rFonts w:hint="eastAsia"/>
            <w:lang w:eastAsia="zh-CN"/>
          </w:rPr>
          <w:t>3</w:t>
        </w:r>
      </w:ins>
      <w:r w:rsidR="00387BD0" w:rsidRPr="00265807">
        <w:t>.3.</w:t>
      </w:r>
      <w:del w:id="2024" w:author="Wang Bin 王宾" w:date="2024-08-08T17:57:00Z" w16du:dateUtc="2024-08-08T09:57:00Z">
        <w:r w:rsidR="00387BD0" w:rsidRPr="00265807" w:rsidDel="00286786">
          <w:delText>3</w:delText>
        </w:r>
      </w:del>
      <w:ins w:id="2025" w:author="Wang Bin 王宾" w:date="2024-08-08T17:57:00Z" w16du:dateUtc="2024-08-08T09:57:00Z">
        <w:r w:rsidR="00286786">
          <w:rPr>
            <w:rFonts w:hint="eastAsia"/>
            <w:lang w:eastAsia="zh-CN"/>
          </w:rPr>
          <w:t>4</w:t>
        </w:r>
      </w:ins>
      <w:r w:rsidR="00387BD0" w:rsidRPr="00265807">
        <w:t>.2</w:t>
      </w:r>
      <w:r w:rsidR="00F158A3" w:rsidRPr="00265807">
        <w:tab/>
      </w:r>
      <w:r w:rsidR="00387BD0" w:rsidRPr="00265807">
        <w:t>Wind noise reduction</w:t>
      </w:r>
      <w:bookmarkEnd w:id="2019"/>
      <w:r w:rsidR="00387BD0" w:rsidRPr="00265807">
        <w:t xml:space="preserve"> </w:t>
      </w:r>
    </w:p>
    <w:p w14:paraId="05E4B046" w14:textId="77777777" w:rsidR="00387BD0" w:rsidRDefault="00387BD0" w:rsidP="00387BD0">
      <w:pPr>
        <w:jc w:val="both"/>
        <w:rPr>
          <w:lang w:val="en-SG" w:eastAsia="zh-CN"/>
        </w:rPr>
      </w:pPr>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p>
    <w:p w14:paraId="314B2D1F" w14:textId="2A729E90" w:rsidR="00387BD0" w:rsidRPr="00545C73" w:rsidRDefault="00277C6B" w:rsidP="00265807">
      <w:pPr>
        <w:pStyle w:val="Heading5"/>
        <w:rPr>
          <w:lang w:eastAsia="zh-CN"/>
        </w:rPr>
      </w:pPr>
      <w:bookmarkStart w:id="2026" w:name="_Toc175148777"/>
      <w:ins w:id="2027" w:author="Wang Bin 王宾" w:date="2024-08-20T21:28:00Z" w16du:dateUtc="2024-08-20T13:28:00Z">
        <w:r>
          <w:rPr>
            <w:rFonts w:hint="eastAsia"/>
            <w:lang w:eastAsia="zh-CN"/>
          </w:rPr>
          <w:t>9</w:t>
        </w:r>
      </w:ins>
      <w:del w:id="2028" w:author="Wang Bin 王宾" w:date="2024-08-20T21:28:00Z" w16du:dateUtc="2024-08-20T13:28:00Z">
        <w:r w:rsidR="00387BD0" w:rsidRPr="00545C73" w:rsidDel="00277C6B">
          <w:rPr>
            <w:lang w:eastAsia="zh-CN"/>
          </w:rPr>
          <w:delText>8</w:delText>
        </w:r>
      </w:del>
      <w:r w:rsidR="00387BD0" w:rsidRPr="00545C73">
        <w:rPr>
          <w:lang w:eastAsia="zh-CN"/>
        </w:rPr>
        <w:t>.</w:t>
      </w:r>
      <w:del w:id="2029" w:author="Wang Bin 王宾" w:date="2024-07-11T17:36:00Z" w16du:dateUtc="2024-07-11T09:36:00Z">
        <w:r w:rsidR="00387BD0" w:rsidRPr="00545C73" w:rsidDel="00BD017C">
          <w:rPr>
            <w:lang w:eastAsia="zh-CN"/>
          </w:rPr>
          <w:delText>2</w:delText>
        </w:r>
      </w:del>
      <w:ins w:id="2030" w:author="Wang Bin 王宾" w:date="2024-07-11T17:36:00Z" w16du:dateUtc="2024-07-11T09: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031" w:author="Wang Bin 王宾" w:date="2024-08-08T17:57:00Z" w16du:dateUtc="2024-08-08T09:57:00Z">
        <w:r w:rsidR="00387BD0" w:rsidRPr="00545C73" w:rsidDel="00286786">
          <w:rPr>
            <w:lang w:eastAsia="zh-CN"/>
          </w:rPr>
          <w:delText>3</w:delText>
        </w:r>
      </w:del>
      <w:ins w:id="2032" w:author="Wang Bin 王宾" w:date="2024-08-08T17:57:00Z" w16du:dateUtc="2024-08-08T09:57:00Z">
        <w:r w:rsidR="00286786">
          <w:rPr>
            <w:rFonts w:hint="eastAsia"/>
            <w:lang w:eastAsia="zh-CN"/>
          </w:rPr>
          <w:t>4</w:t>
        </w:r>
      </w:ins>
      <w:r w:rsidR="00387BD0" w:rsidRPr="00545C73">
        <w:rPr>
          <w:lang w:eastAsia="zh-CN"/>
        </w:rPr>
        <w:t>.3</w:t>
      </w:r>
      <w:r w:rsidR="00F158A3">
        <w:rPr>
          <w:lang w:eastAsia="zh-CN"/>
        </w:rPr>
        <w:tab/>
      </w:r>
      <w:r w:rsidR="00387BD0" w:rsidRPr="00545C73">
        <w:rPr>
          <w:lang w:eastAsia="zh-CN"/>
        </w:rPr>
        <w:t>Microphone noise reduction</w:t>
      </w:r>
      <w:bookmarkEnd w:id="2026"/>
    </w:p>
    <w:p w14:paraId="2C0EC0E0" w14:textId="77777777" w:rsidR="00387BD0" w:rsidRPr="00140203" w:rsidRDefault="00387BD0" w:rsidP="00387BD0">
      <w:pPr>
        <w:rPr>
          <w:lang w:val="en-SG" w:eastAsia="zh-CN"/>
        </w:rPr>
      </w:pPr>
      <w:r w:rsidRPr="00140203">
        <w:rPr>
          <w:lang w:val="en-SG" w:eastAsia="zh-CN"/>
        </w:rPr>
        <w:t xml:space="preserve">Microphone noise reduction targets to remove self-noise generated by the microphones. It is generally based on defining the noise floor of the microphones.  </w:t>
      </w:r>
    </w:p>
    <w:p w14:paraId="4D0A1735" w14:textId="53ABB21B" w:rsidR="00387BD0" w:rsidRPr="00265807" w:rsidRDefault="00277C6B" w:rsidP="00265807">
      <w:pPr>
        <w:pStyle w:val="Heading5"/>
      </w:pPr>
      <w:bookmarkStart w:id="2033" w:name="_Toc175148778"/>
      <w:ins w:id="2034" w:author="Wang Bin 王宾" w:date="2024-08-20T21:28:00Z" w16du:dateUtc="2024-08-20T13:28:00Z">
        <w:r>
          <w:rPr>
            <w:rFonts w:hint="eastAsia"/>
            <w:lang w:eastAsia="zh-CN"/>
          </w:rPr>
          <w:t>9</w:t>
        </w:r>
      </w:ins>
      <w:del w:id="2035" w:author="Wang Bin 王宾" w:date="2024-08-20T21:28:00Z" w16du:dateUtc="2024-08-20T13:28:00Z">
        <w:r w:rsidR="00387BD0" w:rsidRPr="00265807" w:rsidDel="00277C6B">
          <w:delText>8</w:delText>
        </w:r>
      </w:del>
      <w:r w:rsidR="00387BD0" w:rsidRPr="00265807">
        <w:t>.</w:t>
      </w:r>
      <w:del w:id="2036" w:author="Wang Bin 王宾" w:date="2024-07-11T17:36:00Z" w16du:dateUtc="2024-07-11T09:36:00Z">
        <w:r w:rsidR="00387BD0" w:rsidRPr="00265807" w:rsidDel="00BD017C">
          <w:delText>2</w:delText>
        </w:r>
      </w:del>
      <w:ins w:id="2037" w:author="Wang Bin 王宾" w:date="2024-07-11T17:36:00Z" w16du:dateUtc="2024-07-11T09:36:00Z">
        <w:r w:rsidR="00BD017C">
          <w:rPr>
            <w:rFonts w:hint="eastAsia"/>
            <w:lang w:eastAsia="zh-CN"/>
          </w:rPr>
          <w:t>3</w:t>
        </w:r>
      </w:ins>
      <w:r w:rsidR="00387BD0" w:rsidRPr="00265807">
        <w:t>.3.</w:t>
      </w:r>
      <w:del w:id="2038" w:author="Wang Bin 王宾" w:date="2024-08-08T17:57:00Z" w16du:dateUtc="2024-08-08T09:57:00Z">
        <w:r w:rsidR="00387BD0" w:rsidRPr="00265807" w:rsidDel="00286786">
          <w:delText>3</w:delText>
        </w:r>
      </w:del>
      <w:ins w:id="2039" w:author="Wang Bin 王宾" w:date="2024-08-08T17:57:00Z" w16du:dateUtc="2024-08-08T09:57:00Z">
        <w:r w:rsidR="00286786">
          <w:rPr>
            <w:rFonts w:hint="eastAsia"/>
            <w:lang w:eastAsia="zh-CN"/>
          </w:rPr>
          <w:t>4</w:t>
        </w:r>
      </w:ins>
      <w:r w:rsidR="00387BD0" w:rsidRPr="00265807">
        <w:t>.4</w:t>
      </w:r>
      <w:r w:rsidR="00F158A3" w:rsidRPr="00265807">
        <w:tab/>
      </w:r>
      <w:r w:rsidR="00387BD0" w:rsidRPr="00265807">
        <w:t>Background noise reduction</w:t>
      </w:r>
      <w:bookmarkEnd w:id="2033"/>
      <w:r w:rsidR="00387BD0" w:rsidRPr="00265807">
        <w:t xml:space="preserve"> </w:t>
      </w:r>
    </w:p>
    <w:p w14:paraId="1729312F" w14:textId="77777777" w:rsidR="00387BD0" w:rsidRPr="00140203" w:rsidRDefault="00387BD0" w:rsidP="00387BD0">
      <w:pPr>
        <w:rPr>
          <w:lang w:val="en-SG" w:eastAsia="zh-CN"/>
        </w:rPr>
      </w:pPr>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p>
    <w:p w14:paraId="2250A541" w14:textId="703BEC2C" w:rsidR="00387BD0" w:rsidRPr="00545C73" w:rsidRDefault="00277C6B" w:rsidP="00265807">
      <w:pPr>
        <w:pStyle w:val="Heading5"/>
        <w:rPr>
          <w:lang w:eastAsia="zh-CN"/>
        </w:rPr>
      </w:pPr>
      <w:bookmarkStart w:id="2040" w:name="_Toc175148779"/>
      <w:ins w:id="2041" w:author="Wang Bin 王宾" w:date="2024-08-20T21:28:00Z" w16du:dateUtc="2024-08-20T13:28:00Z">
        <w:r>
          <w:rPr>
            <w:rFonts w:hint="eastAsia"/>
            <w:lang w:eastAsia="zh-CN"/>
          </w:rPr>
          <w:t>9</w:t>
        </w:r>
      </w:ins>
      <w:del w:id="2042" w:author="Wang Bin 王宾" w:date="2024-08-20T21:28:00Z" w16du:dateUtc="2024-08-20T13:28:00Z">
        <w:r w:rsidR="00387BD0" w:rsidRPr="00545C73" w:rsidDel="00277C6B">
          <w:rPr>
            <w:lang w:eastAsia="zh-CN"/>
          </w:rPr>
          <w:delText>8</w:delText>
        </w:r>
      </w:del>
      <w:r w:rsidR="00387BD0" w:rsidRPr="00545C73">
        <w:rPr>
          <w:lang w:eastAsia="zh-CN"/>
        </w:rPr>
        <w:t>.</w:t>
      </w:r>
      <w:del w:id="2043" w:author="Wang Bin 王宾" w:date="2024-07-11T17:36:00Z" w16du:dateUtc="2024-07-11T09:36:00Z">
        <w:r w:rsidR="00387BD0" w:rsidRPr="00545C73" w:rsidDel="00BD017C">
          <w:rPr>
            <w:lang w:eastAsia="zh-CN"/>
          </w:rPr>
          <w:delText>2</w:delText>
        </w:r>
      </w:del>
      <w:ins w:id="2044" w:author="Wang Bin 王宾" w:date="2024-07-11T17:36:00Z" w16du:dateUtc="2024-07-11T09: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045" w:author="Wang Bin 王宾" w:date="2024-08-08T17:57:00Z" w16du:dateUtc="2024-08-08T09:57:00Z">
        <w:r w:rsidR="00387BD0" w:rsidRPr="00545C73" w:rsidDel="00286786">
          <w:rPr>
            <w:lang w:eastAsia="zh-CN"/>
          </w:rPr>
          <w:delText>3</w:delText>
        </w:r>
      </w:del>
      <w:ins w:id="2046" w:author="Wang Bin 王宾" w:date="2024-08-08T17:57:00Z" w16du:dateUtc="2024-08-08T09:57:00Z">
        <w:r w:rsidR="00286786">
          <w:rPr>
            <w:rFonts w:hint="eastAsia"/>
            <w:lang w:eastAsia="zh-CN"/>
          </w:rPr>
          <w:t>4</w:t>
        </w:r>
      </w:ins>
      <w:r w:rsidR="00387BD0" w:rsidRPr="00545C73">
        <w:rPr>
          <w:lang w:eastAsia="zh-CN"/>
        </w:rPr>
        <w:t xml:space="preserve">.5 </w:t>
      </w:r>
      <w:r w:rsidR="00F158A3">
        <w:rPr>
          <w:lang w:eastAsia="zh-CN"/>
        </w:rPr>
        <w:tab/>
      </w:r>
      <w:r w:rsidR="00387BD0" w:rsidRPr="00545C73">
        <w:rPr>
          <w:lang w:eastAsia="zh-CN"/>
        </w:rPr>
        <w:t>Audio focusing</w:t>
      </w:r>
      <w:bookmarkEnd w:id="2040"/>
    </w:p>
    <w:p w14:paraId="0AE0658A" w14:textId="77777777" w:rsidR="00387BD0" w:rsidRDefault="00387BD0" w:rsidP="00387BD0">
      <w:pPr>
        <w:jc w:val="both"/>
        <w:rPr>
          <w:lang w:eastAsia="zh-CN"/>
        </w:rPr>
      </w:pPr>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p>
    <w:p w14:paraId="5DA41814" w14:textId="671706D1" w:rsidR="00387BD0" w:rsidRPr="00265807" w:rsidRDefault="00387BD0" w:rsidP="00265807">
      <w:pPr>
        <w:pStyle w:val="Heading3"/>
      </w:pPr>
      <w:bookmarkStart w:id="2047" w:name="_Toc175148780"/>
      <w:del w:id="2048" w:author="Wang Bin 王宾" w:date="2024-08-20T21:28:00Z" w16du:dateUtc="2024-08-20T13:28:00Z">
        <w:r w:rsidRPr="00265807" w:rsidDel="00277C6B">
          <w:delText>8</w:delText>
        </w:r>
      </w:del>
      <w:ins w:id="2049" w:author="Wang Bin 王宾" w:date="2024-08-20T21:28:00Z" w16du:dateUtc="2024-08-20T13:28:00Z">
        <w:r w:rsidR="00277C6B">
          <w:rPr>
            <w:rFonts w:hint="eastAsia"/>
            <w:lang w:eastAsia="zh-CN"/>
          </w:rPr>
          <w:t>9</w:t>
        </w:r>
      </w:ins>
      <w:r w:rsidRPr="00265807">
        <w:t>.</w:t>
      </w:r>
      <w:del w:id="2050" w:author="Wang Bin 王宾" w:date="2024-07-11T17:36:00Z" w16du:dateUtc="2024-07-11T09:36:00Z">
        <w:r w:rsidRPr="00265807" w:rsidDel="00BD017C">
          <w:delText>2</w:delText>
        </w:r>
      </w:del>
      <w:ins w:id="2051" w:author="Wang Bin 王宾" w:date="2024-07-11T17:36:00Z" w16du:dateUtc="2024-07-11T09:36:00Z">
        <w:r w:rsidR="00BD017C">
          <w:rPr>
            <w:rFonts w:hint="eastAsia"/>
            <w:lang w:eastAsia="zh-CN"/>
          </w:rPr>
          <w:t>3</w:t>
        </w:r>
      </w:ins>
      <w:r w:rsidRPr="00265807">
        <w:t>.4</w:t>
      </w:r>
      <w:r w:rsidR="00F158A3">
        <w:tab/>
      </w:r>
      <w:r w:rsidRPr="00265807">
        <w:t xml:space="preserve">Audio format </w:t>
      </w:r>
      <w:r w:rsidR="0097684F" w:rsidRPr="00265807">
        <w:t>generation</w:t>
      </w:r>
      <w:bookmarkEnd w:id="2047"/>
    </w:p>
    <w:p w14:paraId="7B3C92E6" w14:textId="068F9617" w:rsidR="00387BD0" w:rsidRPr="00BD3E13" w:rsidRDefault="00277C6B" w:rsidP="00265807">
      <w:pPr>
        <w:pStyle w:val="Heading4"/>
        <w:rPr>
          <w:lang w:eastAsia="zh-CN"/>
        </w:rPr>
      </w:pPr>
      <w:bookmarkStart w:id="2052" w:name="_Toc175148781"/>
      <w:ins w:id="2053" w:author="Wang Bin 王宾" w:date="2024-08-20T21:28:00Z" w16du:dateUtc="2024-08-20T13:28:00Z">
        <w:r>
          <w:rPr>
            <w:rFonts w:hint="eastAsia"/>
            <w:lang w:eastAsia="zh-CN"/>
          </w:rPr>
          <w:t>9</w:t>
        </w:r>
      </w:ins>
      <w:del w:id="2054" w:author="Wang Bin 王宾" w:date="2024-08-20T21:28:00Z" w16du:dateUtc="2024-08-20T13:28:00Z">
        <w:r w:rsidR="00387BD0" w:rsidRPr="001B6446" w:rsidDel="00277C6B">
          <w:rPr>
            <w:lang w:eastAsia="zh-CN"/>
          </w:rPr>
          <w:delText>8</w:delText>
        </w:r>
      </w:del>
      <w:r w:rsidR="00387BD0" w:rsidRPr="001B6446">
        <w:rPr>
          <w:lang w:eastAsia="zh-CN"/>
        </w:rPr>
        <w:t>.</w:t>
      </w:r>
      <w:del w:id="2055" w:author="Wang Bin 王宾" w:date="2024-07-11T17:36:00Z" w16du:dateUtc="2024-07-11T09:36:00Z">
        <w:r w:rsidR="00387BD0" w:rsidRPr="001B6446" w:rsidDel="00BD017C">
          <w:rPr>
            <w:lang w:eastAsia="zh-CN"/>
          </w:rPr>
          <w:delText>2</w:delText>
        </w:r>
      </w:del>
      <w:ins w:id="2056" w:author="Wang Bin 王宾" w:date="2024-07-11T17:36:00Z" w16du:dateUtc="2024-07-11T09:36:00Z">
        <w:r w:rsidR="00BD017C">
          <w:rPr>
            <w:rFonts w:hint="eastAsia"/>
            <w:lang w:eastAsia="zh-CN"/>
          </w:rPr>
          <w:t>3</w:t>
        </w:r>
      </w:ins>
      <w:r w:rsidR="00387BD0" w:rsidRPr="001B6446">
        <w:rPr>
          <w:lang w:eastAsia="zh-CN"/>
        </w:rPr>
        <w:t>.</w:t>
      </w:r>
      <w:r w:rsidR="00387BD0">
        <w:rPr>
          <w:rFonts w:hint="eastAsia"/>
          <w:lang w:eastAsia="zh-CN"/>
        </w:rPr>
        <w:t>4</w:t>
      </w:r>
      <w:r w:rsidR="00387BD0" w:rsidRPr="001B6446">
        <w:rPr>
          <w:lang w:eastAsia="zh-CN"/>
        </w:rPr>
        <w:t>.1</w:t>
      </w:r>
      <w:r w:rsidR="00F158A3">
        <w:rPr>
          <w:lang w:eastAsia="zh-CN"/>
        </w:rPr>
        <w:tab/>
      </w:r>
      <w:r w:rsidR="00387BD0" w:rsidRPr="001B6446">
        <w:rPr>
          <w:lang w:eastAsia="zh-CN"/>
        </w:rPr>
        <w:t>Introduction</w:t>
      </w:r>
      <w:bookmarkEnd w:id="2052"/>
    </w:p>
    <w:p w14:paraId="5DDC8760" w14:textId="77777777" w:rsidR="00387BD0" w:rsidRDefault="00387BD0" w:rsidP="00387BD0">
      <w:pPr>
        <w:jc w:val="both"/>
        <w:rPr>
          <w:lang w:val="en-SG" w:eastAsia="zh-CN"/>
        </w:rPr>
      </w:pPr>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p>
    <w:p w14:paraId="70425799" w14:textId="2C246022" w:rsidR="00387BD0" w:rsidRPr="00545C73" w:rsidRDefault="00277C6B" w:rsidP="00265807">
      <w:pPr>
        <w:pStyle w:val="Heading4"/>
        <w:rPr>
          <w:lang w:eastAsia="zh-CN"/>
        </w:rPr>
      </w:pPr>
      <w:bookmarkStart w:id="2057" w:name="_Toc175148782"/>
      <w:ins w:id="2058" w:author="Wang Bin 王宾" w:date="2024-08-20T21:28:00Z" w16du:dateUtc="2024-08-20T13:28:00Z">
        <w:r>
          <w:rPr>
            <w:rFonts w:hint="eastAsia"/>
            <w:lang w:eastAsia="zh-CN"/>
          </w:rPr>
          <w:t>9</w:t>
        </w:r>
      </w:ins>
      <w:del w:id="2059" w:author="Wang Bin 王宾" w:date="2024-08-20T21:28:00Z" w16du:dateUtc="2024-08-20T13:28:00Z">
        <w:r w:rsidR="00387BD0" w:rsidRPr="00545C73" w:rsidDel="00277C6B">
          <w:rPr>
            <w:lang w:eastAsia="zh-CN"/>
          </w:rPr>
          <w:delText>8</w:delText>
        </w:r>
      </w:del>
      <w:r w:rsidR="00387BD0" w:rsidRPr="00545C73">
        <w:rPr>
          <w:lang w:eastAsia="zh-CN"/>
        </w:rPr>
        <w:t>.</w:t>
      </w:r>
      <w:del w:id="2060" w:author="Wang Bin 王宾" w:date="2024-07-11T17:36:00Z" w16du:dateUtc="2024-07-11T09:36:00Z">
        <w:r w:rsidR="00387BD0" w:rsidRPr="00545C73" w:rsidDel="00BD017C">
          <w:rPr>
            <w:lang w:eastAsia="zh-CN"/>
          </w:rPr>
          <w:delText>2</w:delText>
        </w:r>
      </w:del>
      <w:ins w:id="2061" w:author="Wang Bin 王宾" w:date="2024-07-11T17:36:00Z" w16du:dateUtc="2024-07-11T09:36:00Z">
        <w:r w:rsidR="00BD017C">
          <w:rPr>
            <w:rFonts w:hint="eastAsia"/>
            <w:lang w:eastAsia="zh-CN"/>
          </w:rPr>
          <w:t>3</w:t>
        </w:r>
      </w:ins>
      <w:r w:rsidR="00387BD0" w:rsidRPr="00545C73">
        <w:rPr>
          <w:lang w:eastAsia="zh-CN"/>
        </w:rPr>
        <w:t>.</w:t>
      </w:r>
      <w:r w:rsidR="00387BD0">
        <w:rPr>
          <w:rFonts w:hint="eastAsia"/>
          <w:lang w:eastAsia="zh-CN"/>
        </w:rPr>
        <w:t>4.2</w:t>
      </w:r>
      <w:r w:rsidR="00F158A3">
        <w:rPr>
          <w:lang w:eastAsia="zh-CN"/>
        </w:rPr>
        <w:tab/>
      </w:r>
      <w:r w:rsidR="00387BD0">
        <w:rPr>
          <w:rFonts w:hint="eastAsia"/>
          <w:lang w:eastAsia="zh-CN"/>
        </w:rPr>
        <w:t>Example of s</w:t>
      </w:r>
      <w:r w:rsidR="00387BD0" w:rsidRPr="00545C73">
        <w:rPr>
          <w:lang w:eastAsia="zh-CN"/>
        </w:rPr>
        <w:t>tereo processing</w:t>
      </w:r>
      <w:bookmarkEnd w:id="2057"/>
    </w:p>
    <w:p w14:paraId="3C276DBC" w14:textId="77777777"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p>
    <w:p w14:paraId="4FA9A787" w14:textId="0087D53C" w:rsidR="00387BD0" w:rsidRDefault="00277C6B" w:rsidP="00265807">
      <w:pPr>
        <w:pStyle w:val="Heading4"/>
        <w:rPr>
          <w:lang w:eastAsia="zh-CN"/>
        </w:rPr>
      </w:pPr>
      <w:bookmarkStart w:id="2062" w:name="_Toc175148783"/>
      <w:ins w:id="2063" w:author="Wang Bin 王宾" w:date="2024-08-20T21:28:00Z" w16du:dateUtc="2024-08-20T13:28:00Z">
        <w:r>
          <w:rPr>
            <w:rFonts w:hint="eastAsia"/>
            <w:lang w:eastAsia="zh-CN"/>
          </w:rPr>
          <w:t>9</w:t>
        </w:r>
      </w:ins>
      <w:del w:id="2064" w:author="Wang Bin 王宾" w:date="2024-08-20T21:28:00Z" w16du:dateUtc="2024-08-20T13:28:00Z">
        <w:r w:rsidR="00387BD0" w:rsidRPr="001B6446" w:rsidDel="00277C6B">
          <w:rPr>
            <w:rFonts w:hint="eastAsia"/>
            <w:lang w:eastAsia="zh-CN"/>
          </w:rPr>
          <w:delText>8</w:delText>
        </w:r>
      </w:del>
      <w:r w:rsidR="00387BD0" w:rsidRPr="001B6446">
        <w:rPr>
          <w:rFonts w:hint="eastAsia"/>
          <w:lang w:eastAsia="zh-CN"/>
        </w:rPr>
        <w:t>.</w:t>
      </w:r>
      <w:del w:id="2065" w:author="Wang Bin 王宾" w:date="2024-07-11T17:36:00Z" w16du:dateUtc="2024-07-11T09:36:00Z">
        <w:r w:rsidR="00387BD0" w:rsidRPr="001B6446" w:rsidDel="00BD017C">
          <w:rPr>
            <w:rFonts w:hint="eastAsia"/>
            <w:lang w:eastAsia="zh-CN"/>
          </w:rPr>
          <w:delText>2</w:delText>
        </w:r>
      </w:del>
      <w:ins w:id="2066" w:author="Wang Bin 王宾" w:date="2024-07-11T17:36:00Z" w16du:dateUtc="2024-07-11T09:36:00Z">
        <w:r w:rsidR="00BD017C">
          <w:rPr>
            <w:rFonts w:hint="eastAsia"/>
            <w:lang w:eastAsia="zh-CN"/>
          </w:rPr>
          <w:t>3</w:t>
        </w:r>
      </w:ins>
      <w:r w:rsidR="00387BD0" w:rsidRPr="001B6446">
        <w:rPr>
          <w:rFonts w:hint="eastAsia"/>
          <w:lang w:eastAsia="zh-CN"/>
        </w:rPr>
        <w:t>.</w:t>
      </w:r>
      <w:r w:rsidR="00387BD0">
        <w:rPr>
          <w:rFonts w:hint="eastAsia"/>
          <w:lang w:eastAsia="zh-CN"/>
        </w:rPr>
        <w:t>4.3</w:t>
      </w:r>
      <w:r w:rsidR="00F158A3">
        <w:rPr>
          <w:lang w:eastAsia="zh-CN"/>
        </w:rPr>
        <w:tab/>
      </w:r>
      <w:r w:rsidR="00387BD0">
        <w:rPr>
          <w:rFonts w:hint="eastAsia"/>
          <w:lang w:eastAsia="zh-CN"/>
        </w:rPr>
        <w:t>Example of scene-based audio</w:t>
      </w:r>
      <w:r w:rsidR="00387BD0" w:rsidRPr="001B6446">
        <w:rPr>
          <w:rFonts w:hint="eastAsia"/>
          <w:lang w:eastAsia="zh-CN"/>
        </w:rPr>
        <w:t xml:space="preserve"> processing</w:t>
      </w:r>
      <w:bookmarkEnd w:id="2062"/>
    </w:p>
    <w:p w14:paraId="3A8CC4E7" w14:textId="2D25DF86" w:rsidR="00387BD0" w:rsidRDefault="00277C6B" w:rsidP="00265807">
      <w:pPr>
        <w:pStyle w:val="Heading5"/>
        <w:rPr>
          <w:lang w:eastAsia="zh-CN"/>
        </w:rPr>
      </w:pPr>
      <w:bookmarkStart w:id="2067" w:name="_Toc175148784"/>
      <w:ins w:id="2068" w:author="Wang Bin 王宾" w:date="2024-08-20T21:28:00Z" w16du:dateUtc="2024-08-20T13:28:00Z">
        <w:r>
          <w:rPr>
            <w:rFonts w:hint="eastAsia"/>
            <w:lang w:eastAsia="zh-CN"/>
          </w:rPr>
          <w:t>9</w:t>
        </w:r>
      </w:ins>
      <w:del w:id="2069" w:author="Wang Bin 王宾" w:date="2024-08-20T21:28:00Z" w16du:dateUtc="2024-08-20T13:28:00Z">
        <w:r w:rsidR="00387BD0" w:rsidRPr="7F1DCAB4" w:rsidDel="00277C6B">
          <w:rPr>
            <w:lang w:eastAsia="zh-CN"/>
          </w:rPr>
          <w:delText>8</w:delText>
        </w:r>
      </w:del>
      <w:r w:rsidR="00387BD0" w:rsidRPr="7F1DCAB4">
        <w:rPr>
          <w:lang w:eastAsia="zh-CN"/>
        </w:rPr>
        <w:t>.</w:t>
      </w:r>
      <w:del w:id="2070" w:author="Wang Bin 王宾" w:date="2024-07-11T17:36:00Z" w16du:dateUtc="2024-07-11T09:36:00Z">
        <w:r w:rsidR="00387BD0" w:rsidRPr="7F1DCAB4" w:rsidDel="00BD017C">
          <w:rPr>
            <w:lang w:eastAsia="zh-CN"/>
          </w:rPr>
          <w:delText>2</w:delText>
        </w:r>
      </w:del>
      <w:ins w:id="2071" w:author="Wang Bin 王宾" w:date="2024-07-11T17:36:00Z" w16du:dateUtc="2024-07-11T09:36:00Z">
        <w:r w:rsidR="00BD017C">
          <w:rPr>
            <w:rFonts w:hint="eastAsia"/>
            <w:lang w:eastAsia="zh-CN"/>
          </w:rPr>
          <w:t>3</w:t>
        </w:r>
      </w:ins>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2067"/>
    </w:p>
    <w:p w14:paraId="456AAA1C" w14:textId="37782696" w:rsidR="00387BD0" w:rsidRPr="00545C73" w:rsidRDefault="00387BD0" w:rsidP="00387BD0">
      <w:pPr>
        <w:jc w:val="both"/>
        <w:rPr>
          <w:lang w:eastAsia="zh-CN"/>
        </w:rPr>
      </w:pPr>
      <w:r>
        <w:rPr>
          <w:rFonts w:hint="eastAsia"/>
          <w:lang w:eastAsia="zh-CN"/>
        </w:rPr>
        <w:t xml:space="preserve">The example solution uses </w:t>
      </w:r>
      <w:del w:id="2072" w:author="Wang Bin 王宾" w:date="2024-07-11T17:52:00Z" w16du:dateUtc="2024-07-11T09:52:00Z">
        <w:r w:rsidDel="00FC72CC">
          <w:rPr>
            <w:rFonts w:hint="eastAsia"/>
            <w:lang w:eastAsia="zh-CN"/>
          </w:rPr>
          <w:delText xml:space="preserve">the </w:delText>
        </w:r>
      </w:del>
      <w:ins w:id="2073" w:author="Wang Bin 王宾" w:date="2024-07-11T17:52:00Z" w16du:dateUtc="2024-07-11T09:52:00Z">
        <w:r w:rsidR="00FC72CC">
          <w:rPr>
            <w:rFonts w:hint="eastAsia"/>
            <w:lang w:eastAsia="zh-CN"/>
          </w:rPr>
          <w:t xml:space="preserve">a </w:t>
        </w:r>
      </w:ins>
      <w:r>
        <w:rPr>
          <w:rFonts w:hint="eastAsia"/>
          <w:lang w:eastAsia="zh-CN"/>
        </w:rPr>
        <w:t>content</w:t>
      </w:r>
      <w:ins w:id="2074" w:author="Wang Bin 王宾" w:date="2024-07-11T17:52:00Z" w16du:dateUtc="2024-07-11T09:52:00Z">
        <w:r w:rsidR="00FC72CC">
          <w:rPr>
            <w:rFonts w:hint="eastAsia"/>
            <w:lang w:eastAsia="zh-CN"/>
          </w:rPr>
          <w:t>-</w:t>
        </w:r>
      </w:ins>
      <w:del w:id="2075" w:author="Wang Bin 王宾" w:date="2024-07-11T17:52:00Z" w16du:dateUtc="2024-07-11T09:52:00Z">
        <w:r w:rsidDel="00FC72CC">
          <w:rPr>
            <w:rFonts w:hint="eastAsia"/>
            <w:lang w:eastAsia="zh-CN"/>
          </w:rPr>
          <w:delText xml:space="preserve"> </w:delText>
        </w:r>
      </w:del>
      <w:r>
        <w:rPr>
          <w:rFonts w:hint="eastAsia"/>
          <w:lang w:eastAsia="zh-CN"/>
        </w:rPr>
        <w:t xml:space="preserve">based </w:t>
      </w:r>
      <w:r>
        <w:rPr>
          <w:lang w:eastAsia="zh-CN"/>
        </w:rPr>
        <w:t>processing</w:t>
      </w:r>
      <w:r>
        <w:rPr>
          <w:rFonts w:hint="eastAsia"/>
          <w:lang w:eastAsia="zh-CN"/>
        </w:rPr>
        <w:t xml:space="preserve"> module and </w:t>
      </w:r>
      <w:ins w:id="2076" w:author="Wang Bin 王宾" w:date="2024-07-11T17:53:00Z" w16du:dateUtc="2024-07-11T09:53:00Z">
        <w:r w:rsidR="00FC72CC">
          <w:rPr>
            <w:rFonts w:hint="eastAsia"/>
            <w:lang w:eastAsia="zh-CN"/>
          </w:rPr>
          <w:t xml:space="preserve">an </w:t>
        </w:r>
      </w:ins>
      <w:r>
        <w:rPr>
          <w:lang w:eastAsia="zh-CN"/>
        </w:rPr>
        <w:t>ambisonics</w:t>
      </w:r>
      <w:r>
        <w:rPr>
          <w:rFonts w:hint="eastAsia"/>
          <w:lang w:eastAsia="zh-CN"/>
        </w:rPr>
        <w:t xml:space="preserve"> upmixer module to get scene-based audio signals.</w:t>
      </w:r>
    </w:p>
    <w:p w14:paraId="280CC5FF" w14:textId="67BF925D" w:rsidR="00387BD0" w:rsidRDefault="00277C6B" w:rsidP="00265807">
      <w:pPr>
        <w:pStyle w:val="Heading5"/>
        <w:rPr>
          <w:lang w:eastAsia="zh-CN"/>
        </w:rPr>
      </w:pPr>
      <w:bookmarkStart w:id="2077" w:name="_Toc175148785"/>
      <w:ins w:id="2078" w:author="Wang Bin 王宾" w:date="2024-08-20T21:28:00Z" w16du:dateUtc="2024-08-20T13:28:00Z">
        <w:r>
          <w:rPr>
            <w:rFonts w:hint="eastAsia"/>
            <w:lang w:eastAsia="zh-CN"/>
          </w:rPr>
          <w:t>9</w:t>
        </w:r>
      </w:ins>
      <w:del w:id="2079" w:author="Wang Bin 王宾" w:date="2024-08-20T21:28:00Z" w16du:dateUtc="2024-08-20T13:28:00Z">
        <w:r w:rsidR="00387BD0" w:rsidRPr="7F1DCAB4" w:rsidDel="00277C6B">
          <w:rPr>
            <w:lang w:eastAsia="zh-CN"/>
          </w:rPr>
          <w:delText>8</w:delText>
        </w:r>
      </w:del>
      <w:r w:rsidR="00387BD0" w:rsidRPr="7F1DCAB4">
        <w:rPr>
          <w:lang w:eastAsia="zh-CN"/>
        </w:rPr>
        <w:t>.</w:t>
      </w:r>
      <w:del w:id="2080" w:author="Wang Bin 王宾" w:date="2024-07-11T17:36:00Z" w16du:dateUtc="2024-07-11T09:36:00Z">
        <w:r w:rsidR="00387BD0" w:rsidRPr="7F1DCAB4" w:rsidDel="00BD017C">
          <w:rPr>
            <w:lang w:eastAsia="zh-CN"/>
          </w:rPr>
          <w:delText>2</w:delText>
        </w:r>
      </w:del>
      <w:ins w:id="2081" w:author="Wang Bin 王宾" w:date="2024-07-11T17:36:00Z" w16du:dateUtc="2024-07-11T09:36:00Z">
        <w:r w:rsidR="00BD017C">
          <w:rPr>
            <w:rFonts w:hint="eastAsia"/>
            <w:lang w:eastAsia="zh-CN"/>
          </w:rPr>
          <w:t>3</w:t>
        </w:r>
      </w:ins>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2077"/>
    </w:p>
    <w:p w14:paraId="0D14889A" w14:textId="77777777"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lastRenderedPageBreak/>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p>
    <w:p w14:paraId="67C941ED" w14:textId="231B357A" w:rsidR="00387BD0" w:rsidRDefault="00277C6B" w:rsidP="00265807">
      <w:pPr>
        <w:pStyle w:val="Heading5"/>
        <w:rPr>
          <w:lang w:eastAsia="zh-CN"/>
        </w:rPr>
      </w:pPr>
      <w:bookmarkStart w:id="2082" w:name="_Toc175148786"/>
      <w:ins w:id="2083" w:author="Wang Bin 王宾" w:date="2024-08-20T21:28:00Z" w16du:dateUtc="2024-08-20T13:28:00Z">
        <w:r>
          <w:rPr>
            <w:rFonts w:hint="eastAsia"/>
            <w:lang w:eastAsia="zh-CN"/>
          </w:rPr>
          <w:t>9</w:t>
        </w:r>
      </w:ins>
      <w:del w:id="2084" w:author="Wang Bin 王宾" w:date="2024-08-20T21:28:00Z" w16du:dateUtc="2024-08-20T13:28:00Z">
        <w:r w:rsidR="00387BD0" w:rsidDel="00277C6B">
          <w:rPr>
            <w:rFonts w:hint="eastAsia"/>
            <w:lang w:eastAsia="zh-CN"/>
          </w:rPr>
          <w:delText>8</w:delText>
        </w:r>
      </w:del>
      <w:r w:rsidR="00387BD0">
        <w:rPr>
          <w:rFonts w:hint="eastAsia"/>
          <w:lang w:eastAsia="zh-CN"/>
        </w:rPr>
        <w:t>.</w:t>
      </w:r>
      <w:del w:id="2085" w:author="Wang Bin 王宾" w:date="2024-07-11T17:37:00Z" w16du:dateUtc="2024-07-11T09:37:00Z">
        <w:r w:rsidR="00387BD0" w:rsidDel="00BD017C">
          <w:rPr>
            <w:rFonts w:hint="eastAsia"/>
            <w:lang w:eastAsia="zh-CN"/>
          </w:rPr>
          <w:delText>2</w:delText>
        </w:r>
      </w:del>
      <w:ins w:id="2086" w:author="Wang Bin 王宾" w:date="2024-07-11T17:37:00Z" w16du:dateUtc="2024-07-11T09:37:00Z">
        <w:r w:rsidR="00BD017C">
          <w:rPr>
            <w:rFonts w:hint="eastAsia"/>
            <w:lang w:eastAsia="zh-CN"/>
          </w:rPr>
          <w:t>3</w:t>
        </w:r>
      </w:ins>
      <w:r w:rsidR="00387BD0">
        <w:rPr>
          <w:rFonts w:hint="eastAsia"/>
          <w:lang w:eastAsia="zh-CN"/>
        </w:rPr>
        <w:t>.4.3.3</w:t>
      </w:r>
      <w:r w:rsidR="00F158A3">
        <w:rPr>
          <w:lang w:eastAsia="zh-CN"/>
        </w:rPr>
        <w:tab/>
      </w:r>
      <w:r w:rsidR="00387BD0">
        <w:rPr>
          <w:rFonts w:hint="eastAsia"/>
          <w:lang w:eastAsia="zh-CN"/>
        </w:rPr>
        <w:t>Ambisonic upmixer</w:t>
      </w:r>
      <w:bookmarkEnd w:id="2082"/>
    </w:p>
    <w:p w14:paraId="2EF313F7" w14:textId="77777777"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p>
    <w:p w14:paraId="3E51AFAA" w14:textId="462EBDD9" w:rsidR="00387BD0" w:rsidRPr="00E300CC" w:rsidRDefault="00387BD0" w:rsidP="00387BD0">
      <w:pPr>
        <w:jc w:val="both"/>
        <w:rPr>
          <w:lang w:eastAsia="zh-CN"/>
        </w:rPr>
      </w:pPr>
      <w:r w:rsidRPr="00E300CC">
        <w:rPr>
          <w:lang w:eastAsia="zh-CN"/>
        </w:rPr>
        <w:t xml:space="preserve">The </w:t>
      </w:r>
      <w:del w:id="2087" w:author="Wang Bin 王宾" w:date="2024-07-11T17:53:00Z" w16du:dateUtc="2024-07-11T09:53:00Z">
        <w:r w:rsidRPr="00E300CC" w:rsidDel="00FC72CC">
          <w:rPr>
            <w:lang w:eastAsia="zh-CN"/>
          </w:rPr>
          <w:delText xml:space="preserve">Upmixer </w:delText>
        </w:r>
      </w:del>
      <w:ins w:id="2088" w:author="Wang Bin 王宾" w:date="2024-07-11T17:53:00Z" w16du:dateUtc="2024-07-11T09:53:00Z">
        <w:r w:rsidR="00FC72CC">
          <w:rPr>
            <w:rFonts w:hint="eastAsia"/>
            <w:lang w:eastAsia="zh-CN"/>
          </w:rPr>
          <w:t>upmixer</w:t>
        </w:r>
        <w:r w:rsidR="00FC72CC" w:rsidRPr="00E300CC">
          <w:rPr>
            <w:lang w:eastAsia="zh-CN"/>
          </w:rPr>
          <w:t xml:space="preserve"> </w:t>
        </w:r>
      </w:ins>
      <w:r w:rsidRPr="00E300CC">
        <w:rPr>
          <w:lang w:eastAsia="zh-CN"/>
        </w:rPr>
        <w:t>utilizes the static matrix and applies per frequency band transformation to achieve ambisonic channel output. </w:t>
      </w:r>
    </w:p>
    <w:p w14:paraId="5ECCEACB" w14:textId="5B1DAE12" w:rsidR="00387BD0" w:rsidRPr="001B6446" w:rsidRDefault="00387BD0" w:rsidP="00265807">
      <w:pPr>
        <w:pStyle w:val="Heading4"/>
        <w:rPr>
          <w:lang w:eastAsia="zh-CN"/>
        </w:rPr>
      </w:pPr>
      <w:bookmarkStart w:id="2089" w:name="_Toc175148787"/>
      <w:del w:id="2090" w:author="Wang Bin 王宾" w:date="2024-08-20T21:28:00Z" w16du:dateUtc="2024-08-20T13:28:00Z">
        <w:r w:rsidRPr="001B6446" w:rsidDel="00277C6B">
          <w:rPr>
            <w:rFonts w:hint="eastAsia"/>
            <w:lang w:eastAsia="zh-CN"/>
          </w:rPr>
          <w:delText>8</w:delText>
        </w:r>
      </w:del>
      <w:ins w:id="2091" w:author="Wang Bin 王宾" w:date="2024-08-20T21:28:00Z" w16du:dateUtc="2024-08-20T13:28:00Z">
        <w:r w:rsidR="00277C6B">
          <w:rPr>
            <w:rFonts w:hint="eastAsia"/>
            <w:lang w:eastAsia="zh-CN"/>
          </w:rPr>
          <w:t>9</w:t>
        </w:r>
      </w:ins>
      <w:r w:rsidRPr="001B6446">
        <w:rPr>
          <w:rFonts w:hint="eastAsia"/>
          <w:lang w:eastAsia="zh-CN"/>
        </w:rPr>
        <w:t>.</w:t>
      </w:r>
      <w:del w:id="2092" w:author="Wang Bin 王宾" w:date="2024-07-11T17:37:00Z" w16du:dateUtc="2024-07-11T09:37:00Z">
        <w:r w:rsidRPr="001B6446" w:rsidDel="00BD017C">
          <w:rPr>
            <w:rFonts w:hint="eastAsia"/>
            <w:lang w:eastAsia="zh-CN"/>
          </w:rPr>
          <w:delText>2</w:delText>
        </w:r>
      </w:del>
      <w:ins w:id="2093" w:author="Wang Bin 王宾" w:date="2024-07-11T17:37:00Z" w16du:dateUtc="2024-07-11T09:37:00Z">
        <w:r w:rsidR="00BD017C">
          <w:rPr>
            <w:rFonts w:hint="eastAsia"/>
            <w:lang w:eastAsia="zh-CN"/>
          </w:rPr>
          <w:t>3</w:t>
        </w:r>
      </w:ins>
      <w:r w:rsidRPr="001B6446">
        <w:rPr>
          <w:rFonts w:hint="eastAsia"/>
          <w:lang w:eastAsia="zh-CN"/>
        </w:rPr>
        <w:t>.</w:t>
      </w:r>
      <w:r>
        <w:rPr>
          <w:rFonts w:hint="eastAsia"/>
          <w:lang w:eastAsia="zh-CN"/>
        </w:rPr>
        <w:t>4.4</w:t>
      </w:r>
      <w:r w:rsidR="00F158A3">
        <w:rPr>
          <w:lang w:eastAsia="zh-CN"/>
        </w:rPr>
        <w:tab/>
      </w:r>
      <w:r>
        <w:rPr>
          <w:rFonts w:hint="eastAsia"/>
          <w:lang w:eastAsia="zh-CN"/>
        </w:rPr>
        <w:t>Example of parametric spatial audio</w:t>
      </w:r>
      <w:r w:rsidRPr="001B6446">
        <w:rPr>
          <w:rFonts w:hint="eastAsia"/>
          <w:lang w:eastAsia="zh-CN"/>
        </w:rPr>
        <w:t xml:space="preserve"> processing</w:t>
      </w:r>
      <w:bookmarkEnd w:id="2089"/>
    </w:p>
    <w:p w14:paraId="76584602" w14:textId="0AADC50B" w:rsidR="00387BD0" w:rsidRDefault="00277C6B" w:rsidP="00265807">
      <w:pPr>
        <w:pStyle w:val="Heading5"/>
        <w:rPr>
          <w:lang w:eastAsia="zh-CN"/>
        </w:rPr>
      </w:pPr>
      <w:bookmarkStart w:id="2094" w:name="_Toc175148788"/>
      <w:ins w:id="2095" w:author="Wang Bin 王宾" w:date="2024-08-20T21:29:00Z" w16du:dateUtc="2024-08-20T13:29:00Z">
        <w:r>
          <w:rPr>
            <w:rFonts w:hint="eastAsia"/>
            <w:lang w:eastAsia="zh-CN"/>
          </w:rPr>
          <w:t>9</w:t>
        </w:r>
      </w:ins>
      <w:del w:id="2096" w:author="Wang Bin 王宾" w:date="2024-08-20T21:29:00Z" w16du:dateUtc="2024-08-20T13:29:00Z">
        <w:r w:rsidR="00387BD0" w:rsidRPr="7F1DCAB4" w:rsidDel="00277C6B">
          <w:rPr>
            <w:lang w:eastAsia="zh-CN"/>
          </w:rPr>
          <w:delText>8</w:delText>
        </w:r>
      </w:del>
      <w:r w:rsidR="00387BD0" w:rsidRPr="7F1DCAB4">
        <w:rPr>
          <w:lang w:eastAsia="zh-CN"/>
        </w:rPr>
        <w:t>.</w:t>
      </w:r>
      <w:del w:id="2097" w:author="Wang Bin 王宾" w:date="2024-07-11T17:37:00Z" w16du:dateUtc="2024-07-11T09:37:00Z">
        <w:r w:rsidR="00387BD0" w:rsidRPr="7F1DCAB4" w:rsidDel="00BD017C">
          <w:rPr>
            <w:lang w:eastAsia="zh-CN"/>
          </w:rPr>
          <w:delText>2</w:delText>
        </w:r>
      </w:del>
      <w:ins w:id="2098" w:author="Wang Bin 王宾" w:date="2024-07-11T17:37:00Z" w16du:dateUtc="2024-07-11T09:37:00Z">
        <w:r w:rsidR="00BD017C">
          <w:rPr>
            <w:rFonts w:hint="eastAsia"/>
            <w:lang w:eastAsia="zh-CN"/>
          </w:rPr>
          <w:t>3</w:t>
        </w:r>
      </w:ins>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2094"/>
    </w:p>
    <w:p w14:paraId="3382B9E2" w14:textId="3E900CE0" w:rsidR="00387BD0" w:rsidRPr="00E84094" w:rsidRDefault="00387BD0" w:rsidP="00387BD0">
      <w:pPr>
        <w:jc w:val="both"/>
        <w:rPr>
          <w:lang w:eastAsia="zh-CN"/>
        </w:rPr>
      </w:pPr>
      <w:r>
        <w:rPr>
          <w:rFonts w:hint="eastAsia"/>
          <w:lang w:eastAsia="zh-CN"/>
        </w:rPr>
        <w:t xml:space="preserve">The example solution uses </w:t>
      </w:r>
      <w:del w:id="2099" w:author="Wang Bin 王宾" w:date="2024-07-11T17:54:00Z" w16du:dateUtc="2024-07-11T09:54:00Z">
        <w:r w:rsidDel="00FC72CC">
          <w:rPr>
            <w:rFonts w:hint="eastAsia"/>
            <w:lang w:eastAsia="zh-CN"/>
          </w:rPr>
          <w:delText xml:space="preserve">the </w:delText>
        </w:r>
      </w:del>
      <w:ins w:id="2100" w:author="Wang Bin 王宾" w:date="2024-07-11T17:54:00Z" w16du:dateUtc="2024-07-11T09:54:00Z">
        <w:r w:rsidR="00FC72CC">
          <w:rPr>
            <w:rFonts w:hint="eastAsia"/>
            <w:lang w:eastAsia="zh-CN"/>
          </w:rPr>
          <w:t xml:space="preserve">a </w:t>
        </w:r>
      </w:ins>
      <w:r>
        <w:rPr>
          <w:rFonts w:hint="eastAsia"/>
          <w:lang w:eastAsia="zh-CN"/>
        </w:rPr>
        <w:t xml:space="preserve">downmixing module and </w:t>
      </w:r>
      <w:ins w:id="2101" w:author="Wang Bin 王宾" w:date="2024-07-11T17:54:00Z" w16du:dateUtc="2024-07-11T09:54:00Z">
        <w:r w:rsidR="00FC72CC">
          <w:rPr>
            <w:rFonts w:hint="eastAsia"/>
            <w:lang w:eastAsia="zh-CN"/>
          </w:rPr>
          <w:t xml:space="preserve">a </w:t>
        </w:r>
      </w:ins>
      <w:r>
        <w:rPr>
          <w:rFonts w:hint="eastAsia"/>
          <w:lang w:eastAsia="zh-CN"/>
        </w:rPr>
        <w:t xml:space="preserve">spatial analysis module to get </w:t>
      </w:r>
      <w:del w:id="2102" w:author="Wang Bin 王宾" w:date="2024-07-11T17:55:00Z" w16du:dateUtc="2024-07-11T09:55:00Z">
        <w:r w:rsidDel="00FC72CC">
          <w:rPr>
            <w:lang w:eastAsia="zh-CN"/>
          </w:rPr>
          <w:delText>ambisonics</w:delText>
        </w:r>
        <w:r w:rsidDel="00FC72CC">
          <w:rPr>
            <w:rFonts w:hint="eastAsia"/>
            <w:lang w:eastAsia="zh-CN"/>
          </w:rPr>
          <w:delText xml:space="preserve"> </w:delText>
        </w:r>
      </w:del>
      <w:ins w:id="2103" w:author="Wang Bin 王宾" w:date="2024-07-11T17:55:00Z" w16du:dateUtc="2024-07-11T09:55:00Z">
        <w:r w:rsidR="00FC72CC">
          <w:rPr>
            <w:rFonts w:hint="eastAsia"/>
            <w:lang w:eastAsia="zh-CN"/>
          </w:rPr>
          <w:t xml:space="preserve"> parametric spatial audio</w:t>
        </w:r>
        <w:r w:rsidR="00FC72CC">
          <w:rPr>
            <w:lang w:eastAsia="zh-CN"/>
          </w:rPr>
          <w:t xml:space="preserve"> </w:t>
        </w:r>
      </w:ins>
      <w:r>
        <w:rPr>
          <w:lang w:eastAsia="zh-CN"/>
        </w:rPr>
        <w:t>signals</w:t>
      </w:r>
      <w:ins w:id="2104" w:author="Wang Bin 王宾" w:date="2024-07-11T17:55:00Z" w16du:dateUtc="2024-07-11T09:55:00Z">
        <w:r w:rsidR="00FC72CC">
          <w:rPr>
            <w:rFonts w:hint="eastAsia"/>
            <w:lang w:eastAsia="zh-CN"/>
          </w:rPr>
          <w:t xml:space="preserve"> </w:t>
        </w:r>
        <w:r w:rsidR="00FC72CC" w:rsidRPr="004307FD">
          <w:rPr>
            <w:lang w:eastAsia="zh-CN"/>
          </w:rPr>
          <w:t>(e.g., MASA)</w:t>
        </w:r>
      </w:ins>
      <w:r>
        <w:rPr>
          <w:lang w:eastAsia="zh-CN"/>
        </w:rPr>
        <w:t>.</w:t>
      </w:r>
    </w:p>
    <w:p w14:paraId="3921D005" w14:textId="05650E9F" w:rsidR="00387BD0" w:rsidRDefault="00387BD0" w:rsidP="00265807">
      <w:pPr>
        <w:pStyle w:val="Heading5"/>
        <w:rPr>
          <w:lang w:eastAsia="zh-CN"/>
        </w:rPr>
      </w:pPr>
      <w:bookmarkStart w:id="2105" w:name="_Toc175148789"/>
      <w:del w:id="2106" w:author="Wang Bin 王宾" w:date="2024-08-20T21:28:00Z" w16du:dateUtc="2024-08-20T13:28:00Z">
        <w:r w:rsidRPr="7F1DCAB4" w:rsidDel="00277C6B">
          <w:rPr>
            <w:lang w:eastAsia="zh-CN"/>
          </w:rPr>
          <w:delText>8</w:delText>
        </w:r>
      </w:del>
      <w:ins w:id="2107" w:author="Wang Bin 王宾" w:date="2024-08-20T21:28:00Z" w16du:dateUtc="2024-08-20T13:28:00Z">
        <w:r w:rsidR="00277C6B">
          <w:rPr>
            <w:rFonts w:hint="eastAsia"/>
            <w:lang w:eastAsia="zh-CN"/>
          </w:rPr>
          <w:t>9</w:t>
        </w:r>
      </w:ins>
      <w:r w:rsidRPr="7F1DCAB4">
        <w:rPr>
          <w:lang w:eastAsia="zh-CN"/>
        </w:rPr>
        <w:t>.</w:t>
      </w:r>
      <w:del w:id="2108" w:author="Wang Bin 王宾" w:date="2024-07-11T17:37:00Z" w16du:dateUtc="2024-07-11T09:37:00Z">
        <w:r w:rsidRPr="7F1DCAB4" w:rsidDel="00BD017C">
          <w:rPr>
            <w:lang w:eastAsia="zh-CN"/>
          </w:rPr>
          <w:delText>2</w:delText>
        </w:r>
      </w:del>
      <w:ins w:id="2109" w:author="Wang Bin 王宾" w:date="2024-07-11T17:37:00Z" w16du:dateUtc="2024-07-11T09:37:00Z">
        <w:r w:rsidR="00BD017C">
          <w:rPr>
            <w:rFonts w:hint="eastAsia"/>
            <w:lang w:eastAsia="zh-CN"/>
          </w:rPr>
          <w:t>3</w:t>
        </w:r>
      </w:ins>
      <w:r w:rsidRPr="7F1DCAB4">
        <w:rPr>
          <w:lang w:eastAsia="zh-CN"/>
        </w:rPr>
        <w:t>.</w:t>
      </w:r>
      <w:r>
        <w:rPr>
          <w:rFonts w:hint="eastAsia"/>
          <w:lang w:eastAsia="zh-CN"/>
        </w:rPr>
        <w:t>4.4.2</w:t>
      </w:r>
      <w:r w:rsidR="004B35D6">
        <w:rPr>
          <w:lang w:eastAsia="zh-CN"/>
        </w:rPr>
        <w:tab/>
      </w:r>
      <w:r>
        <w:rPr>
          <w:rFonts w:hint="eastAsia"/>
          <w:lang w:eastAsia="zh-CN"/>
        </w:rPr>
        <w:t>Downmixing</w:t>
      </w:r>
      <w:bookmarkEnd w:id="2105"/>
    </w:p>
    <w:p w14:paraId="61361D24" w14:textId="5F58DBCF" w:rsidR="00387BD0" w:rsidRPr="00E300CC" w:rsidRDefault="00387BD0" w:rsidP="00387BD0">
      <w:pPr>
        <w:jc w:val="both"/>
        <w:rPr>
          <w:lang w:eastAsia="zh-CN"/>
        </w:rPr>
      </w:pPr>
      <w:r w:rsidRPr="00E300CC">
        <w:rPr>
          <w:lang w:eastAsia="zh-CN"/>
        </w:rPr>
        <w:t xml:space="preserve">With parametric spatial audio capture, output spatial audio can be synthesized </w:t>
      </w:r>
      <w:ins w:id="2110" w:author="Wang Bin 王宾" w:date="2024-07-11T18:00:00Z" w16du:dateUtc="2024-07-11T10:00:00Z">
        <w:r w:rsidR="0080743C" w:rsidRPr="004307FD">
          <w:rPr>
            <w:lang w:eastAsia="zh-CN"/>
          </w:rPr>
          <w:t xml:space="preserve">from </w:t>
        </w:r>
        <w:proofErr w:type="gramStart"/>
        <w:r w:rsidR="0080743C" w:rsidRPr="004307FD">
          <w:rPr>
            <w:lang w:eastAsia="zh-CN"/>
          </w:rPr>
          <w:t>a number of</w:t>
        </w:r>
        <w:proofErr w:type="gramEnd"/>
        <w:r w:rsidR="0080743C" w:rsidRPr="004307FD">
          <w:rPr>
            <w:lang w:eastAsia="zh-CN"/>
          </w:rPr>
          <w:t xml:space="preserve"> </w:t>
        </w:r>
      </w:ins>
      <w:del w:id="2111" w:author="Wang Bin 王宾" w:date="2024-07-11T18:00:00Z" w16du:dateUtc="2024-07-11T10:00:00Z">
        <w:r w:rsidRPr="00E300CC" w:rsidDel="0080743C">
          <w:rPr>
            <w:lang w:eastAsia="zh-CN"/>
          </w:rPr>
          <w:delText xml:space="preserve">with one or two </w:delText>
        </w:r>
      </w:del>
      <w:r w:rsidRPr="00E300CC">
        <w:rPr>
          <w:lang w:eastAsia="zh-CN"/>
        </w:rPr>
        <w:t xml:space="preserve">audio channels </w:t>
      </w:r>
      <w:ins w:id="2112" w:author="Wang Bin 王宾" w:date="2024-07-11T18:02:00Z" w16du:dateUtc="2024-07-11T10:02:00Z">
        <w:r w:rsidR="00EF2EEF" w:rsidRPr="004307FD">
          <w:rPr>
            <w:lang w:eastAsia="zh-CN"/>
          </w:rPr>
          <w:t>(e.g., one or two)</w:t>
        </w:r>
        <w:r w:rsidR="00EF2EEF">
          <w:rPr>
            <w:rFonts w:hint="eastAsia"/>
            <w:lang w:eastAsia="zh-CN"/>
          </w:rPr>
          <w:t xml:space="preserve"> </w:t>
        </w:r>
      </w:ins>
      <w:r w:rsidRPr="00E300CC">
        <w:rPr>
          <w:lang w:eastAsia="zh-CN"/>
        </w:rPr>
        <w:t xml:space="preserve">and metadata. Therefore, the number of audio channels can </w:t>
      </w:r>
      <w:ins w:id="2113" w:author="Wang Bin 王宾" w:date="2024-07-11T18:03:00Z" w16du:dateUtc="2024-07-11T10:03:00Z">
        <w:r w:rsidR="00EF2EEF">
          <w:rPr>
            <w:rFonts w:hint="eastAsia"/>
            <w:lang w:eastAsia="zh-CN"/>
          </w:rPr>
          <w:t xml:space="preserve">generally </w:t>
        </w:r>
      </w:ins>
      <w:r w:rsidRPr="00E300CC">
        <w:rPr>
          <w:lang w:eastAsia="zh-CN"/>
        </w:rPr>
        <w:t xml:space="preserve">be reduced </w:t>
      </w:r>
      <w:del w:id="2114" w:author="Wang Bin 王宾" w:date="2024-07-11T18:03:00Z" w16du:dateUtc="2024-07-11T10:03:00Z">
        <w:r w:rsidRPr="00E300CC" w:rsidDel="00EF2EEF">
          <w:rPr>
            <w:lang w:eastAsia="zh-CN"/>
          </w:rPr>
          <w:delText>before synthesis</w:delText>
        </w:r>
      </w:del>
      <w:ins w:id="2115" w:author="Wang Bin 王宾" w:date="2024-07-11T18:03:00Z" w16du:dateUtc="2024-07-11T10:03:00Z">
        <w:r w:rsidR="00EF2EEF" w:rsidRPr="004307FD">
          <w:rPr>
            <w:lang w:eastAsia="zh-CN"/>
          </w:rPr>
          <w:t>following the audio capture</w:t>
        </w:r>
      </w:ins>
      <w:r w:rsidRPr="00E300CC">
        <w:rPr>
          <w:lang w:eastAsia="zh-CN"/>
        </w:rPr>
        <w:t>. This can be achieved</w:t>
      </w:r>
      <w:ins w:id="2116" w:author="Wang Bin 王宾" w:date="2024-07-11T18:03:00Z" w16du:dateUtc="2024-07-11T10:03:00Z">
        <w:r w:rsidR="00EF2EEF">
          <w:rPr>
            <w:rFonts w:hint="eastAsia"/>
            <w:lang w:eastAsia="zh-CN"/>
          </w:rPr>
          <w:t>,</w:t>
        </w:r>
      </w:ins>
      <w:ins w:id="2117" w:author="Wang Bin 王宾" w:date="2024-07-11T18:04:00Z" w16du:dateUtc="2024-07-11T10:04:00Z">
        <w:r w:rsidR="00EF2EEF">
          <w:rPr>
            <w:rFonts w:hint="eastAsia"/>
            <w:lang w:eastAsia="zh-CN"/>
          </w:rPr>
          <w:t xml:space="preserve"> e.g.,</w:t>
        </w:r>
      </w:ins>
      <w:r w:rsidRPr="00E300CC">
        <w:rPr>
          <w:lang w:eastAsia="zh-CN"/>
        </w:rPr>
        <w:t xml:space="preserve"> by selecting one or two representative audio channels from the audio enhancement block output.</w:t>
      </w:r>
    </w:p>
    <w:p w14:paraId="7408D94C" w14:textId="791A80F7" w:rsidR="00387BD0" w:rsidRDefault="00277C6B" w:rsidP="00265807">
      <w:pPr>
        <w:pStyle w:val="Heading5"/>
        <w:rPr>
          <w:lang w:eastAsia="zh-CN"/>
        </w:rPr>
      </w:pPr>
      <w:bookmarkStart w:id="2118" w:name="_Toc175148790"/>
      <w:ins w:id="2119" w:author="Wang Bin 王宾" w:date="2024-08-20T21:29:00Z" w16du:dateUtc="2024-08-20T13:29:00Z">
        <w:r>
          <w:rPr>
            <w:rFonts w:hint="eastAsia"/>
            <w:lang w:eastAsia="zh-CN"/>
          </w:rPr>
          <w:t>9</w:t>
        </w:r>
      </w:ins>
      <w:del w:id="2120" w:author="Wang Bin 王宾" w:date="2024-08-20T21:29:00Z" w16du:dateUtc="2024-08-20T13:29:00Z">
        <w:r w:rsidR="00387BD0" w:rsidRPr="7F1DCAB4" w:rsidDel="00277C6B">
          <w:rPr>
            <w:lang w:eastAsia="zh-CN"/>
          </w:rPr>
          <w:delText>8</w:delText>
        </w:r>
      </w:del>
      <w:r w:rsidR="00387BD0" w:rsidRPr="7F1DCAB4">
        <w:rPr>
          <w:lang w:eastAsia="zh-CN"/>
        </w:rPr>
        <w:t>.</w:t>
      </w:r>
      <w:del w:id="2121" w:author="Wang Bin 王宾" w:date="2024-07-11T17:37:00Z" w16du:dateUtc="2024-07-11T09:37:00Z">
        <w:r w:rsidR="00387BD0" w:rsidRPr="7F1DCAB4" w:rsidDel="00BD017C">
          <w:rPr>
            <w:lang w:eastAsia="zh-CN"/>
          </w:rPr>
          <w:delText>2</w:delText>
        </w:r>
      </w:del>
      <w:ins w:id="2122" w:author="Wang Bin 王宾" w:date="2024-07-11T17:37:00Z" w16du:dateUtc="2024-07-11T09:37:00Z">
        <w:r w:rsidR="00BD017C">
          <w:rPr>
            <w:rFonts w:hint="eastAsia"/>
            <w:lang w:eastAsia="zh-CN"/>
          </w:rPr>
          <w:t>3</w:t>
        </w:r>
      </w:ins>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2118"/>
    </w:p>
    <w:p w14:paraId="1285360B" w14:textId="05C8B7D5" w:rsidR="00387BD0" w:rsidRPr="00E300CC" w:rsidRDefault="00387BD0" w:rsidP="00387BD0">
      <w:pPr>
        <w:jc w:val="both"/>
      </w:pPr>
      <w:r w:rsidRPr="00E300CC">
        <w:rPr>
          <w:lang w:eastAsia="zh-CN"/>
        </w:rPr>
        <w:t xml:space="preserve">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w:t>
      </w:r>
      <w:ins w:id="2123" w:author="Wang Bin 王宾" w:date="2024-08-20T21:29:00Z" w16du:dateUtc="2024-08-20T13:29:00Z">
        <w:r w:rsidR="00277C6B">
          <w:rPr>
            <w:rFonts w:hint="eastAsia"/>
            <w:lang w:eastAsia="zh-CN"/>
          </w:rPr>
          <w:t>9</w:t>
        </w:r>
      </w:ins>
      <w:del w:id="2124" w:author="Wang Bin 王宾" w:date="2024-08-20T21:29:00Z" w16du:dateUtc="2024-08-20T13:29:00Z">
        <w:r w:rsidRPr="00E300CC" w:rsidDel="00277C6B">
          <w:rPr>
            <w:lang w:eastAsia="zh-CN"/>
          </w:rPr>
          <w:delText>8</w:delText>
        </w:r>
      </w:del>
      <w:r w:rsidRPr="00E300CC">
        <w:rPr>
          <w:lang w:eastAsia="zh-CN"/>
        </w:rPr>
        <w:t>.</w:t>
      </w:r>
      <w:del w:id="2125" w:author="Wang Bin 王宾" w:date="2024-07-11T18:04:00Z" w16du:dateUtc="2024-07-11T10:04:00Z">
        <w:r w:rsidRPr="00E300CC" w:rsidDel="00EF2EEF">
          <w:rPr>
            <w:lang w:eastAsia="zh-CN"/>
          </w:rPr>
          <w:delText>2</w:delText>
        </w:r>
      </w:del>
      <w:ins w:id="2126" w:author="Wang Bin 王宾" w:date="2024-07-11T18:04:00Z" w16du:dateUtc="2024-07-11T10:04:00Z">
        <w:r w:rsidR="00EF2EEF">
          <w:rPr>
            <w:rFonts w:hint="eastAsia"/>
            <w:lang w:eastAsia="zh-CN"/>
          </w:rPr>
          <w:t>3</w:t>
        </w:r>
      </w:ins>
      <w:r w:rsidRPr="00E300CC">
        <w:rPr>
          <w:lang w:eastAsia="zh-CN"/>
        </w:rPr>
        <w:t>.4.</w:t>
      </w:r>
      <w:r w:rsidRPr="00E300CC">
        <w:rPr>
          <w:rFonts w:hint="eastAsia"/>
        </w:rPr>
        <w:t>2</w:t>
      </w:r>
      <w:r w:rsidRPr="00E300CC">
        <w:rPr>
          <w:lang w:eastAsia="zh-CN"/>
        </w:rPr>
        <w:t xml:space="preserve">) and, on the other hand, that audio enhancement processing (see clause </w:t>
      </w:r>
      <w:ins w:id="2127" w:author="Wang Bin 王宾" w:date="2024-08-20T21:29:00Z" w16du:dateUtc="2024-08-20T13:29:00Z">
        <w:r w:rsidR="00277C6B">
          <w:rPr>
            <w:rFonts w:hint="eastAsia"/>
            <w:lang w:eastAsia="zh-CN"/>
          </w:rPr>
          <w:t>9</w:t>
        </w:r>
      </w:ins>
      <w:del w:id="2128" w:author="Wang Bin 王宾" w:date="2024-08-20T21:29:00Z" w16du:dateUtc="2024-08-20T13:29:00Z">
        <w:r w:rsidRPr="00E300CC" w:rsidDel="00277C6B">
          <w:rPr>
            <w:lang w:eastAsia="zh-CN"/>
          </w:rPr>
          <w:delText>8</w:delText>
        </w:r>
      </w:del>
      <w:r w:rsidRPr="00E300CC">
        <w:rPr>
          <w:lang w:eastAsia="zh-CN"/>
        </w:rPr>
        <w:t>.</w:t>
      </w:r>
      <w:del w:id="2129" w:author="Wang Bin 王宾" w:date="2024-07-11T18:04:00Z" w16du:dateUtc="2024-07-11T10:04:00Z">
        <w:r w:rsidRPr="00E300CC" w:rsidDel="00EF2EEF">
          <w:rPr>
            <w:lang w:eastAsia="zh-CN"/>
          </w:rPr>
          <w:delText>2</w:delText>
        </w:r>
      </w:del>
      <w:ins w:id="2130" w:author="Wang Bin 王宾" w:date="2024-07-11T18:04:00Z" w16du:dateUtc="2024-07-11T10:04:00Z">
        <w:r w:rsidR="00EF2EEF">
          <w:rPr>
            <w:rFonts w:hint="eastAsia"/>
            <w:lang w:eastAsia="zh-CN"/>
          </w:rPr>
          <w:t>3</w:t>
        </w:r>
      </w:ins>
      <w:r w:rsidRPr="00E300CC">
        <w:rPr>
          <w:lang w:eastAsia="zh-CN"/>
        </w:rPr>
        <w:t>.4) has maintained relevant spatial cues in the signals.  </w:t>
      </w:r>
    </w:p>
    <w:p w14:paraId="1B76FA2C" w14:textId="77777777" w:rsidR="00387BD0" w:rsidRPr="00E300CC" w:rsidRDefault="00387BD0" w:rsidP="00387BD0">
      <w:pPr>
        <w:jc w:val="both"/>
        <w:rPr>
          <w:lang w:eastAsia="zh-CN"/>
        </w:rPr>
      </w:pPr>
    </w:p>
    <w:p w14:paraId="3E6829F9" w14:textId="77777777" w:rsidR="00387BD0" w:rsidRPr="00E300CC" w:rsidRDefault="00387BD0" w:rsidP="00387BD0">
      <w:pPr>
        <w:jc w:val="both"/>
        <w:rPr>
          <w:lang w:eastAsia="zh-CN"/>
        </w:rPr>
      </w:pPr>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3D1F13F1" w14:textId="2F62ED49" w:rsidR="00387BD0" w:rsidRPr="00265807" w:rsidRDefault="00277C6B" w:rsidP="00265807">
      <w:pPr>
        <w:pStyle w:val="Heading3"/>
        <w:rPr>
          <w:lang w:eastAsia="zh-CN"/>
        </w:rPr>
      </w:pPr>
      <w:bookmarkStart w:id="2131" w:name="_Toc175148791"/>
      <w:ins w:id="2132" w:author="Wang Bin 王宾" w:date="2024-08-20T21:29:00Z" w16du:dateUtc="2024-08-20T13:29:00Z">
        <w:r>
          <w:rPr>
            <w:rFonts w:hint="eastAsia"/>
            <w:lang w:eastAsia="zh-CN"/>
          </w:rPr>
          <w:t>9</w:t>
        </w:r>
      </w:ins>
      <w:del w:id="2133" w:author="Wang Bin 王宾" w:date="2024-08-20T21:29:00Z" w16du:dateUtc="2024-08-20T13:29:00Z">
        <w:r w:rsidR="00387BD0" w:rsidRPr="00265807" w:rsidDel="00277C6B">
          <w:delText>8</w:delText>
        </w:r>
      </w:del>
      <w:r w:rsidR="00387BD0" w:rsidRPr="00265807">
        <w:t>.</w:t>
      </w:r>
      <w:del w:id="2134" w:author="Wang Bin 王宾" w:date="2024-07-11T17:37:00Z" w16du:dateUtc="2024-07-11T09:37:00Z">
        <w:r w:rsidR="00387BD0" w:rsidRPr="00265807" w:rsidDel="00BD017C">
          <w:delText>2</w:delText>
        </w:r>
      </w:del>
      <w:ins w:id="2135" w:author="Wang Bin 王宾" w:date="2024-07-11T17:37:00Z" w16du:dateUtc="2024-07-11T09:37:00Z">
        <w:r w:rsidR="00BD017C">
          <w:rPr>
            <w:rFonts w:hint="eastAsia"/>
            <w:lang w:eastAsia="zh-CN"/>
          </w:rPr>
          <w:t>3</w:t>
        </w:r>
      </w:ins>
      <w:r w:rsidR="00387BD0" w:rsidRPr="00265807">
        <w:t>.5</w:t>
      </w:r>
      <w:r w:rsidR="004B35D6">
        <w:tab/>
      </w:r>
      <w:proofErr w:type="gramStart"/>
      <w:r w:rsidR="00387BD0" w:rsidRPr="00265807">
        <w:t>Post-proc</w:t>
      </w:r>
      <w:ins w:id="2136" w:author="Wang Bin 王宾" w:date="2024-07-11T17:18:00Z" w16du:dateUtc="2024-07-11T09:18:00Z">
        <w:r w:rsidR="00053173">
          <w:rPr>
            <w:rFonts w:hint="eastAsia"/>
            <w:lang w:eastAsia="zh-CN"/>
          </w:rPr>
          <w:t>essing</w:t>
        </w:r>
      </w:ins>
      <w:bookmarkEnd w:id="2131"/>
      <w:proofErr w:type="gramEnd"/>
    </w:p>
    <w:p w14:paraId="6C4CE043" w14:textId="1A0F6656" w:rsidR="00387BD0" w:rsidRPr="00E300CC" w:rsidRDefault="00387BD0" w:rsidP="00387BD0">
      <w:pPr>
        <w:pStyle w:val="paragraph"/>
        <w:spacing w:before="0" w:beforeAutospacing="0" w:after="0" w:afterAutospacing="0"/>
        <w:jc w:val="both"/>
        <w:textAlignment w:val="baseline"/>
        <w:rPr>
          <w:rFonts w:eastAsiaTheme="minorEastAsia"/>
          <w:sz w:val="20"/>
          <w:szCs w:val="20"/>
          <w:lang w:eastAsia="zh-CN"/>
        </w:rPr>
      </w:pPr>
      <w:r w:rsidRPr="00E300CC">
        <w:rPr>
          <w:rFonts w:eastAsiaTheme="minorEastAsia" w:hint="eastAsia"/>
          <w:sz w:val="20"/>
          <w:szCs w:val="20"/>
          <w:lang w:eastAsia="zh-CN"/>
        </w:rPr>
        <w:t>Post-proc</w:t>
      </w:r>
      <w:ins w:id="2137" w:author="Wang Bin 王宾" w:date="2024-07-11T17:18:00Z" w16du:dateUtc="2024-07-11T09:18:00Z">
        <w:r w:rsidR="00053173">
          <w:rPr>
            <w:rFonts w:eastAsiaTheme="minorEastAsia" w:hint="eastAsia"/>
            <w:sz w:val="20"/>
            <w:szCs w:val="20"/>
            <w:lang w:eastAsia="zh-CN"/>
          </w:rPr>
          <w:t>essing</w:t>
        </w:r>
      </w:ins>
      <w:r w:rsidRPr="00E300CC">
        <w:rPr>
          <w:rFonts w:eastAsiaTheme="minorEastAsia" w:hint="eastAsia"/>
          <w:sz w:val="20"/>
          <w:szCs w:val="20"/>
          <w:lang w:eastAsia="zh-CN"/>
        </w:rPr>
        <w:t xml:space="preserve"> which </w:t>
      </w:r>
      <w:r w:rsidRPr="00E300CC">
        <w:rPr>
          <w:rFonts w:eastAsiaTheme="minorEastAsia"/>
          <w:sz w:val="20"/>
          <w:szCs w:val="20"/>
          <w:lang w:eastAsia="zh-CN"/>
        </w:rPr>
        <w:t xml:space="preserve">typically </w:t>
      </w:r>
      <w:r w:rsidRPr="00E300CC">
        <w:rPr>
          <w:rFonts w:eastAsiaTheme="minorEastAsia" w:hint="eastAsia"/>
          <w:sz w:val="20"/>
          <w:szCs w:val="20"/>
          <w:lang w:eastAsia="zh-CN"/>
        </w:rPr>
        <w:t xml:space="preserve">the </w:t>
      </w:r>
      <w:del w:id="2138" w:author="Wang Bin 王宾" w:date="2024-07-11T18:05:00Z" w16du:dateUtc="2024-07-11T10:05:00Z">
        <w:r w:rsidRPr="00E300CC" w:rsidDel="00EF2EEF">
          <w:rPr>
            <w:rFonts w:eastAsiaTheme="minorEastAsia" w:hint="eastAsia"/>
            <w:sz w:val="20"/>
            <w:szCs w:val="20"/>
            <w:lang w:eastAsia="zh-CN"/>
          </w:rPr>
          <w:delText>A</w:delText>
        </w:r>
        <w:r w:rsidRPr="00E300CC" w:rsidDel="00EF2EEF">
          <w:rPr>
            <w:rFonts w:eastAsiaTheme="minorEastAsia"/>
            <w:sz w:val="20"/>
            <w:szCs w:val="20"/>
            <w:lang w:eastAsia="zh-CN"/>
          </w:rPr>
          <w:delText xml:space="preserve">utomatic </w:delText>
        </w:r>
        <w:r w:rsidRPr="00E300CC" w:rsidDel="00EF2EEF">
          <w:rPr>
            <w:rFonts w:eastAsiaTheme="minorEastAsia" w:hint="eastAsia"/>
            <w:sz w:val="20"/>
            <w:szCs w:val="20"/>
            <w:lang w:eastAsia="zh-CN"/>
          </w:rPr>
          <w:delText>G</w:delText>
        </w:r>
        <w:r w:rsidRPr="00E300CC" w:rsidDel="00EF2EEF">
          <w:rPr>
            <w:rFonts w:eastAsiaTheme="minorEastAsia"/>
            <w:sz w:val="20"/>
            <w:szCs w:val="20"/>
            <w:lang w:eastAsia="zh-CN"/>
          </w:rPr>
          <w:delText xml:space="preserve">ain </w:delText>
        </w:r>
        <w:r w:rsidRPr="00E300CC" w:rsidDel="00EF2EEF">
          <w:rPr>
            <w:rFonts w:eastAsiaTheme="minorEastAsia" w:hint="eastAsia"/>
            <w:sz w:val="20"/>
            <w:szCs w:val="20"/>
            <w:lang w:eastAsia="zh-CN"/>
          </w:rPr>
          <w:delText>C</w:delText>
        </w:r>
        <w:r w:rsidRPr="00E300CC" w:rsidDel="00EF2EEF">
          <w:rPr>
            <w:rFonts w:eastAsiaTheme="minorEastAsia"/>
            <w:sz w:val="20"/>
            <w:szCs w:val="20"/>
            <w:lang w:eastAsia="zh-CN"/>
          </w:rPr>
          <w:delText>ontrol (</w:delText>
        </w:r>
      </w:del>
      <w:r w:rsidRPr="00E300CC">
        <w:rPr>
          <w:rFonts w:eastAsiaTheme="minorEastAsia"/>
          <w:sz w:val="20"/>
          <w:szCs w:val="20"/>
          <w:lang w:eastAsia="zh-CN"/>
        </w:rPr>
        <w:t>AGC</w:t>
      </w:r>
      <w:del w:id="2139" w:author="Wang Bin 王宾" w:date="2024-07-11T18:05:00Z" w16du:dateUtc="2024-07-11T10:05:00Z">
        <w:r w:rsidRPr="00E300CC" w:rsidDel="00EF2EEF">
          <w:rPr>
            <w:rFonts w:eastAsiaTheme="minorEastAsia"/>
            <w:sz w:val="20"/>
            <w:szCs w:val="20"/>
            <w:lang w:eastAsia="zh-CN"/>
          </w:rPr>
          <w:delText>)</w:delText>
        </w:r>
      </w:del>
      <w:r w:rsidRPr="00E300CC">
        <w:rPr>
          <w:rFonts w:eastAsiaTheme="minorEastAsia" w:hint="eastAsia"/>
          <w:sz w:val="20"/>
          <w:szCs w:val="20"/>
          <w:lang w:eastAsia="zh-CN"/>
        </w:rPr>
        <w:t xml:space="preserve"> </w:t>
      </w:r>
      <w:r w:rsidRPr="00E300CC">
        <w:rPr>
          <w:rFonts w:eastAsiaTheme="minorEastAsia"/>
          <w:sz w:val="20"/>
          <w:szCs w:val="20"/>
          <w:lang w:eastAsia="zh-CN"/>
        </w:rPr>
        <w:t>is</w:t>
      </w:r>
      <w:r w:rsidRPr="00E300CC">
        <w:rPr>
          <w:rFonts w:eastAsiaTheme="minorEastAsia" w:hint="eastAsia"/>
          <w:sz w:val="20"/>
          <w:szCs w:val="20"/>
          <w:lang w:eastAsia="zh-CN"/>
        </w:rPr>
        <w:t xml:space="preserve"> </w:t>
      </w:r>
      <w:r w:rsidRPr="00E300CC">
        <w:rPr>
          <w:rFonts w:eastAsiaTheme="minorEastAsia"/>
          <w:sz w:val="20"/>
          <w:szCs w:val="20"/>
          <w:lang w:eastAsia="zh-CN"/>
        </w:rPr>
        <w:t>utilized to adjust the signals to a suitable level. AGC typically also includes limiter which is designed to prevent signal saturation. </w:t>
      </w:r>
    </w:p>
    <w:p w14:paraId="0720B824" w14:textId="77777777" w:rsidR="007855E3" w:rsidRPr="00387BD0" w:rsidRDefault="007855E3" w:rsidP="007A5F87">
      <w:pPr>
        <w:ind w:left="360"/>
        <w:rPr>
          <w:lang w:eastAsia="zh-CN"/>
        </w:rPr>
      </w:pPr>
    </w:p>
    <w:p w14:paraId="1B59E74F" w14:textId="504E93EE" w:rsidR="007855E3" w:rsidDel="00824490" w:rsidRDefault="007855E3" w:rsidP="00824490">
      <w:pPr>
        <w:ind w:left="360"/>
        <w:rPr>
          <w:del w:id="2140" w:author="Wang Bin 王宾" w:date="2024-08-09T15:31:00Z" w16du:dateUtc="2024-08-09T07:31:00Z"/>
          <w:lang w:eastAsia="zh-CN"/>
        </w:rPr>
      </w:pPr>
      <w:del w:id="2141" w:author="Wang Bin 王宾" w:date="2024-08-13T16:35:00Z" w16du:dateUtc="2024-08-13T08:35:00Z">
        <w:r w:rsidDel="00840057">
          <w:rPr>
            <w:rFonts w:hint="eastAsia"/>
            <w:lang w:eastAsia="zh-CN"/>
          </w:rPr>
          <w:delText>]</w:delText>
        </w:r>
      </w:del>
    </w:p>
    <w:p w14:paraId="342833EB" w14:textId="4AD7DC40" w:rsidR="007A5F87" w:rsidRPr="00FE7BC3" w:rsidDel="00824490" w:rsidRDefault="007A5F87">
      <w:pPr>
        <w:ind w:left="360"/>
        <w:rPr>
          <w:del w:id="2142" w:author="Wang Bin 王宾" w:date="2024-08-09T15:31:00Z" w16du:dateUtc="2024-08-09T07:31:00Z"/>
          <w:color w:val="000000" w:themeColor="text1"/>
          <w:lang w:eastAsia="zh-CN"/>
        </w:rPr>
        <w:pPrChange w:id="2143" w:author="Wang Bin 王宾" w:date="2024-08-09T15:31:00Z" w16du:dateUtc="2024-08-09T07:31:00Z">
          <w:pPr>
            <w:pStyle w:val="Heading2"/>
            <w:numPr>
              <w:ilvl w:val="1"/>
              <w:numId w:val="21"/>
            </w:numPr>
            <w:ind w:left="720" w:hanging="720"/>
          </w:pPr>
        </w:pPrChange>
      </w:pPr>
      <w:bookmarkStart w:id="2144" w:name="_Toc150942833"/>
      <w:bookmarkStart w:id="2145" w:name="_Toc150943097"/>
      <w:bookmarkStart w:id="2146" w:name="_Toc150943855"/>
      <w:bookmarkStart w:id="2147" w:name="_Toc150985109"/>
      <w:del w:id="2148" w:author="Wang Bin 王宾" w:date="2024-08-09T15:31:00Z" w16du:dateUtc="2024-08-09T07:31:00Z">
        <w:r w:rsidDel="00824490">
          <w:rPr>
            <w:color w:val="000000" w:themeColor="text1"/>
            <w:lang w:eastAsia="zh-CN"/>
          </w:rPr>
          <w:delText>Capture Scenario: Telephony Communications</w:delText>
        </w:r>
        <w:bookmarkEnd w:id="2144"/>
        <w:bookmarkEnd w:id="2145"/>
        <w:bookmarkEnd w:id="2146"/>
        <w:bookmarkEnd w:id="2147"/>
      </w:del>
    </w:p>
    <w:p w14:paraId="35F7593D" w14:textId="06488B16" w:rsidR="007A5F87" w:rsidRPr="00125198" w:rsidDel="00824490" w:rsidRDefault="007A5F87" w:rsidP="00824490">
      <w:pPr>
        <w:ind w:left="360"/>
        <w:rPr>
          <w:del w:id="2149" w:author="Wang Bin 王宾" w:date="2024-08-09T15:31:00Z" w16du:dateUtc="2024-08-09T07:31:00Z"/>
        </w:rPr>
      </w:pPr>
      <w:del w:id="2150" w:author="Wang Bin 王宾" w:date="2024-08-09T15:31:00Z" w16du:dateUtc="2024-08-09T07:31:00Z">
        <w:r w:rsidRPr="00740893" w:rsidDel="00824490">
          <w:rPr>
            <w:b/>
            <w:bCs/>
          </w:rPr>
          <w:lastRenderedPageBreak/>
          <w:delText>Capturing Type</w:delText>
        </w:r>
        <w:r w:rsidDel="00824490">
          <w:delText xml:space="preserve">: Multi-Microphone Capturing </w:delText>
        </w:r>
      </w:del>
    </w:p>
    <w:p w14:paraId="6D2739F8" w14:textId="280C8C68" w:rsidR="007A5F87" w:rsidRPr="00125198" w:rsidDel="00824490" w:rsidRDefault="007A5F87" w:rsidP="00824490">
      <w:pPr>
        <w:ind w:left="360"/>
        <w:rPr>
          <w:del w:id="2151" w:author="Wang Bin 王宾" w:date="2024-08-09T15:31:00Z" w16du:dateUtc="2024-08-09T07:31:00Z"/>
        </w:rPr>
      </w:pPr>
    </w:p>
    <w:p w14:paraId="14E7E3DF" w14:textId="53B360C1" w:rsidR="007A5F87" w:rsidRPr="00101B7F" w:rsidDel="00824490" w:rsidRDefault="007A5F87" w:rsidP="00824490">
      <w:pPr>
        <w:ind w:left="360"/>
        <w:rPr>
          <w:del w:id="2152" w:author="Wang Bin 王宾" w:date="2024-08-09T15:31:00Z" w16du:dateUtc="2024-08-09T07:31:00Z"/>
          <w:b/>
          <w:bCs/>
        </w:rPr>
      </w:pPr>
      <w:del w:id="2153" w:author="Wang Bin 王宾" w:date="2024-08-09T15:31:00Z" w16du:dateUtc="2024-08-09T07:31:00Z">
        <w:r w:rsidRPr="00101B7F" w:rsidDel="00824490">
          <w:rPr>
            <w:b/>
            <w:bCs/>
          </w:rPr>
          <w:delText>Description</w:delText>
        </w:r>
      </w:del>
    </w:p>
    <w:p w14:paraId="1F1D9065" w14:textId="2393B9A9" w:rsidR="007A5F87" w:rsidRPr="00125198" w:rsidDel="00824490" w:rsidRDefault="007A5F87" w:rsidP="00824490">
      <w:pPr>
        <w:ind w:left="360"/>
        <w:rPr>
          <w:del w:id="2154" w:author="Wang Bin 王宾" w:date="2024-08-09T15:31:00Z" w16du:dateUtc="2024-08-09T07:31:00Z"/>
        </w:rPr>
      </w:pPr>
    </w:p>
    <w:p w14:paraId="4C3936E0" w14:textId="25A9C6B3" w:rsidR="007A5F87" w:rsidRPr="00101B7F" w:rsidDel="00824490" w:rsidRDefault="007A5F87" w:rsidP="00824490">
      <w:pPr>
        <w:ind w:left="360"/>
        <w:rPr>
          <w:del w:id="2155" w:author="Wang Bin 王宾" w:date="2024-08-09T15:31:00Z" w16du:dateUtc="2024-08-09T07:31:00Z"/>
          <w:b/>
          <w:bCs/>
        </w:rPr>
      </w:pPr>
      <w:del w:id="2156" w:author="Wang Bin 王宾" w:date="2024-08-09T15:31:00Z" w16du:dateUtc="2024-08-09T07:31:00Z">
        <w:r w:rsidRPr="00101B7F" w:rsidDel="00824490">
          <w:rPr>
            <w:b/>
            <w:bCs/>
          </w:rPr>
          <w:delText>Summary</w:delText>
        </w:r>
      </w:del>
    </w:p>
    <w:p w14:paraId="49FB1474" w14:textId="7D387EB1" w:rsidR="007A5F87" w:rsidRPr="00125198" w:rsidDel="00824490" w:rsidRDefault="007A5F87" w:rsidP="00824490">
      <w:pPr>
        <w:ind w:left="360"/>
        <w:rPr>
          <w:del w:id="2157" w:author="Wang Bin 王宾" w:date="2024-08-09T15:31:00Z" w16du:dateUtc="2024-08-09T07:31:00Z"/>
        </w:rPr>
      </w:pPr>
    </w:p>
    <w:p w14:paraId="404C8141" w14:textId="0B984CCB" w:rsidR="007A5F87" w:rsidRPr="00125198" w:rsidDel="00824490" w:rsidRDefault="007A5F87">
      <w:pPr>
        <w:ind w:left="360"/>
        <w:rPr>
          <w:del w:id="2158" w:author="Wang Bin 王宾" w:date="2024-08-09T15:31:00Z" w16du:dateUtc="2024-08-09T07:31:00Z"/>
        </w:rPr>
        <w:pPrChange w:id="2159" w:author="Wang Bin 王宾" w:date="2024-08-09T15:31:00Z" w16du:dateUtc="2024-08-09T07:31:00Z">
          <w:pPr>
            <w:pStyle w:val="ListParagraph"/>
            <w:overflowPunct/>
            <w:autoSpaceDE/>
            <w:autoSpaceDN/>
            <w:adjustRightInd/>
            <w:spacing w:after="0" w:line="276" w:lineRule="auto"/>
            <w:ind w:left="993" w:hanging="360"/>
            <w:jc w:val="both"/>
            <w:textAlignment w:val="auto"/>
          </w:pPr>
        </w:pPrChange>
      </w:pPr>
      <w:del w:id="2160" w:author="Wang Bin 王宾" w:date="2024-08-09T15:31:00Z" w16du:dateUtc="2024-08-09T07:31:00Z">
        <w:r w:rsidRPr="00125198" w:rsidDel="00824490">
          <w:delText xml:space="preserve">Call was established between </w:delText>
        </w:r>
        <w:r w:rsidDel="00824490">
          <w:delText>Tom</w:delText>
        </w:r>
        <w:r w:rsidRPr="00125198" w:rsidDel="00824490">
          <w:delText xml:space="preserve"> and </w:delText>
        </w:r>
        <w:r w:rsidDel="00824490">
          <w:delText>Harry</w:delText>
        </w:r>
        <w:r w:rsidRPr="00125198" w:rsidDel="00824490">
          <w:delText>.</w:delText>
        </w:r>
      </w:del>
    </w:p>
    <w:p w14:paraId="52076FA8" w14:textId="7855AF6C" w:rsidR="007A5F87" w:rsidRPr="00125198" w:rsidDel="00824490" w:rsidRDefault="007A5F87">
      <w:pPr>
        <w:ind w:left="360"/>
        <w:rPr>
          <w:del w:id="2161" w:author="Wang Bin 王宾" w:date="2024-08-09T15:31:00Z" w16du:dateUtc="2024-08-09T07:31:00Z"/>
        </w:rPr>
        <w:pPrChange w:id="2162" w:author="Wang Bin 王宾" w:date="2024-08-09T15:31:00Z" w16du:dateUtc="2024-08-09T07:31:00Z">
          <w:pPr>
            <w:pStyle w:val="ListParagraph"/>
            <w:overflowPunct/>
            <w:autoSpaceDE/>
            <w:autoSpaceDN/>
            <w:adjustRightInd/>
            <w:spacing w:after="0" w:line="276" w:lineRule="auto"/>
            <w:ind w:left="993" w:hanging="360"/>
            <w:jc w:val="both"/>
            <w:textAlignment w:val="auto"/>
          </w:pPr>
        </w:pPrChange>
      </w:pPr>
      <w:del w:id="2163" w:author="Wang Bin 王宾" w:date="2024-08-09T15:31:00Z" w16du:dateUtc="2024-08-09T07:31:00Z">
        <w:r w:rsidDel="00824490">
          <w:delText>Tom</w:delText>
        </w:r>
        <w:r w:rsidRPr="00125198" w:rsidDel="00824490">
          <w:delText xml:space="preserve"> </w:delText>
        </w:r>
        <w:r w:rsidDel="00824490">
          <w:delText>device has multi-microphone capturing capability and Harry</w:delText>
        </w:r>
        <w:r w:rsidRPr="00125198" w:rsidDel="00824490">
          <w:delText xml:space="preserve"> convers</w:delText>
        </w:r>
        <w:r w:rsidDel="00824490">
          <w:delText>ing via headphones connected to his communication device.</w:delText>
        </w:r>
        <w:r w:rsidRPr="00125198" w:rsidDel="00824490">
          <w:delText xml:space="preserve"> </w:delText>
        </w:r>
      </w:del>
    </w:p>
    <w:p w14:paraId="02536018" w14:textId="185BF22A" w:rsidR="007A5F87" w:rsidRPr="00453D1A" w:rsidDel="00824490" w:rsidRDefault="007A5F87">
      <w:pPr>
        <w:ind w:left="360"/>
        <w:rPr>
          <w:del w:id="2164" w:author="Wang Bin 王宾" w:date="2024-08-09T15:31:00Z" w16du:dateUtc="2024-08-09T07:31:00Z"/>
        </w:rPr>
        <w:pPrChange w:id="2165" w:author="Wang Bin 王宾" w:date="2024-08-09T15:31:00Z" w16du:dateUtc="2024-08-09T07:31:00Z">
          <w:pPr>
            <w:pStyle w:val="ListParagraph"/>
            <w:overflowPunct/>
            <w:autoSpaceDE/>
            <w:autoSpaceDN/>
            <w:adjustRightInd/>
            <w:spacing w:after="0" w:line="276" w:lineRule="auto"/>
            <w:ind w:left="993" w:hanging="360"/>
            <w:jc w:val="both"/>
            <w:textAlignment w:val="auto"/>
          </w:pPr>
        </w:pPrChange>
      </w:pPr>
      <w:del w:id="2166" w:author="Wang Bin 王宾" w:date="2024-08-09T15:31:00Z" w16du:dateUtc="2024-08-09T07:31:00Z">
        <w:r w:rsidDel="00824490">
          <w:delText>During the conversation with Harry, Tom wishes to share his experience and he changes the orientation of the portable communication device from portrait to landscape.</w:delText>
        </w:r>
      </w:del>
    </w:p>
    <w:p w14:paraId="539A26F3" w14:textId="538CDB3C" w:rsidR="007A5F87" w:rsidDel="00824490" w:rsidRDefault="007A5F87">
      <w:pPr>
        <w:ind w:left="360"/>
        <w:rPr>
          <w:del w:id="2167" w:author="Wang Bin 王宾" w:date="2024-08-09T15:31:00Z" w16du:dateUtc="2024-08-09T07:31:00Z"/>
        </w:rPr>
        <w:pPrChange w:id="2168" w:author="Wang Bin 王宾" w:date="2024-08-09T15:31:00Z" w16du:dateUtc="2024-08-09T07:31:00Z">
          <w:pPr>
            <w:pStyle w:val="ListParagraph"/>
            <w:overflowPunct/>
            <w:autoSpaceDE/>
            <w:autoSpaceDN/>
            <w:adjustRightInd/>
            <w:spacing w:after="0" w:line="276" w:lineRule="auto"/>
            <w:ind w:left="993" w:hanging="360"/>
            <w:jc w:val="both"/>
            <w:textAlignment w:val="auto"/>
          </w:pPr>
        </w:pPrChange>
      </w:pPr>
      <w:del w:id="2169" w:author="Wang Bin 王宾" w:date="2024-08-09T15:31:00Z" w16du:dateUtc="2024-08-09T07:31:00Z">
        <w:r w:rsidDel="00824490">
          <w:delText xml:space="preserve">Tom device activates suitable microphone array configuration based on orientation of the device to maintain its intended position and to allow the listener (Harry) feel immersed in the experience sharing, providing a natural and enjoyable listening experience. </w:delText>
        </w:r>
      </w:del>
    </w:p>
    <w:p w14:paraId="5BD514E4" w14:textId="5DC36968" w:rsidR="007A5F87" w:rsidRPr="00125198" w:rsidDel="00824490" w:rsidRDefault="007A5F87" w:rsidP="00824490">
      <w:pPr>
        <w:ind w:left="360"/>
        <w:rPr>
          <w:del w:id="2170" w:author="Wang Bin 王宾" w:date="2024-08-09T15:31:00Z" w16du:dateUtc="2024-08-09T07:31:00Z"/>
        </w:rPr>
      </w:pPr>
    </w:p>
    <w:p w14:paraId="188F4CCA" w14:textId="69D0C7CE" w:rsidR="007A5F87" w:rsidDel="00824490" w:rsidRDefault="007A5F87" w:rsidP="00824490">
      <w:pPr>
        <w:ind w:left="360"/>
        <w:rPr>
          <w:del w:id="2171" w:author="Wang Bin 王宾" w:date="2024-08-09T15:31:00Z" w16du:dateUtc="2024-08-09T07:31:00Z"/>
          <w:b/>
          <w:bCs/>
        </w:rPr>
      </w:pPr>
      <w:del w:id="2172" w:author="Wang Bin 王宾" w:date="2024-08-09T15:31:00Z" w16du:dateUtc="2024-08-09T07:31:00Z">
        <w:r w:rsidRPr="00101B7F" w:rsidDel="00824490">
          <w:rPr>
            <w:b/>
            <w:bCs/>
          </w:rPr>
          <w:delText>User Story:</w:delText>
        </w:r>
      </w:del>
    </w:p>
    <w:p w14:paraId="4C81B2AE" w14:textId="098E2C4A" w:rsidR="007A5F87" w:rsidRPr="00101B7F" w:rsidDel="00824490" w:rsidRDefault="007A5F87" w:rsidP="00824490">
      <w:pPr>
        <w:ind w:left="360"/>
        <w:rPr>
          <w:del w:id="2173" w:author="Wang Bin 王宾" w:date="2024-08-09T15:31:00Z" w16du:dateUtc="2024-08-09T07:31:00Z"/>
          <w:b/>
          <w:bCs/>
        </w:rPr>
      </w:pPr>
    </w:p>
    <w:p w14:paraId="26B09A20" w14:textId="1D67E3EF" w:rsidR="007A5F87" w:rsidDel="00824490" w:rsidRDefault="007A5F87">
      <w:pPr>
        <w:ind w:left="360"/>
        <w:rPr>
          <w:del w:id="2174" w:author="Wang Bin 王宾" w:date="2024-08-09T15:31:00Z" w16du:dateUtc="2024-08-09T07:31:00Z"/>
        </w:rPr>
        <w:pPrChange w:id="2175" w:author="Wang Bin 王宾" w:date="2024-08-09T15:31:00Z" w16du:dateUtc="2024-08-09T07:31:00Z">
          <w:pPr>
            <w:ind w:left="709"/>
            <w:jc w:val="both"/>
          </w:pPr>
        </w:pPrChange>
      </w:pPr>
      <w:del w:id="2176" w:author="Wang Bin 王宾" w:date="2024-08-09T15:31:00Z" w16du:dateUtc="2024-08-09T07:31:00Z">
        <w:r w:rsidDel="00824490">
          <w:delTex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delText>
        </w:r>
      </w:del>
    </w:p>
    <w:p w14:paraId="32F9B499" w14:textId="35A00F75" w:rsidR="007A5F87" w:rsidRPr="00125198" w:rsidDel="00824490" w:rsidRDefault="007A5F87" w:rsidP="00824490">
      <w:pPr>
        <w:ind w:left="360"/>
        <w:rPr>
          <w:del w:id="2177" w:author="Wang Bin 王宾" w:date="2024-08-09T15:31:00Z" w16du:dateUtc="2024-08-09T07:31:00Z"/>
        </w:rPr>
      </w:pPr>
    </w:p>
    <w:p w14:paraId="30922F2B" w14:textId="6C68F9EB" w:rsidR="007A5F87" w:rsidDel="00824490" w:rsidRDefault="007A5F87" w:rsidP="00824490">
      <w:pPr>
        <w:ind w:left="360"/>
        <w:rPr>
          <w:del w:id="2178" w:author="Wang Bin 王宾" w:date="2024-08-09T15:31:00Z" w16du:dateUtc="2024-08-09T07:31:00Z"/>
          <w:b/>
          <w:bCs/>
        </w:rPr>
      </w:pPr>
      <w:del w:id="2179" w:author="Wang Bin 王宾" w:date="2024-08-09T15:31:00Z" w16du:dateUtc="2024-08-09T07:31:00Z">
        <w:r w:rsidRPr="00E048DC" w:rsidDel="00824490">
          <w:rPr>
            <w:b/>
            <w:bCs/>
          </w:rPr>
          <w:delText>Device</w:delText>
        </w:r>
      </w:del>
    </w:p>
    <w:p w14:paraId="73285970" w14:textId="7CE19250" w:rsidR="007A5F87" w:rsidRPr="00125198" w:rsidDel="00824490" w:rsidRDefault="007A5F87">
      <w:pPr>
        <w:ind w:left="360"/>
        <w:rPr>
          <w:del w:id="2180" w:author="Wang Bin 王宾" w:date="2024-08-09T15:31:00Z" w16du:dateUtc="2024-08-09T07:31:00Z"/>
        </w:rPr>
        <w:pPrChange w:id="2181" w:author="Wang Bin 王宾" w:date="2024-08-09T15:31:00Z" w16du:dateUtc="2024-08-09T07:31:00Z">
          <w:pPr>
            <w:pStyle w:val="ListParagraph"/>
            <w:overflowPunct/>
            <w:autoSpaceDE/>
            <w:autoSpaceDN/>
            <w:adjustRightInd/>
            <w:spacing w:after="0"/>
            <w:ind w:left="993" w:hanging="360"/>
            <w:jc w:val="both"/>
            <w:textAlignment w:val="auto"/>
          </w:pPr>
        </w:pPrChange>
      </w:pPr>
      <w:del w:id="2182" w:author="Wang Bin 王宾" w:date="2024-08-09T15:31:00Z" w16du:dateUtc="2024-08-09T07:31:00Z">
        <w:r w:rsidRPr="00125198" w:rsidDel="00824490">
          <w:delText>UE (Smartphone</w:delText>
        </w:r>
        <w:r w:rsidDel="00824490">
          <w:delText>, Tablet</w:delText>
        </w:r>
        <w:r w:rsidRPr="00125198" w:rsidDel="00824490">
          <w:delText>)</w:delText>
        </w:r>
        <w:r w:rsidDel="00824490">
          <w:delText>, Headphones (Over the ear, on ear, In ear)</w:delText>
        </w:r>
      </w:del>
    </w:p>
    <w:p w14:paraId="6DFC0F34" w14:textId="74B6F6B4" w:rsidR="007A5F87" w:rsidRPr="00125198" w:rsidDel="00824490" w:rsidRDefault="007A5F87" w:rsidP="00824490">
      <w:pPr>
        <w:ind w:left="360"/>
        <w:rPr>
          <w:del w:id="2183" w:author="Wang Bin 王宾" w:date="2024-08-09T15:31:00Z" w16du:dateUtc="2024-08-09T07:31:00Z"/>
        </w:rPr>
      </w:pPr>
    </w:p>
    <w:p w14:paraId="79E01EEB" w14:textId="26DECB3F" w:rsidR="007A5F87" w:rsidRPr="00101B7F" w:rsidDel="00824490" w:rsidRDefault="007A5F87" w:rsidP="00824490">
      <w:pPr>
        <w:ind w:left="360"/>
        <w:rPr>
          <w:del w:id="2184" w:author="Wang Bin 王宾" w:date="2024-08-09T15:31:00Z" w16du:dateUtc="2024-08-09T07:31:00Z"/>
          <w:b/>
          <w:bCs/>
        </w:rPr>
      </w:pPr>
      <w:del w:id="2185" w:author="Wang Bin 王宾" w:date="2024-08-09T15:31:00Z" w16du:dateUtc="2024-08-09T07:31:00Z">
        <w:r w:rsidRPr="00101B7F" w:rsidDel="00824490">
          <w:rPr>
            <w:b/>
            <w:bCs/>
          </w:rPr>
          <w:delText>Pre-condition:</w:delText>
        </w:r>
      </w:del>
    </w:p>
    <w:p w14:paraId="260F2644" w14:textId="60393D31" w:rsidR="007A5F87" w:rsidDel="00824490" w:rsidRDefault="007A5F87">
      <w:pPr>
        <w:ind w:left="360"/>
        <w:rPr>
          <w:del w:id="2186" w:author="Wang Bin 王宾" w:date="2024-08-09T15:31:00Z" w16du:dateUtc="2024-08-09T07:31:00Z"/>
        </w:rPr>
        <w:pPrChange w:id="2187" w:author="Wang Bin 王宾" w:date="2024-08-09T15:31:00Z" w16du:dateUtc="2024-08-09T07:31:00Z">
          <w:pPr>
            <w:pStyle w:val="ListParagraph"/>
            <w:overflowPunct/>
            <w:autoSpaceDE/>
            <w:autoSpaceDN/>
            <w:adjustRightInd/>
            <w:spacing w:after="0"/>
            <w:ind w:left="993" w:hanging="360"/>
            <w:jc w:val="both"/>
            <w:textAlignment w:val="auto"/>
          </w:pPr>
        </w:pPrChange>
      </w:pPr>
      <w:del w:id="2188" w:author="Wang Bin 王宾" w:date="2024-08-09T15:31:00Z" w16du:dateUtc="2024-08-09T07:31:00Z">
        <w:r w:rsidDel="00824490">
          <w:delText xml:space="preserve">Tom’s UE </w:delText>
        </w:r>
        <w:r w:rsidRPr="00125198" w:rsidDel="00824490">
          <w:delText xml:space="preserve">implements multi-microphone capture with </w:delText>
        </w:r>
        <w:r w:rsidDel="00824490">
          <w:delText>activation</w:delText>
        </w:r>
        <w:r w:rsidRPr="00125198" w:rsidDel="00824490">
          <w:delText xml:space="preserve"> of relevant microphones.</w:delText>
        </w:r>
      </w:del>
    </w:p>
    <w:p w14:paraId="2E3BD326" w14:textId="45C33455" w:rsidR="007A5F87" w:rsidRPr="00125198" w:rsidDel="00824490" w:rsidRDefault="007A5F87">
      <w:pPr>
        <w:ind w:left="360"/>
        <w:rPr>
          <w:del w:id="2189" w:author="Wang Bin 王宾" w:date="2024-08-09T15:31:00Z" w16du:dateUtc="2024-08-09T07:31:00Z"/>
        </w:rPr>
        <w:pPrChange w:id="2190" w:author="Wang Bin 王宾" w:date="2024-08-09T15:31:00Z" w16du:dateUtc="2024-08-09T07:31:00Z">
          <w:pPr>
            <w:pStyle w:val="ListParagraph"/>
            <w:overflowPunct/>
            <w:autoSpaceDE/>
            <w:autoSpaceDN/>
            <w:adjustRightInd/>
            <w:spacing w:after="0"/>
            <w:ind w:left="993" w:hanging="360"/>
            <w:jc w:val="both"/>
            <w:textAlignment w:val="auto"/>
          </w:pPr>
        </w:pPrChange>
      </w:pPr>
      <w:del w:id="2191" w:author="Wang Bin 王宾" w:date="2024-08-09T15:31:00Z" w16du:dateUtc="2024-08-09T07:31:00Z">
        <w:r w:rsidRPr="00125198" w:rsidDel="00824490">
          <w:delText>Headphone connected to Harry’s UE</w:delText>
        </w:r>
      </w:del>
    </w:p>
    <w:p w14:paraId="4820277B" w14:textId="6CBB7A1E" w:rsidR="007A5F87" w:rsidRPr="00125198" w:rsidDel="00824490" w:rsidRDefault="007A5F87" w:rsidP="00824490">
      <w:pPr>
        <w:ind w:left="360"/>
        <w:rPr>
          <w:del w:id="2192" w:author="Wang Bin 王宾" w:date="2024-08-09T15:31:00Z" w16du:dateUtc="2024-08-09T07:31:00Z"/>
        </w:rPr>
      </w:pPr>
    </w:p>
    <w:p w14:paraId="149768E3" w14:textId="53B6705E" w:rsidR="007A5F87" w:rsidRPr="00101B7F" w:rsidDel="00824490" w:rsidRDefault="007A5F87" w:rsidP="00824490">
      <w:pPr>
        <w:ind w:left="360"/>
        <w:rPr>
          <w:del w:id="2193" w:author="Wang Bin 王宾" w:date="2024-08-09T15:31:00Z" w16du:dateUtc="2024-08-09T07:31:00Z"/>
          <w:b/>
          <w:bCs/>
        </w:rPr>
      </w:pPr>
      <w:del w:id="2194" w:author="Wang Bin 王宾" w:date="2024-08-09T15:31:00Z" w16du:dateUtc="2024-08-09T07:31:00Z">
        <w:r w:rsidRPr="00101B7F" w:rsidDel="00824490">
          <w:rPr>
            <w:b/>
            <w:bCs/>
          </w:rPr>
          <w:delText>Feasibility</w:delText>
        </w:r>
      </w:del>
    </w:p>
    <w:p w14:paraId="0F9F7FB8" w14:textId="19019F64" w:rsidR="007A5F87" w:rsidRPr="00125198" w:rsidDel="00824490" w:rsidRDefault="007A5F87" w:rsidP="00824490">
      <w:pPr>
        <w:ind w:left="360"/>
        <w:rPr>
          <w:del w:id="2195" w:author="Wang Bin 王宾" w:date="2024-08-09T15:31:00Z" w16du:dateUtc="2024-08-09T07:31:00Z"/>
        </w:rPr>
      </w:pPr>
    </w:p>
    <w:p w14:paraId="74F3729C" w14:textId="375781FF" w:rsidR="007A5F87" w:rsidRPr="00125198" w:rsidDel="00824490" w:rsidRDefault="007A5F87">
      <w:pPr>
        <w:ind w:left="360"/>
        <w:rPr>
          <w:del w:id="2196" w:author="Wang Bin 王宾" w:date="2024-08-09T15:31:00Z" w16du:dateUtc="2024-08-09T07:31:00Z"/>
        </w:rPr>
        <w:pPrChange w:id="2197" w:author="Wang Bin 王宾" w:date="2024-08-09T15:31:00Z" w16du:dateUtc="2024-08-09T07:31:00Z">
          <w:pPr>
            <w:pStyle w:val="ListParagraph"/>
            <w:overflowPunct/>
            <w:autoSpaceDE/>
            <w:autoSpaceDN/>
            <w:adjustRightInd/>
            <w:spacing w:after="0"/>
            <w:ind w:left="993" w:hanging="360"/>
            <w:jc w:val="both"/>
            <w:textAlignment w:val="auto"/>
          </w:pPr>
        </w:pPrChange>
      </w:pPr>
      <w:del w:id="2198" w:author="Wang Bin 王宾" w:date="2024-08-09T15:31:00Z" w16du:dateUtc="2024-08-09T07:31:00Z">
        <w:r w:rsidRPr="00125198" w:rsidDel="00824490">
          <w:delText>Availability of Multi-microphone capture is getting more common on smartphones.</w:delText>
        </w:r>
      </w:del>
    </w:p>
    <w:p w14:paraId="3A80B06D" w14:textId="3322DC2B" w:rsidR="007A5F87" w:rsidDel="00824490" w:rsidRDefault="007A5F87">
      <w:pPr>
        <w:ind w:left="360"/>
        <w:rPr>
          <w:del w:id="2199" w:author="Wang Bin 王宾" w:date="2024-08-09T15:31:00Z" w16du:dateUtc="2024-08-09T07:31:00Z"/>
          <w:b/>
          <w:bCs/>
        </w:rPr>
        <w:pPrChange w:id="2200" w:author="Wang Bin 王宾" w:date="2024-08-09T15:31:00Z" w16du:dateUtc="2024-08-09T07:31:00Z">
          <w:pPr>
            <w:ind w:firstLine="360"/>
          </w:pPr>
        </w:pPrChange>
      </w:pPr>
    </w:p>
    <w:p w14:paraId="75FD12D9" w14:textId="541086EB" w:rsidR="007A5F87" w:rsidRPr="00894DE5" w:rsidDel="00824490" w:rsidRDefault="007A5F87">
      <w:pPr>
        <w:ind w:left="360"/>
        <w:rPr>
          <w:del w:id="2201" w:author="Wang Bin 王宾" w:date="2024-08-09T15:31:00Z" w16du:dateUtc="2024-08-09T07:31:00Z"/>
          <w:b/>
          <w:bCs/>
        </w:rPr>
        <w:pPrChange w:id="2202" w:author="Wang Bin 王宾" w:date="2024-08-09T15:31:00Z" w16du:dateUtc="2024-08-09T07:31:00Z">
          <w:pPr>
            <w:ind w:firstLine="360"/>
          </w:pPr>
        </w:pPrChange>
      </w:pPr>
      <w:del w:id="2203" w:author="Wang Bin 王宾" w:date="2024-08-09T15:31:00Z" w16du:dateUtc="2024-08-09T07:31:00Z">
        <w:r w:rsidRPr="00894DE5" w:rsidDel="00824490">
          <w:rPr>
            <w:b/>
            <w:bCs/>
          </w:rPr>
          <w:delText xml:space="preserve">Potential Processing Solutions </w:delText>
        </w:r>
      </w:del>
    </w:p>
    <w:p w14:paraId="08C8F317" w14:textId="4E81EF10" w:rsidR="007A5F87" w:rsidRPr="00722D11" w:rsidDel="00824490" w:rsidRDefault="007A5F87">
      <w:pPr>
        <w:ind w:left="360"/>
        <w:rPr>
          <w:del w:id="2204" w:author="Wang Bin 王宾" w:date="2024-08-09T15:31:00Z" w16du:dateUtc="2024-08-09T07:31:00Z"/>
          <w:rStyle w:val="normaltextrun"/>
          <w:rFonts w:ascii="Arial" w:hAnsi="Arial" w:cs="Arial"/>
          <w:sz w:val="22"/>
          <w:szCs w:val="22"/>
        </w:rPr>
        <w:pPrChange w:id="2205" w:author="Wang Bin 王宾" w:date="2024-08-09T15:31:00Z" w16du:dateUtc="2024-08-09T07:31:00Z">
          <w:pPr>
            <w:pStyle w:val="paragraph"/>
            <w:numPr>
              <w:numId w:val="18"/>
            </w:numPr>
            <w:spacing w:before="0" w:beforeAutospacing="0" w:after="0" w:afterAutospacing="0"/>
            <w:ind w:left="1080" w:hanging="360"/>
            <w:textAlignment w:val="baseline"/>
          </w:pPr>
        </w:pPrChange>
      </w:pPr>
      <w:del w:id="2206" w:author="Wang Bin 王宾" w:date="2024-08-09T15:31:00Z" w16du:dateUtc="2024-08-09T07:31:00Z">
        <w:r w:rsidDel="00824490">
          <w:rPr>
            <w:rStyle w:val="normaltextrun"/>
            <w:rFonts w:ascii="Arial" w:hAnsi="Arial" w:cs="Arial"/>
            <w:sz w:val="22"/>
            <w:szCs w:val="22"/>
            <w:lang w:val="en"/>
          </w:rPr>
          <w:lastRenderedPageBreak/>
          <w:delText>Analog-Digital Conversion (ADC), Echo Cancellation, Noise Suppression, Automatic Gain Control, activation of suitable microphones based on device orientation.</w:delText>
        </w:r>
      </w:del>
    </w:p>
    <w:p w14:paraId="24690AF1" w14:textId="69BD078F" w:rsidR="007A5F87" w:rsidDel="00824490" w:rsidRDefault="007A5F87">
      <w:pPr>
        <w:ind w:left="360"/>
        <w:rPr>
          <w:del w:id="2207" w:author="Wang Bin 王宾" w:date="2024-08-09T15:31:00Z" w16du:dateUtc="2024-08-09T07:31:00Z"/>
          <w:rFonts w:eastAsia="等线"/>
          <w:color w:val="FF0000"/>
          <w:lang w:val="en-SG"/>
        </w:rPr>
        <w:pPrChange w:id="2208" w:author="Wang Bin 王宾" w:date="2024-08-09T15:31:00Z" w16du:dateUtc="2024-08-09T07:31:00Z">
          <w:pPr>
            <w:keepLines/>
          </w:pPr>
        </w:pPrChange>
      </w:pPr>
    </w:p>
    <w:p w14:paraId="4B98D779" w14:textId="5EF1452D" w:rsidR="005D149D" w:rsidDel="00824490" w:rsidRDefault="005D149D">
      <w:pPr>
        <w:ind w:left="360"/>
        <w:rPr>
          <w:del w:id="2209" w:author="Wang Bin 王宾" w:date="2024-08-09T15:31:00Z" w16du:dateUtc="2024-08-09T07:31:00Z"/>
          <w:rFonts w:eastAsia="等线"/>
          <w:color w:val="FF0000"/>
          <w:lang w:val="en-SG" w:eastAsia="zh-CN"/>
        </w:rPr>
        <w:pPrChange w:id="2210" w:author="Wang Bin 王宾" w:date="2024-08-09T15:31:00Z" w16du:dateUtc="2024-08-09T07:31:00Z">
          <w:pPr>
            <w:keepLines/>
          </w:pPr>
        </w:pPrChange>
      </w:pPr>
      <w:del w:id="2211" w:author="Wang Bin 王宾" w:date="2024-08-09T15:31:00Z" w16du:dateUtc="2024-08-09T07:31:00Z">
        <w:r w:rsidDel="00824490">
          <w:rPr>
            <w:rFonts w:eastAsia="等线" w:hint="eastAsia"/>
            <w:color w:val="FF0000"/>
            <w:lang w:val="en-SG" w:eastAsia="zh-CN"/>
          </w:rPr>
          <w:delText>[</w:delText>
        </w:r>
      </w:del>
    </w:p>
    <w:p w14:paraId="1A0FEADA" w14:textId="16C25997" w:rsidR="00362CDE" w:rsidDel="00824490" w:rsidRDefault="00856D8C">
      <w:pPr>
        <w:ind w:left="360"/>
        <w:rPr>
          <w:del w:id="2212" w:author="Wang Bin 王宾" w:date="2024-08-09T15:31:00Z" w16du:dateUtc="2024-08-09T07:31:00Z"/>
          <w:rFonts w:eastAsia="等线"/>
          <w:color w:val="FF0000"/>
          <w:lang w:val="en-SG" w:eastAsia="zh-CN"/>
        </w:rPr>
        <w:pPrChange w:id="2213" w:author="Wang Bin 王宾" w:date="2024-08-09T15:31:00Z" w16du:dateUtc="2024-08-09T07:31:00Z">
          <w:pPr>
            <w:keepLines/>
          </w:pPr>
        </w:pPrChange>
      </w:pPr>
      <w:del w:id="2214" w:author="Wang Bin 王宾" w:date="2024-08-09T15:31:00Z" w16du:dateUtc="2024-08-09T07:31:00Z">
        <w:r w:rsidRPr="00714109" w:rsidDel="00824490">
          <w:rPr>
            <w:rFonts w:eastAsia="等线"/>
            <w:color w:val="FF0000"/>
            <w:highlight w:val="yellow"/>
            <w:lang w:val="en-SG" w:eastAsia="zh-CN"/>
          </w:rPr>
          <w:delText>Editor’s</w:delText>
        </w:r>
        <w:r w:rsidR="00E951AF" w:rsidDel="00824490">
          <w:rPr>
            <w:rFonts w:eastAsia="等线"/>
            <w:color w:val="FF0000"/>
            <w:highlight w:val="yellow"/>
            <w:lang w:val="en-SG" w:eastAsia="zh-CN"/>
          </w:rPr>
          <w:delText xml:space="preserve"> </w:delText>
        </w:r>
        <w:r w:rsidR="005D149D" w:rsidRPr="00714109" w:rsidDel="00824490">
          <w:rPr>
            <w:rFonts w:eastAsia="等线"/>
            <w:color w:val="FF0000"/>
            <w:highlight w:val="yellow"/>
            <w:lang w:val="en-SG" w:eastAsia="zh-CN"/>
          </w:rPr>
          <w:delText>Note: this 8.2 section is used as a baseline</w:delText>
        </w:r>
        <w:r w:rsidR="00362CDE" w:rsidDel="00824490">
          <w:rPr>
            <w:rFonts w:eastAsia="等线"/>
            <w:color w:val="FF0000"/>
            <w:lang w:val="en-SG" w:eastAsia="zh-CN"/>
          </w:rPr>
          <w:delText>.</w:delText>
        </w:r>
      </w:del>
    </w:p>
    <w:p w14:paraId="418F1945" w14:textId="2B707734" w:rsidR="005D149D" w:rsidDel="00824490" w:rsidRDefault="00362CDE">
      <w:pPr>
        <w:ind w:left="360"/>
        <w:rPr>
          <w:del w:id="2215" w:author="Wang Bin 王宾" w:date="2024-08-09T15:31:00Z" w16du:dateUtc="2024-08-09T07:31:00Z"/>
          <w:rFonts w:eastAsia="等线"/>
          <w:color w:val="FF0000"/>
          <w:lang w:val="en-SG" w:eastAsia="zh-CN"/>
        </w:rPr>
        <w:pPrChange w:id="2216" w:author="Wang Bin 王宾" w:date="2024-08-09T15:31:00Z" w16du:dateUtc="2024-08-09T07:31:00Z">
          <w:pPr>
            <w:keepLines/>
          </w:pPr>
        </w:pPrChange>
      </w:pPr>
      <w:del w:id="2217" w:author="Wang Bin 王宾" w:date="2024-08-09T15:31:00Z" w16du:dateUtc="2024-08-09T07:31:00Z">
        <w:r w:rsidRPr="00714109" w:rsidDel="00824490">
          <w:rPr>
            <w:rFonts w:eastAsia="等线"/>
            <w:color w:val="FF0000"/>
            <w:highlight w:val="yellow"/>
            <w:lang w:val="en-SG" w:eastAsia="zh-CN"/>
          </w:rPr>
          <w:delText>Major revisions</w:delText>
        </w:r>
        <w:r w:rsidR="00E951AF" w:rsidDel="00824490">
          <w:rPr>
            <w:rFonts w:eastAsia="等线"/>
            <w:color w:val="FF0000"/>
            <w:highlight w:val="yellow"/>
            <w:lang w:val="en-SG" w:eastAsia="zh-CN"/>
          </w:rPr>
          <w:delText xml:space="preserve"> </w:delText>
        </w:r>
        <w:r w:rsidRPr="00714109" w:rsidDel="00824490">
          <w:rPr>
            <w:rFonts w:eastAsia="等线"/>
            <w:color w:val="FF0000"/>
            <w:highlight w:val="yellow"/>
            <w:lang w:val="en-SG" w:eastAsia="zh-CN"/>
          </w:rPr>
          <w:delText>and generalizations of this baseline are expected.</w:delText>
        </w:r>
      </w:del>
    </w:p>
    <w:p w14:paraId="279C9AB9" w14:textId="11491A66" w:rsidR="00856D8C" w:rsidDel="00824490" w:rsidRDefault="00856D8C">
      <w:pPr>
        <w:ind w:left="360"/>
        <w:rPr>
          <w:del w:id="2218" w:author="Wang Bin 王宾" w:date="2024-08-09T15:31:00Z" w16du:dateUtc="2024-08-09T07:31:00Z"/>
          <w:color w:val="000000" w:themeColor="text1"/>
          <w:lang w:eastAsia="zh-CN"/>
        </w:rPr>
        <w:pPrChange w:id="2219" w:author="Wang Bin 王宾" w:date="2024-08-09T15:31:00Z" w16du:dateUtc="2024-08-09T07:31:00Z">
          <w:pPr>
            <w:pStyle w:val="Heading2"/>
            <w:numPr>
              <w:ilvl w:val="1"/>
              <w:numId w:val="21"/>
            </w:numPr>
            <w:ind w:left="720" w:hanging="720"/>
          </w:pPr>
        </w:pPrChange>
      </w:pPr>
      <w:del w:id="2220" w:author="Wang Bin 王宾" w:date="2024-08-09T15:31:00Z" w16du:dateUtc="2024-08-09T07:31:00Z">
        <w:r w:rsidRPr="00856D8C" w:rsidDel="00824490">
          <w:rPr>
            <w:rFonts w:eastAsia="Times New Roman" w:cs="Arial"/>
            <w:b/>
            <w:bCs/>
            <w:lang w:val="en-US"/>
          </w:rPr>
          <w:delText xml:space="preserve"> </w:delText>
        </w:r>
        <w:r w:rsidRPr="00714109" w:rsidDel="00824490">
          <w:rPr>
            <w:color w:val="000000" w:themeColor="text1"/>
            <w:lang w:eastAsia="zh-CN"/>
          </w:rPr>
          <w:delText>Example design of spatial audio capture for multi-microphone UE devices</w:delText>
        </w:r>
      </w:del>
    </w:p>
    <w:p w14:paraId="6BB73D7B" w14:textId="3C867D11" w:rsidR="00856D8C" w:rsidRPr="00714109" w:rsidDel="00824490" w:rsidRDefault="00856D8C">
      <w:pPr>
        <w:ind w:left="360"/>
        <w:rPr>
          <w:del w:id="2221" w:author="Wang Bin 王宾" w:date="2024-08-09T15:31:00Z" w16du:dateUtc="2024-08-09T07:31:00Z"/>
          <w:lang w:eastAsia="zh-CN"/>
        </w:rPr>
        <w:pPrChange w:id="2222" w:author="Wang Bin 王宾" w:date="2024-08-09T15:31:00Z" w16du:dateUtc="2024-08-09T07:31:00Z">
          <w:pPr/>
        </w:pPrChange>
      </w:pPr>
    </w:p>
    <w:p w14:paraId="780556D8" w14:textId="4BCFFC71" w:rsidR="00856D8C" w:rsidRPr="00856313" w:rsidDel="00824490" w:rsidRDefault="00856D8C">
      <w:pPr>
        <w:ind w:left="360"/>
        <w:rPr>
          <w:del w:id="2223" w:author="Wang Bin 王宾" w:date="2024-08-09T15:31:00Z" w16du:dateUtc="2024-08-09T07:31:00Z"/>
          <w:rFonts w:ascii="Arial" w:eastAsia="Times New Roman" w:hAnsi="Arial"/>
          <w:b/>
          <w:sz w:val="24"/>
        </w:rPr>
        <w:pPrChange w:id="2224" w:author="Wang Bin 王宾" w:date="2024-08-09T15:31:00Z" w16du:dateUtc="2024-08-09T07:31:00Z">
          <w:pPr>
            <w:keepNext/>
            <w:spacing w:after="240"/>
            <w:ind w:right="284"/>
            <w:outlineLvl w:val="0"/>
          </w:pPr>
        </w:pPrChange>
      </w:pPr>
      <w:del w:id="2225" w:author="Wang Bin 王宾" w:date="2024-08-09T15:31:00Z" w16du:dateUtc="2024-08-09T07:31:00Z">
        <w:r w:rsidRPr="00856313" w:rsidDel="00824490">
          <w:rPr>
            <w:rFonts w:ascii="Arial" w:eastAsia="Times New Roman" w:hAnsi="Arial"/>
            <w:b/>
            <w:sz w:val="24"/>
          </w:rPr>
          <w:delText>Design</w:delText>
        </w:r>
      </w:del>
    </w:p>
    <w:p w14:paraId="7FE1983F" w14:textId="24EADCC3" w:rsidR="00856D8C" w:rsidRPr="00856313" w:rsidDel="00824490" w:rsidRDefault="00B42A14">
      <w:pPr>
        <w:ind w:left="360"/>
        <w:rPr>
          <w:del w:id="2226" w:author="Wang Bin 王宾" w:date="2024-08-09T15:31:00Z" w16du:dateUtc="2024-08-09T07:31:00Z"/>
          <w:rFonts w:ascii="Arial" w:eastAsia="Times New Roman" w:hAnsi="Arial"/>
          <w:b/>
          <w:sz w:val="24"/>
        </w:rPr>
        <w:pPrChange w:id="2227" w:author="Wang Bin 王宾" w:date="2024-08-09T15:31:00Z" w16du:dateUtc="2024-08-09T07:31:00Z">
          <w:pPr>
            <w:keepNext/>
            <w:spacing w:after="0"/>
            <w:ind w:left="360" w:right="284"/>
            <w:outlineLvl w:val="1"/>
          </w:pPr>
        </w:pPrChange>
      </w:pPr>
      <w:del w:id="2228" w:author="Wang Bin 王宾" w:date="2024-08-09T15:31:00Z" w16du:dateUtc="2024-08-09T07:31:00Z">
        <w:r w:rsidDel="00824490">
          <w:rPr>
            <w:rFonts w:ascii="Arial" w:eastAsia="Times New Roman" w:hAnsi="Arial"/>
            <w:b/>
            <w:sz w:val="24"/>
          </w:rPr>
          <w:delText xml:space="preserve">1 </w:delText>
        </w:r>
        <w:r w:rsidR="00856D8C" w:rsidRPr="00856313" w:rsidDel="00824490">
          <w:rPr>
            <w:rFonts w:ascii="Arial" w:eastAsia="Times New Roman" w:hAnsi="Arial"/>
            <w:b/>
            <w:sz w:val="24"/>
          </w:rPr>
          <w:delText>Overview</w:delText>
        </w:r>
      </w:del>
    </w:p>
    <w:p w14:paraId="0C9AABCA" w14:textId="6123F17D" w:rsidR="00856D8C" w:rsidRPr="00856313" w:rsidDel="00824490" w:rsidRDefault="00856D8C">
      <w:pPr>
        <w:ind w:left="360"/>
        <w:rPr>
          <w:del w:id="2229" w:author="Wang Bin 王宾" w:date="2024-08-09T15:31:00Z" w16du:dateUtc="2024-08-09T07:31:00Z"/>
          <w:rFonts w:eastAsia="Times New Roman"/>
        </w:rPr>
        <w:pPrChange w:id="2230" w:author="Wang Bin 王宾" w:date="2024-08-09T15:31:00Z" w16du:dateUtc="2024-08-09T07:31:00Z">
          <w:pPr>
            <w:spacing w:after="0"/>
            <w:jc w:val="center"/>
          </w:pPr>
        </w:pPrChange>
      </w:pPr>
    </w:p>
    <w:p w14:paraId="24BD2473" w14:textId="3CAC848F" w:rsidR="00856D8C" w:rsidRPr="00856313" w:rsidDel="00824490" w:rsidRDefault="00856D8C">
      <w:pPr>
        <w:ind w:left="360"/>
        <w:rPr>
          <w:del w:id="2231" w:author="Wang Bin 王宾" w:date="2024-08-09T15:31:00Z" w16du:dateUtc="2024-08-09T07:31:00Z"/>
        </w:rPr>
        <w:pPrChange w:id="2232" w:author="Wang Bin 王宾" w:date="2024-08-09T15:31:00Z" w16du:dateUtc="2024-08-09T07:31:00Z">
          <w:pPr>
            <w:spacing w:after="0"/>
            <w:jc w:val="center"/>
          </w:pPr>
        </w:pPrChange>
      </w:pPr>
      <w:del w:id="2233" w:author="Wang Bin 王宾" w:date="2024-08-09T15:31:00Z" w16du:dateUtc="2024-08-09T07:31:00Z">
        <w:r w:rsidDel="00824490">
          <w:rPr>
            <w:noProof/>
          </w:rPr>
          <w:drawing>
            <wp:inline distT="0" distB="0" distL="0" distR="0" wp14:anchorId="52DCF108" wp14:editId="01179DA5">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del>
    </w:p>
    <w:p w14:paraId="072C0EDF" w14:textId="07B4E138" w:rsidR="00856D8C" w:rsidRPr="00856313" w:rsidDel="00824490" w:rsidRDefault="00856D8C">
      <w:pPr>
        <w:ind w:left="360"/>
        <w:rPr>
          <w:del w:id="2234" w:author="Wang Bin 王宾" w:date="2024-08-09T15:31:00Z" w16du:dateUtc="2024-08-09T07:31:00Z"/>
          <w:rFonts w:eastAsia="Times New Roman"/>
          <w:lang w:eastAsia="zh-CN"/>
        </w:rPr>
        <w:pPrChange w:id="2235" w:author="Wang Bin 王宾" w:date="2024-08-09T15:31:00Z" w16du:dateUtc="2024-08-09T07:31:00Z">
          <w:pPr>
            <w:spacing w:after="0"/>
            <w:jc w:val="both"/>
          </w:pPr>
        </w:pPrChange>
      </w:pPr>
      <w:del w:id="2236" w:author="Wang Bin 王宾" w:date="2024-08-09T15:31:00Z" w16du:dateUtc="2024-08-09T07:31:00Z">
        <w:r w:rsidRPr="00856313" w:rsidDel="00824490">
          <w:rPr>
            <w:rFonts w:eastAsia="Times New Roman"/>
            <w:lang w:eastAsia="zh-CN"/>
          </w:rPr>
          <w:delText xml:space="preserve">A spatial capture on a modern mobile device may be implemented by utilizing the various microphones placed across the device, capture enhancement processing chain and a Ambisonic Static Upmixer. The capture stack incorporates simultaneous capture of 3 or more on-device microphones and an optional mono/stereo echo reference signal as inputs to produces a FOA output which can stored/transmitted using the IVAS (Immersive Voice and Audio Services) codec. </w:delText>
        </w:r>
      </w:del>
    </w:p>
    <w:p w14:paraId="4043323D" w14:textId="06C66BF8" w:rsidR="00856D8C" w:rsidRPr="00856313" w:rsidDel="00824490" w:rsidRDefault="00856D8C">
      <w:pPr>
        <w:ind w:left="360"/>
        <w:rPr>
          <w:del w:id="2237" w:author="Wang Bin 王宾" w:date="2024-08-09T15:31:00Z" w16du:dateUtc="2024-08-09T07:31:00Z"/>
          <w:rFonts w:eastAsia="Times New Roman"/>
          <w:lang w:eastAsia="zh-CN"/>
        </w:rPr>
        <w:pPrChange w:id="2238" w:author="Wang Bin 王宾" w:date="2024-08-09T15:31:00Z" w16du:dateUtc="2024-08-09T07:31:00Z">
          <w:pPr>
            <w:spacing w:after="0"/>
          </w:pPr>
        </w:pPrChange>
      </w:pPr>
      <w:del w:id="2239" w:author="Wang Bin 王宾" w:date="2024-08-09T15:31:00Z" w16du:dateUtc="2024-08-09T07:31:00Z">
        <w:r w:rsidRPr="00856313" w:rsidDel="00824490">
          <w:rPr>
            <w:rFonts w:eastAsia="Times New Roman"/>
            <w:lang w:eastAsia="zh-CN"/>
          </w:rPr>
          <w:delText>The various components of a spatial capture chain are as follows:</w:delText>
        </w:r>
      </w:del>
    </w:p>
    <w:p w14:paraId="6CEB34F6" w14:textId="0652C4AA" w:rsidR="00856D8C" w:rsidRPr="00856313" w:rsidDel="00824490" w:rsidRDefault="00856D8C">
      <w:pPr>
        <w:ind w:left="360"/>
        <w:rPr>
          <w:del w:id="2240" w:author="Wang Bin 王宾" w:date="2024-08-09T15:31:00Z" w16du:dateUtc="2024-08-09T07:31:00Z"/>
          <w:rFonts w:eastAsia="Times New Roman"/>
          <w:lang w:eastAsia="zh-CN"/>
        </w:rPr>
        <w:pPrChange w:id="2241" w:author="Wang Bin 王宾" w:date="2024-08-09T15:31:00Z" w16du:dateUtc="2024-08-09T07:31:00Z">
          <w:pPr>
            <w:numPr>
              <w:numId w:val="25"/>
            </w:numPr>
            <w:spacing w:after="0"/>
            <w:ind w:left="720" w:hanging="360"/>
            <w:contextualSpacing/>
          </w:pPr>
        </w:pPrChange>
      </w:pPr>
      <w:del w:id="2242" w:author="Wang Bin 王宾" w:date="2024-08-09T15:31:00Z" w16du:dateUtc="2024-08-09T07:31:00Z">
        <w:r w:rsidRPr="00856313" w:rsidDel="00824490">
          <w:rPr>
            <w:rFonts w:eastAsia="Times New Roman"/>
            <w:lang w:eastAsia="zh-CN"/>
          </w:rPr>
          <w:delText>Raw Microphones Unprocessed Input and Echo Reference Signal</w:delText>
        </w:r>
      </w:del>
    </w:p>
    <w:p w14:paraId="165BA34D" w14:textId="6FEA911F" w:rsidR="00856D8C" w:rsidRPr="00856313" w:rsidDel="00824490" w:rsidRDefault="00856D8C">
      <w:pPr>
        <w:ind w:left="360"/>
        <w:rPr>
          <w:del w:id="2243" w:author="Wang Bin 王宾" w:date="2024-08-09T15:31:00Z" w16du:dateUtc="2024-08-09T07:31:00Z"/>
          <w:rFonts w:eastAsia="Times New Roman"/>
          <w:lang w:eastAsia="zh-CN"/>
        </w:rPr>
        <w:pPrChange w:id="2244" w:author="Wang Bin 王宾" w:date="2024-08-09T15:31:00Z" w16du:dateUtc="2024-08-09T07:31:00Z">
          <w:pPr>
            <w:numPr>
              <w:numId w:val="25"/>
            </w:numPr>
            <w:spacing w:after="0"/>
            <w:ind w:left="720" w:hanging="360"/>
            <w:contextualSpacing/>
          </w:pPr>
        </w:pPrChange>
      </w:pPr>
      <w:del w:id="2245" w:author="Wang Bin 王宾" w:date="2024-08-09T15:31:00Z" w16du:dateUtc="2024-08-09T07:31:00Z">
        <w:r w:rsidRPr="00856313" w:rsidDel="00824490">
          <w:rPr>
            <w:rFonts w:eastAsia="Times New Roman"/>
            <w:lang w:eastAsia="zh-CN"/>
          </w:rPr>
          <w:delText>Compensation of the raw microphones self noise and frequency response based on measured and simulated data.</w:delText>
        </w:r>
      </w:del>
    </w:p>
    <w:p w14:paraId="54948408" w14:textId="4969BA8C" w:rsidR="00856D8C" w:rsidRPr="00856313" w:rsidDel="00824490" w:rsidRDefault="00856D8C">
      <w:pPr>
        <w:ind w:left="360"/>
        <w:rPr>
          <w:del w:id="2246" w:author="Wang Bin 王宾" w:date="2024-08-09T15:31:00Z" w16du:dateUtc="2024-08-09T07:31:00Z"/>
          <w:rFonts w:eastAsia="Times New Roman"/>
          <w:lang w:eastAsia="zh-CN"/>
        </w:rPr>
        <w:pPrChange w:id="2247" w:author="Wang Bin 王宾" w:date="2024-08-09T15:31:00Z" w16du:dateUtc="2024-08-09T07:31:00Z">
          <w:pPr>
            <w:numPr>
              <w:numId w:val="25"/>
            </w:numPr>
            <w:spacing w:after="0"/>
            <w:ind w:left="720" w:hanging="360"/>
            <w:contextualSpacing/>
          </w:pPr>
        </w:pPrChange>
      </w:pPr>
      <w:del w:id="2248" w:author="Wang Bin 王宾" w:date="2024-08-09T15:31:00Z" w16du:dateUtc="2024-08-09T07:31:00Z">
        <w:r w:rsidRPr="4DDB5E6E" w:rsidDel="00824490">
          <w:rPr>
            <w:rFonts w:eastAsia="Times New Roman"/>
            <w:lang w:eastAsia="zh-CN"/>
          </w:rPr>
          <w:delText xml:space="preserve">Acoustic Echo Cancelation </w:delText>
        </w:r>
      </w:del>
    </w:p>
    <w:p w14:paraId="609A168C" w14:textId="74EE0ACF" w:rsidR="00856D8C" w:rsidRPr="00CD1054" w:rsidDel="00824490" w:rsidRDefault="00856D8C">
      <w:pPr>
        <w:ind w:left="360"/>
        <w:rPr>
          <w:del w:id="2249" w:author="Wang Bin 王宾" w:date="2024-08-09T15:31:00Z" w16du:dateUtc="2024-08-09T07:31:00Z"/>
          <w:rFonts w:eastAsia="Times New Roman"/>
          <w:lang w:eastAsia="zh-CN"/>
        </w:rPr>
        <w:pPrChange w:id="2250" w:author="Wang Bin 王宾" w:date="2024-08-09T15:31:00Z" w16du:dateUtc="2024-08-09T07:31:00Z">
          <w:pPr>
            <w:numPr>
              <w:numId w:val="25"/>
            </w:numPr>
            <w:spacing w:after="0"/>
            <w:ind w:left="720" w:hanging="360"/>
            <w:contextualSpacing/>
          </w:pPr>
        </w:pPrChange>
      </w:pPr>
      <w:del w:id="2251" w:author="Wang Bin 王宾" w:date="2024-08-09T15:31:00Z" w16du:dateUtc="2024-08-09T07:31:00Z">
        <w:r w:rsidRPr="4DDB5E6E" w:rsidDel="00824490">
          <w:rPr>
            <w:rFonts w:eastAsia="Times New Roman"/>
            <w:lang w:eastAsia="zh-CN"/>
          </w:rPr>
          <w:delText>Wind Noise Estimation/Reduction</w:delText>
        </w:r>
      </w:del>
    </w:p>
    <w:p w14:paraId="125FEB6E" w14:textId="01E4116A" w:rsidR="00856D8C" w:rsidRPr="00856313" w:rsidDel="00824490" w:rsidRDefault="00856D8C">
      <w:pPr>
        <w:ind w:left="360"/>
        <w:rPr>
          <w:del w:id="2252" w:author="Wang Bin 王宾" w:date="2024-08-09T15:31:00Z" w16du:dateUtc="2024-08-09T07:31:00Z"/>
          <w:rFonts w:eastAsia="Times New Roman"/>
          <w:lang w:eastAsia="zh-CN"/>
        </w:rPr>
        <w:pPrChange w:id="2253" w:author="Wang Bin 王宾" w:date="2024-08-09T15:31:00Z" w16du:dateUtc="2024-08-09T07:31:00Z">
          <w:pPr>
            <w:numPr>
              <w:numId w:val="25"/>
            </w:numPr>
            <w:spacing w:after="0"/>
            <w:ind w:left="720" w:hanging="360"/>
            <w:contextualSpacing/>
          </w:pPr>
        </w:pPrChange>
      </w:pPr>
      <w:del w:id="2254" w:author="Wang Bin 王宾" w:date="2024-08-09T15:31:00Z" w16du:dateUtc="2024-08-09T07:31:00Z">
        <w:r w:rsidRPr="00856313" w:rsidDel="00824490">
          <w:rPr>
            <w:rFonts w:eastAsia="Times New Roman"/>
            <w:lang w:eastAsia="zh-CN"/>
          </w:rPr>
          <w:delText>Content Based Processing</w:delText>
        </w:r>
      </w:del>
    </w:p>
    <w:p w14:paraId="04D78407" w14:textId="3EF207FB" w:rsidR="00856D8C" w:rsidRPr="00856313" w:rsidDel="00824490" w:rsidRDefault="00856D8C">
      <w:pPr>
        <w:ind w:left="360"/>
        <w:rPr>
          <w:del w:id="2255" w:author="Wang Bin 王宾" w:date="2024-08-09T15:31:00Z" w16du:dateUtc="2024-08-09T07:31:00Z"/>
          <w:rFonts w:eastAsia="Times New Roman"/>
          <w:lang w:eastAsia="zh-CN"/>
        </w:rPr>
        <w:pPrChange w:id="2256" w:author="Wang Bin 王宾" w:date="2024-08-09T15:31:00Z" w16du:dateUtc="2024-08-09T07:31:00Z">
          <w:pPr>
            <w:numPr>
              <w:numId w:val="25"/>
            </w:numPr>
            <w:spacing w:after="0"/>
            <w:ind w:left="720" w:hanging="360"/>
            <w:contextualSpacing/>
          </w:pPr>
        </w:pPrChange>
      </w:pPr>
      <w:del w:id="2257" w:author="Wang Bin 王宾" w:date="2024-08-09T15:31:00Z" w16du:dateUtc="2024-08-09T07:31:00Z">
        <w:r w:rsidRPr="00856313" w:rsidDel="00824490">
          <w:rPr>
            <w:rFonts w:eastAsia="Times New Roman"/>
            <w:lang w:eastAsia="zh-CN"/>
          </w:rPr>
          <w:delText>Static Ambisonic Upmix based on:</w:delText>
        </w:r>
      </w:del>
    </w:p>
    <w:p w14:paraId="5AF0A256" w14:textId="4BC9EE2C" w:rsidR="00856D8C" w:rsidRPr="00856313" w:rsidDel="00824490" w:rsidRDefault="00856D8C">
      <w:pPr>
        <w:ind w:left="360"/>
        <w:rPr>
          <w:del w:id="2258" w:author="Wang Bin 王宾" w:date="2024-08-09T15:31:00Z" w16du:dateUtc="2024-08-09T07:31:00Z"/>
          <w:rFonts w:eastAsia="Times New Roman"/>
          <w:lang w:eastAsia="zh-CN"/>
        </w:rPr>
        <w:pPrChange w:id="2259" w:author="Wang Bin 王宾" w:date="2024-08-09T15:31:00Z" w16du:dateUtc="2024-08-09T07:31:00Z">
          <w:pPr>
            <w:numPr>
              <w:ilvl w:val="1"/>
              <w:numId w:val="25"/>
            </w:numPr>
            <w:spacing w:after="0"/>
            <w:ind w:left="1440" w:hanging="360"/>
            <w:contextualSpacing/>
          </w:pPr>
        </w:pPrChange>
      </w:pPr>
      <w:del w:id="2260" w:author="Wang Bin 王宾" w:date="2024-08-09T15:31:00Z" w16du:dateUtc="2024-08-09T07:31:00Z">
        <w:r w:rsidRPr="00856313" w:rsidDel="00824490">
          <w:rPr>
            <w:rFonts w:eastAsia="Times New Roman"/>
            <w:lang w:eastAsia="zh-CN"/>
          </w:rPr>
          <w:delText>Acoustic modelling of the phone and microphones via Finite Element Method analysis.</w:delText>
        </w:r>
      </w:del>
    </w:p>
    <w:p w14:paraId="5C909402" w14:textId="7F38594F" w:rsidR="00856D8C" w:rsidRPr="00856313" w:rsidDel="00824490" w:rsidRDefault="00856D8C">
      <w:pPr>
        <w:ind w:left="360"/>
        <w:rPr>
          <w:del w:id="2261" w:author="Wang Bin 王宾" w:date="2024-08-09T15:31:00Z" w16du:dateUtc="2024-08-09T07:31:00Z"/>
          <w:rFonts w:eastAsia="Times New Roman"/>
          <w:lang w:eastAsia="zh-CN"/>
        </w:rPr>
        <w:pPrChange w:id="2262" w:author="Wang Bin 王宾" w:date="2024-08-09T15:31:00Z" w16du:dateUtc="2024-08-09T07:31:00Z">
          <w:pPr>
            <w:numPr>
              <w:ilvl w:val="1"/>
              <w:numId w:val="25"/>
            </w:numPr>
            <w:spacing w:after="0"/>
            <w:ind w:left="1440" w:hanging="360"/>
            <w:contextualSpacing/>
          </w:pPr>
        </w:pPrChange>
      </w:pPr>
      <w:del w:id="2263" w:author="Wang Bin 王宾" w:date="2024-08-09T15:31:00Z" w16du:dateUtc="2024-08-09T07:31:00Z">
        <w:r w:rsidRPr="00856313" w:rsidDel="00824490">
          <w:rPr>
            <w:rFonts w:eastAsia="Times New Roman"/>
            <w:lang w:eastAsia="zh-CN"/>
          </w:rPr>
          <w:delText>Perceptually-based complex optimisation of upmixing coefficients accounting for the acoustic modelling.</w:delText>
        </w:r>
      </w:del>
    </w:p>
    <w:p w14:paraId="318AF79B" w14:textId="0568000D" w:rsidR="00856D8C" w:rsidRPr="00B73279" w:rsidDel="00824490" w:rsidRDefault="00856D8C">
      <w:pPr>
        <w:ind w:left="360"/>
        <w:rPr>
          <w:del w:id="2264" w:author="Wang Bin 王宾" w:date="2024-08-09T15:31:00Z" w16du:dateUtc="2024-08-09T07:31:00Z"/>
          <w:rFonts w:eastAsia="Times New Roman"/>
          <w:lang w:eastAsia="zh-CN"/>
        </w:rPr>
        <w:pPrChange w:id="2265" w:author="Wang Bin 王宾" w:date="2024-08-09T15:31:00Z" w16du:dateUtc="2024-08-09T07:31:00Z">
          <w:pPr>
            <w:numPr>
              <w:numId w:val="25"/>
            </w:numPr>
            <w:spacing w:after="0"/>
            <w:ind w:left="720" w:hanging="360"/>
            <w:contextualSpacing/>
          </w:pPr>
        </w:pPrChange>
      </w:pPr>
      <w:del w:id="2266" w:author="Wang Bin 王宾" w:date="2024-08-09T15:31:00Z" w16du:dateUtc="2024-08-09T07:31:00Z">
        <w:r w:rsidRPr="00856313" w:rsidDel="00824490">
          <w:rPr>
            <w:rFonts w:eastAsia="Times New Roman"/>
            <w:lang w:eastAsia="zh-CN"/>
          </w:rPr>
          <w:delText>Levelling and Limiting</w:delText>
        </w:r>
      </w:del>
    </w:p>
    <w:p w14:paraId="3B49B7D8" w14:textId="01D6B902" w:rsidR="00856D8C" w:rsidRPr="00856313" w:rsidDel="00824490" w:rsidRDefault="00856D8C">
      <w:pPr>
        <w:ind w:left="360"/>
        <w:rPr>
          <w:del w:id="2267" w:author="Wang Bin 王宾" w:date="2024-08-09T15:31:00Z" w16du:dateUtc="2024-08-09T07:31:00Z"/>
          <w:rFonts w:eastAsia="Times New Roman"/>
          <w:lang w:eastAsia="zh-CN"/>
        </w:rPr>
        <w:pPrChange w:id="2268" w:author="Wang Bin 王宾" w:date="2024-08-09T15:31:00Z" w16du:dateUtc="2024-08-09T07:31:00Z">
          <w:pPr>
            <w:spacing w:after="0"/>
            <w:jc w:val="both"/>
          </w:pPr>
        </w:pPrChange>
      </w:pPr>
    </w:p>
    <w:p w14:paraId="161EBEB3" w14:textId="5E278479" w:rsidR="00856D8C" w:rsidRPr="00856313" w:rsidDel="00824490" w:rsidRDefault="00856D8C">
      <w:pPr>
        <w:ind w:left="360"/>
        <w:rPr>
          <w:del w:id="2269" w:author="Wang Bin 王宾" w:date="2024-08-09T15:31:00Z" w16du:dateUtc="2024-08-09T07:31:00Z"/>
          <w:rFonts w:ascii="Arial" w:eastAsia="Times New Roman" w:hAnsi="Arial"/>
          <w:b/>
          <w:sz w:val="24"/>
          <w:lang w:eastAsia="zh-CN"/>
        </w:rPr>
        <w:pPrChange w:id="2270" w:author="Wang Bin 王宾" w:date="2024-08-09T15:31:00Z" w16du:dateUtc="2024-08-09T07:31:00Z">
          <w:pPr>
            <w:keepNext/>
            <w:numPr>
              <w:ilvl w:val="1"/>
              <w:numId w:val="27"/>
            </w:numPr>
            <w:spacing w:after="0"/>
            <w:ind w:left="792" w:right="284" w:hanging="432"/>
            <w:outlineLvl w:val="1"/>
          </w:pPr>
        </w:pPrChange>
      </w:pPr>
      <w:del w:id="2271" w:author="Wang Bin 王宾" w:date="2024-08-09T15:31:00Z" w16du:dateUtc="2024-08-09T07:31:00Z">
        <w:r w:rsidRPr="00856313" w:rsidDel="00824490">
          <w:rPr>
            <w:rFonts w:ascii="Arial" w:eastAsia="Times New Roman" w:hAnsi="Arial"/>
            <w:b/>
            <w:sz w:val="24"/>
            <w:lang w:eastAsia="zh-CN"/>
          </w:rPr>
          <w:delText>Raw Microphone Input and Echo Reference</w:delText>
        </w:r>
      </w:del>
    </w:p>
    <w:p w14:paraId="34869BB7" w14:textId="2D120C7F" w:rsidR="00856D8C" w:rsidRPr="00856313" w:rsidDel="00824490" w:rsidRDefault="00856D8C">
      <w:pPr>
        <w:ind w:left="360"/>
        <w:rPr>
          <w:del w:id="2272" w:author="Wang Bin 王宾" w:date="2024-08-09T15:31:00Z" w16du:dateUtc="2024-08-09T07:31:00Z"/>
          <w:rFonts w:eastAsia="Times New Roman"/>
          <w:lang w:eastAsia="zh-CN"/>
        </w:rPr>
        <w:pPrChange w:id="2273" w:author="Wang Bin 王宾" w:date="2024-08-09T15:31:00Z" w16du:dateUtc="2024-08-09T07:31:00Z">
          <w:pPr>
            <w:spacing w:after="0"/>
          </w:pPr>
        </w:pPrChange>
      </w:pPr>
    </w:p>
    <w:p w14:paraId="2B108849" w14:textId="5CB6DE08" w:rsidR="00856D8C" w:rsidRPr="00856313" w:rsidDel="00824490" w:rsidRDefault="00856D8C">
      <w:pPr>
        <w:ind w:left="360"/>
        <w:rPr>
          <w:del w:id="2274" w:author="Wang Bin 王宾" w:date="2024-08-09T15:31:00Z" w16du:dateUtc="2024-08-09T07:31:00Z"/>
          <w:rFonts w:eastAsia="Times New Roman"/>
          <w:lang w:eastAsia="zh-CN"/>
        </w:rPr>
        <w:pPrChange w:id="2275" w:author="Wang Bin 王宾" w:date="2024-08-09T15:31:00Z" w16du:dateUtc="2024-08-09T07:31:00Z">
          <w:pPr>
            <w:spacing w:after="0"/>
          </w:pPr>
        </w:pPrChange>
      </w:pPr>
      <w:del w:id="2276" w:author="Wang Bin 王宾" w:date="2024-08-09T15:31:00Z" w16du:dateUtc="2024-08-09T07:31:00Z">
        <w:r w:rsidRPr="00856313" w:rsidDel="00824490">
          <w:rPr>
            <w:rFonts w:eastAsia="Times New Roman"/>
            <w:lang w:eastAsia="zh-CN"/>
          </w:rPr>
          <w:delText xml:space="preserve">Simultaneous capture of unprocessed raw inputs from all microphones is essential to derive the very best spatial capture utilizing a static ambisonic upmix. </w:delText>
        </w:r>
        <w:r w:rsidRPr="4D708C5A" w:rsidDel="00824490">
          <w:rPr>
            <w:rFonts w:eastAsia="Times New Roman"/>
            <w:lang w:eastAsia="zh-CN"/>
          </w:rPr>
          <w:delText>For generating first order ambisonic with good horizontal accuracy on the horizontal plane</w:delText>
        </w:r>
        <w:r w:rsidRPr="00856313" w:rsidDel="00824490">
          <w:rPr>
            <w:rFonts w:eastAsia="Times New Roman"/>
            <w:lang w:eastAsia="zh-CN"/>
          </w:rPr>
          <w:delText>, at least 3 microphones are needed, which may be placed spatially on the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delText>
        </w:r>
      </w:del>
    </w:p>
    <w:p w14:paraId="344912F7" w14:textId="73DC82B0" w:rsidR="00856D8C" w:rsidRPr="00856313" w:rsidDel="00824490" w:rsidRDefault="00856D8C">
      <w:pPr>
        <w:ind w:left="360"/>
        <w:rPr>
          <w:del w:id="2277" w:author="Wang Bin 王宾" w:date="2024-08-09T15:31:00Z" w16du:dateUtc="2024-08-09T07:31:00Z"/>
          <w:rFonts w:eastAsia="Times New Roman"/>
          <w:lang w:eastAsia="zh-CN"/>
        </w:rPr>
        <w:pPrChange w:id="2278" w:author="Wang Bin 王宾" w:date="2024-08-09T15:31:00Z" w16du:dateUtc="2024-08-09T07:31:00Z">
          <w:pPr>
            <w:spacing w:after="0"/>
            <w:jc w:val="both"/>
          </w:pPr>
        </w:pPrChange>
      </w:pPr>
      <w:del w:id="2279" w:author="Wang Bin 王宾" w:date="2024-08-09T15:31:00Z" w16du:dateUtc="2024-08-09T07:31:00Z">
        <w:r w:rsidRPr="00856313" w:rsidDel="00824490">
          <w:rPr>
            <w:rFonts w:eastAsia="Times New Roman"/>
            <w:lang w:eastAsia="zh-CN"/>
          </w:rPr>
          <w:delTex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delText>
        </w:r>
      </w:del>
    </w:p>
    <w:p w14:paraId="72695B47" w14:textId="28D8BCB3" w:rsidR="00856D8C" w:rsidRPr="00856313" w:rsidDel="00824490" w:rsidRDefault="00856D8C">
      <w:pPr>
        <w:ind w:left="360"/>
        <w:rPr>
          <w:del w:id="2280" w:author="Wang Bin 王宾" w:date="2024-08-09T15:31:00Z" w16du:dateUtc="2024-08-09T07:31:00Z"/>
          <w:rFonts w:eastAsia="Times New Roman"/>
          <w:lang w:eastAsia="zh-CN"/>
        </w:rPr>
        <w:pPrChange w:id="2281" w:author="Wang Bin 王宾" w:date="2024-08-09T15:31:00Z" w16du:dateUtc="2024-08-09T07:31:00Z">
          <w:pPr>
            <w:spacing w:after="0"/>
            <w:jc w:val="both"/>
          </w:pPr>
        </w:pPrChange>
      </w:pPr>
      <w:del w:id="2282" w:author="Wang Bin 王宾" w:date="2024-08-09T15:31:00Z" w16du:dateUtc="2024-08-09T07:31:00Z">
        <w:r w:rsidRPr="00856313" w:rsidDel="00824490">
          <w:rPr>
            <w:rFonts w:eastAsia="Times New Roman"/>
            <w:lang w:eastAsia="zh-CN"/>
          </w:rPr>
          <w:delTex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delText>
        </w:r>
      </w:del>
    </w:p>
    <w:p w14:paraId="4EDFB2EB" w14:textId="31B5F540" w:rsidR="00856D8C" w:rsidRPr="00856313" w:rsidDel="00824490" w:rsidRDefault="00856D8C">
      <w:pPr>
        <w:ind w:left="360"/>
        <w:rPr>
          <w:del w:id="2283" w:author="Wang Bin 王宾" w:date="2024-08-09T15:31:00Z" w16du:dateUtc="2024-08-09T07:31:00Z"/>
          <w:rFonts w:eastAsia="Times New Roman"/>
          <w:lang w:eastAsia="zh-CN"/>
        </w:rPr>
        <w:pPrChange w:id="2284" w:author="Wang Bin 王宾" w:date="2024-08-09T15:31:00Z" w16du:dateUtc="2024-08-09T07:31:00Z">
          <w:pPr>
            <w:spacing w:after="0"/>
            <w:jc w:val="both"/>
          </w:pPr>
        </w:pPrChange>
      </w:pPr>
      <w:del w:id="2285" w:author="Wang Bin 王宾" w:date="2024-08-09T15:31:00Z" w16du:dateUtc="2024-08-09T07:31:00Z">
        <w:r w:rsidRPr="00856313" w:rsidDel="00824490">
          <w:rPr>
            <w:rFonts w:eastAsia="Times New Roman"/>
            <w:lang w:eastAsia="zh-CN"/>
          </w:rPr>
          <w:delTex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delText>
        </w:r>
      </w:del>
    </w:p>
    <w:p w14:paraId="76DFD296" w14:textId="2C8E5817" w:rsidR="00856D8C" w:rsidRPr="00856313" w:rsidDel="00824490" w:rsidRDefault="00856D8C">
      <w:pPr>
        <w:ind w:left="360"/>
        <w:rPr>
          <w:del w:id="2286" w:author="Wang Bin 王宾" w:date="2024-08-09T15:31:00Z" w16du:dateUtc="2024-08-09T07:31:00Z"/>
          <w:rFonts w:eastAsia="Times New Roman"/>
          <w:lang w:eastAsia="zh-CN"/>
        </w:rPr>
        <w:pPrChange w:id="2287" w:author="Wang Bin 王宾" w:date="2024-08-09T15:31:00Z" w16du:dateUtc="2024-08-09T07:31:00Z">
          <w:pPr>
            <w:spacing w:after="0"/>
            <w:jc w:val="both"/>
          </w:pPr>
        </w:pPrChange>
      </w:pPr>
    </w:p>
    <w:p w14:paraId="039EAFF2" w14:textId="149E93E0" w:rsidR="00856D8C" w:rsidRPr="00856313" w:rsidDel="00824490" w:rsidRDefault="00856D8C">
      <w:pPr>
        <w:ind w:left="360"/>
        <w:rPr>
          <w:del w:id="2288" w:author="Wang Bin 王宾" w:date="2024-08-09T15:31:00Z" w16du:dateUtc="2024-08-09T07:31:00Z"/>
          <w:rFonts w:ascii="Arial" w:eastAsia="Times New Roman" w:hAnsi="Arial"/>
          <w:b/>
          <w:sz w:val="24"/>
          <w:szCs w:val="24"/>
          <w:lang w:eastAsia="zh-CN"/>
        </w:rPr>
        <w:pPrChange w:id="2289" w:author="Wang Bin 王宾" w:date="2024-08-09T15:31:00Z" w16du:dateUtc="2024-08-09T07:31:00Z">
          <w:pPr>
            <w:keepNext/>
            <w:numPr>
              <w:ilvl w:val="1"/>
              <w:numId w:val="27"/>
            </w:numPr>
            <w:spacing w:after="0"/>
            <w:ind w:left="792" w:right="284" w:hanging="432"/>
            <w:outlineLvl w:val="1"/>
          </w:pPr>
        </w:pPrChange>
      </w:pPr>
      <w:del w:id="2290" w:author="Wang Bin 王宾" w:date="2024-08-09T15:31:00Z" w16du:dateUtc="2024-08-09T07:31:00Z">
        <w:r w:rsidRPr="4D708C5A" w:rsidDel="00824490">
          <w:rPr>
            <w:rFonts w:ascii="Arial" w:eastAsia="Times New Roman" w:hAnsi="Arial"/>
            <w:b/>
            <w:sz w:val="24"/>
            <w:szCs w:val="24"/>
            <w:lang w:eastAsia="zh-CN"/>
          </w:rPr>
          <w:delText>AEC</w:delText>
        </w:r>
      </w:del>
    </w:p>
    <w:p w14:paraId="79D0764E" w14:textId="229BB7D7" w:rsidR="00856D8C" w:rsidDel="00824490" w:rsidRDefault="00856D8C">
      <w:pPr>
        <w:ind w:left="360"/>
        <w:rPr>
          <w:del w:id="2291" w:author="Wang Bin 王宾" w:date="2024-08-09T15:31:00Z" w16du:dateUtc="2024-08-09T07:31:00Z"/>
          <w:rFonts w:eastAsia="Times New Roman"/>
          <w:lang w:eastAsia="zh-CN"/>
        </w:rPr>
        <w:pPrChange w:id="2292" w:author="Wang Bin 王宾" w:date="2024-08-09T15:31:00Z" w16du:dateUtc="2024-08-09T07:31:00Z">
          <w:pPr>
            <w:spacing w:after="0"/>
            <w:jc w:val="both"/>
          </w:pPr>
        </w:pPrChange>
      </w:pPr>
    </w:p>
    <w:p w14:paraId="4D5792A9" w14:textId="0056ECB8" w:rsidR="00856D8C" w:rsidRPr="00856313" w:rsidDel="00824490" w:rsidRDefault="00856D8C">
      <w:pPr>
        <w:ind w:left="360"/>
        <w:rPr>
          <w:del w:id="2293" w:author="Wang Bin 王宾" w:date="2024-08-09T15:31:00Z" w16du:dateUtc="2024-08-09T07:31:00Z"/>
          <w:rFonts w:eastAsia="Times New Roman"/>
          <w:lang w:eastAsia="zh-CN"/>
        </w:rPr>
        <w:pPrChange w:id="2294" w:author="Wang Bin 王宾" w:date="2024-08-09T15:31:00Z" w16du:dateUtc="2024-08-09T07:31:00Z">
          <w:pPr>
            <w:spacing w:after="0"/>
            <w:jc w:val="both"/>
          </w:pPr>
        </w:pPrChange>
      </w:pPr>
      <w:del w:id="2295" w:author="Wang Bin 王宾" w:date="2024-08-09T15:31:00Z" w16du:dateUtc="2024-08-09T07:31:00Z">
        <w:r w:rsidDel="00824490">
          <w:rPr>
            <w:rFonts w:eastAsia="Times New Roman"/>
            <w:lang w:eastAsia="zh-CN"/>
          </w:rPr>
          <w:delText xml:space="preserve">The baseline approach is to apply traditional </w:delText>
        </w:r>
        <w:r w:rsidRPr="00856313" w:rsidDel="00824490">
          <w:rPr>
            <w:rFonts w:eastAsia="Times New Roman"/>
            <w:lang w:eastAsia="zh-CN"/>
          </w:rPr>
          <w:delText xml:space="preserve">Acoustic Echo Cancellation </w:delText>
        </w:r>
        <w:r w:rsidDel="00824490">
          <w:rPr>
            <w:rFonts w:eastAsia="Times New Roman"/>
            <w:lang w:eastAsia="zh-CN"/>
          </w:rPr>
          <w:delText xml:space="preserve">on the individual microphone channels. </w:delText>
        </w:r>
      </w:del>
    </w:p>
    <w:p w14:paraId="33A22ED8" w14:textId="21C3F6DC" w:rsidR="00856D8C" w:rsidRPr="00856313" w:rsidDel="00824490" w:rsidRDefault="00856D8C">
      <w:pPr>
        <w:ind w:left="360"/>
        <w:rPr>
          <w:del w:id="2296" w:author="Wang Bin 王宾" w:date="2024-08-09T15:31:00Z" w16du:dateUtc="2024-08-09T07:31:00Z"/>
          <w:rFonts w:eastAsia="Times New Roman"/>
          <w:lang w:eastAsia="zh-CN"/>
        </w:rPr>
        <w:pPrChange w:id="2297" w:author="Wang Bin 王宾" w:date="2024-08-09T15:31:00Z" w16du:dateUtc="2024-08-09T07:31:00Z">
          <w:pPr>
            <w:spacing w:after="0"/>
            <w:jc w:val="both"/>
          </w:pPr>
        </w:pPrChange>
      </w:pPr>
    </w:p>
    <w:p w14:paraId="6FEBD8F3" w14:textId="7B89AE5E" w:rsidR="00856D8C" w:rsidRPr="00856313" w:rsidDel="00824490" w:rsidRDefault="00856D8C">
      <w:pPr>
        <w:ind w:left="360"/>
        <w:rPr>
          <w:del w:id="2298" w:author="Wang Bin 王宾" w:date="2024-08-09T15:31:00Z" w16du:dateUtc="2024-08-09T07:31:00Z"/>
          <w:rFonts w:ascii="Arial" w:eastAsia="Times New Roman" w:hAnsi="Arial"/>
          <w:b/>
          <w:sz w:val="24"/>
          <w:szCs w:val="24"/>
          <w:lang w:eastAsia="zh-CN"/>
        </w:rPr>
        <w:pPrChange w:id="2299" w:author="Wang Bin 王宾" w:date="2024-08-09T15:31:00Z" w16du:dateUtc="2024-08-09T07:31:00Z">
          <w:pPr>
            <w:keepNext/>
            <w:numPr>
              <w:ilvl w:val="1"/>
              <w:numId w:val="27"/>
            </w:numPr>
            <w:spacing w:after="0"/>
            <w:ind w:left="792" w:right="284" w:hanging="432"/>
            <w:outlineLvl w:val="1"/>
          </w:pPr>
        </w:pPrChange>
      </w:pPr>
      <w:del w:id="2300" w:author="Wang Bin 王宾" w:date="2024-08-09T15:31:00Z" w16du:dateUtc="2024-08-09T07:31:00Z">
        <w:r w:rsidRPr="64D032A7" w:rsidDel="00824490">
          <w:rPr>
            <w:rFonts w:ascii="Arial" w:eastAsia="Times New Roman" w:hAnsi="Arial"/>
            <w:b/>
            <w:sz w:val="24"/>
            <w:szCs w:val="24"/>
            <w:lang w:eastAsia="zh-CN"/>
          </w:rPr>
          <w:delText>Wind Noise Reduction</w:delText>
        </w:r>
      </w:del>
    </w:p>
    <w:p w14:paraId="45EEE33B" w14:textId="6BF34F58" w:rsidR="00856D8C" w:rsidRPr="00856313" w:rsidDel="00824490" w:rsidRDefault="00856D8C">
      <w:pPr>
        <w:ind w:left="360"/>
        <w:rPr>
          <w:del w:id="2301" w:author="Wang Bin 王宾" w:date="2024-08-09T15:31:00Z" w16du:dateUtc="2024-08-09T07:31:00Z"/>
          <w:rFonts w:eastAsia="Times New Roman"/>
          <w:lang w:eastAsia="zh-CN"/>
        </w:rPr>
        <w:pPrChange w:id="2302" w:author="Wang Bin 王宾" w:date="2024-08-09T15:31:00Z" w16du:dateUtc="2024-08-09T07:31:00Z">
          <w:pPr>
            <w:spacing w:after="0"/>
          </w:pPr>
        </w:pPrChange>
      </w:pPr>
    </w:p>
    <w:p w14:paraId="78901922" w14:textId="0105C20D" w:rsidR="00856D8C" w:rsidRPr="00856313" w:rsidDel="00824490" w:rsidRDefault="00856D8C">
      <w:pPr>
        <w:ind w:left="360"/>
        <w:rPr>
          <w:del w:id="2303" w:author="Wang Bin 王宾" w:date="2024-08-09T15:31:00Z" w16du:dateUtc="2024-08-09T07:31:00Z"/>
          <w:rFonts w:eastAsia="Times New Roman"/>
          <w:lang w:eastAsia="zh-CN"/>
        </w:rPr>
        <w:pPrChange w:id="2304" w:author="Wang Bin 王宾" w:date="2024-08-09T15:31:00Z" w16du:dateUtc="2024-08-09T07:31:00Z">
          <w:pPr>
            <w:spacing w:after="0"/>
            <w:jc w:val="both"/>
          </w:pPr>
        </w:pPrChange>
      </w:pPr>
      <w:del w:id="2305" w:author="Wang Bin 王宾" w:date="2024-08-09T15:31:00Z" w16du:dateUtc="2024-08-09T07:31:00Z">
        <w:r w:rsidDel="00824490">
          <w:rPr>
            <w:rFonts w:eastAsia="Times New Roman"/>
            <w:lang w:eastAsia="zh-CN"/>
          </w:rPr>
          <w:delText xml:space="preserve">The baseline approach is to apply wind noise reduction on the individual microphone channel by non-linear signal processing. </w:delText>
        </w:r>
        <w:r w:rsidRPr="00856313" w:rsidDel="00824490">
          <w:rPr>
            <w:rFonts w:eastAsia="Times New Roman"/>
            <w:lang w:eastAsia="zh-CN"/>
          </w:rPr>
          <w:delText xml:space="preserve">A DNN based noise reduction/speech isolation trained on wind noise is also found </w:delText>
        </w:r>
        <w:r w:rsidDel="00824490">
          <w:rPr>
            <w:rFonts w:eastAsia="Times New Roman"/>
            <w:lang w:eastAsia="zh-CN"/>
          </w:rPr>
          <w:delText xml:space="preserve">to be </w:delText>
        </w:r>
        <w:r w:rsidRPr="00856313" w:rsidDel="00824490">
          <w:rPr>
            <w:rFonts w:eastAsia="Times New Roman"/>
            <w:lang w:eastAsia="zh-CN"/>
          </w:rPr>
          <w:delText>effective to reduce wind noise. Such a system performs well to maintain speech but incurs a higher processing costs and latency.</w:delText>
        </w:r>
      </w:del>
    </w:p>
    <w:p w14:paraId="4B21313A" w14:textId="54F20DB1" w:rsidR="00856D8C" w:rsidRPr="00856313" w:rsidDel="00824490" w:rsidRDefault="00856D8C">
      <w:pPr>
        <w:ind w:left="360"/>
        <w:rPr>
          <w:del w:id="2306" w:author="Wang Bin 王宾" w:date="2024-08-09T15:31:00Z" w16du:dateUtc="2024-08-09T07:31:00Z"/>
          <w:rFonts w:eastAsia="Times New Roman"/>
          <w:lang w:eastAsia="zh-CN"/>
        </w:rPr>
        <w:pPrChange w:id="2307" w:author="Wang Bin 王宾" w:date="2024-08-09T15:31:00Z" w16du:dateUtc="2024-08-09T07:31:00Z">
          <w:pPr>
            <w:spacing w:after="0"/>
            <w:jc w:val="both"/>
          </w:pPr>
        </w:pPrChange>
      </w:pPr>
    </w:p>
    <w:p w14:paraId="536A4BEC" w14:textId="68D25C63" w:rsidR="00856D8C" w:rsidRPr="00856313" w:rsidDel="00824490" w:rsidRDefault="00856D8C">
      <w:pPr>
        <w:ind w:left="360"/>
        <w:rPr>
          <w:del w:id="2308" w:author="Wang Bin 王宾" w:date="2024-08-09T15:31:00Z" w16du:dateUtc="2024-08-09T07:31:00Z"/>
          <w:rFonts w:ascii="Arial" w:eastAsia="Times New Roman" w:hAnsi="Arial"/>
          <w:b/>
          <w:sz w:val="24"/>
          <w:szCs w:val="24"/>
          <w:lang w:eastAsia="zh-CN"/>
        </w:rPr>
        <w:pPrChange w:id="2309" w:author="Wang Bin 王宾" w:date="2024-08-09T15:31:00Z" w16du:dateUtc="2024-08-09T07:31:00Z">
          <w:pPr>
            <w:keepNext/>
            <w:numPr>
              <w:ilvl w:val="1"/>
              <w:numId w:val="27"/>
            </w:numPr>
            <w:spacing w:after="0"/>
            <w:ind w:left="792" w:right="284" w:hanging="432"/>
            <w:outlineLvl w:val="1"/>
          </w:pPr>
        </w:pPrChange>
      </w:pPr>
      <w:del w:id="2310" w:author="Wang Bin 王宾" w:date="2024-08-09T15:31:00Z" w16du:dateUtc="2024-08-09T07:31:00Z">
        <w:r w:rsidRPr="4D708C5A" w:rsidDel="00824490">
          <w:rPr>
            <w:rFonts w:ascii="Arial" w:eastAsia="Times New Roman" w:hAnsi="Arial"/>
            <w:b/>
            <w:sz w:val="24"/>
            <w:szCs w:val="24"/>
            <w:lang w:eastAsia="zh-CN"/>
          </w:rPr>
          <w:delText>Content Based Processing</w:delText>
        </w:r>
      </w:del>
    </w:p>
    <w:p w14:paraId="2FEF6C03" w14:textId="692F1EB9" w:rsidR="00856D8C" w:rsidRPr="00856313" w:rsidDel="00824490" w:rsidRDefault="00856D8C">
      <w:pPr>
        <w:ind w:left="360"/>
        <w:rPr>
          <w:del w:id="2311" w:author="Wang Bin 王宾" w:date="2024-08-09T15:31:00Z" w16du:dateUtc="2024-08-09T07:31:00Z"/>
          <w:rFonts w:eastAsia="Times New Roman"/>
          <w:lang w:eastAsia="zh-CN"/>
        </w:rPr>
        <w:pPrChange w:id="2312" w:author="Wang Bin 王宾" w:date="2024-08-09T15:31:00Z" w16du:dateUtc="2024-08-09T07:31:00Z">
          <w:pPr>
            <w:spacing w:after="0"/>
          </w:pPr>
        </w:pPrChange>
      </w:pPr>
    </w:p>
    <w:p w14:paraId="0F0F6950" w14:textId="26E61319" w:rsidR="00856D8C" w:rsidRPr="00856313" w:rsidDel="00824490" w:rsidRDefault="00856D8C">
      <w:pPr>
        <w:ind w:left="360"/>
        <w:rPr>
          <w:del w:id="2313" w:author="Wang Bin 王宾" w:date="2024-08-09T15:31:00Z" w16du:dateUtc="2024-08-09T07:31:00Z"/>
          <w:rFonts w:eastAsia="Times New Roman"/>
          <w:lang w:eastAsia="zh-CN"/>
        </w:rPr>
        <w:pPrChange w:id="2314" w:author="Wang Bin 王宾" w:date="2024-08-09T15:31:00Z" w16du:dateUtc="2024-08-09T07:31:00Z">
          <w:pPr>
            <w:spacing w:after="0"/>
            <w:jc w:val="both"/>
          </w:pPr>
        </w:pPrChange>
      </w:pPr>
      <w:del w:id="2315" w:author="Wang Bin 王宾" w:date="2024-08-09T15:31:00Z" w16du:dateUtc="2024-08-09T07:31:00Z">
        <w:r w:rsidRPr="00856313" w:rsidDel="00824490">
          <w:rPr>
            <w:rFonts w:eastAsia="Times New Roman"/>
            <w:lang w:eastAsia="zh-CN"/>
          </w:rPr>
          <w:delTex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delText>
        </w:r>
        <w:r w:rsidDel="00824490">
          <w:rPr>
            <w:rFonts w:eastAsia="Times New Roman"/>
            <w:lang w:eastAsia="zh-CN"/>
          </w:rPr>
          <w:delText>C</w:delText>
        </w:r>
        <w:r w:rsidRPr="00856313" w:rsidDel="00824490">
          <w:rPr>
            <w:rFonts w:eastAsia="Times New Roman"/>
            <w:lang w:eastAsia="zh-CN"/>
          </w:rPr>
          <w:delText xml:space="preserve">lassification across Music, Speech and Background Noise </w:delText>
        </w:r>
        <w:r w:rsidDel="00824490">
          <w:rPr>
            <w:rFonts w:eastAsia="Times New Roman"/>
            <w:lang w:eastAsia="zh-CN"/>
          </w:rPr>
          <w:delText>has been found</w:delText>
        </w:r>
        <w:r w:rsidRPr="00856313" w:rsidDel="00824490">
          <w:rPr>
            <w:rFonts w:eastAsia="Times New Roman"/>
            <w:lang w:eastAsia="zh-CN"/>
          </w:rPr>
          <w:delText xml:space="preserve"> </w:delText>
        </w:r>
        <w:r w:rsidDel="00824490">
          <w:rPr>
            <w:rFonts w:eastAsia="Times New Roman"/>
            <w:lang w:eastAsia="zh-CN"/>
          </w:rPr>
          <w:delText>suitable for relevant scenarios.</w:delText>
        </w:r>
        <w:r w:rsidRPr="00856313" w:rsidDel="00824490">
          <w:rPr>
            <w:rFonts w:eastAsia="Times New Roman"/>
            <w:lang w:eastAsia="zh-CN"/>
          </w:rPr>
          <w:delTex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delText>
        </w:r>
      </w:del>
    </w:p>
    <w:p w14:paraId="5D47DAB5" w14:textId="0B2AB926" w:rsidR="00856D8C" w:rsidRPr="00856313" w:rsidDel="00824490" w:rsidRDefault="00856D8C">
      <w:pPr>
        <w:ind w:left="360"/>
        <w:rPr>
          <w:del w:id="2316" w:author="Wang Bin 王宾" w:date="2024-08-09T15:31:00Z" w16du:dateUtc="2024-08-09T07:31:00Z"/>
          <w:rFonts w:eastAsia="Times New Roman"/>
          <w:lang w:eastAsia="zh-CN"/>
        </w:rPr>
        <w:pPrChange w:id="2317" w:author="Wang Bin 王宾" w:date="2024-08-09T15:31:00Z" w16du:dateUtc="2024-08-09T07:31:00Z">
          <w:pPr>
            <w:spacing w:after="0"/>
            <w:jc w:val="center"/>
          </w:pPr>
        </w:pPrChange>
      </w:pPr>
      <w:del w:id="2318" w:author="Wang Bin 王宾" w:date="2024-08-09T15:31:00Z" w16du:dateUtc="2024-08-09T07:31:00Z">
        <w:r w:rsidRPr="00856313" w:rsidDel="00824490">
          <w:rPr>
            <w:rFonts w:eastAsia="Times New Roman"/>
            <w:noProof/>
          </w:rPr>
          <w:lastRenderedPageBreak/>
          <w:drawing>
            <wp:inline distT="0" distB="0" distL="0" distR="0" wp14:anchorId="02077F56" wp14:editId="74ACC92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del>
    </w:p>
    <w:p w14:paraId="289E37E2" w14:textId="6F549AE7" w:rsidR="00856D8C" w:rsidRPr="00856313" w:rsidDel="00824490" w:rsidRDefault="00856D8C">
      <w:pPr>
        <w:ind w:left="360"/>
        <w:rPr>
          <w:del w:id="2319" w:author="Wang Bin 王宾" w:date="2024-08-09T15:31:00Z" w16du:dateUtc="2024-08-09T07:31:00Z"/>
          <w:rFonts w:eastAsia="Times New Roman"/>
          <w:lang w:eastAsia="zh-CN"/>
        </w:rPr>
        <w:pPrChange w:id="2320" w:author="Wang Bin 王宾" w:date="2024-08-09T15:31:00Z" w16du:dateUtc="2024-08-09T07:31:00Z">
          <w:pPr>
            <w:spacing w:after="0"/>
            <w:jc w:val="both"/>
          </w:pPr>
        </w:pPrChange>
      </w:pPr>
      <w:del w:id="2321" w:author="Wang Bin 王宾" w:date="2024-08-09T15:31:00Z" w16du:dateUtc="2024-08-09T07:31:00Z">
        <w:r w:rsidRPr="00856313" w:rsidDel="00824490">
          <w:rPr>
            <w:rFonts w:eastAsia="Times New Roman"/>
            <w:lang w:eastAsia="zh-CN"/>
          </w:rPr>
          <w:delText>Some of the processing that utilise events based on classification to apply specific enhancements are:</w:delText>
        </w:r>
      </w:del>
    </w:p>
    <w:p w14:paraId="58D2A2AE" w14:textId="502074EE" w:rsidR="00856D8C" w:rsidDel="00824490" w:rsidRDefault="00856D8C">
      <w:pPr>
        <w:ind w:left="360"/>
        <w:rPr>
          <w:del w:id="2322" w:author="Wang Bin 王宾" w:date="2024-08-09T15:31:00Z" w16du:dateUtc="2024-08-09T07:31:00Z"/>
          <w:lang w:eastAsia="zh-CN"/>
        </w:rPr>
        <w:pPrChange w:id="2323" w:author="Wang Bin 王宾" w:date="2024-08-09T15:31:00Z" w16du:dateUtc="2024-08-09T07:31:00Z">
          <w:pPr>
            <w:numPr>
              <w:numId w:val="26"/>
            </w:numPr>
            <w:spacing w:after="0"/>
            <w:ind w:left="720" w:hanging="360"/>
            <w:contextualSpacing/>
            <w:jc w:val="both"/>
          </w:pPr>
        </w:pPrChange>
      </w:pPr>
      <w:del w:id="2324" w:author="Wang Bin 王宾" w:date="2024-08-09T15:31:00Z" w16du:dateUtc="2024-08-09T07:31:00Z">
        <w:r w:rsidDel="00824490">
          <w:rPr>
            <w:lang w:eastAsia="zh-CN"/>
          </w:rPr>
          <w:delText>Adaptive Background Noise Estimation and Reduction</w:delText>
        </w:r>
      </w:del>
    </w:p>
    <w:p w14:paraId="23B7D54A" w14:textId="198C4DDD" w:rsidR="00856D8C" w:rsidDel="00824490" w:rsidRDefault="00856D8C">
      <w:pPr>
        <w:ind w:left="360"/>
        <w:rPr>
          <w:del w:id="2325" w:author="Wang Bin 王宾" w:date="2024-08-09T15:31:00Z" w16du:dateUtc="2024-08-09T07:31:00Z"/>
          <w:lang w:eastAsia="zh-CN"/>
        </w:rPr>
        <w:pPrChange w:id="2326" w:author="Wang Bin 王宾" w:date="2024-08-09T15:31:00Z" w16du:dateUtc="2024-08-09T07:31:00Z">
          <w:pPr>
            <w:numPr>
              <w:numId w:val="26"/>
            </w:numPr>
            <w:spacing w:after="0"/>
            <w:ind w:left="720" w:hanging="360"/>
            <w:contextualSpacing/>
            <w:jc w:val="both"/>
          </w:pPr>
        </w:pPrChange>
      </w:pPr>
      <w:del w:id="2327" w:author="Wang Bin 王宾" w:date="2024-08-09T15:31:00Z" w16du:dateUtc="2024-08-09T07:31:00Z">
        <w:r w:rsidDel="00824490">
          <w:rPr>
            <w:lang w:eastAsia="zh-CN"/>
          </w:rPr>
          <w:delText>Remixing Speech/Music levels vs Ambient noise</w:delText>
        </w:r>
      </w:del>
    </w:p>
    <w:p w14:paraId="5E7E36D2" w14:textId="3693DCF8" w:rsidR="00856D8C" w:rsidRPr="00856313" w:rsidDel="00824490" w:rsidRDefault="00856D8C">
      <w:pPr>
        <w:ind w:left="360"/>
        <w:rPr>
          <w:del w:id="2328" w:author="Wang Bin 王宾" w:date="2024-08-09T15:31:00Z" w16du:dateUtc="2024-08-09T07:31:00Z"/>
          <w:lang w:eastAsia="zh-CN"/>
        </w:rPr>
        <w:pPrChange w:id="2329" w:author="Wang Bin 王宾" w:date="2024-08-09T15:31:00Z" w16du:dateUtc="2024-08-09T07:31:00Z">
          <w:pPr>
            <w:spacing w:after="0"/>
            <w:ind w:left="720"/>
            <w:contextualSpacing/>
            <w:jc w:val="both"/>
          </w:pPr>
        </w:pPrChange>
      </w:pPr>
    </w:p>
    <w:p w14:paraId="2B0A064F" w14:textId="0FE43A6A" w:rsidR="00856D8C" w:rsidRPr="00856313" w:rsidDel="00824490" w:rsidRDefault="00856D8C">
      <w:pPr>
        <w:ind w:left="360"/>
        <w:rPr>
          <w:del w:id="2330" w:author="Wang Bin 王宾" w:date="2024-08-09T15:31:00Z" w16du:dateUtc="2024-08-09T07:31:00Z"/>
          <w:rFonts w:ascii="Arial" w:eastAsia="Times New Roman" w:hAnsi="Arial"/>
          <w:b/>
          <w:sz w:val="24"/>
          <w:lang w:eastAsia="zh-CN"/>
        </w:rPr>
        <w:pPrChange w:id="2331" w:author="Wang Bin 王宾" w:date="2024-08-09T15:31:00Z" w16du:dateUtc="2024-08-09T07:31:00Z">
          <w:pPr>
            <w:keepNext/>
            <w:numPr>
              <w:ilvl w:val="1"/>
              <w:numId w:val="27"/>
            </w:numPr>
            <w:spacing w:after="0"/>
            <w:ind w:left="792" w:right="284" w:hanging="432"/>
            <w:outlineLvl w:val="1"/>
          </w:pPr>
        </w:pPrChange>
      </w:pPr>
      <w:del w:id="2332" w:author="Wang Bin 王宾" w:date="2024-08-09T15:31:00Z" w16du:dateUtc="2024-08-09T07:31:00Z">
        <w:r w:rsidRPr="00856313" w:rsidDel="00824490">
          <w:rPr>
            <w:rFonts w:ascii="Arial" w:eastAsia="Times New Roman" w:hAnsi="Arial"/>
            <w:b/>
            <w:sz w:val="24"/>
            <w:lang w:eastAsia="zh-CN"/>
          </w:rPr>
          <w:delText>Static Ambisonic Upmix</w:delText>
        </w:r>
      </w:del>
    </w:p>
    <w:p w14:paraId="3AA0CD61" w14:textId="41A1AAAE" w:rsidR="00856D8C" w:rsidRPr="00856313" w:rsidDel="00824490" w:rsidRDefault="00856D8C">
      <w:pPr>
        <w:ind w:left="360"/>
        <w:rPr>
          <w:del w:id="2333" w:author="Wang Bin 王宾" w:date="2024-08-09T15:31:00Z" w16du:dateUtc="2024-08-09T07:31:00Z"/>
          <w:rFonts w:eastAsia="Times New Roman"/>
          <w:lang w:eastAsia="zh-CN"/>
        </w:rPr>
        <w:pPrChange w:id="2334" w:author="Wang Bin 王宾" w:date="2024-08-09T15:31:00Z" w16du:dateUtc="2024-08-09T07:31:00Z">
          <w:pPr>
            <w:spacing w:after="0"/>
          </w:pPr>
        </w:pPrChange>
      </w:pPr>
    </w:p>
    <w:p w14:paraId="45F3E36C" w14:textId="1D543BB2" w:rsidR="00856D8C" w:rsidRPr="00856313" w:rsidDel="00824490" w:rsidRDefault="00856D8C">
      <w:pPr>
        <w:ind w:left="360"/>
        <w:rPr>
          <w:del w:id="2335" w:author="Wang Bin 王宾" w:date="2024-08-09T15:31:00Z" w16du:dateUtc="2024-08-09T07:31:00Z"/>
          <w:rFonts w:eastAsia="Times New Roman"/>
          <w:lang w:eastAsia="zh-CN"/>
        </w:rPr>
        <w:pPrChange w:id="2336" w:author="Wang Bin 王宾" w:date="2024-08-09T15:31:00Z" w16du:dateUtc="2024-08-09T07:31:00Z">
          <w:pPr>
            <w:spacing w:after="0"/>
            <w:jc w:val="both"/>
          </w:pPr>
        </w:pPrChange>
      </w:pPr>
      <w:del w:id="2337" w:author="Wang Bin 王宾" w:date="2024-08-09T15:31:00Z" w16du:dateUtc="2024-08-09T07:31:00Z">
        <w:r w:rsidRPr="00856313" w:rsidDel="00824490">
          <w:rPr>
            <w:rFonts w:eastAsia="Times New Roman"/>
            <w:lang w:eastAsia="zh-CN"/>
          </w:rPr>
          <w:delText xml:space="preserve">This block forms the most important piece of the spatial capture and is responsible </w:delText>
        </w:r>
        <w:r w:rsidRPr="4D708C5A" w:rsidDel="00824490">
          <w:rPr>
            <w:rFonts w:eastAsia="Times New Roman"/>
            <w:lang w:eastAsia="zh-CN"/>
          </w:rPr>
          <w:delText>for mapping</w:delText>
        </w:r>
        <w:r w:rsidRPr="00856313" w:rsidDel="00824490">
          <w:rPr>
            <w:rFonts w:eastAsia="Times New Roman"/>
            <w:lang w:eastAsia="zh-CN"/>
          </w:rPr>
          <w:delTex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delText>
        </w:r>
      </w:del>
    </w:p>
    <w:p w14:paraId="38687044" w14:textId="412574E8" w:rsidR="00856D8C" w:rsidRPr="00856313" w:rsidDel="00824490" w:rsidRDefault="00856D8C">
      <w:pPr>
        <w:ind w:left="360"/>
        <w:rPr>
          <w:del w:id="2338" w:author="Wang Bin 王宾" w:date="2024-08-09T15:31:00Z" w16du:dateUtc="2024-08-09T07:31:00Z"/>
          <w:rFonts w:eastAsia="Times New Roman"/>
          <w:lang w:eastAsia="zh-CN"/>
        </w:rPr>
        <w:pPrChange w:id="2339" w:author="Wang Bin 王宾" w:date="2024-08-09T15:31:00Z" w16du:dateUtc="2024-08-09T07:31:00Z">
          <w:pPr>
            <w:spacing w:after="0"/>
            <w:jc w:val="both"/>
          </w:pPr>
        </w:pPrChange>
      </w:pPr>
      <w:del w:id="2340" w:author="Wang Bin 王宾" w:date="2024-08-09T15:31:00Z" w16du:dateUtc="2024-08-09T07:31:00Z">
        <w:r w:rsidRPr="00856313" w:rsidDel="00824490">
          <w:rPr>
            <w:rFonts w:eastAsia="Times New Roman"/>
            <w:lang w:eastAsia="zh-CN"/>
          </w:rPr>
          <w:delText xml:space="preserve">Another technique to generate the same matrix is to measure impulse responses from various direction of arrivals to each microphone and then inverting the matrix, </w:delText>
        </w:r>
        <w:r w:rsidRPr="4D708C5A" w:rsidDel="00824490">
          <w:rPr>
            <w:rFonts w:eastAsia="Times New Roman"/>
            <w:lang w:eastAsia="zh-CN"/>
          </w:rPr>
          <w:delText xml:space="preserve"> but such technique would lead to obtaining the Ambisonics components independently from each other, with no guarantee of a perceptually-optimal result once the components are combined in the renderer..</w:delText>
        </w:r>
      </w:del>
    </w:p>
    <w:p w14:paraId="19A7A5DD" w14:textId="6562567E" w:rsidR="00856D8C" w:rsidRPr="00856313" w:rsidDel="00824490" w:rsidRDefault="00856D8C">
      <w:pPr>
        <w:ind w:left="360"/>
        <w:rPr>
          <w:del w:id="2341" w:author="Wang Bin 王宾" w:date="2024-08-09T15:31:00Z" w16du:dateUtc="2024-08-09T07:31:00Z"/>
          <w:rFonts w:eastAsia="Times New Roman"/>
          <w:lang w:eastAsia="zh-CN"/>
        </w:rPr>
        <w:pPrChange w:id="2342" w:author="Wang Bin 王宾" w:date="2024-08-09T15:31:00Z" w16du:dateUtc="2024-08-09T07:31:00Z">
          <w:pPr>
            <w:spacing w:after="0"/>
            <w:jc w:val="both"/>
          </w:pPr>
        </w:pPrChange>
      </w:pPr>
      <w:del w:id="2343" w:author="Wang Bin 王宾" w:date="2024-08-09T15:31:00Z" w16du:dateUtc="2024-08-09T07:31:00Z">
        <w:r w:rsidRPr="00856313" w:rsidDel="00824490">
          <w:rPr>
            <w:rFonts w:eastAsia="Times New Roman"/>
            <w:lang w:eastAsia="zh-CN"/>
          </w:rPr>
          <w:delText>The Upmixer utilizes the static matrix and applies per frequency band transformation to achieve ambisonic channel output.</w:delText>
        </w:r>
      </w:del>
    </w:p>
    <w:p w14:paraId="4F92DBDC" w14:textId="186FE6A2" w:rsidR="00856D8C" w:rsidRPr="00856313" w:rsidDel="00824490" w:rsidRDefault="00856D8C">
      <w:pPr>
        <w:ind w:left="360"/>
        <w:rPr>
          <w:del w:id="2344" w:author="Wang Bin 王宾" w:date="2024-08-09T15:31:00Z" w16du:dateUtc="2024-08-09T07:31:00Z"/>
          <w:rFonts w:eastAsia="Times New Roman"/>
          <w:noProof/>
        </w:rPr>
        <w:pPrChange w:id="2345" w:author="Wang Bin 王宾" w:date="2024-08-09T15:31:00Z" w16du:dateUtc="2024-08-09T07:31:00Z">
          <w:pPr>
            <w:spacing w:after="0"/>
            <w:jc w:val="center"/>
          </w:pPr>
        </w:pPrChange>
      </w:pPr>
      <w:del w:id="2346" w:author="Wang Bin 王宾" w:date="2024-08-09T15:31:00Z" w16du:dateUtc="2024-08-09T07:31:00Z">
        <w:r w:rsidRPr="00856313" w:rsidDel="00824490">
          <w:rPr>
            <w:rFonts w:eastAsia="Times New Roman"/>
            <w:noProof/>
          </w:rPr>
          <w:drawing>
            <wp:inline distT="0" distB="0" distL="0" distR="0" wp14:anchorId="23ADCA60" wp14:editId="5D399113">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del>
    </w:p>
    <w:p w14:paraId="50097930" w14:textId="17EF9F42" w:rsidR="00856D8C" w:rsidRPr="009E2640" w:rsidDel="00824490" w:rsidRDefault="00856D8C">
      <w:pPr>
        <w:ind w:left="360"/>
        <w:rPr>
          <w:del w:id="2347" w:author="Wang Bin 王宾" w:date="2024-08-09T15:31:00Z" w16du:dateUtc="2024-08-09T07:31:00Z"/>
          <w:rFonts w:eastAsia="Times New Roman"/>
          <w:lang w:eastAsia="zh-CN"/>
        </w:rPr>
        <w:pPrChange w:id="2348" w:author="Wang Bin 王宾" w:date="2024-08-09T15:31:00Z" w16du:dateUtc="2024-08-09T07:31:00Z">
          <w:pPr>
            <w:spacing w:after="0"/>
            <w:jc w:val="center"/>
          </w:pPr>
        </w:pPrChange>
      </w:pPr>
    </w:p>
    <w:p w14:paraId="167B005B" w14:textId="5EBD689D" w:rsidR="00856D8C" w:rsidRPr="00E3640E" w:rsidDel="00824490" w:rsidRDefault="00856D8C">
      <w:pPr>
        <w:ind w:left="360"/>
        <w:rPr>
          <w:del w:id="2349" w:author="Wang Bin 王宾" w:date="2024-08-09T15:31:00Z" w16du:dateUtc="2024-08-09T07:31:00Z"/>
          <w:rFonts w:eastAsia="Times New Roman"/>
        </w:rPr>
        <w:pPrChange w:id="2350" w:author="Wang Bin 王宾" w:date="2024-08-09T15:31:00Z" w16du:dateUtc="2024-08-09T07:31:00Z">
          <w:pPr>
            <w:spacing w:after="0"/>
          </w:pPr>
        </w:pPrChange>
      </w:pPr>
    </w:p>
    <w:p w14:paraId="07C95557" w14:textId="2ED0634A" w:rsidR="00856D8C" w:rsidRPr="00856313" w:rsidDel="00824490" w:rsidRDefault="00856D8C">
      <w:pPr>
        <w:ind w:left="360"/>
        <w:rPr>
          <w:del w:id="2351" w:author="Wang Bin 王宾" w:date="2024-08-09T15:31:00Z" w16du:dateUtc="2024-08-09T07:31:00Z"/>
          <w:rFonts w:ascii="Arial" w:eastAsia="Times New Roman" w:hAnsi="Arial"/>
          <w:b/>
          <w:sz w:val="24"/>
          <w:lang w:eastAsia="zh-CN"/>
        </w:rPr>
        <w:pPrChange w:id="2352" w:author="Wang Bin 王宾" w:date="2024-08-09T15:31:00Z" w16du:dateUtc="2024-08-09T07:31:00Z">
          <w:pPr>
            <w:keepNext/>
            <w:numPr>
              <w:ilvl w:val="1"/>
              <w:numId w:val="27"/>
            </w:numPr>
            <w:spacing w:after="0"/>
            <w:ind w:left="792" w:right="284" w:hanging="432"/>
            <w:outlineLvl w:val="1"/>
          </w:pPr>
        </w:pPrChange>
      </w:pPr>
      <w:del w:id="2353" w:author="Wang Bin 王宾" w:date="2024-08-09T15:31:00Z" w16du:dateUtc="2024-08-09T07:31:00Z">
        <w:r w:rsidRPr="4D708C5A" w:rsidDel="00824490">
          <w:rPr>
            <w:rFonts w:ascii="Arial" w:eastAsia="Times New Roman" w:hAnsi="Arial"/>
            <w:b/>
            <w:sz w:val="24"/>
            <w:szCs w:val="24"/>
            <w:lang w:eastAsia="zh-CN"/>
          </w:rPr>
          <w:delText>Levelling and Limiting</w:delText>
        </w:r>
      </w:del>
    </w:p>
    <w:p w14:paraId="51DB9983" w14:textId="0B7DD631" w:rsidR="00856D8C" w:rsidRPr="00856313" w:rsidDel="00824490" w:rsidRDefault="00856D8C">
      <w:pPr>
        <w:ind w:left="360"/>
        <w:rPr>
          <w:del w:id="2354" w:author="Wang Bin 王宾" w:date="2024-08-09T15:31:00Z" w16du:dateUtc="2024-08-09T07:31:00Z"/>
          <w:rFonts w:eastAsia="Times New Roman"/>
          <w:lang w:eastAsia="zh-CN"/>
        </w:rPr>
        <w:pPrChange w:id="2355" w:author="Wang Bin 王宾" w:date="2024-08-09T15:31:00Z" w16du:dateUtc="2024-08-09T07:31:00Z">
          <w:pPr>
            <w:spacing w:after="0"/>
          </w:pPr>
        </w:pPrChange>
      </w:pPr>
    </w:p>
    <w:p w14:paraId="709D0530" w14:textId="1264FAD8" w:rsidR="00856D8C" w:rsidRPr="00856313" w:rsidDel="00824490" w:rsidRDefault="00856D8C">
      <w:pPr>
        <w:ind w:left="360"/>
        <w:rPr>
          <w:del w:id="2356" w:author="Wang Bin 王宾" w:date="2024-08-09T15:31:00Z" w16du:dateUtc="2024-08-09T07:31:00Z"/>
          <w:rFonts w:eastAsia="Times New Roman"/>
          <w:lang w:eastAsia="zh-CN"/>
        </w:rPr>
        <w:pPrChange w:id="2357" w:author="Wang Bin 王宾" w:date="2024-08-09T15:31:00Z" w16du:dateUtc="2024-08-09T07:31:00Z">
          <w:pPr>
            <w:spacing w:after="0"/>
            <w:jc w:val="both"/>
          </w:pPr>
        </w:pPrChange>
      </w:pPr>
      <w:del w:id="2358" w:author="Wang Bin 王宾" w:date="2024-08-09T15:31:00Z" w16du:dateUtc="2024-08-09T07:31:00Z">
        <w:r w:rsidRPr="00856313" w:rsidDel="00824490">
          <w:rPr>
            <w:rFonts w:eastAsia="Times New Roman"/>
            <w:lang w:eastAsia="zh-CN"/>
          </w:rPr>
          <w:delText>As a final step to spatial audio capture, loudness correction on the ambisonic output may be desired to provide uniform loudness in all captures also preventing signal overload on rendering side, e.g. binaural stereo rendering. It is difficult to 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delText>
        </w:r>
      </w:del>
    </w:p>
    <w:p w14:paraId="5826C5DA" w14:textId="46F7EF42" w:rsidR="00856D8C" w:rsidDel="00824490" w:rsidRDefault="00856D8C">
      <w:pPr>
        <w:ind w:left="360"/>
        <w:rPr>
          <w:del w:id="2359" w:author="Wang Bin 王宾" w:date="2024-08-09T15:31:00Z" w16du:dateUtc="2024-08-09T07:31:00Z"/>
          <w:rFonts w:eastAsia="等线"/>
          <w:color w:val="FF0000"/>
          <w:lang w:val="en-SG" w:eastAsia="zh-CN"/>
        </w:rPr>
        <w:pPrChange w:id="2360" w:author="Wang Bin 王宾" w:date="2024-08-09T15:31:00Z" w16du:dateUtc="2024-08-09T07:31:00Z">
          <w:pPr>
            <w:keepLines/>
          </w:pPr>
        </w:pPrChange>
      </w:pPr>
    </w:p>
    <w:p w14:paraId="647E388B" w14:textId="68D6A55F" w:rsidR="005D149D" w:rsidDel="00824490" w:rsidRDefault="00856D8C">
      <w:pPr>
        <w:ind w:left="360"/>
        <w:rPr>
          <w:del w:id="2361" w:author="Wang Bin 王宾" w:date="2024-08-09T15:31:00Z" w16du:dateUtc="2024-08-09T07:31:00Z"/>
          <w:rFonts w:eastAsia="等线"/>
          <w:color w:val="FF0000"/>
          <w:lang w:val="en-SG" w:eastAsia="zh-CN"/>
        </w:rPr>
        <w:pPrChange w:id="2362" w:author="Wang Bin 王宾" w:date="2024-08-09T15:31:00Z" w16du:dateUtc="2024-08-09T07:31:00Z">
          <w:pPr>
            <w:keepLines/>
          </w:pPr>
        </w:pPrChange>
      </w:pPr>
      <w:del w:id="2363" w:author="Wang Bin 王宾" w:date="2024-08-09T15:31:00Z" w16du:dateUtc="2024-08-09T07:31:00Z">
        <w:r w:rsidDel="00824490">
          <w:rPr>
            <w:rFonts w:eastAsia="等线" w:hint="eastAsia"/>
            <w:color w:val="FF0000"/>
            <w:lang w:val="en-SG" w:eastAsia="zh-CN"/>
          </w:rPr>
          <w:delText>]</w:delText>
        </w:r>
      </w:del>
    </w:p>
    <w:p w14:paraId="340E768B" w14:textId="5D8ACDFC" w:rsidR="009865C9" w:rsidDel="00824490" w:rsidRDefault="009865C9">
      <w:pPr>
        <w:ind w:left="360"/>
        <w:rPr>
          <w:del w:id="2364" w:author="Wang Bin 王宾" w:date="2024-08-09T15:31:00Z" w16du:dateUtc="2024-08-09T07:31:00Z"/>
          <w:rFonts w:eastAsia="等线"/>
          <w:color w:val="FF0000"/>
          <w:lang w:val="en-SG" w:eastAsia="zh-CN"/>
        </w:rPr>
        <w:pPrChange w:id="2365" w:author="Wang Bin 王宾" w:date="2024-08-09T15:31:00Z" w16du:dateUtc="2024-08-09T07:31:00Z">
          <w:pPr>
            <w:keepLines/>
          </w:pPr>
        </w:pPrChange>
      </w:pPr>
      <w:del w:id="2366" w:author="Wang Bin 王宾" w:date="2024-08-09T15:31:00Z" w16du:dateUtc="2024-08-09T07:31:00Z">
        <w:r w:rsidDel="00824490">
          <w:rPr>
            <w:rFonts w:eastAsia="等线" w:hint="eastAsia"/>
            <w:color w:val="FF0000"/>
            <w:lang w:val="en-SG" w:eastAsia="zh-CN"/>
          </w:rPr>
          <w:lastRenderedPageBreak/>
          <w:delText>[</w:delText>
        </w:r>
      </w:del>
    </w:p>
    <w:p w14:paraId="51E4B0F4" w14:textId="3AA7FF06" w:rsidR="009865C9" w:rsidRPr="00120BF9" w:rsidDel="00824490" w:rsidRDefault="009865C9">
      <w:pPr>
        <w:ind w:left="360"/>
        <w:rPr>
          <w:del w:id="2367" w:author="Wang Bin 王宾" w:date="2024-08-09T15:31:00Z" w16du:dateUtc="2024-08-09T07:31:00Z"/>
          <w:rFonts w:cs="Arial"/>
          <w:sz w:val="28"/>
          <w:szCs w:val="21"/>
          <w:lang w:val="en-US"/>
        </w:rPr>
        <w:pPrChange w:id="2368" w:author="Wang Bin 王宾" w:date="2024-08-09T15:31:00Z" w16du:dateUtc="2024-08-09T07:31:00Z">
          <w:pPr>
            <w:pStyle w:val="Heading1"/>
          </w:pPr>
        </w:pPrChange>
      </w:pPr>
      <w:del w:id="2369" w:author="Wang Bin 王宾" w:date="2024-08-09T15:31:00Z" w16du:dateUtc="2024-08-09T07:31:00Z">
        <w:r w:rsidDel="00824490">
          <w:rPr>
            <w:rFonts w:cs="Arial" w:hint="eastAsia"/>
            <w:sz w:val="28"/>
            <w:szCs w:val="21"/>
            <w:lang w:val="en-US" w:eastAsia="zh-CN"/>
          </w:rPr>
          <w:delText xml:space="preserve">8.3 </w:delText>
        </w:r>
        <w:r w:rsidRPr="009865C9" w:rsidDel="00824490">
          <w:rPr>
            <w:rFonts w:cs="Arial"/>
            <w:sz w:val="28"/>
            <w:szCs w:val="21"/>
            <w:lang w:val="en-US"/>
          </w:rPr>
          <w:delText>Example design of parametric spatial audio capture for multi-microphone devices</w:delText>
        </w:r>
      </w:del>
    </w:p>
    <w:p w14:paraId="4D654FFD" w14:textId="6BFEB61F" w:rsidR="009865C9" w:rsidRPr="00120BF9" w:rsidDel="00824490" w:rsidRDefault="009865C9">
      <w:pPr>
        <w:ind w:left="360"/>
        <w:rPr>
          <w:del w:id="2370" w:author="Wang Bin 王宾" w:date="2024-08-09T15:31:00Z" w16du:dateUtc="2024-08-09T07:31:00Z"/>
          <w:color w:val="000000" w:themeColor="text1"/>
          <w:lang w:eastAsia="zh-CN"/>
        </w:rPr>
        <w:pPrChange w:id="2371" w:author="Wang Bin 王宾" w:date="2024-08-09T15:31:00Z" w16du:dateUtc="2024-08-09T07:31:00Z">
          <w:pPr>
            <w:pStyle w:val="Heading2"/>
            <w:ind w:left="720" w:firstLine="0"/>
          </w:pPr>
        </w:pPrChange>
      </w:pPr>
      <w:del w:id="2372" w:author="Wang Bin 王宾" w:date="2024-08-09T15:31:00Z" w16du:dateUtc="2024-08-09T07:31:00Z">
        <w:r w:rsidRPr="00120BF9" w:rsidDel="00824490">
          <w:rPr>
            <w:color w:val="000000" w:themeColor="text1"/>
            <w:lang w:eastAsia="zh-CN"/>
          </w:rPr>
          <w:delText>x.1 Overview</w:delText>
        </w:r>
      </w:del>
    </w:p>
    <w:p w14:paraId="42BA8476" w14:textId="0C2503A4" w:rsidR="009865C9" w:rsidRPr="008D308E" w:rsidDel="00824490" w:rsidRDefault="009865C9">
      <w:pPr>
        <w:ind w:left="360"/>
        <w:rPr>
          <w:del w:id="2373" w:author="Wang Bin 王宾" w:date="2024-08-09T15:31:00Z" w16du:dateUtc="2024-08-09T07:31:00Z"/>
          <w:sz w:val="22"/>
          <w:szCs w:val="22"/>
          <w:lang w:val="en-US"/>
        </w:rPr>
        <w:pPrChange w:id="2374" w:author="Wang Bin 王宾" w:date="2024-08-09T15:31:00Z" w16du:dateUtc="2024-08-09T07:31:00Z">
          <w:pPr/>
        </w:pPrChange>
      </w:pPr>
      <w:del w:id="2375" w:author="Wang Bin 王宾" w:date="2024-08-09T15:31:00Z" w16du:dateUtc="2024-08-09T07:31:00Z">
        <w:r w:rsidRPr="00AD5521" w:rsidDel="00824490">
          <w:rPr>
            <w:sz w:val="22"/>
            <w:szCs w:val="22"/>
            <w:lang w:val="en-US"/>
          </w:rPr>
          <w:delTex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delText>
        </w:r>
      </w:del>
    </w:p>
    <w:p w14:paraId="08787DC2" w14:textId="0B54A368" w:rsidR="009865C9" w:rsidRPr="00B402AE" w:rsidDel="00824490" w:rsidRDefault="009865C9">
      <w:pPr>
        <w:ind w:left="360"/>
        <w:rPr>
          <w:del w:id="2376" w:author="Wang Bin 王宾" w:date="2024-08-09T15:31:00Z" w16du:dateUtc="2024-08-09T07:31:00Z"/>
          <w:lang w:val="en-US"/>
        </w:rPr>
        <w:pPrChange w:id="2377" w:author="Wang Bin 王宾" w:date="2024-08-09T15:31:00Z" w16du:dateUtc="2024-08-09T07:31:00Z">
          <w:pPr/>
        </w:pPrChange>
      </w:pPr>
      <w:del w:id="2378" w:author="Wang Bin 王宾" w:date="2024-08-09T15:31:00Z" w16du:dateUtc="2024-08-09T07:31:00Z">
        <w:r w:rsidRPr="00AD5521" w:rsidDel="00824490">
          <w:rPr>
            <w:sz w:val="22"/>
            <w:szCs w:val="22"/>
            <w:lang w:val="en-US"/>
          </w:rPr>
          <w:delText>Practical</w:delText>
        </w:r>
        <w:r w:rsidRPr="008D308E" w:rsidDel="00824490">
          <w:rPr>
            <w:sz w:val="22"/>
            <w:szCs w:val="22"/>
            <w:lang w:val="en-US"/>
          </w:rPr>
          <w:delText xml:space="preserve"> </w:delText>
        </w:r>
        <w:r w:rsidRPr="00AD5521" w:rsidDel="00824490">
          <w:rPr>
            <w:sz w:val="22"/>
            <w:szCs w:val="22"/>
            <w:lang w:val="en-US"/>
          </w:rPr>
          <w:delTex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delText>
        </w:r>
      </w:del>
    </w:p>
    <w:p w14:paraId="117D3B9E" w14:textId="63FEBAF7" w:rsidR="009865C9" w:rsidRPr="00120BF9" w:rsidDel="00824490" w:rsidRDefault="009865C9">
      <w:pPr>
        <w:ind w:left="360"/>
        <w:rPr>
          <w:del w:id="2379" w:author="Wang Bin 王宾" w:date="2024-08-09T15:31:00Z" w16du:dateUtc="2024-08-09T07:31:00Z"/>
          <w:color w:val="000000" w:themeColor="text1"/>
          <w:lang w:eastAsia="zh-CN"/>
        </w:rPr>
        <w:pPrChange w:id="2380" w:author="Wang Bin 王宾" w:date="2024-08-09T15:31:00Z" w16du:dateUtc="2024-08-09T07:31:00Z">
          <w:pPr>
            <w:pStyle w:val="Heading2"/>
            <w:ind w:left="720" w:firstLine="0"/>
          </w:pPr>
        </w:pPrChange>
      </w:pPr>
      <w:del w:id="2381" w:author="Wang Bin 王宾" w:date="2024-08-09T15:31:00Z" w16du:dateUtc="2024-08-09T07:31:00Z">
        <w:r w:rsidRPr="00120BF9" w:rsidDel="00824490">
          <w:rPr>
            <w:color w:val="000000" w:themeColor="text1"/>
            <w:lang w:eastAsia="zh-CN"/>
          </w:rPr>
          <w:delText>x.2 Device (UE) characteristics  </w:delText>
        </w:r>
      </w:del>
    </w:p>
    <w:p w14:paraId="0C64E276" w14:textId="3B7424CE" w:rsidR="009865C9" w:rsidRPr="00120BF9" w:rsidDel="00824490" w:rsidRDefault="009865C9">
      <w:pPr>
        <w:ind w:left="360"/>
        <w:rPr>
          <w:del w:id="2382" w:author="Wang Bin 王宾" w:date="2024-08-09T15:31:00Z" w16du:dateUtc="2024-08-09T07:31:00Z"/>
          <w:rFonts w:eastAsia="等线"/>
          <w:sz w:val="28"/>
          <w:lang w:eastAsia="zh-CN"/>
        </w:rPr>
        <w:pPrChange w:id="2383"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384" w:author="Wang Bin 王宾" w:date="2024-08-09T15:31:00Z" w16du:dateUtc="2024-08-09T07:31:00Z">
        <w:r w:rsidRPr="00120BF9" w:rsidDel="00824490">
          <w:rPr>
            <w:rFonts w:ascii="Arial" w:eastAsia="等线" w:hAnsi="Arial"/>
            <w:sz w:val="28"/>
            <w:lang w:eastAsia="zh-CN"/>
          </w:rPr>
          <w:delText>x.2.1 General</w:delText>
        </w:r>
      </w:del>
    </w:p>
    <w:p w14:paraId="155075FA" w14:textId="46E55F48" w:rsidR="009865C9" w:rsidRPr="00AD5521" w:rsidDel="00824490" w:rsidRDefault="009865C9">
      <w:pPr>
        <w:ind w:left="360"/>
        <w:rPr>
          <w:del w:id="2385" w:author="Wang Bin 王宾" w:date="2024-08-09T15:31:00Z" w16du:dateUtc="2024-08-09T07:31:00Z"/>
          <w:rStyle w:val="normaltextrun"/>
          <w:rFonts w:ascii="Arial" w:eastAsiaTheme="majorEastAsia" w:hAnsi="Arial" w:cs="Arial"/>
          <w:sz w:val="22"/>
          <w:szCs w:val="22"/>
          <w:lang w:val="en-US"/>
        </w:rPr>
        <w:pPrChange w:id="2386" w:author="Wang Bin 王宾" w:date="2024-08-09T15:31:00Z" w16du:dateUtc="2024-08-09T07:31:00Z">
          <w:pPr>
            <w:pStyle w:val="paragraph"/>
            <w:spacing w:before="0" w:beforeAutospacing="0" w:after="0" w:afterAutospacing="0"/>
            <w:jc w:val="both"/>
            <w:textAlignment w:val="baseline"/>
          </w:pPr>
        </w:pPrChange>
      </w:pPr>
      <w:del w:id="2387" w:author="Wang Bin 王宾" w:date="2024-08-09T15:31:00Z" w16du:dateUtc="2024-08-09T07:31:00Z">
        <w:r w:rsidRPr="00AD5521" w:rsidDel="00824490">
          <w:rPr>
            <w:rStyle w:val="normaltextrun"/>
            <w:rFonts w:ascii="Arial" w:eastAsiaTheme="majorEastAsia" w:hAnsi="Arial" w:cs="Arial"/>
            <w:sz w:val="22"/>
            <w:szCs w:val="22"/>
            <w:lang w:val="en-US"/>
          </w:rPr>
          <w:delTex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delText>
        </w:r>
        <w:r w:rsidRPr="008D308E" w:rsidDel="00824490">
          <w:rPr>
            <w:rStyle w:val="normaltextrun"/>
            <w:rFonts w:ascii="Arial" w:eastAsiaTheme="majorEastAsia" w:hAnsi="Arial" w:cs="Arial"/>
            <w:sz w:val="22"/>
            <w:szCs w:val="22"/>
            <w:lang w:val="en-US"/>
          </w:rPr>
          <w:delText xml:space="preserve">Current </w:delText>
        </w:r>
        <w:r w:rsidRPr="00AD5521" w:rsidDel="00824490">
          <w:rPr>
            <w:rStyle w:val="normaltextrun"/>
            <w:rFonts w:ascii="Arial" w:eastAsiaTheme="majorEastAsia" w:hAnsi="Arial" w:cs="Arial"/>
            <w:sz w:val="22"/>
            <w:szCs w:val="22"/>
            <w:lang w:val="en-US"/>
          </w:rPr>
          <w:delText>s</w:delText>
        </w:r>
        <w:r w:rsidRPr="008D308E" w:rsidDel="00824490">
          <w:rPr>
            <w:rStyle w:val="normaltextrun"/>
            <w:rFonts w:ascii="Arial" w:eastAsiaTheme="majorEastAsia" w:hAnsi="Arial" w:cs="Arial"/>
            <w:sz w:val="22"/>
            <w:szCs w:val="22"/>
            <w:lang w:val="en-US"/>
          </w:rPr>
          <w:delText>martphones typically</w:delText>
        </w:r>
        <w:r w:rsidRPr="591714A3" w:rsidDel="00824490">
          <w:rPr>
            <w:rStyle w:val="normaltextrun"/>
            <w:rFonts w:ascii="Arial" w:eastAsiaTheme="majorEastAsia" w:hAnsi="Arial" w:cs="Arial"/>
            <w:sz w:val="22"/>
            <w:szCs w:val="22"/>
            <w:lang w:val="en-US"/>
          </w:rPr>
          <w:delText xml:space="preserve"> have</w:delText>
        </w:r>
        <w:r w:rsidRPr="008D308E" w:rsidDel="00824490">
          <w:rPr>
            <w:rStyle w:val="normaltextrun"/>
            <w:rFonts w:ascii="Arial" w:eastAsiaTheme="majorEastAsia" w:hAnsi="Arial" w:cs="Arial"/>
            <w:sz w:val="22"/>
            <w:szCs w:val="22"/>
            <w:lang w:val="en-US"/>
          </w:rPr>
          <w:delText xml:space="preserve"> </w:delText>
        </w:r>
        <w:r w:rsidRPr="00AD5521" w:rsidDel="00824490">
          <w:rPr>
            <w:rStyle w:val="normaltextrun"/>
            <w:rFonts w:ascii="Arial" w:eastAsiaTheme="majorEastAsia" w:hAnsi="Arial" w:cs="Arial"/>
            <w:sz w:val="22"/>
            <w:szCs w:val="22"/>
            <w:lang w:val="en-US"/>
          </w:rPr>
          <w:delText xml:space="preserve">at least </w:delText>
        </w:r>
        <w:r w:rsidRPr="008D308E" w:rsidDel="00824490">
          <w:rPr>
            <w:rStyle w:val="normaltextrun"/>
            <w:rFonts w:ascii="Arial" w:eastAsiaTheme="majorEastAsia" w:hAnsi="Arial" w:cs="Arial"/>
            <w:sz w:val="22"/>
            <w:szCs w:val="22"/>
            <w:lang w:val="en-US"/>
          </w:rPr>
          <w:delText xml:space="preserve">2 microphones, which is sufficient to support immersive </w:delText>
        </w:r>
        <w:r w:rsidRPr="00AD5521" w:rsidDel="00824490">
          <w:rPr>
            <w:rStyle w:val="normaltextrun"/>
            <w:rFonts w:ascii="Arial" w:eastAsiaTheme="majorEastAsia" w:hAnsi="Arial" w:cs="Arial"/>
            <w:sz w:val="22"/>
            <w:szCs w:val="22"/>
            <w:lang w:val="en-US"/>
          </w:rPr>
          <w:delText xml:space="preserve">voice and </w:delText>
        </w:r>
        <w:r w:rsidRPr="008D308E" w:rsidDel="00824490">
          <w:rPr>
            <w:rStyle w:val="normaltextrun"/>
            <w:rFonts w:ascii="Arial" w:eastAsiaTheme="majorEastAsia" w:hAnsi="Arial" w:cs="Arial"/>
            <w:sz w:val="22"/>
            <w:szCs w:val="22"/>
            <w:lang w:val="en-US"/>
          </w:rPr>
          <w:delText xml:space="preserve">audio capture for </w:delText>
        </w:r>
        <w:r w:rsidRPr="00AD5521" w:rsidDel="00824490">
          <w:rPr>
            <w:rStyle w:val="normaltextrun"/>
            <w:rFonts w:ascii="Arial" w:eastAsiaTheme="majorEastAsia" w:hAnsi="Arial" w:cs="Arial"/>
            <w:sz w:val="22"/>
            <w:szCs w:val="22"/>
            <w:lang w:val="en-US"/>
          </w:rPr>
          <w:delText xml:space="preserve">a </w:delText>
        </w:r>
        <w:r w:rsidRPr="008D308E" w:rsidDel="00824490">
          <w:rPr>
            <w:rStyle w:val="normaltextrun"/>
            <w:rFonts w:ascii="Arial" w:eastAsiaTheme="majorEastAsia" w:hAnsi="Arial" w:cs="Arial"/>
            <w:sz w:val="22"/>
            <w:szCs w:val="22"/>
            <w:lang w:val="en-US"/>
          </w:rPr>
          <w:delText xml:space="preserve">wide range of </w:delText>
        </w:r>
        <w:r w:rsidRPr="00AD5521" w:rsidDel="00824490">
          <w:rPr>
            <w:rStyle w:val="normaltextrun"/>
            <w:rFonts w:ascii="Arial" w:eastAsiaTheme="majorEastAsia" w:hAnsi="Arial" w:cs="Arial"/>
            <w:sz w:val="22"/>
            <w:szCs w:val="22"/>
            <w:lang w:val="en-US"/>
          </w:rPr>
          <w:delText>use cases and</w:delText>
        </w:r>
        <w:r w:rsidRPr="008D308E" w:rsidDel="00824490">
          <w:rPr>
            <w:rStyle w:val="normaltextrun"/>
            <w:rFonts w:ascii="Arial" w:eastAsiaTheme="majorEastAsia" w:hAnsi="Arial" w:cs="Arial"/>
            <w:sz w:val="22"/>
            <w:szCs w:val="22"/>
            <w:lang w:val="en-US"/>
          </w:rPr>
          <w:delText xml:space="preserve"> applications. </w:delText>
        </w:r>
      </w:del>
    </w:p>
    <w:p w14:paraId="4ACAB8A2" w14:textId="688518FB" w:rsidR="009865C9" w:rsidRPr="00B402AE" w:rsidDel="00824490" w:rsidRDefault="009865C9">
      <w:pPr>
        <w:ind w:left="360"/>
        <w:rPr>
          <w:del w:id="2388" w:author="Wang Bin 王宾" w:date="2024-08-09T15:31:00Z" w16du:dateUtc="2024-08-09T07:31:00Z"/>
          <w:rStyle w:val="normaltextrun"/>
          <w:rFonts w:ascii="Arial" w:eastAsiaTheme="majorEastAsia" w:hAnsi="Arial" w:cs="Arial"/>
          <w:sz w:val="22"/>
          <w:szCs w:val="22"/>
          <w:lang w:val="en-US"/>
        </w:rPr>
        <w:pPrChange w:id="2389" w:author="Wang Bin 王宾" w:date="2024-08-09T15:31:00Z" w16du:dateUtc="2024-08-09T07:31:00Z">
          <w:pPr>
            <w:pStyle w:val="paragraph"/>
            <w:spacing w:before="0" w:beforeAutospacing="0" w:after="0" w:afterAutospacing="0"/>
            <w:jc w:val="both"/>
            <w:textAlignment w:val="baseline"/>
          </w:pPr>
        </w:pPrChange>
      </w:pPr>
    </w:p>
    <w:p w14:paraId="5E19FD42" w14:textId="10F2AD84" w:rsidR="009865C9" w:rsidRPr="00AD5521" w:rsidDel="00824490" w:rsidRDefault="009865C9">
      <w:pPr>
        <w:ind w:left="360"/>
        <w:rPr>
          <w:del w:id="2390" w:author="Wang Bin 王宾" w:date="2024-08-09T15:31:00Z" w16du:dateUtc="2024-08-09T07:31:00Z"/>
          <w:rStyle w:val="normaltextrun"/>
          <w:rFonts w:ascii="Arial" w:eastAsiaTheme="majorEastAsia" w:hAnsi="Arial" w:cs="Arial"/>
          <w:sz w:val="22"/>
          <w:szCs w:val="22"/>
          <w:lang w:val="en-US"/>
        </w:rPr>
        <w:pPrChange w:id="2391" w:author="Wang Bin 王宾" w:date="2024-08-09T15:31:00Z" w16du:dateUtc="2024-08-09T07:31:00Z">
          <w:pPr>
            <w:pStyle w:val="paragraph"/>
            <w:spacing w:before="0" w:beforeAutospacing="0" w:after="0" w:afterAutospacing="0"/>
            <w:jc w:val="both"/>
            <w:textAlignment w:val="baseline"/>
          </w:pPr>
        </w:pPrChange>
      </w:pPr>
      <w:del w:id="2392" w:author="Wang Bin 王宾" w:date="2024-08-09T15:31:00Z" w16du:dateUtc="2024-08-09T07:31:00Z">
        <w:r w:rsidDel="00824490">
          <w:rPr>
            <w:rStyle w:val="normaltextrun"/>
            <w:rFonts w:ascii="Arial" w:eastAsiaTheme="majorEastAsia" w:hAnsi="Arial" w:cs="Arial"/>
            <w:sz w:val="22"/>
            <w:szCs w:val="22"/>
            <w:lang w:val="en-US"/>
          </w:rPr>
          <w:delText>While i</w:delText>
        </w:r>
        <w:r w:rsidRPr="00B402AE" w:rsidDel="00824490">
          <w:rPr>
            <w:rStyle w:val="normaltextrun"/>
            <w:rFonts w:ascii="Arial" w:eastAsiaTheme="majorEastAsia" w:hAnsi="Arial" w:cs="Arial"/>
            <w:sz w:val="22"/>
            <w:szCs w:val="22"/>
            <w:lang w:val="en-US"/>
          </w:rPr>
          <w:delText xml:space="preserve">mmersive voice and audio playback can be based, e.g., on rendering for headphones or external loudspeaker systems, stereo and immersive playback </w:delText>
        </w:r>
        <w:r w:rsidRPr="591714A3" w:rsidDel="00824490">
          <w:rPr>
            <w:rStyle w:val="normaltextrun"/>
            <w:rFonts w:ascii="Arial" w:eastAsiaTheme="majorEastAsia" w:hAnsi="Arial" w:cs="Arial"/>
            <w:sz w:val="22"/>
            <w:szCs w:val="22"/>
            <w:lang w:val="en-US"/>
          </w:rPr>
          <w:delText>are</w:delText>
        </w:r>
        <w:r w:rsidRPr="00B402AE" w:rsidDel="00824490">
          <w:rPr>
            <w:rStyle w:val="normaltextrun"/>
            <w:rFonts w:ascii="Arial" w:eastAsiaTheme="majorEastAsia" w:hAnsi="Arial" w:cs="Arial"/>
            <w:sz w:val="22"/>
            <w:szCs w:val="22"/>
            <w:lang w:val="en-US"/>
          </w:rPr>
          <w:delText xml:space="preserve"> possible to support also independently </w:delText>
        </w:r>
        <w:r w:rsidDel="00824490">
          <w:rPr>
            <w:rStyle w:val="normaltextrun"/>
            <w:rFonts w:ascii="Arial" w:eastAsiaTheme="majorEastAsia" w:hAnsi="Arial" w:cs="Arial"/>
            <w:sz w:val="22"/>
            <w:szCs w:val="22"/>
            <w:lang w:val="en-US"/>
          </w:rPr>
          <w:delText xml:space="preserve">of any accessory devices </w:delText>
        </w:r>
        <w:r w:rsidRPr="00B402AE" w:rsidDel="00824490">
          <w:rPr>
            <w:rStyle w:val="normaltextrun"/>
            <w:rFonts w:ascii="Arial" w:eastAsiaTheme="majorEastAsia" w:hAnsi="Arial" w:cs="Arial"/>
            <w:sz w:val="22"/>
            <w:szCs w:val="22"/>
            <w:lang w:val="en-US"/>
          </w:rPr>
          <w:delText>on the mobile device itself. The number of loudspeakers and their location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in the device together with the rendering processing </w:delText>
        </w:r>
        <w:r w:rsidDel="00824490">
          <w:rPr>
            <w:rStyle w:val="normaltextrun"/>
            <w:rFonts w:ascii="Arial" w:eastAsiaTheme="majorEastAsia" w:hAnsi="Arial" w:cs="Arial"/>
            <w:sz w:val="22"/>
            <w:szCs w:val="22"/>
            <w:lang w:val="en-US"/>
          </w:rPr>
          <w:delText xml:space="preserve">have an </w:delText>
        </w:r>
        <w:r w:rsidRPr="00B402AE" w:rsidDel="00824490">
          <w:rPr>
            <w:rStyle w:val="normaltextrun"/>
            <w:rFonts w:ascii="Arial" w:eastAsiaTheme="majorEastAsia" w:hAnsi="Arial" w:cs="Arial"/>
            <w:sz w:val="22"/>
            <w:szCs w:val="22"/>
            <w:lang w:val="en-US"/>
          </w:rPr>
          <w:delText xml:space="preserve">impact </w:delText>
        </w:r>
        <w:r w:rsidDel="00824490">
          <w:rPr>
            <w:rStyle w:val="normaltextrun"/>
            <w:rFonts w:ascii="Arial" w:eastAsiaTheme="majorEastAsia" w:hAnsi="Arial" w:cs="Arial"/>
            <w:sz w:val="22"/>
            <w:szCs w:val="22"/>
            <w:lang w:val="en-US"/>
          </w:rPr>
          <w:delText xml:space="preserve">on </w:delText>
        </w:r>
        <w:r w:rsidRPr="00B402AE" w:rsidDel="00824490">
          <w:rPr>
            <w:rStyle w:val="normaltextrun"/>
            <w:rFonts w:ascii="Arial" w:eastAsiaTheme="majorEastAsia" w:hAnsi="Arial" w:cs="Arial"/>
            <w:sz w:val="22"/>
            <w:szCs w:val="22"/>
            <w:lang w:val="en-US"/>
          </w:rPr>
          <w:delText xml:space="preserve">the perceived immersion of the loudspeaker playback. Loudspeaker placement relative to the microphone locations </w:delText>
        </w:r>
        <w:r w:rsidRPr="00AD5521" w:rsidDel="00824490">
          <w:rPr>
            <w:rStyle w:val="normaltextrun"/>
            <w:rFonts w:ascii="Arial" w:eastAsiaTheme="majorEastAsia" w:hAnsi="Arial" w:cs="Arial"/>
            <w:sz w:val="22"/>
            <w:szCs w:val="22"/>
            <w:lang w:val="en-US"/>
          </w:rPr>
          <w:delText xml:space="preserve">influences both the </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spatial</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 xml:space="preserve"> audio capture performance and requirements of the Acoustical Echo Cancellation (AEC) solution.</w:delText>
        </w:r>
      </w:del>
    </w:p>
    <w:p w14:paraId="2615C816" w14:textId="565D0FE1" w:rsidR="009865C9" w:rsidRPr="00120BF9" w:rsidDel="00824490" w:rsidRDefault="009865C9">
      <w:pPr>
        <w:ind w:left="360"/>
        <w:rPr>
          <w:del w:id="2393" w:author="Wang Bin 王宾" w:date="2024-08-09T15:31:00Z" w16du:dateUtc="2024-08-09T07:31:00Z"/>
          <w:rFonts w:ascii="Arial" w:eastAsia="等线" w:hAnsi="Arial"/>
          <w:sz w:val="28"/>
          <w:lang w:eastAsia="zh-CN"/>
        </w:rPr>
        <w:pPrChange w:id="2394"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395" w:author="Wang Bin 王宾" w:date="2024-08-09T15:31:00Z" w16du:dateUtc="2024-08-09T07:31:00Z">
        <w:r w:rsidRPr="00120BF9" w:rsidDel="00824490">
          <w:rPr>
            <w:rFonts w:eastAsia="等线"/>
            <w:sz w:val="28"/>
            <w:lang w:eastAsia="zh-CN"/>
          </w:rPr>
          <w:delText>x.2.2 Number and placement of microphones </w:delText>
        </w:r>
      </w:del>
    </w:p>
    <w:p w14:paraId="2CA9B82E" w14:textId="18C107D0" w:rsidR="009865C9" w:rsidRPr="009936C3" w:rsidDel="00824490" w:rsidRDefault="009865C9">
      <w:pPr>
        <w:ind w:left="360"/>
        <w:rPr>
          <w:del w:id="2396" w:author="Wang Bin 王宾" w:date="2024-08-09T15:31:00Z" w16du:dateUtc="2024-08-09T07:31:00Z"/>
          <w:rStyle w:val="normaltextrun"/>
          <w:rFonts w:ascii="Arial" w:eastAsiaTheme="majorEastAsia" w:hAnsi="Arial" w:cs="Arial"/>
          <w:b/>
          <w:i/>
          <w:sz w:val="22"/>
          <w:szCs w:val="22"/>
          <w:lang w:val="en-US"/>
        </w:rPr>
        <w:pPrChange w:id="2397" w:author="Wang Bin 王宾" w:date="2024-08-09T15:31:00Z" w16du:dateUtc="2024-08-09T07:31:00Z">
          <w:pPr>
            <w:pStyle w:val="paragraph"/>
            <w:spacing w:before="0" w:beforeAutospacing="0" w:after="0" w:afterAutospacing="0"/>
            <w:jc w:val="both"/>
            <w:textAlignment w:val="baseline"/>
          </w:pPr>
        </w:pPrChange>
      </w:pPr>
      <w:del w:id="2398" w:author="Wang Bin 王宾" w:date="2024-08-09T15:31:00Z" w16du:dateUtc="2024-08-09T07:31:00Z">
        <w:r w:rsidRPr="009936C3" w:rsidDel="00824490">
          <w:rPr>
            <w:rStyle w:val="normaltextrun"/>
            <w:rFonts w:ascii="Arial" w:eastAsiaTheme="majorEastAsia" w:hAnsi="Arial" w:cs="Arial"/>
            <w:sz w:val="22"/>
            <w:szCs w:val="22"/>
            <w:lang w:val="en-US"/>
          </w:rPr>
          <w:delText>Spatial audio capture requires at least two microphones, but for rich capture of audio scenes more microphones are recommended. Two microphones can be used to support stereo recording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and it </w:delText>
        </w:r>
        <w:r w:rsidDel="00824490">
          <w:rPr>
            <w:rStyle w:val="normaltextrun"/>
            <w:rFonts w:ascii="Arial" w:eastAsiaTheme="majorEastAsia" w:hAnsi="Arial" w:cs="Arial"/>
            <w:sz w:val="22"/>
            <w:szCs w:val="22"/>
            <w:lang w:val="en-US"/>
          </w:rPr>
          <w:delText>can be</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recommendable</w:delText>
        </w:r>
        <w:r w:rsidRPr="009936C3" w:rsidDel="00824490">
          <w:rPr>
            <w:rStyle w:val="normaltextrun"/>
            <w:rFonts w:ascii="Arial" w:eastAsiaTheme="majorEastAsia" w:hAnsi="Arial" w:cs="Arial"/>
            <w:sz w:val="22"/>
            <w:szCs w:val="22"/>
            <w:lang w:val="en-US"/>
          </w:rPr>
          <w:delText xml:space="preserve"> to implement symmetrical microphone integration and placement at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ends of the device for </w:delText>
        </w:r>
        <w:r w:rsidDel="00824490">
          <w:rPr>
            <w:rStyle w:val="normaltextrun"/>
            <w:rFonts w:ascii="Arial" w:eastAsiaTheme="majorEastAsia" w:hAnsi="Arial" w:cs="Arial"/>
            <w:sz w:val="22"/>
            <w:szCs w:val="22"/>
            <w:lang w:val="en-US"/>
          </w:rPr>
          <w:delText xml:space="preserve">achieving </w:delText>
        </w:r>
        <w:r w:rsidRPr="009936C3" w:rsidDel="00824490">
          <w:rPr>
            <w:rStyle w:val="normaltextrun"/>
            <w:rFonts w:ascii="Arial" w:eastAsiaTheme="majorEastAsia" w:hAnsi="Arial" w:cs="Arial"/>
            <w:sz w:val="22"/>
            <w:szCs w:val="22"/>
            <w:lang w:val="en-US"/>
          </w:rPr>
          <w:delText>a symmetric stereo image.</w:delText>
        </w:r>
      </w:del>
    </w:p>
    <w:p w14:paraId="060B7B6E" w14:textId="405573DB" w:rsidR="009865C9" w:rsidRPr="009936C3" w:rsidDel="00824490" w:rsidRDefault="009865C9">
      <w:pPr>
        <w:ind w:left="360"/>
        <w:rPr>
          <w:del w:id="2399" w:author="Wang Bin 王宾" w:date="2024-08-09T15:31:00Z" w16du:dateUtc="2024-08-09T07:31:00Z"/>
          <w:rStyle w:val="normaltextrun"/>
          <w:rFonts w:ascii="Arial" w:eastAsiaTheme="majorEastAsia" w:hAnsi="Arial" w:cs="Arial"/>
          <w:sz w:val="22"/>
          <w:szCs w:val="22"/>
          <w:lang w:val="en-US"/>
        </w:rPr>
        <w:pPrChange w:id="2400" w:author="Wang Bin 王宾" w:date="2024-08-09T15:31:00Z" w16du:dateUtc="2024-08-09T07:31:00Z">
          <w:pPr>
            <w:pStyle w:val="paragraph"/>
            <w:spacing w:before="0" w:beforeAutospacing="0" w:after="0" w:afterAutospacing="0"/>
            <w:jc w:val="both"/>
            <w:textAlignment w:val="baseline"/>
          </w:pPr>
        </w:pPrChange>
      </w:pPr>
    </w:p>
    <w:p w14:paraId="018ADFB7" w14:textId="6522D774" w:rsidR="009865C9" w:rsidRPr="009936C3" w:rsidDel="00824490" w:rsidRDefault="009865C9">
      <w:pPr>
        <w:ind w:left="360"/>
        <w:rPr>
          <w:del w:id="2401" w:author="Wang Bin 王宾" w:date="2024-08-09T15:31:00Z" w16du:dateUtc="2024-08-09T07:31:00Z"/>
          <w:rStyle w:val="normaltextrun"/>
          <w:rFonts w:ascii="Arial" w:eastAsiaTheme="majorEastAsia" w:hAnsi="Arial" w:cs="Arial"/>
          <w:sz w:val="22"/>
          <w:szCs w:val="22"/>
          <w:lang w:val="en-US"/>
        </w:rPr>
        <w:pPrChange w:id="2402" w:author="Wang Bin 王宾" w:date="2024-08-09T15:31:00Z" w16du:dateUtc="2024-08-09T07:31:00Z">
          <w:pPr>
            <w:pStyle w:val="paragraph"/>
            <w:spacing w:before="0" w:beforeAutospacing="0" w:after="0" w:afterAutospacing="0"/>
            <w:jc w:val="both"/>
            <w:textAlignment w:val="baseline"/>
          </w:pPr>
        </w:pPrChange>
      </w:pPr>
      <w:del w:id="2403" w:author="Wang Bin 王宾" w:date="2024-08-09T15:31:00Z" w16du:dateUtc="2024-08-09T07:31:00Z">
        <w:r w:rsidRPr="009936C3" w:rsidDel="00824490">
          <w:rPr>
            <w:rStyle w:val="normaltextrun"/>
            <w:rFonts w:ascii="Arial" w:eastAsiaTheme="majorEastAsia" w:hAnsi="Arial" w:cs="Arial"/>
            <w:sz w:val="22"/>
            <w:szCs w:val="22"/>
            <w:lang w:val="en-US"/>
          </w:rPr>
          <w:delText>Spatial audio capture supporting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spatial capture in 2D plane can be supported with 3 microphones. It is common that stereo recording microphones are complemented with a </w:delText>
        </w:r>
        <w:r w:rsidDel="00824490">
          <w:rPr>
            <w:rStyle w:val="normaltextrun"/>
            <w:rFonts w:ascii="Arial" w:eastAsiaTheme="majorEastAsia" w:hAnsi="Arial" w:cs="Arial"/>
            <w:sz w:val="22"/>
            <w:szCs w:val="22"/>
            <w:lang w:val="en-US"/>
          </w:rPr>
          <w:delText>third</w:delText>
        </w:r>
        <w:r w:rsidRPr="009936C3" w:rsidDel="00824490">
          <w:rPr>
            <w:rStyle w:val="normaltextrun"/>
            <w:rFonts w:ascii="Arial" w:eastAsiaTheme="majorEastAsia" w:hAnsi="Arial" w:cs="Arial"/>
            <w:sz w:val="22"/>
            <w:szCs w:val="22"/>
            <w:lang w:val="en-US"/>
          </w:rPr>
          <w:delText xml:space="preserve"> microphone integrated on the back cover of the device supporting spatial audio capture aligned with the optical axis of the main camera. </w:delText>
        </w:r>
      </w:del>
    </w:p>
    <w:p w14:paraId="47B51E29" w14:textId="04B07328" w:rsidR="009865C9" w:rsidRPr="009936C3" w:rsidDel="00824490" w:rsidRDefault="009865C9">
      <w:pPr>
        <w:ind w:left="360"/>
        <w:rPr>
          <w:del w:id="2404" w:author="Wang Bin 王宾" w:date="2024-08-09T15:31:00Z" w16du:dateUtc="2024-08-09T07:31:00Z"/>
          <w:rStyle w:val="normaltextrun"/>
          <w:rFonts w:ascii="Arial" w:eastAsiaTheme="majorEastAsia" w:hAnsi="Arial" w:cs="Arial"/>
          <w:sz w:val="22"/>
          <w:szCs w:val="22"/>
          <w:lang w:val="en-US"/>
        </w:rPr>
        <w:pPrChange w:id="2405" w:author="Wang Bin 王宾" w:date="2024-08-09T15:31:00Z" w16du:dateUtc="2024-08-09T07:31:00Z">
          <w:pPr>
            <w:pStyle w:val="paragraph"/>
            <w:spacing w:before="0" w:beforeAutospacing="0" w:after="0" w:afterAutospacing="0"/>
            <w:jc w:val="both"/>
            <w:textAlignment w:val="baseline"/>
          </w:pPr>
        </w:pPrChange>
      </w:pPr>
    </w:p>
    <w:p w14:paraId="0A52EAF5" w14:textId="1B1E7B41" w:rsidR="009865C9" w:rsidRPr="009936C3" w:rsidDel="00824490" w:rsidRDefault="009865C9">
      <w:pPr>
        <w:ind w:left="360"/>
        <w:rPr>
          <w:del w:id="2406" w:author="Wang Bin 王宾" w:date="2024-08-09T15:31:00Z" w16du:dateUtc="2024-08-09T07:31:00Z"/>
          <w:rStyle w:val="normaltextrun"/>
          <w:rFonts w:ascii="Arial" w:eastAsiaTheme="majorEastAsia" w:hAnsi="Arial" w:cs="Arial"/>
          <w:sz w:val="22"/>
          <w:szCs w:val="22"/>
          <w:lang w:val="en-US"/>
        </w:rPr>
        <w:pPrChange w:id="2407" w:author="Wang Bin 王宾" w:date="2024-08-09T15:31:00Z" w16du:dateUtc="2024-08-09T07:31:00Z">
          <w:pPr>
            <w:pStyle w:val="paragraph"/>
            <w:spacing w:before="0" w:beforeAutospacing="0" w:after="0" w:afterAutospacing="0"/>
            <w:jc w:val="both"/>
            <w:textAlignment w:val="baseline"/>
          </w:pPr>
        </w:pPrChange>
      </w:pPr>
      <w:del w:id="2408" w:author="Wang Bin 王宾" w:date="2024-08-09T15:31:00Z" w16du:dateUtc="2024-08-09T07:31:00Z">
        <w:r w:rsidDel="00824490">
          <w:rPr>
            <w:rStyle w:val="normaltextrun"/>
            <w:rFonts w:ascii="Arial" w:eastAsiaTheme="majorEastAsia" w:hAnsi="Arial" w:cs="Arial"/>
            <w:sz w:val="22"/>
            <w:szCs w:val="22"/>
            <w:lang w:val="en-US"/>
          </w:rPr>
          <w:lastRenderedPageBreak/>
          <w:delText>The p</w:delText>
        </w:r>
        <w:r w:rsidRPr="009936C3" w:rsidDel="00824490">
          <w:rPr>
            <w:rStyle w:val="normaltextrun"/>
            <w:rFonts w:ascii="Arial" w:eastAsiaTheme="majorEastAsia" w:hAnsi="Arial" w:cs="Arial"/>
            <w:sz w:val="22"/>
            <w:szCs w:val="22"/>
            <w:lang w:val="en-US"/>
          </w:rPr>
          <w:delText>ractical aspects related to microphone placement include the</w:delText>
        </w:r>
        <w:r w:rsidDel="00824490">
          <w:rPr>
            <w:rStyle w:val="normaltextrun"/>
            <w:rFonts w:ascii="Arial" w:eastAsiaTheme="majorEastAsia" w:hAnsi="Arial" w:cs="Arial"/>
            <w:sz w:val="22"/>
            <w:szCs w:val="22"/>
            <w:lang w:val="en-US"/>
          </w:rPr>
          <w:delText xml:space="preserve"> detailed mobile</w:delText>
        </w:r>
        <w:r w:rsidRPr="009936C3" w:rsidDel="00824490">
          <w:rPr>
            <w:rStyle w:val="normaltextrun"/>
            <w:rFonts w:ascii="Arial" w:eastAsiaTheme="majorEastAsia" w:hAnsi="Arial" w:cs="Arial"/>
            <w:sz w:val="22"/>
            <w:szCs w:val="22"/>
            <w:lang w:val="en-US"/>
          </w:rPr>
          <w:delText xml:space="preserve"> device form factor (geometry), which is related to how the device is used, and how user’s hands might interfere audio capture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either by blocking or disturbing </w:delText>
        </w:r>
        <w:r w:rsidDel="00824490">
          <w:rPr>
            <w:rStyle w:val="normaltextrun"/>
            <w:rFonts w:ascii="Arial" w:eastAsiaTheme="majorEastAsia" w:hAnsi="Arial" w:cs="Arial"/>
            <w:sz w:val="22"/>
            <w:szCs w:val="22"/>
            <w:lang w:val="en-US"/>
          </w:rPr>
          <w:delText xml:space="preserve">any of </w:delText>
        </w:r>
        <w:r w:rsidRPr="009936C3" w:rsidDel="00824490">
          <w:rPr>
            <w:rStyle w:val="normaltextrun"/>
            <w:rFonts w:ascii="Arial" w:eastAsiaTheme="majorEastAsia" w:hAnsi="Arial" w:cs="Arial"/>
            <w:sz w:val="22"/>
            <w:szCs w:val="22"/>
            <w:lang w:val="en-US"/>
          </w:rPr>
          <w:delText>the microphone input</w:delText>
        </w:r>
        <w:r w:rsidDel="00824490">
          <w:rPr>
            <w:rStyle w:val="normaltextrun"/>
            <w:rFonts w:ascii="Arial" w:eastAsiaTheme="majorEastAsia" w:hAnsi="Arial" w:cs="Arial"/>
            <w:sz w:val="22"/>
            <w:szCs w:val="22"/>
            <w:lang w:val="en-US"/>
          </w:rPr>
          <w:delText>s</w:delText>
        </w:r>
        <w:r w:rsidRPr="009936C3" w:rsidDel="00824490">
          <w:rPr>
            <w:rStyle w:val="normaltextrun"/>
            <w:rFonts w:ascii="Arial" w:eastAsiaTheme="majorEastAsia" w:hAnsi="Arial" w:cs="Arial"/>
            <w:sz w:val="22"/>
            <w:szCs w:val="22"/>
            <w:lang w:val="en-US"/>
          </w:rPr>
          <w:delText>.  Acoustic performance of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capture is dependent on microphone placement to ensure robust direction analysis for different sound source directions. </w:delText>
        </w:r>
      </w:del>
    </w:p>
    <w:p w14:paraId="2A0C72B3" w14:textId="7B6B1EA9" w:rsidR="009865C9" w:rsidRPr="009936C3" w:rsidDel="00824490" w:rsidRDefault="009865C9">
      <w:pPr>
        <w:ind w:left="360"/>
        <w:rPr>
          <w:del w:id="2409" w:author="Wang Bin 王宾" w:date="2024-08-09T15:31:00Z" w16du:dateUtc="2024-08-09T07:31:00Z"/>
          <w:rStyle w:val="normaltextrun"/>
          <w:rFonts w:ascii="Arial" w:eastAsiaTheme="majorEastAsia" w:hAnsi="Arial" w:cs="Arial"/>
          <w:sz w:val="22"/>
          <w:szCs w:val="22"/>
          <w:lang w:val="en-US"/>
        </w:rPr>
        <w:pPrChange w:id="2410" w:author="Wang Bin 王宾" w:date="2024-08-09T15:31:00Z" w16du:dateUtc="2024-08-09T07:31:00Z">
          <w:pPr>
            <w:pStyle w:val="paragraph"/>
            <w:spacing w:before="0" w:beforeAutospacing="0" w:after="0" w:afterAutospacing="0"/>
            <w:jc w:val="both"/>
            <w:textAlignment w:val="baseline"/>
          </w:pPr>
        </w:pPrChange>
      </w:pPr>
    </w:p>
    <w:p w14:paraId="3A99119F" w14:textId="45DAB751" w:rsidR="009865C9" w:rsidDel="00824490" w:rsidRDefault="009865C9">
      <w:pPr>
        <w:ind w:left="360"/>
        <w:rPr>
          <w:del w:id="2411" w:author="Wang Bin 王宾" w:date="2024-08-09T15:31:00Z" w16du:dateUtc="2024-08-09T07:31:00Z"/>
          <w:rStyle w:val="normaltextrun"/>
          <w:rFonts w:ascii="Arial" w:eastAsiaTheme="majorEastAsia" w:hAnsi="Arial" w:cs="Arial"/>
          <w:sz w:val="22"/>
          <w:szCs w:val="22"/>
          <w:lang w:val="en-US"/>
        </w:rPr>
        <w:pPrChange w:id="2412" w:author="Wang Bin 王宾" w:date="2024-08-09T15:31:00Z" w16du:dateUtc="2024-08-09T07:31:00Z">
          <w:pPr>
            <w:pStyle w:val="paragraph"/>
            <w:spacing w:before="0" w:beforeAutospacing="0" w:after="0" w:afterAutospacing="0"/>
            <w:jc w:val="both"/>
            <w:textAlignment w:val="baseline"/>
          </w:pPr>
        </w:pPrChange>
      </w:pPr>
      <w:del w:id="2413" w:author="Wang Bin 王宾" w:date="2024-08-09T15:31:00Z" w16du:dateUtc="2024-08-09T07:31:00Z">
        <w:r w:rsidDel="00824490">
          <w:rPr>
            <w:rStyle w:val="normaltextrun"/>
            <w:rFonts w:ascii="Arial" w:eastAsiaTheme="majorEastAsia" w:hAnsi="Arial" w:cs="Arial"/>
            <w:sz w:val="22"/>
            <w:szCs w:val="22"/>
            <w:lang w:val="en-US"/>
          </w:rPr>
          <w:delText>For immersive voice and audio use cases with higher spatial fidelity and flexibility,</w:delText>
        </w:r>
        <w:r w:rsidRPr="009936C3" w:rsidDel="00824490">
          <w:rPr>
            <w:rStyle w:val="normaltextrun"/>
            <w:rFonts w:ascii="Arial" w:eastAsiaTheme="majorEastAsia" w:hAnsi="Arial" w:cs="Arial"/>
            <w:sz w:val="22"/>
            <w:szCs w:val="22"/>
            <w:lang w:val="en-US"/>
          </w:rPr>
          <w:delText xml:space="preserve"> 4 or more microphones </w:delText>
        </w:r>
        <w:r w:rsidDel="00824490">
          <w:rPr>
            <w:rStyle w:val="normaltextrun"/>
            <w:rFonts w:ascii="Arial" w:eastAsiaTheme="majorEastAsia" w:hAnsi="Arial" w:cs="Arial"/>
            <w:sz w:val="22"/>
            <w:szCs w:val="22"/>
            <w:lang w:val="en-US"/>
          </w:rPr>
          <w:delText>can be considered for</w:delText>
        </w:r>
        <w:r w:rsidRPr="009936C3" w:rsidDel="00824490">
          <w:rPr>
            <w:rStyle w:val="normaltextrun"/>
            <w:rFonts w:ascii="Arial" w:eastAsiaTheme="majorEastAsia" w:hAnsi="Arial" w:cs="Arial"/>
            <w:sz w:val="22"/>
            <w:szCs w:val="22"/>
            <w:lang w:val="en-US"/>
          </w:rPr>
          <w:delText xml:space="preserve"> support</w:delText>
        </w:r>
        <w:r w:rsidDel="00824490">
          <w:rPr>
            <w:rStyle w:val="normaltextrun"/>
            <w:rFonts w:ascii="Arial" w:eastAsiaTheme="majorEastAsia" w:hAnsi="Arial" w:cs="Arial"/>
            <w:sz w:val="22"/>
            <w:szCs w:val="22"/>
            <w:lang w:val="en-US"/>
          </w:rPr>
          <w:delText>ing</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 </w:delText>
        </w:r>
        <w:r w:rsidRPr="009936C3" w:rsidDel="00824490">
          <w:rPr>
            <w:rStyle w:val="normaltextrun"/>
            <w:rFonts w:ascii="Arial" w:eastAsiaTheme="majorEastAsia" w:hAnsi="Arial" w:cs="Arial"/>
            <w:sz w:val="22"/>
            <w:szCs w:val="22"/>
            <w:lang w:val="en-US"/>
          </w:rPr>
          <w:delText xml:space="preserve">full 3D spatial audio capture in </w:delText>
        </w:r>
        <w:r w:rsidDel="00824490">
          <w:rPr>
            <w:rStyle w:val="normaltextrun"/>
            <w:rFonts w:ascii="Arial" w:eastAsiaTheme="majorEastAsia" w:hAnsi="Arial" w:cs="Arial"/>
            <w:sz w:val="22"/>
            <w:szCs w:val="22"/>
            <w:lang w:val="en-US"/>
          </w:rPr>
          <w:delText xml:space="preserve">both </w:delText>
        </w:r>
        <w:r w:rsidRPr="009936C3" w:rsidDel="00824490">
          <w:rPr>
            <w:rStyle w:val="normaltextrun"/>
            <w:rFonts w:ascii="Arial" w:eastAsiaTheme="majorEastAsia" w:hAnsi="Arial" w:cs="Arial"/>
            <w:sz w:val="22"/>
            <w:szCs w:val="22"/>
            <w:lang w:val="en-US"/>
          </w:rPr>
          <w:delText>landscape and portrait device orientations. Multiple microphones can improve spatial resolution of audio capture and increase robustness in different usage environments</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by allowing more effective</w:delText>
        </w:r>
        <w:r w:rsidRPr="009936C3" w:rsidDel="00824490">
          <w:rPr>
            <w:rStyle w:val="normaltextrun"/>
            <w:rFonts w:ascii="Arial" w:eastAsiaTheme="majorEastAsia" w:hAnsi="Arial" w:cs="Arial"/>
            <w:sz w:val="22"/>
            <w:szCs w:val="22"/>
            <w:lang w:val="en-US"/>
          </w:rPr>
          <w:delText xml:space="preserve"> reduc</w:delText>
        </w:r>
        <w:r w:rsidDel="00824490">
          <w:rPr>
            <w:rStyle w:val="normaltextrun"/>
            <w:rFonts w:ascii="Arial" w:eastAsiaTheme="majorEastAsia" w:hAnsi="Arial" w:cs="Arial"/>
            <w:sz w:val="22"/>
            <w:szCs w:val="22"/>
            <w:lang w:val="en-US"/>
          </w:rPr>
          <w:delText>tion of</w:delText>
        </w:r>
        <w:r w:rsidRPr="009936C3" w:rsidDel="00824490">
          <w:rPr>
            <w:rStyle w:val="normaltextrun"/>
            <w:rFonts w:ascii="Arial" w:eastAsiaTheme="majorEastAsia" w:hAnsi="Arial" w:cs="Arial"/>
            <w:sz w:val="22"/>
            <w:szCs w:val="22"/>
            <w:lang w:val="en-US"/>
          </w:rPr>
          <w:delText xml:space="preserve"> disturbing wind noise.</w:delText>
        </w:r>
      </w:del>
    </w:p>
    <w:p w14:paraId="1D45DD60" w14:textId="72B78693" w:rsidR="009865C9" w:rsidDel="00824490" w:rsidRDefault="009865C9">
      <w:pPr>
        <w:ind w:left="360"/>
        <w:rPr>
          <w:del w:id="2414" w:author="Wang Bin 王宾" w:date="2024-08-09T15:31:00Z" w16du:dateUtc="2024-08-09T07:31:00Z"/>
          <w:rStyle w:val="normaltextrun"/>
          <w:rFonts w:ascii="Arial" w:eastAsiaTheme="majorEastAsia" w:hAnsi="Arial" w:cs="Arial"/>
          <w:sz w:val="22"/>
          <w:szCs w:val="22"/>
          <w:lang w:val="en-US"/>
        </w:rPr>
        <w:pPrChange w:id="2415" w:author="Wang Bin 王宾" w:date="2024-08-09T15:31:00Z" w16du:dateUtc="2024-08-09T07:31:00Z">
          <w:pPr>
            <w:pStyle w:val="paragraph"/>
            <w:spacing w:before="0" w:beforeAutospacing="0" w:after="0" w:afterAutospacing="0"/>
            <w:jc w:val="both"/>
            <w:textAlignment w:val="baseline"/>
          </w:pPr>
        </w:pPrChange>
      </w:pPr>
    </w:p>
    <w:p w14:paraId="1C4A72D6" w14:textId="2FB66B87" w:rsidR="009865C9" w:rsidRPr="002D75FD" w:rsidDel="00824490" w:rsidRDefault="009865C9">
      <w:pPr>
        <w:ind w:left="360"/>
        <w:rPr>
          <w:del w:id="2416" w:author="Wang Bin 王宾" w:date="2024-08-09T15:31:00Z" w16du:dateUtc="2024-08-09T07:31:00Z"/>
          <w:rFonts w:ascii="Arial" w:hAnsi="Arial" w:cs="Arial"/>
          <w:sz w:val="22"/>
          <w:szCs w:val="22"/>
          <w:lang w:val="en-US"/>
        </w:rPr>
        <w:pPrChange w:id="2417" w:author="Wang Bin 王宾" w:date="2024-08-09T15:31:00Z" w16du:dateUtc="2024-08-09T07:31:00Z">
          <w:pPr>
            <w:pStyle w:val="paragraph"/>
            <w:spacing w:before="0" w:beforeAutospacing="0" w:after="0" w:afterAutospacing="0"/>
            <w:jc w:val="both"/>
            <w:textAlignment w:val="baseline"/>
          </w:pPr>
        </w:pPrChange>
      </w:pPr>
      <w:del w:id="2418" w:author="Wang Bin 王宾" w:date="2024-08-09T15:31:00Z" w16du:dateUtc="2024-08-09T07:31:00Z">
        <w:r w:rsidRPr="009936C3" w:rsidDel="00824490">
          <w:rPr>
            <w:rStyle w:val="normaltextrun"/>
            <w:rFonts w:ascii="Arial" w:eastAsiaTheme="majorEastAsia" w:hAnsi="Arial" w:cs="Arial"/>
            <w:sz w:val="22"/>
            <w:szCs w:val="22"/>
            <w:lang w:val="en-US"/>
          </w:rPr>
          <w:delText xml:space="preserve">Sufficient distance between microphones and loudspeakers can improve AEC performance by reducing the echo level coupling from loudspeakers to the microphones. </w:delText>
        </w:r>
        <w:r w:rsidDel="00824490">
          <w:rPr>
            <w:rStyle w:val="normaltextrun"/>
            <w:rFonts w:ascii="Arial" w:eastAsiaTheme="majorEastAsia" w:hAnsi="Arial" w:cs="Arial"/>
            <w:sz w:val="22"/>
            <w:szCs w:val="22"/>
            <w:lang w:val="en-US"/>
          </w:rPr>
          <w:delText>More details on loudspeaker placement are provided in the following.</w:delText>
        </w:r>
      </w:del>
    </w:p>
    <w:p w14:paraId="6F242FBD" w14:textId="5758774A" w:rsidR="009865C9" w:rsidRPr="00120BF9" w:rsidDel="00824490" w:rsidRDefault="009865C9">
      <w:pPr>
        <w:ind w:left="360"/>
        <w:rPr>
          <w:del w:id="2419" w:author="Wang Bin 王宾" w:date="2024-08-09T15:31:00Z" w16du:dateUtc="2024-08-09T07:31:00Z"/>
          <w:rFonts w:ascii="Arial" w:eastAsia="等线" w:hAnsi="Arial"/>
          <w:sz w:val="28"/>
          <w:lang w:eastAsia="zh-CN"/>
        </w:rPr>
        <w:pPrChange w:id="2420"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421" w:author="Wang Bin 王宾" w:date="2024-08-09T15:31:00Z" w16du:dateUtc="2024-08-09T07:31:00Z">
        <w:r w:rsidRPr="00120BF9" w:rsidDel="00824490">
          <w:rPr>
            <w:rFonts w:eastAsia="等线"/>
            <w:sz w:val="28"/>
            <w:lang w:eastAsia="zh-CN"/>
          </w:rPr>
          <w:delText>x.2.3 Microphone integration </w:delText>
        </w:r>
      </w:del>
    </w:p>
    <w:p w14:paraId="5A48681C" w14:textId="0E82D43A" w:rsidR="009865C9" w:rsidRPr="00B402AE" w:rsidDel="00824490" w:rsidRDefault="009865C9">
      <w:pPr>
        <w:ind w:left="360"/>
        <w:rPr>
          <w:del w:id="2422" w:author="Wang Bin 王宾" w:date="2024-08-09T15:31:00Z" w16du:dateUtc="2024-08-09T07:31:00Z"/>
          <w:rStyle w:val="normaltextrun"/>
          <w:rFonts w:ascii="Arial" w:eastAsiaTheme="majorEastAsia" w:hAnsi="Arial" w:cs="Arial"/>
          <w:sz w:val="22"/>
          <w:szCs w:val="22"/>
          <w:lang w:val="en-US"/>
        </w:rPr>
        <w:pPrChange w:id="2423" w:author="Wang Bin 王宾" w:date="2024-08-09T15:31:00Z" w16du:dateUtc="2024-08-09T07:31:00Z">
          <w:pPr>
            <w:pStyle w:val="paragraph"/>
            <w:spacing w:before="0" w:beforeAutospacing="0" w:after="0" w:afterAutospacing="0"/>
            <w:jc w:val="both"/>
            <w:textAlignment w:val="baseline"/>
          </w:pPr>
        </w:pPrChange>
      </w:pPr>
      <w:del w:id="2424" w:author="Wang Bin 王宾" w:date="2024-08-09T15:31:00Z" w16du:dateUtc="2024-08-09T07:31:00Z">
        <w:r w:rsidRPr="00B402AE" w:rsidDel="00824490">
          <w:rPr>
            <w:rStyle w:val="normaltextrun"/>
            <w:rFonts w:ascii="Arial" w:eastAsiaTheme="majorEastAsia" w:hAnsi="Arial" w:cs="Arial"/>
            <w:sz w:val="22"/>
            <w:szCs w:val="22"/>
            <w:lang w:val="en-US"/>
          </w:rPr>
          <w:delText xml:space="preserve">Microphone capture is defined by the electroacoustic properties of the microphone transducer and acoustic properties of the microphone integration. Microphone integration </w:delText>
        </w:r>
        <w:r w:rsidDel="00824490">
          <w:rPr>
            <w:rStyle w:val="normaltextrun"/>
            <w:rFonts w:ascii="Arial" w:eastAsiaTheme="majorEastAsia" w:hAnsi="Arial" w:cs="Arial"/>
            <w:sz w:val="22"/>
            <w:szCs w:val="22"/>
            <w:lang w:val="en-US"/>
          </w:rPr>
          <w:delText xml:space="preserve">on mobile devices </w:delText>
        </w:r>
        <w:r w:rsidRPr="00B402AE" w:rsidDel="00824490">
          <w:rPr>
            <w:rStyle w:val="normaltextrun"/>
            <w:rFonts w:ascii="Arial" w:eastAsiaTheme="majorEastAsia" w:hAnsi="Arial" w:cs="Arial"/>
            <w:sz w:val="22"/>
            <w:szCs w:val="22"/>
            <w:lang w:val="en-US"/>
          </w:rPr>
          <w:delTex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and preferred PWB assembly. The use of MEMS microphone type influences the microphone port geometry. In smartphone design, microphones in the top and bottom end</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can be integrated more similarly to each other, see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lang w:val="en-US"/>
          </w:rPr>
          <w:delInstrText xml:space="preserve"> REF _Ref162352198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Figure 1</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and when microphones are integrated on other surfaces, e.g</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next to the main camera, the design needs to use different mechanical structures. In addition to differences in microphone integration</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the acoustic diffraction from rigid body of the product will influence the overall frequency response of the microphone. Acoustic diffraction is highly dependent on sound source direction due to </w:delText>
        </w:r>
        <w:r w:rsidRPr="591714A3" w:rsidDel="00824490">
          <w:rPr>
            <w:rStyle w:val="normaltextrun"/>
            <w:rFonts w:ascii="Arial" w:eastAsiaTheme="majorEastAsia" w:hAnsi="Arial" w:cs="Arial"/>
            <w:sz w:val="22"/>
            <w:szCs w:val="22"/>
            <w:lang w:val="en-US"/>
          </w:rPr>
          <w:delText xml:space="preserve">the </w:delText>
        </w:r>
        <w:r w:rsidRPr="00B402AE" w:rsidDel="00824490">
          <w:rPr>
            <w:rStyle w:val="normaltextrun"/>
            <w:rFonts w:ascii="Arial" w:eastAsiaTheme="majorEastAsia" w:hAnsi="Arial" w:cs="Arial"/>
            <w:sz w:val="22"/>
            <w:szCs w:val="22"/>
            <w:lang w:val="en-US"/>
          </w:rPr>
          <w:delText>non-uniform shape of the smartphone body.</w:delText>
        </w:r>
      </w:del>
    </w:p>
    <w:p w14:paraId="26CEDD27" w14:textId="2A55974C" w:rsidR="009865C9" w:rsidRPr="00B402AE" w:rsidDel="00824490" w:rsidRDefault="009865C9">
      <w:pPr>
        <w:ind w:left="360"/>
        <w:rPr>
          <w:del w:id="2425" w:author="Wang Bin 王宾" w:date="2024-08-09T15:31:00Z" w16du:dateUtc="2024-08-09T07:31:00Z"/>
          <w:rStyle w:val="normaltextrun"/>
          <w:rFonts w:ascii="Arial" w:eastAsiaTheme="majorEastAsia" w:hAnsi="Arial" w:cs="Arial"/>
          <w:sz w:val="22"/>
          <w:szCs w:val="22"/>
          <w:lang w:val="en-US"/>
        </w:rPr>
        <w:pPrChange w:id="2426" w:author="Wang Bin 王宾" w:date="2024-08-09T15:31:00Z" w16du:dateUtc="2024-08-09T07:31:00Z">
          <w:pPr>
            <w:pStyle w:val="paragraph"/>
            <w:spacing w:before="0" w:beforeAutospacing="0" w:after="0" w:afterAutospacing="0"/>
            <w:jc w:val="both"/>
            <w:textAlignment w:val="baseline"/>
          </w:pPr>
        </w:pPrChange>
      </w:pPr>
      <w:del w:id="2427" w:author="Wang Bin 王宾" w:date="2024-08-09T15:31:00Z" w16du:dateUtc="2024-08-09T07:31:00Z">
        <w:r w:rsidRPr="00B402AE" w:rsidDel="00824490">
          <w:rPr>
            <w:rStyle w:val="normaltextrun"/>
            <w:rFonts w:ascii="Arial" w:eastAsiaTheme="majorEastAsia" w:hAnsi="Arial" w:cs="Arial"/>
            <w:noProof/>
            <w:sz w:val="22"/>
            <w:szCs w:val="22"/>
            <w:lang w:val="en-US"/>
          </w:rPr>
          <w:lastRenderedPageBreak/>
          <w:drawing>
            <wp:anchor distT="0" distB="0" distL="114300" distR="114300" simplePos="0" relativeHeight="251637760" behindDoc="0" locked="0" layoutInCell="1" allowOverlap="1" wp14:anchorId="4559B83A" wp14:editId="546DB51B">
              <wp:simplePos x="0" y="0"/>
              <wp:positionH relativeFrom="margin">
                <wp:align>center</wp:align>
              </wp:positionH>
              <wp:positionV relativeFrom="paragraph">
                <wp:posOffset>182245</wp:posOffset>
              </wp:positionV>
              <wp:extent cx="4641850" cy="6309995"/>
              <wp:effectExtent l="0" t="0" r="6350" b="0"/>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41850" cy="6309995"/>
                      </a:xfrm>
                      <a:prstGeom prst="rect">
                        <a:avLst/>
                      </a:prstGeom>
                    </pic:spPr>
                  </pic:pic>
                </a:graphicData>
              </a:graphic>
              <wp14:sizeRelH relativeFrom="margin">
                <wp14:pctWidth>0</wp14:pctWidth>
              </wp14:sizeRelH>
              <wp14:sizeRelV relativeFrom="margin">
                <wp14:pctHeight>0</wp14:pctHeight>
              </wp14:sizeRelV>
            </wp:anchor>
          </w:drawing>
        </w:r>
      </w:del>
    </w:p>
    <w:p w14:paraId="6906F8FB" w14:textId="2EAF5206" w:rsidR="009865C9" w:rsidRPr="0074056D" w:rsidDel="00824490" w:rsidRDefault="009865C9">
      <w:pPr>
        <w:ind w:left="360"/>
        <w:rPr>
          <w:del w:id="2428" w:author="Wang Bin 王宾" w:date="2024-08-09T15:31:00Z" w16du:dateUtc="2024-08-09T07:31:00Z"/>
          <w:b/>
          <w:bCs/>
          <w:noProof/>
          <w:sz w:val="24"/>
          <w:szCs w:val="24"/>
        </w:rPr>
        <w:pPrChange w:id="2429" w:author="Wang Bin 王宾" w:date="2024-08-09T15:31:00Z" w16du:dateUtc="2024-08-09T07:31:00Z">
          <w:pPr>
            <w:pStyle w:val="Caption"/>
            <w:jc w:val="center"/>
          </w:pPr>
        </w:pPrChange>
      </w:pPr>
      <w:del w:id="2430" w:author="Wang Bin 王宾" w:date="2024-08-09T15:31:00Z" w16du:dateUtc="2024-08-09T07:31:00Z">
        <w:r w:rsidRPr="0074056D" w:rsidDel="00824490">
          <w:rPr>
            <w:b/>
            <w:bCs/>
          </w:rPr>
          <w:delText xml:space="preserve">Figure </w:delText>
        </w:r>
        <w:r w:rsidRPr="0074056D" w:rsidDel="00824490">
          <w:rPr>
            <w:b/>
            <w:bCs/>
            <w:i/>
            <w:iCs/>
          </w:rPr>
          <w:fldChar w:fldCharType="begin"/>
        </w:r>
        <w:r w:rsidRPr="0074056D" w:rsidDel="00824490">
          <w:rPr>
            <w:b/>
            <w:bCs/>
          </w:rPr>
          <w:delInstrText xml:space="preserve"> SEQ Figure \* ARABIC </w:delInstrText>
        </w:r>
        <w:r w:rsidRPr="0074056D" w:rsidDel="00824490">
          <w:rPr>
            <w:b/>
            <w:bCs/>
            <w:i/>
            <w:iCs/>
          </w:rPr>
          <w:fldChar w:fldCharType="separate"/>
        </w:r>
        <w:r w:rsidRPr="0074056D" w:rsidDel="00824490">
          <w:rPr>
            <w:b/>
            <w:bCs/>
            <w:noProof/>
          </w:rPr>
          <w:delText>1</w:delText>
        </w:r>
        <w:r w:rsidRPr="0074056D" w:rsidDel="00824490">
          <w:rPr>
            <w:b/>
            <w:bCs/>
            <w:i/>
            <w:iCs/>
            <w:noProof/>
          </w:rPr>
          <w:fldChar w:fldCharType="end"/>
        </w:r>
        <w:r w:rsidDel="00824490">
          <w:rPr>
            <w:b/>
            <w:bCs/>
            <w:lang w:val="en-US"/>
          </w:rPr>
          <w:delText xml:space="preserve">. </w:delText>
        </w:r>
        <w:r w:rsidRPr="0074056D" w:rsidDel="00824490">
          <w:rPr>
            <w:b/>
            <w:bCs/>
            <w:lang w:val="en-US"/>
          </w:rPr>
          <w:delText>Integrated microphone frequency responses (incl. port and transducer) for stereo microphone integration in both ends of a commercial smartphone device.</w:delText>
        </w:r>
      </w:del>
    </w:p>
    <w:p w14:paraId="4B8AB0E4" w14:textId="16EA75B7" w:rsidR="009865C9" w:rsidDel="00824490" w:rsidRDefault="009865C9">
      <w:pPr>
        <w:ind w:left="360"/>
        <w:rPr>
          <w:del w:id="2431" w:author="Wang Bin 王宾" w:date="2024-08-09T15:31:00Z" w16du:dateUtc="2024-08-09T07:31:00Z"/>
          <w:rStyle w:val="normaltextrun"/>
          <w:rFonts w:ascii="Arial" w:eastAsiaTheme="majorEastAsia" w:hAnsi="Arial" w:cs="Arial"/>
          <w:sz w:val="22"/>
          <w:szCs w:val="22"/>
          <w:lang w:val="en-US"/>
        </w:rPr>
        <w:pPrChange w:id="2432" w:author="Wang Bin 王宾" w:date="2024-08-09T15:31:00Z" w16du:dateUtc="2024-08-09T07:31:00Z">
          <w:pPr>
            <w:pStyle w:val="paragraph"/>
            <w:spacing w:before="0" w:beforeAutospacing="0" w:after="0" w:afterAutospacing="0"/>
            <w:jc w:val="both"/>
          </w:pPr>
        </w:pPrChange>
      </w:pPr>
    </w:p>
    <w:p w14:paraId="22B0F066" w14:textId="400C3DCE" w:rsidR="009865C9" w:rsidRPr="00B402AE" w:rsidDel="00824490" w:rsidRDefault="009865C9">
      <w:pPr>
        <w:ind w:left="360"/>
        <w:rPr>
          <w:del w:id="2433" w:author="Wang Bin 王宾" w:date="2024-08-09T15:31:00Z" w16du:dateUtc="2024-08-09T07:31:00Z"/>
          <w:rStyle w:val="normaltextrun"/>
          <w:rFonts w:ascii="Arial" w:eastAsiaTheme="majorEastAsia" w:hAnsi="Arial" w:cs="Arial"/>
          <w:sz w:val="22"/>
          <w:szCs w:val="22"/>
          <w:lang w:val="en-US"/>
        </w:rPr>
        <w:pPrChange w:id="2434" w:author="Wang Bin 王宾" w:date="2024-08-09T15:31:00Z" w16du:dateUtc="2024-08-09T07:31:00Z">
          <w:pPr>
            <w:pStyle w:val="paragraph"/>
            <w:spacing w:before="0" w:beforeAutospacing="0" w:after="0" w:afterAutospacing="0"/>
            <w:jc w:val="both"/>
            <w:textAlignment w:val="baseline"/>
          </w:pPr>
        </w:pPrChange>
      </w:pPr>
      <w:del w:id="2435" w:author="Wang Bin 王宾" w:date="2024-08-09T15:31:00Z" w16du:dateUtc="2024-08-09T07:31:00Z">
        <w:r w:rsidDel="00824490">
          <w:rPr>
            <w:rStyle w:val="normaltextrun"/>
            <w:rFonts w:ascii="Arial" w:eastAsiaTheme="majorEastAsia" w:hAnsi="Arial" w:cs="Arial"/>
            <w:sz w:val="22"/>
            <w:szCs w:val="22"/>
            <w:lang w:val="en-US"/>
          </w:rPr>
          <w:delText>In general, it is unlike for a practical mobile</w:delText>
        </w:r>
        <w:r w:rsidRPr="00B402AE" w:rsidDel="00824490">
          <w:rPr>
            <w:rStyle w:val="normaltextrun"/>
            <w:rFonts w:ascii="Arial" w:eastAsiaTheme="majorEastAsia" w:hAnsi="Arial" w:cs="Arial"/>
            <w:sz w:val="22"/>
            <w:szCs w:val="22"/>
            <w:lang w:val="en-US"/>
          </w:rPr>
          <w:delText xml:space="preserve"> device, especially with more than 2 microphones, to have similar microphone frequency response characteristics for all microphones. Two commercial </w:delText>
        </w:r>
        <w:r w:rsidDel="00824490">
          <w:rPr>
            <w:rStyle w:val="normaltextrun"/>
            <w:rFonts w:ascii="Arial" w:eastAsiaTheme="majorEastAsia" w:hAnsi="Arial" w:cs="Arial"/>
            <w:sz w:val="22"/>
            <w:szCs w:val="22"/>
            <w:lang w:val="en-US"/>
          </w:rPr>
          <w:delText xml:space="preserve">mobile </w:delText>
        </w:r>
        <w:r w:rsidRPr="00B402AE" w:rsidDel="00824490">
          <w:rPr>
            <w:rStyle w:val="normaltextrun"/>
            <w:rFonts w:ascii="Arial" w:eastAsiaTheme="majorEastAsia" w:hAnsi="Arial" w:cs="Arial"/>
            <w:sz w:val="22"/>
            <w:szCs w:val="22"/>
            <w:lang w:val="en-US"/>
          </w:rPr>
          <w:delText xml:space="preserve">devices </w:delText>
        </w:r>
        <w:r w:rsidDel="00824490">
          <w:rPr>
            <w:rStyle w:val="normaltextrun"/>
            <w:rFonts w:ascii="Arial" w:eastAsiaTheme="majorEastAsia" w:hAnsi="Arial" w:cs="Arial"/>
            <w:sz w:val="22"/>
            <w:szCs w:val="22"/>
            <w:lang w:val="en-US"/>
          </w:rPr>
          <w:delText xml:space="preserve">with 4 microphones </w:delText>
        </w:r>
        <w:r w:rsidRPr="00B402AE" w:rsidDel="00824490">
          <w:rPr>
            <w:rStyle w:val="normaltextrun"/>
            <w:rFonts w:ascii="Arial" w:eastAsiaTheme="majorEastAsia" w:hAnsi="Arial" w:cs="Arial"/>
            <w:sz w:val="22"/>
            <w:szCs w:val="22"/>
            <w:lang w:val="en-US"/>
          </w:rPr>
          <w:delText xml:space="preserve">were analyzed indicating differences between typical smartphone microphone integrations </w:delText>
        </w:r>
        <w:r w:rsidDel="00824490">
          <w:rPr>
            <w:rStyle w:val="normaltextrun"/>
            <w:rFonts w:ascii="Arial" w:eastAsiaTheme="majorEastAsia" w:hAnsi="Arial" w:cs="Arial"/>
            <w:sz w:val="22"/>
            <w:szCs w:val="22"/>
            <w:lang w:val="en-US"/>
          </w:rPr>
          <w:delText>(see</w:delText>
        </w:r>
        <w:r w:rsidRPr="00B402AE" w:rsidDel="00824490">
          <w:rPr>
            <w:rStyle w:val="normaltextrun"/>
            <w:rFonts w:ascii="Arial" w:eastAsiaTheme="majorEastAsia" w:hAnsi="Arial" w:cs="Arial"/>
            <w:sz w:val="22"/>
            <w:szCs w:val="22"/>
            <w:lang w:val="en-US"/>
          </w:rPr>
          <w:delText xml:space="preserv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Microphone frequency response</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illustrated in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xml:space="preserve"> provide examples where resonances are clearly audible and need to be compensated with microphone signal equalization </w:delText>
        </w:r>
        <w:r w:rsidDel="00824490">
          <w:rPr>
            <w:rStyle w:val="normaltextrun"/>
            <w:rFonts w:ascii="Arial" w:eastAsiaTheme="majorEastAsia" w:hAnsi="Arial" w:cs="Arial"/>
            <w:sz w:val="22"/>
            <w:szCs w:val="22"/>
            <w:lang w:val="en-US"/>
          </w:rPr>
          <w:delText>to enable</w:delText>
        </w:r>
        <w:r w:rsidRPr="00B402AE" w:rsidDel="00824490">
          <w:rPr>
            <w:rStyle w:val="normaltextrun"/>
            <w:rFonts w:ascii="Arial" w:eastAsiaTheme="majorEastAsia" w:hAnsi="Arial" w:cs="Arial"/>
            <w:sz w:val="22"/>
            <w:szCs w:val="22"/>
            <w:lang w:val="en-US"/>
          </w:rPr>
          <w:delText xml:space="preserve"> high</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quality audio capture.</w:delText>
        </w:r>
      </w:del>
    </w:p>
    <w:p w14:paraId="79033D29" w14:textId="4DE930EA" w:rsidR="009865C9" w:rsidRPr="00B402AE" w:rsidDel="00824490" w:rsidRDefault="009865C9">
      <w:pPr>
        <w:ind w:left="360"/>
        <w:rPr>
          <w:del w:id="2436" w:author="Wang Bin 王宾" w:date="2024-08-09T15:31:00Z" w16du:dateUtc="2024-08-09T07:31:00Z"/>
          <w:rStyle w:val="normaltextrun"/>
          <w:rFonts w:ascii="Arial" w:eastAsiaTheme="majorEastAsia" w:hAnsi="Arial" w:cs="Arial"/>
          <w:sz w:val="22"/>
          <w:szCs w:val="22"/>
          <w:lang w:val="en-US"/>
        </w:rPr>
        <w:pPrChange w:id="2437" w:author="Wang Bin 王宾" w:date="2024-08-09T15:31:00Z" w16du:dateUtc="2024-08-09T07:31:00Z">
          <w:pPr>
            <w:pStyle w:val="paragraph"/>
            <w:spacing w:before="0" w:beforeAutospacing="0" w:after="0" w:afterAutospacing="0"/>
            <w:jc w:val="both"/>
            <w:textAlignment w:val="baseline"/>
          </w:pPr>
        </w:pPrChange>
      </w:pPr>
      <w:del w:id="2438" w:author="Wang Bin 王宾" w:date="2024-08-09T15:31:00Z" w16du:dateUtc="2024-08-09T07:31:00Z">
        <w:r w:rsidRPr="00B402AE" w:rsidDel="00824490">
          <w:rPr>
            <w:rStyle w:val="normaltextrun"/>
            <w:rFonts w:ascii="Arial" w:eastAsiaTheme="majorEastAsia" w:hAnsi="Arial" w:cs="Arial"/>
            <w:sz w:val="22"/>
            <w:szCs w:val="22"/>
            <w:lang w:val="en-US"/>
          </w:rPr>
          <w:delText xml:space="preserve"> </w:delText>
        </w:r>
      </w:del>
    </w:p>
    <w:p w14:paraId="0C4E525F" w14:textId="3287742B" w:rsidR="009865C9" w:rsidRPr="009936C3" w:rsidDel="00824490" w:rsidRDefault="009865C9">
      <w:pPr>
        <w:ind w:left="360"/>
        <w:rPr>
          <w:del w:id="2439" w:author="Wang Bin 王宾" w:date="2024-08-09T15:31:00Z" w16du:dateUtc="2024-08-09T07:31:00Z"/>
          <w:rStyle w:val="normaltextrun"/>
          <w:rFonts w:ascii="Arial" w:eastAsiaTheme="majorEastAsia" w:hAnsi="Arial" w:cs="Arial"/>
          <w:sz w:val="22"/>
          <w:szCs w:val="22"/>
          <w:lang w:val="en-US"/>
        </w:rPr>
        <w:pPrChange w:id="2440" w:author="Wang Bin 王宾" w:date="2024-08-09T15:31:00Z" w16du:dateUtc="2024-08-09T07:31:00Z">
          <w:pPr>
            <w:pStyle w:val="paragraph"/>
            <w:spacing w:before="0" w:beforeAutospacing="0" w:after="0" w:afterAutospacing="0"/>
            <w:jc w:val="both"/>
            <w:textAlignment w:val="baseline"/>
          </w:pPr>
        </w:pPrChange>
      </w:pPr>
      <w:del w:id="2441" w:author="Wang Bin 王宾" w:date="2024-08-09T15:31:00Z" w16du:dateUtc="2024-08-09T07:31:00Z">
        <w:r w:rsidRPr="00B402AE" w:rsidDel="00824490">
          <w:rPr>
            <w:rStyle w:val="normaltextrun"/>
            <w:rFonts w:ascii="Arial" w:eastAsiaTheme="majorEastAsia" w:hAnsi="Arial" w:cs="Arial"/>
            <w:sz w:val="22"/>
            <w:szCs w:val="22"/>
            <w:lang w:val="en-US"/>
          </w:rPr>
          <w:delText xml:space="preserve">Accurate frequency response data for equalization filter design can be created using multiple techniques, such as acoustic measurements in </w:delText>
        </w:r>
        <w:r w:rsidRPr="009936C3" w:rsidDel="00824490">
          <w:rPr>
            <w:rStyle w:val="normaltextrun"/>
            <w:rFonts w:ascii="Arial" w:eastAsiaTheme="majorEastAsia" w:hAnsi="Arial" w:cs="Arial"/>
            <w:sz w:val="22"/>
            <w:szCs w:val="22"/>
            <w:lang w:val="en-US"/>
          </w:rPr>
          <w:delText xml:space="preserve">anechoic chamber, use of lumped parameter component models, or application of numerical acoustic simulation tools. </w:delText>
        </w:r>
        <w:r w:rsidDel="00824490">
          <w:rPr>
            <w:rStyle w:val="normaltextrun"/>
            <w:rFonts w:ascii="Arial" w:eastAsiaTheme="majorEastAsia" w:hAnsi="Arial" w:cs="Arial"/>
            <w:sz w:val="22"/>
            <w:szCs w:val="22"/>
            <w:lang w:val="en-US"/>
          </w:rPr>
          <w:delText>The n</w:delText>
        </w:r>
        <w:r w:rsidRPr="009936C3" w:rsidDel="00824490">
          <w:rPr>
            <w:rStyle w:val="normaltextrun"/>
            <w:rFonts w:ascii="Arial" w:eastAsiaTheme="majorEastAsia" w:hAnsi="Arial" w:cs="Arial"/>
            <w:sz w:val="22"/>
            <w:szCs w:val="22"/>
            <w:lang w:val="en-US"/>
          </w:rPr>
          <w:delText xml:space="preserve">umerical </w:delText>
        </w:r>
        <w:r w:rsidRPr="009936C3" w:rsidDel="00824490">
          <w:rPr>
            <w:rStyle w:val="normaltextrun"/>
            <w:rFonts w:ascii="Arial" w:eastAsiaTheme="majorEastAsia" w:hAnsi="Arial" w:cs="Arial"/>
            <w:sz w:val="22"/>
            <w:szCs w:val="22"/>
            <w:lang w:val="en-US"/>
          </w:rPr>
          <w:lastRenderedPageBreak/>
          <w:delText xml:space="preserve">acoustic methods require detailed acoustic port geometry, which </w:delText>
        </w:r>
        <w:r w:rsidDel="00824490">
          <w:rPr>
            <w:rStyle w:val="normaltextrun"/>
            <w:rFonts w:ascii="Arial" w:eastAsiaTheme="majorEastAsia" w:hAnsi="Arial" w:cs="Arial"/>
            <w:sz w:val="22"/>
            <w:szCs w:val="22"/>
            <w:lang w:val="en-US"/>
          </w:rPr>
          <w:delText>can include</w:delText>
        </w:r>
        <w:r w:rsidRPr="009936C3" w:rsidDel="00824490">
          <w:rPr>
            <w:rStyle w:val="normaltextrun"/>
            <w:rFonts w:ascii="Arial" w:eastAsiaTheme="majorEastAsia" w:hAnsi="Arial" w:cs="Arial"/>
            <w:sz w:val="22"/>
            <w:szCs w:val="22"/>
            <w:lang w:val="en-US"/>
          </w:rPr>
          <w:delText xml:space="preserv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w:delText>
        </w:r>
        <w:r w:rsidDel="00824490">
          <w:rPr>
            <w:rStyle w:val="normaltextrun"/>
            <w:rFonts w:ascii="Arial" w:eastAsiaTheme="majorEastAsia" w:hAnsi="Arial" w:cs="Arial"/>
            <w:sz w:val="22"/>
            <w:szCs w:val="22"/>
            <w:lang w:val="en-US"/>
          </w:rPr>
          <w:delText>lead to further issues</w:delText>
        </w:r>
        <w:r w:rsidRPr="009936C3" w:rsidDel="00824490">
          <w:rPr>
            <w:rStyle w:val="normaltextrun"/>
            <w:rFonts w:ascii="Arial" w:eastAsiaTheme="majorEastAsia" w:hAnsi="Arial" w:cs="Arial"/>
            <w:sz w:val="22"/>
            <w:szCs w:val="22"/>
            <w:lang w:val="en-US"/>
          </w:rPr>
          <w:delText>.</w:delText>
        </w:r>
      </w:del>
    </w:p>
    <w:p w14:paraId="33BABF62" w14:textId="11806E44" w:rsidR="009865C9" w:rsidRPr="009936C3" w:rsidDel="00824490" w:rsidRDefault="009865C9">
      <w:pPr>
        <w:ind w:left="360"/>
        <w:rPr>
          <w:del w:id="2442" w:author="Wang Bin 王宾" w:date="2024-08-09T15:31:00Z" w16du:dateUtc="2024-08-09T07:31:00Z"/>
          <w:rStyle w:val="normaltextrun"/>
          <w:rFonts w:ascii="Arial" w:eastAsiaTheme="majorEastAsia" w:hAnsi="Arial" w:cs="Arial"/>
          <w:sz w:val="22"/>
          <w:szCs w:val="22"/>
          <w:lang w:val="en-US"/>
        </w:rPr>
        <w:pPrChange w:id="2443" w:author="Wang Bin 王宾" w:date="2024-08-09T15:31:00Z" w16du:dateUtc="2024-08-09T07:31:00Z">
          <w:pPr>
            <w:pStyle w:val="paragraph"/>
            <w:spacing w:before="0" w:beforeAutospacing="0" w:after="0" w:afterAutospacing="0"/>
            <w:jc w:val="both"/>
            <w:textAlignment w:val="baseline"/>
          </w:pPr>
        </w:pPrChange>
      </w:pPr>
    </w:p>
    <w:p w14:paraId="1E4CE746" w14:textId="654011A6" w:rsidR="009865C9" w:rsidDel="00824490" w:rsidRDefault="009865C9">
      <w:pPr>
        <w:ind w:left="360"/>
        <w:rPr>
          <w:del w:id="2444" w:author="Wang Bin 王宾" w:date="2024-08-09T15:31:00Z" w16du:dateUtc="2024-08-09T07:31:00Z"/>
          <w:rStyle w:val="normaltextrun"/>
          <w:rFonts w:ascii="Arial" w:eastAsiaTheme="majorEastAsia" w:hAnsi="Arial" w:cs="Arial"/>
          <w:sz w:val="22"/>
          <w:szCs w:val="22"/>
          <w:lang w:val="en-US"/>
        </w:rPr>
        <w:pPrChange w:id="2445" w:author="Wang Bin 王宾" w:date="2024-08-09T15:31:00Z" w16du:dateUtc="2024-08-09T07:31:00Z">
          <w:pPr>
            <w:pStyle w:val="paragraph"/>
            <w:spacing w:before="0" w:beforeAutospacing="0" w:after="0" w:afterAutospacing="0"/>
            <w:jc w:val="both"/>
            <w:textAlignment w:val="baseline"/>
          </w:pPr>
        </w:pPrChange>
      </w:pPr>
      <w:del w:id="2446" w:author="Wang Bin 王宾" w:date="2024-08-09T15:31:00Z" w16du:dateUtc="2024-08-09T07:31:00Z">
        <w:r w:rsidRPr="009936C3" w:rsidDel="00824490">
          <w:rPr>
            <w:rStyle w:val="normaltextrun"/>
            <w:rFonts w:ascii="Arial" w:eastAsiaTheme="majorEastAsia" w:hAnsi="Arial" w:cs="Arial"/>
            <w:sz w:val="22"/>
            <w:szCs w:val="22"/>
            <w:lang w:val="en-US"/>
          </w:rPr>
          <w:delText xml:space="preserve">Due to these practical limitations in product design, it would be unrealistic to assume that pressure on the device surface, at microphone port inlet, could be used as an approximation of the pressure on the integrated microphone transducer diaphragm. </w:delText>
        </w:r>
        <w:r w:rsidDel="00824490">
          <w:rPr>
            <w:rStyle w:val="normaltextrun"/>
            <w:rFonts w:ascii="Arial" w:eastAsiaTheme="majorEastAsia" w:hAnsi="Arial" w:cs="Arial"/>
            <w:sz w:val="22"/>
            <w:szCs w:val="22"/>
            <w:lang w:val="en-US"/>
          </w:rPr>
          <w:delText>For example, i</w:delText>
        </w:r>
        <w:r w:rsidRPr="009936C3" w:rsidDel="00824490">
          <w:rPr>
            <w:rStyle w:val="normaltextrun"/>
            <w:rFonts w:ascii="Arial" w:eastAsiaTheme="majorEastAsia" w:hAnsi="Arial" w:cs="Arial"/>
            <w:sz w:val="22"/>
            <w:szCs w:val="22"/>
            <w:lang w:val="en-US"/>
          </w:rPr>
          <w:delText>f this would be the case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frequency responses, </w:delText>
        </w:r>
        <w:r w:rsidDel="00824490">
          <w:rPr>
            <w:rStyle w:val="normaltextrun"/>
            <w:rFonts w:ascii="Arial" w:eastAsiaTheme="majorEastAsia" w:hAnsi="Arial" w:cs="Arial"/>
            <w:sz w:val="22"/>
            <w:szCs w:val="22"/>
            <w:lang w:val="en-US"/>
          </w:rPr>
          <w:delText xml:space="preserve">such as presented </w:delText>
        </w:r>
        <w:r w:rsidRPr="009936C3" w:rsidDel="00824490">
          <w:rPr>
            <w:rStyle w:val="normaltextrun"/>
            <w:rFonts w:ascii="Arial" w:eastAsiaTheme="majorEastAsia" w:hAnsi="Arial" w:cs="Arial"/>
            <w:sz w:val="22"/>
            <w:szCs w:val="22"/>
            <w:lang w:val="en-US"/>
          </w:rPr>
          <w:delText xml:space="preserve">in </w:delText>
        </w:r>
        <w:r w:rsidRPr="009936C3" w:rsidDel="00824490">
          <w:rPr>
            <w:rStyle w:val="normaltextrun"/>
            <w:rFonts w:ascii="Arial" w:eastAsiaTheme="majorEastAsia" w:hAnsi="Arial" w:cs="Arial"/>
            <w:sz w:val="22"/>
            <w:szCs w:val="22"/>
            <w:lang w:val="en-US"/>
          </w:rPr>
          <w:fldChar w:fldCharType="begin"/>
        </w:r>
        <w:r w:rsidRPr="009936C3" w:rsidDel="00824490">
          <w:rPr>
            <w:rStyle w:val="normaltextrun"/>
            <w:rFonts w:ascii="Arial" w:eastAsiaTheme="majorEastAsia" w:hAnsi="Arial" w:cs="Arial"/>
            <w:sz w:val="22"/>
            <w:szCs w:val="22"/>
            <w:lang w:val="en-US"/>
          </w:rPr>
          <w:delInstrText xml:space="preserve"> REF _Ref162352198 \h  \* MERGEFORMAT </w:delInstrText>
        </w:r>
        <w:r w:rsidRPr="009936C3" w:rsidDel="00824490">
          <w:rPr>
            <w:rStyle w:val="normaltextrun"/>
            <w:rFonts w:ascii="Arial" w:eastAsiaTheme="majorEastAsia" w:hAnsi="Arial" w:cs="Arial"/>
            <w:sz w:val="22"/>
            <w:szCs w:val="22"/>
            <w:lang w:val="en-US"/>
          </w:rPr>
        </w:r>
        <w:r w:rsidRPr="009936C3" w:rsidDel="00824490">
          <w:rPr>
            <w:rStyle w:val="normaltextrun"/>
            <w:rFonts w:ascii="Arial" w:eastAsiaTheme="majorEastAsia" w:hAnsi="Arial" w:cs="Arial"/>
            <w:sz w:val="22"/>
            <w:szCs w:val="22"/>
            <w:lang w:val="en-US"/>
          </w:rPr>
          <w:fldChar w:fldCharType="separate"/>
        </w:r>
        <w:r w:rsidRPr="009936C3" w:rsidDel="00824490">
          <w:rPr>
            <w:rStyle w:val="normaltextrun"/>
            <w:rFonts w:ascii="Arial" w:eastAsiaTheme="majorEastAsia" w:hAnsi="Arial" w:cs="Arial"/>
            <w:sz w:val="22"/>
            <w:szCs w:val="22"/>
            <w:lang w:val="en-US"/>
          </w:rPr>
          <w:delText>Figure 1</w:delText>
        </w:r>
        <w:r w:rsidRPr="009936C3" w:rsidDel="00824490">
          <w:rPr>
            <w:rStyle w:val="normaltextrun"/>
            <w:rFonts w:ascii="Arial" w:eastAsiaTheme="majorEastAsia" w:hAnsi="Arial" w:cs="Arial"/>
            <w:sz w:val="22"/>
            <w:szCs w:val="22"/>
            <w:lang w:val="en-US"/>
          </w:rPr>
          <w:fldChar w:fldCharType="end"/>
        </w:r>
        <w:r w:rsidRPr="009936C3" w:rsidDel="00824490">
          <w:rPr>
            <w:rStyle w:val="normaltextrun"/>
            <w:rFonts w:ascii="Arial" w:eastAsiaTheme="majorEastAsia" w:hAnsi="Arial" w:cs="Arial"/>
            <w:sz w:val="22"/>
            <w:szCs w:val="22"/>
            <w:lang w:val="en-US"/>
          </w:rPr>
          <w:delText xml:space="preserve"> and Figure 2, would all be flat.</w:delText>
        </w:r>
      </w:del>
    </w:p>
    <w:p w14:paraId="075125A6" w14:textId="65F1F048" w:rsidR="009865C9" w:rsidDel="00824490" w:rsidRDefault="009865C9">
      <w:pPr>
        <w:ind w:left="360"/>
        <w:rPr>
          <w:del w:id="2447" w:author="Wang Bin 王宾" w:date="2024-08-09T15:31:00Z" w16du:dateUtc="2024-08-09T07:31:00Z"/>
          <w:rStyle w:val="normaltextrun"/>
          <w:rFonts w:ascii="Arial" w:eastAsiaTheme="majorEastAsia" w:hAnsi="Arial" w:cs="Arial"/>
          <w:sz w:val="22"/>
          <w:szCs w:val="22"/>
          <w:lang w:val="en-US"/>
        </w:rPr>
        <w:pPrChange w:id="2448" w:author="Wang Bin 王宾" w:date="2024-08-09T15:31:00Z" w16du:dateUtc="2024-08-09T07:31:00Z">
          <w:pPr>
            <w:pStyle w:val="paragraph"/>
            <w:spacing w:before="0" w:beforeAutospacing="0" w:after="0" w:afterAutospacing="0"/>
            <w:jc w:val="both"/>
            <w:textAlignment w:val="baseline"/>
          </w:pPr>
        </w:pPrChange>
      </w:pPr>
    </w:p>
    <w:p w14:paraId="4F1E1424" w14:textId="34909BBE" w:rsidR="009865C9" w:rsidRPr="009936C3" w:rsidDel="00824490" w:rsidRDefault="009865C9">
      <w:pPr>
        <w:ind w:left="360"/>
        <w:rPr>
          <w:del w:id="2449" w:author="Wang Bin 王宾" w:date="2024-08-09T15:31:00Z" w16du:dateUtc="2024-08-09T07:31:00Z"/>
          <w:rStyle w:val="normaltextrun"/>
          <w:rFonts w:ascii="Arial" w:eastAsiaTheme="majorEastAsia" w:hAnsi="Arial" w:cs="Arial"/>
          <w:sz w:val="22"/>
          <w:szCs w:val="22"/>
          <w:lang w:val="en-US"/>
        </w:rPr>
        <w:pPrChange w:id="2450" w:author="Wang Bin 王宾" w:date="2024-08-09T15:31:00Z" w16du:dateUtc="2024-08-09T07:31:00Z">
          <w:pPr>
            <w:pStyle w:val="paragraph"/>
            <w:spacing w:before="0" w:beforeAutospacing="0" w:after="0" w:afterAutospacing="0"/>
            <w:jc w:val="both"/>
            <w:textAlignment w:val="baseline"/>
          </w:pPr>
        </w:pPrChange>
      </w:pPr>
      <w:del w:id="2451" w:author="Wang Bin 王宾" w:date="2024-08-09T15:31:00Z" w16du:dateUtc="2024-08-09T07:31:00Z">
        <w:r w:rsidDel="00824490">
          <w:rPr>
            <w:rStyle w:val="normaltextrun"/>
            <w:rFonts w:ascii="Arial" w:eastAsiaTheme="majorEastAsia" w:hAnsi="Arial" w:cs="Arial"/>
            <w:sz w:val="22"/>
            <w:szCs w:val="22"/>
            <w:lang w:val="en-US"/>
          </w:rPr>
          <w:delText>Furthermore, m</w:delText>
        </w:r>
        <w:r w:rsidRPr="009936C3" w:rsidDel="00824490">
          <w:rPr>
            <w:rStyle w:val="normaltextrun"/>
            <w:rFonts w:ascii="Arial" w:eastAsiaTheme="majorEastAsia" w:hAnsi="Arial" w:cs="Arial"/>
            <w:sz w:val="22"/>
            <w:szCs w:val="22"/>
            <w:lang w:val="en-US"/>
          </w:rPr>
          <w:delText>icrophone signal equalization is required to comply with</w:delText>
        </w:r>
        <w:r w:rsidDel="00824490">
          <w:rPr>
            <w:rStyle w:val="normaltextrun"/>
            <w:rFonts w:ascii="Arial" w:eastAsiaTheme="majorEastAsia" w:hAnsi="Arial" w:cs="Arial"/>
            <w:sz w:val="22"/>
            <w:szCs w:val="22"/>
            <w:lang w:val="en-US"/>
          </w:rPr>
          <w:delText xml:space="preserve"> requirements as set forth in [2] for</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wideband</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sensitivity/frequency characteristics.</w:delText>
        </w:r>
      </w:del>
    </w:p>
    <w:p w14:paraId="4FF783D1" w14:textId="2AB3A2C3" w:rsidR="009865C9" w:rsidRPr="00B402AE" w:rsidDel="00824490" w:rsidRDefault="009865C9">
      <w:pPr>
        <w:ind w:left="360"/>
        <w:rPr>
          <w:del w:id="2452" w:author="Wang Bin 王宾" w:date="2024-08-09T15:31:00Z" w16du:dateUtc="2024-08-09T07:31:00Z"/>
          <w:rStyle w:val="normaltextrun"/>
          <w:rFonts w:ascii="Arial" w:eastAsiaTheme="majorEastAsia" w:hAnsi="Arial" w:cs="Arial"/>
          <w:sz w:val="22"/>
          <w:szCs w:val="22"/>
          <w:lang w:val="en-US"/>
        </w:rPr>
        <w:pPrChange w:id="2453" w:author="Wang Bin 王宾" w:date="2024-08-09T15:31:00Z" w16du:dateUtc="2024-08-09T07:31:00Z">
          <w:pPr>
            <w:pStyle w:val="paragraph"/>
            <w:spacing w:before="0" w:beforeAutospacing="0" w:after="0" w:afterAutospacing="0"/>
            <w:jc w:val="both"/>
            <w:textAlignment w:val="baseline"/>
          </w:pPr>
        </w:pPrChange>
      </w:pPr>
    </w:p>
    <w:p w14:paraId="6588C17D" w14:textId="776952DC" w:rsidR="009865C9" w:rsidRPr="00B402AE" w:rsidDel="00824490" w:rsidRDefault="009865C9">
      <w:pPr>
        <w:ind w:left="360"/>
        <w:rPr>
          <w:del w:id="2454" w:author="Wang Bin 王宾" w:date="2024-08-09T15:31:00Z" w16du:dateUtc="2024-08-09T07:31:00Z"/>
          <w:rStyle w:val="normaltextrun"/>
          <w:rFonts w:ascii="Arial" w:eastAsiaTheme="majorEastAsia" w:hAnsi="Arial" w:cs="Arial"/>
          <w:sz w:val="22"/>
          <w:szCs w:val="22"/>
          <w:lang w:val="en-US"/>
        </w:rPr>
        <w:pPrChange w:id="2455" w:author="Wang Bin 王宾" w:date="2024-08-09T15:31:00Z" w16du:dateUtc="2024-08-09T07:31:00Z">
          <w:pPr>
            <w:pStyle w:val="paragraph"/>
            <w:spacing w:before="0" w:beforeAutospacing="0" w:after="0" w:afterAutospacing="0"/>
            <w:jc w:val="both"/>
            <w:textAlignment w:val="baseline"/>
          </w:pPr>
        </w:pPrChange>
      </w:pPr>
      <w:del w:id="2456" w:author="Wang Bin 王宾" w:date="2024-08-09T15:31:00Z" w16du:dateUtc="2024-08-09T07:31:00Z">
        <w:r w:rsidRPr="009936C3" w:rsidDel="00824490">
          <w:rPr>
            <w:noProof/>
            <w:lang w:val="en-US"/>
          </w:rPr>
          <w:drawing>
            <wp:inline distT="0" distB="0" distL="0" distR="0" wp14:anchorId="1F74778A" wp14:editId="521AACCB">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sidDel="00824490">
          <w:rPr>
            <w:noProof/>
            <w:lang w:val="en-US"/>
          </w:rPr>
          <w:drawing>
            <wp:inline distT="0" distB="0" distL="0" distR="0" wp14:anchorId="6463C268" wp14:editId="622607BD">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4A73CD13" w14:textId="5BE2B7ED" w:rsidR="009865C9" w:rsidRPr="009865C9" w:rsidDel="00824490" w:rsidRDefault="009865C9">
      <w:pPr>
        <w:ind w:left="360"/>
        <w:rPr>
          <w:del w:id="2457" w:author="Wang Bin 王宾" w:date="2024-08-09T15:31:00Z" w16du:dateUtc="2024-08-09T07:31:00Z"/>
          <w:rFonts w:eastAsiaTheme="minorHAnsi"/>
          <w:b/>
          <w:bCs/>
          <w:kern w:val="2"/>
          <w:lang w:val="en-US"/>
        </w:rPr>
        <w:pPrChange w:id="2458" w:author="Wang Bin 王宾" w:date="2024-08-09T15:31:00Z" w16du:dateUtc="2024-08-09T07:31:00Z">
          <w:pPr>
            <w:pStyle w:val="Caption"/>
            <w:jc w:val="center"/>
          </w:pPr>
        </w:pPrChange>
      </w:pPr>
      <w:bookmarkStart w:id="2459" w:name="_Ref162508355"/>
      <w:del w:id="2460" w:author="Wang Bin 王宾" w:date="2024-08-09T15:31:00Z" w16du:dateUtc="2024-08-09T07:31:00Z">
        <w:r w:rsidRPr="0074056D" w:rsidDel="00824490">
          <w:rPr>
            <w:rFonts w:eastAsiaTheme="minorHAnsi"/>
            <w:b/>
            <w:bCs/>
            <w:lang w:val="en-US"/>
          </w:rPr>
          <w:delText xml:space="preserve">Figure </w:delText>
        </w:r>
        <w:r w:rsidRPr="009865C9" w:rsidDel="00824490">
          <w:rPr>
            <w:rFonts w:eastAsiaTheme="minorHAnsi"/>
            <w:b/>
            <w:bCs/>
            <w:i/>
            <w:iCs/>
            <w:kern w:val="2"/>
            <w:lang w:val="en-US"/>
          </w:rPr>
          <w:fldChar w:fldCharType="begin"/>
        </w:r>
        <w:r w:rsidRPr="009865C9" w:rsidDel="00824490">
          <w:rPr>
            <w:rFonts w:eastAsiaTheme="minorHAnsi"/>
            <w:b/>
            <w:bCs/>
            <w:kern w:val="2"/>
            <w:lang w:val="en-US"/>
          </w:rPr>
          <w:delInstrText xml:space="preserve"> SEQ Figure \* ARABIC </w:delInstrText>
        </w:r>
        <w:r w:rsidRPr="009865C9" w:rsidDel="00824490">
          <w:rPr>
            <w:rFonts w:eastAsiaTheme="minorHAnsi"/>
            <w:b/>
            <w:bCs/>
            <w:i/>
            <w:iCs/>
            <w:kern w:val="2"/>
            <w:lang w:val="en-US"/>
          </w:rPr>
          <w:fldChar w:fldCharType="separate"/>
        </w:r>
        <w:r w:rsidRPr="009865C9" w:rsidDel="00824490">
          <w:rPr>
            <w:rFonts w:eastAsiaTheme="minorHAnsi"/>
            <w:b/>
            <w:bCs/>
            <w:kern w:val="2"/>
            <w:lang w:val="en-US"/>
          </w:rPr>
          <w:delText>2</w:delText>
        </w:r>
        <w:r w:rsidRPr="009865C9" w:rsidDel="00824490">
          <w:rPr>
            <w:rFonts w:eastAsiaTheme="minorHAnsi"/>
            <w:b/>
            <w:bCs/>
            <w:i/>
            <w:iCs/>
            <w:kern w:val="2"/>
            <w:lang w:val="en-US"/>
          </w:rPr>
          <w:fldChar w:fldCharType="end"/>
        </w:r>
        <w:bookmarkEnd w:id="2459"/>
        <w:r w:rsidRPr="009865C9" w:rsidDel="00824490">
          <w:rPr>
            <w:rFonts w:eastAsiaTheme="minorHAnsi"/>
            <w:b/>
            <w:bCs/>
            <w:kern w:val="2"/>
            <w:lang w:val="en-US"/>
          </w:rPr>
          <w:delText>. Integrated microphone frequency responses (incl. port and transducer) for two commercial smartphone devices with 4 microphones.</w:delText>
        </w:r>
      </w:del>
    </w:p>
    <w:p w14:paraId="578F249F" w14:textId="1490A08F" w:rsidR="009865C9" w:rsidRPr="00080BE0" w:rsidDel="00824490" w:rsidRDefault="009865C9">
      <w:pPr>
        <w:ind w:left="360"/>
        <w:rPr>
          <w:del w:id="2461" w:author="Wang Bin 王宾" w:date="2024-08-09T15:31:00Z" w16du:dateUtc="2024-08-09T07:31:00Z"/>
          <w:rStyle w:val="normaltextrun"/>
          <w:rFonts w:ascii="Arial" w:eastAsiaTheme="majorEastAsia" w:hAnsi="Arial" w:cs="Arial"/>
          <w:sz w:val="22"/>
          <w:szCs w:val="22"/>
          <w:lang w:val="en-US"/>
        </w:rPr>
        <w:pPrChange w:id="2462" w:author="Wang Bin 王宾" w:date="2024-08-09T15:31:00Z" w16du:dateUtc="2024-08-09T07:31:00Z">
          <w:pPr>
            <w:pStyle w:val="paragraph"/>
            <w:spacing w:before="0" w:beforeAutospacing="0" w:after="0" w:afterAutospacing="0"/>
            <w:jc w:val="both"/>
            <w:textAlignment w:val="baseline"/>
          </w:pPr>
        </w:pPrChange>
      </w:pPr>
      <w:del w:id="2463" w:author="Wang Bin 王宾" w:date="2024-08-09T15:31:00Z" w16du:dateUtc="2024-08-09T07:31:00Z">
        <w:r w:rsidRPr="00B402AE" w:rsidDel="00824490">
          <w:rPr>
            <w:rStyle w:val="normaltextrun"/>
            <w:rFonts w:ascii="Arial" w:eastAsiaTheme="majorEastAsia" w:hAnsi="Arial" w:cs="Arial"/>
            <w:sz w:val="22"/>
            <w:szCs w:val="22"/>
            <w:lang w:val="en-US"/>
          </w:rPr>
          <w:lastRenderedPageBreak/>
          <w:delText xml:space="preserve">In microphone integration it is favorable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delText>
        </w:r>
        <w:r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the device surface, minimizing the length of the sound port relative </w:delText>
        </w:r>
        <w:r w:rsidRPr="591714A3" w:rsidDel="00824490">
          <w:rPr>
            <w:rStyle w:val="normaltextrun"/>
            <w:rFonts w:ascii="Arial" w:eastAsiaTheme="majorEastAsia" w:hAnsi="Arial" w:cs="Arial"/>
            <w:sz w:val="22"/>
            <w:szCs w:val="22"/>
            <w:lang w:val="en-US"/>
          </w:rPr>
          <w:delText xml:space="preserve">to </w:delText>
        </w:r>
        <w:r w:rsidDel="00824490">
          <w:rPr>
            <w:rStyle w:val="normaltextrun"/>
            <w:rFonts w:ascii="Arial" w:eastAsiaTheme="majorEastAsia" w:hAnsi="Arial" w:cs="Arial"/>
            <w:sz w:val="22"/>
            <w:szCs w:val="22"/>
            <w:lang w:val="en-US"/>
          </w:rPr>
          <w:delText>its</w:delText>
        </w:r>
        <w:r w:rsidRPr="00B402AE" w:rsidDel="00824490">
          <w:rPr>
            <w:rStyle w:val="normaltextrun"/>
            <w:rFonts w:ascii="Arial" w:eastAsiaTheme="majorEastAsia" w:hAnsi="Arial" w:cs="Arial"/>
            <w:sz w:val="22"/>
            <w:szCs w:val="22"/>
            <w:lang w:val="en-US"/>
          </w:rPr>
          <w:delText xml:space="preserve"> cross-sectional area. As the hole in the device cover is typically desired to be either small or visually hidden, the acoustic targets of the design </w:delText>
        </w:r>
        <w:r w:rsidRPr="00080BE0" w:rsidDel="00824490">
          <w:rPr>
            <w:rStyle w:val="normaltextrun"/>
            <w:rFonts w:ascii="Arial" w:eastAsiaTheme="majorEastAsia" w:hAnsi="Arial" w:cs="Arial"/>
            <w:sz w:val="22"/>
            <w:szCs w:val="22"/>
            <w:lang w:val="en-US"/>
          </w:rPr>
          <w:delText xml:space="preserve">are </w:delText>
        </w:r>
        <w:r w:rsidDel="00824490">
          <w:rPr>
            <w:rStyle w:val="normaltextrun"/>
            <w:rFonts w:ascii="Arial" w:eastAsiaTheme="majorEastAsia" w:hAnsi="Arial" w:cs="Arial"/>
            <w:sz w:val="22"/>
            <w:szCs w:val="22"/>
            <w:lang w:val="en-US"/>
          </w:rPr>
          <w:delText xml:space="preserve">generally </w:delText>
        </w:r>
        <w:r w:rsidRPr="00080BE0" w:rsidDel="00824490">
          <w:rPr>
            <w:rStyle w:val="normaltextrun"/>
            <w:rFonts w:ascii="Arial" w:eastAsiaTheme="majorEastAsia" w:hAnsi="Arial" w:cs="Arial"/>
            <w:sz w:val="22"/>
            <w:szCs w:val="22"/>
            <w:lang w:val="en-US"/>
          </w:rPr>
          <w:delText>best achieved when the length of the microphone port is kept short. </w:delText>
        </w:r>
      </w:del>
    </w:p>
    <w:p w14:paraId="297CD5FC" w14:textId="0B6C555C" w:rsidR="009865C9" w:rsidRPr="00080BE0" w:rsidDel="00824490" w:rsidRDefault="009865C9">
      <w:pPr>
        <w:ind w:left="360"/>
        <w:rPr>
          <w:del w:id="2464" w:author="Wang Bin 王宾" w:date="2024-08-09T15:31:00Z" w16du:dateUtc="2024-08-09T07:31:00Z"/>
          <w:rStyle w:val="normaltextrun"/>
          <w:rFonts w:ascii="Arial" w:eastAsiaTheme="majorEastAsia" w:hAnsi="Arial" w:cs="Arial"/>
          <w:sz w:val="22"/>
          <w:szCs w:val="22"/>
          <w:lang w:val="en-US"/>
        </w:rPr>
        <w:pPrChange w:id="2465" w:author="Wang Bin 王宾" w:date="2024-08-09T15:31:00Z" w16du:dateUtc="2024-08-09T07:31:00Z">
          <w:pPr>
            <w:pStyle w:val="paragraph"/>
            <w:spacing w:before="0" w:beforeAutospacing="0" w:after="0" w:afterAutospacing="0"/>
            <w:jc w:val="both"/>
            <w:textAlignment w:val="baseline"/>
          </w:pPr>
        </w:pPrChange>
      </w:pPr>
    </w:p>
    <w:p w14:paraId="3529DF71" w14:textId="1DEB0177" w:rsidR="009865C9" w:rsidRPr="00080BE0" w:rsidDel="00824490" w:rsidRDefault="009865C9">
      <w:pPr>
        <w:ind w:left="360"/>
        <w:rPr>
          <w:del w:id="2466" w:author="Wang Bin 王宾" w:date="2024-08-09T15:31:00Z" w16du:dateUtc="2024-08-09T07:31:00Z"/>
          <w:rStyle w:val="normaltextrun"/>
          <w:rFonts w:ascii="Arial" w:eastAsiaTheme="majorEastAsia" w:hAnsi="Arial" w:cs="Arial"/>
          <w:sz w:val="22"/>
          <w:szCs w:val="22"/>
          <w:lang w:val="en-US"/>
        </w:rPr>
        <w:pPrChange w:id="2467" w:author="Wang Bin 王宾" w:date="2024-08-09T15:31:00Z" w16du:dateUtc="2024-08-09T07:31:00Z">
          <w:pPr>
            <w:pStyle w:val="paragraph"/>
            <w:spacing w:before="0" w:beforeAutospacing="0" w:after="0" w:afterAutospacing="0"/>
            <w:jc w:val="both"/>
            <w:textAlignment w:val="baseline"/>
          </w:pPr>
        </w:pPrChange>
      </w:pPr>
      <w:del w:id="2468" w:author="Wang Bin 王宾" w:date="2024-08-09T15:31:00Z" w16du:dateUtc="2024-08-09T07:31:00Z">
        <w:r w:rsidRPr="00080BE0" w:rsidDel="00824490">
          <w:rPr>
            <w:rStyle w:val="normaltextrun"/>
            <w:rFonts w:ascii="Arial" w:eastAsiaTheme="majorEastAsia" w:hAnsi="Arial" w:cs="Arial"/>
            <w:sz w:val="22"/>
            <w:szCs w:val="22"/>
            <w:lang w:val="en-US"/>
          </w:rPr>
          <w:delText xml:space="preserve">Robust microphone operation during the lifetime of the </w:delText>
        </w:r>
        <w:r w:rsidDel="00824490">
          <w:rPr>
            <w:rStyle w:val="normaltextrun"/>
            <w:rFonts w:ascii="Arial" w:eastAsiaTheme="majorEastAsia" w:hAnsi="Arial" w:cs="Arial"/>
            <w:sz w:val="22"/>
            <w:szCs w:val="22"/>
            <w:lang w:val="en-US"/>
          </w:rPr>
          <w:delText>mobile device</w:delText>
        </w:r>
        <w:r w:rsidRPr="00080BE0" w:rsidDel="00824490">
          <w:rPr>
            <w:rStyle w:val="normaltextrun"/>
            <w:rFonts w:ascii="Arial" w:eastAsiaTheme="majorEastAsia" w:hAnsi="Arial" w:cs="Arial"/>
            <w:sz w:val="22"/>
            <w:szCs w:val="22"/>
            <w:lang w:val="en-US"/>
          </w:rPr>
          <w:delText xml:space="preserve"> requires sealing of the acoustic channel. Sealing and IP protection filters are commonly integrated for easier assembly. The acoustic impedance of the different acoustic filter materials should be included in the numeric analysis of the acoustic channel unless the impedance is low </w:delText>
        </w:r>
        <w:r w:rsidDel="00824490">
          <w:rPr>
            <w:rStyle w:val="normaltextrun"/>
            <w:rFonts w:ascii="Arial" w:eastAsiaTheme="majorEastAsia" w:hAnsi="Arial" w:cs="Arial"/>
            <w:sz w:val="22"/>
            <w:szCs w:val="22"/>
            <w:lang w:val="en-US"/>
          </w:rPr>
          <w:delText>enough to be</w:delText>
        </w:r>
        <w:r w:rsidRPr="00080BE0" w:rsidDel="00824490">
          <w:rPr>
            <w:rStyle w:val="normaltextrun"/>
            <w:rFonts w:ascii="Arial" w:eastAsiaTheme="majorEastAsia" w:hAnsi="Arial" w:cs="Arial"/>
            <w:sz w:val="22"/>
            <w:szCs w:val="22"/>
            <w:lang w:val="en-US"/>
          </w:rPr>
          <w:delText xml:space="preserve"> insignificant. </w:delText>
        </w:r>
        <w:r w:rsidDel="00824490">
          <w:rPr>
            <w:rStyle w:val="normaltextrun"/>
            <w:rFonts w:ascii="Arial" w:eastAsiaTheme="majorEastAsia" w:hAnsi="Arial" w:cs="Arial"/>
            <w:sz w:val="22"/>
            <w:szCs w:val="22"/>
            <w:lang w:val="en-US"/>
          </w:rPr>
          <w:delText>P</w:delText>
        </w:r>
        <w:r w:rsidRPr="00080BE0" w:rsidDel="00824490">
          <w:rPr>
            <w:rStyle w:val="normaltextrun"/>
            <w:rFonts w:ascii="Arial" w:eastAsiaTheme="majorEastAsia" w:hAnsi="Arial" w:cs="Arial"/>
            <w:sz w:val="22"/>
            <w:szCs w:val="22"/>
            <w:lang w:val="en-US"/>
          </w:rPr>
          <w:delText>ractical design guideline</w:delText>
        </w:r>
        <w:r w:rsidDel="00824490">
          <w:rPr>
            <w:rStyle w:val="normaltextrun"/>
            <w:rFonts w:ascii="Arial" w:eastAsiaTheme="majorEastAsia" w:hAnsi="Arial" w:cs="Arial"/>
            <w:sz w:val="22"/>
            <w:szCs w:val="22"/>
            <w:lang w:val="en-US"/>
          </w:rPr>
          <w:delText>s</w:delText>
        </w:r>
        <w:r w:rsidRPr="00080BE0"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are available, e.g.,</w:delText>
        </w:r>
        <w:r w:rsidRPr="00080BE0" w:rsidDel="00824490">
          <w:rPr>
            <w:rStyle w:val="normaltextrun"/>
            <w:rFonts w:ascii="Arial" w:eastAsiaTheme="majorEastAsia" w:hAnsi="Arial" w:cs="Arial"/>
            <w:sz w:val="22"/>
            <w:szCs w:val="22"/>
            <w:lang w:val="en-US"/>
          </w:rPr>
          <w:delText xml:space="preserve"> in [1].  </w:delText>
        </w:r>
      </w:del>
    </w:p>
    <w:p w14:paraId="226DC30D" w14:textId="5BA3F537" w:rsidR="009865C9" w:rsidRPr="00080BE0" w:rsidDel="00824490" w:rsidRDefault="009865C9">
      <w:pPr>
        <w:ind w:left="360"/>
        <w:rPr>
          <w:del w:id="2469" w:author="Wang Bin 王宾" w:date="2024-08-09T15:31:00Z" w16du:dateUtc="2024-08-09T07:31:00Z"/>
          <w:rStyle w:val="normaltextrun"/>
          <w:rFonts w:ascii="Arial" w:eastAsiaTheme="majorEastAsia" w:hAnsi="Arial" w:cs="Arial"/>
          <w:sz w:val="22"/>
          <w:szCs w:val="22"/>
          <w:lang w:val="en-US"/>
        </w:rPr>
        <w:pPrChange w:id="2470" w:author="Wang Bin 王宾" w:date="2024-08-09T15:31:00Z" w16du:dateUtc="2024-08-09T07:31:00Z">
          <w:pPr>
            <w:pStyle w:val="paragraph"/>
            <w:spacing w:before="0" w:beforeAutospacing="0" w:after="0" w:afterAutospacing="0"/>
            <w:jc w:val="both"/>
            <w:textAlignment w:val="baseline"/>
          </w:pPr>
        </w:pPrChange>
      </w:pPr>
    </w:p>
    <w:p w14:paraId="67E08AC2" w14:textId="53F9C368" w:rsidR="009865C9" w:rsidRPr="00115AF6" w:rsidDel="00824490" w:rsidRDefault="009865C9">
      <w:pPr>
        <w:ind w:left="360"/>
        <w:rPr>
          <w:del w:id="2471" w:author="Wang Bin 王宾" w:date="2024-08-09T15:31:00Z" w16du:dateUtc="2024-08-09T07:31:00Z"/>
          <w:rStyle w:val="normaltextrun"/>
          <w:rFonts w:ascii="Arial" w:eastAsiaTheme="majorEastAsia" w:hAnsi="Arial" w:cs="Arial"/>
          <w:lang w:val="en-US"/>
        </w:rPr>
        <w:pPrChange w:id="2472" w:author="Wang Bin 王宾" w:date="2024-08-09T15:31:00Z" w16du:dateUtc="2024-08-09T07:31:00Z">
          <w:pPr>
            <w:pStyle w:val="paragraph"/>
            <w:spacing w:before="0" w:beforeAutospacing="0" w:after="0" w:afterAutospacing="0"/>
            <w:jc w:val="both"/>
            <w:textAlignment w:val="baseline"/>
          </w:pPr>
        </w:pPrChange>
      </w:pPr>
      <w:del w:id="2473" w:author="Wang Bin 王宾" w:date="2024-08-09T15:31:00Z" w16du:dateUtc="2024-08-09T07:31:00Z">
        <w:r w:rsidRPr="00080BE0" w:rsidDel="00824490">
          <w:rPr>
            <w:rStyle w:val="normaltextrun"/>
            <w:rFonts w:ascii="Arial" w:eastAsiaTheme="majorEastAsia" w:hAnsi="Arial" w:cs="Arial"/>
            <w:sz w:val="22"/>
            <w:szCs w:val="22"/>
            <w:lang w:val="en-US"/>
          </w:rPr>
          <w:delText xml:space="preserve">All microphone integrations include some acoustic filtering effects that typically include resonance. Favorable microphone integration can be characterized by few parameters that should be similar </w:delText>
        </w:r>
        <w:r w:rsidDel="00824490">
          <w:rPr>
            <w:rStyle w:val="normaltextrun"/>
            <w:rFonts w:ascii="Arial" w:eastAsiaTheme="majorEastAsia" w:hAnsi="Arial" w:cs="Arial"/>
            <w:sz w:val="22"/>
            <w:szCs w:val="22"/>
            <w:lang w:val="en-US"/>
          </w:rPr>
          <w:delText>for</w:delText>
        </w:r>
        <w:r w:rsidRPr="00080BE0" w:rsidDel="00824490">
          <w:rPr>
            <w:rStyle w:val="normaltextrun"/>
            <w:rFonts w:ascii="Arial" w:eastAsiaTheme="majorEastAsia" w:hAnsi="Arial" w:cs="Arial"/>
            <w:sz w:val="22"/>
            <w:szCs w:val="22"/>
            <w:lang w:val="en-US"/>
          </w:rPr>
          <w:delText xml:space="preserve"> all </w:delText>
        </w:r>
        <w:r w:rsidRPr="00115AF6" w:rsidDel="00824490">
          <w:rPr>
            <w:rStyle w:val="normaltextrun"/>
            <w:rFonts w:ascii="Arial" w:eastAsiaTheme="majorEastAsia" w:hAnsi="Arial" w:cs="Arial"/>
            <w:sz w:val="22"/>
            <w:szCs w:val="22"/>
            <w:lang w:val="en-US"/>
          </w:rPr>
          <w:delText xml:space="preserve">microphones: microphone resonances are at high frequencies (&gt;10kHz) and resonance magnitude is small with low Q factor. When all microphones of the device are integrated with similar good design practices, this provides </w:delText>
        </w:r>
        <w:r w:rsidRPr="591714A3" w:rsidDel="00824490">
          <w:rPr>
            <w:rStyle w:val="normaltextrun"/>
            <w:rFonts w:ascii="Arial" w:eastAsiaTheme="majorEastAsia" w:hAnsi="Arial" w:cs="Arial"/>
            <w:sz w:val="22"/>
            <w:szCs w:val="22"/>
            <w:lang w:val="en-US"/>
          </w:rPr>
          <w:delText xml:space="preserve">a </w:delText>
        </w:r>
        <w:r w:rsidRPr="00115AF6" w:rsidDel="00824490">
          <w:rPr>
            <w:rStyle w:val="normaltextrun"/>
            <w:rFonts w:ascii="Arial" w:eastAsiaTheme="majorEastAsia" w:hAnsi="Arial" w:cs="Arial"/>
            <w:sz w:val="22"/>
            <w:szCs w:val="22"/>
            <w:lang w:val="en-US"/>
          </w:rPr>
          <w:delText>good basis for multi-microphone capture algorithms. </w:delText>
        </w:r>
        <w:r w:rsidRPr="00115AF6" w:rsidDel="00824490">
          <w:rPr>
            <w:rStyle w:val="normaltextrun"/>
            <w:rFonts w:ascii="Arial" w:eastAsiaTheme="majorEastAsia" w:hAnsi="Arial" w:cs="Arial"/>
            <w:lang w:val="en-US"/>
          </w:rPr>
          <w:delText> </w:delText>
        </w:r>
      </w:del>
    </w:p>
    <w:p w14:paraId="2C3827CB" w14:textId="2FCA4C9E" w:rsidR="009865C9" w:rsidRPr="00115AF6" w:rsidDel="00824490" w:rsidRDefault="009865C9">
      <w:pPr>
        <w:ind w:left="360"/>
        <w:rPr>
          <w:del w:id="2474" w:author="Wang Bin 王宾" w:date="2024-08-09T15:31:00Z" w16du:dateUtc="2024-08-09T07:31:00Z"/>
          <w:rStyle w:val="normaltextrun"/>
          <w:rFonts w:ascii="Arial" w:eastAsiaTheme="majorEastAsia" w:hAnsi="Arial" w:cs="Arial"/>
          <w:lang w:val="en-US"/>
        </w:rPr>
        <w:pPrChange w:id="2475" w:author="Wang Bin 王宾" w:date="2024-08-09T15:31:00Z" w16du:dateUtc="2024-08-09T07:31:00Z">
          <w:pPr>
            <w:pStyle w:val="paragraph"/>
            <w:spacing w:before="0" w:beforeAutospacing="0" w:after="0" w:afterAutospacing="0"/>
            <w:jc w:val="both"/>
            <w:textAlignment w:val="baseline"/>
          </w:pPr>
        </w:pPrChange>
      </w:pPr>
    </w:p>
    <w:p w14:paraId="015B5F22" w14:textId="7D32E500" w:rsidR="009865C9" w:rsidRPr="00AD5521" w:rsidDel="00824490" w:rsidRDefault="009865C9">
      <w:pPr>
        <w:ind w:left="360"/>
        <w:rPr>
          <w:del w:id="2476" w:author="Wang Bin 王宾" w:date="2024-08-09T15:31:00Z" w16du:dateUtc="2024-08-09T07:31:00Z"/>
          <w:rStyle w:val="normaltextrun"/>
          <w:rFonts w:ascii="Arial" w:eastAsiaTheme="majorEastAsia" w:hAnsi="Arial" w:cs="Arial"/>
          <w:sz w:val="22"/>
          <w:szCs w:val="22"/>
          <w:lang w:val="en-US"/>
        </w:rPr>
        <w:pPrChange w:id="2477" w:author="Wang Bin 王宾" w:date="2024-08-09T15:31:00Z" w16du:dateUtc="2024-08-09T07:31:00Z">
          <w:pPr>
            <w:pStyle w:val="paragraph"/>
            <w:spacing w:before="0" w:beforeAutospacing="0" w:after="0" w:afterAutospacing="0"/>
            <w:jc w:val="both"/>
            <w:textAlignment w:val="baseline"/>
          </w:pPr>
        </w:pPrChange>
      </w:pPr>
      <w:del w:id="2478" w:author="Wang Bin 王宾" w:date="2024-08-09T15:31:00Z" w16du:dateUtc="2024-08-09T07:31:00Z">
        <w:r w:rsidRPr="00AD5521" w:rsidDel="00824490">
          <w:rPr>
            <w:rStyle w:val="normaltextrun"/>
            <w:rFonts w:ascii="Arial" w:eastAsiaTheme="majorEastAsia" w:hAnsi="Arial" w:cs="Arial"/>
            <w:sz w:val="22"/>
            <w:szCs w:val="22"/>
            <w:lang w:val="en-US"/>
          </w:rPr>
          <w:delText>Acoustic scattering from the rigid body of the device is a significant factor in spatial audio capture algorithms for multi-microphone devices. It can be said that free-field approximation using microphone positions will produce inaccurate results especially at high frequencies.</w:delText>
        </w:r>
      </w:del>
    </w:p>
    <w:p w14:paraId="295D3A4C" w14:textId="24881CF9" w:rsidR="009865C9" w:rsidRPr="00AD5521" w:rsidDel="00824490" w:rsidRDefault="009865C9">
      <w:pPr>
        <w:ind w:left="360"/>
        <w:rPr>
          <w:del w:id="2479" w:author="Wang Bin 王宾" w:date="2024-08-09T15:31:00Z" w16du:dateUtc="2024-08-09T07:31:00Z"/>
          <w:rStyle w:val="normaltextrun"/>
          <w:rFonts w:ascii="Arial" w:eastAsiaTheme="majorEastAsia" w:hAnsi="Arial" w:cs="Arial"/>
          <w:sz w:val="22"/>
          <w:szCs w:val="22"/>
          <w:lang w:val="en-US"/>
        </w:rPr>
        <w:pPrChange w:id="2480" w:author="Wang Bin 王宾" w:date="2024-08-09T15:31:00Z" w16du:dateUtc="2024-08-09T07:31:00Z">
          <w:pPr>
            <w:pStyle w:val="paragraph"/>
            <w:spacing w:before="0" w:beforeAutospacing="0" w:after="0" w:afterAutospacing="0"/>
            <w:jc w:val="both"/>
            <w:textAlignment w:val="baseline"/>
          </w:pPr>
        </w:pPrChange>
      </w:pPr>
    </w:p>
    <w:p w14:paraId="7892501F" w14:textId="4E794E22" w:rsidR="009865C9" w:rsidRPr="00AD5521" w:rsidDel="00824490" w:rsidRDefault="009865C9">
      <w:pPr>
        <w:ind w:left="360"/>
        <w:rPr>
          <w:del w:id="2481" w:author="Wang Bin 王宾" w:date="2024-08-09T15:31:00Z" w16du:dateUtc="2024-08-09T07:31:00Z"/>
          <w:rStyle w:val="normaltextrun"/>
          <w:rFonts w:ascii="Arial" w:eastAsiaTheme="majorEastAsia" w:hAnsi="Arial" w:cs="Arial"/>
          <w:sz w:val="22"/>
          <w:szCs w:val="22"/>
          <w:lang w:val="en-US"/>
        </w:rPr>
        <w:pPrChange w:id="2482" w:author="Wang Bin 王宾" w:date="2024-08-09T15:31:00Z" w16du:dateUtc="2024-08-09T07:31:00Z">
          <w:pPr>
            <w:pStyle w:val="paragraph"/>
            <w:spacing w:before="0" w:beforeAutospacing="0" w:after="0" w:afterAutospacing="0"/>
            <w:jc w:val="both"/>
            <w:textAlignment w:val="baseline"/>
          </w:pPr>
        </w:pPrChange>
      </w:pPr>
      <w:del w:id="2483" w:author="Wang Bin 王宾" w:date="2024-08-09T15:31:00Z" w16du:dateUtc="2024-08-09T07:31:00Z">
        <w:r w:rsidRPr="00AD5521" w:rsidDel="00824490">
          <w:rPr>
            <w:rStyle w:val="normaltextrun"/>
            <w:rFonts w:ascii="Arial" w:eastAsiaTheme="majorEastAsia" w:hAnsi="Arial" w:cs="Arial"/>
            <w:sz w:val="22"/>
            <w:szCs w:val="22"/>
            <w:lang w:val="en-US"/>
          </w:rPr>
          <w:delText xml:space="preserve">When a device prototype is available for audio design, it is possible to perform acoustic measurements 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with the same measurement setup. 3D measurements, including azimuth and elevation directions, </w:delText>
        </w:r>
        <w:r w:rsidRPr="591714A3" w:rsidDel="00824490">
          <w:rPr>
            <w:rStyle w:val="normaltextrun"/>
            <w:rFonts w:ascii="Arial" w:eastAsiaTheme="majorEastAsia" w:hAnsi="Arial" w:cs="Arial"/>
            <w:sz w:val="22"/>
            <w:szCs w:val="22"/>
            <w:lang w:val="en-US"/>
          </w:rPr>
          <w:delText>require</w:delText>
        </w:r>
        <w:r w:rsidRPr="00AD5521" w:rsidDel="00824490">
          <w:rPr>
            <w:rStyle w:val="normaltextrun"/>
            <w:rFonts w:ascii="Arial" w:eastAsiaTheme="majorEastAsia" w:hAnsi="Arial" w:cs="Arial"/>
            <w:sz w:val="22"/>
            <w:szCs w:val="22"/>
            <w:lang w:val="en-US"/>
          </w:rPr>
          <w:delText xml:space="preserve"> </w:delText>
        </w:r>
        <w:r w:rsidRPr="00115AF6" w:rsidDel="00824490">
          <w:rPr>
            <w:rStyle w:val="normaltextrun"/>
            <w:rFonts w:ascii="Arial" w:eastAsiaTheme="majorEastAsia" w:hAnsi="Arial" w:cs="Arial"/>
            <w:sz w:val="22"/>
            <w:szCs w:val="22"/>
            <w:lang w:val="en-US"/>
          </w:rPr>
          <w:delText xml:space="preserve">a </w:delText>
        </w:r>
        <w:r w:rsidRPr="00AD5521" w:rsidDel="00824490">
          <w:rPr>
            <w:rStyle w:val="normaltextrun"/>
            <w:rFonts w:ascii="Arial" w:eastAsiaTheme="majorEastAsia" w:hAnsi="Arial" w:cs="Arial"/>
            <w:sz w:val="22"/>
            <w:szCs w:val="22"/>
            <w:lang w:val="en-US"/>
          </w:rPr>
          <w:delText>short</w:delText>
        </w:r>
        <w:r w:rsidRPr="00115AF6" w:rsidDel="00824490">
          <w:rPr>
            <w:rStyle w:val="normaltextrun"/>
            <w:rFonts w:ascii="Arial" w:eastAsiaTheme="majorEastAsia" w:hAnsi="Arial" w:cs="Arial"/>
            <w:sz w:val="22"/>
            <w:szCs w:val="22"/>
            <w:lang w:val="en-US"/>
          </w:rPr>
          <w:delText xml:space="preserve"> series of measurements with different device orientations, or </w:delText>
        </w:r>
        <w:r w:rsidRPr="00AD5521" w:rsidDel="00824490">
          <w:rPr>
            <w:rStyle w:val="normaltextrun"/>
            <w:rFonts w:ascii="Arial" w:eastAsiaTheme="majorEastAsia" w:hAnsi="Arial" w:cs="Arial"/>
            <w:sz w:val="22"/>
            <w:szCs w:val="22"/>
            <w:lang w:val="en-US"/>
          </w:rPr>
          <w:delText>turntable measurements with multiple sound sources</w:delText>
        </w:r>
        <w:r w:rsidRPr="00115AF6"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Alternatively, frequency responses can be simulated using numerical acoustic methods. </w:delText>
        </w:r>
      </w:del>
    </w:p>
    <w:p w14:paraId="2018AACA" w14:textId="177E4C6A" w:rsidR="009865C9" w:rsidRPr="00120BF9" w:rsidDel="00824490" w:rsidRDefault="009865C9">
      <w:pPr>
        <w:ind w:left="360"/>
        <w:rPr>
          <w:del w:id="2484" w:author="Wang Bin 王宾" w:date="2024-08-09T15:31:00Z" w16du:dateUtc="2024-08-09T07:31:00Z"/>
          <w:rFonts w:ascii="Arial" w:eastAsia="等线" w:hAnsi="Arial"/>
          <w:sz w:val="28"/>
          <w:lang w:eastAsia="zh-CN"/>
        </w:rPr>
        <w:pPrChange w:id="2485"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486" w:author="Wang Bin 王宾" w:date="2024-08-09T15:31:00Z" w16du:dateUtc="2024-08-09T07:31:00Z">
        <w:r w:rsidRPr="00120BF9" w:rsidDel="00824490">
          <w:rPr>
            <w:rFonts w:eastAsia="等线"/>
            <w:sz w:val="28"/>
            <w:lang w:eastAsia="zh-CN"/>
          </w:rPr>
          <w:delText>x.2.4 Loudspeaker number and placement of loudspeakers</w:delText>
        </w:r>
        <w:r w:rsidRPr="00120BF9" w:rsidDel="00824490">
          <w:rPr>
            <w:rFonts w:ascii="Arial" w:eastAsia="等线" w:hAnsi="Arial"/>
            <w:sz w:val="28"/>
            <w:lang w:eastAsia="zh-CN"/>
          </w:rPr>
          <w:delText> </w:delText>
        </w:r>
      </w:del>
    </w:p>
    <w:p w14:paraId="6D5CCA71" w14:textId="74956106" w:rsidR="009865C9" w:rsidRPr="00B402AE" w:rsidDel="00824490" w:rsidRDefault="009865C9">
      <w:pPr>
        <w:ind w:left="360"/>
        <w:rPr>
          <w:del w:id="2487" w:author="Wang Bin 王宾" w:date="2024-08-09T15:31:00Z" w16du:dateUtc="2024-08-09T07:31:00Z"/>
          <w:rStyle w:val="normaltextrun"/>
          <w:rFonts w:ascii="Arial" w:eastAsiaTheme="majorEastAsia" w:hAnsi="Arial" w:cs="Arial"/>
          <w:sz w:val="22"/>
          <w:szCs w:val="22"/>
          <w:lang w:val="en-US"/>
        </w:rPr>
        <w:pPrChange w:id="2488" w:author="Wang Bin 王宾" w:date="2024-08-09T15:31:00Z" w16du:dateUtc="2024-08-09T07:31:00Z">
          <w:pPr>
            <w:pStyle w:val="paragraph"/>
            <w:spacing w:before="0" w:beforeAutospacing="0" w:after="0" w:afterAutospacing="0"/>
            <w:jc w:val="both"/>
            <w:textAlignment w:val="baseline"/>
          </w:pPr>
        </w:pPrChange>
      </w:pPr>
      <w:del w:id="2489" w:author="Wang Bin 王宾" w:date="2024-08-09T15:31:00Z" w16du:dateUtc="2024-08-09T07:31:00Z">
        <w:r w:rsidRPr="00B402AE" w:rsidDel="00824490">
          <w:rPr>
            <w:rStyle w:val="normaltextrun"/>
            <w:rFonts w:ascii="Arial" w:eastAsiaTheme="majorEastAsia" w:hAnsi="Arial" w:cs="Arial"/>
            <w:sz w:val="22"/>
            <w:szCs w:val="22"/>
            <w:lang w:val="en-US"/>
          </w:rPr>
          <w:delText xml:space="preserve">In order to produce immersive playback over loudspeakers integrated into a mobile device, at least two loudspeakers are needed. </w:delText>
        </w:r>
        <w:r w:rsidDel="00824490">
          <w:rPr>
            <w:rStyle w:val="normaltextrun"/>
            <w:rFonts w:ascii="Arial" w:eastAsiaTheme="majorEastAsia" w:hAnsi="Arial" w:cs="Arial"/>
            <w:sz w:val="22"/>
            <w:szCs w:val="22"/>
            <w:lang w:val="en-US"/>
          </w:rPr>
          <w:delText xml:space="preserve">When playback is active, the number and placement of </w:delText>
        </w:r>
        <w:r w:rsidRPr="591714A3" w:rsidDel="00824490">
          <w:rPr>
            <w:rStyle w:val="normaltextrun"/>
            <w:rFonts w:ascii="Arial" w:eastAsiaTheme="majorEastAsia" w:hAnsi="Arial" w:cs="Arial"/>
            <w:sz w:val="22"/>
            <w:szCs w:val="22"/>
            <w:lang w:val="en-US"/>
          </w:rPr>
          <w:delText xml:space="preserve">the </w:delText>
        </w:r>
        <w:r w:rsidDel="00824490">
          <w:rPr>
            <w:rStyle w:val="normaltextrun"/>
            <w:rFonts w:ascii="Arial" w:eastAsiaTheme="majorEastAsia" w:hAnsi="Arial" w:cs="Arial"/>
            <w:sz w:val="22"/>
            <w:szCs w:val="22"/>
            <w:lang w:val="en-US"/>
          </w:rPr>
          <w:delText>loudspeakers has an effect also on the spatial audio capture, e.g., due to interaction with AEC. In the following, some relevant observations and guidelines are provided.</w:delText>
        </w:r>
      </w:del>
    </w:p>
    <w:p w14:paraId="1BCF40B2" w14:textId="21B816F2" w:rsidR="009865C9" w:rsidRPr="00B402AE" w:rsidDel="00824490" w:rsidRDefault="009865C9">
      <w:pPr>
        <w:ind w:left="360"/>
        <w:rPr>
          <w:del w:id="2490" w:author="Wang Bin 王宾" w:date="2024-08-09T15:31:00Z" w16du:dateUtc="2024-08-09T07:31:00Z"/>
          <w:rStyle w:val="normaltextrun"/>
          <w:rFonts w:ascii="Arial" w:eastAsiaTheme="majorEastAsia" w:hAnsi="Arial" w:cs="Arial"/>
          <w:sz w:val="22"/>
          <w:szCs w:val="22"/>
          <w:lang w:val="en-US"/>
        </w:rPr>
        <w:pPrChange w:id="2491" w:author="Wang Bin 王宾" w:date="2024-08-09T15:31:00Z" w16du:dateUtc="2024-08-09T07:31:00Z">
          <w:pPr>
            <w:pStyle w:val="paragraph"/>
            <w:spacing w:before="0" w:beforeAutospacing="0" w:after="0" w:afterAutospacing="0"/>
            <w:jc w:val="both"/>
            <w:textAlignment w:val="baseline"/>
          </w:pPr>
        </w:pPrChange>
      </w:pPr>
    </w:p>
    <w:p w14:paraId="78F1B903" w14:textId="11BF10FE" w:rsidR="009865C9" w:rsidRPr="00B402AE" w:rsidDel="00824490" w:rsidRDefault="009865C9">
      <w:pPr>
        <w:ind w:left="360"/>
        <w:rPr>
          <w:del w:id="2492" w:author="Wang Bin 王宾" w:date="2024-08-09T15:31:00Z" w16du:dateUtc="2024-08-09T07:31:00Z"/>
          <w:rStyle w:val="normaltextrun"/>
          <w:rFonts w:ascii="Arial" w:eastAsiaTheme="majorEastAsia" w:hAnsi="Arial" w:cs="Arial"/>
          <w:sz w:val="22"/>
          <w:szCs w:val="22"/>
          <w:lang w:val="en-US"/>
        </w:rPr>
        <w:pPrChange w:id="2493" w:author="Wang Bin 王宾" w:date="2024-08-09T15:31:00Z" w16du:dateUtc="2024-08-09T07:31:00Z">
          <w:pPr>
            <w:pStyle w:val="paragraph"/>
            <w:spacing w:before="0" w:beforeAutospacing="0" w:after="0" w:afterAutospacing="0"/>
            <w:jc w:val="both"/>
            <w:textAlignment w:val="baseline"/>
          </w:pPr>
        </w:pPrChange>
      </w:pPr>
      <w:del w:id="2494" w:author="Wang Bin 王宾" w:date="2024-08-09T15:31:00Z" w16du:dateUtc="2024-08-09T07:31:00Z">
        <w:r w:rsidRPr="00B402AE" w:rsidDel="00824490">
          <w:rPr>
            <w:rStyle w:val="normaltextrun"/>
            <w:rFonts w:ascii="Arial" w:eastAsiaTheme="majorEastAsia" w:hAnsi="Arial" w:cs="Arial"/>
            <w:sz w:val="22"/>
            <w:szCs w:val="22"/>
            <w:lang w:val="en-US"/>
          </w:rPr>
          <w:delText xml:space="preserve">Two loudspeakers in a mobile device enable </w:delText>
        </w:r>
        <w:r w:rsidDel="00824490">
          <w:rPr>
            <w:rStyle w:val="normaltextrun"/>
            <w:rFonts w:ascii="Arial" w:eastAsiaTheme="majorEastAsia" w:hAnsi="Arial" w:cs="Arial"/>
            <w:sz w:val="22"/>
            <w:szCs w:val="22"/>
            <w:lang w:val="en-US"/>
          </w:rPr>
          <w:delText>direct</w:delText>
        </w:r>
        <w:r w:rsidRPr="00B402AE" w:rsidDel="00824490">
          <w:rPr>
            <w:rStyle w:val="normaltextrun"/>
            <w:rFonts w:ascii="Arial" w:eastAsiaTheme="majorEastAsia" w:hAnsi="Arial" w:cs="Arial"/>
            <w:sz w:val="22"/>
            <w:szCs w:val="22"/>
            <w:lang w:val="en-US"/>
          </w:rPr>
          <w:delText xml:space="preserve"> stereo content playback and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with </w:delText>
        </w:r>
        <w:r w:rsidDel="00824490">
          <w:rPr>
            <w:rStyle w:val="normaltextrun"/>
            <w:rFonts w:ascii="Arial" w:eastAsiaTheme="majorEastAsia" w:hAnsi="Arial" w:cs="Arial"/>
            <w:sz w:val="22"/>
            <w:szCs w:val="22"/>
            <w:lang w:val="en-US"/>
          </w:rPr>
          <w:delText xml:space="preserve">suitable </w:delText>
        </w:r>
        <w:r w:rsidRPr="00B402AE" w:rsidDel="00824490">
          <w:rPr>
            <w:rStyle w:val="normaltextrun"/>
            <w:rFonts w:ascii="Arial" w:eastAsiaTheme="majorEastAsia" w:hAnsi="Arial" w:cs="Arial"/>
            <w:sz w:val="22"/>
            <w:szCs w:val="22"/>
            <w:lang w:val="en-US"/>
          </w:rPr>
          <w:delText>rendering processing</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can provide </w:delText>
        </w:r>
        <w:r w:rsidRPr="591714A3" w:rsidDel="00824490">
          <w:rPr>
            <w:rStyle w:val="normaltextrun"/>
            <w:rFonts w:ascii="Arial" w:eastAsiaTheme="majorEastAsia" w:hAnsi="Arial" w:cs="Arial"/>
            <w:sz w:val="22"/>
            <w:szCs w:val="22"/>
            <w:lang w:val="en-US"/>
          </w:rPr>
          <w:delText xml:space="preserve">an </w:delText>
        </w:r>
        <w:r w:rsidRPr="00B402AE" w:rsidDel="00824490">
          <w:rPr>
            <w:rStyle w:val="normaltextrun"/>
            <w:rFonts w:ascii="Arial" w:eastAsiaTheme="majorEastAsia" w:hAnsi="Arial" w:cs="Arial"/>
            <w:sz w:val="22"/>
            <w:szCs w:val="22"/>
            <w:lang w:val="en-US"/>
          </w:rPr>
          <w:delText xml:space="preserve">adequate level of immersive experience for the front of the listener. It is straightforward to achieve </w:delText>
        </w:r>
        <w:r w:rsidDel="00824490">
          <w:rPr>
            <w:rStyle w:val="normaltextrun"/>
            <w:rFonts w:ascii="Arial" w:eastAsiaTheme="majorEastAsia" w:hAnsi="Arial" w:cs="Arial"/>
            <w:sz w:val="22"/>
            <w:szCs w:val="22"/>
            <w:lang w:val="en-US"/>
          </w:rPr>
          <w:delText xml:space="preserve">a wider </w:delText>
        </w:r>
        <w:r w:rsidRPr="00B402AE" w:rsidDel="00824490">
          <w:rPr>
            <w:rStyle w:val="normaltextrun"/>
            <w:rFonts w:ascii="Arial" w:eastAsiaTheme="majorEastAsia" w:hAnsi="Arial" w:cs="Arial"/>
            <w:sz w:val="22"/>
            <w:szCs w:val="22"/>
            <w:lang w:val="en-US"/>
          </w:rPr>
          <w:delText xml:space="preserve">stereo image extending the physical loudspeaker locations, but creating real </w:delText>
        </w:r>
        <w:r w:rsidDel="00824490">
          <w:rPr>
            <w:rStyle w:val="normaltextrun"/>
            <w:rFonts w:ascii="Arial" w:eastAsiaTheme="majorEastAsia" w:hAnsi="Arial" w:cs="Arial"/>
            <w:sz w:val="22"/>
            <w:szCs w:val="22"/>
            <w:lang w:val="en-US"/>
          </w:rPr>
          <w:delText>feeling of immersion</w:delText>
        </w:r>
        <w:r w:rsidRPr="00B402AE" w:rsidDel="00824490">
          <w:rPr>
            <w:rStyle w:val="normaltextrun"/>
            <w:rFonts w:ascii="Arial" w:eastAsiaTheme="majorEastAsia" w:hAnsi="Arial" w:cs="Arial"/>
            <w:sz w:val="22"/>
            <w:szCs w:val="22"/>
            <w:lang w:val="en-US"/>
          </w:rPr>
          <w:delText xml:space="preserve"> around listener’s head so that sounds are perceived as coming also from behind is very challenging.</w:delText>
        </w:r>
      </w:del>
    </w:p>
    <w:p w14:paraId="6C53ABD0" w14:textId="69FBAD5F" w:rsidR="009865C9" w:rsidRPr="00B402AE" w:rsidDel="00824490" w:rsidRDefault="009865C9">
      <w:pPr>
        <w:ind w:left="360"/>
        <w:rPr>
          <w:del w:id="2495" w:author="Wang Bin 王宾" w:date="2024-08-09T15:31:00Z" w16du:dateUtc="2024-08-09T07:31:00Z"/>
          <w:rStyle w:val="normaltextrun"/>
          <w:rFonts w:ascii="Arial" w:eastAsiaTheme="majorEastAsia" w:hAnsi="Arial" w:cs="Arial"/>
          <w:sz w:val="22"/>
          <w:szCs w:val="22"/>
          <w:lang w:val="en-US"/>
        </w:rPr>
        <w:pPrChange w:id="2496" w:author="Wang Bin 王宾" w:date="2024-08-09T15:31:00Z" w16du:dateUtc="2024-08-09T07:31:00Z">
          <w:pPr>
            <w:pStyle w:val="paragraph"/>
            <w:spacing w:before="0" w:beforeAutospacing="0" w:after="0" w:afterAutospacing="0"/>
            <w:jc w:val="both"/>
            <w:textAlignment w:val="baseline"/>
          </w:pPr>
        </w:pPrChange>
      </w:pPr>
    </w:p>
    <w:p w14:paraId="60F330FD" w14:textId="3B8C3216" w:rsidR="009865C9" w:rsidDel="00824490" w:rsidRDefault="009865C9">
      <w:pPr>
        <w:ind w:left="360"/>
        <w:rPr>
          <w:del w:id="2497" w:author="Wang Bin 王宾" w:date="2024-08-09T15:31:00Z" w16du:dateUtc="2024-08-09T07:31:00Z"/>
          <w:rStyle w:val="normaltextrun"/>
          <w:rFonts w:ascii="Arial" w:eastAsiaTheme="majorEastAsia" w:hAnsi="Arial" w:cs="Arial"/>
          <w:sz w:val="22"/>
          <w:szCs w:val="22"/>
          <w:lang w:val="en-US"/>
        </w:rPr>
        <w:pPrChange w:id="2498" w:author="Wang Bin 王宾" w:date="2024-08-09T15:31:00Z" w16du:dateUtc="2024-08-09T07:31:00Z">
          <w:pPr>
            <w:pStyle w:val="paragraph"/>
            <w:spacing w:before="0" w:beforeAutospacing="0" w:after="0" w:afterAutospacing="0"/>
            <w:jc w:val="both"/>
            <w:textAlignment w:val="baseline"/>
          </w:pPr>
        </w:pPrChange>
      </w:pPr>
      <w:del w:id="2499" w:author="Wang Bin 王宾" w:date="2024-08-09T15:31:00Z" w16du:dateUtc="2024-08-09T07:31:00Z">
        <w:r w:rsidDel="00824490">
          <w:rPr>
            <w:rStyle w:val="normaltextrun"/>
            <w:rFonts w:ascii="Arial" w:eastAsiaTheme="majorEastAsia" w:hAnsi="Arial" w:cs="Arial"/>
            <w:sz w:val="22"/>
            <w:szCs w:val="22"/>
            <w:lang w:val="en-US"/>
          </w:rPr>
          <w:lastRenderedPageBreak/>
          <w:delText>Using</w:delText>
        </w:r>
        <w:r w:rsidRPr="00B402AE" w:rsidDel="00824490">
          <w:rPr>
            <w:rStyle w:val="normaltextrun"/>
            <w:rFonts w:ascii="Arial" w:eastAsiaTheme="majorEastAsia" w:hAnsi="Arial" w:cs="Arial"/>
            <w:sz w:val="22"/>
            <w:szCs w:val="22"/>
            <w:lang w:val="en-US"/>
          </w:rPr>
          <w:delText xml:space="preserve"> similar speaker components and </w:delText>
        </w:r>
        <w:r w:rsidDel="00824490">
          <w:rPr>
            <w:rStyle w:val="normaltextrun"/>
            <w:rFonts w:ascii="Arial" w:eastAsiaTheme="majorEastAsia" w:hAnsi="Arial" w:cs="Arial"/>
            <w:sz w:val="22"/>
            <w:szCs w:val="22"/>
            <w:lang w:val="en-US"/>
          </w:rPr>
          <w:delText>placing</w:delText>
        </w:r>
        <w:r w:rsidRPr="00B402AE" w:rsidDel="00824490">
          <w:rPr>
            <w:rStyle w:val="normaltextrun"/>
            <w:rFonts w:ascii="Arial" w:eastAsiaTheme="majorEastAsia" w:hAnsi="Arial" w:cs="Arial"/>
            <w:sz w:val="22"/>
            <w:szCs w:val="22"/>
            <w:lang w:val="en-US"/>
          </w:rPr>
          <w:delText xml:space="preserve"> the speaker outlets symmetrically in the device </w:delText>
        </w:r>
        <w:r w:rsidDel="00824490">
          <w:rPr>
            <w:rStyle w:val="normaltextrun"/>
            <w:rFonts w:ascii="Arial" w:eastAsiaTheme="majorEastAsia" w:hAnsi="Arial" w:cs="Arial"/>
            <w:sz w:val="22"/>
            <w:szCs w:val="22"/>
            <w:lang w:val="en-US"/>
          </w:rPr>
          <w:delText xml:space="preserve">generally </w:delText>
        </w:r>
        <w:r w:rsidRPr="00B402AE" w:rsidDel="00824490">
          <w:rPr>
            <w:rStyle w:val="normaltextrun"/>
            <w:rFonts w:ascii="Arial" w:eastAsiaTheme="majorEastAsia" w:hAnsi="Arial" w:cs="Arial"/>
            <w:sz w:val="22"/>
            <w:szCs w:val="22"/>
            <w:lang w:val="en-US"/>
          </w:rPr>
          <w:delText xml:space="preserve">provide the best basis for a </w:delText>
        </w:r>
        <w:r w:rsidDel="00824490">
          <w:rPr>
            <w:rStyle w:val="normaltextrun"/>
            <w:rFonts w:ascii="Arial" w:eastAsiaTheme="majorEastAsia" w:hAnsi="Arial" w:cs="Arial"/>
            <w:sz w:val="22"/>
            <w:szCs w:val="22"/>
            <w:lang w:val="en-US"/>
          </w:rPr>
          <w:delText>high-</w:delText>
        </w:r>
        <w:r w:rsidRPr="00B402AE" w:rsidDel="00824490">
          <w:rPr>
            <w:rStyle w:val="normaltextrun"/>
            <w:rFonts w:ascii="Arial" w:eastAsiaTheme="majorEastAsia" w:hAnsi="Arial" w:cs="Arial"/>
            <w:sz w:val="22"/>
            <w:szCs w:val="22"/>
            <w:lang w:val="en-US"/>
          </w:rPr>
          <w:delText xml:space="preserve">quality playback. It is beneficial to have the loudspeaker outlets at the device ends so that when listened </w:delText>
        </w:r>
        <w:r w:rsidRPr="591714A3"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in landscape mode, the stereo image will be </w:delText>
        </w:r>
        <w:r w:rsidRPr="591714A3" w:rsidDel="00824490">
          <w:rPr>
            <w:rStyle w:val="normaltextrun"/>
            <w:rFonts w:ascii="Arial" w:eastAsiaTheme="majorEastAsia" w:hAnsi="Arial" w:cs="Arial"/>
            <w:sz w:val="22"/>
            <w:szCs w:val="22"/>
            <w:lang w:val="en-US"/>
          </w:rPr>
          <w:delText xml:space="preserve">at </w:delText>
        </w:r>
        <w:r w:rsidRPr="00B402AE" w:rsidDel="00824490">
          <w:rPr>
            <w:rStyle w:val="normaltextrun"/>
            <w:rFonts w:ascii="Arial" w:eastAsiaTheme="majorEastAsia" w:hAnsi="Arial" w:cs="Arial"/>
            <w:sz w:val="22"/>
            <w:szCs w:val="22"/>
            <w:lang w:val="en-US"/>
          </w:rPr>
          <w:delText>its widest. If the loudspeaker ports are facing towards the user, the spatial audio quality can be further improved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and the audio performance is more consistent and independent of device handling, namely interaction effects </w:delText>
        </w:r>
        <w:r w:rsidDel="00824490">
          <w:rPr>
            <w:rStyle w:val="normaltextrun"/>
            <w:rFonts w:ascii="Arial" w:eastAsiaTheme="majorEastAsia" w:hAnsi="Arial" w:cs="Arial"/>
            <w:sz w:val="22"/>
            <w:szCs w:val="22"/>
            <w:lang w:val="en-US"/>
          </w:rPr>
          <w:delText>with</w:delText>
        </w:r>
        <w:r w:rsidRPr="00B402AE" w:rsidDel="00824490">
          <w:rPr>
            <w:rStyle w:val="normaltextrun"/>
            <w:rFonts w:ascii="Arial" w:eastAsiaTheme="majorEastAsia" w:hAnsi="Arial" w:cs="Arial"/>
            <w:sz w:val="22"/>
            <w:szCs w:val="22"/>
            <w:lang w:val="en-US"/>
          </w:rPr>
          <w:delText xml:space="preserve"> user’s hands and grip. More than two loudspeakers can be used </w:delText>
        </w:r>
        <w:r w:rsidDel="00824490">
          <w:rPr>
            <w:rStyle w:val="normaltextrun"/>
            <w:rFonts w:ascii="Arial" w:eastAsiaTheme="majorEastAsia" w:hAnsi="Arial" w:cs="Arial"/>
            <w:sz w:val="22"/>
            <w:szCs w:val="22"/>
            <w:lang w:val="en-US"/>
          </w:rPr>
          <w:delText xml:space="preserve">especially </w:delText>
        </w:r>
        <w:r w:rsidRPr="00B402AE" w:rsidDel="00824490">
          <w:rPr>
            <w:rStyle w:val="normaltextrun"/>
            <w:rFonts w:ascii="Arial" w:eastAsiaTheme="majorEastAsia" w:hAnsi="Arial" w:cs="Arial"/>
            <w:sz w:val="22"/>
            <w:szCs w:val="22"/>
            <w:lang w:val="en-US"/>
          </w:rPr>
          <w:delText xml:space="preserve">in larger mobile devices, </w:delText>
        </w:r>
        <w:r w:rsidDel="00824490">
          <w:rPr>
            <w:rStyle w:val="normaltextrun"/>
            <w:rFonts w:ascii="Arial" w:eastAsiaTheme="majorEastAsia" w:hAnsi="Arial" w:cs="Arial"/>
            <w:sz w:val="22"/>
            <w:szCs w:val="22"/>
            <w:lang w:val="en-US"/>
          </w:rPr>
          <w:delText>e.g.,</w:delText>
        </w:r>
        <w:r w:rsidRPr="00B402AE" w:rsidDel="00824490">
          <w:rPr>
            <w:rStyle w:val="normaltextrun"/>
            <w:rFonts w:ascii="Arial" w:eastAsiaTheme="majorEastAsia" w:hAnsi="Arial" w:cs="Arial"/>
            <w:sz w:val="22"/>
            <w:szCs w:val="22"/>
            <w:lang w:val="en-US"/>
          </w:rPr>
          <w:delText xml:space="preserve"> in tablets </w:delText>
        </w:r>
        <w:r w:rsidDel="00824490">
          <w:rPr>
            <w:rStyle w:val="normaltextrun"/>
            <w:rFonts w:ascii="Arial" w:eastAsiaTheme="majorEastAsia" w:hAnsi="Arial" w:cs="Arial"/>
            <w:sz w:val="22"/>
            <w:szCs w:val="22"/>
            <w:lang w:val="en-US"/>
          </w:rPr>
          <w:delText>and</w:delText>
        </w:r>
        <w:r w:rsidRPr="00B402AE" w:rsidDel="00824490">
          <w:rPr>
            <w:rStyle w:val="normaltextrun"/>
            <w:rFonts w:ascii="Arial" w:eastAsiaTheme="majorEastAsia" w:hAnsi="Arial" w:cs="Arial"/>
            <w:sz w:val="22"/>
            <w:szCs w:val="22"/>
            <w:lang w:val="en-US"/>
          </w:rPr>
          <w:delText xml:space="preserve"> foldable </w:delText>
        </w:r>
        <w:r w:rsidDel="00824490">
          <w:rPr>
            <w:rStyle w:val="normaltextrun"/>
            <w:rFonts w:ascii="Arial" w:eastAsiaTheme="majorEastAsia" w:hAnsi="Arial" w:cs="Arial"/>
            <w:sz w:val="22"/>
            <w:szCs w:val="22"/>
            <w:lang w:val="en-US"/>
          </w:rPr>
          <w:delText>smart</w:delText>
        </w:r>
        <w:r w:rsidRPr="00B402AE" w:rsidDel="00824490">
          <w:rPr>
            <w:rStyle w:val="normaltextrun"/>
            <w:rFonts w:ascii="Arial" w:eastAsiaTheme="majorEastAsia" w:hAnsi="Arial" w:cs="Arial"/>
            <w:sz w:val="22"/>
            <w:szCs w:val="22"/>
            <w:lang w:val="en-US"/>
          </w:rPr>
          <w:delText>phones to provide favorable stereo loudspeaker pair</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at different usage orientations and device configurations.</w:delText>
        </w:r>
      </w:del>
    </w:p>
    <w:p w14:paraId="6CAB3F70" w14:textId="0C6A3AB4" w:rsidR="009865C9" w:rsidRPr="002D75FD" w:rsidDel="00824490" w:rsidRDefault="009865C9">
      <w:pPr>
        <w:ind w:left="360"/>
        <w:rPr>
          <w:del w:id="2500" w:author="Wang Bin 王宾" w:date="2024-08-09T15:31:00Z" w16du:dateUtc="2024-08-09T07:31:00Z"/>
          <w:rStyle w:val="normaltextrun"/>
          <w:rFonts w:ascii="Arial" w:eastAsiaTheme="majorEastAsia" w:hAnsi="Arial" w:cs="Arial"/>
          <w:sz w:val="22"/>
          <w:szCs w:val="22"/>
          <w:lang w:val="en-US"/>
        </w:rPr>
        <w:pPrChange w:id="2501" w:author="Wang Bin 王宾" w:date="2024-08-09T15:31:00Z" w16du:dateUtc="2024-08-09T07:31:00Z">
          <w:pPr>
            <w:pStyle w:val="paragraph"/>
            <w:spacing w:before="0" w:beforeAutospacing="0" w:after="0" w:afterAutospacing="0"/>
            <w:jc w:val="both"/>
            <w:textAlignment w:val="baseline"/>
          </w:pPr>
        </w:pPrChange>
      </w:pPr>
    </w:p>
    <w:p w14:paraId="00AD8A40" w14:textId="625AD485" w:rsidR="009865C9" w:rsidRPr="00B402AE" w:rsidDel="00824490" w:rsidRDefault="009865C9">
      <w:pPr>
        <w:ind w:left="360"/>
        <w:rPr>
          <w:del w:id="2502" w:author="Wang Bin 王宾" w:date="2024-08-09T15:31:00Z" w16du:dateUtc="2024-08-09T07:31:00Z"/>
          <w:rStyle w:val="normaltextrun"/>
          <w:rFonts w:ascii="Arial" w:eastAsiaTheme="majorEastAsia" w:hAnsi="Arial" w:cs="Arial"/>
          <w:color w:val="FF0000"/>
          <w:sz w:val="22"/>
          <w:szCs w:val="22"/>
          <w:lang w:val="en-US"/>
        </w:rPr>
        <w:pPrChange w:id="2503" w:author="Wang Bin 王宾" w:date="2024-08-09T15:31:00Z" w16du:dateUtc="2024-08-09T07:31:00Z">
          <w:pPr>
            <w:pStyle w:val="paragraph"/>
            <w:spacing w:before="0" w:beforeAutospacing="0" w:after="0" w:afterAutospacing="0"/>
            <w:jc w:val="both"/>
            <w:textAlignment w:val="baseline"/>
          </w:pPr>
        </w:pPrChange>
      </w:pPr>
    </w:p>
    <w:p w14:paraId="1C9D75B8" w14:textId="63DF387D" w:rsidR="009865C9" w:rsidRPr="00120BF9" w:rsidDel="00824490" w:rsidRDefault="009865C9">
      <w:pPr>
        <w:ind w:left="360"/>
        <w:rPr>
          <w:del w:id="2504" w:author="Wang Bin 王宾" w:date="2024-08-09T15:31:00Z" w16du:dateUtc="2024-08-09T07:31:00Z"/>
          <w:color w:val="000000" w:themeColor="text1"/>
          <w:lang w:eastAsia="zh-CN"/>
        </w:rPr>
        <w:pPrChange w:id="2505" w:author="Wang Bin 王宾" w:date="2024-08-09T15:31:00Z" w16du:dateUtc="2024-08-09T07:31:00Z">
          <w:pPr>
            <w:pStyle w:val="Heading2"/>
            <w:ind w:left="720" w:firstLine="0"/>
          </w:pPr>
        </w:pPrChange>
      </w:pPr>
      <w:del w:id="2506" w:author="Wang Bin 王宾" w:date="2024-08-09T15:31:00Z" w16du:dateUtc="2024-08-09T07:31:00Z">
        <w:r w:rsidRPr="00120BF9" w:rsidDel="00824490">
          <w:rPr>
            <w:color w:val="000000" w:themeColor="text1"/>
            <w:lang w:eastAsia="zh-CN"/>
          </w:rPr>
          <w:delText>x.3 OS interfaces and IVAS applications </w:delText>
        </w:r>
      </w:del>
    </w:p>
    <w:p w14:paraId="5FB9DDB9" w14:textId="24951CF7" w:rsidR="009865C9" w:rsidDel="00824490" w:rsidRDefault="009865C9">
      <w:pPr>
        <w:ind w:left="360"/>
        <w:rPr>
          <w:del w:id="2507" w:author="Wang Bin 王宾" w:date="2024-08-09T15:31:00Z" w16du:dateUtc="2024-08-09T07:31:00Z"/>
          <w:rStyle w:val="normaltextrun"/>
          <w:rFonts w:ascii="Arial" w:eastAsiaTheme="majorEastAsia" w:hAnsi="Arial" w:cs="Arial"/>
          <w:sz w:val="22"/>
          <w:szCs w:val="22"/>
          <w:lang w:val="en-US"/>
        </w:rPr>
        <w:pPrChange w:id="2508" w:author="Wang Bin 王宾" w:date="2024-08-09T15:31:00Z" w16du:dateUtc="2024-08-09T07:31:00Z">
          <w:pPr>
            <w:pStyle w:val="paragraph"/>
            <w:spacing w:before="0" w:beforeAutospacing="0" w:after="0" w:afterAutospacing="0"/>
            <w:jc w:val="both"/>
            <w:textAlignment w:val="baseline"/>
          </w:pPr>
        </w:pPrChange>
      </w:pPr>
      <w:del w:id="2509" w:author="Wang Bin 王宾" w:date="2024-08-09T15:31:00Z" w16du:dateUtc="2024-08-09T07:31:00Z">
        <w:r w:rsidRPr="00B402AE" w:rsidDel="00824490">
          <w:rPr>
            <w:rStyle w:val="normaltextrun"/>
            <w:rFonts w:ascii="Arial" w:eastAsiaTheme="majorEastAsia" w:hAnsi="Arial" w:cs="Arial"/>
            <w:sz w:val="22"/>
            <w:szCs w:val="22"/>
            <w:lang w:val="en-US"/>
          </w:rPr>
          <w:delText xml:space="preserve">Simultaneous access to all raw microphone signals or microphones with known frequency response characteristics </w:delText>
        </w:r>
        <w:r w:rsidDel="00824490">
          <w:rPr>
            <w:rStyle w:val="normaltextrun"/>
            <w:rFonts w:ascii="Arial" w:eastAsiaTheme="majorEastAsia" w:hAnsi="Arial" w:cs="Arial"/>
            <w:sz w:val="22"/>
            <w:szCs w:val="22"/>
            <w:lang w:val="en-US"/>
          </w:rPr>
          <w:delText>that are part of the spatial audio capture need to</w:delText>
        </w:r>
        <w:r w:rsidRPr="00B402AE" w:rsidDel="00824490">
          <w:rPr>
            <w:rStyle w:val="normaltextrun"/>
            <w:rFonts w:ascii="Arial" w:eastAsiaTheme="majorEastAsia" w:hAnsi="Arial" w:cs="Arial"/>
            <w:sz w:val="22"/>
            <w:szCs w:val="22"/>
            <w:lang w:val="en-US"/>
          </w:rPr>
          <w:delText xml:space="preserve"> be supported </w:delText>
        </w:r>
        <w:r w:rsidDel="00824490">
          <w:rPr>
            <w:rStyle w:val="normaltextrun"/>
            <w:rFonts w:ascii="Arial" w:eastAsiaTheme="majorEastAsia" w:hAnsi="Arial" w:cs="Arial"/>
            <w:sz w:val="22"/>
            <w:szCs w:val="22"/>
            <w:lang w:val="en-US"/>
          </w:rPr>
          <w:delText>via</w:delText>
        </w:r>
        <w:r w:rsidRPr="00B402AE" w:rsidDel="00824490">
          <w:rPr>
            <w:rStyle w:val="normaltextrun"/>
            <w:rFonts w:ascii="Arial" w:eastAsiaTheme="majorEastAsia" w:hAnsi="Arial" w:cs="Arial"/>
            <w:sz w:val="22"/>
            <w:szCs w:val="22"/>
            <w:lang w:val="en-US"/>
          </w:rPr>
          <w:delText xml:space="preserve"> the appropriate OS interfaces.</w:delText>
        </w:r>
        <w:r w:rsidRPr="00B402AE" w:rsidDel="00824490">
          <w:rPr>
            <w:rStyle w:val="normaltextrun"/>
            <w:rFonts w:eastAsiaTheme="majorEastAsia"/>
            <w:sz w:val="22"/>
            <w:szCs w:val="22"/>
            <w:lang w:val="en-US"/>
          </w:rPr>
          <w:delText> </w:delText>
        </w:r>
        <w:r w:rsidDel="00824490">
          <w:rPr>
            <w:rStyle w:val="normaltextrun"/>
            <w:rFonts w:ascii="Arial" w:eastAsiaTheme="majorEastAsia" w:hAnsi="Arial" w:cs="Arial"/>
            <w:sz w:val="22"/>
            <w:szCs w:val="22"/>
            <w:lang w:val="en-US"/>
          </w:rPr>
          <w:delText>Support for immersive voice and audio services</w:delText>
        </w:r>
        <w:r w:rsidRPr="00B402AE" w:rsidDel="00824490">
          <w:rPr>
            <w:rStyle w:val="normaltextrun"/>
            <w:rFonts w:ascii="Arial" w:eastAsiaTheme="majorEastAsia" w:hAnsi="Arial" w:cs="Arial"/>
            <w:sz w:val="22"/>
            <w:szCs w:val="22"/>
            <w:lang w:val="en-US"/>
          </w:rPr>
          <w:delText xml:space="preserve"> in mobile devices requires either low level integration under Hardware Abstraction Layer (HAL) or OS support providing access to multiple microphones for applications. Different OS platforms have their own architectures and technical implementation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and the</w:delText>
        </w:r>
        <w:r w:rsidDel="00824490">
          <w:rPr>
            <w:rStyle w:val="normaltextrun"/>
            <w:rFonts w:ascii="Arial" w:eastAsiaTheme="majorEastAsia" w:hAnsi="Arial" w:cs="Arial"/>
            <w:sz w:val="22"/>
            <w:szCs w:val="22"/>
            <w:lang w:val="en-US"/>
          </w:rPr>
          <w:delText>re</w:delText>
        </w:r>
        <w:r w:rsidRPr="00B402AE" w:rsidDel="00824490">
          <w:rPr>
            <w:rStyle w:val="normaltextrun"/>
            <w:rFonts w:ascii="Arial" w:eastAsiaTheme="majorEastAsia" w:hAnsi="Arial" w:cs="Arial"/>
            <w:sz w:val="22"/>
            <w:szCs w:val="22"/>
            <w:lang w:val="en-US"/>
          </w:rPr>
          <w:delText xml:space="preserve"> is no common interface for all platforms.</w:delText>
        </w:r>
      </w:del>
    </w:p>
    <w:p w14:paraId="787BEB4A" w14:textId="0784EC20" w:rsidR="009865C9" w:rsidRPr="00B402AE" w:rsidDel="00824490" w:rsidRDefault="009865C9">
      <w:pPr>
        <w:ind w:left="360"/>
        <w:rPr>
          <w:del w:id="2510" w:author="Wang Bin 王宾" w:date="2024-08-09T15:31:00Z" w16du:dateUtc="2024-08-09T07:31:00Z"/>
          <w:rStyle w:val="normaltextrun"/>
          <w:rFonts w:eastAsiaTheme="majorEastAsia"/>
          <w:sz w:val="22"/>
          <w:szCs w:val="22"/>
          <w:lang w:val="en-US"/>
        </w:rPr>
        <w:pPrChange w:id="2511" w:author="Wang Bin 王宾" w:date="2024-08-09T15:31:00Z" w16du:dateUtc="2024-08-09T07:31:00Z">
          <w:pPr>
            <w:pStyle w:val="paragraph"/>
            <w:spacing w:before="0" w:beforeAutospacing="0" w:after="0" w:afterAutospacing="0"/>
            <w:jc w:val="both"/>
            <w:textAlignment w:val="baseline"/>
          </w:pPr>
        </w:pPrChange>
      </w:pPr>
    </w:p>
    <w:p w14:paraId="44FE7FC0" w14:textId="11634A8A" w:rsidR="009865C9" w:rsidRPr="00B402AE" w:rsidDel="00824490" w:rsidRDefault="009865C9">
      <w:pPr>
        <w:ind w:left="360"/>
        <w:rPr>
          <w:del w:id="2512" w:author="Wang Bin 王宾" w:date="2024-08-09T15:31:00Z" w16du:dateUtc="2024-08-09T07:31:00Z"/>
          <w:rFonts w:cs="Arial"/>
          <w:lang w:val="en-US"/>
        </w:rPr>
        <w:pPrChange w:id="2513" w:author="Wang Bin 王宾" w:date="2024-08-09T15:31:00Z" w16du:dateUtc="2024-08-09T07:31:00Z">
          <w:pPr>
            <w:spacing w:after="0"/>
            <w:textAlignment w:val="baseline"/>
          </w:pPr>
        </w:pPrChange>
      </w:pPr>
    </w:p>
    <w:p w14:paraId="7277CAFA" w14:textId="5D969ACD" w:rsidR="009865C9" w:rsidRPr="00120BF9" w:rsidDel="00824490" w:rsidRDefault="009865C9">
      <w:pPr>
        <w:ind w:left="360"/>
        <w:rPr>
          <w:del w:id="2514" w:author="Wang Bin 王宾" w:date="2024-08-09T15:31:00Z" w16du:dateUtc="2024-08-09T07:31:00Z"/>
          <w:color w:val="000000" w:themeColor="text1"/>
          <w:lang w:eastAsia="zh-CN"/>
        </w:rPr>
        <w:pPrChange w:id="2515" w:author="Wang Bin 王宾" w:date="2024-08-09T15:31:00Z" w16du:dateUtc="2024-08-09T07:31:00Z">
          <w:pPr>
            <w:pStyle w:val="Heading2"/>
            <w:ind w:left="720" w:firstLine="0"/>
          </w:pPr>
        </w:pPrChange>
      </w:pPr>
      <w:del w:id="2516" w:author="Wang Bin 王宾" w:date="2024-08-09T15:31:00Z" w16du:dateUtc="2024-08-09T07:31:00Z">
        <w:r w:rsidRPr="00120BF9" w:rsidDel="00824490">
          <w:rPr>
            <w:color w:val="000000" w:themeColor="text1"/>
            <w:lang w:eastAsia="zh-CN"/>
          </w:rPr>
          <w:delText>x.4 Immersive audio capture with mobile devices</w:delText>
        </w:r>
      </w:del>
    </w:p>
    <w:p w14:paraId="78B2DE0A" w14:textId="03EE32B4" w:rsidR="009865C9" w:rsidRPr="00120BF9" w:rsidDel="00824490" w:rsidRDefault="009865C9">
      <w:pPr>
        <w:ind w:left="360"/>
        <w:rPr>
          <w:del w:id="2517" w:author="Wang Bin 王宾" w:date="2024-08-09T15:31:00Z" w16du:dateUtc="2024-08-09T07:31:00Z"/>
          <w:rFonts w:eastAsia="等线"/>
          <w:sz w:val="28"/>
          <w:lang w:eastAsia="zh-CN"/>
        </w:rPr>
        <w:pPrChange w:id="2518"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519" w:author="Wang Bin 王宾" w:date="2024-08-09T15:31:00Z" w16du:dateUtc="2024-08-09T07:31:00Z">
        <w:r w:rsidRPr="00120BF9" w:rsidDel="00824490">
          <w:rPr>
            <w:rFonts w:ascii="Arial" w:eastAsia="等线" w:hAnsi="Arial"/>
            <w:sz w:val="28"/>
            <w:lang w:eastAsia="zh-CN"/>
          </w:rPr>
          <w:delText>x.4.1 Overview</w:delText>
        </w:r>
      </w:del>
    </w:p>
    <w:p w14:paraId="00FD2457" w14:textId="62B5003F" w:rsidR="009865C9" w:rsidDel="00824490" w:rsidRDefault="009865C9">
      <w:pPr>
        <w:ind w:left="360"/>
        <w:rPr>
          <w:del w:id="2520" w:author="Wang Bin 王宾" w:date="2024-08-09T15:31:00Z" w16du:dateUtc="2024-08-09T07:31:00Z"/>
          <w:rFonts w:eastAsia="宋体" w:cs="Arial"/>
          <w:sz w:val="22"/>
          <w:szCs w:val="22"/>
          <w:lang w:val="en-US"/>
        </w:rPr>
        <w:pPrChange w:id="2521" w:author="Wang Bin 王宾" w:date="2024-08-09T15:31:00Z" w16du:dateUtc="2024-08-09T07:31:00Z">
          <w:pPr/>
        </w:pPrChange>
      </w:pPr>
      <w:del w:id="2522" w:author="Wang Bin 王宾" w:date="2024-08-09T15:31:00Z" w16du:dateUtc="2024-08-09T07:31:00Z">
        <w:r w:rsidDel="00824490">
          <w:rPr>
            <w:rFonts w:eastAsia="宋体" w:cs="Arial"/>
            <w:sz w:val="22"/>
            <w:szCs w:val="22"/>
            <w:lang w:val="en-US"/>
          </w:rPr>
          <w:delTex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delText>
        </w:r>
        <w:r w:rsidRPr="0C1C05D6" w:rsidDel="00824490">
          <w:rPr>
            <w:rFonts w:eastAsia="宋体" w:cs="Arial"/>
            <w:sz w:val="22"/>
            <w:szCs w:val="22"/>
            <w:lang w:val="en-US"/>
          </w:rPr>
          <w:delText xml:space="preserve">to </w:delText>
        </w:r>
        <w:r w:rsidRPr="36DAE7C6" w:rsidDel="00824490">
          <w:rPr>
            <w:rFonts w:eastAsia="宋体" w:cs="Arial"/>
            <w:sz w:val="22"/>
            <w:szCs w:val="22"/>
            <w:lang w:val="en-US"/>
          </w:rPr>
          <w:delText xml:space="preserve">not increase latency, </w:delText>
        </w:r>
        <w:r w:rsidDel="00824490">
          <w:rPr>
            <w:rFonts w:eastAsia="宋体" w:cs="Arial"/>
            <w:sz w:val="22"/>
            <w:szCs w:val="22"/>
            <w:lang w:val="en-US"/>
          </w:rPr>
          <w:delText>or to not degrade the audio quality unnecessarily. In this case, a suitable parametric format is needed to provide interoperability for different capture implementations and other processing blocks, e.g., audio codecs.</w:delText>
        </w:r>
      </w:del>
    </w:p>
    <w:p w14:paraId="0A67D714" w14:textId="790F6801" w:rsidR="009865C9" w:rsidDel="00824490" w:rsidRDefault="009865C9">
      <w:pPr>
        <w:ind w:left="360"/>
        <w:rPr>
          <w:del w:id="2523" w:author="Wang Bin 王宾" w:date="2024-08-09T15:31:00Z" w16du:dateUtc="2024-08-09T07:31:00Z"/>
          <w:rFonts w:eastAsia="宋体" w:cs="Arial"/>
          <w:sz w:val="22"/>
          <w:szCs w:val="22"/>
          <w:lang w:val="en-US"/>
        </w:rPr>
        <w:pPrChange w:id="2524" w:author="Wang Bin 王宾" w:date="2024-08-09T15:31:00Z" w16du:dateUtc="2024-08-09T07:31:00Z">
          <w:pPr/>
        </w:pPrChange>
      </w:pPr>
      <w:del w:id="2525" w:author="Wang Bin 王宾" w:date="2024-08-09T15:31:00Z" w16du:dateUtc="2024-08-09T07:31:00Z">
        <w:r w:rsidRPr="591714A3" w:rsidDel="00824490">
          <w:rPr>
            <w:rFonts w:eastAsia="宋体" w:cs="Arial"/>
            <w:sz w:val="22"/>
            <w:szCs w:val="22"/>
            <w:lang w:val="en-US"/>
          </w:rPr>
          <w:delText>A typical</w:delText>
        </w:r>
        <w:r w:rsidDel="00824490">
          <w:rPr>
            <w:rFonts w:eastAsia="宋体" w:cs="Arial"/>
            <w:sz w:val="22"/>
            <w:szCs w:val="22"/>
            <w:lang w:val="en-US"/>
          </w:rPr>
          <w:delTex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delText>
        </w:r>
      </w:del>
    </w:p>
    <w:p w14:paraId="4CB2D9F5" w14:textId="221238A4" w:rsidR="009865C9" w:rsidDel="00824490" w:rsidRDefault="009865C9">
      <w:pPr>
        <w:ind w:left="360"/>
        <w:rPr>
          <w:del w:id="2526" w:author="Wang Bin 王宾" w:date="2024-08-09T15:31:00Z" w16du:dateUtc="2024-08-09T07:31:00Z"/>
          <w:rFonts w:eastAsia="宋体" w:cs="Arial"/>
          <w:sz w:val="22"/>
          <w:szCs w:val="22"/>
          <w:lang w:val="en-US"/>
        </w:rPr>
        <w:pPrChange w:id="2527" w:author="Wang Bin 王宾" w:date="2024-08-09T15:31:00Z" w16du:dateUtc="2024-08-09T07:31:00Z">
          <w:pPr/>
        </w:pPrChange>
      </w:pPr>
      <w:del w:id="2528" w:author="Wang Bin 王宾" w:date="2024-08-09T15:31:00Z" w16du:dateUtc="2024-08-09T07:31:00Z">
        <w:r w:rsidDel="00824490">
          <w:rPr>
            <w:rFonts w:eastAsia="宋体" w:cs="Arial"/>
            <w:sz w:val="22"/>
            <w:szCs w:val="22"/>
            <w:lang w:val="en-US"/>
          </w:rPr>
          <w:delTex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delText>
        </w:r>
        <w:r w:rsidRPr="00A815F3" w:rsidDel="00824490">
          <w:rPr>
            <w:rFonts w:eastAsia="宋体" w:cs="Arial"/>
            <w:sz w:val="22"/>
            <w:szCs w:val="22"/>
            <w:lang w:val="en-US"/>
          </w:rPr>
          <w:delText xml:space="preserve">easily adapted to different </w:delText>
        </w:r>
        <w:r w:rsidDel="00824490">
          <w:rPr>
            <w:rFonts w:eastAsia="宋体" w:cs="Arial"/>
            <w:sz w:val="22"/>
            <w:szCs w:val="22"/>
            <w:lang w:val="en-US"/>
          </w:rPr>
          <w:delText>device configurations</w:delText>
        </w:r>
        <w:r w:rsidRPr="00A815F3" w:rsidDel="00824490">
          <w:rPr>
            <w:rFonts w:eastAsia="宋体" w:cs="Arial"/>
            <w:sz w:val="22"/>
            <w:szCs w:val="22"/>
            <w:lang w:val="en-US"/>
          </w:rPr>
          <w:delText xml:space="preserve"> considering</w:delText>
        </w:r>
        <w:r w:rsidDel="00824490">
          <w:rPr>
            <w:rFonts w:eastAsia="宋体" w:cs="Arial"/>
            <w:sz w:val="22"/>
            <w:szCs w:val="22"/>
            <w:lang w:val="en-US"/>
          </w:rPr>
          <w:delText xml:space="preserve">, e.g., the </w:delText>
        </w:r>
        <w:r w:rsidRPr="00A815F3" w:rsidDel="00824490">
          <w:rPr>
            <w:rFonts w:eastAsia="宋体" w:cs="Arial"/>
            <w:sz w:val="22"/>
            <w:szCs w:val="22"/>
            <w:lang w:val="en-US"/>
          </w:rPr>
          <w:delText xml:space="preserve">number of microphones and </w:delText>
        </w:r>
        <w:r w:rsidDel="00824490">
          <w:rPr>
            <w:rFonts w:eastAsia="宋体" w:cs="Arial"/>
            <w:sz w:val="22"/>
            <w:szCs w:val="22"/>
            <w:lang w:val="en-US"/>
          </w:rPr>
          <w:delText>their placement. This</w:delText>
        </w:r>
        <w:r w:rsidRPr="00A815F3" w:rsidDel="00824490">
          <w:rPr>
            <w:rFonts w:eastAsia="宋体" w:cs="Arial"/>
            <w:sz w:val="22"/>
            <w:szCs w:val="22"/>
            <w:lang w:val="en-US"/>
          </w:rPr>
          <w:delText xml:space="preserve"> mak</w:delText>
        </w:r>
        <w:r w:rsidDel="00824490">
          <w:rPr>
            <w:rFonts w:eastAsia="宋体" w:cs="Arial"/>
            <w:sz w:val="22"/>
            <w:szCs w:val="22"/>
            <w:lang w:val="en-US"/>
          </w:rPr>
          <w:delText xml:space="preserve">es these methods </w:delText>
        </w:r>
        <w:r w:rsidRPr="00A815F3" w:rsidDel="00824490">
          <w:rPr>
            <w:rFonts w:eastAsia="宋体" w:cs="Arial"/>
            <w:sz w:val="22"/>
            <w:szCs w:val="22"/>
            <w:lang w:val="en-US"/>
          </w:rPr>
          <w:delText xml:space="preserve">suitable for practical </w:delText>
        </w:r>
        <w:r w:rsidDel="00824490">
          <w:rPr>
            <w:rFonts w:eastAsia="宋体" w:cs="Arial"/>
            <w:sz w:val="22"/>
            <w:szCs w:val="22"/>
            <w:lang w:val="en-US"/>
          </w:rPr>
          <w:delText xml:space="preserve">form factors, e.g., mobile </w:delText>
        </w:r>
        <w:r w:rsidRPr="00A815F3" w:rsidDel="00824490">
          <w:rPr>
            <w:rFonts w:eastAsia="宋体" w:cs="Arial"/>
            <w:sz w:val="22"/>
            <w:szCs w:val="22"/>
            <w:lang w:val="en-US"/>
          </w:rPr>
          <w:delText>devices.</w:delText>
        </w:r>
      </w:del>
    </w:p>
    <w:p w14:paraId="04605A1F" w14:textId="477F207B" w:rsidR="009865C9" w:rsidRPr="002D75FD" w:rsidDel="00824490" w:rsidRDefault="009865C9">
      <w:pPr>
        <w:ind w:left="360"/>
        <w:rPr>
          <w:del w:id="2529" w:author="Wang Bin 王宾" w:date="2024-08-09T15:31:00Z" w16du:dateUtc="2024-08-09T07:31:00Z"/>
          <w:rFonts w:cs="Arial"/>
          <w:color w:val="000000"/>
          <w:sz w:val="22"/>
          <w:szCs w:val="22"/>
          <w:lang w:val="en-US"/>
        </w:rPr>
        <w:pPrChange w:id="2530" w:author="Wang Bin 王宾" w:date="2024-08-09T15:31:00Z" w16du:dateUtc="2024-08-09T07:31:00Z">
          <w:pPr/>
        </w:pPrChange>
      </w:pPr>
      <w:del w:id="2531" w:author="Wang Bin 王宾" w:date="2024-08-09T15:31:00Z" w16du:dateUtc="2024-08-09T07:31:00Z">
        <w:r w:rsidRPr="002D75FD" w:rsidDel="00824490">
          <w:rPr>
            <w:rFonts w:cs="Arial"/>
            <w:sz w:val="22"/>
            <w:szCs w:val="22"/>
            <w:lang w:val="en-US"/>
          </w:rPr>
          <w:fldChar w:fldCharType="begin"/>
        </w:r>
        <w:r w:rsidRPr="002D75FD" w:rsidDel="00824490">
          <w:rPr>
            <w:rFonts w:cs="Arial"/>
            <w:sz w:val="22"/>
            <w:szCs w:val="22"/>
            <w:lang w:val="en-US"/>
          </w:rPr>
          <w:delInstrText xml:space="preserve"> REF _Ref162507212 \h  \* MERGEFORMAT </w:delInstrText>
        </w:r>
        <w:r w:rsidRPr="002D75FD" w:rsidDel="00824490">
          <w:rPr>
            <w:rFonts w:cs="Arial"/>
            <w:sz w:val="22"/>
            <w:szCs w:val="22"/>
            <w:lang w:val="en-US"/>
          </w:rPr>
        </w:r>
        <w:r w:rsidRPr="002D75FD" w:rsidDel="00824490">
          <w:rPr>
            <w:rFonts w:cs="Arial"/>
            <w:sz w:val="22"/>
            <w:szCs w:val="22"/>
            <w:lang w:val="en-US"/>
          </w:rPr>
          <w:fldChar w:fldCharType="separate"/>
        </w:r>
        <w:r w:rsidRPr="002D75FD" w:rsidDel="00824490">
          <w:rPr>
            <w:sz w:val="22"/>
            <w:szCs w:val="22"/>
            <w:lang w:val="en-US"/>
          </w:rPr>
          <w:delText xml:space="preserve">Figure </w:delText>
        </w:r>
        <w:r w:rsidRPr="002D75FD" w:rsidDel="00824490">
          <w:rPr>
            <w:noProof/>
            <w:sz w:val="22"/>
            <w:szCs w:val="22"/>
            <w:lang w:val="en-US"/>
          </w:rPr>
          <w:delText>3</w:delText>
        </w:r>
        <w:r w:rsidRPr="002D75FD" w:rsidDel="00824490">
          <w:rPr>
            <w:rFonts w:cs="Arial"/>
            <w:sz w:val="22"/>
            <w:szCs w:val="22"/>
            <w:lang w:val="en-US"/>
          </w:rPr>
          <w:fldChar w:fldCharType="end"/>
        </w:r>
        <w:r w:rsidRPr="002D75FD" w:rsidDel="00824490">
          <w:rPr>
            <w:rFonts w:cs="Arial"/>
            <w:sz w:val="22"/>
            <w:szCs w:val="22"/>
            <w:lang w:val="en-US"/>
          </w:rPr>
          <w:delText xml:space="preserve"> shows an example implementation of parametric spatial audio capture </w:delText>
        </w:r>
        <w:r w:rsidDel="00824490">
          <w:rPr>
            <w:rFonts w:cs="Arial"/>
            <w:sz w:val="22"/>
            <w:szCs w:val="22"/>
            <w:lang w:val="en-US"/>
          </w:rPr>
          <w:delText>pipeline on</w:delText>
        </w:r>
        <w:r w:rsidRPr="002D75FD" w:rsidDel="00824490">
          <w:rPr>
            <w:rFonts w:cs="Arial"/>
            <w:sz w:val="22"/>
            <w:szCs w:val="22"/>
            <w:lang w:val="en-US"/>
          </w:rPr>
          <w:delText xml:space="preserve"> a mobile device.</w:delText>
        </w:r>
      </w:del>
    </w:p>
    <w:p w14:paraId="7F6E056A" w14:textId="730DF1E3" w:rsidR="009865C9" w:rsidRPr="002D75FD" w:rsidDel="00824490" w:rsidRDefault="009865C9">
      <w:pPr>
        <w:ind w:left="360"/>
        <w:rPr>
          <w:del w:id="2532" w:author="Wang Bin 王宾" w:date="2024-08-09T15:31:00Z" w16du:dateUtc="2024-08-09T07:31:00Z"/>
          <w:rFonts w:cs="Arial"/>
          <w:color w:val="000000"/>
          <w:sz w:val="22"/>
          <w:szCs w:val="22"/>
          <w:lang w:val="en-US"/>
        </w:rPr>
        <w:pPrChange w:id="2533" w:author="Wang Bin 王宾" w:date="2024-08-09T15:31:00Z" w16du:dateUtc="2024-08-09T07:31:00Z">
          <w:pPr/>
        </w:pPrChange>
      </w:pPr>
    </w:p>
    <w:p w14:paraId="3AD2AF84" w14:textId="7494069B" w:rsidR="009865C9" w:rsidRPr="002D75FD" w:rsidDel="00824490" w:rsidRDefault="009865C9">
      <w:pPr>
        <w:ind w:left="360"/>
        <w:rPr>
          <w:del w:id="2534" w:author="Wang Bin 王宾" w:date="2024-08-09T15:31:00Z" w16du:dateUtc="2024-08-09T07:31:00Z"/>
          <w:lang w:val="en-US"/>
        </w:rPr>
        <w:pPrChange w:id="2535" w:author="Wang Bin 王宾" w:date="2024-08-09T15:31:00Z" w16du:dateUtc="2024-08-09T07:31:00Z">
          <w:pPr>
            <w:keepNext/>
          </w:pPr>
        </w:pPrChange>
      </w:pPr>
      <w:del w:id="2536" w:author="Wang Bin 王宾" w:date="2024-08-09T15:31:00Z" w16du:dateUtc="2024-08-09T07:31:00Z">
        <w:r w:rsidRPr="002D75FD" w:rsidDel="00824490">
          <w:rPr>
            <w:noProof/>
            <w:lang w:val="en-US"/>
          </w:rPr>
          <w:lastRenderedPageBreak/>
          <w:drawing>
            <wp:inline distT="0" distB="0" distL="0" distR="0" wp14:anchorId="6803D671" wp14:editId="7646A5C2">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del>
    </w:p>
    <w:p w14:paraId="3FA4261B" w14:textId="743C5A06" w:rsidR="009865C9" w:rsidRPr="0074056D" w:rsidDel="00824490" w:rsidRDefault="009865C9">
      <w:pPr>
        <w:ind w:left="360"/>
        <w:rPr>
          <w:del w:id="2537" w:author="Wang Bin 王宾" w:date="2024-08-09T15:31:00Z" w16du:dateUtc="2024-08-09T07:31:00Z"/>
          <w:b/>
          <w:bCs/>
          <w:sz w:val="22"/>
          <w:szCs w:val="22"/>
          <w:lang w:val="en-US"/>
        </w:rPr>
        <w:pPrChange w:id="2538" w:author="Wang Bin 王宾" w:date="2024-08-09T15:31:00Z" w16du:dateUtc="2024-08-09T07:31:00Z">
          <w:pPr>
            <w:pStyle w:val="Caption"/>
            <w:jc w:val="center"/>
          </w:pPr>
        </w:pPrChange>
      </w:pPr>
      <w:bookmarkStart w:id="2539" w:name="_Ref162507212"/>
      <w:del w:id="2540" w:author="Wang Bin 王宾" w:date="2024-08-09T15:31:00Z" w16du:dateUtc="2024-08-09T07: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3</w:delText>
        </w:r>
        <w:r w:rsidRPr="0074056D" w:rsidDel="00824490">
          <w:rPr>
            <w:b/>
            <w:bCs/>
            <w:i/>
            <w:iCs/>
            <w:lang w:val="en-US"/>
          </w:rPr>
          <w:fldChar w:fldCharType="end"/>
        </w:r>
        <w:bookmarkEnd w:id="2539"/>
        <w:r w:rsidRPr="0074056D" w:rsidDel="00824490">
          <w:rPr>
            <w:b/>
            <w:bCs/>
            <w:lang w:val="en-US"/>
          </w:rPr>
          <w:delText>. Example implementation of parametric spatial audio capture.</w:delText>
        </w:r>
      </w:del>
    </w:p>
    <w:p w14:paraId="1756BAC5" w14:textId="4A567DEF" w:rsidR="009865C9" w:rsidRPr="002D75FD" w:rsidDel="00824490" w:rsidRDefault="009865C9">
      <w:pPr>
        <w:ind w:left="360"/>
        <w:rPr>
          <w:del w:id="2541" w:author="Wang Bin 王宾" w:date="2024-08-09T15:31:00Z" w16du:dateUtc="2024-08-09T07:31:00Z"/>
          <w:rFonts w:cs="Arial"/>
          <w:color w:val="000000"/>
          <w:sz w:val="22"/>
          <w:szCs w:val="22"/>
          <w:lang w:val="en-US"/>
        </w:rPr>
        <w:pPrChange w:id="2542" w:author="Wang Bin 王宾" w:date="2024-08-09T15:31:00Z" w16du:dateUtc="2024-08-09T07:31:00Z">
          <w:pPr/>
        </w:pPrChange>
      </w:pPr>
    </w:p>
    <w:p w14:paraId="7547CCB0" w14:textId="2E5E4828" w:rsidR="009865C9" w:rsidRPr="00120BF9" w:rsidDel="00824490" w:rsidRDefault="009865C9">
      <w:pPr>
        <w:ind w:left="360"/>
        <w:rPr>
          <w:del w:id="2543" w:author="Wang Bin 王宾" w:date="2024-08-09T15:31:00Z" w16du:dateUtc="2024-08-09T07:31:00Z"/>
          <w:rFonts w:eastAsia="等线"/>
          <w:sz w:val="28"/>
          <w:lang w:eastAsia="zh-CN"/>
        </w:rPr>
        <w:pPrChange w:id="2544"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545" w:author="Wang Bin 王宾" w:date="2024-08-09T15:31:00Z" w16du:dateUtc="2024-08-09T07:31:00Z">
        <w:r w:rsidRPr="00120BF9" w:rsidDel="00824490">
          <w:rPr>
            <w:rFonts w:ascii="Arial" w:eastAsia="等线" w:hAnsi="Arial"/>
            <w:sz w:val="28"/>
            <w:lang w:eastAsia="zh-CN"/>
          </w:rPr>
          <w:delText>x.4.2 Microphone EQ</w:delText>
        </w:r>
      </w:del>
    </w:p>
    <w:p w14:paraId="5E8473D2" w14:textId="5903197E" w:rsidR="009865C9" w:rsidRPr="002D75FD" w:rsidDel="00824490" w:rsidRDefault="009865C9">
      <w:pPr>
        <w:ind w:left="360"/>
        <w:rPr>
          <w:del w:id="2546" w:author="Wang Bin 王宾" w:date="2024-08-09T15:31:00Z" w16du:dateUtc="2024-08-09T07:31:00Z"/>
          <w:rFonts w:cs="Arial"/>
          <w:color w:val="000000"/>
          <w:sz w:val="22"/>
          <w:szCs w:val="22"/>
          <w:lang w:val="en-US"/>
        </w:rPr>
        <w:pPrChange w:id="2547" w:author="Wang Bin 王宾" w:date="2024-08-09T15:31:00Z" w16du:dateUtc="2024-08-09T07:31:00Z">
          <w:pPr/>
        </w:pPrChange>
      </w:pPr>
      <w:del w:id="2548" w:author="Wang Bin 王宾" w:date="2024-08-09T15:31:00Z" w16du:dateUtc="2024-08-09T07:31:00Z">
        <w:r w:rsidRPr="002D75FD" w:rsidDel="00824490">
          <w:rPr>
            <w:sz w:val="22"/>
            <w:szCs w:val="22"/>
            <w:lang w:val="en-US"/>
          </w:rPr>
          <w:delText>Microphone equalization smooths over resonance peaks and other microphone</w:delText>
        </w:r>
        <w:r w:rsidDel="00824490">
          <w:rPr>
            <w:sz w:val="22"/>
            <w:szCs w:val="22"/>
            <w:lang w:val="en-US"/>
          </w:rPr>
          <w:delText>-</w:delText>
        </w:r>
        <w:r w:rsidRPr="002D75FD" w:rsidDel="00824490">
          <w:rPr>
            <w:sz w:val="22"/>
            <w:szCs w:val="22"/>
            <w:lang w:val="en-US"/>
          </w:rPr>
          <w:delText>integration related nonidealities from microphone responses</w:delText>
        </w:r>
        <w:r w:rsidDel="00824490">
          <w:rPr>
            <w:sz w:val="22"/>
            <w:szCs w:val="22"/>
            <w:lang w:val="en-US"/>
          </w:rPr>
          <w:delText>.</w:delText>
        </w:r>
        <w:r w:rsidRPr="002D75FD" w:rsidDel="00824490">
          <w:rPr>
            <w:sz w:val="22"/>
            <w:szCs w:val="22"/>
            <w:lang w:val="en-US"/>
          </w:rPr>
          <w:delText xml:space="preserve"> </w:delText>
        </w:r>
        <w:r w:rsidDel="00824490">
          <w:rPr>
            <w:sz w:val="22"/>
            <w:szCs w:val="22"/>
            <w:lang w:val="en-US"/>
          </w:rPr>
          <w:delText>This</w:delText>
        </w:r>
        <w:r w:rsidRPr="002D75FD" w:rsidDel="00824490">
          <w:rPr>
            <w:sz w:val="22"/>
            <w:szCs w:val="22"/>
            <w:lang w:val="en-US"/>
          </w:rPr>
          <w:delText xml:space="preserve"> makes microphone signals comparable to each other. Equalization is typically based on measured microphone responses. In general, equalization can be done independently for each microphone signal. </w:delText>
        </w:r>
      </w:del>
    </w:p>
    <w:p w14:paraId="1A5C311C" w14:textId="0310FD84" w:rsidR="009865C9" w:rsidRPr="00120BF9" w:rsidDel="00824490" w:rsidRDefault="009865C9">
      <w:pPr>
        <w:ind w:left="360"/>
        <w:rPr>
          <w:del w:id="2549" w:author="Wang Bin 王宾" w:date="2024-08-09T15:31:00Z" w16du:dateUtc="2024-08-09T07:31:00Z"/>
          <w:rFonts w:eastAsia="等线"/>
          <w:sz w:val="28"/>
          <w:lang w:eastAsia="zh-CN"/>
        </w:rPr>
        <w:pPrChange w:id="2550"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551" w:author="Wang Bin 王宾" w:date="2024-08-09T15:31:00Z" w16du:dateUtc="2024-08-09T07:31:00Z">
        <w:r w:rsidRPr="00120BF9" w:rsidDel="00824490">
          <w:rPr>
            <w:rFonts w:ascii="Arial" w:eastAsia="等线" w:hAnsi="Arial"/>
            <w:sz w:val="28"/>
            <w:lang w:eastAsia="zh-CN"/>
          </w:rPr>
          <w:delText xml:space="preserve">x.4.3 AEC </w:delText>
        </w:r>
      </w:del>
    </w:p>
    <w:p w14:paraId="5DD4AF46" w14:textId="54B52566" w:rsidR="009865C9" w:rsidRPr="002D75FD" w:rsidDel="00824490" w:rsidRDefault="009865C9">
      <w:pPr>
        <w:ind w:left="360"/>
        <w:rPr>
          <w:del w:id="2552" w:author="Wang Bin 王宾" w:date="2024-08-09T15:31:00Z" w16du:dateUtc="2024-08-09T07:31:00Z"/>
          <w:rFonts w:cs="Arial"/>
          <w:color w:val="000000"/>
          <w:sz w:val="22"/>
          <w:szCs w:val="22"/>
          <w:lang w:val="en-US"/>
        </w:rPr>
        <w:pPrChange w:id="2553" w:author="Wang Bin 王宾" w:date="2024-08-09T15:31:00Z" w16du:dateUtc="2024-08-09T07:31:00Z">
          <w:pPr/>
        </w:pPrChange>
      </w:pPr>
      <w:del w:id="2554" w:author="Wang Bin 王宾" w:date="2024-08-09T15:31:00Z" w16du:dateUtc="2024-08-09T07:31:00Z">
        <w:r w:rsidRPr="36DAE7C6" w:rsidDel="00824490">
          <w:rPr>
            <w:rFonts w:cs="Arial"/>
            <w:color w:val="000000" w:themeColor="text1"/>
            <w:sz w:val="22"/>
            <w:szCs w:val="22"/>
            <w:lang w:val="en-US"/>
          </w:rPr>
          <w:delText xml:space="preserve">AEC is typically performed separately for each microphone channel, but alternative solutions can </w:delText>
        </w:r>
        <w:r w:rsidRPr="591714A3" w:rsidDel="00824490">
          <w:rPr>
            <w:rFonts w:cs="Arial"/>
            <w:color w:val="000000" w:themeColor="text1"/>
            <w:sz w:val="22"/>
            <w:szCs w:val="22"/>
            <w:lang w:val="en-US"/>
          </w:rPr>
          <w:delText xml:space="preserve">also </w:delText>
        </w:r>
        <w:r w:rsidRPr="36DAE7C6" w:rsidDel="00824490">
          <w:rPr>
            <w:rFonts w:cs="Arial"/>
            <w:color w:val="000000" w:themeColor="text1"/>
            <w:sz w:val="22"/>
            <w:szCs w:val="22"/>
            <w:lang w:val="en-US"/>
          </w:rPr>
          <w:delText xml:space="preserve">be considered. The target of AEC processing is to remove the loudspeaker signal component from the microphone signals based on a reference signal. In the case of stereo playback both stereo channels are needed as reference input for the AEC. </w:delText>
        </w:r>
      </w:del>
    </w:p>
    <w:p w14:paraId="435501CC" w14:textId="64E86C66" w:rsidR="009865C9" w:rsidRPr="002D75FD" w:rsidDel="00824490" w:rsidRDefault="009865C9">
      <w:pPr>
        <w:ind w:left="360"/>
        <w:rPr>
          <w:del w:id="2555" w:author="Wang Bin 王宾" w:date="2024-08-09T15:31:00Z" w16du:dateUtc="2024-08-09T07:31:00Z"/>
          <w:rFonts w:cs="Arial"/>
          <w:color w:val="000000"/>
          <w:sz w:val="22"/>
          <w:szCs w:val="22"/>
          <w:lang w:val="en-US"/>
        </w:rPr>
        <w:pPrChange w:id="2556" w:author="Wang Bin 王宾" w:date="2024-08-09T15:31:00Z" w16du:dateUtc="2024-08-09T07:31:00Z">
          <w:pPr/>
        </w:pPrChange>
      </w:pPr>
      <w:del w:id="2557" w:author="Wang Bin 王宾" w:date="2024-08-09T15:31:00Z" w16du:dateUtc="2024-08-09T07:31:00Z">
        <w:r w:rsidRPr="002D75FD" w:rsidDel="00824490">
          <w:rPr>
            <w:rFonts w:cs="Arial"/>
            <w:color w:val="000000"/>
            <w:sz w:val="22"/>
            <w:szCs w:val="22"/>
            <w:lang w:val="en-US"/>
          </w:rPr>
          <w:delText>Traditional AEC solution has been to use linear AEC filter which is followed by residual echo suppression (RES). Nowadays RES is often implemented using DNN. Recently</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also solutions in which the whole AEC is managed with a single DNN have been introduced. </w:delText>
        </w:r>
      </w:del>
    </w:p>
    <w:p w14:paraId="2F32C222" w14:textId="0A7DC868" w:rsidR="009865C9" w:rsidRPr="00120BF9" w:rsidDel="00824490" w:rsidRDefault="009865C9">
      <w:pPr>
        <w:ind w:left="360"/>
        <w:rPr>
          <w:del w:id="2558" w:author="Wang Bin 王宾" w:date="2024-08-09T15:31:00Z" w16du:dateUtc="2024-08-09T07:31:00Z"/>
          <w:rFonts w:eastAsia="等线"/>
          <w:sz w:val="28"/>
          <w:lang w:eastAsia="zh-CN"/>
        </w:rPr>
        <w:pPrChange w:id="2559"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560" w:author="Wang Bin 王宾" w:date="2024-08-09T15:31:00Z" w16du:dateUtc="2024-08-09T07:31:00Z">
        <w:r w:rsidRPr="00120BF9" w:rsidDel="00824490">
          <w:rPr>
            <w:rFonts w:ascii="Arial" w:eastAsia="等线" w:hAnsi="Arial"/>
            <w:sz w:val="28"/>
            <w:lang w:eastAsia="zh-CN"/>
          </w:rPr>
          <w:delText>x.4.4 Audio enhancement</w:delText>
        </w:r>
      </w:del>
    </w:p>
    <w:p w14:paraId="494E4FB8" w14:textId="68159A2D" w:rsidR="009865C9" w:rsidRPr="002D75FD" w:rsidDel="00824490" w:rsidRDefault="009865C9">
      <w:pPr>
        <w:ind w:left="360"/>
        <w:rPr>
          <w:del w:id="2561" w:author="Wang Bin 王宾" w:date="2024-08-09T15:31:00Z" w16du:dateUtc="2024-08-09T07:31:00Z"/>
          <w:rFonts w:cs="Arial"/>
          <w:color w:val="000000"/>
          <w:sz w:val="22"/>
          <w:szCs w:val="22"/>
          <w:lang w:val="en-US"/>
        </w:rPr>
        <w:pPrChange w:id="2562" w:author="Wang Bin 王宾" w:date="2024-08-09T15:31:00Z" w16du:dateUtc="2024-08-09T07:31:00Z">
          <w:pPr/>
        </w:pPrChange>
      </w:pPr>
      <w:del w:id="2563" w:author="Wang Bin 王宾" w:date="2024-08-09T15:31:00Z" w16du:dateUtc="2024-08-09T07:31:00Z">
        <w:r w:rsidRPr="002D75FD" w:rsidDel="00824490">
          <w:rPr>
            <w:rFonts w:cs="Arial"/>
            <w:color w:val="000000"/>
            <w:sz w:val="22"/>
            <w:szCs w:val="22"/>
            <w:lang w:val="en-US"/>
          </w:rPr>
          <w:delText>Audio enhancement block may consist of multiple different operations which aim at improving audio quality considering the targeted audio source or sources. These operations</w:delText>
        </w:r>
        <w:r w:rsidDel="00824490">
          <w:rPr>
            <w:rFonts w:cs="Arial"/>
            <w:color w:val="000000"/>
            <w:sz w:val="22"/>
            <w:szCs w:val="22"/>
            <w:lang w:val="en-US"/>
          </w:rPr>
          <w:delText xml:space="preserve"> can</w:delText>
        </w:r>
        <w:r w:rsidRPr="002D75FD" w:rsidDel="00824490">
          <w:rPr>
            <w:rFonts w:cs="Arial"/>
            <w:color w:val="000000"/>
            <w:sz w:val="22"/>
            <w:szCs w:val="22"/>
            <w:lang w:val="en-US"/>
          </w:rPr>
          <w:delText xml:space="preserve"> include for example wind noise reduction, audio focusing, microphone noise reduction</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background noise reduction. </w:delText>
        </w:r>
      </w:del>
    </w:p>
    <w:p w14:paraId="5C55169D" w14:textId="708EA9E0" w:rsidR="009865C9" w:rsidRPr="002D75FD" w:rsidDel="00824490" w:rsidRDefault="009865C9">
      <w:pPr>
        <w:ind w:left="360"/>
        <w:rPr>
          <w:del w:id="2564" w:author="Wang Bin 王宾" w:date="2024-08-09T15:31:00Z" w16du:dateUtc="2024-08-09T07:31:00Z"/>
          <w:rFonts w:cs="Arial"/>
          <w:color w:val="000000"/>
          <w:sz w:val="22"/>
          <w:szCs w:val="22"/>
          <w:lang w:val="en-US"/>
        </w:rPr>
        <w:pPrChange w:id="2565" w:author="Wang Bin 王宾" w:date="2024-08-09T15:31:00Z" w16du:dateUtc="2024-08-09T07:31:00Z">
          <w:pPr/>
        </w:pPrChange>
      </w:pPr>
      <w:del w:id="2566" w:author="Wang Bin 王宾" w:date="2024-08-09T15:31:00Z" w16du:dateUtc="2024-08-09T07:31:00Z">
        <w:r w:rsidRPr="591714A3" w:rsidDel="00824490">
          <w:rPr>
            <w:rFonts w:cs="Arial"/>
            <w:color w:val="000000" w:themeColor="text1"/>
            <w:sz w:val="22"/>
            <w:szCs w:val="22"/>
            <w:lang w:val="en-US"/>
          </w:rPr>
          <w:delText xml:space="preserve">Wind noise reduction can operate independently for single microphone signal, or it can utilize signal analysis over multiple signals. Either traditional signal processing solutions or DNN-based processing methods can be applied. </w:delText>
        </w:r>
      </w:del>
    </w:p>
    <w:p w14:paraId="47517DE5" w14:textId="7C6A9EC1" w:rsidR="009865C9" w:rsidRPr="002D75FD" w:rsidDel="00824490" w:rsidRDefault="009865C9">
      <w:pPr>
        <w:ind w:left="360"/>
        <w:rPr>
          <w:del w:id="2567" w:author="Wang Bin 王宾" w:date="2024-08-09T15:31:00Z" w16du:dateUtc="2024-08-09T07:31:00Z"/>
          <w:rFonts w:cs="Arial"/>
          <w:color w:val="000000"/>
          <w:sz w:val="22"/>
          <w:szCs w:val="22"/>
          <w:lang w:val="en-US"/>
        </w:rPr>
        <w:pPrChange w:id="2568" w:author="Wang Bin 王宾" w:date="2024-08-09T15:31:00Z" w16du:dateUtc="2024-08-09T07:31:00Z">
          <w:pPr/>
        </w:pPrChange>
      </w:pPr>
      <w:del w:id="2569" w:author="Wang Bin 王宾" w:date="2024-08-09T15:31:00Z" w16du:dateUtc="2024-08-09T07:31:00Z">
        <w:r w:rsidRPr="002D75FD" w:rsidDel="00824490">
          <w:rPr>
            <w:rFonts w:cs="Arial"/>
            <w:color w:val="000000"/>
            <w:sz w:val="22"/>
            <w:szCs w:val="22"/>
            <w:lang w:val="en-US"/>
          </w:rPr>
          <w:delTex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delText>
        </w:r>
        <w:r w:rsidDel="00824490">
          <w:rPr>
            <w:rFonts w:cs="Arial"/>
            <w:color w:val="000000"/>
            <w:sz w:val="22"/>
            <w:szCs w:val="22"/>
            <w:lang w:val="en-US"/>
          </w:rPr>
          <w:delText>Audio focusing can be used for content creation or accessibility purposes.</w:delText>
        </w:r>
      </w:del>
    </w:p>
    <w:p w14:paraId="1C579382" w14:textId="11202981" w:rsidR="009865C9" w:rsidRPr="002D75FD" w:rsidDel="00824490" w:rsidRDefault="009865C9">
      <w:pPr>
        <w:ind w:left="360"/>
        <w:rPr>
          <w:del w:id="2570" w:author="Wang Bin 王宾" w:date="2024-08-09T15:31:00Z" w16du:dateUtc="2024-08-09T07:31:00Z"/>
          <w:rFonts w:cs="Arial"/>
          <w:color w:val="000000"/>
          <w:sz w:val="22"/>
          <w:szCs w:val="22"/>
          <w:lang w:val="en-US"/>
        </w:rPr>
        <w:pPrChange w:id="2571" w:author="Wang Bin 王宾" w:date="2024-08-09T15:31:00Z" w16du:dateUtc="2024-08-09T07:31:00Z">
          <w:pPr/>
        </w:pPrChange>
      </w:pPr>
      <w:del w:id="2572" w:author="Wang Bin 王宾" w:date="2024-08-09T15:31:00Z" w16du:dateUtc="2024-08-09T07:31:00Z">
        <w:r w:rsidRPr="002D75FD" w:rsidDel="00824490">
          <w:rPr>
            <w:rFonts w:cs="Arial"/>
            <w:color w:val="000000"/>
            <w:sz w:val="22"/>
            <w:szCs w:val="22"/>
            <w:lang w:val="en-US"/>
          </w:rPr>
          <w:delText>Microphone noise reduction targets to remove self-noise generated by the microphones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It</w:delText>
        </w:r>
        <w:r w:rsidRPr="002D75FD" w:rsidDel="00824490">
          <w:rPr>
            <w:rFonts w:cs="Arial"/>
            <w:color w:val="000000"/>
            <w:sz w:val="22"/>
            <w:szCs w:val="22"/>
            <w:lang w:val="en-US"/>
          </w:rPr>
          <w:delText xml:space="preserve"> is generally based on defining the noise floor of the microphones. </w:delText>
        </w:r>
      </w:del>
    </w:p>
    <w:p w14:paraId="66C2A97B" w14:textId="42230AED" w:rsidR="009865C9" w:rsidRPr="00AD5521" w:rsidDel="00824490" w:rsidRDefault="009865C9">
      <w:pPr>
        <w:ind w:left="360"/>
        <w:rPr>
          <w:del w:id="2573" w:author="Wang Bin 王宾" w:date="2024-08-09T15:31:00Z" w16du:dateUtc="2024-08-09T07:31:00Z"/>
          <w:rFonts w:cs="Arial"/>
          <w:color w:val="000000"/>
          <w:sz w:val="22"/>
          <w:szCs w:val="22"/>
          <w:lang w:val="en-US"/>
        </w:rPr>
        <w:pPrChange w:id="2574" w:author="Wang Bin 王宾" w:date="2024-08-09T15:31:00Z" w16du:dateUtc="2024-08-09T07:31:00Z">
          <w:pPr/>
        </w:pPrChange>
      </w:pPr>
      <w:del w:id="2575" w:author="Wang Bin 王宾" w:date="2024-08-09T15:31:00Z" w16du:dateUtc="2024-08-09T07:31:00Z">
        <w:r w:rsidRPr="36DAE7C6" w:rsidDel="00824490">
          <w:rPr>
            <w:rFonts w:cs="Arial"/>
            <w:color w:val="000000" w:themeColor="text1"/>
            <w:sz w:val="22"/>
            <w:szCs w:val="22"/>
            <w:lang w:val="en-US"/>
          </w:rPr>
          <w:delTex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delText>
        </w:r>
        <w:r w:rsidRPr="00AD5521" w:rsidDel="00824490">
          <w:rPr>
            <w:rFonts w:cs="Arial"/>
            <w:sz w:val="22"/>
            <w:szCs w:val="22"/>
            <w:lang w:val="en-US"/>
          </w:rPr>
          <w:delText xml:space="preserve">such as air-conditioner noise or traffic noise, or it may, e.g., aim at removing everything but speech from the captured audio. </w:delText>
        </w:r>
        <w:r w:rsidRPr="00AD5521" w:rsidDel="00824490">
          <w:rPr>
            <w:rFonts w:cs="Arial"/>
            <w:iCs/>
            <w:sz w:val="22"/>
            <w:szCs w:val="22"/>
            <w:lang w:val="en-US"/>
          </w:rPr>
          <w:delText xml:space="preserve">Content or context-based classification and processing can be employed if different noise reduction processing </w:delText>
        </w:r>
        <w:r w:rsidRPr="36DAE7C6" w:rsidDel="00824490">
          <w:rPr>
            <w:rFonts w:cs="Arial"/>
            <w:sz w:val="22"/>
            <w:szCs w:val="22"/>
            <w:lang w:val="en-US"/>
          </w:rPr>
          <w:delText>is</w:delText>
        </w:r>
        <w:r w:rsidRPr="00AD5521" w:rsidDel="00824490">
          <w:rPr>
            <w:rFonts w:cs="Arial"/>
            <w:iCs/>
            <w:sz w:val="22"/>
            <w:szCs w:val="22"/>
            <w:lang w:val="en-US"/>
          </w:rPr>
          <w:delText xml:space="preserve"> desired, e.g., for speech and music. </w:delText>
        </w:r>
        <w:r w:rsidRPr="00AD5521" w:rsidDel="00824490">
          <w:rPr>
            <w:rFonts w:cs="Arial"/>
            <w:sz w:val="22"/>
            <w:szCs w:val="22"/>
            <w:lang w:val="en-US"/>
          </w:rPr>
          <w:delText xml:space="preserve">For immersive voice and audio, background noise reduction settings may be more contextual than for traditional mono voice and audio. </w:delText>
        </w:r>
        <w:r w:rsidDel="00824490">
          <w:rPr>
            <w:rFonts w:cs="Arial"/>
            <w:sz w:val="22"/>
            <w:szCs w:val="22"/>
            <w:lang w:val="en-US"/>
          </w:rPr>
          <w:delText>Noise reduction</w:delText>
        </w:r>
        <w:r w:rsidRPr="00AD5521" w:rsidDel="00824490">
          <w:rPr>
            <w:rFonts w:cs="Arial"/>
            <w:sz w:val="22"/>
            <w:szCs w:val="22"/>
            <w:lang w:val="en-US"/>
          </w:rPr>
          <w:delText xml:space="preserve"> can also be required for accessibility purposes. </w:delText>
        </w:r>
        <w:r w:rsidRPr="00AD5521" w:rsidDel="00824490">
          <w:rPr>
            <w:rFonts w:cs="Arial"/>
            <w:iCs/>
            <w:sz w:val="22"/>
            <w:szCs w:val="22"/>
            <w:lang w:val="en-US"/>
          </w:rPr>
          <w:delText>DNN</w:delText>
        </w:r>
        <w:r w:rsidRPr="00AD5521" w:rsidDel="00824490">
          <w:rPr>
            <w:rFonts w:cs="Arial"/>
            <w:sz w:val="22"/>
            <w:szCs w:val="22"/>
            <w:lang w:val="en-US"/>
          </w:rPr>
          <w:delText>-based solutions are commonly used for noise reduction.</w:delText>
        </w:r>
      </w:del>
    </w:p>
    <w:p w14:paraId="54ECC9EB" w14:textId="6CB75D5F" w:rsidR="009865C9" w:rsidRPr="00120BF9" w:rsidDel="00824490" w:rsidRDefault="009865C9">
      <w:pPr>
        <w:ind w:left="360"/>
        <w:rPr>
          <w:del w:id="2576" w:author="Wang Bin 王宾" w:date="2024-08-09T15:31:00Z" w16du:dateUtc="2024-08-09T07:31:00Z"/>
          <w:rFonts w:eastAsia="等线"/>
          <w:sz w:val="28"/>
          <w:lang w:eastAsia="zh-CN"/>
        </w:rPr>
        <w:pPrChange w:id="2577"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578" w:author="Wang Bin 王宾" w:date="2024-08-09T15:31:00Z" w16du:dateUtc="2024-08-09T07:31:00Z">
        <w:r w:rsidRPr="00120BF9" w:rsidDel="00824490">
          <w:rPr>
            <w:rFonts w:ascii="Arial" w:eastAsia="等线" w:hAnsi="Arial"/>
            <w:sz w:val="28"/>
            <w:lang w:eastAsia="zh-CN"/>
          </w:rPr>
          <w:lastRenderedPageBreak/>
          <w:delText xml:space="preserve"> x.4.5 Downmix and levelling</w:delText>
        </w:r>
      </w:del>
    </w:p>
    <w:p w14:paraId="1B0B2E57" w14:textId="26C5EAD6" w:rsidR="009865C9" w:rsidRPr="002D75FD" w:rsidDel="00824490" w:rsidRDefault="009865C9">
      <w:pPr>
        <w:ind w:left="360"/>
        <w:rPr>
          <w:del w:id="2579" w:author="Wang Bin 王宾" w:date="2024-08-09T15:31:00Z" w16du:dateUtc="2024-08-09T07:31:00Z"/>
          <w:rFonts w:cs="Arial"/>
          <w:color w:val="000000"/>
          <w:sz w:val="22"/>
          <w:szCs w:val="22"/>
          <w:lang w:val="en-US"/>
        </w:rPr>
        <w:pPrChange w:id="2580" w:author="Wang Bin 王宾" w:date="2024-08-09T15:31:00Z" w16du:dateUtc="2024-08-09T07:31:00Z">
          <w:pPr/>
        </w:pPrChange>
      </w:pPr>
      <w:del w:id="2581" w:author="Wang Bin 王宾" w:date="2024-08-09T15:31:00Z" w16du:dateUtc="2024-08-09T07:31:00Z">
        <w:r w:rsidRPr="36DAE7C6" w:rsidDel="00824490">
          <w:rPr>
            <w:rFonts w:cs="Arial"/>
            <w:color w:val="000000" w:themeColor="text1"/>
            <w:sz w:val="22"/>
            <w:szCs w:val="22"/>
            <w:lang w:val="en-US"/>
          </w:rPr>
          <w:delTex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delText>
        </w:r>
      </w:del>
    </w:p>
    <w:p w14:paraId="16FD7DA6" w14:textId="073F06A1" w:rsidR="009865C9" w:rsidRPr="00C76577" w:rsidDel="00824490" w:rsidRDefault="009865C9">
      <w:pPr>
        <w:ind w:left="360"/>
        <w:rPr>
          <w:del w:id="2582" w:author="Wang Bin 王宾" w:date="2024-08-09T15:31:00Z" w16du:dateUtc="2024-08-09T07:31:00Z"/>
          <w:rFonts w:cs="Arial"/>
          <w:iCs/>
          <w:color w:val="000000"/>
          <w:sz w:val="22"/>
          <w:szCs w:val="22"/>
          <w:lang w:val="en-US"/>
        </w:rPr>
        <w:pPrChange w:id="2583" w:author="Wang Bin 王宾" w:date="2024-08-09T15:31:00Z" w16du:dateUtc="2024-08-09T07:31:00Z">
          <w:pPr/>
        </w:pPrChange>
      </w:pPr>
      <w:del w:id="2584" w:author="Wang Bin 王宾" w:date="2024-08-09T15:31:00Z" w16du:dateUtc="2024-08-09T07:31:00Z">
        <w:r w:rsidDel="00824490">
          <w:rPr>
            <w:rFonts w:cs="Arial"/>
            <w:iCs/>
            <w:color w:val="000000"/>
            <w:sz w:val="22"/>
            <w:szCs w:val="22"/>
            <w:lang w:val="en-US"/>
          </w:rPr>
          <w:delText>One</w:delText>
        </w:r>
        <w:r w:rsidRPr="002D75FD" w:rsidDel="00824490">
          <w:rPr>
            <w:rFonts w:cs="Arial"/>
            <w:iCs/>
            <w:color w:val="000000"/>
            <w:sz w:val="22"/>
            <w:szCs w:val="22"/>
            <w:lang w:val="en-US"/>
          </w:rPr>
          <w:delText xml:space="preserve"> benefit of parametric spatial capture is that the level management does not differentiate from the level management of normal stereo recording. </w:delText>
        </w:r>
        <w:r w:rsidDel="00824490">
          <w:rPr>
            <w:rFonts w:cs="Arial"/>
            <w:iCs/>
            <w:color w:val="000000"/>
            <w:sz w:val="22"/>
            <w:szCs w:val="22"/>
            <w:lang w:val="en-US"/>
          </w:rPr>
          <w:delText>The same capture front-end can therefore typically be used for mono, stereo, and parametric spatial audio capture with activation of additional channels and processing as needed.</w:delText>
        </w:r>
      </w:del>
    </w:p>
    <w:p w14:paraId="15CA0C12" w14:textId="20D9B1E3" w:rsidR="009865C9" w:rsidRPr="00120BF9" w:rsidDel="00824490" w:rsidRDefault="009865C9">
      <w:pPr>
        <w:ind w:left="360"/>
        <w:rPr>
          <w:del w:id="2585" w:author="Wang Bin 王宾" w:date="2024-08-09T15:31:00Z" w16du:dateUtc="2024-08-09T07:31:00Z"/>
          <w:rFonts w:eastAsia="等线"/>
          <w:sz w:val="28"/>
          <w:lang w:eastAsia="zh-CN"/>
        </w:rPr>
        <w:pPrChange w:id="2586"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587" w:author="Wang Bin 王宾" w:date="2024-08-09T15:31:00Z" w16du:dateUtc="2024-08-09T07:31:00Z">
        <w:r w:rsidRPr="00120BF9" w:rsidDel="00824490">
          <w:rPr>
            <w:rFonts w:ascii="Arial" w:eastAsia="等线" w:hAnsi="Arial"/>
            <w:sz w:val="28"/>
            <w:lang w:eastAsia="zh-CN"/>
          </w:rPr>
          <w:delText xml:space="preserve">x.4.6 Spatial analysis </w:delText>
        </w:r>
      </w:del>
    </w:p>
    <w:p w14:paraId="033DBBF3" w14:textId="6ECD3C4F" w:rsidR="009865C9" w:rsidRPr="002D75FD" w:rsidDel="00824490" w:rsidRDefault="009865C9">
      <w:pPr>
        <w:ind w:left="360"/>
        <w:rPr>
          <w:del w:id="2588" w:author="Wang Bin 王宾" w:date="2024-08-09T15:31:00Z" w16du:dateUtc="2024-08-09T07:31:00Z"/>
          <w:rFonts w:cs="Arial"/>
          <w:color w:val="000000"/>
          <w:sz w:val="22"/>
          <w:szCs w:val="22"/>
          <w:lang w:val="en-US"/>
        </w:rPr>
        <w:pPrChange w:id="2589" w:author="Wang Bin 王宾" w:date="2024-08-09T15:31:00Z" w16du:dateUtc="2024-08-09T07:31:00Z">
          <w:pPr/>
        </w:pPrChange>
      </w:pPr>
      <w:del w:id="2590" w:author="Wang Bin 王宾" w:date="2024-08-09T15:31:00Z" w16du:dateUtc="2024-08-09T07:31:00Z">
        <w:r w:rsidRPr="002D75FD" w:rsidDel="00824490">
          <w:rPr>
            <w:rFonts w:cs="Arial"/>
            <w:color w:val="000000"/>
            <w:sz w:val="22"/>
            <w:szCs w:val="22"/>
            <w:lang w:val="en-US"/>
          </w:rPr>
          <w:delText>The target of spatial analysis</w:delText>
        </w:r>
        <w:r w:rsidDel="00824490">
          <w:rPr>
            <w:rFonts w:cs="Arial"/>
            <w:color w:val="000000"/>
            <w:sz w:val="22"/>
            <w:szCs w:val="22"/>
            <w:lang w:val="en-US"/>
          </w:rPr>
          <w:delText xml:space="preserve"> in parametric spatial audio capture</w:delText>
        </w:r>
        <w:r w:rsidRPr="002D75FD" w:rsidDel="00824490">
          <w:rPr>
            <w:rFonts w:cs="Arial"/>
            <w:color w:val="000000"/>
            <w:sz w:val="22"/>
            <w:szCs w:val="22"/>
            <w:lang w:val="en-US"/>
          </w:rPr>
          <w:delText xml:space="preserve"> is to estimate spatial properties of the captured audio signal</w:delText>
        </w:r>
        <w:r w:rsidDel="00824490">
          <w:rPr>
            <w:rFonts w:cs="Arial"/>
            <w:color w:val="000000"/>
            <w:sz w:val="22"/>
            <w:szCs w:val="22"/>
            <w:lang w:val="en-US"/>
          </w:rPr>
          <w:delText xml:space="preserve"> (audio scene)</w:delText>
        </w:r>
        <w:r w:rsidRPr="002D75FD" w:rsidDel="00824490">
          <w:rPr>
            <w:rFonts w:cs="Arial"/>
            <w:color w:val="000000"/>
            <w:sz w:val="22"/>
            <w:szCs w:val="22"/>
            <w:lang w:val="en-US"/>
          </w:rPr>
          <w:delText xml:space="preserve"> and generate metadata</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which can be later utilized in spatial synthesis</w:delText>
        </w:r>
        <w:r w:rsidDel="00824490">
          <w:rPr>
            <w:rFonts w:cs="Arial"/>
            <w:color w:val="000000"/>
            <w:sz w:val="22"/>
            <w:szCs w:val="22"/>
            <w:lang w:val="en-US"/>
          </w:rPr>
          <w:delText xml:space="preserve"> or rendering</w:delText>
        </w:r>
        <w:r w:rsidRPr="002D75FD" w:rsidDel="00824490">
          <w:rPr>
            <w:rFonts w:cs="Arial"/>
            <w:color w:val="000000"/>
            <w:sz w:val="22"/>
            <w:szCs w:val="22"/>
            <w:lang w:val="en-US"/>
          </w:rPr>
          <w:delText xml:space="preserve">. Spatial analysis uses information of the device shape and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 xml:space="preserve">locations of the microphones. </w:delText>
        </w:r>
        <w:r w:rsidDel="00824490">
          <w:rPr>
            <w:rFonts w:cs="Arial"/>
            <w:color w:val="000000"/>
            <w:sz w:val="22"/>
            <w:szCs w:val="22"/>
            <w:lang w:val="en-US"/>
          </w:rPr>
          <w:delText>It is common to</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 xml:space="preserve">perform </w:delText>
        </w:r>
        <w:r w:rsidRPr="002D75FD" w:rsidDel="00824490">
          <w:rPr>
            <w:rFonts w:cs="Arial"/>
            <w:color w:val="000000"/>
            <w:sz w:val="22"/>
            <w:szCs w:val="22"/>
            <w:lang w:val="en-US"/>
          </w:rPr>
          <w:delText>spatial analysis for frequency domain sub-bands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analysis can be based</w:delText>
        </w:r>
        <w:r w:rsidDel="00824490">
          <w:rPr>
            <w:rFonts w:cs="Arial"/>
            <w:color w:val="000000"/>
            <w:sz w:val="22"/>
            <w:szCs w:val="22"/>
            <w:lang w:val="en-US"/>
          </w:rPr>
          <w:delText>, e.g.,</w:delText>
        </w:r>
        <w:r w:rsidRPr="002D75FD" w:rsidDel="00824490">
          <w:rPr>
            <w:rFonts w:cs="Arial"/>
            <w:color w:val="000000"/>
            <w:sz w:val="22"/>
            <w:szCs w:val="22"/>
            <w:lang w:val="en-US"/>
          </w:rPr>
          <w:delText xml:space="preserve"> on coherence and level analysis between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microphone</w:delText>
        </w:r>
        <w:r w:rsidDel="00824490">
          <w:rPr>
            <w:rFonts w:cs="Arial"/>
            <w:color w:val="000000"/>
            <w:sz w:val="22"/>
            <w:szCs w:val="22"/>
            <w:lang w:val="en-US"/>
          </w:rPr>
          <w:delText xml:space="preserve"> signals</w:delText>
        </w:r>
        <w:r w:rsidRPr="002D75FD" w:rsidDel="00824490">
          <w:rPr>
            <w:rFonts w:cs="Arial"/>
            <w:color w:val="000000"/>
            <w:sz w:val="22"/>
            <w:szCs w:val="22"/>
            <w:lang w:val="en-US"/>
          </w:rPr>
          <w:delText>. To make sure spatial analysis works properly, it is important that echo is properly removed from the captured signal</w:delText>
        </w:r>
        <w:r w:rsidDel="00824490">
          <w:rPr>
            <w:rFonts w:cs="Arial"/>
            <w:color w:val="000000"/>
            <w:sz w:val="22"/>
            <w:szCs w:val="22"/>
            <w:lang w:val="en-US"/>
          </w:rPr>
          <w:delText xml:space="preserve"> (see, AEC in clause x.4.3)</w:delText>
        </w:r>
        <w:r w:rsidRPr="002D75FD" w:rsidDel="00824490">
          <w:rPr>
            <w:rFonts w:cs="Arial"/>
            <w:color w:val="000000"/>
            <w:sz w:val="22"/>
            <w:szCs w:val="22"/>
            <w:lang w:val="en-US"/>
          </w:rPr>
          <w:delText xml:space="preserve"> 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on the other hand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that audio enhancement processing </w:delText>
        </w:r>
        <w:r w:rsidDel="00824490">
          <w:rPr>
            <w:rFonts w:cs="Arial"/>
            <w:color w:val="000000"/>
            <w:sz w:val="22"/>
            <w:szCs w:val="22"/>
            <w:lang w:val="en-US"/>
          </w:rPr>
          <w:delText xml:space="preserve">(see clause x.4.4) </w:delText>
        </w:r>
        <w:r w:rsidRPr="002D75FD" w:rsidDel="00824490">
          <w:rPr>
            <w:rFonts w:cs="Arial"/>
            <w:color w:val="000000"/>
            <w:sz w:val="22"/>
            <w:szCs w:val="22"/>
            <w:lang w:val="en-US"/>
          </w:rPr>
          <w:delText xml:space="preserve">has maintained relevant spatial </w:delText>
        </w:r>
        <w:r w:rsidDel="00824490">
          <w:rPr>
            <w:rFonts w:cs="Arial"/>
            <w:color w:val="000000"/>
            <w:sz w:val="22"/>
            <w:szCs w:val="22"/>
            <w:lang w:val="en-US"/>
          </w:rPr>
          <w:delText>c</w:delText>
        </w:r>
        <w:r w:rsidRPr="002D75FD" w:rsidDel="00824490">
          <w:rPr>
            <w:rFonts w:cs="Arial"/>
            <w:color w:val="000000"/>
            <w:sz w:val="22"/>
            <w:szCs w:val="22"/>
            <w:lang w:val="en-US"/>
          </w:rPr>
          <w:delText xml:space="preserve">ues in the signals. </w:delText>
        </w:r>
      </w:del>
    </w:p>
    <w:p w14:paraId="72600F99" w14:textId="3BA92FE7" w:rsidR="009865C9" w:rsidRPr="002D75FD" w:rsidDel="00824490" w:rsidRDefault="009865C9">
      <w:pPr>
        <w:ind w:left="360"/>
        <w:rPr>
          <w:del w:id="2591" w:author="Wang Bin 王宾" w:date="2024-08-09T15:31:00Z" w16du:dateUtc="2024-08-09T07:31:00Z"/>
          <w:rFonts w:cs="Arial"/>
          <w:color w:val="000000"/>
          <w:sz w:val="22"/>
          <w:szCs w:val="22"/>
          <w:lang w:val="en-US"/>
        </w:rPr>
        <w:pPrChange w:id="2592" w:author="Wang Bin 王宾" w:date="2024-08-09T15:31:00Z" w16du:dateUtc="2024-08-09T07:31:00Z">
          <w:pPr/>
        </w:pPrChange>
      </w:pPr>
      <w:del w:id="2593" w:author="Wang Bin 王宾" w:date="2024-08-09T15:31:00Z" w16du:dateUtc="2024-08-09T07:31:00Z">
        <w:r w:rsidRPr="591714A3" w:rsidDel="00824490">
          <w:rPr>
            <w:rFonts w:cs="Arial"/>
            <w:color w:val="000000" w:themeColor="text1"/>
            <w:sz w:val="22"/>
            <w:szCs w:val="22"/>
            <w:lang w:val="en-US"/>
          </w:rPr>
          <w:delTex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delText>
        </w:r>
      </w:del>
    </w:p>
    <w:p w14:paraId="6A4354DF" w14:textId="467A2E86" w:rsidR="009865C9" w:rsidRPr="002D75FD" w:rsidDel="00824490" w:rsidRDefault="009865C9">
      <w:pPr>
        <w:ind w:left="360"/>
        <w:rPr>
          <w:del w:id="2594" w:author="Wang Bin 王宾" w:date="2024-08-09T15:31:00Z" w16du:dateUtc="2024-08-09T07:31:00Z"/>
          <w:rFonts w:cs="Arial"/>
          <w:color w:val="000000"/>
          <w:sz w:val="22"/>
          <w:szCs w:val="22"/>
          <w:lang w:val="en-US"/>
        </w:rPr>
        <w:pPrChange w:id="2595" w:author="Wang Bin 王宾" w:date="2024-08-09T15:31:00Z" w16du:dateUtc="2024-08-09T07:31:00Z">
          <w:pPr/>
        </w:pPrChange>
      </w:pPr>
      <w:del w:id="2596" w:author="Wang Bin 王宾" w:date="2024-08-09T15:31:00Z" w16du:dateUtc="2024-08-09T07:31:00Z">
        <w:r w:rsidRPr="002D75FD" w:rsidDel="00824490">
          <w:rPr>
            <w:rFonts w:cs="Arial"/>
            <w:color w:val="000000"/>
            <w:sz w:val="22"/>
            <w:szCs w:val="22"/>
            <w:lang w:val="en-US"/>
          </w:rPr>
          <w:delText xml:space="preserve">As discussed in </w:delText>
        </w:r>
        <w:r w:rsidDel="00824490">
          <w:rPr>
            <w:rFonts w:cs="Arial"/>
            <w:color w:val="000000"/>
            <w:sz w:val="22"/>
            <w:szCs w:val="22"/>
            <w:lang w:val="en-US"/>
          </w:rPr>
          <w:delText>clause x.2.2</w:delText>
        </w:r>
        <w:r w:rsidRPr="002D75FD" w:rsidDel="00824490">
          <w:rPr>
            <w:rFonts w:cs="Arial"/>
            <w:color w:val="000000"/>
            <w:sz w:val="22"/>
            <w:szCs w:val="22"/>
            <w:lang w:val="en-US"/>
          </w:rPr>
          <w:delText>, depending on the device orientation and the number and positions of the microphones, as well as depending on the use case, spatial analysis can be done for the full 3D space or for example only for horizontal level (360 degree</w:delText>
        </w:r>
        <w:r w:rsidDel="00824490">
          <w:rPr>
            <w:rFonts w:cs="Arial"/>
            <w:color w:val="000000"/>
            <w:sz w:val="22"/>
            <w:szCs w:val="22"/>
            <w:lang w:val="en-US"/>
          </w:rPr>
          <w:delText>s</w:delText>
        </w:r>
        <w:r w:rsidRPr="002D75FD" w:rsidDel="00824490">
          <w:rPr>
            <w:rFonts w:cs="Arial"/>
            <w:color w:val="000000"/>
            <w:sz w:val="22"/>
            <w:szCs w:val="22"/>
            <w:lang w:val="en-US"/>
          </w:rPr>
          <w:delText xml:space="preserve"> in 2D plane). </w:delText>
        </w:r>
      </w:del>
    </w:p>
    <w:p w14:paraId="341BDC55" w14:textId="5857A4D1" w:rsidR="009865C9" w:rsidRPr="002D75FD" w:rsidDel="00824490" w:rsidRDefault="009865C9">
      <w:pPr>
        <w:ind w:left="360"/>
        <w:rPr>
          <w:del w:id="2597" w:author="Wang Bin 王宾" w:date="2024-08-09T15:31:00Z" w16du:dateUtc="2024-08-09T07:31:00Z"/>
          <w:rFonts w:cs="Arial"/>
          <w:iCs/>
          <w:color w:val="000000"/>
          <w:sz w:val="22"/>
          <w:szCs w:val="22"/>
          <w:lang w:val="en-US"/>
        </w:rPr>
        <w:pPrChange w:id="2598" w:author="Wang Bin 王宾" w:date="2024-08-09T15:31:00Z" w16du:dateUtc="2024-08-09T07:31:00Z">
          <w:pPr/>
        </w:pPrChange>
      </w:pPr>
    </w:p>
    <w:p w14:paraId="2BE0833E" w14:textId="3C4FFBD6" w:rsidR="009865C9" w:rsidRPr="00120BF9" w:rsidDel="00824490" w:rsidRDefault="009865C9">
      <w:pPr>
        <w:ind w:left="360"/>
        <w:rPr>
          <w:del w:id="2599" w:author="Wang Bin 王宾" w:date="2024-08-09T15:31:00Z" w16du:dateUtc="2024-08-09T07:31:00Z"/>
          <w:color w:val="000000" w:themeColor="text1"/>
          <w:lang w:eastAsia="zh-CN"/>
        </w:rPr>
        <w:pPrChange w:id="2600" w:author="Wang Bin 王宾" w:date="2024-08-09T15:31:00Z" w16du:dateUtc="2024-08-09T07:31:00Z">
          <w:pPr>
            <w:pStyle w:val="Heading2"/>
            <w:ind w:left="720" w:firstLine="0"/>
          </w:pPr>
        </w:pPrChange>
      </w:pPr>
      <w:del w:id="2601" w:author="Wang Bin 王宾" w:date="2024-08-09T15:31:00Z" w16du:dateUtc="2024-08-09T07:31:00Z">
        <w:r w:rsidRPr="00120BF9" w:rsidDel="00824490">
          <w:rPr>
            <w:color w:val="000000" w:themeColor="text1"/>
            <w:lang w:eastAsia="zh-CN"/>
          </w:rPr>
          <w:delText>x.5 Spatial audio capture quality considerations</w:delText>
        </w:r>
      </w:del>
    </w:p>
    <w:p w14:paraId="5F17BD9C" w14:textId="4EEAD4E6" w:rsidR="009865C9" w:rsidRPr="00120BF9" w:rsidDel="00824490" w:rsidRDefault="009865C9">
      <w:pPr>
        <w:ind w:left="360"/>
        <w:rPr>
          <w:del w:id="2602" w:author="Wang Bin 王宾" w:date="2024-08-09T15:31:00Z" w16du:dateUtc="2024-08-09T07:31:00Z"/>
          <w:rFonts w:eastAsia="等线"/>
          <w:sz w:val="28"/>
          <w:lang w:eastAsia="zh-CN"/>
        </w:rPr>
        <w:pPrChange w:id="2603"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604" w:author="Wang Bin 王宾" w:date="2024-08-09T15:31:00Z" w16du:dateUtc="2024-08-09T07:31:00Z">
        <w:r w:rsidRPr="00120BF9" w:rsidDel="00824490">
          <w:rPr>
            <w:rFonts w:ascii="Arial" w:eastAsia="等线" w:hAnsi="Arial"/>
            <w:sz w:val="28"/>
            <w:lang w:eastAsia="zh-CN"/>
          </w:rPr>
          <w:delText>x.5.1 Overview</w:delText>
        </w:r>
      </w:del>
    </w:p>
    <w:p w14:paraId="2CD1EC94" w14:textId="70EBAB51" w:rsidR="009865C9" w:rsidRPr="002D75FD" w:rsidDel="00824490" w:rsidRDefault="009865C9">
      <w:pPr>
        <w:ind w:left="360"/>
        <w:rPr>
          <w:del w:id="2605" w:author="Wang Bin 王宾" w:date="2024-08-09T15:31:00Z" w16du:dateUtc="2024-08-09T07:31:00Z"/>
          <w:rFonts w:cs="Arial"/>
          <w:color w:val="000000"/>
          <w:sz w:val="22"/>
          <w:szCs w:val="22"/>
          <w:lang w:val="en-US"/>
        </w:rPr>
        <w:pPrChange w:id="2606" w:author="Wang Bin 王宾" w:date="2024-08-09T15:31:00Z" w16du:dateUtc="2024-08-09T07:31:00Z">
          <w:pPr/>
        </w:pPrChange>
      </w:pPr>
      <w:del w:id="2607" w:author="Wang Bin 王宾" w:date="2024-08-09T15:31:00Z" w16du:dateUtc="2024-08-09T07:31:00Z">
        <w:r w:rsidRPr="002D75FD" w:rsidDel="00824490">
          <w:rPr>
            <w:rFonts w:cs="Arial"/>
            <w:color w:val="000000"/>
            <w:sz w:val="22"/>
            <w:szCs w:val="22"/>
            <w:lang w:val="en-US"/>
          </w:rPr>
          <w:delTex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delText>
        </w:r>
      </w:del>
    </w:p>
    <w:p w14:paraId="0C6DBA9E" w14:textId="5092D33A" w:rsidR="009865C9" w:rsidRPr="002D75FD" w:rsidDel="00824490" w:rsidRDefault="009865C9">
      <w:pPr>
        <w:ind w:left="360"/>
        <w:rPr>
          <w:del w:id="2608" w:author="Wang Bin 王宾" w:date="2024-08-09T15:31:00Z" w16du:dateUtc="2024-08-09T07:31:00Z"/>
          <w:rFonts w:cs="Arial"/>
          <w:sz w:val="22"/>
          <w:szCs w:val="22"/>
          <w:lang w:val="en-US"/>
        </w:rPr>
        <w:pPrChange w:id="2609" w:author="Wang Bin 王宾" w:date="2024-08-09T15:31:00Z" w16du:dateUtc="2024-08-09T07:31:00Z">
          <w:pPr/>
        </w:pPrChange>
      </w:pPr>
      <w:del w:id="2610" w:author="Wang Bin 王宾" w:date="2024-08-09T15:31:00Z" w16du:dateUtc="2024-08-09T07:31:00Z">
        <w:r w:rsidRPr="002D75FD" w:rsidDel="00824490">
          <w:rPr>
            <w:rFonts w:cs="Arial"/>
            <w:color w:val="000000"/>
            <w:sz w:val="22"/>
            <w:szCs w:val="22"/>
            <w:lang w:val="en-US"/>
          </w:rPr>
          <w:delText xml:space="preserve">The AB </w:delText>
        </w:r>
        <w:r w:rsidRPr="002D75FD" w:rsidDel="00824490">
          <w:rPr>
            <w:rFonts w:cs="Arial"/>
            <w:sz w:val="22"/>
            <w:szCs w:val="22"/>
            <w:lang w:val="en-US"/>
          </w:rPr>
          <w:delText>comparison test is based on binaural headphone listening with no head-tracking support.</w:delText>
        </w:r>
      </w:del>
    </w:p>
    <w:p w14:paraId="689CF27F" w14:textId="4F36B40A" w:rsidR="009865C9" w:rsidRPr="002D75FD" w:rsidDel="00824490" w:rsidRDefault="009865C9">
      <w:pPr>
        <w:ind w:left="360"/>
        <w:rPr>
          <w:del w:id="2611" w:author="Wang Bin 王宾" w:date="2024-08-09T15:31:00Z" w16du:dateUtc="2024-08-09T07:31:00Z"/>
          <w:rFonts w:cs="Arial"/>
          <w:sz w:val="22"/>
          <w:szCs w:val="22"/>
          <w:lang w:val="en-US"/>
        </w:rPr>
        <w:pPrChange w:id="2612" w:author="Wang Bin 王宾" w:date="2024-08-09T15:31:00Z" w16du:dateUtc="2024-08-09T07:31:00Z">
          <w:pPr/>
        </w:pPrChange>
      </w:pPr>
      <w:del w:id="2613" w:author="Wang Bin 王宾" w:date="2024-08-09T15:31:00Z" w16du:dateUtc="2024-08-09T07:31:00Z">
        <w:r w:rsidRPr="002D75FD" w:rsidDel="00824490">
          <w:rPr>
            <w:rFonts w:cs="Arial"/>
            <w:sz w:val="22"/>
            <w:szCs w:val="22"/>
            <w:lang w:val="en-US"/>
          </w:rPr>
          <w:delText xml:space="preserve">Test content is captured using two mobile device capture setups. </w:delText>
        </w:r>
        <w:r w:rsidRPr="591714A3" w:rsidDel="00824490">
          <w:rPr>
            <w:rFonts w:cs="Arial"/>
            <w:sz w:val="22"/>
            <w:szCs w:val="22"/>
            <w:lang w:val="en-US"/>
          </w:rPr>
          <w:delText>The first</w:delText>
        </w:r>
        <w:r w:rsidRPr="002D75FD" w:rsidDel="00824490">
          <w:rPr>
            <w:rFonts w:cs="Arial"/>
            <w:sz w:val="22"/>
            <w:szCs w:val="22"/>
            <w:lang w:val="en-US"/>
          </w:rPr>
          <w:delText xml:space="preserve"> setup has three microphones and the other has four microphones in typical smartphone microphone positions. </w:delText>
        </w:r>
        <w:r w:rsidDel="00824490">
          <w:rPr>
            <w:rFonts w:cs="Arial"/>
            <w:sz w:val="22"/>
            <w:szCs w:val="22"/>
            <w:lang w:val="en-US"/>
          </w:rPr>
          <w:delText xml:space="preserve">The design of these device setups follows the description in clause x.2. </w:delText>
        </w:r>
        <w:r w:rsidRPr="002D75FD" w:rsidDel="00824490">
          <w:rPr>
            <w:rFonts w:cs="Arial"/>
            <w:sz w:val="22"/>
            <w:szCs w:val="22"/>
            <w:lang w:val="en-US"/>
          </w:rPr>
          <w:delText xml:space="preserve">While the average size of smartphone devices has slightly increased since 2018, similar listening test results can be expected with current smartphone devices and device sizes. </w:delText>
        </w:r>
      </w:del>
    </w:p>
    <w:p w14:paraId="680FEDB1" w14:textId="72769036" w:rsidR="009865C9" w:rsidRPr="00120BF9" w:rsidDel="00824490" w:rsidRDefault="009865C9">
      <w:pPr>
        <w:ind w:left="360"/>
        <w:rPr>
          <w:del w:id="2614" w:author="Wang Bin 王宾" w:date="2024-08-09T15:31:00Z" w16du:dateUtc="2024-08-09T07:31:00Z"/>
          <w:rFonts w:eastAsia="等线"/>
          <w:sz w:val="28"/>
          <w:lang w:eastAsia="zh-CN"/>
        </w:rPr>
        <w:pPrChange w:id="2615"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616" w:author="Wang Bin 王宾" w:date="2024-08-09T15:31:00Z" w16du:dateUtc="2024-08-09T07:31:00Z">
        <w:r w:rsidRPr="00120BF9" w:rsidDel="00824490">
          <w:rPr>
            <w:rFonts w:ascii="Arial" w:eastAsia="等线" w:hAnsi="Arial"/>
            <w:sz w:val="28"/>
            <w:lang w:eastAsia="zh-CN"/>
          </w:rPr>
          <w:delText>x.5.2 Conditions</w:delText>
        </w:r>
      </w:del>
    </w:p>
    <w:p w14:paraId="461E8D4C" w14:textId="188DFCDD" w:rsidR="009865C9" w:rsidRPr="002D75FD" w:rsidDel="00824490" w:rsidRDefault="009865C9">
      <w:pPr>
        <w:ind w:left="360"/>
        <w:rPr>
          <w:del w:id="2617" w:author="Wang Bin 王宾" w:date="2024-08-09T15:31:00Z" w16du:dateUtc="2024-08-09T07:31:00Z"/>
          <w:rFonts w:cs="Arial"/>
          <w:color w:val="000000"/>
          <w:sz w:val="22"/>
          <w:szCs w:val="22"/>
          <w:lang w:val="en-US"/>
        </w:rPr>
        <w:pPrChange w:id="2618" w:author="Wang Bin 王宾" w:date="2024-08-09T15:31:00Z" w16du:dateUtc="2024-08-09T07:31:00Z">
          <w:pPr/>
        </w:pPrChange>
      </w:pPr>
      <w:del w:id="2619" w:author="Wang Bin 王宾" w:date="2024-08-09T15:31:00Z" w16du:dateUtc="2024-08-09T07:31:00Z">
        <w:r w:rsidRPr="002D75FD" w:rsidDel="00824490">
          <w:rPr>
            <w:rFonts w:cs="Arial"/>
            <w:color w:val="000000"/>
            <w:sz w:val="22"/>
            <w:szCs w:val="22"/>
            <w:lang w:val="en-US"/>
          </w:rPr>
          <w:delText xml:space="preserve">The main tested conditions relate to two spatial audio captures (formats): a proprietary parametric spatial audio format and first-order Ambisonics (FOA). Two methods for rendering were considered for the </w:delText>
        </w:r>
        <w:r w:rsidRPr="002D75FD" w:rsidDel="00824490">
          <w:rPr>
            <w:rFonts w:cs="Arial"/>
            <w:color w:val="000000"/>
            <w:sz w:val="22"/>
            <w:szCs w:val="22"/>
            <w:lang w:val="en-US"/>
          </w:rPr>
          <w:lastRenderedPageBreak/>
          <w:delText>FOA audio format: a linear and a proprietary parametric rendering. In addition, the conditions include stereo and mono that act as anchors.</w:delText>
        </w:r>
      </w:del>
    </w:p>
    <w:p w14:paraId="1D1F68F7" w14:textId="68CE7751" w:rsidR="009865C9" w:rsidRPr="002D75FD" w:rsidDel="00824490" w:rsidRDefault="009865C9">
      <w:pPr>
        <w:ind w:left="360"/>
        <w:rPr>
          <w:del w:id="2620" w:author="Wang Bin 王宾" w:date="2024-08-09T15:31:00Z" w16du:dateUtc="2024-08-09T07:31:00Z"/>
          <w:rFonts w:cs="Arial"/>
          <w:color w:val="000000"/>
          <w:sz w:val="22"/>
          <w:szCs w:val="22"/>
          <w:lang w:val="en-US"/>
        </w:rPr>
        <w:pPrChange w:id="2621" w:author="Wang Bin 王宾" w:date="2024-08-09T15:31:00Z" w16du:dateUtc="2024-08-09T07:31:00Z">
          <w:pPr/>
        </w:pPrChange>
      </w:pPr>
      <w:del w:id="2622" w:author="Wang Bin 王宾" w:date="2024-08-09T15:31:00Z" w16du:dateUtc="2024-08-09T07:31:00Z">
        <w:r w:rsidRPr="591714A3" w:rsidDel="00824490">
          <w:rPr>
            <w:rFonts w:cs="Arial"/>
            <w:color w:val="000000" w:themeColor="text1"/>
            <w:sz w:val="22"/>
            <w:szCs w:val="22"/>
            <w:lang w:val="en-US"/>
          </w:rPr>
          <w:delText>The evaluation is based on uncompressed audio, and in the case of the parametric spatial audio format also uncompressed spatial information (metadata).</w:delText>
        </w:r>
      </w:del>
    </w:p>
    <w:p w14:paraId="590A82BA" w14:textId="2CF6B49D" w:rsidR="009865C9" w:rsidRPr="002D75FD" w:rsidDel="00824490" w:rsidRDefault="009865C9">
      <w:pPr>
        <w:ind w:left="360"/>
        <w:rPr>
          <w:del w:id="2623" w:author="Wang Bin 王宾" w:date="2024-08-09T15:31:00Z" w16du:dateUtc="2024-08-09T07:31:00Z"/>
          <w:rFonts w:cs="Arial"/>
          <w:color w:val="000000"/>
          <w:sz w:val="22"/>
          <w:szCs w:val="22"/>
          <w:lang w:val="en-US"/>
        </w:rPr>
        <w:pPrChange w:id="2624" w:author="Wang Bin 王宾" w:date="2024-08-09T15:31:00Z" w16du:dateUtc="2024-08-09T07:31:00Z">
          <w:pPr/>
        </w:pPrChange>
      </w:pPr>
      <w:del w:id="2625" w:author="Wang Bin 王宾" w:date="2024-08-09T15:31:00Z" w16du:dateUtc="2024-08-09T07:31:00Z">
        <w:r w:rsidRPr="002D75FD" w:rsidDel="00824490">
          <w:rPr>
            <w:rFonts w:cs="Arial"/>
            <w:color w:val="000000"/>
            <w:sz w:val="22"/>
            <w:szCs w:val="22"/>
            <w:lang w:val="en-US"/>
          </w:rPr>
          <w:delTex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delText>
        </w:r>
      </w:del>
    </w:p>
    <w:p w14:paraId="0345FFDA" w14:textId="1A324CA4" w:rsidR="009865C9" w:rsidRPr="002D75FD" w:rsidDel="00824490" w:rsidRDefault="009865C9">
      <w:pPr>
        <w:ind w:left="360"/>
        <w:rPr>
          <w:del w:id="2626" w:author="Wang Bin 王宾" w:date="2024-08-09T15:31:00Z" w16du:dateUtc="2024-08-09T07:31:00Z"/>
          <w:rFonts w:cs="Arial"/>
          <w:color w:val="000000"/>
          <w:sz w:val="22"/>
          <w:szCs w:val="22"/>
          <w:lang w:val="en-US"/>
        </w:rPr>
        <w:pPrChange w:id="2627" w:author="Wang Bin 王宾" w:date="2024-08-09T15:31:00Z" w16du:dateUtc="2024-08-09T07:31:00Z">
          <w:pPr/>
        </w:pPrChange>
      </w:pPr>
      <w:del w:id="2628" w:author="Wang Bin 王宾" w:date="2024-08-09T15:31:00Z" w16du:dateUtc="2024-08-09T07:31:00Z">
        <w:r w:rsidRPr="002D75FD" w:rsidDel="00824490">
          <w:rPr>
            <w:rFonts w:cs="Arial"/>
            <w:color w:val="000000"/>
            <w:sz w:val="22"/>
            <w:szCs w:val="22"/>
            <w:lang w:val="en-US"/>
          </w:rPr>
          <w:delText>The FOA format in the evaluation consists of the four component signals (WXYZ), which are obtained based on a proprietary FOA up</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mix/synthesis from the three or four captured audio input channels. </w:delText>
        </w:r>
      </w:del>
    </w:p>
    <w:p w14:paraId="2F74FF5A" w14:textId="6A470487" w:rsidR="009865C9" w:rsidRPr="00120BF9" w:rsidDel="00824490" w:rsidRDefault="009865C9">
      <w:pPr>
        <w:ind w:left="360"/>
        <w:rPr>
          <w:del w:id="2629" w:author="Wang Bin 王宾" w:date="2024-08-09T15:31:00Z" w16du:dateUtc="2024-08-09T07:31:00Z"/>
          <w:rFonts w:eastAsia="等线"/>
          <w:sz w:val="28"/>
          <w:lang w:eastAsia="zh-CN"/>
        </w:rPr>
        <w:pPrChange w:id="2630"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631" w:author="Wang Bin 王宾" w:date="2024-08-09T15:31:00Z" w16du:dateUtc="2024-08-09T07:31:00Z">
        <w:r w:rsidRPr="00120BF9" w:rsidDel="00824490">
          <w:rPr>
            <w:rFonts w:ascii="Arial" w:eastAsia="等线" w:hAnsi="Arial"/>
            <w:sz w:val="28"/>
            <w:lang w:eastAsia="zh-CN"/>
          </w:rPr>
          <w:delText>x.5.3 Test samples and recording</w:delText>
        </w:r>
      </w:del>
    </w:p>
    <w:p w14:paraId="3674D92B" w14:textId="34787086" w:rsidR="009865C9" w:rsidRPr="002D75FD" w:rsidDel="00824490" w:rsidRDefault="009865C9">
      <w:pPr>
        <w:ind w:left="360"/>
        <w:rPr>
          <w:del w:id="2632" w:author="Wang Bin 王宾" w:date="2024-08-09T15:31:00Z" w16du:dateUtc="2024-08-09T07:31:00Z"/>
          <w:rFonts w:cs="Arial"/>
          <w:color w:val="000000"/>
          <w:sz w:val="22"/>
          <w:szCs w:val="22"/>
          <w:lang w:val="en-US"/>
        </w:rPr>
        <w:pPrChange w:id="2633" w:author="Wang Bin 王宾" w:date="2024-08-09T15:31:00Z" w16du:dateUtc="2024-08-09T07:31:00Z">
          <w:pPr/>
        </w:pPrChange>
      </w:pPr>
      <w:del w:id="2634" w:author="Wang Bin 王宾" w:date="2024-08-09T15:31:00Z" w16du:dateUtc="2024-08-09T07:31:00Z">
        <w:r w:rsidRPr="002D75FD" w:rsidDel="00824490">
          <w:rPr>
            <w:rFonts w:cs="Arial"/>
            <w:color w:val="000000"/>
            <w:sz w:val="22"/>
            <w:szCs w:val="22"/>
            <w:lang w:val="en-US"/>
          </w:rPr>
          <w:delTex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delText>
        </w:r>
      </w:del>
    </w:p>
    <w:p w14:paraId="3BBC1D50" w14:textId="7384C82C" w:rsidR="009865C9" w:rsidRPr="002D75FD" w:rsidDel="00824490" w:rsidRDefault="009865C9">
      <w:pPr>
        <w:ind w:left="360"/>
        <w:rPr>
          <w:del w:id="2635" w:author="Wang Bin 王宾" w:date="2024-08-09T15:31:00Z" w16du:dateUtc="2024-08-09T07:31:00Z"/>
          <w:rFonts w:cs="Arial"/>
          <w:color w:val="000000"/>
          <w:sz w:val="22"/>
          <w:szCs w:val="22"/>
          <w:lang w:val="en-US"/>
        </w:rPr>
        <w:pPrChange w:id="2636" w:author="Wang Bin 王宾" w:date="2024-08-09T15:31:00Z" w16du:dateUtc="2024-08-09T07:31:00Z">
          <w:pPr/>
        </w:pPrChange>
      </w:pPr>
      <w:del w:id="2637" w:author="Wang Bin 王宾" w:date="2024-08-09T15:31:00Z" w16du:dateUtc="2024-08-09T07:31:00Z">
        <w:r w:rsidRPr="591714A3" w:rsidDel="00824490">
          <w:rPr>
            <w:rFonts w:cs="Arial"/>
            <w:color w:val="000000" w:themeColor="text1"/>
            <w:sz w:val="22"/>
            <w:szCs w:val="22"/>
            <w:lang w:val="en-US"/>
          </w:rPr>
          <w:delTex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delText>
        </w:r>
      </w:del>
    </w:p>
    <w:p w14:paraId="3ABD65F9" w14:textId="4C6C1CF5" w:rsidR="009865C9" w:rsidRPr="002D75FD" w:rsidDel="00824490" w:rsidRDefault="009865C9">
      <w:pPr>
        <w:ind w:left="360"/>
        <w:rPr>
          <w:del w:id="2638" w:author="Wang Bin 王宾" w:date="2024-08-09T15:31:00Z" w16du:dateUtc="2024-08-09T07:31:00Z"/>
          <w:rFonts w:cs="Arial"/>
          <w:color w:val="000000"/>
          <w:sz w:val="22"/>
          <w:szCs w:val="22"/>
          <w:lang w:val="en-US"/>
        </w:rPr>
        <w:pPrChange w:id="2639" w:author="Wang Bin 王宾" w:date="2024-08-09T15:31:00Z" w16du:dateUtc="2024-08-09T07:31:00Z">
          <w:pPr/>
        </w:pPrChange>
      </w:pPr>
      <w:del w:id="2640" w:author="Wang Bin 王宾" w:date="2024-08-09T15:31:00Z" w16du:dateUtc="2024-08-09T07:31:00Z">
        <w:r w:rsidRPr="002D75FD" w:rsidDel="00824490">
          <w:rPr>
            <w:rFonts w:cs="Arial"/>
            <w:color w:val="000000"/>
            <w:sz w:val="22"/>
            <w:szCs w:val="22"/>
            <w:lang w:val="en-US"/>
          </w:rPr>
          <w:delText>In total, 15 samples from these recordings were used in the test.</w:delText>
        </w:r>
      </w:del>
    </w:p>
    <w:p w14:paraId="0EFDC81E" w14:textId="0DC61484" w:rsidR="009865C9" w:rsidRPr="00120BF9" w:rsidDel="00824490" w:rsidRDefault="009865C9">
      <w:pPr>
        <w:ind w:left="360"/>
        <w:rPr>
          <w:del w:id="2641" w:author="Wang Bin 王宾" w:date="2024-08-09T15:31:00Z" w16du:dateUtc="2024-08-09T07:31:00Z"/>
          <w:rFonts w:eastAsia="等线"/>
          <w:sz w:val="28"/>
          <w:lang w:eastAsia="zh-CN"/>
        </w:rPr>
        <w:pPrChange w:id="2642" w:author="Wang Bin 王宾" w:date="2024-08-09T15:31:00Z" w16du:dateUtc="2024-08-09T07:31:00Z">
          <w:pPr>
            <w:keepNext/>
            <w:keepLines/>
            <w:widowControl w:val="0"/>
            <w:numPr>
              <w:ilvl w:val="2"/>
            </w:numPr>
            <w:tabs>
              <w:tab w:val="left" w:pos="2127"/>
            </w:tabs>
            <w:spacing w:before="120" w:after="120" w:line="240" w:lineRule="atLeast"/>
            <w:ind w:left="709" w:hanging="709"/>
            <w:outlineLvl w:val="2"/>
          </w:pPr>
        </w:pPrChange>
      </w:pPr>
      <w:del w:id="2643" w:author="Wang Bin 王宾" w:date="2024-08-09T15:31:00Z" w16du:dateUtc="2024-08-09T07:31:00Z">
        <w:r w:rsidRPr="00120BF9" w:rsidDel="00824490">
          <w:rPr>
            <w:rFonts w:ascii="Arial" w:eastAsia="等线" w:hAnsi="Arial"/>
            <w:sz w:val="28"/>
            <w:lang w:eastAsia="zh-CN"/>
          </w:rPr>
          <w:delText>x.5.4 Test details and results</w:delText>
        </w:r>
      </w:del>
    </w:p>
    <w:p w14:paraId="38F2E564" w14:textId="3F7327C8" w:rsidR="009865C9" w:rsidRPr="002D75FD" w:rsidDel="00824490" w:rsidRDefault="009865C9">
      <w:pPr>
        <w:ind w:left="360"/>
        <w:rPr>
          <w:del w:id="2644" w:author="Wang Bin 王宾" w:date="2024-08-09T15:31:00Z" w16du:dateUtc="2024-08-09T07:31:00Z"/>
          <w:rFonts w:cs="Arial"/>
          <w:color w:val="000000"/>
          <w:sz w:val="22"/>
          <w:szCs w:val="22"/>
          <w:lang w:val="en-US"/>
        </w:rPr>
        <w:pPrChange w:id="2645" w:author="Wang Bin 王宾" w:date="2024-08-09T15:31:00Z" w16du:dateUtc="2024-08-09T07:31:00Z">
          <w:pPr/>
        </w:pPrChange>
      </w:pPr>
      <w:del w:id="2646" w:author="Wang Bin 王宾" w:date="2024-08-09T15:31:00Z" w16du:dateUtc="2024-08-09T07:31:00Z">
        <w:r w:rsidRPr="002D75FD" w:rsidDel="00824490">
          <w:rPr>
            <w:rFonts w:cs="Arial"/>
            <w:color w:val="000000"/>
            <w:sz w:val="22"/>
            <w:szCs w:val="22"/>
            <w:lang w:val="en-US"/>
          </w:rPr>
          <w:delText>The listening test was conducted using Sennheiser HD650 headphones in quiet listening booths. In total 24 listeners participated. Out of the 24 listeners, 14 were audio experts (not necessarily in the field of spatial audio), while 10 listeners were naïve.</w:delText>
        </w:r>
      </w:del>
    </w:p>
    <w:p w14:paraId="5956F389" w14:textId="735F2A05" w:rsidR="009865C9" w:rsidRPr="0050600A" w:rsidDel="00824490" w:rsidRDefault="009865C9">
      <w:pPr>
        <w:ind w:left="360"/>
        <w:rPr>
          <w:del w:id="2647" w:author="Wang Bin 王宾" w:date="2024-08-09T15:31:00Z" w16du:dateUtc="2024-08-09T07:31:00Z"/>
          <w:rFonts w:cs="Arial"/>
          <w:color w:val="000000"/>
          <w:sz w:val="22"/>
          <w:szCs w:val="22"/>
          <w:lang w:val="en-US"/>
        </w:rPr>
        <w:pPrChange w:id="2648" w:author="Wang Bin 王宾" w:date="2024-08-09T15:31:00Z" w16du:dateUtc="2024-08-09T07:31:00Z">
          <w:pPr/>
        </w:pPrChange>
      </w:pPr>
      <w:del w:id="2649" w:author="Wang Bin 王宾" w:date="2024-08-09T15:31:00Z" w16du:dateUtc="2024-08-09T07:31:00Z">
        <w:r w:rsidRPr="591714A3" w:rsidDel="00824490">
          <w:rPr>
            <w:rFonts w:cs="Arial"/>
            <w:color w:val="000000" w:themeColor="text1"/>
            <w:sz w:val="22"/>
            <w:szCs w:val="22"/>
            <w:lang w:val="en-US"/>
          </w:rPr>
          <w:delTex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delText>
        </w:r>
      </w:del>
    </w:p>
    <w:p w14:paraId="77C9B02C" w14:textId="548C30FB" w:rsidR="009865C9" w:rsidRPr="002D75FD" w:rsidDel="00824490" w:rsidRDefault="009865C9">
      <w:pPr>
        <w:ind w:left="360"/>
        <w:rPr>
          <w:del w:id="2650" w:author="Wang Bin 王宾" w:date="2024-08-09T15:31:00Z" w16du:dateUtc="2024-08-09T07:31:00Z"/>
          <w:rFonts w:cs="Arial"/>
          <w:color w:val="000000"/>
          <w:sz w:val="22"/>
          <w:szCs w:val="22"/>
          <w:lang w:val="en-US"/>
        </w:rPr>
        <w:pPrChange w:id="2651" w:author="Wang Bin 王宾" w:date="2024-08-09T15:31:00Z" w16du:dateUtc="2024-08-09T07:31:00Z">
          <w:pPr/>
        </w:pPrChange>
      </w:pPr>
      <w:del w:id="2652" w:author="Wang Bin 王宾" w:date="2024-08-09T15:31:00Z" w16du:dateUtc="2024-08-09T07:31:00Z">
        <w:r w:rsidRPr="0050600A" w:rsidDel="00824490">
          <w:rPr>
            <w:rFonts w:cs="Arial"/>
            <w:color w:val="000000"/>
            <w:sz w:val="22"/>
            <w:szCs w:val="22"/>
            <w:highlight w:val="yellow"/>
            <w:lang w:val="en-US"/>
          </w:rPr>
          <w:fldChar w:fldCharType="begin"/>
        </w:r>
        <w:r w:rsidRPr="0050600A" w:rsidDel="00824490">
          <w:rPr>
            <w:rFonts w:cs="Arial"/>
            <w:color w:val="000000"/>
            <w:sz w:val="22"/>
            <w:szCs w:val="22"/>
            <w:highlight w:val="yellow"/>
            <w:lang w:val="en-US"/>
          </w:rPr>
          <w:delInstrText xml:space="preserve"> REF _Ref162508227 \h </w:delInstrText>
        </w:r>
        <w:r w:rsidDel="00824490">
          <w:rPr>
            <w:rFonts w:cs="Arial"/>
            <w:color w:val="000000"/>
            <w:sz w:val="22"/>
            <w:szCs w:val="22"/>
            <w:highlight w:val="yellow"/>
            <w:lang w:val="en-US"/>
          </w:rPr>
          <w:delInstrText xml:space="preserve"> \* MERGEFORMAT </w:delInstrText>
        </w:r>
        <w:r w:rsidRPr="0050600A" w:rsidDel="00824490">
          <w:rPr>
            <w:rFonts w:cs="Arial"/>
            <w:color w:val="000000"/>
            <w:sz w:val="22"/>
            <w:szCs w:val="22"/>
            <w:highlight w:val="yellow"/>
            <w:lang w:val="en-US"/>
          </w:rPr>
        </w:r>
        <w:r w:rsidRPr="0050600A" w:rsidDel="00824490">
          <w:rPr>
            <w:rFonts w:cs="Arial"/>
            <w:color w:val="000000"/>
            <w:sz w:val="22"/>
            <w:szCs w:val="22"/>
            <w:highlight w:val="yellow"/>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4</w:delText>
        </w:r>
        <w:r w:rsidRPr="0050600A" w:rsidDel="00824490">
          <w:rPr>
            <w:rFonts w:cs="Arial"/>
            <w:color w:val="000000"/>
            <w:sz w:val="22"/>
            <w:szCs w:val="22"/>
            <w:highlight w:val="yellow"/>
            <w:lang w:val="en-US"/>
          </w:rPr>
          <w:fldChar w:fldCharType="end"/>
        </w:r>
        <w:r w:rsidRPr="0050600A" w:rsidDel="00824490">
          <w:rPr>
            <w:rFonts w:cs="Arial"/>
            <w:color w:val="000000"/>
            <w:sz w:val="22"/>
            <w:szCs w:val="22"/>
            <w:lang w:val="en-US"/>
          </w:rPr>
          <w:delText xml:space="preserve"> presents the results with all listeners,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_Ref162508241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5</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_Ref162508247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6</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provide the results for expert listeners and naïve listeners, respectively. Positive scores indicate</w:delText>
        </w:r>
        <w:r w:rsidRPr="002D75FD" w:rsidDel="00824490">
          <w:rPr>
            <w:rFonts w:cs="Arial"/>
            <w:color w:val="000000"/>
            <w:sz w:val="22"/>
            <w:szCs w:val="22"/>
            <w:lang w:val="en-US"/>
          </w:rPr>
          <w:delText xml:space="preserve"> preference for CuT A (CuT A vs. CuT B).</w:delText>
        </w:r>
      </w:del>
    </w:p>
    <w:p w14:paraId="0F788D49" w14:textId="213FE766" w:rsidR="009865C9" w:rsidRPr="002D75FD" w:rsidDel="00824490" w:rsidRDefault="009865C9">
      <w:pPr>
        <w:ind w:left="360"/>
        <w:rPr>
          <w:del w:id="2653" w:author="Wang Bin 王宾" w:date="2024-08-09T15:31:00Z" w16du:dateUtc="2024-08-09T07:31:00Z"/>
          <w:rFonts w:cs="Arial"/>
          <w:color w:val="000000"/>
          <w:sz w:val="22"/>
          <w:szCs w:val="22"/>
          <w:lang w:val="en-US"/>
        </w:rPr>
        <w:pPrChange w:id="2654" w:author="Wang Bin 王宾" w:date="2024-08-09T15:31:00Z" w16du:dateUtc="2024-08-09T07:31:00Z">
          <w:pPr/>
        </w:pPrChange>
      </w:pPr>
    </w:p>
    <w:p w14:paraId="1ED0E264" w14:textId="09408C18" w:rsidR="009865C9" w:rsidRPr="002D75FD" w:rsidDel="00824490" w:rsidRDefault="009865C9">
      <w:pPr>
        <w:ind w:left="360"/>
        <w:rPr>
          <w:del w:id="2655" w:author="Wang Bin 王宾" w:date="2024-08-09T15:31:00Z" w16du:dateUtc="2024-08-09T07:31:00Z"/>
          <w:lang w:val="en-US"/>
        </w:rPr>
        <w:pPrChange w:id="2656" w:author="Wang Bin 王宾" w:date="2024-08-09T15:31:00Z" w16du:dateUtc="2024-08-09T07:31:00Z">
          <w:pPr>
            <w:keepNext/>
          </w:pPr>
        </w:pPrChange>
      </w:pPr>
      <w:del w:id="2657" w:author="Wang Bin 王宾" w:date="2024-08-09T15:31:00Z" w16du:dateUtc="2024-08-09T07:31:00Z">
        <w:r w:rsidRPr="002D75FD" w:rsidDel="00824490">
          <w:rPr>
            <w:noProof/>
            <w:lang w:val="en-US"/>
          </w:rPr>
          <w:lastRenderedPageBreak/>
          <w:drawing>
            <wp:inline distT="0" distB="0" distL="0" distR="0" wp14:anchorId="0F51F539" wp14:editId="563934FE">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57"/>
                      <a:stretch>
                        <a:fillRect/>
                      </a:stretch>
                    </pic:blipFill>
                    <pic:spPr>
                      <a:xfrm>
                        <a:off x="0" y="0"/>
                        <a:ext cx="6115685" cy="3982720"/>
                      </a:xfrm>
                      <a:prstGeom prst="rect">
                        <a:avLst/>
                      </a:prstGeom>
                    </pic:spPr>
                  </pic:pic>
                </a:graphicData>
              </a:graphic>
            </wp:inline>
          </w:drawing>
        </w:r>
      </w:del>
    </w:p>
    <w:p w14:paraId="4E89EAFF" w14:textId="7B719913" w:rsidR="009865C9" w:rsidRPr="0074056D" w:rsidDel="00824490" w:rsidRDefault="009865C9">
      <w:pPr>
        <w:ind w:left="360"/>
        <w:rPr>
          <w:del w:id="2658" w:author="Wang Bin 王宾" w:date="2024-08-09T15:31:00Z" w16du:dateUtc="2024-08-09T07:31:00Z"/>
          <w:b/>
          <w:bCs/>
          <w:sz w:val="22"/>
          <w:szCs w:val="22"/>
          <w:lang w:val="en-US"/>
        </w:rPr>
        <w:pPrChange w:id="2659" w:author="Wang Bin 王宾" w:date="2024-08-09T15:31:00Z" w16du:dateUtc="2024-08-09T07:31:00Z">
          <w:pPr>
            <w:pStyle w:val="Caption"/>
            <w:jc w:val="center"/>
          </w:pPr>
        </w:pPrChange>
      </w:pPr>
      <w:bookmarkStart w:id="2660" w:name="_Ref162508227"/>
      <w:del w:id="2661" w:author="Wang Bin 王宾" w:date="2024-08-09T15:31:00Z" w16du:dateUtc="2024-08-09T07: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4</w:delText>
        </w:r>
        <w:r w:rsidRPr="0074056D" w:rsidDel="00824490">
          <w:rPr>
            <w:b/>
            <w:bCs/>
            <w:i/>
            <w:iCs/>
            <w:lang w:val="en-US"/>
          </w:rPr>
          <w:fldChar w:fldCharType="end"/>
        </w:r>
        <w:bookmarkEnd w:id="2660"/>
        <w:r w:rsidDel="00824490">
          <w:rPr>
            <w:b/>
            <w:bCs/>
            <w:lang w:val="en-US"/>
          </w:rPr>
          <w:delText>.</w:delText>
        </w:r>
        <w:r w:rsidRPr="0074056D" w:rsidDel="00824490">
          <w:rPr>
            <w:b/>
            <w:bCs/>
            <w:lang w:val="en-US"/>
          </w:rPr>
          <w:delText xml:space="preserve"> AB listening test results, all listeners (n=24).</w:delText>
        </w:r>
      </w:del>
    </w:p>
    <w:p w14:paraId="1C091C38" w14:textId="500A6D6E" w:rsidR="009865C9" w:rsidRPr="002D75FD" w:rsidDel="00824490" w:rsidRDefault="009865C9">
      <w:pPr>
        <w:ind w:left="360"/>
        <w:rPr>
          <w:del w:id="2662" w:author="Wang Bin 王宾" w:date="2024-08-09T15:31:00Z" w16du:dateUtc="2024-08-09T07:31:00Z"/>
          <w:rFonts w:cs="Arial"/>
          <w:color w:val="000000"/>
          <w:sz w:val="22"/>
          <w:szCs w:val="22"/>
          <w:lang w:val="en-US"/>
        </w:rPr>
        <w:pPrChange w:id="2663" w:author="Wang Bin 王宾" w:date="2024-08-09T15:31:00Z" w16du:dateUtc="2024-08-09T07:31:00Z">
          <w:pPr/>
        </w:pPrChange>
      </w:pPr>
    </w:p>
    <w:p w14:paraId="248C532F" w14:textId="52E30C94" w:rsidR="009865C9" w:rsidRPr="002D75FD" w:rsidDel="00824490" w:rsidRDefault="009865C9">
      <w:pPr>
        <w:ind w:left="360"/>
        <w:rPr>
          <w:del w:id="2664" w:author="Wang Bin 王宾" w:date="2024-08-09T15:31:00Z" w16du:dateUtc="2024-08-09T07:31:00Z"/>
          <w:lang w:val="en-US"/>
        </w:rPr>
        <w:pPrChange w:id="2665" w:author="Wang Bin 王宾" w:date="2024-08-09T15:31:00Z" w16du:dateUtc="2024-08-09T07:31:00Z">
          <w:pPr>
            <w:keepNext/>
          </w:pPr>
        </w:pPrChange>
      </w:pPr>
      <w:del w:id="2666" w:author="Wang Bin 王宾" w:date="2024-08-09T15:31:00Z" w16du:dateUtc="2024-08-09T07:31:00Z">
        <w:r w:rsidRPr="002D75FD" w:rsidDel="00824490">
          <w:rPr>
            <w:noProof/>
            <w:lang w:val="en-US"/>
          </w:rPr>
          <w:drawing>
            <wp:inline distT="0" distB="0" distL="0" distR="0" wp14:anchorId="6BB2D155" wp14:editId="46159AA5">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58"/>
                      <a:stretch>
                        <a:fillRect/>
                      </a:stretch>
                    </pic:blipFill>
                    <pic:spPr>
                      <a:xfrm>
                        <a:off x="0" y="0"/>
                        <a:ext cx="6115685" cy="3903980"/>
                      </a:xfrm>
                      <a:prstGeom prst="rect">
                        <a:avLst/>
                      </a:prstGeom>
                    </pic:spPr>
                  </pic:pic>
                </a:graphicData>
              </a:graphic>
            </wp:inline>
          </w:drawing>
        </w:r>
      </w:del>
    </w:p>
    <w:p w14:paraId="365FE673" w14:textId="4CF18A0D" w:rsidR="009865C9" w:rsidRPr="0074056D" w:rsidDel="00824490" w:rsidRDefault="009865C9">
      <w:pPr>
        <w:ind w:left="360"/>
        <w:rPr>
          <w:del w:id="2667" w:author="Wang Bin 王宾" w:date="2024-08-09T15:31:00Z" w16du:dateUtc="2024-08-09T07:31:00Z"/>
          <w:b/>
          <w:bCs/>
          <w:sz w:val="22"/>
          <w:szCs w:val="22"/>
          <w:lang w:val="en-US"/>
        </w:rPr>
        <w:pPrChange w:id="2668" w:author="Wang Bin 王宾" w:date="2024-08-09T15:31:00Z" w16du:dateUtc="2024-08-09T07:31:00Z">
          <w:pPr>
            <w:pStyle w:val="Caption"/>
            <w:jc w:val="center"/>
          </w:pPr>
        </w:pPrChange>
      </w:pPr>
      <w:bookmarkStart w:id="2669" w:name="_Ref162508241"/>
      <w:del w:id="2670" w:author="Wang Bin 王宾" w:date="2024-08-09T15:31:00Z" w16du:dateUtc="2024-08-09T07: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5</w:delText>
        </w:r>
        <w:r w:rsidRPr="0074056D" w:rsidDel="00824490">
          <w:rPr>
            <w:b/>
            <w:bCs/>
            <w:i/>
            <w:iCs/>
            <w:lang w:val="en-US"/>
          </w:rPr>
          <w:fldChar w:fldCharType="end"/>
        </w:r>
        <w:bookmarkEnd w:id="2669"/>
        <w:r w:rsidDel="00824490">
          <w:rPr>
            <w:b/>
            <w:bCs/>
            <w:lang w:val="en-US"/>
          </w:rPr>
          <w:delText>.</w:delText>
        </w:r>
        <w:r w:rsidRPr="0074056D" w:rsidDel="00824490">
          <w:rPr>
            <w:b/>
            <w:bCs/>
            <w:lang w:val="en-US"/>
          </w:rPr>
          <w:delText xml:space="preserve"> AB listening test results, expert listeners (n=14).</w:delText>
        </w:r>
      </w:del>
    </w:p>
    <w:p w14:paraId="1818A258" w14:textId="6949F574" w:rsidR="009865C9" w:rsidRPr="002D75FD" w:rsidDel="00824490" w:rsidRDefault="009865C9">
      <w:pPr>
        <w:ind w:left="360"/>
        <w:rPr>
          <w:del w:id="2671" w:author="Wang Bin 王宾" w:date="2024-08-09T15:31:00Z" w16du:dateUtc="2024-08-09T07:31:00Z"/>
          <w:rFonts w:cs="Arial"/>
          <w:color w:val="000000"/>
          <w:sz w:val="22"/>
          <w:szCs w:val="22"/>
          <w:lang w:val="en-US"/>
        </w:rPr>
        <w:pPrChange w:id="2672" w:author="Wang Bin 王宾" w:date="2024-08-09T15:31:00Z" w16du:dateUtc="2024-08-09T07:31:00Z">
          <w:pPr/>
        </w:pPrChange>
      </w:pPr>
    </w:p>
    <w:p w14:paraId="0418D846" w14:textId="555A5016" w:rsidR="009865C9" w:rsidRPr="002D75FD" w:rsidDel="00824490" w:rsidRDefault="009865C9">
      <w:pPr>
        <w:ind w:left="360"/>
        <w:rPr>
          <w:del w:id="2673" w:author="Wang Bin 王宾" w:date="2024-08-09T15:31:00Z" w16du:dateUtc="2024-08-09T07:31:00Z"/>
          <w:rFonts w:cs="Arial"/>
          <w:color w:val="000000"/>
          <w:sz w:val="22"/>
          <w:szCs w:val="22"/>
          <w:lang w:val="en-US"/>
        </w:rPr>
        <w:pPrChange w:id="2674" w:author="Wang Bin 王宾" w:date="2024-08-09T15:31:00Z" w16du:dateUtc="2024-08-09T07:31:00Z">
          <w:pPr/>
        </w:pPrChange>
      </w:pPr>
    </w:p>
    <w:p w14:paraId="482DA1C9" w14:textId="72256284" w:rsidR="009865C9" w:rsidRPr="002D75FD" w:rsidDel="00824490" w:rsidRDefault="009865C9">
      <w:pPr>
        <w:ind w:left="360"/>
        <w:rPr>
          <w:del w:id="2675" w:author="Wang Bin 王宾" w:date="2024-08-09T15:31:00Z" w16du:dateUtc="2024-08-09T07:31:00Z"/>
          <w:lang w:val="en-US"/>
        </w:rPr>
        <w:pPrChange w:id="2676" w:author="Wang Bin 王宾" w:date="2024-08-09T15:31:00Z" w16du:dateUtc="2024-08-09T07:31:00Z">
          <w:pPr>
            <w:keepNext/>
          </w:pPr>
        </w:pPrChange>
      </w:pPr>
      <w:del w:id="2677" w:author="Wang Bin 王宾" w:date="2024-08-09T15:31:00Z" w16du:dateUtc="2024-08-09T07:31:00Z">
        <w:r w:rsidRPr="002D75FD" w:rsidDel="00824490">
          <w:rPr>
            <w:noProof/>
            <w:lang w:val="en-US"/>
          </w:rPr>
          <w:drawing>
            <wp:inline distT="0" distB="0" distL="0" distR="0" wp14:anchorId="45DA9404" wp14:editId="6D6D42C1">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59"/>
                      <a:stretch>
                        <a:fillRect/>
                      </a:stretch>
                    </pic:blipFill>
                    <pic:spPr>
                      <a:xfrm>
                        <a:off x="0" y="0"/>
                        <a:ext cx="6115685" cy="3903980"/>
                      </a:xfrm>
                      <a:prstGeom prst="rect">
                        <a:avLst/>
                      </a:prstGeom>
                    </pic:spPr>
                  </pic:pic>
                </a:graphicData>
              </a:graphic>
            </wp:inline>
          </w:drawing>
        </w:r>
      </w:del>
    </w:p>
    <w:p w14:paraId="19A48A3E" w14:textId="220E34AD" w:rsidR="009865C9" w:rsidRPr="0074056D" w:rsidDel="00824490" w:rsidRDefault="009865C9">
      <w:pPr>
        <w:ind w:left="360"/>
        <w:rPr>
          <w:del w:id="2678" w:author="Wang Bin 王宾" w:date="2024-08-09T15:31:00Z" w16du:dateUtc="2024-08-09T07:31:00Z"/>
          <w:b/>
          <w:bCs/>
          <w:sz w:val="22"/>
          <w:szCs w:val="22"/>
          <w:lang w:val="en-US"/>
        </w:rPr>
        <w:pPrChange w:id="2679" w:author="Wang Bin 王宾" w:date="2024-08-09T15:31:00Z" w16du:dateUtc="2024-08-09T07:31:00Z">
          <w:pPr>
            <w:pStyle w:val="Caption"/>
            <w:jc w:val="center"/>
          </w:pPr>
        </w:pPrChange>
      </w:pPr>
      <w:bookmarkStart w:id="2680" w:name="_Ref162508247"/>
      <w:del w:id="2681" w:author="Wang Bin 王宾" w:date="2024-08-09T15:31:00Z" w16du:dateUtc="2024-08-09T07: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6</w:delText>
        </w:r>
        <w:r w:rsidRPr="0074056D" w:rsidDel="00824490">
          <w:rPr>
            <w:b/>
            <w:bCs/>
            <w:i/>
            <w:iCs/>
            <w:lang w:val="en-US"/>
          </w:rPr>
          <w:fldChar w:fldCharType="end"/>
        </w:r>
        <w:bookmarkEnd w:id="2680"/>
        <w:r w:rsidDel="00824490">
          <w:rPr>
            <w:b/>
            <w:bCs/>
            <w:lang w:val="en-US"/>
          </w:rPr>
          <w:delText>.</w:delText>
        </w:r>
        <w:r w:rsidRPr="0074056D" w:rsidDel="00824490">
          <w:rPr>
            <w:b/>
            <w:bCs/>
            <w:lang w:val="en-US"/>
          </w:rPr>
          <w:delText xml:space="preserve"> AB listening test results, naïve listeners (n=10).</w:delText>
        </w:r>
      </w:del>
    </w:p>
    <w:p w14:paraId="5858276A" w14:textId="1607939D" w:rsidR="009865C9" w:rsidRPr="00AD5521" w:rsidDel="00824490" w:rsidRDefault="009865C9">
      <w:pPr>
        <w:ind w:left="360"/>
        <w:rPr>
          <w:del w:id="2682" w:author="Wang Bin 王宾" w:date="2024-08-09T15:31:00Z" w16du:dateUtc="2024-08-09T07:31:00Z"/>
          <w:rFonts w:cs="Arial"/>
          <w:color w:val="000000"/>
          <w:sz w:val="22"/>
          <w:szCs w:val="22"/>
          <w:lang w:val="en-US"/>
        </w:rPr>
        <w:pPrChange w:id="2683" w:author="Wang Bin 王宾" w:date="2024-08-09T15:31:00Z" w16du:dateUtc="2024-08-09T07:31:00Z">
          <w:pPr/>
        </w:pPrChange>
      </w:pPr>
    </w:p>
    <w:p w14:paraId="48ED04DE" w14:textId="7C65BAC1" w:rsidR="009865C9" w:rsidRPr="00120BF9" w:rsidDel="00824490" w:rsidRDefault="009865C9">
      <w:pPr>
        <w:ind w:left="360"/>
        <w:rPr>
          <w:del w:id="2684" w:author="Wang Bin 王宾" w:date="2024-08-09T15:31:00Z" w16du:dateUtc="2024-08-09T07:31:00Z"/>
          <w:color w:val="000000" w:themeColor="text1"/>
          <w:lang w:eastAsia="zh-CN"/>
        </w:rPr>
        <w:pPrChange w:id="2685" w:author="Wang Bin 王宾" w:date="2024-08-09T15:31:00Z" w16du:dateUtc="2024-08-09T07:31:00Z">
          <w:pPr>
            <w:pStyle w:val="Heading2"/>
            <w:ind w:left="720" w:firstLine="0"/>
          </w:pPr>
        </w:pPrChange>
      </w:pPr>
      <w:del w:id="2686" w:author="Wang Bin 王宾" w:date="2024-08-09T15:31:00Z" w16du:dateUtc="2024-08-09T07:31:00Z">
        <w:r w:rsidRPr="00120BF9" w:rsidDel="00824490">
          <w:rPr>
            <w:color w:val="000000" w:themeColor="text1"/>
            <w:lang w:eastAsia="zh-CN"/>
          </w:rPr>
          <w:delText>x.6 References</w:delText>
        </w:r>
      </w:del>
    </w:p>
    <w:p w14:paraId="47E0A00D" w14:textId="50999414" w:rsidR="009865C9" w:rsidRPr="00AD5521" w:rsidDel="00824490" w:rsidRDefault="009865C9">
      <w:pPr>
        <w:ind w:left="360"/>
        <w:rPr>
          <w:del w:id="2687" w:author="Wang Bin 王宾" w:date="2024-08-09T15:31:00Z" w16du:dateUtc="2024-08-09T07:31:00Z"/>
          <w:rFonts w:cs="Arial"/>
          <w:sz w:val="22"/>
          <w:szCs w:val="22"/>
          <w:lang w:val="en-US"/>
        </w:rPr>
        <w:pPrChange w:id="2688" w:author="Wang Bin 王宾" w:date="2024-08-09T15:31:00Z" w16du:dateUtc="2024-08-09T07:31:00Z">
          <w:pPr>
            <w:spacing w:after="0"/>
            <w:ind w:leftChars="400" w:left="800"/>
            <w:textAlignment w:val="baseline"/>
          </w:pPr>
        </w:pPrChange>
      </w:pPr>
      <w:del w:id="2689" w:author="Wang Bin 王宾" w:date="2024-08-09T15:31:00Z" w16du:dateUtc="2024-08-09T07:31:00Z">
        <w:r w:rsidRPr="00C76577" w:rsidDel="00824490">
          <w:rPr>
            <w:rFonts w:eastAsia="Arial" w:cs="Arial"/>
            <w:sz w:val="22"/>
            <w:szCs w:val="22"/>
            <w:lang w:val="en-US"/>
          </w:rPr>
          <w:delText>[1]</w:delText>
        </w:r>
        <w:r w:rsidRPr="00AD5521" w:rsidDel="00824490">
          <w:rPr>
            <w:rFonts w:cs="Arial"/>
            <w:sz w:val="22"/>
            <w:szCs w:val="22"/>
            <w:lang w:val="en-US"/>
          </w:rPr>
          <w:tab/>
          <w:delText>Mikko Suvanto, The MEMS microphone book, Mosomic, 2021, ISBN 978-952-94-5660-4 </w:delText>
        </w:r>
      </w:del>
    </w:p>
    <w:p w14:paraId="0F68DFAD" w14:textId="2ED29756" w:rsidR="009865C9" w:rsidDel="00840057" w:rsidRDefault="009865C9">
      <w:pPr>
        <w:ind w:left="360"/>
        <w:rPr>
          <w:del w:id="2690" w:author="Wang Bin 王宾" w:date="2024-08-13T16:35:00Z" w16du:dateUtc="2024-08-13T08:35:00Z"/>
          <w:rStyle w:val="Hyperlink"/>
          <w:sz w:val="22"/>
          <w:szCs w:val="22"/>
          <w:lang w:val="en-US"/>
        </w:rPr>
        <w:pPrChange w:id="2691" w:author="Wang Bin 王宾" w:date="2024-08-09T15:31:00Z" w16du:dateUtc="2024-08-09T07:31:00Z">
          <w:pPr>
            <w:ind w:leftChars="400" w:left="800"/>
          </w:pPr>
        </w:pPrChange>
      </w:pPr>
      <w:del w:id="2692" w:author="Wang Bin 王宾" w:date="2024-08-09T15:31:00Z" w16du:dateUtc="2024-08-09T07:31:00Z">
        <w:r w:rsidRPr="00AD5521" w:rsidDel="00824490">
          <w:rPr>
            <w:rStyle w:val="Hyperlink"/>
            <w:sz w:val="22"/>
            <w:szCs w:val="22"/>
            <w:lang w:val="en-US"/>
          </w:rPr>
          <w:delText>[2]</w:delText>
        </w:r>
        <w:r w:rsidRPr="00AD5521" w:rsidDel="00824490">
          <w:rPr>
            <w:rStyle w:val="Hyperlink"/>
            <w:sz w:val="22"/>
            <w:szCs w:val="22"/>
            <w:lang w:val="en-US"/>
          </w:rPr>
          <w:tab/>
          <w:delText>3GPP TS 26.131</w:delText>
        </w:r>
      </w:del>
    </w:p>
    <w:p w14:paraId="7AA55AC0" w14:textId="46AF7F82" w:rsidR="009865C9" w:rsidRPr="00856D8C" w:rsidRDefault="009865C9">
      <w:pPr>
        <w:ind w:left="360"/>
        <w:rPr>
          <w:rFonts w:eastAsia="等线"/>
          <w:color w:val="FF0000"/>
          <w:lang w:val="en-SG"/>
        </w:rPr>
        <w:pPrChange w:id="2693" w:author="Wang Bin 王宾" w:date="2024-08-13T16:35:00Z" w16du:dateUtc="2024-08-13T08:35:00Z">
          <w:pPr>
            <w:keepLines/>
          </w:pPr>
        </w:pPrChange>
      </w:pPr>
      <w:del w:id="2694" w:author="Wang Bin 王宾" w:date="2024-08-13T16:35:00Z" w16du:dateUtc="2024-08-13T08:35:00Z">
        <w:r w:rsidDel="00840057">
          <w:rPr>
            <w:rFonts w:eastAsia="等线" w:hint="eastAsia"/>
            <w:color w:val="FF0000"/>
            <w:lang w:val="en-SG" w:eastAsia="zh-CN"/>
          </w:rPr>
          <w:delText>]</w:delText>
        </w:r>
      </w:del>
    </w:p>
    <w:p w14:paraId="336849C2" w14:textId="23C33739" w:rsidR="00026E6D" w:rsidRDefault="00CE4A94" w:rsidP="00B44596">
      <w:pPr>
        <w:pStyle w:val="Heading1"/>
        <w:ind w:left="360" w:firstLine="0"/>
      </w:pPr>
      <w:bookmarkStart w:id="2695" w:name="_Toc150942834"/>
      <w:bookmarkStart w:id="2696" w:name="_Toc150943098"/>
      <w:bookmarkStart w:id="2697" w:name="_Toc150943856"/>
      <w:bookmarkStart w:id="2698" w:name="_Toc150985110"/>
      <w:bookmarkStart w:id="2699" w:name="_Toc175148792"/>
      <w:ins w:id="2700" w:author="Wang Bin 王宾" w:date="2024-08-20T21:29:00Z" w16du:dateUtc="2024-08-20T13:29:00Z">
        <w:r>
          <w:rPr>
            <w:rFonts w:hint="eastAsia"/>
            <w:lang w:eastAsia="zh-CN"/>
          </w:rPr>
          <w:t>10</w:t>
        </w:r>
      </w:ins>
      <w:del w:id="2701" w:author="Wang Bin 王宾" w:date="2024-08-20T21:29:00Z" w16du:dateUtc="2024-08-20T13:29:00Z">
        <w:r w:rsidR="00AD289E" w:rsidDel="00CE4A94">
          <w:delText>9</w:delText>
        </w:r>
      </w:del>
      <w:r w:rsidR="0018572F">
        <w:t xml:space="preserve"> </w:t>
      </w:r>
      <w:r w:rsidR="00026E6D" w:rsidRPr="004D3578">
        <w:tab/>
      </w:r>
      <w:r w:rsidR="00026E6D">
        <w:t>Conclusions</w:t>
      </w:r>
      <w:r w:rsidR="00015DB0">
        <w:t xml:space="preserve"> and Recommendations</w:t>
      </w:r>
      <w:bookmarkEnd w:id="2695"/>
      <w:bookmarkEnd w:id="2696"/>
      <w:bookmarkEnd w:id="2697"/>
      <w:bookmarkEnd w:id="2698"/>
      <w:bookmarkEnd w:id="2699"/>
    </w:p>
    <w:p w14:paraId="42E269E6" w14:textId="21D9D43B" w:rsidR="00015DB0" w:rsidRDefault="00015DB0" w:rsidP="00015DB0">
      <w:pPr>
        <w:pStyle w:val="EditorsNote"/>
      </w:pPr>
      <w:r>
        <w:t>Editor’s Note</w:t>
      </w:r>
      <w:r>
        <w:tab/>
      </w:r>
    </w:p>
    <w:p w14:paraId="683698A3" w14:textId="7E54A8C1" w:rsidR="00CE4A94" w:rsidRPr="009769D0" w:rsidRDefault="00B35B46" w:rsidP="009769D0">
      <w:pPr>
        <w:pStyle w:val="B1"/>
        <w:numPr>
          <w:ilvl w:val="0"/>
          <w:numId w:val="7"/>
        </w:numPr>
        <w:rPr>
          <w:color w:val="FF0000"/>
        </w:rPr>
      </w:pPr>
      <w:r w:rsidRPr="009E275F">
        <w:rPr>
          <w:color w:val="FF0000"/>
        </w:rPr>
        <w:t xml:space="preserve">Provide recommendation on </w:t>
      </w:r>
      <w:r w:rsidR="00D54717" w:rsidRPr="00C901E5">
        <w:rPr>
          <w:color w:val="FF0000"/>
        </w:rPr>
        <w:t xml:space="preserve">potential </w:t>
      </w:r>
      <w:r w:rsidRPr="00C901E5">
        <w:rPr>
          <w:color w:val="FF0000"/>
        </w:rPr>
        <w:t>work</w:t>
      </w:r>
      <w:r w:rsidRPr="009E275F">
        <w:rPr>
          <w:color w:val="FF0000"/>
        </w:rPr>
        <w:t xml:space="preserve"> for </w:t>
      </w:r>
      <w:r w:rsidR="00D54717">
        <w:rPr>
          <w:color w:val="FF0000"/>
        </w:rPr>
        <w:t xml:space="preserve">audio capturing </w:t>
      </w:r>
      <w:r w:rsidRPr="009E275F">
        <w:rPr>
          <w:color w:val="FF0000"/>
        </w:rPr>
        <w:t>based on the findings in this study</w:t>
      </w:r>
      <w:r w:rsidR="003742E5">
        <w:rPr>
          <w:color w:val="FF0000"/>
        </w:rPr>
        <w:t>.</w:t>
      </w:r>
    </w:p>
    <w:p w14:paraId="027C5F4D" w14:textId="04E39F17" w:rsidR="00414538" w:rsidRPr="00840057" w:rsidDel="00840057" w:rsidRDefault="00877852" w:rsidP="00877852">
      <w:pPr>
        <w:overflowPunct w:val="0"/>
        <w:autoSpaceDE w:val="0"/>
        <w:autoSpaceDN w:val="0"/>
        <w:adjustRightInd w:val="0"/>
        <w:rPr>
          <w:del w:id="2702" w:author="Wang Bin 王宾" w:date="2024-08-13T16:35:00Z" w16du:dateUtc="2024-08-13T08:35:00Z"/>
          <w:color w:val="000000" w:themeColor="text1"/>
          <w:sz w:val="32"/>
          <w:szCs w:val="32"/>
          <w:lang w:eastAsia="zh-CN"/>
          <w:rPrChange w:id="2703" w:author="Wang Bin 王宾" w:date="2024-08-13T16:35:00Z" w16du:dateUtc="2024-08-13T08:35:00Z">
            <w:rPr>
              <w:del w:id="2704" w:author="Wang Bin 王宾" w:date="2024-08-13T16:35:00Z" w16du:dateUtc="2024-08-13T08:35:00Z"/>
              <w:rFonts w:eastAsia="MS Mincho"/>
              <w:color w:val="000000" w:themeColor="text1"/>
              <w:sz w:val="32"/>
              <w:szCs w:val="32"/>
              <w:lang w:eastAsia="ja-JP"/>
            </w:rPr>
          </w:rPrChange>
        </w:rPr>
      </w:pPr>
      <w:del w:id="2705" w:author="Wang Bin 王宾" w:date="2024-08-13T16:35:00Z" w16du:dateUtc="2024-08-13T08:35:00Z">
        <w:r w:rsidRPr="00877852" w:rsidDel="00840057">
          <w:rPr>
            <w:rFonts w:eastAsia="MS Mincho" w:hint="eastAsia"/>
            <w:color w:val="000000" w:themeColor="text1"/>
            <w:sz w:val="32"/>
            <w:szCs w:val="32"/>
            <w:lang w:eastAsia="ja-JP"/>
          </w:rPr>
          <w:delText>]</w:delText>
        </w:r>
      </w:del>
    </w:p>
    <w:p w14:paraId="37D437F0" w14:textId="3A4FAE10" w:rsidR="00E93F69" w:rsidRPr="00E93F69" w:rsidRDefault="00877852">
      <w:pPr>
        <w:overflowPunct w:val="0"/>
        <w:autoSpaceDE w:val="0"/>
        <w:autoSpaceDN w:val="0"/>
        <w:adjustRightInd w:val="0"/>
        <w:pPrChange w:id="2706" w:author="Wang Bin 王宾" w:date="2024-08-13T16:35:00Z" w16du:dateUtc="2024-08-13T08:35:00Z">
          <w:pPr/>
        </w:pPrChange>
      </w:pPr>
      <w:r w:rsidRPr="00F77CE1">
        <w:rPr>
          <w:rFonts w:eastAsia="等线"/>
          <w:color w:val="FF0000"/>
          <w:lang w:eastAsia="zh-CN"/>
        </w:rPr>
        <w:t xml:space="preserve">Editor’s Note: the </w:t>
      </w:r>
      <w:r w:rsidR="007C5D2F" w:rsidRPr="00F77CE1">
        <w:rPr>
          <w:rFonts w:eastAsia="等线"/>
          <w:color w:val="FF0000"/>
          <w:lang w:eastAsia="zh-CN"/>
        </w:rPr>
        <w:t>chapter structures</w:t>
      </w:r>
      <w:r w:rsidRPr="00F77CE1">
        <w:rPr>
          <w:rFonts w:eastAsia="等线"/>
          <w:color w:val="FF0000"/>
          <w:lang w:eastAsia="zh-CN"/>
        </w:rPr>
        <w:t xml:space="preserve"> </w:t>
      </w:r>
      <w:r w:rsidR="007C5D2F" w:rsidRPr="00F77CE1">
        <w:rPr>
          <w:rFonts w:eastAsia="等线"/>
          <w:color w:val="FF0000"/>
          <w:lang w:eastAsia="zh-CN"/>
        </w:rPr>
        <w:t>are</w:t>
      </w:r>
      <w:r w:rsidRPr="00F77CE1">
        <w:rPr>
          <w:rFonts w:eastAsia="等线"/>
          <w:color w:val="FF0000"/>
          <w:lang w:eastAsia="zh-CN"/>
        </w:rPr>
        <w:t xml:space="preserve"> for further </w:t>
      </w:r>
      <w:r w:rsidR="007C5D2F" w:rsidRPr="00F77CE1">
        <w:rPr>
          <w:rFonts w:eastAsia="等线"/>
          <w:color w:val="FF0000"/>
          <w:lang w:eastAsia="zh-CN"/>
        </w:rPr>
        <w:t>update</w:t>
      </w:r>
      <w:r w:rsidRPr="00F77CE1">
        <w:rPr>
          <w:rFonts w:eastAsia="等线"/>
          <w:color w:val="FF0000"/>
          <w:lang w:eastAsia="zh-CN"/>
        </w:rPr>
        <w:t>.</w:t>
      </w:r>
    </w:p>
    <w:p w14:paraId="6372BC5D" w14:textId="77777777" w:rsidR="00080512" w:rsidRPr="004D3578" w:rsidRDefault="00080512"/>
    <w:p w14:paraId="43B1353E" w14:textId="654FBD68" w:rsidR="00FE5C82" w:rsidRDefault="00FE5C82" w:rsidP="00265807">
      <w:pPr>
        <w:pStyle w:val="Heading1"/>
        <w:rPr>
          <w:rFonts w:eastAsia="等线"/>
        </w:rPr>
      </w:pPr>
      <w:bookmarkStart w:id="2707" w:name="tsgNames"/>
      <w:bookmarkStart w:id="2708" w:name="_Toc126589708"/>
      <w:bookmarkStart w:id="2709" w:name="_Toc175148793"/>
      <w:bookmarkEnd w:id="2707"/>
      <w:r w:rsidRPr="002F320A">
        <w:lastRenderedPageBreak/>
        <w:t xml:space="preserve">Annex </w:t>
      </w:r>
      <w:r w:rsidR="00B83472" w:rsidRPr="002F320A">
        <w:t>A</w:t>
      </w:r>
      <w:r w:rsidRPr="002F320A">
        <w:t>:</w:t>
      </w:r>
      <w:r w:rsidR="00B83472" w:rsidRPr="00265807">
        <w:t xml:space="preserve"> UE size</w:t>
      </w:r>
      <w:bookmarkEnd w:id="2709"/>
      <w:r w:rsidRPr="009377E7">
        <w:rPr>
          <w:rFonts w:eastAsia="等线"/>
        </w:rPr>
        <w:br/>
      </w:r>
      <w:bookmarkEnd w:id="2708"/>
    </w:p>
    <w:p w14:paraId="6B28A44A" w14:textId="659EA46D" w:rsidR="00152738" w:rsidDel="000B78EA" w:rsidRDefault="00152738" w:rsidP="00152738">
      <w:pPr>
        <w:rPr>
          <w:del w:id="2710" w:author="Wang Bin 王宾" w:date="2024-08-13T16:35:00Z" w16du:dateUtc="2024-08-13T08:35:00Z"/>
          <w:lang w:val="en-US" w:eastAsia="zh-CN"/>
        </w:rPr>
      </w:pPr>
      <w:del w:id="2711" w:author="Wang Bin 王宾" w:date="2024-08-13T16:35:00Z" w16du:dateUtc="2024-08-13T08:35:00Z">
        <w:r w:rsidDel="000B78EA">
          <w:rPr>
            <w:rFonts w:hint="eastAsia"/>
            <w:lang w:val="en-US" w:eastAsia="zh-CN"/>
          </w:rPr>
          <w:delText>[</w:delText>
        </w:r>
      </w:del>
    </w:p>
    <w:p w14:paraId="4E353620" w14:textId="2ED0074D" w:rsidR="001263DA" w:rsidRPr="00265807" w:rsidRDefault="006B5CB6" w:rsidP="002F320A">
      <w:pPr>
        <w:pStyle w:val="Heading2"/>
      </w:pPr>
      <w:bookmarkStart w:id="2712" w:name="_Toc150985111"/>
      <w:bookmarkStart w:id="2713" w:name="_Toc175148794"/>
      <w:r w:rsidRPr="00265807">
        <w:t>A.1</w:t>
      </w:r>
      <w:r w:rsidR="002F320A">
        <w:tab/>
      </w:r>
      <w:r w:rsidR="001263DA" w:rsidRPr="00265807">
        <w:t>Mobile phone size</w:t>
      </w:r>
      <w:bookmarkEnd w:id="2712"/>
      <w:bookmarkEnd w:id="2713"/>
    </w:p>
    <w:p w14:paraId="407E2F6B" w14:textId="4706ED06" w:rsidR="00CF2B32" w:rsidRPr="002F320A" w:rsidRDefault="00CF2B32" w:rsidP="002F320A">
      <w:pPr>
        <w:pStyle w:val="Heading3"/>
      </w:pPr>
      <w:bookmarkStart w:id="2714" w:name="_Toc175148795"/>
      <w:r w:rsidRPr="002F320A">
        <w:t>A.1.1</w:t>
      </w:r>
      <w:r w:rsidR="002F320A">
        <w:tab/>
      </w:r>
      <w:r w:rsidRPr="002F320A">
        <w:t>Structure Size</w:t>
      </w:r>
      <w:bookmarkEnd w:id="2714"/>
    </w:p>
    <w:p w14:paraId="43EDF5DC" w14:textId="5DA13721" w:rsidR="00CF2B32" w:rsidRPr="002F320A" w:rsidRDefault="00CF2B32" w:rsidP="002F320A">
      <w:pPr>
        <w:pStyle w:val="Heading4"/>
      </w:pPr>
      <w:bookmarkStart w:id="2715" w:name="_Toc175148796"/>
      <w:r w:rsidRPr="002F320A">
        <w:t>A.1.1.1</w:t>
      </w:r>
      <w:r w:rsidR="002F320A">
        <w:tab/>
      </w:r>
      <w:r w:rsidRPr="002F320A">
        <w:t>Introduction</w:t>
      </w:r>
      <w:bookmarkEnd w:id="2715"/>
    </w:p>
    <w:p w14:paraId="1AFDD888" w14:textId="77777777" w:rsidR="00CF2B32" w:rsidRPr="003A6ED4" w:rsidRDefault="00CF2B32" w:rsidP="00CF2B32">
      <w:pPr>
        <w:spacing w:after="0"/>
      </w:pPr>
      <w:r w:rsidRPr="003A6ED4">
        <w:t xml:space="preserve">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w:t>
      </w:r>
      <w:proofErr w:type="gramStart"/>
      <w:r w:rsidRPr="003A6ED4">
        <w:t>full-screen</w:t>
      </w:r>
      <w:proofErr w:type="gramEnd"/>
      <w:r w:rsidRPr="003A6ED4">
        <w:t>, which provides a market foundation for the increase in screen size.</w:t>
      </w:r>
    </w:p>
    <w:p w14:paraId="2563D890" w14:textId="2C143675" w:rsidR="00CF2B32" w:rsidRDefault="00CF2B32" w:rsidP="00CF2B32">
      <w:pPr>
        <w:pStyle w:val="Heading4"/>
      </w:pPr>
      <w:bookmarkStart w:id="2716" w:name="_Toc175148797"/>
      <w:r>
        <w:t>A.1.1.2</w:t>
      </w:r>
      <w:r w:rsidR="002F320A">
        <w:tab/>
      </w:r>
      <w:r>
        <w:t>Length</w:t>
      </w:r>
      <w:bookmarkEnd w:id="2716"/>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162E1B6" w:rsidR="00CF2B32" w:rsidRDefault="00184104" w:rsidP="00CF2B32">
      <w:pPr>
        <w:pStyle w:val="Heading4"/>
      </w:pPr>
      <w:bookmarkStart w:id="2717" w:name="_Toc175148798"/>
      <w:r>
        <w:t>A</w:t>
      </w:r>
      <w:r w:rsidR="00CF2B32">
        <w:t>.1.1.3</w:t>
      </w:r>
      <w:r w:rsidR="002F320A">
        <w:tab/>
      </w:r>
      <w:r w:rsidR="00CF2B32">
        <w:t>Width</w:t>
      </w:r>
      <w:bookmarkEnd w:id="2717"/>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等线"/>
          <w:lang w:val="en-US" w:eastAsia="ko-KR"/>
        </w:rPr>
      </w:pPr>
    </w:p>
    <w:p w14:paraId="0CAC097F" w14:textId="292E6BE3" w:rsidR="00CF2B32" w:rsidRPr="003A6ED4" w:rsidRDefault="00CF2B32" w:rsidP="00CF2B32">
      <w:pPr>
        <w:spacing w:after="0"/>
      </w:pPr>
      <w:r w:rsidRPr="003A6ED4">
        <w:lastRenderedPageBreak/>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41D5FBCC" w:rsidR="00CF2B32" w:rsidRPr="002F320A" w:rsidRDefault="00184104" w:rsidP="002F320A">
      <w:pPr>
        <w:pStyle w:val="Heading4"/>
      </w:pPr>
      <w:bookmarkStart w:id="2718" w:name="_Toc175148799"/>
      <w:r w:rsidRPr="002F320A">
        <w:t>A</w:t>
      </w:r>
      <w:r w:rsidR="00CF2B32" w:rsidRPr="002F320A">
        <w:t>.1.1.4</w:t>
      </w:r>
      <w:r w:rsidR="002F320A">
        <w:tab/>
      </w:r>
      <w:r w:rsidR="00CF2B32" w:rsidRPr="002F320A">
        <w:t>Depth</w:t>
      </w:r>
      <w:bookmarkEnd w:id="2718"/>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Pr="00CF2B32" w:rsidRDefault="00CF2B32" w:rsidP="00F16FAC">
      <w:pPr>
        <w:rPr>
          <w:lang w:val="en-US" w:eastAsia="zh-CN"/>
        </w:rPr>
      </w:pPr>
    </w:p>
    <w:tbl>
      <w:tblPr>
        <w:tblW w:w="7040" w:type="dxa"/>
        <w:tblLook w:val="04A0" w:firstRow="1" w:lastRow="0" w:firstColumn="1" w:lastColumn="0" w:noHBand="0" w:noVBand="1"/>
      </w:tblPr>
      <w:tblGrid>
        <w:gridCol w:w="1080"/>
        <w:gridCol w:w="1540"/>
        <w:gridCol w:w="1440"/>
        <w:gridCol w:w="1600"/>
        <w:gridCol w:w="1380"/>
      </w:tblGrid>
      <w:tr w:rsidR="00152738" w:rsidRPr="00C90076" w14:paraId="38C9DABE" w14:textId="77777777" w:rsidTr="00BD529D">
        <w:trPr>
          <w:trHeight w:val="89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D3FF93B" w:rsidR="00FA5F90" w:rsidRPr="00265807" w:rsidRDefault="006B5CB6" w:rsidP="00AD2541">
      <w:pPr>
        <w:pStyle w:val="Heading2"/>
      </w:pPr>
      <w:bookmarkStart w:id="2719" w:name="_Toc150985112"/>
      <w:bookmarkStart w:id="2720" w:name="_Toc175148800"/>
      <w:r w:rsidRPr="00265807">
        <w:t>A.2</w:t>
      </w:r>
      <w:r w:rsidR="00AD2541">
        <w:tab/>
      </w:r>
      <w:r w:rsidR="00FA5F90" w:rsidRPr="00265807">
        <w:t>Earbud size</w:t>
      </w:r>
      <w:bookmarkEnd w:id="2719"/>
      <w:bookmarkEnd w:id="2720"/>
    </w:p>
    <w:tbl>
      <w:tblPr>
        <w:tblW w:w="4441" w:type="dxa"/>
        <w:tblLook w:val="04A0" w:firstRow="1" w:lastRow="0" w:firstColumn="1" w:lastColumn="0" w:noHBand="0" w:noVBand="1"/>
      </w:tblPr>
      <w:tblGrid>
        <w:gridCol w:w="770"/>
        <w:gridCol w:w="1262"/>
        <w:gridCol w:w="1205"/>
        <w:gridCol w:w="1204"/>
      </w:tblGrid>
      <w:tr w:rsidR="00FA5F90" w:rsidRPr="00FC496F" w14:paraId="3927355D" w14:textId="77777777" w:rsidTr="00DE3D48">
        <w:trPr>
          <w:trHeight w:val="300"/>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DE3D48">
        <w:trPr>
          <w:trHeight w:val="300"/>
        </w:trPr>
        <w:tc>
          <w:tcPr>
            <w:tcW w:w="770" w:type="dxa"/>
            <w:tcBorders>
              <w:top w:val="nil"/>
              <w:left w:val="single" w:sz="4" w:space="0" w:color="auto"/>
              <w:bottom w:val="nil"/>
              <w:right w:val="single" w:sz="4" w:space="0" w:color="auto"/>
            </w:tcBorders>
            <w:shd w:val="clear" w:color="auto" w:fill="auto"/>
            <w:noWrap/>
            <w:vAlign w:val="bottom"/>
            <w:hideMark/>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27</w:t>
            </w:r>
          </w:p>
        </w:tc>
        <w:tc>
          <w:tcPr>
            <w:tcW w:w="1262" w:type="dxa"/>
            <w:tcBorders>
              <w:top w:val="nil"/>
              <w:left w:val="nil"/>
              <w:bottom w:val="single" w:sz="4" w:space="0" w:color="auto"/>
              <w:right w:val="single" w:sz="4" w:space="0" w:color="auto"/>
            </w:tcBorders>
            <w:shd w:val="clear" w:color="auto" w:fill="auto"/>
            <w:noWrap/>
            <w:vAlign w:val="bottom"/>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lastRenderedPageBreak/>
              <w:t>28</w:t>
            </w:r>
          </w:p>
        </w:tc>
        <w:tc>
          <w:tcPr>
            <w:tcW w:w="1262" w:type="dxa"/>
            <w:tcBorders>
              <w:top w:val="nil"/>
              <w:left w:val="nil"/>
              <w:bottom w:val="single" w:sz="4" w:space="0" w:color="auto"/>
              <w:right w:val="single" w:sz="4" w:space="0" w:color="auto"/>
            </w:tcBorders>
            <w:shd w:val="clear" w:color="auto" w:fill="auto"/>
            <w:noWrap/>
            <w:vAlign w:val="bottom"/>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504551EC" w:rsidR="00FA5F90" w:rsidRPr="00265807" w:rsidRDefault="006B5CB6" w:rsidP="00AD2541">
      <w:pPr>
        <w:pStyle w:val="Heading2"/>
      </w:pPr>
      <w:bookmarkStart w:id="2721" w:name="_Toc150985113"/>
      <w:bookmarkStart w:id="2722" w:name="_Toc175148801"/>
      <w:r w:rsidRPr="00265807">
        <w:t>A.3</w:t>
      </w:r>
      <w:r w:rsidR="00AD2541">
        <w:tab/>
      </w:r>
      <w:r w:rsidR="00FA5F90" w:rsidRPr="00265807">
        <w:t>Tablet size</w:t>
      </w:r>
      <w:bookmarkEnd w:id="2721"/>
      <w:bookmarkEnd w:id="2722"/>
    </w:p>
    <w:tbl>
      <w:tblPr>
        <w:tblW w:w="4240" w:type="dxa"/>
        <w:tblLook w:val="04A0" w:firstRow="1" w:lastRow="0" w:firstColumn="1" w:lastColumn="0" w:noHBand="0" w:noVBand="1"/>
      </w:tblPr>
      <w:tblGrid>
        <w:gridCol w:w="770"/>
        <w:gridCol w:w="1262"/>
        <w:gridCol w:w="1205"/>
        <w:gridCol w:w="1204"/>
      </w:tblGrid>
      <w:tr w:rsidR="00FA5F90" w:rsidRPr="004120D0" w14:paraId="20FD9DB4" w14:textId="77777777" w:rsidTr="00DE3D4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Pr="00265807" w:rsidRDefault="006B5CB6" w:rsidP="00425473">
      <w:pPr>
        <w:pStyle w:val="Heading2"/>
      </w:pPr>
      <w:bookmarkStart w:id="2723" w:name="_Toc150985114"/>
      <w:bookmarkStart w:id="2724" w:name="_Toc175148802"/>
      <w:r w:rsidRPr="00265807">
        <w:t>A.4</w:t>
      </w:r>
      <w:r w:rsidR="00FA5F90" w:rsidRPr="00265807">
        <w:t xml:space="preserve"> </w:t>
      </w:r>
      <w:r w:rsidR="00425473">
        <w:tab/>
      </w:r>
      <w:r w:rsidR="00FA5F90" w:rsidRPr="00265807">
        <w:t>Laptop size</w:t>
      </w:r>
      <w:bookmarkEnd w:id="2723"/>
      <w:bookmarkEnd w:id="2724"/>
    </w:p>
    <w:tbl>
      <w:tblPr>
        <w:tblW w:w="3920" w:type="dxa"/>
        <w:tblLook w:val="04A0" w:firstRow="1" w:lastRow="0" w:firstColumn="1" w:lastColumn="0" w:noHBand="0" w:noVBand="1"/>
      </w:tblPr>
      <w:tblGrid>
        <w:gridCol w:w="770"/>
        <w:gridCol w:w="1262"/>
        <w:gridCol w:w="1205"/>
        <w:gridCol w:w="1204"/>
      </w:tblGrid>
      <w:tr w:rsidR="00FA5F90" w:rsidRPr="00F11D55" w14:paraId="59ED13DC"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9</w:t>
            </w:r>
          </w:p>
        </w:tc>
        <w:tc>
          <w:tcPr>
            <w:tcW w:w="1140" w:type="dxa"/>
            <w:tcBorders>
              <w:top w:val="nil"/>
              <w:left w:val="nil"/>
              <w:bottom w:val="single" w:sz="4" w:space="0" w:color="auto"/>
              <w:right w:val="single" w:sz="4" w:space="0" w:color="auto"/>
            </w:tcBorders>
            <w:shd w:val="clear" w:color="auto" w:fill="auto"/>
            <w:noWrap/>
            <w:vAlign w:val="bottom"/>
            <w:hideMark/>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55D10CE" w:rsidR="00CE20A4" w:rsidRPr="00DB177B" w:rsidRDefault="00CE20A4" w:rsidP="00CE20A4">
      <w:pPr>
        <w:pStyle w:val="Heading2"/>
      </w:pPr>
      <w:bookmarkStart w:id="2725" w:name="_Toc175148803"/>
      <w:r w:rsidRPr="00DB177B">
        <w:t>A.</w:t>
      </w:r>
      <w:r w:rsidR="00111F2F">
        <w:rPr>
          <w:rFonts w:hint="eastAsia"/>
          <w:lang w:eastAsia="zh-CN"/>
        </w:rPr>
        <w:t>5</w:t>
      </w:r>
      <w:r w:rsidRPr="00DB177B">
        <w:t xml:space="preserve"> </w:t>
      </w:r>
      <w:r>
        <w:tab/>
      </w:r>
      <w:r>
        <w:rPr>
          <w:rFonts w:hint="eastAsia"/>
          <w:lang w:eastAsia="zh-CN"/>
        </w:rPr>
        <w:t>Watch</w:t>
      </w:r>
      <w:r w:rsidRPr="00DB177B">
        <w:t xml:space="preserve"> size</w:t>
      </w:r>
      <w:bookmarkEnd w:id="2725"/>
    </w:p>
    <w:p w14:paraId="12AF2979" w14:textId="77777777" w:rsidR="00FA5F90" w:rsidRDefault="00FA5F90" w:rsidP="00FA5F90">
      <w:pPr>
        <w:rPr>
          <w:lang w:val="en-US"/>
        </w:rPr>
      </w:pPr>
      <w:r w:rsidRPr="000C4AF3">
        <w:rPr>
          <w:lang w:val="en-US"/>
        </w:rPr>
        <w:t>Rectangle type</w:t>
      </w:r>
      <w:r>
        <w:rPr>
          <w:lang w:val="en-US"/>
        </w:rPr>
        <w:t>:</w:t>
      </w:r>
    </w:p>
    <w:tbl>
      <w:tblPr>
        <w:tblW w:w="3920" w:type="dxa"/>
        <w:tblLook w:val="04A0" w:firstRow="1" w:lastRow="0" w:firstColumn="1" w:lastColumn="0" w:noHBand="0" w:noVBand="1"/>
      </w:tblPr>
      <w:tblGrid>
        <w:gridCol w:w="770"/>
        <w:gridCol w:w="1262"/>
        <w:gridCol w:w="1205"/>
        <w:gridCol w:w="1204"/>
      </w:tblGrid>
      <w:tr w:rsidR="00FA5F90" w:rsidRPr="00DC7076" w14:paraId="1752725B"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77777777" w:rsidR="00FA5F90" w:rsidRDefault="00FA5F90" w:rsidP="00FA5F90">
      <w:r w:rsidRPr="000C4AF3">
        <w:t>Circular type</w:t>
      </w:r>
      <w:r>
        <w:t>:</w:t>
      </w:r>
    </w:p>
    <w:tbl>
      <w:tblPr>
        <w:tblW w:w="3100" w:type="dxa"/>
        <w:tblLook w:val="04A0" w:firstRow="1" w:lastRow="0" w:firstColumn="1" w:lastColumn="0" w:noHBand="0" w:noVBand="1"/>
      </w:tblPr>
      <w:tblGrid>
        <w:gridCol w:w="770"/>
        <w:gridCol w:w="1478"/>
        <w:gridCol w:w="1204"/>
      </w:tblGrid>
      <w:tr w:rsidR="00FA5F90" w:rsidRPr="00322625" w14:paraId="250FA036"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69916805" w:rsidR="00FA5F90" w:rsidRPr="00265807" w:rsidRDefault="00F6084C" w:rsidP="00DC23CD">
      <w:pPr>
        <w:pStyle w:val="Heading2"/>
      </w:pPr>
      <w:bookmarkStart w:id="2726" w:name="_Toc150985116"/>
      <w:bookmarkStart w:id="2727" w:name="_Toc175148804"/>
      <w:r w:rsidRPr="00265807">
        <w:t>A.6</w:t>
      </w:r>
      <w:r w:rsidR="00DC23CD">
        <w:tab/>
      </w:r>
      <w:r w:rsidR="00FA5F90" w:rsidRPr="00265807">
        <w:t>AR glass size</w:t>
      </w:r>
      <w:bookmarkEnd w:id="2726"/>
      <w:bookmarkEnd w:id="2727"/>
    </w:p>
    <w:p w14:paraId="77FF9A61" w14:textId="77777777" w:rsidR="00F6084C" w:rsidRPr="00235F89" w:rsidRDefault="00F6084C" w:rsidP="00235F89">
      <w:pPr>
        <w:rPr>
          <w:lang w:eastAsia="zh-CN"/>
        </w:rPr>
      </w:pPr>
    </w:p>
    <w:tbl>
      <w:tblPr>
        <w:tblW w:w="3920" w:type="dxa"/>
        <w:tblLook w:val="04A0" w:firstRow="1" w:lastRow="0" w:firstColumn="1" w:lastColumn="0" w:noHBand="0" w:noVBand="1"/>
      </w:tblPr>
      <w:tblGrid>
        <w:gridCol w:w="770"/>
        <w:gridCol w:w="1262"/>
        <w:gridCol w:w="1205"/>
        <w:gridCol w:w="1204"/>
      </w:tblGrid>
      <w:tr w:rsidR="00FA5F90" w:rsidRPr="00E4488B" w14:paraId="76D36D7F"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08AD9EDD" w14:textId="12A0D94C" w:rsidR="00FA5F90" w:rsidRDefault="00F6084C" w:rsidP="00235F89">
      <w:pPr>
        <w:pStyle w:val="Heading2"/>
        <w:rPr>
          <w:sz w:val="36"/>
        </w:rPr>
      </w:pPr>
      <w:bookmarkStart w:id="2728" w:name="_Toc150985117"/>
      <w:bookmarkStart w:id="2729" w:name="_Toc175148805"/>
      <w:r>
        <w:rPr>
          <w:color w:val="000000" w:themeColor="text1"/>
          <w:lang w:eastAsia="zh-CN"/>
        </w:rPr>
        <w:lastRenderedPageBreak/>
        <w:t>A.7</w:t>
      </w:r>
      <w:r w:rsidR="00111F2F">
        <w:rPr>
          <w:color w:val="000000" w:themeColor="text1"/>
          <w:lang w:eastAsia="zh-CN"/>
        </w:rPr>
        <w:tab/>
      </w:r>
      <w:r w:rsidR="00FA5F90" w:rsidRPr="00235F89">
        <w:rPr>
          <w:color w:val="000000" w:themeColor="text1"/>
          <w:lang w:eastAsia="zh-CN"/>
        </w:rPr>
        <w:t>Car exterior size</w:t>
      </w:r>
      <w:bookmarkEnd w:id="2728"/>
      <w:bookmarkEnd w:id="2729"/>
      <w:r w:rsidR="00FA5F90">
        <w:rPr>
          <w:sz w:val="36"/>
        </w:rPr>
        <w:br/>
      </w:r>
    </w:p>
    <w:tbl>
      <w:tblPr>
        <w:tblW w:w="4441" w:type="dxa"/>
        <w:tblLook w:val="04A0" w:firstRow="1" w:lastRow="0" w:firstColumn="1" w:lastColumn="0" w:noHBand="0" w:noVBand="1"/>
      </w:tblPr>
      <w:tblGrid>
        <w:gridCol w:w="770"/>
        <w:gridCol w:w="1262"/>
        <w:gridCol w:w="1205"/>
        <w:gridCol w:w="1204"/>
      </w:tblGrid>
      <w:tr w:rsidR="00FA5F90" w:rsidRPr="002E4A8C" w14:paraId="443CD040" w14:textId="77777777" w:rsidTr="00DE3D48">
        <w:trPr>
          <w:trHeight w:val="300"/>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13B81F3" w:rsidR="00FA5F90" w:rsidRPr="00235F89" w:rsidRDefault="00F6084C" w:rsidP="00235F89">
      <w:pPr>
        <w:pStyle w:val="Heading2"/>
        <w:rPr>
          <w:color w:val="000000" w:themeColor="text1"/>
          <w:lang w:eastAsia="zh-CN"/>
        </w:rPr>
      </w:pPr>
      <w:bookmarkStart w:id="2730" w:name="_Toc150985118"/>
      <w:bookmarkStart w:id="2731" w:name="_Toc175148806"/>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2730"/>
      <w:bookmarkEnd w:id="2731"/>
    </w:p>
    <w:tbl>
      <w:tblPr>
        <w:tblStyle w:val="TableGrid"/>
        <w:tblW w:w="0" w:type="auto"/>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 xml:space="preserve">Shoulder </w:t>
            </w:r>
            <w:proofErr w:type="gramStart"/>
            <w:r w:rsidRPr="001A2ECE">
              <w:t>room  front</w:t>
            </w:r>
            <w:proofErr w:type="gramEnd"/>
            <w:r w:rsidRPr="001A2ECE">
              <w:t>(mm)</w:t>
            </w:r>
          </w:p>
        </w:tc>
        <w:tc>
          <w:tcPr>
            <w:tcW w:w="837" w:type="dxa"/>
            <w:hideMark/>
          </w:tcPr>
          <w:p w14:paraId="2BBC8865" w14:textId="77777777" w:rsidR="00FA5F90" w:rsidRPr="001A2ECE" w:rsidRDefault="00FA5F90" w:rsidP="00DE3D48">
            <w:r w:rsidRPr="001A2ECE">
              <w:t xml:space="preserve">Shoulder </w:t>
            </w:r>
            <w:proofErr w:type="gramStart"/>
            <w:r w:rsidRPr="001A2ECE">
              <w:t>room  rear</w:t>
            </w:r>
            <w:proofErr w:type="gramEnd"/>
            <w:r w:rsidRPr="001A2ECE">
              <w:t>(mm)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0DC588A" w14:textId="75C119B3" w:rsidR="00FA5F90" w:rsidRDefault="00FA5F90" w:rsidP="00FA5F90">
      <w:r>
        <w:br/>
      </w:r>
    </w:p>
    <w:p w14:paraId="050FA439" w14:textId="77777777" w:rsidR="00FA5F90" w:rsidRDefault="00FA5F90" w:rsidP="00265807">
      <w:pPr>
        <w:pStyle w:val="Heading1"/>
        <w:ind w:left="0" w:firstLine="0"/>
        <w:rPr>
          <w:lang w:val="en-US" w:eastAsia="zh-CN"/>
        </w:rPr>
      </w:pPr>
    </w:p>
    <w:p w14:paraId="179BB0C9" w14:textId="1F5563F1" w:rsidR="00362CDE" w:rsidRPr="00362CDE" w:rsidRDefault="007C5B3B" w:rsidP="00265807">
      <w:pPr>
        <w:pStyle w:val="Heading1"/>
        <w:ind w:left="431" w:firstLine="0"/>
      </w:pPr>
      <w:bookmarkStart w:id="2732" w:name="_Toc175148807"/>
      <w:r w:rsidRPr="00235F89">
        <w:t xml:space="preserve">Annex </w:t>
      </w:r>
      <w:r>
        <w:t>B</w:t>
      </w:r>
      <w:r w:rsidRPr="00235F89">
        <w:t>:</w:t>
      </w:r>
      <w:r w:rsidRPr="00B83472">
        <w:rPr>
          <w:rFonts w:eastAsia="等线"/>
        </w:rPr>
        <w:t xml:space="preserve"> </w:t>
      </w:r>
      <w:r w:rsidRPr="00F16E90">
        <w:t>Stereo AEC</w:t>
      </w:r>
      <w:bookmarkEnd w:id="2732"/>
    </w:p>
    <w:p w14:paraId="79D88E55" w14:textId="77777777" w:rsidR="00590F6F" w:rsidRDefault="00590F6F" w:rsidP="007C5B3B">
      <w:pPr>
        <w:rPr>
          <w:color w:val="374151"/>
        </w:rPr>
      </w:pPr>
    </w:p>
    <w:p w14:paraId="7D022D7F" w14:textId="11419045" w:rsidR="00590F6F" w:rsidRDefault="00590F6F" w:rsidP="00265807">
      <w:pPr>
        <w:pStyle w:val="Heading2"/>
        <w:rPr>
          <w:lang w:eastAsia="zh-CN"/>
        </w:rPr>
      </w:pPr>
      <w:bookmarkStart w:id="2733" w:name="_Toc175148808"/>
      <w:r>
        <w:rPr>
          <w:rFonts w:hint="eastAsia"/>
          <w:lang w:eastAsia="zh-CN"/>
        </w:rPr>
        <w:t>B.1</w:t>
      </w:r>
      <w:r>
        <w:rPr>
          <w:lang w:eastAsia="zh-CN"/>
        </w:rPr>
        <w:tab/>
      </w:r>
      <w:r>
        <w:rPr>
          <w:rFonts w:hint="eastAsia"/>
          <w:lang w:eastAsia="zh-CN"/>
        </w:rPr>
        <w:t>Introduction</w:t>
      </w:r>
      <w:bookmarkEnd w:id="2733"/>
    </w:p>
    <w:p w14:paraId="2814AC66" w14:textId="1EE2C73D"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r w:rsidRPr="00F16E90">
        <w:t>-1</w:t>
      </w:r>
      <w:r>
        <w:t>.</w:t>
      </w:r>
    </w:p>
    <w:p w14:paraId="2E40BE85" w14:textId="77777777" w:rsidR="007C5B3B" w:rsidRPr="007C5B3B" w:rsidRDefault="007C5B3B" w:rsidP="007C5B3B">
      <w:pPr>
        <w:jc w:val="center"/>
        <w:rPr>
          <w:rFonts w:eastAsia="等线"/>
          <w:lang w:eastAsia="ko-KR"/>
        </w:rPr>
      </w:pPr>
      <w:r>
        <w:rPr>
          <w:lang w:val="en-US" w:eastAsia="zh-CN"/>
        </w:rPr>
        <w:lastRenderedPageBreak/>
        <w:t xml:space="preserve"> </w:t>
      </w:r>
      <w:r w:rsidRPr="007C5B3B">
        <w:rPr>
          <w:rFonts w:eastAsia="等线"/>
          <w:noProof/>
          <w:lang w:eastAsia="ko-KR"/>
        </w:rPr>
        <w:drawing>
          <wp:inline distT="0" distB="0" distL="0" distR="0" wp14:anchorId="56381ECC" wp14:editId="058B8BDE">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4E25A1B" w:rsidR="007C5B3B" w:rsidRPr="007C5B3B" w:rsidRDefault="007C5B3B" w:rsidP="007C5B3B">
      <w:pPr>
        <w:jc w:val="center"/>
        <w:rPr>
          <w:rFonts w:eastAsia="Malgun Gothic"/>
          <w:lang w:eastAsia="ko-KR"/>
        </w:rPr>
      </w:pPr>
      <w:r w:rsidRPr="007C5B3B">
        <w:rPr>
          <w:rFonts w:eastAsia="等线"/>
          <w:lang w:eastAsia="ko-KR"/>
        </w:rPr>
        <w:t xml:space="preserve">Fig. </w:t>
      </w:r>
      <w:r w:rsidR="009B0532">
        <w:rPr>
          <w:rFonts w:eastAsia="等线"/>
          <w:sz w:val="21"/>
          <w:szCs w:val="22"/>
          <w:lang w:eastAsia="ko-KR"/>
        </w:rPr>
        <w:t>B</w:t>
      </w:r>
      <w:r w:rsidR="00CA3764">
        <w:rPr>
          <w:rFonts w:eastAsia="等线" w:hint="eastAsia"/>
          <w:sz w:val="21"/>
          <w:szCs w:val="22"/>
          <w:lang w:eastAsia="zh-CN"/>
        </w:rPr>
        <w:t>.1</w:t>
      </w:r>
      <w:r w:rsidRPr="007C5B3B">
        <w:rPr>
          <w:rFonts w:eastAsia="等线"/>
          <w:sz w:val="21"/>
          <w:szCs w:val="22"/>
          <w:lang w:eastAsia="ko-KR"/>
        </w:rPr>
        <w:t>-1</w:t>
      </w:r>
      <w:r w:rsidRPr="007C5B3B">
        <w:rPr>
          <w:rFonts w:eastAsia="等线"/>
          <w:lang w:eastAsia="ko-KR"/>
        </w:rPr>
        <w:t>. Stereo AEC system.</w:t>
      </w:r>
    </w:p>
    <w:p w14:paraId="30D55C94"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The two input signals </w:t>
      </w:r>
      <w:r w:rsidRPr="007C5B3B">
        <w:rPr>
          <w:rFonts w:eastAsia="等线"/>
          <w:position w:val="-12"/>
          <w:lang w:eastAsia="ko-KR"/>
        </w:rPr>
        <w:object w:dxaOrig="560" w:dyaOrig="360" w14:anchorId="5DD67063">
          <v:shape id="_x0000_i1028" type="#_x0000_t75" style="width:29pt;height:22pt" o:ole="">
            <v:imagedata r:id="rId64" o:title=""/>
          </v:shape>
          <o:OLEObject Type="Embed" ProgID="Equation.DSMT4" ShapeID="_x0000_i1028" DrawAspect="Content" ObjectID="_1785765917" r:id="rId65"/>
        </w:object>
      </w:r>
      <w:r w:rsidRPr="007C5B3B">
        <w:rPr>
          <w:rFonts w:eastAsia="等线"/>
          <w:lang w:eastAsia="ko-KR"/>
        </w:rPr>
        <w:t xml:space="preserve"> and </w:t>
      </w:r>
      <w:r w:rsidRPr="007C5B3B">
        <w:rPr>
          <w:rFonts w:eastAsia="等线"/>
          <w:position w:val="-12"/>
          <w:lang w:eastAsia="ko-KR"/>
        </w:rPr>
        <w:object w:dxaOrig="580" w:dyaOrig="360" w14:anchorId="06A26594">
          <v:shape id="_x0000_i1029" type="#_x0000_t75" style="width:29pt;height:22pt" o:ole="">
            <v:imagedata r:id="rId66" o:title=""/>
          </v:shape>
          <o:OLEObject Type="Embed" ProgID="Equation.DSMT4" ShapeID="_x0000_i1029" DrawAspect="Content" ObjectID="_1785765918" r:id="rId67"/>
        </w:object>
      </w:r>
      <w:r w:rsidRPr="007C5B3B">
        <w:rPr>
          <w:rFonts w:eastAsia="等线"/>
          <w:lang w:eastAsia="ko-KR"/>
        </w:rPr>
        <w:t xml:space="preserve"> are derived from the same sound source convolving with two distinct impulse responses </w:t>
      </w:r>
      <w:r w:rsidRPr="007C5B3B">
        <w:rPr>
          <w:rFonts w:eastAsia="等线"/>
          <w:position w:val="-12"/>
          <w:lang w:eastAsia="ko-KR"/>
        </w:rPr>
        <w:object w:dxaOrig="580" w:dyaOrig="360" w14:anchorId="1F1F898D">
          <v:shape id="_x0000_i1030" type="#_x0000_t75" style="width:29pt;height:22pt" o:ole="">
            <v:imagedata r:id="rId68" o:title=""/>
          </v:shape>
          <o:OLEObject Type="Embed" ProgID="Equation.DSMT4" ShapeID="_x0000_i1030" DrawAspect="Content" ObjectID="_1785765919" r:id="rId69"/>
        </w:object>
      </w:r>
      <w:r w:rsidRPr="007C5B3B">
        <w:rPr>
          <w:rFonts w:eastAsia="等线"/>
          <w:lang w:eastAsia="ko-KR"/>
        </w:rPr>
        <w:t xml:space="preserve"> and </w:t>
      </w:r>
      <w:r w:rsidRPr="007C5B3B">
        <w:rPr>
          <w:rFonts w:eastAsia="等线"/>
          <w:position w:val="-12"/>
          <w:lang w:eastAsia="ko-KR"/>
        </w:rPr>
        <w:object w:dxaOrig="600" w:dyaOrig="360" w14:anchorId="17ECB533">
          <v:shape id="_x0000_i1031" type="#_x0000_t75" style="width:29pt;height:22pt" o:ole="">
            <v:imagedata r:id="rId70" o:title=""/>
          </v:shape>
          <o:OLEObject Type="Embed" ProgID="Equation.DSMT4" ShapeID="_x0000_i1031" DrawAspect="Content" ObjectID="_1785765920" r:id="rId71"/>
        </w:object>
      </w:r>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w:r w:rsidRPr="007C5B3B">
        <w:rPr>
          <w:rFonts w:eastAsia="等线"/>
          <w:position w:val="-12"/>
          <w:lang w:eastAsia="ko-KR"/>
        </w:rPr>
        <w:object w:dxaOrig="540" w:dyaOrig="360" w14:anchorId="6EF02A3C">
          <v:shape id="_x0000_i1032" type="#_x0000_t75" style="width:22pt;height:22pt" o:ole="">
            <v:imagedata r:id="rId72" o:title=""/>
          </v:shape>
          <o:OLEObject Type="Embed" ProgID="Equation.DSMT4" ShapeID="_x0000_i1032" DrawAspect="Content" ObjectID="_1785765921" r:id="rId73"/>
        </w:object>
      </w:r>
      <w:r w:rsidRPr="007C5B3B">
        <w:rPr>
          <w:rFonts w:eastAsia="等线"/>
          <w:lang w:eastAsia="ko-KR"/>
        </w:rPr>
        <w:t xml:space="preserve"> and </w:t>
      </w:r>
      <w:r w:rsidRPr="007C5B3B">
        <w:rPr>
          <w:rFonts w:eastAsia="等线"/>
          <w:position w:val="-12"/>
          <w:lang w:eastAsia="ko-KR"/>
        </w:rPr>
        <w:object w:dxaOrig="580" w:dyaOrig="360" w14:anchorId="0E912F4B">
          <v:shape id="_x0000_i1033" type="#_x0000_t75" style="width:29pt;height:22pt" o:ole="">
            <v:imagedata r:id="rId74" o:title=""/>
          </v:shape>
          <o:OLEObject Type="Embed" ProgID="Equation.DSMT4" ShapeID="_x0000_i1033" DrawAspect="Content" ObjectID="_1785765922" r:id="rId75"/>
        </w:object>
      </w:r>
      <w:r w:rsidRPr="007C5B3B">
        <w:rPr>
          <w:rFonts w:eastAsia="等线"/>
          <w:lang w:eastAsia="ko-KR"/>
        </w:rPr>
        <w:t xml:space="preserve">of the near-end room to a single microphone, forming the desired signal </w:t>
      </w:r>
      <w:r w:rsidRPr="007C5B3B">
        <w:rPr>
          <w:rFonts w:eastAsia="等线"/>
          <w:position w:val="-10"/>
          <w:lang w:eastAsia="ko-KR"/>
        </w:rPr>
        <w:object w:dxaOrig="499" w:dyaOrig="320" w14:anchorId="72D00E82">
          <v:shape id="_x0000_i1034" type="#_x0000_t75" style="width:22pt;height:14pt" o:ole="">
            <v:imagedata r:id="rId76" o:title=""/>
          </v:shape>
          <o:OLEObject Type="Embed" ProgID="Equation.DSMT4" ShapeID="_x0000_i1034" DrawAspect="Content" ObjectID="_1785765923" r:id="rId77"/>
        </w:object>
      </w:r>
      <w:r w:rsidRPr="007C5B3B">
        <w:rPr>
          <w:rFonts w:eastAsia="等线"/>
          <w:lang w:eastAsia="ko-KR"/>
        </w:rPr>
        <w:t xml:space="preserve"> together with the noise signal </w:t>
      </w:r>
      <w:r w:rsidRPr="007C5B3B">
        <w:rPr>
          <w:rFonts w:eastAsia="等线"/>
          <w:position w:val="-10"/>
          <w:lang w:eastAsia="ko-KR"/>
        </w:rPr>
        <w:object w:dxaOrig="520" w:dyaOrig="320" w14:anchorId="32C98F42">
          <v:shape id="_x0000_i1035" type="#_x0000_t75" style="width:29pt;height:14pt" o:ole="">
            <v:imagedata r:id="rId78" o:title=""/>
          </v:shape>
          <o:OLEObject Type="Embed" ProgID="Equation.DSMT4" ShapeID="_x0000_i1035" DrawAspect="Content" ObjectID="_1785765924" r:id="rId79"/>
        </w:object>
      </w:r>
      <w:r w:rsidRPr="007C5B3B">
        <w:rPr>
          <w:rFonts w:eastAsia="等线"/>
          <w:lang w:eastAsia="ko-KR"/>
        </w:rPr>
        <w:t xml:space="preserve">. Subsequently, two adaptive FIR filters </w:t>
      </w:r>
      <w:r w:rsidRPr="007C5B3B">
        <w:rPr>
          <w:rFonts w:eastAsia="等线"/>
          <w:position w:val="-10"/>
          <w:lang w:eastAsia="ko-KR"/>
        </w:rPr>
        <w:object w:dxaOrig="560" w:dyaOrig="480" w14:anchorId="79899E88">
          <v:shape id="_x0000_i1036" type="#_x0000_t75" style="width:29pt;height:29pt" o:ole="">
            <v:imagedata r:id="rId80" o:title=""/>
          </v:shape>
          <o:OLEObject Type="Embed" ProgID="Equation.DSMT4" ShapeID="_x0000_i1036" DrawAspect="Content" ObjectID="_1785765925" r:id="rId81"/>
        </w:object>
      </w:r>
      <w:r w:rsidRPr="007C5B3B">
        <w:rPr>
          <w:rFonts w:eastAsia="等线"/>
          <w:lang w:eastAsia="ko-KR"/>
        </w:rPr>
        <w:t xml:space="preserve"> and </w:t>
      </w:r>
      <w:r w:rsidRPr="007C5B3B">
        <w:rPr>
          <w:rFonts w:eastAsia="等线"/>
          <w:position w:val="-10"/>
          <w:lang w:eastAsia="ko-KR"/>
        </w:rPr>
        <w:object w:dxaOrig="580" w:dyaOrig="480" w14:anchorId="2F93B328">
          <v:shape id="_x0000_i1037" type="#_x0000_t75" style="width:29pt;height:22pt" o:ole="">
            <v:imagedata r:id="rId82" o:title=""/>
          </v:shape>
          <o:OLEObject Type="Embed" ProgID="Equation.DSMT4" ShapeID="_x0000_i1037" DrawAspect="Content" ObjectID="_1785765926" r:id="rId83"/>
        </w:object>
      </w:r>
      <w:r w:rsidRPr="007C5B3B">
        <w:rPr>
          <w:rFonts w:eastAsia="等线"/>
          <w:lang w:eastAsia="ko-KR"/>
        </w:rPr>
        <w:t xml:space="preserve">are employed to estimate the impulse responses </w:t>
      </w:r>
      <w:r w:rsidRPr="007C5B3B">
        <w:rPr>
          <w:rFonts w:eastAsia="等线"/>
          <w:position w:val="-12"/>
          <w:lang w:eastAsia="ko-KR"/>
        </w:rPr>
        <w:object w:dxaOrig="540" w:dyaOrig="360" w14:anchorId="504CC0CD">
          <v:shape id="_x0000_i1038" type="#_x0000_t75" style="width:22pt;height:22pt" o:ole="">
            <v:imagedata r:id="rId84" o:title=""/>
          </v:shape>
          <o:OLEObject Type="Embed" ProgID="Equation.DSMT4" ShapeID="_x0000_i1038" DrawAspect="Content" ObjectID="_1785765927" r:id="rId85"/>
        </w:object>
      </w:r>
      <w:r w:rsidRPr="007C5B3B">
        <w:rPr>
          <w:rFonts w:eastAsia="等线"/>
          <w:lang w:eastAsia="ko-KR"/>
        </w:rPr>
        <w:t xml:space="preserve"> and </w:t>
      </w:r>
      <w:r w:rsidRPr="007C5B3B">
        <w:rPr>
          <w:rFonts w:eastAsia="等线"/>
          <w:position w:val="-12"/>
          <w:lang w:eastAsia="ko-KR"/>
        </w:rPr>
        <w:object w:dxaOrig="580" w:dyaOrig="360" w14:anchorId="2B8D45F3">
          <v:shape id="_x0000_i1039" type="#_x0000_t75" style="width:29pt;height:22pt" o:ole="">
            <v:imagedata r:id="rId86" o:title=""/>
          </v:shape>
          <o:OLEObject Type="Embed" ProgID="Equation.DSMT4" ShapeID="_x0000_i1039" DrawAspect="Content" ObjectID="_1785765928" r:id="rId87"/>
        </w:object>
      </w:r>
      <w:r w:rsidRPr="007C5B3B">
        <w:rPr>
          <w:rFonts w:eastAsia="等线"/>
          <w:lang w:eastAsia="ko-KR"/>
        </w:rPr>
        <w:t xml:space="preserve"> of the near-end room, yielding the estimated desired signal </w:t>
      </w:r>
      <w:r w:rsidRPr="007C5B3B">
        <w:rPr>
          <w:rFonts w:eastAsia="等线"/>
          <w:position w:val="-10"/>
          <w:lang w:eastAsia="ko-KR"/>
        </w:rPr>
        <w:object w:dxaOrig="499" w:dyaOrig="480" w14:anchorId="65C14E12">
          <v:shape id="_x0000_i1040" type="#_x0000_t75" style="width:22pt;height:22pt" o:ole="">
            <v:imagedata r:id="rId88" o:title=""/>
          </v:shape>
          <o:OLEObject Type="Embed" ProgID="Equation.DSMT4" ShapeID="_x0000_i1040" DrawAspect="Content" ObjectID="_1785765929" r:id="rId89"/>
        </w:object>
      </w:r>
      <w:r w:rsidRPr="007C5B3B">
        <w:rPr>
          <w:rFonts w:eastAsia="等线"/>
          <w:lang w:eastAsia="ko-KR"/>
        </w:rPr>
        <w:t xml:space="preserve">. Finally, the difference between the desired signal and the estimated desired signal which termed as the error signal </w:t>
      </w:r>
      <w:r w:rsidRPr="007C5B3B">
        <w:rPr>
          <w:rFonts w:eastAsia="等线"/>
          <w:position w:val="-10"/>
          <w:lang w:eastAsia="ko-KR"/>
        </w:rPr>
        <w:object w:dxaOrig="480" w:dyaOrig="320" w14:anchorId="43DCFDBA">
          <v:shape id="_x0000_i1041" type="#_x0000_t75" style="width:22pt;height:14pt" o:ole="">
            <v:imagedata r:id="rId90" o:title=""/>
          </v:shape>
          <o:OLEObject Type="Embed" ProgID="Equation.DSMT4" ShapeID="_x0000_i1041" DrawAspect="Content" ObjectID="_1785765930" r:id="rId91"/>
        </w:object>
      </w:r>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3C841F9F" w:rsidR="007C5B3B" w:rsidRPr="007C5B3B" w:rsidRDefault="009B0532" w:rsidP="00265807">
      <w:pPr>
        <w:pStyle w:val="Heading2"/>
        <w:rPr>
          <w:lang w:eastAsia="ko-KR"/>
        </w:rPr>
      </w:pPr>
      <w:bookmarkStart w:id="2734" w:name="_Toc175148809"/>
      <w:r>
        <w:rPr>
          <w:lang w:eastAsia="ko-KR"/>
        </w:rPr>
        <w:t>B.</w:t>
      </w:r>
      <w:r w:rsidR="00590F6F">
        <w:rPr>
          <w:rFonts w:hint="eastAsia"/>
          <w:lang w:eastAsia="zh-CN"/>
        </w:rPr>
        <w:t>2</w:t>
      </w:r>
      <w:r w:rsidR="00590F6F">
        <w:rPr>
          <w:lang w:eastAsia="ko-KR"/>
        </w:rPr>
        <w:tab/>
      </w:r>
      <w:r w:rsidR="007C5B3B" w:rsidRPr="007C5B3B">
        <w:rPr>
          <w:lang w:eastAsia="ko-KR"/>
        </w:rPr>
        <w:t>Intuitive understanding of Stereo AEC</w:t>
      </w:r>
      <w:bookmarkEnd w:id="2734"/>
    </w:p>
    <w:p w14:paraId="27E34F4E" w14:textId="77777777" w:rsidR="007C5B3B" w:rsidRPr="007C5B3B" w:rsidRDefault="007C5B3B" w:rsidP="007C5B3B">
      <w:pPr>
        <w:adjustRightInd w:val="0"/>
        <w:snapToGrid w:val="0"/>
        <w:jc w:val="both"/>
        <w:textAlignment w:val="baseline"/>
        <w:rPr>
          <w:rFonts w:eastAsia="等线"/>
          <w:b/>
          <w:bCs/>
          <w:sz w:val="32"/>
          <w:szCs w:val="32"/>
          <w:lang w:eastAsia="ko-KR"/>
        </w:rPr>
      </w:pPr>
      <w:r w:rsidRPr="007C5B3B">
        <w:rPr>
          <w:rFonts w:eastAsia="等线"/>
          <w:lang w:eastAsia="ko-KR"/>
        </w:rPr>
        <w:t xml:space="preserve">As illustrated in Fig. 7.1.3.1-1,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We define vector </w:t>
      </w:r>
      <w:r w:rsidRPr="007C5B3B">
        <w:rPr>
          <w:rFonts w:eastAsia="等线"/>
          <w:position w:val="-6"/>
          <w:lang w:eastAsia="ko-KR"/>
        </w:rPr>
        <w:object w:dxaOrig="900" w:dyaOrig="440" w14:anchorId="0FFEA5B6">
          <v:shape id="_x0000_i1042" type="#_x0000_t75" style="width:50pt;height:22pt" o:ole="">
            <v:imagedata r:id="rId92" o:title=""/>
          </v:shape>
          <o:OLEObject Type="Embed" ProgID="Equation.DSMT4" ShapeID="_x0000_i1042" DrawAspect="Content" ObjectID="_1785765931" r:id="rId93"/>
        </w:object>
      </w:r>
      <w:r w:rsidRPr="007C5B3B">
        <w:rPr>
          <w:rFonts w:eastAsia="等线"/>
          <w:lang w:eastAsia="ko-KR"/>
        </w:rPr>
        <w:t xml:space="preserve"> as the filter misalignment vector. Ideally,</w:t>
      </w:r>
    </w:p>
    <w:p w14:paraId="56662A84" w14:textId="77777777" w:rsidR="007C5B3B" w:rsidRPr="007C5B3B" w:rsidRDefault="007C5B3B" w:rsidP="007C5B3B">
      <w:pPr>
        <w:jc w:val="center"/>
        <w:rPr>
          <w:rFonts w:eastAsia="等线"/>
          <w:lang w:eastAsia="ko-KR"/>
        </w:rPr>
      </w:pPr>
      <w:r w:rsidRPr="007C5B3B">
        <w:rPr>
          <w:rFonts w:eastAsia="等线"/>
          <w:position w:val="-12"/>
          <w:lang w:eastAsia="ko-KR"/>
        </w:rPr>
        <w:object w:dxaOrig="1800" w:dyaOrig="400" w14:anchorId="3727E220">
          <v:shape id="_x0000_i1043" type="#_x0000_t75" style="width:94pt;height:22pt" o:ole="">
            <v:imagedata r:id="rId94" o:title=""/>
          </v:shape>
          <o:OLEObject Type="Embed" ProgID="Equation.DSMT4" ShapeID="_x0000_i1043" DrawAspect="Content" ObjectID="_1785765932" r:id="rId95"/>
        </w:object>
      </w:r>
      <w:r w:rsidRPr="007C5B3B">
        <w:rPr>
          <w:rFonts w:eastAsia="等线"/>
          <w:lang w:eastAsia="ko-KR"/>
        </w:rPr>
        <w:tab/>
        <w:t>(1)</w:t>
      </w:r>
    </w:p>
    <w:p w14:paraId="2879F939"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The impulse responses of the distant room are denoted as </w:t>
      </w:r>
      <w:r w:rsidRPr="007C5B3B">
        <w:rPr>
          <w:rFonts w:eastAsia="等线"/>
          <w:position w:val="-12"/>
          <w:lang w:eastAsia="ko-KR"/>
        </w:rPr>
        <w:object w:dxaOrig="260" w:dyaOrig="360" w14:anchorId="101AC982">
          <v:shape id="_x0000_i1044" type="#_x0000_t75" style="width:14pt;height:22pt" o:ole="">
            <v:imagedata r:id="rId96" o:title=""/>
          </v:shape>
          <o:OLEObject Type="Embed" ProgID="Equation.DSMT4" ShapeID="_x0000_i1044" DrawAspect="Content" ObjectID="_1785765933" r:id="rId97"/>
        </w:object>
      </w:r>
      <w:r w:rsidRPr="007C5B3B">
        <w:rPr>
          <w:rFonts w:eastAsia="等线"/>
          <w:lang w:eastAsia="ko-KR"/>
        </w:rPr>
        <w:t xml:space="preserve"> and </w:t>
      </w:r>
      <w:r w:rsidRPr="007C5B3B">
        <w:rPr>
          <w:rFonts w:eastAsia="等线"/>
          <w:position w:val="-12"/>
          <w:lang w:eastAsia="ko-KR"/>
        </w:rPr>
        <w:object w:dxaOrig="300" w:dyaOrig="360" w14:anchorId="6EB13892">
          <v:shape id="_x0000_i1045" type="#_x0000_t75" style="width:14pt;height:22pt" o:ole="">
            <v:imagedata r:id="rId98" o:title=""/>
          </v:shape>
          <o:OLEObject Type="Embed" ProgID="Equation.DSMT4" ShapeID="_x0000_i1045" DrawAspect="Content" ObjectID="_1785765934" r:id="rId99"/>
        </w:object>
      </w:r>
      <w:r w:rsidRPr="007C5B3B">
        <w:rPr>
          <w:rFonts w:eastAsia="等线"/>
          <w:lang w:eastAsia="ko-KR"/>
        </w:rPr>
        <w:t xml:space="preserve">, 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MS Gothic" w:eastAsia="MS Gothic" w:hAnsi="MS Gothic" w:cs="MS Gothic" w:hint="eastAsia"/>
            <w:lang w:eastAsia="ko-KR"/>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MS Gothic" w:eastAsia="MS Gothic" w:hAnsi="MS Gothic" w:cs="MS Gothic" w:hint="eastAsia"/>
            <w:lang w:eastAsia="ko-KR"/>
          </w:rPr>
          <m:t>*</m:t>
        </m:r>
        <m:r>
          <w:rPr>
            <w:rFonts w:ascii="Cambria Math" w:eastAsia="等线"/>
            <w:lang w:eastAsia="ko-KR"/>
          </w:rPr>
          <m:t>s</m:t>
        </m:r>
      </m:oMath>
      <w:r w:rsidRPr="007C5B3B">
        <w:rPr>
          <w:rFonts w:eastAsia="等线"/>
          <w:lang w:eastAsia="ko-KR"/>
        </w:rPr>
        <w:t xml:space="preserve"> into equation (1), and to do Fourier transformation as follows:</w:t>
      </w:r>
    </w:p>
    <w:p w14:paraId="6A5ACF6E" w14:textId="77777777" w:rsidR="007C5B3B" w:rsidRPr="007C5B3B" w:rsidRDefault="007C5B3B" w:rsidP="007C5B3B">
      <w:pPr>
        <w:jc w:val="center"/>
        <w:rPr>
          <w:rFonts w:eastAsia="等线"/>
          <w:lang w:eastAsia="ko-KR"/>
        </w:rPr>
      </w:pPr>
      <w:r w:rsidRPr="007C5B3B">
        <w:rPr>
          <w:rFonts w:eastAsia="等线"/>
          <w:position w:val="-16"/>
          <w:lang w:eastAsia="ko-KR"/>
        </w:rPr>
        <w:object w:dxaOrig="4300" w:dyaOrig="440" w14:anchorId="1FD429A9">
          <v:shape id="_x0000_i1046" type="#_x0000_t75" style="width:3in;height:22pt" o:ole="">
            <v:imagedata r:id="rId100" o:title=""/>
          </v:shape>
          <o:OLEObject Type="Embed" ProgID="Equation.DSMT4" ShapeID="_x0000_i1046" DrawAspect="Content" ObjectID="_1785765935" r:id="rId101"/>
        </w:object>
      </w:r>
      <w:r w:rsidRPr="007C5B3B">
        <w:rPr>
          <w:rFonts w:eastAsia="等线"/>
          <w:lang w:eastAsia="ko-KR"/>
        </w:rPr>
        <w:tab/>
        <w:t xml:space="preserve"> (2)</w:t>
      </w:r>
    </w:p>
    <w:p w14:paraId="38D492FE" w14:textId="77777777" w:rsidR="007C5B3B" w:rsidRPr="007C5B3B" w:rsidRDefault="007C5B3B" w:rsidP="007C5B3B">
      <w:pPr>
        <w:jc w:val="both"/>
        <w:rPr>
          <w:rFonts w:eastAsia="等线"/>
          <w:lang w:eastAsia="ko-KR"/>
        </w:rPr>
      </w:pPr>
      <w:r w:rsidRPr="007C5B3B">
        <w:rPr>
          <w:rFonts w:eastAsia="等线"/>
          <w:position w:val="-12"/>
          <w:lang w:eastAsia="ko-KR"/>
        </w:rPr>
        <w:object w:dxaOrig="780" w:dyaOrig="380" w14:anchorId="294EEC2C">
          <v:shape id="_x0000_i1047" type="#_x0000_t75" style="width:43pt;height:22pt" o:ole="">
            <v:imagedata r:id="rId102" o:title=""/>
          </v:shape>
          <o:OLEObject Type="Embed" ProgID="Equation.DSMT4" ShapeID="_x0000_i1047" DrawAspect="Content" ObjectID="_1785765936" r:id="rId103"/>
        </w:object>
      </w:r>
      <w:r w:rsidRPr="007C5B3B">
        <w:rPr>
          <w:rFonts w:eastAsia="等线"/>
          <w:lang w:eastAsia="ko-KR"/>
        </w:rPr>
        <w:t xml:space="preserve"> and </w:t>
      </w:r>
      <w:r w:rsidRPr="007C5B3B">
        <w:rPr>
          <w:rFonts w:eastAsia="等线"/>
          <w:position w:val="-12"/>
          <w:lang w:eastAsia="ko-KR"/>
        </w:rPr>
        <w:object w:dxaOrig="800" w:dyaOrig="380" w14:anchorId="53C71B2A">
          <v:shape id="_x0000_i1048" type="#_x0000_t75" style="width:43pt;height:22pt" o:ole="">
            <v:imagedata r:id="rId104" o:title=""/>
          </v:shape>
          <o:OLEObject Type="Embed" ProgID="Equation.DSMT4" ShapeID="_x0000_i1048" DrawAspect="Content" ObjectID="_1785765937" r:id="rId105"/>
        </w:object>
      </w:r>
      <w:r w:rsidRPr="007C5B3B">
        <w:rPr>
          <w:rFonts w:eastAsia="等线"/>
          <w:lang w:eastAsia="ko-KR"/>
        </w:rPr>
        <w:t xml:space="preserve"> are the Fourier transforms of </w:t>
      </w:r>
      <w:r w:rsidRPr="007C5B3B">
        <w:rPr>
          <w:rFonts w:eastAsia="等线"/>
          <w:position w:val="-6"/>
          <w:lang w:eastAsia="ko-KR"/>
        </w:rPr>
        <w:object w:dxaOrig="260" w:dyaOrig="440" w14:anchorId="186A0987">
          <v:shape id="_x0000_i1049" type="#_x0000_t75" style="width:14pt;height:22pt" o:ole="">
            <v:imagedata r:id="rId106" o:title=""/>
          </v:shape>
          <o:OLEObject Type="Embed" ProgID="Equation.DSMT4" ShapeID="_x0000_i1049" DrawAspect="Content" ObjectID="_1785765938" r:id="rId107"/>
        </w:object>
      </w:r>
      <w:r w:rsidRPr="007C5B3B">
        <w:rPr>
          <w:rFonts w:eastAsia="等线"/>
          <w:lang w:eastAsia="ko-KR"/>
        </w:rPr>
        <w:t xml:space="preserve">and </w:t>
      </w:r>
      <w:r w:rsidRPr="007C5B3B">
        <w:rPr>
          <w:rFonts w:eastAsia="等线"/>
          <w:position w:val="-6"/>
          <w:lang w:eastAsia="ko-KR"/>
        </w:rPr>
        <w:object w:dxaOrig="279" w:dyaOrig="440" w14:anchorId="36FC4FC4">
          <v:shape id="_x0000_i1050" type="#_x0000_t75" style="width:14pt;height:22pt" o:ole="">
            <v:imagedata r:id="rId108" o:title=""/>
          </v:shape>
          <o:OLEObject Type="Embed" ProgID="Equation.DSMT4" ShapeID="_x0000_i1050" DrawAspect="Content" ObjectID="_1785765939" r:id="rId109"/>
        </w:object>
      </w:r>
      <w:r w:rsidRPr="007C5B3B">
        <w:rPr>
          <w:rFonts w:eastAsia="等线"/>
          <w:lang w:eastAsia="ko-KR"/>
        </w:rPr>
        <w:t xml:space="preserve">, </w:t>
      </w:r>
      <w:r w:rsidRPr="007C5B3B">
        <w:rPr>
          <w:rFonts w:eastAsia="等线"/>
          <w:position w:val="-12"/>
          <w:lang w:eastAsia="ko-KR"/>
        </w:rPr>
        <w:object w:dxaOrig="740" w:dyaOrig="360" w14:anchorId="088CF63C">
          <v:shape id="_x0000_i1051" type="#_x0000_t75" style="width:43pt;height:22pt" o:ole="">
            <v:imagedata r:id="rId110" o:title=""/>
          </v:shape>
          <o:OLEObject Type="Embed" ProgID="Equation.DSMT4" ShapeID="_x0000_i1051" DrawAspect="Content" ObjectID="_1785765940" r:id="rId111"/>
        </w:object>
      </w:r>
      <w:r w:rsidRPr="007C5B3B">
        <w:rPr>
          <w:rFonts w:eastAsia="等线" w:hint="eastAsia"/>
          <w:lang w:eastAsia="ko-KR"/>
        </w:rPr>
        <w:t>and</w:t>
      </w:r>
      <w:r w:rsidRPr="007C5B3B">
        <w:rPr>
          <w:rFonts w:eastAsia="等线"/>
          <w:lang w:eastAsia="ko-KR"/>
        </w:rPr>
        <w:t xml:space="preserve"> </w:t>
      </w:r>
      <w:r w:rsidRPr="007C5B3B">
        <w:rPr>
          <w:rFonts w:eastAsia="等线"/>
          <w:position w:val="-12"/>
          <w:lang w:eastAsia="ko-KR"/>
        </w:rPr>
        <w:object w:dxaOrig="780" w:dyaOrig="360" w14:anchorId="22CF2215">
          <v:shape id="_x0000_i1052" type="#_x0000_t75" style="width:43pt;height:22pt" o:ole="">
            <v:imagedata r:id="rId112" o:title=""/>
          </v:shape>
          <o:OLEObject Type="Embed" ProgID="Equation.DSMT4" ShapeID="_x0000_i1052" DrawAspect="Content" ObjectID="_1785765941" r:id="rId113"/>
        </w:object>
      </w:r>
      <w:r w:rsidRPr="007C5B3B">
        <w:rPr>
          <w:rFonts w:eastAsia="等线"/>
          <w:lang w:eastAsia="ko-KR"/>
        </w:rPr>
        <w:t xml:space="preserve"> are the Fourier transforms of </w:t>
      </w:r>
      <w:r w:rsidRPr="007C5B3B">
        <w:rPr>
          <w:rFonts w:eastAsia="等线"/>
          <w:position w:val="-12"/>
          <w:lang w:eastAsia="ko-KR"/>
        </w:rPr>
        <w:object w:dxaOrig="260" w:dyaOrig="360" w14:anchorId="7F5B41A3">
          <v:shape id="_x0000_i1053" type="#_x0000_t75" style="width:14pt;height:22pt" o:ole="">
            <v:imagedata r:id="rId114" o:title=""/>
          </v:shape>
          <o:OLEObject Type="Embed" ProgID="Equation.DSMT4" ShapeID="_x0000_i1053" DrawAspect="Content" ObjectID="_1785765942" r:id="rId115"/>
        </w:object>
      </w:r>
      <w:r w:rsidRPr="007C5B3B">
        <w:rPr>
          <w:rFonts w:eastAsia="等线"/>
          <w:lang w:eastAsia="ko-KR"/>
        </w:rPr>
        <w:t xml:space="preserve"> and </w:t>
      </w:r>
      <w:r w:rsidRPr="007C5B3B">
        <w:rPr>
          <w:rFonts w:eastAsia="等线"/>
          <w:position w:val="-12"/>
          <w:lang w:eastAsia="ko-KR"/>
        </w:rPr>
        <w:object w:dxaOrig="300" w:dyaOrig="360" w14:anchorId="6AF20B64">
          <v:shape id="_x0000_i1054" type="#_x0000_t75" style="width:14pt;height:22pt" o:ole="">
            <v:imagedata r:id="rId116" o:title=""/>
          </v:shape>
          <o:OLEObject Type="Embed" ProgID="Equation.DSMT4" ShapeID="_x0000_i1054" DrawAspect="Content" ObjectID="_1785765943" r:id="rId117"/>
        </w:object>
      </w:r>
      <w:r w:rsidRPr="007C5B3B">
        <w:rPr>
          <w:rFonts w:eastAsia="等线"/>
          <w:lang w:eastAsia="ko-KR"/>
        </w:rPr>
        <w:t>,</w:t>
      </w:r>
      <w:r w:rsidRPr="007C5B3B">
        <w:rPr>
          <w:rFonts w:eastAsia="等线"/>
          <w:position w:val="-10"/>
          <w:lang w:eastAsia="ko-KR"/>
        </w:rPr>
        <w:object w:dxaOrig="660" w:dyaOrig="320" w14:anchorId="62ABDADC">
          <v:shape id="_x0000_i1055" type="#_x0000_t75" style="width:29pt;height:14pt" o:ole="">
            <v:imagedata r:id="rId118" o:title=""/>
          </v:shape>
          <o:OLEObject Type="Embed" ProgID="Equation.DSMT4" ShapeID="_x0000_i1055" DrawAspect="Content" ObjectID="_1785765944" r:id="rId119"/>
        </w:object>
      </w:r>
      <w:r w:rsidRPr="007C5B3B">
        <w:rPr>
          <w:rFonts w:eastAsia="等线"/>
          <w:lang w:eastAsia="ko-KR"/>
        </w:rPr>
        <w:t xml:space="preserve"> represents the Fourier transform of the signal source </w:t>
      </w:r>
      <w:r w:rsidRPr="007C5B3B">
        <w:rPr>
          <w:rFonts w:ascii="Cambria Math" w:eastAsia="等线" w:hAnsi="Cambria Math" w:cs="Cambria Math"/>
          <w:lang w:eastAsia="ko-KR"/>
        </w:rPr>
        <w:t>𝒔</w:t>
      </w:r>
      <w:r w:rsidRPr="007C5B3B">
        <w:rPr>
          <w:rFonts w:eastAsia="等线"/>
          <w:lang w:eastAsia="ko-KR"/>
        </w:rPr>
        <w:t xml:space="preserve">. For the single-channel AEC, </w:t>
      </w:r>
      <w:r w:rsidRPr="007C5B3B">
        <w:rPr>
          <w:rFonts w:eastAsia="等线"/>
          <w:position w:val="-12"/>
          <w:lang w:eastAsia="ko-KR"/>
        </w:rPr>
        <w:object w:dxaOrig="780" w:dyaOrig="360" w14:anchorId="75F81A89">
          <v:shape id="_x0000_i1056" type="#_x0000_t75" style="width:43pt;height:22pt" o:ole="">
            <v:imagedata r:id="rId112" o:title=""/>
          </v:shape>
          <o:OLEObject Type="Embed" ProgID="Equation.DSMT4" ShapeID="_x0000_i1056" DrawAspect="Content" ObjectID="_1785765945" r:id="rId120"/>
        </w:object>
      </w:r>
      <w:r w:rsidRPr="007C5B3B">
        <w:rPr>
          <w:rFonts w:eastAsia="等线"/>
          <w:lang w:eastAsia="ko-KR"/>
        </w:rPr>
        <w:t xml:space="preserve">is zero, so as long as </w:t>
      </w:r>
      <w:r w:rsidRPr="007C5B3B">
        <w:rPr>
          <w:rFonts w:eastAsia="等线"/>
          <w:position w:val="-12"/>
          <w:lang w:eastAsia="ko-KR"/>
        </w:rPr>
        <w:object w:dxaOrig="1340" w:dyaOrig="360" w14:anchorId="4A1EFA32">
          <v:shape id="_x0000_i1057" type="#_x0000_t75" style="width:1in;height:22pt" o:ole="">
            <v:imagedata r:id="rId121" o:title=""/>
          </v:shape>
          <o:OLEObject Type="Embed" ProgID="Equation.DSMT4" ShapeID="_x0000_i1057" DrawAspect="Content" ObjectID="_1785765946" r:id="rId122"/>
        </w:object>
      </w:r>
      <w:r w:rsidRPr="007C5B3B">
        <w:rPr>
          <w:rFonts w:eastAsia="等线"/>
          <w:lang w:eastAsia="ko-KR"/>
        </w:rPr>
        <w:t xml:space="preserve"> is not zero at the frequency point of interest, ensuring </w:t>
      </w:r>
      <w:r w:rsidRPr="007C5B3B">
        <w:rPr>
          <w:rFonts w:eastAsia="等线"/>
          <w:position w:val="-12"/>
          <w:lang w:eastAsia="ko-KR"/>
        </w:rPr>
        <w:object w:dxaOrig="780" w:dyaOrig="380" w14:anchorId="217136E5">
          <v:shape id="_x0000_i1058" type="#_x0000_t75" style="width:43pt;height:22pt" o:ole="">
            <v:imagedata r:id="rId123" o:title=""/>
          </v:shape>
          <o:OLEObject Type="Embed" ProgID="Equation.DSMT4" ShapeID="_x0000_i1058" DrawAspect="Content" ObjectID="_1785765947" r:id="rId124"/>
        </w:object>
      </w:r>
      <w:r w:rsidRPr="007C5B3B">
        <w:rPr>
          <w:rFonts w:eastAsia="等线"/>
          <w:lang w:eastAsia="ko-KR"/>
        </w:rPr>
        <w:t xml:space="preserve"> to zero enables the filter estimating the path perfectly. However, for stereo AEC, </w:t>
      </w:r>
      <w:r w:rsidRPr="007C5B3B">
        <w:rPr>
          <w:rFonts w:eastAsia="等线"/>
          <w:position w:val="-12"/>
          <w:lang w:eastAsia="ko-KR"/>
        </w:rPr>
        <w:object w:dxaOrig="780" w:dyaOrig="360" w14:anchorId="0F53A3CB">
          <v:shape id="_x0000_i1059" type="#_x0000_t75" style="width:43pt;height:22pt" o:ole="">
            <v:imagedata r:id="rId125" o:title=""/>
          </v:shape>
          <o:OLEObject Type="Embed" ProgID="Equation.DSMT4" ShapeID="_x0000_i1059" DrawAspect="Content" ObjectID="_1785765948" r:id="rId126"/>
        </w:object>
      </w:r>
      <w:r w:rsidRPr="007C5B3B">
        <w:rPr>
          <w:rFonts w:eastAsia="等线"/>
          <w:lang w:eastAsia="ko-KR"/>
        </w:rPr>
        <w:t xml:space="preserve"> must not be zero, and </w:t>
      </w:r>
      <w:r w:rsidRPr="007C5B3B">
        <w:rPr>
          <w:rFonts w:eastAsia="等线"/>
          <w:position w:val="-10"/>
          <w:lang w:eastAsia="ko-KR"/>
        </w:rPr>
        <w:object w:dxaOrig="660" w:dyaOrig="320" w14:anchorId="16BF69DB">
          <v:shape id="_x0000_i1060" type="#_x0000_t75" style="width:29pt;height:14pt" o:ole="">
            <v:imagedata r:id="rId127" o:title=""/>
          </v:shape>
          <o:OLEObject Type="Embed" ProgID="Equation.DSMT4" ShapeID="_x0000_i1060" DrawAspect="Content" ObjectID="_1785765949" r:id="rId128"/>
        </w:object>
      </w:r>
      <w:r w:rsidRPr="007C5B3B">
        <w:rPr>
          <w:rFonts w:eastAsia="等线"/>
          <w:lang w:eastAsia="ko-KR"/>
        </w:rPr>
        <w:t xml:space="preserve"> as the distant sound source is not zero either. Hence, we can now simplify (2), giving</w:t>
      </w:r>
    </w:p>
    <w:p w14:paraId="4E17E08E" w14:textId="77777777" w:rsidR="007C5B3B" w:rsidRPr="007C5B3B" w:rsidRDefault="007C5B3B" w:rsidP="007C5B3B">
      <w:pPr>
        <w:jc w:val="center"/>
        <w:rPr>
          <w:rFonts w:eastAsia="等线"/>
          <w:lang w:eastAsia="ko-KR"/>
        </w:rPr>
      </w:pPr>
      <w:r w:rsidRPr="007C5B3B">
        <w:rPr>
          <w:rFonts w:eastAsia="等线"/>
          <w:position w:val="-12"/>
          <w:lang w:eastAsia="ko-KR"/>
        </w:rPr>
        <w:object w:dxaOrig="3460" w:dyaOrig="380" w14:anchorId="484CB87F">
          <v:shape id="_x0000_i1061" type="#_x0000_t75" style="width:173pt;height:22pt" o:ole="">
            <v:imagedata r:id="rId129" o:title=""/>
          </v:shape>
          <o:OLEObject Type="Embed" ProgID="Equation.DSMT4" ShapeID="_x0000_i1061" DrawAspect="Content" ObjectID="_1785765950" r:id="rId130"/>
        </w:object>
      </w:r>
      <w:r w:rsidRPr="007C5B3B">
        <w:rPr>
          <w:rFonts w:eastAsia="等线"/>
          <w:lang w:eastAsia="ko-KR"/>
        </w:rPr>
        <w:tab/>
        <w:t xml:space="preserve"> (3)</w:t>
      </w:r>
    </w:p>
    <w:p w14:paraId="050E8FF7" w14:textId="77777777" w:rsidR="007C5B3B" w:rsidRPr="007C5B3B" w:rsidRDefault="007C5B3B" w:rsidP="007C5B3B">
      <w:pPr>
        <w:rPr>
          <w:rFonts w:eastAsia="等线"/>
          <w:lang w:eastAsia="ko-KR"/>
        </w:rPr>
      </w:pPr>
      <w:r w:rsidRPr="007C5B3B">
        <w:rPr>
          <w:rFonts w:eastAsia="等线"/>
          <w:lang w:eastAsia="ko-KR"/>
        </w:rPr>
        <w:t xml:space="preserve">It can be seen from (3) that it is obviously impossible to deduce the conclusion of  </w:t>
      </w:r>
      <w:r w:rsidRPr="007C5B3B">
        <w:rPr>
          <w:rFonts w:eastAsia="等线"/>
          <w:position w:val="-12"/>
          <w:lang w:eastAsia="ko-KR"/>
        </w:rPr>
        <w:object w:dxaOrig="1140" w:dyaOrig="380" w14:anchorId="424EB3FB">
          <v:shape id="_x0000_i1062" type="#_x0000_t75" style="width:58pt;height:22pt" o:ole="">
            <v:imagedata r:id="rId131" o:title=""/>
          </v:shape>
          <o:OLEObject Type="Embed" ProgID="Equation.DSMT4" ShapeID="_x0000_i1062" DrawAspect="Content" ObjectID="_1785765951" r:id="rId132"/>
        </w:object>
      </w:r>
      <w:r w:rsidRPr="007C5B3B">
        <w:rPr>
          <w:rFonts w:eastAsia="等线"/>
          <w:lang w:eastAsia="ko-KR"/>
        </w:rPr>
        <w:t xml:space="preserve">and </w:t>
      </w:r>
      <w:r w:rsidRPr="007C5B3B">
        <w:rPr>
          <w:rFonts w:eastAsia="等线"/>
          <w:position w:val="-12"/>
          <w:lang w:eastAsia="ko-KR"/>
        </w:rPr>
        <w:object w:dxaOrig="1160" w:dyaOrig="380" w14:anchorId="605B87D6">
          <v:shape id="_x0000_i1063" type="#_x0000_t75" style="width:58pt;height:22pt" o:ole="">
            <v:imagedata r:id="rId133" o:title=""/>
          </v:shape>
          <o:OLEObject Type="Embed" ProgID="Equation.DSMT4" ShapeID="_x0000_i1063" DrawAspect="Content" ObjectID="_1785765952" r:id="rId134"/>
        </w:object>
      </w:r>
      <w:r w:rsidRPr="007C5B3B">
        <w:rPr>
          <w:rFonts w:eastAsia="等线"/>
          <w:lang w:eastAsia="ko-KR"/>
        </w:rPr>
        <w:t>.</w:t>
      </w:r>
    </w:p>
    <w:p w14:paraId="1AB5AB2F" w14:textId="15F29615" w:rsidR="007C5B3B" w:rsidRPr="007C5B3B" w:rsidRDefault="009B0532" w:rsidP="00265807">
      <w:pPr>
        <w:pStyle w:val="Heading3"/>
        <w:rPr>
          <w:lang w:eastAsia="ko-KR"/>
        </w:rPr>
      </w:pPr>
      <w:bookmarkStart w:id="2735" w:name="_Toc175148810"/>
      <w:r>
        <w:rPr>
          <w:lang w:eastAsia="zh-CN"/>
        </w:rPr>
        <w:t>B.</w:t>
      </w:r>
      <w:r w:rsidR="00547AA7">
        <w:rPr>
          <w:rFonts w:hint="eastAsia"/>
          <w:lang w:eastAsia="zh-CN"/>
        </w:rPr>
        <w:t>2</w:t>
      </w:r>
      <w:r w:rsidR="007C5B3B" w:rsidRPr="007C5B3B">
        <w:rPr>
          <w:lang w:eastAsia="ko-KR"/>
        </w:rPr>
        <w:t>.1</w:t>
      </w:r>
      <w:r w:rsidR="00590F6F">
        <w:rPr>
          <w:lang w:eastAsia="ko-KR"/>
        </w:rPr>
        <w:tab/>
      </w:r>
      <w:r w:rsidR="007C5B3B" w:rsidRPr="007C5B3B">
        <w:rPr>
          <w:lang w:eastAsia="ko-KR"/>
        </w:rPr>
        <w:t>De-</w:t>
      </w:r>
      <w:proofErr w:type="gramStart"/>
      <w:r w:rsidR="007C5B3B" w:rsidRPr="007C5B3B">
        <w:rPr>
          <w:lang w:eastAsia="ko-KR"/>
        </w:rPr>
        <w:t>correlation based</w:t>
      </w:r>
      <w:proofErr w:type="gramEnd"/>
      <w:r w:rsidR="007C5B3B" w:rsidRPr="007C5B3B">
        <w:rPr>
          <w:lang w:eastAsia="ko-KR"/>
        </w:rPr>
        <w:t xml:space="preserve"> method for stereo AEC</w:t>
      </w:r>
      <w:bookmarkEnd w:id="2735"/>
      <w:r w:rsidR="007C5B3B" w:rsidRPr="007C5B3B">
        <w:rPr>
          <w:lang w:eastAsia="ko-KR"/>
        </w:rPr>
        <w:t xml:space="preserve"> </w:t>
      </w:r>
    </w:p>
    <w:p w14:paraId="4674E33F" w14:textId="77777777" w:rsidR="007C5B3B" w:rsidRPr="007C5B3B" w:rsidRDefault="007C5B3B" w:rsidP="007C5B3B">
      <w:pPr>
        <w:rPr>
          <w:rFonts w:eastAsia="等线"/>
          <w:lang w:eastAsia="ko-KR"/>
        </w:rPr>
      </w:pPr>
      <w:r w:rsidRPr="007C5B3B">
        <w:rPr>
          <w:rFonts w:eastAsia="等线"/>
          <w:lang w:eastAsia="ko-KR"/>
        </w:rPr>
        <w:t>The de-</w:t>
      </w:r>
      <w:proofErr w:type="gramStart"/>
      <w:r w:rsidRPr="007C5B3B">
        <w:rPr>
          <w:rFonts w:eastAsia="等线"/>
          <w:lang w:eastAsia="ko-KR"/>
        </w:rPr>
        <w:t>correlation based</w:t>
      </w:r>
      <w:proofErr w:type="gramEnd"/>
      <w:r w:rsidRPr="007C5B3B">
        <w:rPr>
          <w:rFonts w:eastAsia="等线"/>
          <w:lang w:eastAsia="ko-KR"/>
        </w:rPr>
        <w:t xml:space="preserve"> method is a common solution for stereo AEC, the principles are described in the following. </w:t>
      </w:r>
    </w:p>
    <w:p w14:paraId="0D3EB212" w14:textId="07F69BB8" w:rsidR="007C5B3B" w:rsidRPr="007C5B3B" w:rsidRDefault="009B0532" w:rsidP="00265807">
      <w:pPr>
        <w:pStyle w:val="Heading4"/>
        <w:rPr>
          <w:lang w:eastAsia="ko-KR"/>
        </w:rPr>
      </w:pPr>
      <w:bookmarkStart w:id="2736" w:name="_Toc175148811"/>
      <w:r>
        <w:rPr>
          <w:lang w:eastAsia="ko-KR"/>
        </w:rPr>
        <w:t>B.</w:t>
      </w:r>
      <w:r w:rsidR="00547AA7">
        <w:rPr>
          <w:rFonts w:hint="eastAsia"/>
          <w:lang w:eastAsia="zh-CN"/>
        </w:rPr>
        <w:t>2</w:t>
      </w:r>
      <w:r w:rsidR="007C5B3B" w:rsidRPr="007C5B3B">
        <w:rPr>
          <w:lang w:eastAsia="ko-KR"/>
        </w:rPr>
        <w:t>.1.1</w:t>
      </w:r>
      <w:r w:rsidR="00590F6F">
        <w:rPr>
          <w:lang w:eastAsia="ko-KR"/>
        </w:rPr>
        <w:tab/>
      </w:r>
      <w:r w:rsidR="007C5B3B" w:rsidRPr="007C5B3B">
        <w:rPr>
          <w:lang w:eastAsia="ko-KR"/>
        </w:rPr>
        <w:t xml:space="preserve">Analysis of stereo audio covariance </w:t>
      </w:r>
      <w:proofErr w:type="gramStart"/>
      <w:r w:rsidR="007C5B3B" w:rsidRPr="007C5B3B">
        <w:rPr>
          <w:lang w:eastAsia="ko-KR"/>
        </w:rPr>
        <w:t>matrix[</w:t>
      </w:r>
      <w:proofErr w:type="gramEnd"/>
      <w:r w:rsidR="007C5B3B" w:rsidRPr="007C5B3B">
        <w:rPr>
          <w:lang w:eastAsia="ko-KR"/>
        </w:rPr>
        <w:t>1</w:t>
      </w:r>
      <w:r w:rsidR="003E7F99">
        <w:rPr>
          <w:lang w:eastAsia="ko-KR"/>
        </w:rPr>
        <w:t>0</w:t>
      </w:r>
      <w:r w:rsidR="007C5B3B" w:rsidRPr="007C5B3B">
        <w:rPr>
          <w:lang w:eastAsia="ko-KR"/>
        </w:rPr>
        <w:t>]</w:t>
      </w:r>
      <w:bookmarkEnd w:id="2736"/>
    </w:p>
    <w:p w14:paraId="39420946" w14:textId="77777777" w:rsidR="007C5B3B" w:rsidRPr="007C5B3B" w:rsidRDefault="007C5B3B" w:rsidP="007C5B3B">
      <w:pPr>
        <w:jc w:val="both"/>
        <w:rPr>
          <w:rFonts w:eastAsia="等线"/>
          <w:lang w:eastAsia="ko-KR"/>
        </w:rPr>
      </w:pPr>
      <w:r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77777777" w:rsidR="007C5B3B" w:rsidRPr="007C5B3B" w:rsidRDefault="007C5B3B" w:rsidP="007C5B3B">
      <w:pPr>
        <w:jc w:val="center"/>
        <w:rPr>
          <w:rFonts w:eastAsia="Malgun Gothic"/>
          <w:lang w:eastAsia="ko-KR"/>
        </w:rPr>
      </w:pPr>
      <w:r w:rsidRPr="007C5B3B">
        <w:rPr>
          <w:rFonts w:eastAsia="等线"/>
          <w:position w:val="-10"/>
          <w:lang w:eastAsia="ko-KR"/>
        </w:rPr>
        <w:object w:dxaOrig="1780" w:dyaOrig="480" w14:anchorId="32770CE9">
          <v:shape id="_x0000_i1064" type="#_x0000_t75" style="width:86pt;height:22pt" o:ole="">
            <v:imagedata r:id="rId135" o:title=""/>
          </v:shape>
          <o:OLEObject Type="Embed" ProgID="Equation.DSMT4" ShapeID="_x0000_i1064" DrawAspect="Content" ObjectID="_1785765953" r:id="rId136"/>
        </w:object>
      </w:r>
      <w:r w:rsidRPr="007C5B3B">
        <w:rPr>
          <w:rFonts w:eastAsia="等线"/>
          <w:lang w:eastAsia="ko-KR"/>
        </w:rPr>
        <w:tab/>
        <w:t xml:space="preserve"> (4)</w:t>
      </w:r>
    </w:p>
    <w:p w14:paraId="52C0D9DB" w14:textId="77777777" w:rsidR="007C5B3B" w:rsidRPr="007C5B3B" w:rsidRDefault="007C5B3B" w:rsidP="007C5B3B">
      <w:pPr>
        <w:rPr>
          <w:rFonts w:eastAsia="等线"/>
          <w:lang w:eastAsia="ko-KR"/>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giving</w:t>
      </w:r>
    </w:p>
    <w:p w14:paraId="4B72796E" w14:textId="77777777" w:rsidR="007C5B3B" w:rsidRPr="007C5B3B" w:rsidRDefault="007C5B3B" w:rsidP="007C5B3B">
      <w:pPr>
        <w:jc w:val="center"/>
        <w:rPr>
          <w:rFonts w:eastAsia="等线"/>
          <w:lang w:eastAsia="ko-KR"/>
        </w:rPr>
      </w:pPr>
      <w:r w:rsidRPr="007C5B3B">
        <w:rPr>
          <w:rFonts w:eastAsia="等线"/>
          <w:position w:val="-22"/>
          <w:lang w:eastAsia="ko-KR"/>
        </w:rPr>
        <w:object w:dxaOrig="1760" w:dyaOrig="600" w14:anchorId="1C371D44">
          <v:shape id="_x0000_i1065" type="#_x0000_t75" style="width:86pt;height:29pt" o:ole="">
            <v:imagedata r:id="rId137" o:title=""/>
          </v:shape>
          <o:OLEObject Type="Embed" ProgID="Equation.DSMT4" ShapeID="_x0000_i1065" DrawAspect="Content" ObjectID="_1785765954" r:id="rId138"/>
        </w:object>
      </w:r>
      <w:r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77777777" w:rsidR="007C5B3B" w:rsidRPr="007C5B3B" w:rsidRDefault="007C5B3B" w:rsidP="007C5B3B">
      <w:pPr>
        <w:jc w:val="center"/>
        <w:rPr>
          <w:rFonts w:eastAsia="Malgun Gothic"/>
          <w:lang w:eastAsia="ko-KR"/>
        </w:rPr>
      </w:pPr>
      <w:r w:rsidRPr="007C5B3B">
        <w:rPr>
          <w:rFonts w:eastAsia="等线"/>
          <w:position w:val="-38"/>
          <w:lang w:eastAsia="ko-KR"/>
        </w:rPr>
        <w:object w:dxaOrig="2060" w:dyaOrig="880" w14:anchorId="096A6C49">
          <v:shape id="_x0000_i1066" type="#_x0000_t75" style="width:108pt;height:43pt" o:ole="">
            <v:imagedata r:id="rId139" o:title=""/>
          </v:shape>
          <o:OLEObject Type="Embed" ProgID="Equation.DSMT4" ShapeID="_x0000_i1066" DrawAspect="Content" ObjectID="_1785765955" r:id="rId140"/>
        </w:object>
      </w:r>
      <w:r w:rsidRPr="007C5B3B">
        <w:rPr>
          <w:rFonts w:eastAsia="等线"/>
          <w:lang w:eastAsia="ko-KR"/>
        </w:rPr>
        <w:tab/>
        <w:t xml:space="preserve"> (6)</w:t>
      </w:r>
    </w:p>
    <w:p w14:paraId="2D124ABD" w14:textId="77777777" w:rsidR="007C5B3B" w:rsidRPr="007C5B3B" w:rsidRDefault="007C5B3B" w:rsidP="007C5B3B">
      <w:pPr>
        <w:rPr>
          <w:rFonts w:eastAsia="等线"/>
          <w:lang w:eastAsia="ko-KR"/>
        </w:rPr>
      </w:pPr>
      <w:proofErr w:type="gramStart"/>
      <w:r w:rsidRPr="007C5B3B">
        <w:rPr>
          <w:rFonts w:eastAsia="等线"/>
          <w:lang w:eastAsia="ko-KR"/>
        </w:rPr>
        <w:t>Where</w:t>
      </w:r>
      <w:proofErr w:type="gramEnd"/>
      <w:r w:rsidRPr="007C5B3B">
        <w:rPr>
          <w:rFonts w:eastAsia="等线"/>
          <w:lang w:eastAsia="ko-KR"/>
        </w:rPr>
        <w:t xml:space="preserve"> </w:t>
      </w:r>
    </w:p>
    <w:p w14:paraId="31C9FA1F" w14:textId="77777777" w:rsidR="007C5B3B" w:rsidRPr="007C5B3B" w:rsidRDefault="007C5B3B" w:rsidP="007C5B3B">
      <w:pPr>
        <w:jc w:val="center"/>
        <w:rPr>
          <w:rFonts w:eastAsia="等线"/>
          <w:lang w:eastAsia="ko-KR"/>
        </w:rPr>
      </w:pPr>
      <w:r w:rsidRPr="007C5B3B">
        <w:rPr>
          <w:rFonts w:eastAsia="等线"/>
          <w:position w:val="-32"/>
          <w:lang w:eastAsia="ko-KR"/>
        </w:rPr>
        <w:object w:dxaOrig="5840" w:dyaOrig="760" w14:anchorId="52C8D0EF">
          <v:shape id="_x0000_i1067" type="#_x0000_t75" style="width:4in;height:36pt" o:ole="">
            <v:imagedata r:id="rId141" o:title=""/>
          </v:shape>
          <o:OLEObject Type="Embed" ProgID="Equation.DSMT4" ShapeID="_x0000_i1067" DrawAspect="Content" ObjectID="_1785765956" r:id="rId142"/>
        </w:object>
      </w:r>
      <w:r w:rsidRPr="007C5B3B">
        <w:rPr>
          <w:rFonts w:eastAsia="等线"/>
          <w:lang w:eastAsia="ko-KR"/>
        </w:rPr>
        <w:tab/>
      </w:r>
      <w:r w:rsidRPr="007C5B3B">
        <w:rPr>
          <w:rFonts w:eastAsia="等线"/>
          <w:lang w:eastAsia="ko-KR"/>
        </w:rPr>
        <w:tab/>
        <w:t xml:space="preserve"> (7)</w:t>
      </w:r>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77777777" w:rsidR="007C5B3B" w:rsidRPr="007C5B3B" w:rsidRDefault="007C5B3B" w:rsidP="007C5B3B">
      <w:pPr>
        <w:jc w:val="center"/>
        <w:rPr>
          <w:rFonts w:eastAsia="等线"/>
          <w:lang w:eastAsia="ko-KR"/>
        </w:rPr>
      </w:pPr>
      <w:r w:rsidRPr="007C5B3B">
        <w:rPr>
          <w:rFonts w:eastAsia="等线"/>
          <w:position w:val="-32"/>
          <w:lang w:eastAsia="ko-KR"/>
        </w:rPr>
        <w:object w:dxaOrig="2560" w:dyaOrig="760" w14:anchorId="7D04454D">
          <v:shape id="_x0000_i1068" type="#_x0000_t75" style="width:130pt;height:36pt" o:ole="">
            <v:imagedata r:id="rId143" o:title=""/>
          </v:shape>
          <o:OLEObject Type="Embed" ProgID="Equation.DSMT4" ShapeID="_x0000_i1068" DrawAspect="Content" ObjectID="_1785765957" r:id="rId144"/>
        </w:object>
      </w:r>
      <w:r w:rsidRPr="007C5B3B">
        <w:rPr>
          <w:rFonts w:eastAsia="等线"/>
          <w:lang w:eastAsia="ko-KR"/>
        </w:rPr>
        <w:t xml:space="preserve"> </w:t>
      </w:r>
      <w:r w:rsidRPr="007C5B3B">
        <w:rPr>
          <w:rFonts w:eastAsia="等线"/>
          <w:lang w:eastAsia="ko-KR"/>
        </w:rPr>
        <w:tab/>
        <w:t xml:space="preserve"> (8)</w:t>
      </w:r>
    </w:p>
    <w:p w14:paraId="1CDE4CF3"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w:r w:rsidRPr="007C5B3B">
        <w:rPr>
          <w:rFonts w:eastAsia="等线"/>
          <w:position w:val="-10"/>
          <w:lang w:eastAsia="ko-KR"/>
        </w:rPr>
        <w:object w:dxaOrig="520" w:dyaOrig="320" w14:anchorId="27E38B11">
          <v:shape id="_x0000_i1069" type="#_x0000_t75" style="width:29pt;height:14pt" o:ole="">
            <v:imagedata r:id="rId145" o:title=""/>
          </v:shape>
          <o:OLEObject Type="Embed" ProgID="Equation.DSMT4" ShapeID="_x0000_i1069" DrawAspect="Content" ObjectID="_1785765958" r:id="rId146"/>
        </w:object>
      </w:r>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w:t>
      </w:r>
      <w:proofErr w:type="gramStart"/>
      <w:r w:rsidRPr="007C5B3B">
        <w:rPr>
          <w:rFonts w:eastAsia="等线"/>
          <w:lang w:eastAsia="ko-KR"/>
        </w:rPr>
        <w:t>so as to</w:t>
      </w:r>
      <w:proofErr w:type="gramEnd"/>
      <w:r w:rsidRPr="007C5B3B">
        <w:rPr>
          <w:rFonts w:eastAsia="等线"/>
          <w:lang w:eastAsia="ko-KR"/>
        </w:rPr>
        <w:t xml:space="preserve"> consider the uniqueness of the regularization equation solution.</w:t>
      </w:r>
    </w:p>
    <w:p w14:paraId="173AD0D5"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w:r w:rsidRPr="007C5B3B">
        <w:rPr>
          <w:rFonts w:eastAsia="等线"/>
          <w:position w:val="-14"/>
          <w:lang w:eastAsia="ko-KR"/>
        </w:rPr>
        <w:object w:dxaOrig="1620" w:dyaOrig="520" w14:anchorId="5F5ADAD3">
          <v:shape id="_x0000_i1070" type="#_x0000_t75" style="width:79pt;height:29pt" o:ole="">
            <v:imagedata r:id="rId147" o:title=""/>
          </v:shape>
          <o:OLEObject Type="Embed" ProgID="Equation.DSMT4" ShapeID="_x0000_i1070" DrawAspect="Content" ObjectID="_1785765959" r:id="rId148"/>
        </w:object>
      </w:r>
      <w:r w:rsidRPr="007C5B3B">
        <w:rPr>
          <w:rFonts w:eastAsia="等线"/>
          <w:lang w:eastAsia="ko-KR"/>
        </w:rPr>
        <w:t xml:space="preserve">of length 2L, where </w:t>
      </w:r>
      <w:r w:rsidRPr="007C5B3B">
        <w:rPr>
          <w:rFonts w:eastAsia="等线"/>
          <w:position w:val="-14"/>
          <w:lang w:eastAsia="ko-KR"/>
        </w:rPr>
        <w:object w:dxaOrig="380" w:dyaOrig="380" w14:anchorId="3B89ADB7">
          <v:shape id="_x0000_i1071" type="#_x0000_t75" style="width:22pt;height:22pt" o:ole="">
            <v:imagedata r:id="rId149" o:title=""/>
          </v:shape>
          <o:OLEObject Type="Embed" ProgID="Equation.DSMT4" ShapeID="_x0000_i1071" DrawAspect="Content" ObjectID="_1785765960" r:id="rId150"/>
        </w:object>
      </w:r>
      <w:r w:rsidRPr="007C5B3B">
        <w:rPr>
          <w:rFonts w:eastAsia="等线"/>
          <w:lang w:eastAsia="ko-KR"/>
        </w:rPr>
        <w:t xml:space="preserve"> is the truncated vector of </w:t>
      </w:r>
      <w:r w:rsidRPr="007C5B3B">
        <w:rPr>
          <w:rFonts w:eastAsia="等线"/>
          <w:position w:val="-14"/>
          <w:lang w:eastAsia="ko-KR"/>
        </w:rPr>
        <w:object w:dxaOrig="440" w:dyaOrig="380" w14:anchorId="2BDA0FE3">
          <v:shape id="_x0000_i1072" type="#_x0000_t75" style="width:22pt;height:22pt" o:ole="">
            <v:imagedata r:id="rId151" o:title=""/>
          </v:shape>
          <o:OLEObject Type="Embed" ProgID="Equation.DSMT4" ShapeID="_x0000_i1072" DrawAspect="Content" ObjectID="_1785765961" r:id="rId152"/>
        </w:object>
      </w:r>
      <w:r w:rsidRPr="007C5B3B">
        <w:rPr>
          <w:rFonts w:eastAsia="等线"/>
          <w:lang w:eastAsia="ko-KR"/>
        </w:rPr>
        <w:t>, giving</w:t>
      </w:r>
    </w:p>
    <w:p w14:paraId="466A4AF4" w14:textId="77777777" w:rsidR="007C5B3B" w:rsidRPr="007C5B3B" w:rsidRDefault="007C5B3B" w:rsidP="007C5B3B">
      <w:pPr>
        <w:jc w:val="center"/>
        <w:rPr>
          <w:rFonts w:eastAsia="Malgun Gothic"/>
          <w:lang w:eastAsia="ko-KR"/>
        </w:rPr>
      </w:pPr>
      <w:r w:rsidRPr="007C5B3B">
        <w:rPr>
          <w:rFonts w:eastAsia="等线"/>
          <w:position w:val="-16"/>
          <w:lang w:eastAsia="ko-KR"/>
        </w:rPr>
        <w:object w:dxaOrig="7020" w:dyaOrig="540" w14:anchorId="67A0391A">
          <v:shape id="_x0000_i1073" type="#_x0000_t75" style="width:353pt;height:29pt" o:ole="">
            <v:imagedata r:id="rId153" o:title=""/>
          </v:shape>
          <o:OLEObject Type="Embed" ProgID="Equation.DSMT4" ShapeID="_x0000_i1073" DrawAspect="Content" ObjectID="_1785765962" r:id="rId154"/>
        </w:object>
      </w:r>
      <w:r w:rsidRPr="007C5B3B">
        <w:rPr>
          <w:rFonts w:eastAsia="等线"/>
          <w:lang w:eastAsia="ko-KR"/>
        </w:rPr>
        <w:tab/>
        <w:t xml:space="preserve"> (9)</w:t>
      </w:r>
    </w:p>
    <w:p w14:paraId="76CA48BB" w14:textId="77777777" w:rsidR="007C5B3B" w:rsidRPr="007C5B3B" w:rsidRDefault="007C5B3B" w:rsidP="007C5B3B">
      <w:pPr>
        <w:rPr>
          <w:rFonts w:eastAsia="等线"/>
          <w:lang w:eastAsia="ko-KR"/>
        </w:rPr>
      </w:pPr>
      <w:proofErr w:type="gramStart"/>
      <w:r w:rsidRPr="007C5B3B">
        <w:rPr>
          <w:rFonts w:eastAsia="等线" w:hint="eastAsia"/>
          <w:lang w:eastAsia="ko-KR"/>
        </w:rPr>
        <w:t>w</w:t>
      </w:r>
      <w:r w:rsidRPr="007C5B3B">
        <w:rPr>
          <w:rFonts w:eastAsia="等线"/>
          <w:lang w:eastAsia="ko-KR"/>
        </w:rPr>
        <w:t>here</w:t>
      </w:r>
      <w:proofErr w:type="gramEnd"/>
    </w:p>
    <w:p w14:paraId="495522D2" w14:textId="77777777" w:rsidR="007C5B3B" w:rsidRPr="007C5B3B" w:rsidRDefault="007C5B3B" w:rsidP="007C5B3B">
      <w:pPr>
        <w:jc w:val="center"/>
        <w:rPr>
          <w:rFonts w:eastAsia="等线"/>
          <w:lang w:eastAsia="ko-KR"/>
        </w:rPr>
      </w:pPr>
      <w:r w:rsidRPr="007C5B3B">
        <w:rPr>
          <w:rFonts w:eastAsia="等线"/>
          <w:position w:val="-22"/>
          <w:lang w:eastAsia="ko-KR"/>
        </w:rPr>
        <w:object w:dxaOrig="2620" w:dyaOrig="600" w14:anchorId="08BB78C9">
          <v:shape id="_x0000_i1074" type="#_x0000_t75" style="width:130pt;height:29pt" o:ole="">
            <v:imagedata r:id="rId155" o:title=""/>
          </v:shape>
          <o:OLEObject Type="Embed" ProgID="Equation.DSMT4" ShapeID="_x0000_i1074" DrawAspect="Content" ObjectID="_1785765963" r:id="rId156"/>
        </w:object>
      </w:r>
      <w:r w:rsidRPr="007C5B3B">
        <w:rPr>
          <w:rFonts w:eastAsia="等线"/>
          <w:lang w:eastAsia="ko-KR"/>
        </w:rPr>
        <w:tab/>
        <w:t xml:space="preserve"> (10)</w:t>
      </w:r>
    </w:p>
    <w:p w14:paraId="6225B9EA" w14:textId="77777777" w:rsidR="007C5B3B" w:rsidRPr="007C5B3B" w:rsidRDefault="007C5B3B" w:rsidP="007C5B3B">
      <w:pPr>
        <w:jc w:val="center"/>
        <w:rPr>
          <w:rFonts w:eastAsia="等线"/>
          <w:lang w:eastAsia="ko-KR"/>
        </w:rPr>
      </w:pPr>
      <w:r w:rsidRPr="007C5B3B">
        <w:rPr>
          <w:rFonts w:eastAsia="等线"/>
          <w:position w:val="-22"/>
          <w:lang w:eastAsia="ko-KR"/>
        </w:rPr>
        <w:object w:dxaOrig="2640" w:dyaOrig="600" w14:anchorId="1B155E6F">
          <v:shape id="_x0000_i1075" type="#_x0000_t75" style="width:137pt;height:29pt" o:ole="">
            <v:imagedata r:id="rId157" o:title=""/>
          </v:shape>
          <o:OLEObject Type="Embed" ProgID="Equation.DSMT4" ShapeID="_x0000_i1075" DrawAspect="Content" ObjectID="_1785765964" r:id="rId158"/>
        </w:object>
      </w:r>
      <w:r w:rsidRPr="007C5B3B">
        <w:rPr>
          <w:rFonts w:eastAsia="等线"/>
          <w:lang w:eastAsia="ko-KR"/>
        </w:rPr>
        <w:tab/>
        <w:t xml:space="preserve"> (11)</w:t>
      </w:r>
    </w:p>
    <w:p w14:paraId="5C5A27DD" w14:textId="0806A104"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Hence, matrix </w:t>
      </w:r>
      <w:r w:rsidRPr="007C5B3B">
        <w:rPr>
          <w:rFonts w:eastAsia="等线"/>
          <w:position w:val="-10"/>
          <w:lang w:eastAsia="ko-KR"/>
        </w:rPr>
        <w:object w:dxaOrig="520" w:dyaOrig="320" w14:anchorId="1DD490A2">
          <v:shape id="_x0000_i1076" type="#_x0000_t75" style="width:29pt;height:14pt" o:ole="">
            <v:imagedata r:id="rId159" o:title=""/>
          </v:shape>
          <o:OLEObject Type="Embed" ProgID="Equation.DSMT4" ShapeID="_x0000_i1076" DrawAspect="Content" ObjectID="_1785765965" r:id="rId160"/>
        </w:object>
      </w:r>
      <w:r w:rsidRPr="007C5B3B">
        <w:rPr>
          <w:rFonts w:eastAsia="等线"/>
          <w:lang w:eastAsia="ko-KR"/>
        </w:rPr>
        <w:t xml:space="preserve"> is non-singular from the perspective of the Wiener solution, and the adaptive filter in stereo AEC has a unique solution, however, due to the relatively small values of </w:t>
      </w:r>
      <w:r w:rsidRPr="007C5B3B">
        <w:rPr>
          <w:rFonts w:eastAsia="等线"/>
          <w:position w:val="-12"/>
          <w:lang w:eastAsia="ko-KR"/>
        </w:rPr>
        <w:object w:dxaOrig="859" w:dyaOrig="360" w14:anchorId="7EBD5530">
          <v:shape id="_x0000_i1077" type="#_x0000_t75" style="width:43pt;height:22pt" o:ole="">
            <v:imagedata r:id="rId161" o:title=""/>
          </v:shape>
          <o:OLEObject Type="Embed" ProgID="Equation.DSMT4" ShapeID="_x0000_i1077" DrawAspect="Content" ObjectID="_1785765966" r:id="rId162"/>
        </w:object>
      </w:r>
      <w:r w:rsidRPr="007C5B3B">
        <w:rPr>
          <w:rFonts w:eastAsia="等线"/>
          <w:lang w:eastAsia="ko-KR"/>
        </w:rPr>
        <w:t xml:space="preserve"> and </w:t>
      </w:r>
      <w:r w:rsidRPr="007C5B3B">
        <w:rPr>
          <w:rFonts w:eastAsia="等线"/>
          <w:position w:val="-12"/>
          <w:lang w:eastAsia="ko-KR"/>
        </w:rPr>
        <w:object w:dxaOrig="880" w:dyaOrig="360" w14:anchorId="407A176F">
          <v:shape id="_x0000_i1078" type="#_x0000_t75" style="width:43pt;height:22pt" o:ole="">
            <v:imagedata r:id="rId163" o:title=""/>
          </v:shape>
          <o:OLEObject Type="Embed" ProgID="Equation.DSMT4" ShapeID="_x0000_i1078" DrawAspect="Content" ObjectID="_1785765967" r:id="rId164"/>
        </w:object>
      </w:r>
      <w:r w:rsidRPr="007C5B3B">
        <w:rPr>
          <w:rFonts w:eastAsia="等线"/>
          <w:lang w:eastAsia="ko-KR"/>
        </w:rPr>
        <w:t xml:space="preserve">, the covariance matrix </w:t>
      </w:r>
      <w:r w:rsidRPr="007C5B3B">
        <w:rPr>
          <w:rFonts w:eastAsia="等线"/>
          <w:position w:val="-10"/>
          <w:lang w:eastAsia="ko-KR"/>
        </w:rPr>
        <w:object w:dxaOrig="520" w:dyaOrig="320" w14:anchorId="26E1E70D">
          <v:shape id="_x0000_i1079" type="#_x0000_t75" style="width:29pt;height:14pt" o:ole="">
            <v:imagedata r:id="rId159" o:title=""/>
          </v:shape>
          <o:OLEObject Type="Embed" ProgID="Equation.DSMT4" ShapeID="_x0000_i1079" DrawAspect="Content" ObjectID="_1785765968" r:id="rId165"/>
        </w:object>
      </w:r>
      <w:r w:rsidRPr="007C5B3B">
        <w:rPr>
          <w:rFonts w:eastAsia="等线"/>
          <w:lang w:eastAsia="ko-KR"/>
        </w:rPr>
        <w:t xml:space="preserve"> is very ill-conditioned, exhibiting significant divergence in eigenvalues, resulting in a slow convergence rate of the adaptive filter. This is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w:r w:rsidRPr="007C5B3B">
        <w:rPr>
          <w:rFonts w:eastAsia="等线"/>
          <w:position w:val="-4"/>
          <w:lang w:eastAsia="ko-KR"/>
        </w:rPr>
        <w:object w:dxaOrig="700" w:dyaOrig="260" w14:anchorId="43699C83">
          <v:shape id="_x0000_i1080" type="#_x0000_t75" style="width:36pt;height:14pt" o:ole="">
            <v:imagedata r:id="rId166" o:title=""/>
          </v:shape>
          <o:OLEObject Type="Embed" ProgID="Equation.DSMT4" ShapeID="_x0000_i1080" DrawAspect="Content" ObjectID="_1785765969" r:id="rId167"/>
        </w:object>
      </w:r>
      <w:r w:rsidRPr="007C5B3B">
        <w:rPr>
          <w:rFonts w:eastAsia="等线"/>
          <w:lang w:eastAsia="ko-KR"/>
        </w:rPr>
        <w:t>, the misalignment of the solution is considered.</w:t>
      </w:r>
    </w:p>
    <w:p w14:paraId="09B82BAB"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The length L of the adaptive filter is </w:t>
      </w:r>
      <w:proofErr w:type="gramStart"/>
      <w:r w:rsidRPr="007C5B3B">
        <w:rPr>
          <w:rFonts w:eastAsia="等线"/>
          <w:lang w:eastAsia="ko-KR"/>
        </w:rPr>
        <w:t>actually smaller</w:t>
      </w:r>
      <w:proofErr w:type="gramEnd"/>
      <w:r w:rsidRPr="007C5B3B">
        <w:rPr>
          <w:rFonts w:eastAsia="等线"/>
          <w:lang w:eastAsia="ko-KR"/>
        </w:rPr>
        <w:t xml:space="preserve"> than the impulse response length N of the near-end room. The near-end room impulse response </w:t>
      </w:r>
      <w:r w:rsidRPr="007C5B3B">
        <w:rPr>
          <w:rFonts w:eastAsia="等线"/>
          <w:position w:val="-14"/>
          <w:lang w:eastAsia="ko-KR"/>
        </w:rPr>
        <w:object w:dxaOrig="400" w:dyaOrig="380" w14:anchorId="45A62FAC">
          <v:shape id="_x0000_i1081" type="#_x0000_t75" style="width:22pt;height:22pt" o:ole="">
            <v:imagedata r:id="rId168" o:title=""/>
          </v:shape>
          <o:OLEObject Type="Embed" ProgID="Equation.DSMT4" ShapeID="_x0000_i1081" DrawAspect="Content" ObjectID="_1785765970" r:id="rId169"/>
        </w:object>
      </w:r>
      <w:r w:rsidRPr="007C5B3B">
        <w:rPr>
          <w:rFonts w:eastAsia="等线"/>
          <w:lang w:eastAsia="ko-KR"/>
        </w:rPr>
        <w:t xml:space="preserve"> is divided into two parts, one is the vector </w:t>
      </w:r>
      <w:r w:rsidRPr="007C5B3B">
        <w:rPr>
          <w:rFonts w:eastAsia="等线"/>
          <w:position w:val="-14"/>
          <w:lang w:eastAsia="ko-KR"/>
        </w:rPr>
        <w:object w:dxaOrig="360" w:dyaOrig="380" w14:anchorId="137FAA69">
          <v:shape id="_x0000_i1082" type="#_x0000_t75" style="width:22pt;height:22pt" o:ole="">
            <v:imagedata r:id="rId170" o:title=""/>
          </v:shape>
          <o:OLEObject Type="Embed" ProgID="Equation.DSMT4" ShapeID="_x0000_i1082" DrawAspect="Content" ObjectID="_1785765971" r:id="rId171"/>
        </w:object>
      </w:r>
      <w:r w:rsidRPr="007C5B3B">
        <w:rPr>
          <w:rFonts w:eastAsia="等线"/>
          <w:lang w:eastAsia="ko-KR"/>
        </w:rPr>
        <w:t xml:space="preserve"> matching the first L points of the adaptive filter length, and the other is the trailing vector </w:t>
      </w:r>
      <w:r w:rsidRPr="007C5B3B">
        <w:rPr>
          <w:rFonts w:eastAsia="等线"/>
          <w:position w:val="-14"/>
          <w:lang w:eastAsia="ko-KR"/>
        </w:rPr>
        <w:object w:dxaOrig="320" w:dyaOrig="380" w14:anchorId="23B93837">
          <v:shape id="_x0000_i1083" type="#_x0000_t75" style="width:14pt;height:22pt" o:ole="">
            <v:imagedata r:id="rId172" o:title=""/>
          </v:shape>
          <o:OLEObject Type="Embed" ProgID="Equation.DSMT4" ShapeID="_x0000_i1083" DrawAspect="Content" ObjectID="_1785765972" r:id="rId173"/>
        </w:object>
      </w:r>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77777777" w:rsidR="007C5B3B" w:rsidRPr="007C5B3B" w:rsidRDefault="007C5B3B" w:rsidP="007C5B3B">
      <w:pPr>
        <w:ind w:firstLineChars="200" w:firstLine="400"/>
        <w:jc w:val="center"/>
        <w:rPr>
          <w:rFonts w:eastAsia="等线"/>
          <w:lang w:eastAsia="ko-KR"/>
        </w:rPr>
      </w:pPr>
      <w:r w:rsidRPr="007C5B3B">
        <w:rPr>
          <w:rFonts w:eastAsia="等线"/>
          <w:position w:val="-38"/>
          <w:lang w:eastAsia="ko-KR"/>
        </w:rPr>
        <w:object w:dxaOrig="4800" w:dyaOrig="880" w14:anchorId="13AE670E">
          <v:shape id="_x0000_i1084" type="#_x0000_t75" style="width:238pt;height:43pt" o:ole="">
            <v:imagedata r:id="rId174" o:title=""/>
          </v:shape>
          <o:OLEObject Type="Embed" ProgID="Equation.DSMT4" ShapeID="_x0000_i1084" DrawAspect="Content" ObjectID="_1785765973" r:id="rId175"/>
        </w:object>
      </w:r>
      <w:r w:rsidRPr="007C5B3B">
        <w:rPr>
          <w:rFonts w:eastAsia="等线"/>
          <w:lang w:eastAsia="ko-KR"/>
        </w:rPr>
        <w:tab/>
        <w:t xml:space="preserve"> (12)</w:t>
      </w:r>
    </w:p>
    <w:p w14:paraId="5991E888" w14:textId="77777777" w:rsidR="007C5B3B" w:rsidRPr="007C5B3B" w:rsidRDefault="007C5B3B" w:rsidP="007C5B3B">
      <w:pPr>
        <w:jc w:val="both"/>
        <w:rPr>
          <w:rFonts w:eastAsia="等线"/>
          <w:lang w:eastAsia="ko-KR"/>
        </w:rPr>
      </w:pPr>
      <w:r w:rsidRPr="007C5B3B">
        <w:rPr>
          <w:rFonts w:eastAsia="等线"/>
          <w:lang w:eastAsia="ko-KR"/>
        </w:rPr>
        <w:t xml:space="preserve">It can be concluded that the estimated adaptive solution is closely related to </w:t>
      </w:r>
      <w:r w:rsidRPr="007C5B3B">
        <w:rPr>
          <w:rFonts w:eastAsia="等线"/>
          <w:position w:val="-10"/>
          <w:lang w:eastAsia="ko-KR"/>
        </w:rPr>
        <w:object w:dxaOrig="700" w:dyaOrig="360" w14:anchorId="24B44C18">
          <v:shape id="_x0000_i1085" type="#_x0000_t75" style="width:36pt;height:22pt" o:ole="">
            <v:imagedata r:id="rId176" o:title=""/>
          </v:shape>
          <o:OLEObject Type="Embed" ProgID="Equation.DSMT4" ShapeID="_x0000_i1085" DrawAspect="Content" ObjectID="_1785765974" r:id="rId177"/>
        </w:object>
      </w:r>
      <w:r w:rsidRPr="007C5B3B">
        <w:rPr>
          <w:rFonts w:eastAsia="等线"/>
          <w:lang w:eastAsia="ko-KR"/>
        </w:rPr>
        <w:t xml:space="preserve"> from the point of view of Wiener solution.</w:t>
      </w:r>
    </w:p>
    <w:p w14:paraId="4D92A26A" w14:textId="674D320E" w:rsidR="007C5B3B" w:rsidRPr="00265807" w:rsidRDefault="009B0532" w:rsidP="00265807">
      <w:pPr>
        <w:pStyle w:val="Heading4"/>
        <w:rPr>
          <w:lang w:eastAsia="ko-KR"/>
        </w:rPr>
      </w:pPr>
      <w:bookmarkStart w:id="2737" w:name="_Toc175148812"/>
      <w:r w:rsidRPr="00265807">
        <w:rPr>
          <w:lang w:eastAsia="ko-KR"/>
        </w:rPr>
        <w:t>B.</w:t>
      </w:r>
      <w:r w:rsidR="00547AA7" w:rsidRPr="00265807">
        <w:rPr>
          <w:lang w:eastAsia="ko-KR"/>
        </w:rPr>
        <w:t>2</w:t>
      </w:r>
      <w:r w:rsidR="007C5B3B" w:rsidRPr="00265807">
        <w:rPr>
          <w:lang w:eastAsia="ko-KR"/>
        </w:rPr>
        <w:t>.1.2</w:t>
      </w:r>
      <w:r w:rsidR="00547AA7">
        <w:rPr>
          <w:lang w:eastAsia="ko-KR"/>
        </w:rPr>
        <w:tab/>
      </w:r>
      <w:r w:rsidR="007C5B3B" w:rsidRPr="00265807">
        <w:rPr>
          <w:lang w:eastAsia="ko-KR"/>
        </w:rPr>
        <w:t xml:space="preserve">Relationship between channel correlation and condition number of the covariance </w:t>
      </w:r>
      <w:proofErr w:type="gramStart"/>
      <w:r w:rsidR="007C5B3B" w:rsidRPr="00265807">
        <w:rPr>
          <w:lang w:eastAsia="ko-KR"/>
        </w:rPr>
        <w:t>matrix[</w:t>
      </w:r>
      <w:proofErr w:type="gramEnd"/>
      <w:r w:rsidR="003E7F99" w:rsidRPr="00265807">
        <w:rPr>
          <w:lang w:eastAsia="ko-KR"/>
        </w:rPr>
        <w:t>11</w:t>
      </w:r>
      <w:r w:rsidR="007C5B3B" w:rsidRPr="00265807">
        <w:rPr>
          <w:lang w:eastAsia="ko-KR"/>
        </w:rPr>
        <w:t>]</w:t>
      </w:r>
      <w:bookmarkEnd w:id="2737"/>
    </w:p>
    <w:p w14:paraId="0D6DA3C3"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Set </w:t>
      </w:r>
      <w:r w:rsidRPr="007C5B3B">
        <w:rPr>
          <w:rFonts w:eastAsia="等线"/>
          <w:position w:val="-16"/>
          <w:lang w:eastAsia="ko-KR"/>
        </w:rPr>
        <w:object w:dxaOrig="2120" w:dyaOrig="499" w14:anchorId="33D7FD8D">
          <v:shape id="_x0000_i1086" type="#_x0000_t75" style="width:108pt;height:22pt" o:ole="">
            <v:imagedata r:id="rId178" o:title=""/>
          </v:shape>
          <o:OLEObject Type="Embed" ProgID="Equation.DSMT4" ShapeID="_x0000_i1086" DrawAspect="Content" ObjectID="_1785765975" r:id="rId179"/>
        </w:object>
      </w:r>
      <w:r w:rsidRPr="007C5B3B">
        <w:rPr>
          <w:rFonts w:eastAsia="等线"/>
          <w:lang w:eastAsia="ko-KR"/>
        </w:rPr>
        <w:t>, and the two-channel covariance matrix is thus given by</w:t>
      </w:r>
    </w:p>
    <w:p w14:paraId="42302EDB" w14:textId="77777777" w:rsidR="007C5B3B" w:rsidRPr="007C5B3B" w:rsidRDefault="007C5B3B" w:rsidP="007C5B3B">
      <w:pPr>
        <w:jc w:val="center"/>
        <w:rPr>
          <w:rFonts w:eastAsia="Malgun Gothic"/>
          <w:lang w:eastAsia="ko-KR"/>
        </w:rPr>
      </w:pPr>
      <w:r w:rsidRPr="007C5B3B">
        <w:rPr>
          <w:rFonts w:eastAsia="等线"/>
          <w:position w:val="-34"/>
          <w:lang w:eastAsia="ko-KR"/>
        </w:rPr>
        <w:object w:dxaOrig="3640" w:dyaOrig="800" w14:anchorId="0026D2FB">
          <v:shape id="_x0000_i1087" type="#_x0000_t75" style="width:180pt;height:43pt" o:ole="">
            <v:imagedata r:id="rId180" o:title=""/>
          </v:shape>
          <o:OLEObject Type="Embed" ProgID="Equation.DSMT4" ShapeID="_x0000_i1087" DrawAspect="Content" ObjectID="_1785765976" r:id="rId181"/>
        </w:object>
      </w:r>
      <w:r w:rsidRPr="007C5B3B">
        <w:rPr>
          <w:rFonts w:eastAsia="等线"/>
          <w:lang w:eastAsia="ko-KR"/>
        </w:rPr>
        <w:tab/>
        <w:t xml:space="preserve"> (13)</w:t>
      </w:r>
    </w:p>
    <w:p w14:paraId="4D82582E"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where </w:t>
      </w:r>
      <w:r w:rsidRPr="007C5B3B">
        <w:rPr>
          <w:rFonts w:eastAsia="等线"/>
          <w:position w:val="-10"/>
          <w:lang w:eastAsia="ko-KR"/>
        </w:rPr>
        <w:object w:dxaOrig="460" w:dyaOrig="320" w14:anchorId="6C78A8F8">
          <v:shape id="_x0000_i1088" type="#_x0000_t75" style="width:22pt;height:14pt" o:ole="">
            <v:imagedata r:id="rId182" o:title=""/>
          </v:shape>
          <o:OLEObject Type="Embed" ProgID="Equation.DSMT4" ShapeID="_x0000_i1088" DrawAspect="Content" ObjectID="_1785765977" r:id="rId183"/>
        </w:object>
      </w:r>
      <w:r w:rsidRPr="007C5B3B">
        <w:rPr>
          <w:rFonts w:eastAsia="等线"/>
          <w:lang w:eastAsia="ko-KR"/>
        </w:rPr>
        <w:t xml:space="preserve"> is the mathematical expectation operator, the </w:t>
      </w:r>
      <w:r w:rsidRPr="007C5B3B">
        <w:rPr>
          <w:rFonts w:eastAsia="等线"/>
          <w:position w:val="-14"/>
          <w:lang w:eastAsia="ko-KR"/>
        </w:rPr>
        <w:object w:dxaOrig="400" w:dyaOrig="380" w14:anchorId="6BF71E5D">
          <v:shape id="_x0000_i1089" type="#_x0000_t75" style="width:22pt;height:22pt" o:ole="">
            <v:imagedata r:id="rId184" o:title=""/>
          </v:shape>
          <o:OLEObject Type="Embed" ProgID="Equation.DSMT4" ShapeID="_x0000_i1089" DrawAspect="Content" ObjectID="_1785765978" r:id="rId185"/>
        </w:object>
      </w:r>
      <w:r w:rsidRPr="007C5B3B">
        <w:rPr>
          <w:rFonts w:eastAsia="等线"/>
          <w:lang w:eastAsia="ko-KR"/>
        </w:rPr>
        <w:t xml:space="preserve"> is the covariance matrix between the </w:t>
      </w:r>
      <w:r w:rsidRPr="007C5B3B">
        <w:rPr>
          <w:rFonts w:eastAsia="等线"/>
          <w:position w:val="-10"/>
          <w:lang w:eastAsia="ko-KR"/>
        </w:rPr>
        <w:object w:dxaOrig="200" w:dyaOrig="300" w14:anchorId="0254D026">
          <v:shape id="_x0000_i1090" type="#_x0000_t75" style="width:14pt;height:14pt" o:ole="">
            <v:imagedata r:id="rId186" o:title=""/>
          </v:shape>
          <o:OLEObject Type="Embed" ProgID="Equation.DSMT4" ShapeID="_x0000_i1090" DrawAspect="Content" ObjectID="_1785765979" r:id="rId187"/>
        </w:object>
      </w:r>
      <w:r w:rsidRPr="007C5B3B">
        <w:rPr>
          <w:rFonts w:eastAsia="等线"/>
          <w:lang w:eastAsia="ko-KR"/>
        </w:rPr>
        <w:t xml:space="preserve">th and </w:t>
      </w:r>
      <w:r w:rsidRPr="007C5B3B">
        <w:rPr>
          <w:rFonts w:eastAsia="等线"/>
          <w:position w:val="-6"/>
          <w:lang w:eastAsia="ko-KR"/>
        </w:rPr>
        <w:object w:dxaOrig="200" w:dyaOrig="279" w14:anchorId="0AC1E6BF">
          <v:shape id="_x0000_i1091" type="#_x0000_t75" style="width:14pt;height:14pt" o:ole="">
            <v:imagedata r:id="rId188" o:title=""/>
          </v:shape>
          <o:OLEObject Type="Embed" ProgID="Equation.DSMT4" ShapeID="_x0000_i1091" DrawAspect="Content" ObjectID="_1785765980" r:id="rId189"/>
        </w:object>
      </w:r>
      <w:r w:rsidRPr="007C5B3B">
        <w:rPr>
          <w:rFonts w:eastAsia="等线"/>
          <w:lang w:eastAsia="ko-KR"/>
        </w:rPr>
        <w:t xml:space="preserve">th channel. It is noted that for </w:t>
      </w:r>
      <w:r w:rsidRPr="007C5B3B">
        <w:rPr>
          <w:rFonts w:eastAsia="等线"/>
          <w:position w:val="-6"/>
          <w:lang w:eastAsia="ko-KR"/>
        </w:rPr>
        <w:object w:dxaOrig="740" w:dyaOrig="279" w14:anchorId="4BBDF5EB">
          <v:shape id="_x0000_i1092" type="#_x0000_t75" style="width:43pt;height:14pt" o:ole="">
            <v:imagedata r:id="rId190" o:title=""/>
          </v:shape>
          <o:OLEObject Type="Embed" ProgID="Equation.DSMT4" ShapeID="_x0000_i1092" DrawAspect="Content" ObjectID="_1785765981" r:id="rId191"/>
        </w:object>
      </w:r>
      <w:r w:rsidRPr="007C5B3B">
        <w:rPr>
          <w:rFonts w:eastAsia="等线"/>
          <w:lang w:eastAsia="ko-KR"/>
        </w:rPr>
        <w:t xml:space="preserve">, a Toeplitz matrix is asymptotically equivalent to a circulant matrix if its elements are </w:t>
      </w:r>
      <w:proofErr w:type="gramStart"/>
      <w:r w:rsidRPr="007C5B3B">
        <w:rPr>
          <w:rFonts w:eastAsia="等线"/>
          <w:lang w:eastAsia="ko-KR"/>
        </w:rPr>
        <w:t>absolutely summable</w:t>
      </w:r>
      <w:proofErr w:type="gramEnd"/>
      <w:r w:rsidRPr="007C5B3B">
        <w:rPr>
          <w:rFonts w:eastAsia="等线"/>
          <w:lang w:eastAsia="ko-KR"/>
        </w:rPr>
        <w:t>, giving in (13) as (14)</w:t>
      </w:r>
    </w:p>
    <w:p w14:paraId="1C7DC7A3" w14:textId="77777777" w:rsidR="007C5B3B" w:rsidRPr="007C5B3B" w:rsidRDefault="007C5B3B" w:rsidP="007C5B3B">
      <w:pPr>
        <w:jc w:val="center"/>
        <w:rPr>
          <w:rFonts w:eastAsia="等线"/>
          <w:lang w:eastAsia="ko-KR"/>
        </w:rPr>
      </w:pPr>
      <w:r w:rsidRPr="007C5B3B">
        <w:rPr>
          <w:rFonts w:eastAsia="等线"/>
          <w:position w:val="-14"/>
          <w:lang w:eastAsia="ko-KR"/>
        </w:rPr>
        <w:object w:dxaOrig="2560" w:dyaOrig="400" w14:anchorId="5190229C">
          <v:shape id="_x0000_i1093" type="#_x0000_t75" style="width:130pt;height:22pt" o:ole="">
            <v:imagedata r:id="rId192" o:title=""/>
          </v:shape>
          <o:OLEObject Type="Embed" ProgID="Equation.DSMT4" ShapeID="_x0000_i1093" DrawAspect="Content" ObjectID="_1785765982" r:id="rId193"/>
        </w:object>
      </w:r>
      <w:r w:rsidRPr="007C5B3B">
        <w:rPr>
          <w:rFonts w:eastAsia="等线"/>
          <w:lang w:eastAsia="ko-KR"/>
        </w:rPr>
        <w:tab/>
        <w:t xml:space="preserve"> (14)</w:t>
      </w:r>
    </w:p>
    <w:p w14:paraId="20607369"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lastRenderedPageBreak/>
        <w:t xml:space="preserve">where is the Fourier matrix defined with elements </w:t>
      </w:r>
      <w:r w:rsidRPr="007C5B3B">
        <w:rPr>
          <w:rFonts w:eastAsia="等线"/>
          <w:position w:val="-14"/>
          <w:lang w:eastAsia="ko-KR"/>
        </w:rPr>
        <w:object w:dxaOrig="3200" w:dyaOrig="400" w14:anchorId="218C9AF5">
          <v:shape id="_x0000_i1094" type="#_x0000_t75" style="width:158pt;height:22pt" o:ole="">
            <v:imagedata r:id="rId194" o:title=""/>
          </v:shape>
          <o:OLEObject Type="Embed" ProgID="Equation.DSMT4" ShapeID="_x0000_i1094" DrawAspect="Content" ObjectID="_1785765983" r:id="rId195"/>
        </w:object>
      </w:r>
      <w:r w:rsidRPr="007C5B3B">
        <w:rPr>
          <w:rFonts w:eastAsia="等线"/>
          <w:lang w:eastAsia="ko-KR"/>
        </w:rPr>
        <w:t>.The</w:t>
      </w:r>
      <w:r w:rsidRPr="007C5B3B">
        <w:rPr>
          <w:rFonts w:eastAsia="等线"/>
          <w:position w:val="-4"/>
          <w:lang w:eastAsia="ko-KR"/>
        </w:rPr>
        <w:object w:dxaOrig="560" w:dyaOrig="260" w14:anchorId="2A216C24">
          <v:shape id="_x0000_i1095" type="#_x0000_t75" style="width:29pt;height:14pt" o:ole="">
            <v:imagedata r:id="rId196" o:title=""/>
          </v:shape>
          <o:OLEObject Type="Embed" ProgID="Equation.DSMT4" ShapeID="_x0000_i1095" DrawAspect="Content" ObjectID="_1785765984" r:id="rId197"/>
        </w:object>
      </w:r>
      <w:r w:rsidRPr="007C5B3B">
        <w:rPr>
          <w:rFonts w:eastAsia="等线"/>
          <w:lang w:eastAsia="ko-KR"/>
        </w:rPr>
        <w:t xml:space="preserve"> matrix </w:t>
      </w:r>
      <w:r w:rsidRPr="007C5B3B">
        <w:rPr>
          <w:rFonts w:eastAsia="等线"/>
          <w:position w:val="-14"/>
          <w:lang w:eastAsia="ko-KR"/>
        </w:rPr>
        <w:object w:dxaOrig="3700" w:dyaOrig="380" w14:anchorId="5F3E7153">
          <v:shape id="_x0000_i1096" type="#_x0000_t75" style="width:187pt;height:22pt" o:ole="">
            <v:imagedata r:id="rId198" o:title=""/>
          </v:shape>
          <o:OLEObject Type="Embed" ProgID="Equation.DSMT4" ShapeID="_x0000_i1096" DrawAspect="Content" ObjectID="_1785765985" r:id="rId199"/>
        </w:object>
      </w:r>
      <w:r w:rsidRPr="007C5B3B">
        <w:rPr>
          <w:rFonts w:eastAsia="等线"/>
          <w:lang w:eastAsia="ko-KR"/>
        </w:rPr>
        <w:t xml:space="preserve">contains elements corresponding to the frequency bins, which are formed from the Discrete Fourier Transform (DFT) of the first column of </w:t>
      </w:r>
      <w:r w:rsidRPr="007C5B3B">
        <w:rPr>
          <w:rFonts w:eastAsia="等线"/>
          <w:position w:val="-14"/>
          <w:lang w:eastAsia="ko-KR"/>
        </w:rPr>
        <w:object w:dxaOrig="400" w:dyaOrig="380" w14:anchorId="798E6B98">
          <v:shape id="_x0000_i1097" type="#_x0000_t75" style="width:22pt;height:22pt" o:ole="">
            <v:imagedata r:id="rId184" o:title=""/>
          </v:shape>
          <o:OLEObject Type="Embed" ProgID="Equation.DSMT4" ShapeID="_x0000_i1097" DrawAspect="Content" ObjectID="_1785765986" r:id="rId200"/>
        </w:object>
      </w:r>
      <w:r w:rsidRPr="007C5B3B">
        <w:rPr>
          <w:rFonts w:eastAsia="等线"/>
          <w:lang w:eastAsia="ko-KR"/>
        </w:rPr>
        <w:t xml:space="preserve">.Letting </w:t>
      </w:r>
      <w:r w:rsidRPr="007C5B3B">
        <w:rPr>
          <w:rFonts w:eastAsia="等线"/>
          <w:position w:val="-14"/>
          <w:lang w:eastAsia="ko-KR"/>
        </w:rPr>
        <w:object w:dxaOrig="560" w:dyaOrig="380" w14:anchorId="67C29C61">
          <v:shape id="_x0000_i1098" type="#_x0000_t75" style="width:29pt;height:22pt" o:ole="">
            <v:imagedata r:id="rId201" o:title=""/>
          </v:shape>
          <o:OLEObject Type="Embed" ProgID="Equation.DSMT4" ShapeID="_x0000_i1098" DrawAspect="Content" ObjectID="_1785765987" r:id="rId202"/>
        </w:object>
      </w:r>
      <w:r w:rsidRPr="007C5B3B">
        <w:rPr>
          <w:rFonts w:eastAsia="等线"/>
          <w:lang w:eastAsia="ko-KR"/>
        </w:rPr>
        <w:t xml:space="preserve"> be the auto- and cross-correlation coefficients for </w:t>
      </w:r>
      <w:r w:rsidRPr="007C5B3B">
        <w:rPr>
          <w:rFonts w:eastAsia="等线"/>
          <w:position w:val="-10"/>
          <w:lang w:eastAsia="ko-KR"/>
        </w:rPr>
        <w:object w:dxaOrig="560" w:dyaOrig="320" w14:anchorId="2FF62050">
          <v:shape id="_x0000_i1099" type="#_x0000_t75" style="width:29pt;height:14pt" o:ole="">
            <v:imagedata r:id="rId203" o:title=""/>
          </v:shape>
          <o:OLEObject Type="Embed" ProgID="Equation.DSMT4" ShapeID="_x0000_i1099" DrawAspect="Content" ObjectID="_1785765988" r:id="rId204"/>
        </w:object>
      </w:r>
      <w:r w:rsidRPr="007C5B3B">
        <w:rPr>
          <w:rFonts w:eastAsia="等线"/>
          <w:lang w:eastAsia="ko-KR"/>
        </w:rPr>
        <w:t xml:space="preserve">and </w:t>
      </w:r>
      <w:r w:rsidRPr="007C5B3B">
        <w:rPr>
          <w:rFonts w:eastAsia="等线"/>
          <w:position w:val="-10"/>
          <w:lang w:eastAsia="ko-KR"/>
        </w:rPr>
        <w:object w:dxaOrig="560" w:dyaOrig="320" w14:anchorId="10426632">
          <v:shape id="_x0000_i1100" type="#_x0000_t75" style="width:29pt;height:14pt" o:ole="">
            <v:imagedata r:id="rId205" o:title=""/>
          </v:shape>
          <o:OLEObject Type="Embed" ProgID="Equation.DSMT4" ShapeID="_x0000_i1100" DrawAspect="Content" ObjectID="_1785765989" r:id="rId206"/>
        </w:object>
      </w:r>
      <w:r w:rsidRPr="007C5B3B">
        <w:rPr>
          <w:rFonts w:eastAsia="等线"/>
          <w:lang w:eastAsia="ko-KR"/>
        </w:rPr>
        <w:t xml:space="preserve">, respectively, establishing the relationship between </w:t>
      </w:r>
      <w:r w:rsidRPr="007C5B3B">
        <w:rPr>
          <w:rFonts w:eastAsia="等线"/>
          <w:position w:val="-14"/>
          <w:lang w:eastAsia="ko-KR"/>
        </w:rPr>
        <w:object w:dxaOrig="340" w:dyaOrig="380" w14:anchorId="5E574A6E">
          <v:shape id="_x0000_i1101" type="#_x0000_t75" style="width:14pt;height:22pt" o:ole="">
            <v:imagedata r:id="rId207" o:title=""/>
          </v:shape>
          <o:OLEObject Type="Embed" ProgID="Equation.DSMT4" ShapeID="_x0000_i1101" DrawAspect="Content" ObjectID="_1785765990" r:id="rId208"/>
        </w:object>
      </w:r>
      <w:r w:rsidRPr="007C5B3B">
        <w:rPr>
          <w:rFonts w:eastAsia="等线"/>
          <w:lang w:eastAsia="ko-KR"/>
        </w:rPr>
        <w:t xml:space="preserve"> and </w:t>
      </w:r>
      <w:r w:rsidRPr="007C5B3B">
        <w:rPr>
          <w:rFonts w:eastAsia="等线"/>
          <w:position w:val="-14"/>
          <w:lang w:eastAsia="ko-KR"/>
        </w:rPr>
        <w:object w:dxaOrig="560" w:dyaOrig="380" w14:anchorId="55CF35A0">
          <v:shape id="_x0000_i1102" type="#_x0000_t75" style="width:29pt;height:22pt" o:ole="">
            <v:imagedata r:id="rId201" o:title=""/>
          </v:shape>
          <o:OLEObject Type="Embed" ProgID="Equation.DSMT4" ShapeID="_x0000_i1102" DrawAspect="Content" ObjectID="_1785765991" r:id="rId209"/>
        </w:object>
      </w:r>
      <w:r w:rsidRPr="007C5B3B">
        <w:rPr>
          <w:rFonts w:eastAsia="等线"/>
          <w:lang w:eastAsia="ko-KR"/>
        </w:rPr>
        <w:t xml:space="preserve"> as follows</w:t>
      </w:r>
    </w:p>
    <w:p w14:paraId="2F3849A7" w14:textId="77777777" w:rsidR="007C5B3B" w:rsidRPr="007C5B3B" w:rsidRDefault="007C5B3B" w:rsidP="007C5B3B">
      <w:pPr>
        <w:jc w:val="center"/>
        <w:rPr>
          <w:rFonts w:eastAsia="等线"/>
          <w:lang w:eastAsia="ko-KR"/>
        </w:rPr>
      </w:pPr>
      <w:r w:rsidRPr="007C5B3B">
        <w:rPr>
          <w:rFonts w:eastAsia="等线"/>
          <w:position w:val="-22"/>
          <w:lang w:eastAsia="ko-KR"/>
        </w:rPr>
        <w:object w:dxaOrig="3920" w:dyaOrig="600" w14:anchorId="094928E6">
          <v:shape id="_x0000_i1103" type="#_x0000_t75" style="width:194pt;height:29pt" o:ole="">
            <v:imagedata r:id="rId210" o:title=""/>
          </v:shape>
          <o:OLEObject Type="Embed" ProgID="Equation.DSMT4" ShapeID="_x0000_i1103" DrawAspect="Content" ObjectID="_1785765992" r:id="rId211"/>
        </w:object>
      </w:r>
      <w:r w:rsidRPr="007C5B3B">
        <w:rPr>
          <w:rFonts w:eastAsia="等线"/>
          <w:lang w:eastAsia="ko-KR"/>
        </w:rPr>
        <w:tab/>
        <w:t xml:space="preserve"> (15)</w:t>
      </w:r>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77777777" w:rsidR="007C5B3B" w:rsidRPr="007C5B3B" w:rsidRDefault="007C5B3B" w:rsidP="007C5B3B">
      <w:pPr>
        <w:jc w:val="center"/>
        <w:rPr>
          <w:rFonts w:eastAsia="等线"/>
          <w:lang w:eastAsia="ko-KR"/>
        </w:rPr>
      </w:pPr>
      <w:r w:rsidRPr="007C5B3B">
        <w:rPr>
          <w:rFonts w:eastAsia="等线"/>
          <w:position w:val="-32"/>
          <w:lang w:eastAsia="ko-KR"/>
        </w:rPr>
        <w:object w:dxaOrig="4020" w:dyaOrig="760" w14:anchorId="56B2B700">
          <v:shape id="_x0000_i1104" type="#_x0000_t75" style="width:202pt;height:43pt" o:ole="">
            <v:imagedata r:id="rId212" o:title=""/>
          </v:shape>
          <o:OLEObject Type="Embed" ProgID="Equation.DSMT4" ShapeID="_x0000_i1104" DrawAspect="Content" ObjectID="_1785765993" r:id="rId213"/>
        </w:object>
      </w:r>
      <w:r w:rsidRPr="007C5B3B">
        <w:rPr>
          <w:rFonts w:eastAsia="等线"/>
          <w:lang w:eastAsia="ko-KR"/>
        </w:rPr>
        <w:t xml:space="preserve"> </w:t>
      </w:r>
      <w:r w:rsidRPr="007C5B3B">
        <w:rPr>
          <w:rFonts w:eastAsia="等线"/>
          <w:lang w:eastAsia="ko-KR"/>
        </w:rPr>
        <w:tab/>
        <w:t xml:space="preserve"> (16)</w:t>
      </w:r>
    </w:p>
    <w:p w14:paraId="6BB71835"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w:r w:rsidRPr="007C5B3B">
        <w:rPr>
          <w:rFonts w:eastAsia="等线"/>
          <w:position w:val="-10"/>
          <w:lang w:eastAsia="ko-KR"/>
        </w:rPr>
        <w:object w:dxaOrig="540" w:dyaOrig="320" w14:anchorId="212364BA">
          <v:shape id="_x0000_i1105" type="#_x0000_t75" style="width:29pt;height:14pt" o:ole="">
            <v:imagedata r:id="rId214" o:title=""/>
          </v:shape>
          <o:OLEObject Type="Embed" ProgID="Equation.DSMT4" ShapeID="_x0000_i1105" DrawAspect="Content" ObjectID="_1785765994" r:id="rId215"/>
        </w:object>
      </w:r>
      <w:r w:rsidRPr="007C5B3B">
        <w:rPr>
          <w:rFonts w:eastAsia="等线"/>
          <w:lang w:eastAsia="ko-KR"/>
        </w:rPr>
        <w:t xml:space="preserve"> of matrix R. The E-norm is equivalent to the F-norm scaled by a factor </w:t>
      </w:r>
      <w:r w:rsidRPr="007C5B3B">
        <w:rPr>
          <w:rFonts w:eastAsia="等线"/>
          <w:position w:val="-6"/>
          <w:lang w:eastAsia="ko-KR"/>
        </w:rPr>
        <w:object w:dxaOrig="760" w:dyaOrig="340" w14:anchorId="65DBF25C">
          <v:shape id="_x0000_i1106" type="#_x0000_t75" style="width:43pt;height:14pt" o:ole="">
            <v:imagedata r:id="rId216" o:title=""/>
          </v:shape>
          <o:OLEObject Type="Embed" ProgID="Equation.DSMT4" ShapeID="_x0000_i1106" DrawAspect="Content" ObjectID="_1785765995" r:id="rId217"/>
        </w:object>
      </w:r>
      <w:r w:rsidRPr="007C5B3B">
        <w:rPr>
          <w:rFonts w:eastAsia="等线"/>
          <w:lang w:eastAsia="ko-KR"/>
        </w:rPr>
        <w:t>. Through this transformation, the dependence of conditional number on L is eliminated. After a series of derivation, the condition number under E-norm is obtained as follows</w:t>
      </w:r>
    </w:p>
    <w:p w14:paraId="6A288F3B" w14:textId="77777777" w:rsidR="007C5B3B" w:rsidRPr="007C5B3B" w:rsidRDefault="007C5B3B" w:rsidP="007C5B3B">
      <w:pPr>
        <w:jc w:val="center"/>
        <w:rPr>
          <w:rFonts w:eastAsia="等线"/>
          <w:lang w:eastAsia="ko-KR"/>
        </w:rPr>
      </w:pPr>
      <w:r w:rsidRPr="007C5B3B">
        <w:rPr>
          <w:rFonts w:eastAsia="等线"/>
          <w:position w:val="-34"/>
          <w:lang w:eastAsia="ko-KR"/>
        </w:rPr>
        <w:object w:dxaOrig="2340" w:dyaOrig="780" w14:anchorId="41ED9581">
          <v:shape id="_x0000_i1107" type="#_x0000_t75" style="width:115pt;height:43pt" o:ole="">
            <v:imagedata r:id="rId218" o:title=""/>
          </v:shape>
          <o:OLEObject Type="Embed" ProgID="Equation.DSMT4" ShapeID="_x0000_i1107" DrawAspect="Content" ObjectID="_1785765996" r:id="rId219"/>
        </w:object>
      </w:r>
      <w:r w:rsidRPr="007C5B3B">
        <w:rPr>
          <w:rFonts w:eastAsia="等线"/>
          <w:lang w:eastAsia="ko-KR"/>
        </w:rPr>
        <w:t xml:space="preserve"> </w:t>
      </w:r>
      <w:r w:rsidRPr="007C5B3B">
        <w:rPr>
          <w:rFonts w:eastAsia="等线"/>
          <w:lang w:eastAsia="ko-KR"/>
        </w:rPr>
        <w:tab/>
        <w:t xml:space="preserve"> (17)</w:t>
      </w:r>
    </w:p>
    <w:p w14:paraId="310BAC84" w14:textId="77777777" w:rsidR="007C5B3B" w:rsidRPr="007C5B3B" w:rsidRDefault="007C5B3B" w:rsidP="007C5B3B">
      <w:pPr>
        <w:adjustRightInd w:val="0"/>
        <w:snapToGrid w:val="0"/>
        <w:rPr>
          <w:rFonts w:eastAsia="等线"/>
          <w:lang w:eastAsia="ko-KR"/>
        </w:rPr>
      </w:pPr>
      <w:r w:rsidRPr="007C5B3B">
        <w:rPr>
          <w:rFonts w:eastAsia="等线"/>
          <w:lang w:eastAsia="ko-KR"/>
        </w:rPr>
        <w:t xml:space="preserve">Use positive definite covariance matrix to diagonalize to calculate </w:t>
      </w:r>
      <w:r w:rsidRPr="007C5B3B">
        <w:rPr>
          <w:rFonts w:eastAsia="等线"/>
          <w:position w:val="-12"/>
          <w:lang w:eastAsia="ko-KR"/>
        </w:rPr>
        <w:object w:dxaOrig="880" w:dyaOrig="380" w14:anchorId="528D46C9">
          <v:shape id="_x0000_i1108" type="#_x0000_t75" style="width:43pt;height:22pt" o:ole="">
            <v:imagedata r:id="rId220" o:title=""/>
          </v:shape>
          <o:OLEObject Type="Embed" ProgID="Equation.DSMT4" ShapeID="_x0000_i1108" DrawAspect="Content" ObjectID="_1785765997" r:id="rId221"/>
        </w:object>
      </w:r>
      <w:r w:rsidRPr="007C5B3B">
        <w:rPr>
          <w:rFonts w:eastAsia="等线"/>
          <w:lang w:eastAsia="ko-KR"/>
        </w:rPr>
        <w:t>, giving</w:t>
      </w:r>
    </w:p>
    <w:p w14:paraId="27E614E1" w14:textId="77777777" w:rsidR="007C5B3B" w:rsidRPr="007C5B3B" w:rsidRDefault="007C5B3B" w:rsidP="007C5B3B">
      <w:pPr>
        <w:jc w:val="center"/>
        <w:rPr>
          <w:rFonts w:eastAsia="等线"/>
          <w:lang w:eastAsia="ko-KR"/>
        </w:rPr>
      </w:pPr>
      <w:r w:rsidRPr="007C5B3B">
        <w:rPr>
          <w:rFonts w:eastAsia="等线"/>
          <w:position w:val="-4"/>
          <w:lang w:eastAsia="ko-KR"/>
        </w:rPr>
        <w:object w:dxaOrig="180" w:dyaOrig="279" w14:anchorId="10E16D75">
          <v:shape id="_x0000_i1109" type="#_x0000_t75" style="width:7pt;height:14pt" o:ole="">
            <v:imagedata r:id="rId222" o:title=""/>
          </v:shape>
          <o:OLEObject Type="Embed" ProgID="Equation.DSMT4" ShapeID="_x0000_i1109" DrawAspect="Content" ObjectID="_1785765998" r:id="rId223"/>
        </w:object>
      </w:r>
      <w:r w:rsidRPr="007C5B3B">
        <w:rPr>
          <w:rFonts w:eastAsia="等线"/>
          <w:position w:val="-24"/>
          <w:lang w:eastAsia="ko-KR"/>
        </w:rPr>
        <w:object w:dxaOrig="2580" w:dyaOrig="660" w14:anchorId="3330CC37">
          <v:shape id="_x0000_i1110" type="#_x0000_t75" style="width:130pt;height:29pt" o:ole="">
            <v:imagedata r:id="rId224" o:title=""/>
          </v:shape>
          <o:OLEObject Type="Embed" ProgID="Equation.DSMT4" ShapeID="_x0000_i1110" DrawAspect="Content" ObjectID="_1785765999" r:id="rId225"/>
        </w:object>
      </w:r>
      <w:r w:rsidRPr="007C5B3B">
        <w:rPr>
          <w:rFonts w:eastAsia="等线"/>
          <w:lang w:eastAsia="ko-KR"/>
        </w:rPr>
        <w:tab/>
        <w:t xml:space="preserve"> (18)</w:t>
      </w:r>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77777777" w:rsidR="007C5B3B" w:rsidRPr="007C5B3B" w:rsidRDefault="007C5B3B" w:rsidP="007C5B3B">
      <w:pPr>
        <w:jc w:val="center"/>
        <w:rPr>
          <w:rFonts w:eastAsia="等线"/>
          <w:lang w:eastAsia="ko-KR"/>
        </w:rPr>
      </w:pPr>
      <w:r w:rsidRPr="007C5B3B">
        <w:rPr>
          <w:rFonts w:eastAsia="等线"/>
          <w:position w:val="-30"/>
          <w:lang w:eastAsia="ko-KR"/>
        </w:rPr>
        <w:object w:dxaOrig="4080" w:dyaOrig="780" w14:anchorId="721721FC">
          <v:shape id="_x0000_i1111" type="#_x0000_t75" style="width:209pt;height:43pt" o:ole="">
            <v:imagedata r:id="rId226" o:title=""/>
          </v:shape>
          <o:OLEObject Type="Embed" ProgID="Equation.DSMT4" ShapeID="_x0000_i1111" DrawAspect="Content" ObjectID="_1785766000" r:id="rId227"/>
        </w:object>
      </w:r>
      <w:r w:rsidRPr="007C5B3B">
        <w:rPr>
          <w:rFonts w:eastAsia="等线"/>
          <w:lang w:eastAsia="ko-KR"/>
        </w:rPr>
        <w:tab/>
        <w:t xml:space="preserve"> (19)</w:t>
      </w:r>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77777777" w:rsidR="007C5B3B" w:rsidRPr="007C5B3B" w:rsidRDefault="007C5B3B" w:rsidP="007C5B3B">
      <w:pPr>
        <w:jc w:val="center"/>
        <w:rPr>
          <w:rFonts w:eastAsia="等线"/>
          <w:lang w:eastAsia="ko-KR"/>
        </w:rPr>
      </w:pPr>
      <w:r w:rsidRPr="007C5B3B">
        <w:rPr>
          <w:rFonts w:eastAsia="等线"/>
          <w:position w:val="-32"/>
          <w:lang w:eastAsia="ko-KR"/>
        </w:rPr>
        <w:object w:dxaOrig="6399" w:dyaOrig="760" w14:anchorId="7C7FAFBD">
          <v:shape id="_x0000_i1112" type="#_x0000_t75" style="width:324pt;height:43pt" o:ole="">
            <v:imagedata r:id="rId228" o:title=""/>
          </v:shape>
          <o:OLEObject Type="Embed" ProgID="Equation.DSMT4" ShapeID="_x0000_i1112" DrawAspect="Content" ObjectID="_1785766001" r:id="rId229"/>
        </w:object>
      </w:r>
      <w:r w:rsidRPr="007C5B3B">
        <w:rPr>
          <w:rFonts w:eastAsia="等线"/>
          <w:lang w:eastAsia="ko-KR"/>
        </w:rPr>
        <w:tab/>
        <w:t xml:space="preserve"> (20)</w:t>
      </w:r>
    </w:p>
    <w:p w14:paraId="6EBA6404" w14:textId="1465E458" w:rsidR="007C5B3B" w:rsidRPr="00265807" w:rsidRDefault="009B0532" w:rsidP="00265807">
      <w:pPr>
        <w:pStyle w:val="Heading4"/>
        <w:rPr>
          <w:lang w:eastAsia="ko-KR"/>
        </w:rPr>
      </w:pPr>
      <w:bookmarkStart w:id="2738" w:name="_Toc175148813"/>
      <w:r w:rsidRPr="00265807">
        <w:rPr>
          <w:lang w:eastAsia="ko-KR"/>
        </w:rPr>
        <w:t>B.</w:t>
      </w:r>
      <w:r w:rsidR="00547AA7">
        <w:rPr>
          <w:rFonts w:hint="eastAsia"/>
          <w:lang w:eastAsia="zh-CN"/>
        </w:rPr>
        <w:t>2</w:t>
      </w:r>
      <w:r w:rsidR="007C5B3B" w:rsidRPr="00265807">
        <w:rPr>
          <w:lang w:eastAsia="ko-KR"/>
        </w:rPr>
        <w:t>.1.3</w:t>
      </w:r>
      <w:r w:rsidR="00547AA7">
        <w:rPr>
          <w:lang w:eastAsia="ko-KR"/>
        </w:rPr>
        <w:tab/>
      </w:r>
      <w:r w:rsidR="007C5B3B" w:rsidRPr="00265807">
        <w:rPr>
          <w:lang w:eastAsia="ko-KR"/>
        </w:rPr>
        <w:t>Summary de-</w:t>
      </w:r>
      <w:proofErr w:type="gramStart"/>
      <w:r w:rsidR="007C5B3B" w:rsidRPr="00265807">
        <w:rPr>
          <w:lang w:eastAsia="ko-KR"/>
        </w:rPr>
        <w:t>correlation based</w:t>
      </w:r>
      <w:proofErr w:type="gramEnd"/>
      <w:r w:rsidR="007C5B3B" w:rsidRPr="00265807">
        <w:rPr>
          <w:lang w:eastAsia="ko-KR"/>
        </w:rPr>
        <w:t xml:space="preserve"> method</w:t>
      </w:r>
      <w:bookmarkEnd w:id="2738"/>
    </w:p>
    <w:p w14:paraId="7F9BD872" w14:textId="2B9140D5" w:rsidR="007C5B3B" w:rsidRPr="007C5B3B" w:rsidRDefault="007C5B3B" w:rsidP="007C5B3B">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w:r w:rsidRPr="007C5B3B">
        <w:rPr>
          <w:rFonts w:eastAsia="等线"/>
          <w:position w:val="-10"/>
          <w:lang w:eastAsia="ko-KR"/>
        </w:rPr>
        <w:object w:dxaOrig="200" w:dyaOrig="260" w14:anchorId="4985D4C7">
          <v:shape id="_x0000_i1113" type="#_x0000_t75" style="width:14pt;height:14pt" o:ole="">
            <v:imagedata r:id="rId230" o:title=""/>
          </v:shape>
          <o:OLEObject Type="Embed" ProgID="Equation.DSMT4" ShapeID="_x0000_i1113" DrawAspect="Content" ObjectID="_1785766002" r:id="rId231"/>
        </w:object>
      </w:r>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9C081E">
        <w:rPr>
          <w:rFonts w:eastAsia="等线"/>
          <w:szCs w:val="21"/>
          <w:lang w:eastAsia="ko-KR"/>
          <w:rPrChange w:id="2739" w:author="Wang Bin 王宾" w:date="2024-08-13T17:20:00Z" w16du:dateUtc="2024-08-13T09:20:00Z">
            <w:rPr>
              <w:rFonts w:eastAsia="等线"/>
              <w:szCs w:val="21"/>
              <w:highlight w:val="yellow"/>
              <w:lang w:eastAsia="ko-KR"/>
            </w:rPr>
          </w:rPrChange>
        </w:rPr>
        <w:t>stereo</w:t>
      </w:r>
      <w:r w:rsidRPr="009C081E">
        <w:rPr>
          <w:rFonts w:eastAsia="等线"/>
          <w:szCs w:val="21"/>
          <w:lang w:eastAsia="ko-KR"/>
          <w:rPrChange w:id="2740" w:author="Wang Bin 王宾" w:date="2024-08-13T17:20:00Z" w16du:dateUtc="2024-08-13T09:20:00Z">
            <w:rPr>
              <w:rFonts w:eastAsia="等线"/>
              <w:szCs w:val="21"/>
              <w:highlight w:val="yellow"/>
              <w:lang w:eastAsia="ko-KR"/>
            </w:rPr>
          </w:rPrChange>
        </w:rPr>
        <w:t xml:space="preserve"> AEC</w:t>
      </w:r>
      <w:r w:rsidRPr="00714109">
        <w:rPr>
          <w:rFonts w:eastAsia="等线"/>
          <w:szCs w:val="21"/>
          <w:highlight w:val="yellow"/>
          <w:lang w:eastAsia="ko-KR"/>
        </w:rPr>
        <w:t>,</w:t>
      </w:r>
      <w:r w:rsidRPr="007C5B3B">
        <w:rPr>
          <w:rFonts w:eastAsia="等线"/>
          <w:szCs w:val="21"/>
          <w:lang w:eastAsia="ko-KR"/>
        </w:rPr>
        <w:t xml:space="preserve"> de-correlation of channel signals is a key step to the solution of adaptive filter coefficients, but this operation will bring sound quality degradation which </w:t>
      </w:r>
      <w:del w:id="2741" w:author="Wang Bin 王宾" w:date="2024-08-21T16:00:00Z" w16du:dateUtc="2024-08-21T08:00:00Z">
        <w:r w:rsidRPr="007C5B3B" w:rsidDel="00AD65B6">
          <w:rPr>
            <w:rFonts w:eastAsia="等线"/>
            <w:szCs w:val="21"/>
            <w:lang w:eastAsia="ko-KR"/>
          </w:rPr>
          <w:delText xml:space="preserve">should </w:delText>
        </w:r>
      </w:del>
      <w:ins w:id="2742" w:author="Wang Bin 王宾" w:date="2024-08-21T16:00:00Z" w16du:dateUtc="2024-08-21T08:00:00Z">
        <w:r w:rsidR="00AD65B6">
          <w:rPr>
            <w:rFonts w:eastAsia="等线" w:hint="eastAsia"/>
            <w:szCs w:val="21"/>
            <w:lang w:eastAsia="zh-CN"/>
          </w:rPr>
          <w:t>may</w:t>
        </w:r>
        <w:r w:rsidR="00AD65B6" w:rsidRPr="007C5B3B">
          <w:rPr>
            <w:rFonts w:eastAsia="等线"/>
            <w:szCs w:val="21"/>
            <w:lang w:eastAsia="ko-KR"/>
          </w:rPr>
          <w:t xml:space="preserve"> </w:t>
        </w:r>
      </w:ins>
      <w:r w:rsidRPr="007C5B3B">
        <w:rPr>
          <w:rFonts w:eastAsia="等线"/>
          <w:szCs w:val="21"/>
          <w:lang w:eastAsia="ko-KR"/>
        </w:rPr>
        <w:t>be balanced in this method.</w:t>
      </w:r>
    </w:p>
    <w:p w14:paraId="2C65AFA8" w14:textId="3250346A" w:rsidR="00152738" w:rsidRPr="00B44596" w:rsidDel="000B78EA" w:rsidRDefault="00152738" w:rsidP="001057A7">
      <w:pPr>
        <w:rPr>
          <w:del w:id="2743" w:author="Wang Bin 王宾" w:date="2024-08-13T16:36:00Z" w16du:dateUtc="2024-08-13T08:36:00Z"/>
          <w:b/>
          <w:bCs/>
          <w:lang w:val="en-US" w:eastAsia="zh-CN"/>
        </w:rPr>
      </w:pPr>
      <w:r>
        <w:rPr>
          <w:lang w:val="en-US" w:eastAsia="zh-CN"/>
        </w:rPr>
        <w:br w:type="page"/>
      </w:r>
      <w:bookmarkStart w:id="2744" w:name="_Toc135930765"/>
      <w:bookmarkStart w:id="2745" w:name="_Toc142986877"/>
      <w:bookmarkStart w:id="2746" w:name="_Toc150942835"/>
      <w:bookmarkStart w:id="2747" w:name="_Toc150943099"/>
      <w:bookmarkStart w:id="2748" w:name="_Toc150943857"/>
      <w:bookmarkStart w:id="2749" w:name="_Toc150985119"/>
      <w:del w:id="2750" w:author="Wang Bin 王宾" w:date="2024-08-13T16:36:00Z" w16du:dateUtc="2024-08-13T08:36:00Z">
        <w:r w:rsidRPr="00B44596" w:rsidDel="000B78EA">
          <w:rPr>
            <w:b/>
            <w:bCs/>
            <w:lang w:val="en-US" w:eastAsia="zh-CN"/>
          </w:rPr>
          <w:lastRenderedPageBreak/>
          <w:delText>]</w:delText>
        </w:r>
        <w:bookmarkEnd w:id="2744"/>
        <w:bookmarkEnd w:id="2745"/>
        <w:bookmarkEnd w:id="2746"/>
        <w:bookmarkEnd w:id="2747"/>
        <w:bookmarkEnd w:id="2748"/>
        <w:bookmarkEnd w:id="2749"/>
      </w:del>
    </w:p>
    <w:p w14:paraId="308D0D4D" w14:textId="6637F8E0" w:rsidR="00152738" w:rsidRPr="003A6ED4" w:rsidDel="000B78EA" w:rsidRDefault="00152738" w:rsidP="000B78EA">
      <w:pPr>
        <w:rPr>
          <w:del w:id="2751" w:author="Wang Bin 王宾" w:date="2024-08-13T16:36:00Z" w16du:dateUtc="2024-08-13T08:36:00Z"/>
          <w:rFonts w:eastAsia="等线"/>
          <w:color w:val="FF0000"/>
          <w:lang w:eastAsia="zh-CN"/>
        </w:rPr>
      </w:pPr>
      <w:del w:id="2752" w:author="Wang Bin 王宾" w:date="2024-08-13T16:36:00Z" w16du:dateUtc="2024-08-13T08:36:00Z">
        <w:r w:rsidRPr="003A6ED4" w:rsidDel="000B78EA">
          <w:rPr>
            <w:rFonts w:eastAsia="等线"/>
            <w:color w:val="FF0000"/>
            <w:lang w:eastAsia="zh-CN"/>
          </w:rPr>
          <w:delText>Editor’s note: this is basis for further work.</w:delText>
        </w:r>
      </w:del>
    </w:p>
    <w:p w14:paraId="14BD6A6E" w14:textId="77777777" w:rsidR="00054A22" w:rsidRPr="00235394" w:rsidRDefault="007429F6">
      <w:pPr>
        <w:pPrChange w:id="2753" w:author="Wang Bin 王宾" w:date="2024-08-13T16:36:00Z" w16du:dateUtc="2024-08-13T08:36:00Z">
          <w:pPr>
            <w:pStyle w:val="Heading8"/>
          </w:pPr>
        </w:pPrChange>
      </w:pPr>
      <w:r>
        <w:br w:type="page"/>
      </w:r>
      <w:bookmarkStart w:id="2754" w:name="_Toc150942836"/>
      <w:bookmarkStart w:id="2755" w:name="_Toc150943100"/>
      <w:bookmarkStart w:id="2756" w:name="_Toc150943858"/>
      <w:bookmarkStart w:id="2757" w:name="_Toc150985120"/>
      <w:r w:rsidR="00080512" w:rsidRPr="004D3578">
        <w:lastRenderedPageBreak/>
        <w:t>Annex &lt;X&gt; (informative):</w:t>
      </w:r>
      <w:r w:rsidR="00080512" w:rsidRPr="004D3578">
        <w:br/>
        <w:t>Change history</w:t>
      </w:r>
      <w:bookmarkStart w:id="2758" w:name="historyclause"/>
      <w:bookmarkEnd w:id="2754"/>
      <w:bookmarkEnd w:id="2755"/>
      <w:bookmarkEnd w:id="2756"/>
      <w:bookmarkEnd w:id="2757"/>
      <w:bookmarkEnd w:id="2758"/>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808"/>
      </w:tblGrid>
      <w:tr w:rsidR="003C3971" w:rsidRPr="00235394" w14:paraId="7ED4510E" w14:textId="77777777" w:rsidTr="00F16FAC">
        <w:trPr>
          <w:cantSplit/>
        </w:trPr>
        <w:tc>
          <w:tcPr>
            <w:tcW w:w="97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c>
          <w:tcPr>
            <w:tcW w:w="800"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proofErr w:type="gramStart"/>
            <w:r w:rsidRPr="00AA261B">
              <w:rPr>
                <w:color w:val="000000" w:themeColor="text1"/>
                <w:sz w:val="16"/>
                <w:szCs w:val="16"/>
                <w:lang w:eastAsia="zh-CN"/>
              </w:rPr>
              <w:t>24,March</w:t>
            </w:r>
            <w:proofErr w:type="gramEnd"/>
            <w:r w:rsidRPr="00AA261B">
              <w:rPr>
                <w:color w:val="000000" w:themeColor="text1"/>
                <w:sz w:val="16"/>
                <w:szCs w:val="16"/>
                <w:lang w:eastAsia="zh-CN"/>
              </w:rPr>
              <w:t xml:space="preserve"> ,2023</w:t>
            </w:r>
          </w:p>
        </w:tc>
        <w:tc>
          <w:tcPr>
            <w:tcW w:w="8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c>
          <w:tcPr>
            <w:tcW w:w="800"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c>
          <w:tcPr>
            <w:tcW w:w="800"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c>
          <w:tcPr>
            <w:tcW w:w="800"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c>
          <w:tcPr>
            <w:tcW w:w="800"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proofErr w:type="gramStart"/>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proofErr w:type="gramEnd"/>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c>
          <w:tcPr>
            <w:tcW w:w="800"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c>
          <w:tcPr>
            <w:tcW w:w="800"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c>
          <w:tcPr>
            <w:tcW w:w="800"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c>
          <w:tcPr>
            <w:tcW w:w="800"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901"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c>
          <w:tcPr>
            <w:tcW w:w="800"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901"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c>
          <w:tcPr>
            <w:tcW w:w="800"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901"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34"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c>
          <w:tcPr>
            <w:tcW w:w="800"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c>
          <w:tcPr>
            <w:tcW w:w="800"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proofErr w:type="gramStart"/>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greed</w:t>
            </w:r>
            <w:proofErr w:type="gramEnd"/>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proofErr w:type="gramStart"/>
            <w:r>
              <w:rPr>
                <w:rFonts w:hint="eastAsia"/>
                <w:color w:val="000000" w:themeColor="text1"/>
                <w:sz w:val="16"/>
                <w:szCs w:val="16"/>
                <w:lang w:eastAsia="zh-CN"/>
              </w:rPr>
              <w:t>2:Agreed</w:t>
            </w:r>
            <w:proofErr w:type="gramEnd"/>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proofErr w:type="gramStart"/>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ection</w:t>
            </w:r>
            <w:proofErr w:type="gramEnd"/>
            <w:r>
              <w:rPr>
                <w:rFonts w:hint="eastAsia"/>
                <w:color w:val="000000" w:themeColor="text1"/>
                <w:sz w:val="16"/>
                <w:szCs w:val="16"/>
                <w:lang w:eastAsia="zh-CN"/>
              </w:rPr>
              <w:t xml:space="preserve">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c>
          <w:tcPr>
            <w:tcW w:w="800"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c>
          <w:tcPr>
            <w:tcW w:w="800" w:type="dxa"/>
            <w:shd w:val="solid" w:color="FFFFFF" w:fill="auto"/>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4"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5"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5"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62"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proofErr w:type="gramStart"/>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greed</w:t>
            </w:r>
            <w:proofErr w:type="gramEnd"/>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proofErr w:type="gramStart"/>
            <w:r>
              <w:rPr>
                <w:rFonts w:hint="eastAsia"/>
                <w:color w:val="000000" w:themeColor="text1"/>
                <w:sz w:val="16"/>
                <w:szCs w:val="16"/>
                <w:lang w:eastAsia="zh-CN"/>
              </w:rPr>
              <w:t>2:Agreed</w:t>
            </w:r>
            <w:proofErr w:type="gramEnd"/>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proofErr w:type="gramStart"/>
            <w:r>
              <w:rPr>
                <w:rFonts w:hint="eastAsia"/>
                <w:color w:val="000000" w:themeColor="text1"/>
                <w:sz w:val="16"/>
                <w:szCs w:val="16"/>
                <w:lang w:eastAsia="zh-CN"/>
              </w:rPr>
              <w:t>3:Agreed</w:t>
            </w:r>
            <w:proofErr w:type="gramEnd"/>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8"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466E03">
        <w:tc>
          <w:tcPr>
            <w:tcW w:w="800" w:type="dxa"/>
            <w:shd w:val="solid" w:color="FFFFFF" w:fill="auto"/>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901" w:type="dxa"/>
            <w:shd w:val="solid" w:color="FFFFFF" w:fill="auto"/>
          </w:tcPr>
          <w:p w14:paraId="66BDA5FA" w14:textId="399DD32A" w:rsidR="00A1154D" w:rsidRPr="00A3030F" w:rsidRDefault="00A1154D" w:rsidP="0045557F">
            <w:pPr>
              <w:pStyle w:val="TAC"/>
              <w:rPr>
                <w:rFonts w:eastAsia="等线"/>
                <w:color w:val="000000" w:themeColor="text1"/>
                <w:sz w:val="16"/>
                <w:szCs w:val="16"/>
              </w:rPr>
            </w:pPr>
          </w:p>
        </w:tc>
        <w:tc>
          <w:tcPr>
            <w:tcW w:w="1134"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4"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5"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5"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62"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8"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466E03">
        <w:tc>
          <w:tcPr>
            <w:tcW w:w="800" w:type="dxa"/>
            <w:shd w:val="solid" w:color="FFFFFF" w:fill="auto"/>
          </w:tcPr>
          <w:p w14:paraId="1DE6D34A" w14:textId="5EF7AC2B" w:rsidR="00805940" w:rsidRDefault="00805940"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2024-06</w:t>
            </w:r>
          </w:p>
        </w:tc>
        <w:tc>
          <w:tcPr>
            <w:tcW w:w="901" w:type="dxa"/>
            <w:shd w:val="solid" w:color="FFFFFF" w:fill="auto"/>
          </w:tcPr>
          <w:p w14:paraId="3B4484B1" w14:textId="7503669B" w:rsidR="00805940" w:rsidRPr="00A3030F" w:rsidRDefault="009C081E" w:rsidP="0045557F">
            <w:pPr>
              <w:pStyle w:val="TAC"/>
              <w:rPr>
                <w:rFonts w:eastAsia="等线"/>
                <w:color w:val="000000" w:themeColor="text1"/>
                <w:sz w:val="16"/>
                <w:szCs w:val="16"/>
              </w:rPr>
            </w:pPr>
            <w:r w:rsidRPr="009E3E2D">
              <w:rPr>
                <w:rFonts w:eastAsia="等线"/>
                <w:color w:val="000000" w:themeColor="text1"/>
                <w:sz w:val="16"/>
                <w:szCs w:val="16"/>
                <w:rPrChange w:id="2759" w:author="Wang Bin 王宾" w:date="2024-08-13T16:36:00Z" w16du:dateUtc="2024-08-13T08:36:00Z">
                  <w:rPr/>
                </w:rPrChange>
              </w:rPr>
              <w:fldChar w:fldCharType="begin"/>
            </w:r>
            <w:r w:rsidRPr="009E3E2D">
              <w:rPr>
                <w:rFonts w:eastAsia="等线"/>
                <w:color w:val="000000" w:themeColor="text1"/>
                <w:sz w:val="16"/>
                <w:szCs w:val="16"/>
                <w:rPrChange w:id="2760" w:author="Wang Bin 王宾" w:date="2024-08-13T16:36:00Z" w16du:dateUtc="2024-08-13T08:36:00Z">
                  <w:rPr/>
                </w:rPrChange>
              </w:rPr>
              <w:instrText>HYPERLINK "https://portal.3gpp.org/Home.aspx" \l "/meeting?MtgId=60700"</w:instrText>
            </w:r>
            <w:r w:rsidRPr="00281019">
              <w:rPr>
                <w:rFonts w:eastAsia="等线"/>
                <w:color w:val="000000" w:themeColor="text1"/>
                <w:sz w:val="16"/>
                <w:szCs w:val="16"/>
              </w:rPr>
            </w:r>
            <w:r w:rsidRPr="009E3E2D">
              <w:rPr>
                <w:rFonts w:eastAsia="等线"/>
                <w:color w:val="000000" w:themeColor="text1"/>
                <w:sz w:val="16"/>
                <w:szCs w:val="16"/>
                <w:rPrChange w:id="2761" w:author="Wang Bin 王宾" w:date="2024-08-13T16:36:00Z" w16du:dateUtc="2024-08-13T08:36:00Z">
                  <w:rPr>
                    <w:rStyle w:val="Hyperlink"/>
                  </w:rPr>
                </w:rPrChange>
              </w:rPr>
              <w:fldChar w:fldCharType="separate"/>
            </w:r>
            <w:r w:rsidR="00805940" w:rsidRPr="009E3E2D">
              <w:rPr>
                <w:rFonts w:eastAsia="等线"/>
                <w:color w:val="000000" w:themeColor="text1"/>
                <w:sz w:val="16"/>
                <w:szCs w:val="16"/>
                <w:rPrChange w:id="2762" w:author="Wang Bin 王宾" w:date="2024-08-13T16:36:00Z" w16du:dateUtc="2024-08-13T08:36:00Z">
                  <w:rPr>
                    <w:rStyle w:val="Hyperlink"/>
                  </w:rPr>
                </w:rPrChange>
              </w:rPr>
              <w:t>3GPPSA4-e (AH) Audio SWG post 128</w:t>
            </w:r>
            <w:r w:rsidRPr="009E3E2D">
              <w:rPr>
                <w:rFonts w:eastAsia="等线"/>
                <w:color w:val="000000" w:themeColor="text1"/>
                <w:sz w:val="16"/>
                <w:szCs w:val="16"/>
                <w:rPrChange w:id="2763" w:author="Wang Bin 王宾" w:date="2024-08-13T16:36:00Z" w16du:dateUtc="2024-08-13T08:36:00Z">
                  <w:rPr>
                    <w:rStyle w:val="Hyperlink"/>
                  </w:rPr>
                </w:rPrChange>
              </w:rPr>
              <w:fldChar w:fldCharType="end"/>
            </w:r>
          </w:p>
        </w:tc>
        <w:tc>
          <w:tcPr>
            <w:tcW w:w="1134"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4" w:type="dxa"/>
            <w:shd w:val="solid" w:color="FFFFFF" w:fill="auto"/>
          </w:tcPr>
          <w:p w14:paraId="6C4FAA32" w14:textId="77777777" w:rsidR="00805940" w:rsidRPr="001A6BA3" w:rsidRDefault="00805940" w:rsidP="0045557F">
            <w:pPr>
              <w:pStyle w:val="TAL"/>
              <w:rPr>
                <w:color w:val="000000" w:themeColor="text1"/>
                <w:sz w:val="16"/>
                <w:szCs w:val="16"/>
              </w:rPr>
            </w:pPr>
          </w:p>
        </w:tc>
        <w:tc>
          <w:tcPr>
            <w:tcW w:w="425" w:type="dxa"/>
            <w:shd w:val="solid" w:color="FFFFFF" w:fill="auto"/>
          </w:tcPr>
          <w:p w14:paraId="47412325" w14:textId="77777777" w:rsidR="00805940" w:rsidRPr="001A6BA3" w:rsidRDefault="00805940" w:rsidP="0045557F">
            <w:pPr>
              <w:pStyle w:val="TAR"/>
              <w:rPr>
                <w:color w:val="000000" w:themeColor="text1"/>
                <w:sz w:val="16"/>
                <w:szCs w:val="16"/>
              </w:rPr>
            </w:pPr>
          </w:p>
        </w:tc>
        <w:tc>
          <w:tcPr>
            <w:tcW w:w="425" w:type="dxa"/>
            <w:shd w:val="solid" w:color="FFFFFF" w:fill="auto"/>
          </w:tcPr>
          <w:p w14:paraId="28EE1A56" w14:textId="77777777" w:rsidR="00805940" w:rsidRPr="001A6BA3" w:rsidRDefault="00805940" w:rsidP="0045557F">
            <w:pPr>
              <w:pStyle w:val="TAC"/>
              <w:rPr>
                <w:color w:val="000000" w:themeColor="text1"/>
                <w:sz w:val="16"/>
                <w:szCs w:val="16"/>
              </w:rPr>
            </w:pPr>
          </w:p>
        </w:tc>
        <w:tc>
          <w:tcPr>
            <w:tcW w:w="4962"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08" w:type="dxa"/>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466E03">
        <w:trPr>
          <w:ins w:id="2764" w:author="Wang Bin 王宾" w:date="2024-08-12T10:04:00Z"/>
        </w:trPr>
        <w:tc>
          <w:tcPr>
            <w:tcW w:w="800" w:type="dxa"/>
            <w:shd w:val="solid" w:color="FFFFFF" w:fill="auto"/>
          </w:tcPr>
          <w:p w14:paraId="7A7930A7" w14:textId="5CC0EF5D" w:rsidR="00B327FF" w:rsidRDefault="00B327FF" w:rsidP="0045557F">
            <w:pPr>
              <w:pStyle w:val="TAC"/>
              <w:rPr>
                <w:ins w:id="2765" w:author="Wang Bin 王宾" w:date="2024-08-12T10:04:00Z" w16du:dateUtc="2024-08-12T02:04:00Z"/>
                <w:rFonts w:eastAsia="等线"/>
                <w:color w:val="000000" w:themeColor="text1"/>
                <w:sz w:val="16"/>
                <w:szCs w:val="16"/>
                <w:lang w:eastAsia="zh-CN"/>
              </w:rPr>
            </w:pPr>
            <w:ins w:id="2766" w:author="Wang Bin 王宾" w:date="2024-08-12T10:04:00Z" w16du:dateUtc="2024-08-12T02:04:00Z">
              <w:r>
                <w:rPr>
                  <w:rFonts w:eastAsia="等线" w:hint="eastAsia"/>
                  <w:color w:val="000000" w:themeColor="text1"/>
                  <w:sz w:val="16"/>
                  <w:szCs w:val="16"/>
                  <w:lang w:eastAsia="zh-CN"/>
                </w:rPr>
                <w:t>2024-08</w:t>
              </w:r>
            </w:ins>
          </w:p>
        </w:tc>
        <w:tc>
          <w:tcPr>
            <w:tcW w:w="901" w:type="dxa"/>
            <w:shd w:val="solid" w:color="FFFFFF" w:fill="auto"/>
          </w:tcPr>
          <w:p w14:paraId="164C6112" w14:textId="39A7C680" w:rsidR="00B327FF" w:rsidRDefault="00B327FF" w:rsidP="0045557F">
            <w:pPr>
              <w:pStyle w:val="TAC"/>
              <w:rPr>
                <w:ins w:id="2767" w:author="Wang Bin 王宾" w:date="2024-08-12T10:04:00Z" w16du:dateUtc="2024-08-12T02:04:00Z"/>
              </w:rPr>
            </w:pPr>
            <w:ins w:id="2768" w:author="Wang Bin 王宾" w:date="2024-08-12T10:04:00Z" w16du:dateUtc="2024-08-12T02:04:00Z">
              <w:r w:rsidRPr="00A3030F">
                <w:rPr>
                  <w:rFonts w:eastAsia="等线"/>
                  <w:color w:val="000000" w:themeColor="text1"/>
                  <w:sz w:val="16"/>
                  <w:szCs w:val="16"/>
                </w:rPr>
                <w:t>SA4#12</w:t>
              </w:r>
            </w:ins>
            <w:ins w:id="2769" w:author="Wang Bin 王宾" w:date="2024-08-12T10:05:00Z" w16du:dateUtc="2024-08-12T02:05:00Z">
              <w:r>
                <w:rPr>
                  <w:rFonts w:eastAsia="等线" w:hint="eastAsia"/>
                  <w:color w:val="000000" w:themeColor="text1"/>
                  <w:sz w:val="16"/>
                  <w:szCs w:val="16"/>
                  <w:lang w:eastAsia="zh-CN"/>
                </w:rPr>
                <w:t>9-e</w:t>
              </w:r>
            </w:ins>
          </w:p>
        </w:tc>
        <w:tc>
          <w:tcPr>
            <w:tcW w:w="1134" w:type="dxa"/>
            <w:shd w:val="solid" w:color="FFFFFF" w:fill="auto"/>
          </w:tcPr>
          <w:p w14:paraId="0B34A052" w14:textId="26E351AF" w:rsidR="00B327FF" w:rsidRPr="00805940" w:rsidRDefault="00850927" w:rsidP="0045557F">
            <w:pPr>
              <w:pStyle w:val="TAC"/>
              <w:rPr>
                <w:ins w:id="2770" w:author="Wang Bin 王宾" w:date="2024-08-12T10:04:00Z" w16du:dateUtc="2024-08-12T02:04:00Z"/>
                <w:color w:val="000000" w:themeColor="text1"/>
                <w:sz w:val="16"/>
                <w:szCs w:val="16"/>
                <w:lang w:eastAsia="zh-CN"/>
              </w:rPr>
            </w:pPr>
            <w:ins w:id="2771" w:author="Wang Bin 王宾" w:date="2024-08-13T16:51:00Z">
              <w:r w:rsidRPr="00D7474F">
                <w:rPr>
                  <w:color w:val="000000" w:themeColor="text1"/>
                  <w:sz w:val="16"/>
                  <w:szCs w:val="16"/>
                  <w:lang w:eastAsia="zh-CN"/>
                  <w:rPrChange w:id="2772" w:author="Wang Bin 王宾" w:date="2024-08-13T17:12:00Z" w16du:dateUtc="2024-08-13T09:12:00Z">
                    <w:rPr>
                      <w:b/>
                      <w:bCs/>
                      <w:color w:val="000000" w:themeColor="text1"/>
                      <w:sz w:val="16"/>
                      <w:szCs w:val="16"/>
                      <w:lang w:eastAsia="zh-CN"/>
                    </w:rPr>
                  </w:rPrChange>
                </w:rPr>
                <w:t>S4-241524</w:t>
              </w:r>
            </w:ins>
          </w:p>
        </w:tc>
        <w:tc>
          <w:tcPr>
            <w:tcW w:w="284" w:type="dxa"/>
            <w:shd w:val="solid" w:color="FFFFFF" w:fill="auto"/>
          </w:tcPr>
          <w:p w14:paraId="7CF726C7" w14:textId="77777777" w:rsidR="00B327FF" w:rsidRPr="001A6BA3" w:rsidRDefault="00B327FF" w:rsidP="0045557F">
            <w:pPr>
              <w:pStyle w:val="TAL"/>
              <w:rPr>
                <w:ins w:id="2773" w:author="Wang Bin 王宾" w:date="2024-08-12T10:04:00Z" w16du:dateUtc="2024-08-12T02:04:00Z"/>
                <w:color w:val="000000" w:themeColor="text1"/>
                <w:sz w:val="16"/>
                <w:szCs w:val="16"/>
              </w:rPr>
            </w:pPr>
          </w:p>
        </w:tc>
        <w:tc>
          <w:tcPr>
            <w:tcW w:w="425" w:type="dxa"/>
            <w:shd w:val="solid" w:color="FFFFFF" w:fill="auto"/>
          </w:tcPr>
          <w:p w14:paraId="30979AF4" w14:textId="77777777" w:rsidR="00B327FF" w:rsidRPr="001A6BA3" w:rsidRDefault="00B327FF" w:rsidP="0045557F">
            <w:pPr>
              <w:pStyle w:val="TAR"/>
              <w:rPr>
                <w:ins w:id="2774" w:author="Wang Bin 王宾" w:date="2024-08-12T10:04:00Z" w16du:dateUtc="2024-08-12T02:04:00Z"/>
                <w:color w:val="000000" w:themeColor="text1"/>
                <w:sz w:val="16"/>
                <w:szCs w:val="16"/>
              </w:rPr>
            </w:pPr>
          </w:p>
        </w:tc>
        <w:tc>
          <w:tcPr>
            <w:tcW w:w="425" w:type="dxa"/>
            <w:shd w:val="solid" w:color="FFFFFF" w:fill="auto"/>
          </w:tcPr>
          <w:p w14:paraId="43204374" w14:textId="77777777" w:rsidR="00B327FF" w:rsidRPr="001A6BA3" w:rsidRDefault="00B327FF" w:rsidP="0045557F">
            <w:pPr>
              <w:pStyle w:val="TAC"/>
              <w:rPr>
                <w:ins w:id="2775" w:author="Wang Bin 王宾" w:date="2024-08-12T10:04:00Z" w16du:dateUtc="2024-08-12T02:04:00Z"/>
                <w:color w:val="000000" w:themeColor="text1"/>
                <w:sz w:val="16"/>
                <w:szCs w:val="16"/>
              </w:rPr>
            </w:pPr>
          </w:p>
        </w:tc>
        <w:tc>
          <w:tcPr>
            <w:tcW w:w="4962" w:type="dxa"/>
            <w:shd w:val="solid" w:color="FFFFFF" w:fill="auto"/>
          </w:tcPr>
          <w:p w14:paraId="47C8978D" w14:textId="00FCB9B4" w:rsidR="00B327FF" w:rsidRPr="001057A7" w:rsidRDefault="001057A7" w:rsidP="0045557F">
            <w:pPr>
              <w:pStyle w:val="TAL"/>
              <w:rPr>
                <w:ins w:id="2776" w:author="Wang Bin 王宾" w:date="2024-08-12T10:04:00Z" w16du:dateUtc="2024-08-12T02:04:00Z"/>
                <w:color w:val="000000" w:themeColor="text1"/>
                <w:sz w:val="16"/>
                <w:szCs w:val="16"/>
                <w:lang w:val="sv-SE" w:eastAsia="zh-CN"/>
                <w:rPrChange w:id="2777" w:author="Wang Bin 王宾" w:date="2024-08-13T16:39:00Z" w16du:dateUtc="2024-08-13T08:39:00Z">
                  <w:rPr>
                    <w:ins w:id="2778" w:author="Wang Bin 王宾" w:date="2024-08-12T10:04:00Z" w16du:dateUtc="2024-08-12T02:04:00Z"/>
                    <w:color w:val="000000" w:themeColor="text1"/>
                    <w:sz w:val="16"/>
                    <w:szCs w:val="16"/>
                    <w:lang w:eastAsia="zh-CN"/>
                  </w:rPr>
                </w:rPrChange>
              </w:rPr>
            </w:pPr>
            <w:ins w:id="2779" w:author="Wang Bin 王宾" w:date="2024-08-13T16:39:00Z" w16du:dateUtc="2024-08-13T08:39:00Z">
              <w:r>
                <w:rPr>
                  <w:rFonts w:hint="eastAsia"/>
                  <w:color w:val="000000" w:themeColor="text1"/>
                  <w:sz w:val="16"/>
                  <w:szCs w:val="16"/>
                  <w:lang w:val="sv-SE" w:eastAsia="zh-CN"/>
                </w:rPr>
                <w:t>Some editorial u</w:t>
              </w:r>
            </w:ins>
            <w:ins w:id="2780" w:author="Wang Bin 王宾" w:date="2024-08-13T16:40:00Z" w16du:dateUtc="2024-08-13T08:40:00Z">
              <w:r>
                <w:rPr>
                  <w:rFonts w:hint="eastAsia"/>
                  <w:color w:val="000000" w:themeColor="text1"/>
                  <w:sz w:val="16"/>
                  <w:szCs w:val="16"/>
                  <w:lang w:val="sv-SE" w:eastAsia="zh-CN"/>
                </w:rPr>
                <w:t>pdates and i</w:t>
              </w:r>
            </w:ins>
            <w:ins w:id="2781" w:author="Wang Bin 王宾" w:date="2024-08-13T16:37:00Z" w16du:dateUtc="2024-08-13T08:37:00Z">
              <w:r w:rsidRPr="001057A7">
                <w:rPr>
                  <w:color w:val="000000" w:themeColor="text1"/>
                  <w:sz w:val="16"/>
                  <w:szCs w:val="16"/>
                  <w:lang w:val="sv-SE" w:eastAsia="zh-CN"/>
                  <w:rPrChange w:id="2782" w:author="Wang Bin 王宾" w:date="2024-08-13T16:39:00Z" w16du:dateUtc="2024-08-13T08:39:00Z">
                    <w:rPr>
                      <w:color w:val="000000" w:themeColor="text1"/>
                      <w:sz w:val="16"/>
                      <w:szCs w:val="16"/>
                      <w:lang w:eastAsia="zh-CN"/>
                    </w:rPr>
                  </w:rPrChange>
                </w:rPr>
                <w:t>ntegrat</w:t>
              </w:r>
            </w:ins>
            <w:ins w:id="2783" w:author="Wang Bin 王宾" w:date="2024-08-13T16:40:00Z" w16du:dateUtc="2024-08-13T08:40:00Z">
              <w:r>
                <w:rPr>
                  <w:rFonts w:hint="eastAsia"/>
                  <w:color w:val="000000" w:themeColor="text1"/>
                  <w:sz w:val="16"/>
                  <w:szCs w:val="16"/>
                  <w:lang w:val="sv-SE" w:eastAsia="zh-CN"/>
                </w:rPr>
                <w:t>ing</w:t>
              </w:r>
            </w:ins>
            <w:ins w:id="2784" w:author="Wang Bin 王宾" w:date="2024-08-13T16:37:00Z" w16du:dateUtc="2024-08-13T08:37:00Z">
              <w:r w:rsidRPr="001057A7">
                <w:rPr>
                  <w:color w:val="000000" w:themeColor="text1"/>
                  <w:sz w:val="16"/>
                  <w:szCs w:val="16"/>
                  <w:lang w:val="sv-SE" w:eastAsia="zh-CN"/>
                  <w:rPrChange w:id="2785" w:author="Wang Bin 王宾" w:date="2024-08-13T16:39:00Z" w16du:dateUtc="2024-08-13T08:39:00Z">
                    <w:rPr>
                      <w:color w:val="000000" w:themeColor="text1"/>
                      <w:sz w:val="16"/>
                      <w:szCs w:val="16"/>
                      <w:lang w:eastAsia="zh-CN"/>
                    </w:rPr>
                  </w:rPrChange>
                </w:rPr>
                <w:t xml:space="preserve"> contents from </w:t>
              </w:r>
            </w:ins>
            <w:ins w:id="2786" w:author="Wang Bin 王宾" w:date="2024-08-13T16:38:00Z" w16du:dateUtc="2024-08-13T08:38:00Z">
              <w:r w:rsidRPr="001057A7">
                <w:rPr>
                  <w:color w:val="000000" w:themeColor="text1"/>
                  <w:sz w:val="16"/>
                  <w:szCs w:val="16"/>
                  <w:lang w:val="sv-SE" w:eastAsia="zh-CN"/>
                  <w:rPrChange w:id="2787" w:author="Wang Bin 王宾" w:date="2024-08-13T16:39:00Z" w16du:dateUtc="2024-08-13T08:39:00Z">
                    <w:rPr>
                      <w:color w:val="000000" w:themeColor="text1"/>
                      <w:sz w:val="16"/>
                      <w:szCs w:val="16"/>
                      <w:lang w:eastAsia="zh-CN"/>
                    </w:rPr>
                  </w:rPrChange>
                </w:rPr>
                <w:t>SA4aA240040, SA4aA24004</w:t>
              </w:r>
            </w:ins>
            <w:ins w:id="2788" w:author="Wang Bin 王宾" w:date="2024-08-13T16:39:00Z" w16du:dateUtc="2024-08-13T08:39:00Z">
              <w:r w:rsidRPr="001057A7">
                <w:rPr>
                  <w:color w:val="000000" w:themeColor="text1"/>
                  <w:sz w:val="16"/>
                  <w:szCs w:val="16"/>
                  <w:lang w:val="sv-SE" w:eastAsia="zh-CN"/>
                  <w:rPrChange w:id="2789" w:author="Wang Bin 王宾" w:date="2024-08-13T16:39:00Z" w16du:dateUtc="2024-08-13T08:39:00Z">
                    <w:rPr>
                      <w:color w:val="000000" w:themeColor="text1"/>
                      <w:sz w:val="16"/>
                      <w:szCs w:val="16"/>
                      <w:lang w:eastAsia="zh-CN"/>
                    </w:rPr>
                  </w:rPrChange>
                </w:rPr>
                <w:t>2, SA4aA24004</w:t>
              </w:r>
              <w:r>
                <w:rPr>
                  <w:rFonts w:hint="eastAsia"/>
                  <w:color w:val="000000" w:themeColor="text1"/>
                  <w:sz w:val="16"/>
                  <w:szCs w:val="16"/>
                  <w:lang w:val="sv-SE" w:eastAsia="zh-CN"/>
                </w:rPr>
                <w:t>3,</w:t>
              </w:r>
              <w:r w:rsidRPr="001057A7">
                <w:rPr>
                  <w:color w:val="000000" w:themeColor="text1"/>
                  <w:sz w:val="16"/>
                  <w:szCs w:val="16"/>
                  <w:lang w:val="sv-SE" w:eastAsia="zh-CN"/>
                  <w:rPrChange w:id="2790" w:author="Wang Bin 王宾" w:date="2024-08-13T16:39:00Z" w16du:dateUtc="2024-08-13T08:39:00Z">
                    <w:rPr>
                      <w:color w:val="000000" w:themeColor="text1"/>
                      <w:sz w:val="16"/>
                      <w:szCs w:val="16"/>
                      <w:lang w:eastAsia="zh-CN"/>
                    </w:rPr>
                  </w:rPrChange>
                </w:rPr>
                <w:t xml:space="preserve"> SA4aA24004</w:t>
              </w:r>
              <w:r>
                <w:rPr>
                  <w:rFonts w:hint="eastAsia"/>
                  <w:color w:val="000000" w:themeColor="text1"/>
                  <w:sz w:val="16"/>
                  <w:szCs w:val="16"/>
                  <w:lang w:val="sv-SE" w:eastAsia="zh-CN"/>
                </w:rPr>
                <w:t>5</w:t>
              </w:r>
            </w:ins>
            <w:ins w:id="2791" w:author="Wang Bin 王宾" w:date="2024-08-13T17:12:00Z" w16du:dateUtc="2024-08-13T09:12:00Z">
              <w:r w:rsidR="00D7474F">
                <w:rPr>
                  <w:rFonts w:hint="eastAsia"/>
                  <w:color w:val="000000" w:themeColor="text1"/>
                  <w:sz w:val="16"/>
                  <w:szCs w:val="16"/>
                  <w:lang w:val="sv-SE" w:eastAsia="zh-CN"/>
                </w:rPr>
                <w:t>.</w:t>
              </w:r>
            </w:ins>
          </w:p>
        </w:tc>
        <w:tc>
          <w:tcPr>
            <w:tcW w:w="808" w:type="dxa"/>
            <w:shd w:val="solid" w:color="FFFFFF" w:fill="auto"/>
          </w:tcPr>
          <w:p w14:paraId="756AD0F7" w14:textId="48FDA502" w:rsidR="00B327FF" w:rsidRDefault="00B327FF" w:rsidP="0045557F">
            <w:pPr>
              <w:pStyle w:val="TAC"/>
              <w:rPr>
                <w:ins w:id="2792" w:author="Wang Bin 王宾" w:date="2024-08-12T10:04:00Z" w16du:dateUtc="2024-08-12T02:04:00Z"/>
                <w:color w:val="000000" w:themeColor="text1"/>
                <w:sz w:val="16"/>
                <w:szCs w:val="16"/>
                <w:lang w:eastAsia="zh-CN"/>
              </w:rPr>
            </w:pPr>
            <w:ins w:id="2793" w:author="Wang Bin 王宾" w:date="2024-08-12T10:05:00Z" w16du:dateUtc="2024-08-12T02:05:00Z">
              <w:r>
                <w:rPr>
                  <w:rFonts w:hint="eastAsia"/>
                  <w:color w:val="000000" w:themeColor="text1"/>
                  <w:sz w:val="16"/>
                  <w:szCs w:val="16"/>
                  <w:lang w:eastAsia="zh-CN"/>
                </w:rPr>
                <w:t>1.0.2</w:t>
              </w:r>
            </w:ins>
          </w:p>
        </w:tc>
      </w:tr>
      <w:tr w:rsidR="0019658C" w:rsidRPr="006B0D02" w14:paraId="5D856A0D" w14:textId="77777777" w:rsidTr="00466E03">
        <w:trPr>
          <w:ins w:id="2794" w:author="Wang Bin 王宾" w:date="2024-08-21T15:41:00Z"/>
        </w:trPr>
        <w:tc>
          <w:tcPr>
            <w:tcW w:w="800" w:type="dxa"/>
            <w:shd w:val="solid" w:color="FFFFFF" w:fill="auto"/>
          </w:tcPr>
          <w:p w14:paraId="226E29AD" w14:textId="0EB00186" w:rsidR="0019658C" w:rsidRDefault="0019658C" w:rsidP="0019658C">
            <w:pPr>
              <w:pStyle w:val="TAC"/>
              <w:rPr>
                <w:ins w:id="2795" w:author="Wang Bin 王宾" w:date="2024-08-21T15:41:00Z" w16du:dateUtc="2024-08-21T07:41:00Z"/>
                <w:rFonts w:eastAsia="等线"/>
                <w:color w:val="000000" w:themeColor="text1"/>
                <w:sz w:val="16"/>
                <w:szCs w:val="16"/>
                <w:lang w:eastAsia="zh-CN"/>
              </w:rPr>
            </w:pPr>
            <w:ins w:id="2796" w:author="Wang Bin 王宾" w:date="2024-08-21T15:41:00Z" w16du:dateUtc="2024-08-21T07:41:00Z">
              <w:r>
                <w:rPr>
                  <w:rFonts w:eastAsia="等线" w:hint="eastAsia"/>
                  <w:color w:val="000000" w:themeColor="text1"/>
                  <w:sz w:val="16"/>
                  <w:szCs w:val="16"/>
                  <w:lang w:eastAsia="zh-CN"/>
                </w:rPr>
                <w:t>2024-08</w:t>
              </w:r>
            </w:ins>
          </w:p>
        </w:tc>
        <w:tc>
          <w:tcPr>
            <w:tcW w:w="901" w:type="dxa"/>
            <w:shd w:val="solid" w:color="FFFFFF" w:fill="auto"/>
          </w:tcPr>
          <w:p w14:paraId="77419CC6" w14:textId="11371EA4" w:rsidR="0019658C" w:rsidRPr="00A3030F" w:rsidRDefault="0019658C" w:rsidP="0019658C">
            <w:pPr>
              <w:pStyle w:val="TAC"/>
              <w:rPr>
                <w:ins w:id="2797" w:author="Wang Bin 王宾" w:date="2024-08-21T15:41:00Z" w16du:dateUtc="2024-08-21T07:41:00Z"/>
                <w:rFonts w:eastAsia="等线"/>
                <w:color w:val="000000" w:themeColor="text1"/>
                <w:sz w:val="16"/>
                <w:szCs w:val="16"/>
              </w:rPr>
            </w:pPr>
            <w:ins w:id="2798" w:author="Wang Bin 王宾" w:date="2024-08-21T15:41:00Z" w16du:dateUtc="2024-08-21T07:41: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34" w:type="dxa"/>
            <w:shd w:val="solid" w:color="FFFFFF" w:fill="auto"/>
          </w:tcPr>
          <w:p w14:paraId="2B284A59" w14:textId="0C63CA5B" w:rsidR="0019658C" w:rsidRPr="0019658C" w:rsidRDefault="0019658C" w:rsidP="0019658C">
            <w:pPr>
              <w:pStyle w:val="TAC"/>
              <w:rPr>
                <w:ins w:id="2799" w:author="Wang Bin 王宾" w:date="2024-08-21T15:41:00Z" w16du:dateUtc="2024-08-21T07:41:00Z"/>
                <w:color w:val="000000" w:themeColor="text1"/>
                <w:sz w:val="16"/>
                <w:szCs w:val="16"/>
                <w:lang w:eastAsia="zh-CN"/>
              </w:rPr>
            </w:pPr>
            <w:ins w:id="2800" w:author="Wang Bin 王宾" w:date="2024-08-21T15:41:00Z" w16du:dateUtc="2024-08-21T07:41:00Z">
              <w:r w:rsidRPr="005B792C">
                <w:rPr>
                  <w:color w:val="000000" w:themeColor="text1"/>
                  <w:sz w:val="16"/>
                  <w:szCs w:val="16"/>
                  <w:lang w:eastAsia="zh-CN"/>
                </w:rPr>
                <w:t>S4-24</w:t>
              </w:r>
            </w:ins>
            <w:ins w:id="2801" w:author="Wang Bin 王宾" w:date="2024-08-21T15:45:00Z" w16du:dateUtc="2024-08-21T07:45:00Z">
              <w:r w:rsidR="00083871">
                <w:rPr>
                  <w:rFonts w:hint="eastAsia"/>
                  <w:color w:val="000000" w:themeColor="text1"/>
                  <w:sz w:val="16"/>
                  <w:szCs w:val="16"/>
                  <w:lang w:eastAsia="zh-CN"/>
                </w:rPr>
                <w:t>1666</w:t>
              </w:r>
            </w:ins>
          </w:p>
        </w:tc>
        <w:tc>
          <w:tcPr>
            <w:tcW w:w="284" w:type="dxa"/>
            <w:shd w:val="solid" w:color="FFFFFF" w:fill="auto"/>
          </w:tcPr>
          <w:p w14:paraId="43B8F9E5" w14:textId="77777777" w:rsidR="0019658C" w:rsidRPr="001A6BA3" w:rsidRDefault="0019658C" w:rsidP="0019658C">
            <w:pPr>
              <w:pStyle w:val="TAL"/>
              <w:rPr>
                <w:ins w:id="2802" w:author="Wang Bin 王宾" w:date="2024-08-21T15:41:00Z" w16du:dateUtc="2024-08-21T07:41:00Z"/>
                <w:color w:val="000000" w:themeColor="text1"/>
                <w:sz w:val="16"/>
                <w:szCs w:val="16"/>
              </w:rPr>
            </w:pPr>
          </w:p>
        </w:tc>
        <w:tc>
          <w:tcPr>
            <w:tcW w:w="425" w:type="dxa"/>
            <w:shd w:val="solid" w:color="FFFFFF" w:fill="auto"/>
          </w:tcPr>
          <w:p w14:paraId="2A579D8F" w14:textId="77777777" w:rsidR="0019658C" w:rsidRPr="001A6BA3" w:rsidRDefault="0019658C" w:rsidP="0019658C">
            <w:pPr>
              <w:pStyle w:val="TAR"/>
              <w:rPr>
                <w:ins w:id="2803" w:author="Wang Bin 王宾" w:date="2024-08-21T15:41:00Z" w16du:dateUtc="2024-08-21T07:41:00Z"/>
                <w:color w:val="000000" w:themeColor="text1"/>
                <w:sz w:val="16"/>
                <w:szCs w:val="16"/>
              </w:rPr>
            </w:pPr>
          </w:p>
        </w:tc>
        <w:tc>
          <w:tcPr>
            <w:tcW w:w="425" w:type="dxa"/>
            <w:shd w:val="solid" w:color="FFFFFF" w:fill="auto"/>
          </w:tcPr>
          <w:p w14:paraId="7E4448D8" w14:textId="77777777" w:rsidR="0019658C" w:rsidRPr="001A6BA3" w:rsidRDefault="0019658C" w:rsidP="0019658C">
            <w:pPr>
              <w:pStyle w:val="TAC"/>
              <w:rPr>
                <w:ins w:id="2804" w:author="Wang Bin 王宾" w:date="2024-08-21T15:41:00Z" w16du:dateUtc="2024-08-21T07:41:00Z"/>
                <w:color w:val="000000" w:themeColor="text1"/>
                <w:sz w:val="16"/>
                <w:szCs w:val="16"/>
              </w:rPr>
            </w:pPr>
          </w:p>
        </w:tc>
        <w:tc>
          <w:tcPr>
            <w:tcW w:w="4962" w:type="dxa"/>
            <w:shd w:val="solid" w:color="FFFFFF" w:fill="auto"/>
          </w:tcPr>
          <w:p w14:paraId="5BD1AA83" w14:textId="6926E859" w:rsidR="00DB7016" w:rsidRDefault="00DB7016" w:rsidP="0019658C">
            <w:pPr>
              <w:pStyle w:val="TAL"/>
              <w:rPr>
                <w:ins w:id="2805" w:author="Wang Bin 王宾" w:date="2024-08-21T15:53:00Z" w16du:dateUtc="2024-08-21T07:53:00Z"/>
                <w:color w:val="000000" w:themeColor="text1"/>
                <w:sz w:val="16"/>
                <w:szCs w:val="16"/>
                <w:lang w:val="en-US" w:eastAsia="zh-CN"/>
              </w:rPr>
            </w:pPr>
            <w:ins w:id="2806" w:author="Wang Bin 王宾" w:date="2024-08-21T15:50:00Z" w16du:dateUtc="2024-08-21T07:50:00Z">
              <w:r w:rsidRPr="00FB6FB7">
                <w:rPr>
                  <w:color w:val="000000" w:themeColor="text1"/>
                  <w:sz w:val="16"/>
                  <w:szCs w:val="16"/>
                  <w:lang w:val="en-US" w:eastAsia="zh-CN"/>
                  <w:rPrChange w:id="2807" w:author="Wang Bin 王宾" w:date="2024-08-21T15:50:00Z" w16du:dateUtc="2024-08-21T07:50:00Z">
                    <w:rPr>
                      <w:color w:val="000000" w:themeColor="text1"/>
                      <w:sz w:val="16"/>
                      <w:szCs w:val="16"/>
                      <w:lang w:val="sv-SE" w:eastAsia="zh-CN"/>
                    </w:rPr>
                  </w:rPrChange>
                </w:rPr>
                <w:t>Integrate</w:t>
              </w:r>
            </w:ins>
            <w:ins w:id="2808" w:author="Wang Bin 王宾" w:date="2024-08-21T15:53:00Z" w16du:dateUtc="2024-08-21T07:53:00Z">
              <w:r w:rsidR="003F58A2">
                <w:rPr>
                  <w:rFonts w:hint="eastAsia"/>
                  <w:color w:val="000000" w:themeColor="text1"/>
                  <w:sz w:val="16"/>
                  <w:szCs w:val="16"/>
                  <w:lang w:val="en-US" w:eastAsia="zh-CN"/>
                </w:rPr>
                <w:t>d</w:t>
              </w:r>
            </w:ins>
            <w:ins w:id="2809" w:author="Wang Bin 王宾" w:date="2024-08-21T15:50:00Z" w16du:dateUtc="2024-08-21T07:50:00Z">
              <w:r w:rsidR="00FB6FB7" w:rsidRPr="00FB6FB7">
                <w:rPr>
                  <w:color w:val="000000" w:themeColor="text1"/>
                  <w:sz w:val="16"/>
                  <w:szCs w:val="16"/>
                  <w:lang w:val="en-US" w:eastAsia="zh-CN"/>
                  <w:rPrChange w:id="2810" w:author="Wang Bin 王宾" w:date="2024-08-21T15:50:00Z" w16du:dateUtc="2024-08-21T07:50:00Z">
                    <w:rPr>
                      <w:color w:val="000000" w:themeColor="text1"/>
                      <w:sz w:val="16"/>
                      <w:szCs w:val="16"/>
                      <w:lang w:val="sv-SE" w:eastAsia="zh-CN"/>
                    </w:rPr>
                  </w:rPrChange>
                </w:rPr>
                <w:t xml:space="preserve"> </w:t>
              </w:r>
              <w:r w:rsidR="00FB6FB7">
                <w:rPr>
                  <w:rFonts w:hint="eastAsia"/>
                  <w:color w:val="000000" w:themeColor="text1"/>
                  <w:sz w:val="16"/>
                  <w:szCs w:val="16"/>
                  <w:lang w:val="en-US" w:eastAsia="zh-CN"/>
                </w:rPr>
                <w:t xml:space="preserve">agreed </w:t>
              </w:r>
              <w:r w:rsidR="00FB6FB7" w:rsidRPr="00FB6FB7">
                <w:rPr>
                  <w:color w:val="000000" w:themeColor="text1"/>
                  <w:sz w:val="16"/>
                  <w:szCs w:val="16"/>
                  <w:lang w:val="en-US" w:eastAsia="zh-CN"/>
                  <w:rPrChange w:id="2811" w:author="Wang Bin 王宾" w:date="2024-08-21T15:50:00Z" w16du:dateUtc="2024-08-21T07:50:00Z">
                    <w:rPr>
                      <w:color w:val="000000" w:themeColor="text1"/>
                      <w:sz w:val="16"/>
                      <w:szCs w:val="16"/>
                      <w:lang w:val="sv-SE" w:eastAsia="zh-CN"/>
                    </w:rPr>
                  </w:rPrChange>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ins>
            <w:ins w:id="2812" w:author="Wang Bin 王宾" w:date="2024-08-21T15:51:00Z" w16du:dateUtc="2024-08-21T07:51:00Z">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ins>
            <w:ins w:id="2813" w:author="Wang Bin 王宾" w:date="2024-08-21T15:52:00Z">
              <w:r w:rsidR="00570657" w:rsidRPr="00570657">
                <w:rPr>
                  <w:color w:val="000000" w:themeColor="text1"/>
                  <w:sz w:val="16"/>
                  <w:szCs w:val="16"/>
                  <w:lang w:eastAsia="zh-CN"/>
                </w:rPr>
                <w:t xml:space="preserve">microphone </w:t>
              </w:r>
            </w:ins>
            <w:ins w:id="2814" w:author="Wang Bin 王宾" w:date="2024-08-21T15:52:00Z" w16du:dateUtc="2024-08-21T07:52:00Z">
              <w:r w:rsidR="00B91EFB">
                <w:rPr>
                  <w:rFonts w:hint="eastAsia"/>
                  <w:color w:val="000000" w:themeColor="text1"/>
                  <w:sz w:val="16"/>
                  <w:szCs w:val="16"/>
                  <w:lang w:eastAsia="zh-CN"/>
                </w:rPr>
                <w:t>design for</w:t>
              </w:r>
            </w:ins>
            <w:ins w:id="2815" w:author="Wang Bin 王宾" w:date="2024-08-21T15:52:00Z">
              <w:r w:rsidR="00570657" w:rsidRPr="00570657">
                <w:rPr>
                  <w:color w:val="000000" w:themeColor="text1"/>
                  <w:sz w:val="16"/>
                  <w:szCs w:val="16"/>
                  <w:lang w:eastAsia="zh-CN"/>
                </w:rPr>
                <w:t xml:space="preserve"> UEs</w:t>
              </w:r>
            </w:ins>
            <w:ins w:id="2816" w:author="Wang Bin 王宾" w:date="2024-08-21T15:51:00Z" w16du:dateUtc="2024-08-21T07:51:00Z">
              <w:r w:rsidR="00570657">
                <w:rPr>
                  <w:color w:val="000000" w:themeColor="text1"/>
                  <w:sz w:val="16"/>
                  <w:szCs w:val="16"/>
                  <w:lang w:val="en-US" w:eastAsia="zh-CN"/>
                </w:rPr>
                <w:t>”</w:t>
              </w:r>
            </w:ins>
            <w:ins w:id="2817" w:author="Wang Bin 王宾" w:date="2024-08-21T15:52:00Z" w16du:dateUtc="2024-08-21T07:52:00Z">
              <w:r w:rsidR="00B91EFB">
                <w:rPr>
                  <w:rFonts w:hint="eastAsia"/>
                  <w:color w:val="000000" w:themeColor="text1"/>
                  <w:sz w:val="16"/>
                  <w:szCs w:val="16"/>
                  <w:lang w:val="en-US" w:eastAsia="zh-CN"/>
                </w:rPr>
                <w:t xml:space="preserve"> to </w:t>
              </w:r>
            </w:ins>
            <w:ins w:id="2818" w:author="Wang Bin 王宾" w:date="2024-08-21T15:51:00Z" w16du:dateUtc="2024-08-21T07:51:00Z">
              <w:r w:rsidR="00570657">
                <w:rPr>
                  <w:color w:val="000000" w:themeColor="text1"/>
                  <w:sz w:val="16"/>
                  <w:szCs w:val="16"/>
                  <w:lang w:val="en-US" w:eastAsia="zh-CN"/>
                </w:rPr>
                <w:t>“</w:t>
              </w:r>
            </w:ins>
            <w:ins w:id="2819" w:author="Wang Bin 王宾" w:date="2024-08-21T15:51:00Z">
              <w:r w:rsidR="00570657" w:rsidRPr="00570657">
                <w:rPr>
                  <w:color w:val="000000" w:themeColor="text1"/>
                  <w:sz w:val="16"/>
                  <w:szCs w:val="16"/>
                  <w:lang w:eastAsia="zh-CN"/>
                </w:rPr>
                <w:t>microphone integration in UEs</w:t>
              </w:r>
            </w:ins>
            <w:ins w:id="2820" w:author="Wang Bin 王宾" w:date="2024-08-21T15:51:00Z" w16du:dateUtc="2024-08-21T07:51:00Z">
              <w:r w:rsidR="00570657">
                <w:rPr>
                  <w:color w:val="000000" w:themeColor="text1"/>
                  <w:sz w:val="16"/>
                  <w:szCs w:val="16"/>
                  <w:lang w:val="en-US" w:eastAsia="zh-CN"/>
                </w:rPr>
                <w:t>”</w:t>
              </w:r>
            </w:ins>
            <w:ins w:id="2821" w:author="Wang Bin 王宾" w:date="2024-08-21T15:52:00Z" w16du:dateUtc="2024-08-21T07:52:00Z">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ins>
          </w:p>
          <w:p w14:paraId="59C24451" w14:textId="79A5B04B" w:rsidR="000C6B70" w:rsidRPr="00B91EFB" w:rsidRDefault="000C6B70" w:rsidP="0019658C">
            <w:pPr>
              <w:pStyle w:val="TAL"/>
              <w:rPr>
                <w:ins w:id="2822" w:author="Wang Bin 王宾" w:date="2024-08-21T15:49:00Z" w16du:dateUtc="2024-08-21T07:49:00Z"/>
                <w:color w:val="000000" w:themeColor="text1"/>
                <w:sz w:val="16"/>
                <w:szCs w:val="16"/>
                <w:lang w:val="en-US" w:eastAsia="zh-CN"/>
                <w:rPrChange w:id="2823" w:author="Wang Bin 王宾" w:date="2024-08-21T15:52:00Z" w16du:dateUtc="2024-08-21T07:52:00Z">
                  <w:rPr>
                    <w:ins w:id="2824" w:author="Wang Bin 王宾" w:date="2024-08-21T15:49:00Z" w16du:dateUtc="2024-08-21T07:49:00Z"/>
                    <w:color w:val="000000" w:themeColor="text1"/>
                    <w:sz w:val="16"/>
                    <w:szCs w:val="16"/>
                    <w:lang w:val="sv-SE" w:eastAsia="zh-CN"/>
                  </w:rPr>
                </w:rPrChange>
              </w:rPr>
            </w:pPr>
            <w:ins w:id="2825" w:author="Wang Bin 王宾" w:date="2024-08-21T15:53:00Z" w16du:dateUtc="2024-08-21T07:53:00Z">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ins>
            <w:ins w:id="2826" w:author="Wang Bin 王宾" w:date="2024-08-21T15:54:00Z" w16du:dateUtc="2024-08-21T07:54:00Z">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ins>
            <w:ins w:id="2827" w:author="Wang Bin 王宾" w:date="2024-08-21T15:55:00Z" w16du:dateUtc="2024-08-21T07:55:00Z">
              <w:r w:rsidR="00C84CE0">
                <w:rPr>
                  <w:rFonts w:hint="eastAsia"/>
                  <w:color w:val="000000" w:themeColor="text1"/>
                  <w:sz w:val="16"/>
                  <w:szCs w:val="16"/>
                  <w:lang w:val="en-US" w:eastAsia="zh-CN"/>
                </w:rPr>
                <w:t xml:space="preserve"> </w:t>
              </w:r>
            </w:ins>
            <w:ins w:id="2828" w:author="Wang Bin 王宾" w:date="2024-08-21T15:53:00Z" w16du:dateUtc="2024-08-21T07:53:00Z">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ins>
            <w:ins w:id="2829" w:author="Wang Bin 王宾" w:date="2024-08-21T15:54:00Z" w16du:dateUtc="2024-08-21T07:54:00Z">
              <w:r w:rsidR="00564ECB">
                <w:rPr>
                  <w:rFonts w:hint="eastAsia"/>
                  <w:color w:val="000000" w:themeColor="text1"/>
                  <w:sz w:val="16"/>
                  <w:szCs w:val="16"/>
                  <w:lang w:val="en-US" w:eastAsia="zh-CN"/>
                </w:rPr>
                <w:t xml:space="preserve"> and </w:t>
              </w:r>
            </w:ins>
            <w:proofErr w:type="gramStart"/>
            <w:ins w:id="2830" w:author="Wang Bin 王宾" w:date="2024-08-21T15:55:00Z" w16du:dateUtc="2024-08-21T07:55:00Z">
              <w:r w:rsidR="00564ECB">
                <w:rPr>
                  <w:rFonts w:hint="eastAsia"/>
                  <w:color w:val="000000" w:themeColor="text1"/>
                  <w:sz w:val="16"/>
                  <w:szCs w:val="16"/>
                  <w:lang w:val="en-US" w:eastAsia="zh-CN"/>
                </w:rPr>
                <w:t>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reference</w:t>
              </w:r>
              <w:proofErr w:type="gramEnd"/>
              <w:r w:rsidR="00564ECB">
                <w:rPr>
                  <w:rFonts w:hint="eastAsia"/>
                  <w:color w:val="000000" w:themeColor="text1"/>
                  <w:sz w:val="16"/>
                  <w:szCs w:val="16"/>
                  <w:lang w:val="en-US" w:eastAsia="zh-CN"/>
                </w:rPr>
                <w:t xml:space="preserve"> for third </w:t>
              </w:r>
              <w:r w:rsidR="00C84CE0">
                <w:rPr>
                  <w:rFonts w:hint="eastAsia"/>
                  <w:color w:val="000000" w:themeColor="text1"/>
                  <w:sz w:val="16"/>
                  <w:szCs w:val="16"/>
                  <w:lang w:val="en-US" w:eastAsia="zh-CN"/>
                </w:rPr>
                <w:t>solution with IVAS.</w:t>
              </w:r>
            </w:ins>
          </w:p>
          <w:p w14:paraId="3D98862C" w14:textId="4EF73C3C" w:rsidR="0019658C" w:rsidRDefault="00DB7016" w:rsidP="0019658C">
            <w:pPr>
              <w:pStyle w:val="TAL"/>
              <w:rPr>
                <w:ins w:id="2831" w:author="Wang Bin 王宾" w:date="2024-08-21T15:55:00Z" w16du:dateUtc="2024-08-21T07:55:00Z"/>
                <w:color w:val="000000" w:themeColor="text1"/>
                <w:sz w:val="16"/>
                <w:szCs w:val="16"/>
                <w:lang w:val="en-US" w:eastAsia="zh-CN"/>
              </w:rPr>
            </w:pPr>
            <w:ins w:id="2832" w:author="Wang Bin 王宾" w:date="2024-08-21T15:49:00Z" w16du:dateUtc="2024-08-21T07:49:00Z">
              <w:r w:rsidRPr="00FB6FB7">
                <w:rPr>
                  <w:color w:val="000000" w:themeColor="text1"/>
                  <w:sz w:val="16"/>
                  <w:szCs w:val="16"/>
                  <w:lang w:val="en-US" w:eastAsia="zh-CN"/>
                  <w:rPrChange w:id="2833" w:author="Wang Bin 王宾" w:date="2024-08-21T15:50:00Z" w16du:dateUtc="2024-08-21T07:50:00Z">
                    <w:rPr>
                      <w:color w:val="000000" w:themeColor="text1"/>
                      <w:sz w:val="16"/>
                      <w:szCs w:val="16"/>
                      <w:lang w:val="sv-SE" w:eastAsia="zh-CN"/>
                    </w:rPr>
                  </w:rPrChange>
                </w:rPr>
                <w:t>Remove 2 editor’s note</w:t>
              </w:r>
            </w:ins>
            <w:ins w:id="2834" w:author="Wang Bin 王宾" w:date="2024-08-21T15:55:00Z" w16du:dateUtc="2024-08-21T07:55:00Z">
              <w:r w:rsidR="00C84CE0">
                <w:rPr>
                  <w:rFonts w:hint="eastAsia"/>
                  <w:color w:val="000000" w:themeColor="text1"/>
                  <w:sz w:val="16"/>
                  <w:szCs w:val="16"/>
                  <w:lang w:val="en-US" w:eastAsia="zh-CN"/>
                </w:rPr>
                <w:t>.</w:t>
              </w:r>
            </w:ins>
          </w:p>
          <w:p w14:paraId="6D2AE71D" w14:textId="62C423F8" w:rsidR="00C84CE0" w:rsidRPr="009C3BDF" w:rsidRDefault="001E3E66" w:rsidP="0019658C">
            <w:pPr>
              <w:pStyle w:val="TAL"/>
              <w:rPr>
                <w:ins w:id="2835" w:author="Wang Bin 王宾" w:date="2024-08-21T15:49:00Z" w16du:dateUtc="2024-08-21T07:49:00Z"/>
                <w:color w:val="000000" w:themeColor="text1"/>
                <w:sz w:val="16"/>
                <w:szCs w:val="16"/>
                <w:lang w:val="en-US" w:eastAsia="zh-CN"/>
                <w:rPrChange w:id="2836" w:author="Wang Bin 王宾" w:date="2024-08-21T15:56:00Z" w16du:dateUtc="2024-08-21T07:56:00Z">
                  <w:rPr>
                    <w:ins w:id="2837" w:author="Wang Bin 王宾" w:date="2024-08-21T15:49:00Z" w16du:dateUtc="2024-08-21T07:49:00Z"/>
                    <w:color w:val="000000" w:themeColor="text1"/>
                    <w:sz w:val="16"/>
                    <w:szCs w:val="16"/>
                    <w:lang w:val="sv-SE" w:eastAsia="zh-CN"/>
                  </w:rPr>
                </w:rPrChange>
              </w:rPr>
            </w:pPr>
            <w:ins w:id="2838" w:author="Wang Bin 王宾" w:date="2024-08-21T15:56:00Z" w16du:dateUtc="2024-08-21T07:56:00Z">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w:t>
              </w:r>
              <w:proofErr w:type="gramStart"/>
              <w:r w:rsidR="009C3BDF">
                <w:rPr>
                  <w:rFonts w:hint="eastAsia"/>
                  <w:color w:val="000000" w:themeColor="text1"/>
                  <w:sz w:val="16"/>
                  <w:szCs w:val="16"/>
                  <w:lang w:val="en-US" w:eastAsia="zh-CN"/>
                </w:rPr>
                <w:t>by</w:t>
              </w:r>
              <w:r w:rsidR="009C3BDF">
                <w:rPr>
                  <w:color w:val="000000" w:themeColor="text1"/>
                  <w:sz w:val="16"/>
                  <w:szCs w:val="16"/>
                  <w:lang w:val="en-US" w:eastAsia="zh-CN"/>
                </w:rPr>
                <w:t>”</w:t>
              </w:r>
              <w:r w:rsidR="009C3BDF">
                <w:rPr>
                  <w:rFonts w:hint="eastAsia"/>
                  <w:color w:val="000000" w:themeColor="text1"/>
                  <w:sz w:val="16"/>
                  <w:szCs w:val="16"/>
                  <w:lang w:val="en-US" w:eastAsia="zh-CN"/>
                </w:rPr>
                <w:t>ma</w:t>
              </w:r>
            </w:ins>
            <w:ins w:id="2839" w:author="Wang Bin 王宾" w:date="2024-08-21T15:57:00Z" w16du:dateUtc="2024-08-21T07:57:00Z">
              <w:r w:rsidR="009C3BDF">
                <w:rPr>
                  <w:rFonts w:hint="eastAsia"/>
                  <w:color w:val="000000" w:themeColor="text1"/>
                  <w:sz w:val="16"/>
                  <w:szCs w:val="16"/>
                  <w:lang w:val="en-US" w:eastAsia="zh-CN"/>
                </w:rPr>
                <w:t>y</w:t>
              </w:r>
            </w:ins>
            <w:proofErr w:type="gramEnd"/>
            <w:ins w:id="2840" w:author="Wang Bin 王宾" w:date="2024-08-21T15:56:00Z" w16du:dateUtc="2024-08-21T07:56:00Z">
              <w:r w:rsidR="009C3BDF">
                <w:rPr>
                  <w:color w:val="000000" w:themeColor="text1"/>
                  <w:sz w:val="16"/>
                  <w:szCs w:val="16"/>
                  <w:lang w:val="en-US" w:eastAsia="zh-CN"/>
                </w:rPr>
                <w:t>”</w:t>
              </w:r>
            </w:ins>
          </w:p>
          <w:p w14:paraId="1CAB74C4" w14:textId="20575CD0" w:rsidR="00DB7016" w:rsidRPr="00FB6FB7" w:rsidRDefault="00DB7016" w:rsidP="0019658C">
            <w:pPr>
              <w:pStyle w:val="TAL"/>
              <w:rPr>
                <w:ins w:id="2841" w:author="Wang Bin 王宾" w:date="2024-08-21T15:41:00Z" w16du:dateUtc="2024-08-21T07:41:00Z"/>
                <w:color w:val="000000" w:themeColor="text1"/>
                <w:sz w:val="16"/>
                <w:szCs w:val="16"/>
                <w:lang w:val="en-US" w:eastAsia="zh-CN"/>
                <w:rPrChange w:id="2842" w:author="Wang Bin 王宾" w:date="2024-08-21T15:50:00Z" w16du:dateUtc="2024-08-21T07:50:00Z">
                  <w:rPr>
                    <w:ins w:id="2843" w:author="Wang Bin 王宾" w:date="2024-08-21T15:41:00Z" w16du:dateUtc="2024-08-21T07:41:00Z"/>
                    <w:color w:val="000000" w:themeColor="text1"/>
                    <w:sz w:val="16"/>
                    <w:szCs w:val="16"/>
                    <w:lang w:val="sv-SE" w:eastAsia="zh-CN"/>
                  </w:rPr>
                </w:rPrChange>
              </w:rPr>
            </w:pPr>
          </w:p>
        </w:tc>
        <w:tc>
          <w:tcPr>
            <w:tcW w:w="808" w:type="dxa"/>
            <w:shd w:val="solid" w:color="FFFFFF" w:fill="auto"/>
          </w:tcPr>
          <w:p w14:paraId="78AB4510" w14:textId="067C5750" w:rsidR="0019658C" w:rsidRDefault="00C84CE0" w:rsidP="0019658C">
            <w:pPr>
              <w:pStyle w:val="TAC"/>
              <w:rPr>
                <w:ins w:id="2844" w:author="Wang Bin 王宾" w:date="2024-08-21T15:41:00Z" w16du:dateUtc="2024-08-21T07:41:00Z"/>
                <w:color w:val="000000" w:themeColor="text1"/>
                <w:sz w:val="16"/>
                <w:szCs w:val="16"/>
                <w:lang w:eastAsia="zh-CN"/>
              </w:rPr>
            </w:pPr>
            <w:ins w:id="2845" w:author="Wang Bin 王宾" w:date="2024-08-21T15:56:00Z" w16du:dateUtc="2024-08-21T07:56:00Z">
              <w:r>
                <w:rPr>
                  <w:rFonts w:hint="eastAsia"/>
                  <w:color w:val="000000" w:themeColor="text1"/>
                  <w:sz w:val="16"/>
                  <w:szCs w:val="16"/>
                  <w:lang w:eastAsia="zh-CN"/>
                </w:rPr>
                <w:t>1.1.0</w:t>
              </w:r>
            </w:ins>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232"/>
      <w:footerReference w:type="default" r:id="rId2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9F377" w14:textId="77777777" w:rsidR="00F461E8" w:rsidRDefault="00F461E8">
      <w:r>
        <w:separator/>
      </w:r>
    </w:p>
  </w:endnote>
  <w:endnote w:type="continuationSeparator" w:id="0">
    <w:p w14:paraId="25C529C5" w14:textId="77777777" w:rsidR="00F461E8" w:rsidRDefault="00F4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E4B7A" w14:textId="77777777" w:rsidR="00F461E8" w:rsidRDefault="00F461E8">
      <w:r>
        <w:separator/>
      </w:r>
    </w:p>
  </w:footnote>
  <w:footnote w:type="continuationSeparator" w:id="0">
    <w:p w14:paraId="6C02D751" w14:textId="77777777" w:rsidR="00F461E8" w:rsidRDefault="00F46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7D80AB5C"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81019">
      <w:rPr>
        <w:rFonts w:ascii="Arial" w:hAnsi="Arial" w:cs="Arial"/>
        <w:b/>
        <w:noProof/>
        <w:sz w:val="18"/>
        <w:szCs w:val="18"/>
      </w:rPr>
      <w:t>3GPP TR 26.933 V1.10.01 (2024-0608)</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089C8F17"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81019">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8D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ang Bin 王宾">
    <w15:presenceInfo w15:providerId="AD" w15:userId="S::wangbin23@xiaomi.com::4d2e7689-5573-44ca-a12c-0bb46becbccf"/>
  </w15:person>
  <w15:person w15:author="Lasse J. Laaksonen (Nokia)">
    <w15:presenceInfo w15:providerId="AD" w15:userId="S::lasse.j.laaksonen@nokia.com::c6d59511-07eb-45f8-a45c-cf08f7d6eb37"/>
  </w15:person>
  <w15:person w15:author="Nien Wu 吴宁航">
    <w15:presenceInfo w15:providerId="AD" w15:userId="S::wuninghang@xiaomi.com::3ea91849-dbd2-4ede-bcb0-eeb81c0cc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intFractionalCharacterWidth/>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4E88"/>
    <w:rsid w:val="00005F8C"/>
    <w:rsid w:val="00010858"/>
    <w:rsid w:val="00012E5E"/>
    <w:rsid w:val="00015DB0"/>
    <w:rsid w:val="00022351"/>
    <w:rsid w:val="00023030"/>
    <w:rsid w:val="00026E6D"/>
    <w:rsid w:val="00027122"/>
    <w:rsid w:val="00033397"/>
    <w:rsid w:val="00040095"/>
    <w:rsid w:val="00040767"/>
    <w:rsid w:val="000454E4"/>
    <w:rsid w:val="00047DD4"/>
    <w:rsid w:val="00051834"/>
    <w:rsid w:val="00052222"/>
    <w:rsid w:val="00053173"/>
    <w:rsid w:val="00053221"/>
    <w:rsid w:val="0005327D"/>
    <w:rsid w:val="00054A22"/>
    <w:rsid w:val="00056D8E"/>
    <w:rsid w:val="000611D1"/>
    <w:rsid w:val="00062023"/>
    <w:rsid w:val="000655A6"/>
    <w:rsid w:val="000714BF"/>
    <w:rsid w:val="000779E1"/>
    <w:rsid w:val="00080512"/>
    <w:rsid w:val="00083871"/>
    <w:rsid w:val="00085597"/>
    <w:rsid w:val="00091447"/>
    <w:rsid w:val="00095795"/>
    <w:rsid w:val="00095D96"/>
    <w:rsid w:val="00095E7A"/>
    <w:rsid w:val="000A2805"/>
    <w:rsid w:val="000A5385"/>
    <w:rsid w:val="000A5E8A"/>
    <w:rsid w:val="000A61E4"/>
    <w:rsid w:val="000A72A5"/>
    <w:rsid w:val="000B0A70"/>
    <w:rsid w:val="000B78EA"/>
    <w:rsid w:val="000C47C3"/>
    <w:rsid w:val="000C60B7"/>
    <w:rsid w:val="000C6B70"/>
    <w:rsid w:val="000C7EC6"/>
    <w:rsid w:val="000D58AB"/>
    <w:rsid w:val="000D5A9E"/>
    <w:rsid w:val="000D67F5"/>
    <w:rsid w:val="000E02C3"/>
    <w:rsid w:val="000E3EC4"/>
    <w:rsid w:val="000E4837"/>
    <w:rsid w:val="000F10E3"/>
    <w:rsid w:val="000F3474"/>
    <w:rsid w:val="000F3F3F"/>
    <w:rsid w:val="000F5092"/>
    <w:rsid w:val="001057A7"/>
    <w:rsid w:val="00111F2F"/>
    <w:rsid w:val="001141A3"/>
    <w:rsid w:val="001147E1"/>
    <w:rsid w:val="0011491C"/>
    <w:rsid w:val="00114E1F"/>
    <w:rsid w:val="00120649"/>
    <w:rsid w:val="00120BF9"/>
    <w:rsid w:val="00124B4C"/>
    <w:rsid w:val="001263DA"/>
    <w:rsid w:val="001277BE"/>
    <w:rsid w:val="001327FF"/>
    <w:rsid w:val="00133525"/>
    <w:rsid w:val="00134894"/>
    <w:rsid w:val="00137F29"/>
    <w:rsid w:val="00140F22"/>
    <w:rsid w:val="00140FFA"/>
    <w:rsid w:val="00152738"/>
    <w:rsid w:val="00153913"/>
    <w:rsid w:val="00155AEC"/>
    <w:rsid w:val="00155BDA"/>
    <w:rsid w:val="001567B9"/>
    <w:rsid w:val="00157286"/>
    <w:rsid w:val="001648E9"/>
    <w:rsid w:val="00166315"/>
    <w:rsid w:val="0016752A"/>
    <w:rsid w:val="00167AD3"/>
    <w:rsid w:val="00170438"/>
    <w:rsid w:val="00176F9B"/>
    <w:rsid w:val="00177A26"/>
    <w:rsid w:val="00183097"/>
    <w:rsid w:val="00184104"/>
    <w:rsid w:val="001842F2"/>
    <w:rsid w:val="00184CF6"/>
    <w:rsid w:val="0018572F"/>
    <w:rsid w:val="0019658C"/>
    <w:rsid w:val="001A4C42"/>
    <w:rsid w:val="001A64EC"/>
    <w:rsid w:val="001A6BA3"/>
    <w:rsid w:val="001A7420"/>
    <w:rsid w:val="001B2937"/>
    <w:rsid w:val="001B4B94"/>
    <w:rsid w:val="001B6637"/>
    <w:rsid w:val="001C21C3"/>
    <w:rsid w:val="001C566E"/>
    <w:rsid w:val="001C63EF"/>
    <w:rsid w:val="001C7940"/>
    <w:rsid w:val="001C7DBF"/>
    <w:rsid w:val="001D02C2"/>
    <w:rsid w:val="001D0B3D"/>
    <w:rsid w:val="001D2B0C"/>
    <w:rsid w:val="001D4B15"/>
    <w:rsid w:val="001D6982"/>
    <w:rsid w:val="001E1A43"/>
    <w:rsid w:val="001E3E66"/>
    <w:rsid w:val="001E5BD6"/>
    <w:rsid w:val="001E6F8F"/>
    <w:rsid w:val="001F0B07"/>
    <w:rsid w:val="001F0C1D"/>
    <w:rsid w:val="001F1132"/>
    <w:rsid w:val="001F168B"/>
    <w:rsid w:val="001F481F"/>
    <w:rsid w:val="001F5023"/>
    <w:rsid w:val="001F63C1"/>
    <w:rsid w:val="00203B05"/>
    <w:rsid w:val="0020479B"/>
    <w:rsid w:val="0020730D"/>
    <w:rsid w:val="0021092E"/>
    <w:rsid w:val="00210CDD"/>
    <w:rsid w:val="00211A29"/>
    <w:rsid w:val="00211C13"/>
    <w:rsid w:val="00216335"/>
    <w:rsid w:val="00217880"/>
    <w:rsid w:val="00220729"/>
    <w:rsid w:val="00221089"/>
    <w:rsid w:val="00222973"/>
    <w:rsid w:val="00224CD4"/>
    <w:rsid w:val="00233842"/>
    <w:rsid w:val="002347A2"/>
    <w:rsid w:val="00235F89"/>
    <w:rsid w:val="00236893"/>
    <w:rsid w:val="0023792A"/>
    <w:rsid w:val="002457D7"/>
    <w:rsid w:val="0025380B"/>
    <w:rsid w:val="002618C5"/>
    <w:rsid w:val="00263747"/>
    <w:rsid w:val="00264D1F"/>
    <w:rsid w:val="00265807"/>
    <w:rsid w:val="002675F0"/>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586C"/>
    <w:rsid w:val="00295F87"/>
    <w:rsid w:val="002A1C2B"/>
    <w:rsid w:val="002A4A70"/>
    <w:rsid w:val="002A53F4"/>
    <w:rsid w:val="002B2FDC"/>
    <w:rsid w:val="002B3989"/>
    <w:rsid w:val="002B3C4F"/>
    <w:rsid w:val="002B511B"/>
    <w:rsid w:val="002B54EB"/>
    <w:rsid w:val="002B6339"/>
    <w:rsid w:val="002C35E5"/>
    <w:rsid w:val="002C5101"/>
    <w:rsid w:val="002C5B35"/>
    <w:rsid w:val="002D03C6"/>
    <w:rsid w:val="002D5629"/>
    <w:rsid w:val="002D7B2B"/>
    <w:rsid w:val="002E00EE"/>
    <w:rsid w:val="002E4A85"/>
    <w:rsid w:val="002E5C4A"/>
    <w:rsid w:val="002F320A"/>
    <w:rsid w:val="002F35B5"/>
    <w:rsid w:val="002F720D"/>
    <w:rsid w:val="0030042F"/>
    <w:rsid w:val="00302558"/>
    <w:rsid w:val="00306723"/>
    <w:rsid w:val="00307C1B"/>
    <w:rsid w:val="003126CD"/>
    <w:rsid w:val="00314E7B"/>
    <w:rsid w:val="003169A2"/>
    <w:rsid w:val="00316D66"/>
    <w:rsid w:val="003172DC"/>
    <w:rsid w:val="00317A10"/>
    <w:rsid w:val="0032170E"/>
    <w:rsid w:val="00324F1F"/>
    <w:rsid w:val="00330CFF"/>
    <w:rsid w:val="00332108"/>
    <w:rsid w:val="00332578"/>
    <w:rsid w:val="003334AC"/>
    <w:rsid w:val="003338E0"/>
    <w:rsid w:val="00341B6F"/>
    <w:rsid w:val="0034246E"/>
    <w:rsid w:val="003434D4"/>
    <w:rsid w:val="00343919"/>
    <w:rsid w:val="00344161"/>
    <w:rsid w:val="0034576E"/>
    <w:rsid w:val="00345D29"/>
    <w:rsid w:val="003517D5"/>
    <w:rsid w:val="0035417B"/>
    <w:rsid w:val="0035462D"/>
    <w:rsid w:val="00356555"/>
    <w:rsid w:val="0036007C"/>
    <w:rsid w:val="0036100B"/>
    <w:rsid w:val="00361458"/>
    <w:rsid w:val="00362199"/>
    <w:rsid w:val="00362CDE"/>
    <w:rsid w:val="00363848"/>
    <w:rsid w:val="0037040B"/>
    <w:rsid w:val="003742E5"/>
    <w:rsid w:val="00374D43"/>
    <w:rsid w:val="00374F2A"/>
    <w:rsid w:val="003765B8"/>
    <w:rsid w:val="003800E8"/>
    <w:rsid w:val="00382300"/>
    <w:rsid w:val="003842DF"/>
    <w:rsid w:val="00384441"/>
    <w:rsid w:val="003864B4"/>
    <w:rsid w:val="00387095"/>
    <w:rsid w:val="00387BD0"/>
    <w:rsid w:val="003910CB"/>
    <w:rsid w:val="003939A0"/>
    <w:rsid w:val="00395F99"/>
    <w:rsid w:val="003961A0"/>
    <w:rsid w:val="00397582"/>
    <w:rsid w:val="003A1A2C"/>
    <w:rsid w:val="003A2C09"/>
    <w:rsid w:val="003A3236"/>
    <w:rsid w:val="003A3613"/>
    <w:rsid w:val="003A398C"/>
    <w:rsid w:val="003A3AA5"/>
    <w:rsid w:val="003A4570"/>
    <w:rsid w:val="003A6ED4"/>
    <w:rsid w:val="003B2FE6"/>
    <w:rsid w:val="003B37B8"/>
    <w:rsid w:val="003C106A"/>
    <w:rsid w:val="003C1576"/>
    <w:rsid w:val="003C36F9"/>
    <w:rsid w:val="003C3971"/>
    <w:rsid w:val="003C3F1B"/>
    <w:rsid w:val="003C4556"/>
    <w:rsid w:val="003C4ED6"/>
    <w:rsid w:val="003C7C12"/>
    <w:rsid w:val="003D0F9F"/>
    <w:rsid w:val="003D3596"/>
    <w:rsid w:val="003D3DE1"/>
    <w:rsid w:val="003D4609"/>
    <w:rsid w:val="003E00A8"/>
    <w:rsid w:val="003E443D"/>
    <w:rsid w:val="003E6B6A"/>
    <w:rsid w:val="003E7F99"/>
    <w:rsid w:val="003F58A2"/>
    <w:rsid w:val="003F7FBE"/>
    <w:rsid w:val="004016A9"/>
    <w:rsid w:val="00401908"/>
    <w:rsid w:val="00402572"/>
    <w:rsid w:val="004032F6"/>
    <w:rsid w:val="0040330F"/>
    <w:rsid w:val="00403E79"/>
    <w:rsid w:val="00405EFE"/>
    <w:rsid w:val="004123E4"/>
    <w:rsid w:val="004133BA"/>
    <w:rsid w:val="00414538"/>
    <w:rsid w:val="00415E18"/>
    <w:rsid w:val="004166CE"/>
    <w:rsid w:val="00421B18"/>
    <w:rsid w:val="00422C40"/>
    <w:rsid w:val="00423334"/>
    <w:rsid w:val="00425473"/>
    <w:rsid w:val="00426935"/>
    <w:rsid w:val="00433014"/>
    <w:rsid w:val="004345EC"/>
    <w:rsid w:val="004347EF"/>
    <w:rsid w:val="00434F49"/>
    <w:rsid w:val="00435454"/>
    <w:rsid w:val="00435F0D"/>
    <w:rsid w:val="00440ADF"/>
    <w:rsid w:val="00441813"/>
    <w:rsid w:val="00441AD7"/>
    <w:rsid w:val="00445F93"/>
    <w:rsid w:val="00446FE3"/>
    <w:rsid w:val="004503FB"/>
    <w:rsid w:val="004504CF"/>
    <w:rsid w:val="004508F8"/>
    <w:rsid w:val="004521E1"/>
    <w:rsid w:val="00453653"/>
    <w:rsid w:val="00454787"/>
    <w:rsid w:val="00454849"/>
    <w:rsid w:val="0045557F"/>
    <w:rsid w:val="00456392"/>
    <w:rsid w:val="00462048"/>
    <w:rsid w:val="00463BE3"/>
    <w:rsid w:val="0046444F"/>
    <w:rsid w:val="00465515"/>
    <w:rsid w:val="00466356"/>
    <w:rsid w:val="00466E03"/>
    <w:rsid w:val="00467BD7"/>
    <w:rsid w:val="00470E64"/>
    <w:rsid w:val="0047116B"/>
    <w:rsid w:val="00471218"/>
    <w:rsid w:val="004715D2"/>
    <w:rsid w:val="004755C1"/>
    <w:rsid w:val="0047665C"/>
    <w:rsid w:val="00487E2F"/>
    <w:rsid w:val="00490254"/>
    <w:rsid w:val="00490B0A"/>
    <w:rsid w:val="00490CE0"/>
    <w:rsid w:val="00492AA4"/>
    <w:rsid w:val="0049364B"/>
    <w:rsid w:val="004958BD"/>
    <w:rsid w:val="004974CB"/>
    <w:rsid w:val="0049751D"/>
    <w:rsid w:val="004A0B1C"/>
    <w:rsid w:val="004A3FA2"/>
    <w:rsid w:val="004A78BE"/>
    <w:rsid w:val="004B1231"/>
    <w:rsid w:val="004B35D6"/>
    <w:rsid w:val="004B37E3"/>
    <w:rsid w:val="004B53FE"/>
    <w:rsid w:val="004B5445"/>
    <w:rsid w:val="004C30AC"/>
    <w:rsid w:val="004C4818"/>
    <w:rsid w:val="004C69DA"/>
    <w:rsid w:val="004D3578"/>
    <w:rsid w:val="004D683B"/>
    <w:rsid w:val="004E1FA6"/>
    <w:rsid w:val="004E213A"/>
    <w:rsid w:val="004E54BF"/>
    <w:rsid w:val="004E7F0E"/>
    <w:rsid w:val="004F014E"/>
    <w:rsid w:val="004F0988"/>
    <w:rsid w:val="004F160F"/>
    <w:rsid w:val="004F3340"/>
    <w:rsid w:val="004F4635"/>
    <w:rsid w:val="00500653"/>
    <w:rsid w:val="00502296"/>
    <w:rsid w:val="0050364F"/>
    <w:rsid w:val="00512913"/>
    <w:rsid w:val="00513825"/>
    <w:rsid w:val="00514178"/>
    <w:rsid w:val="00523C4D"/>
    <w:rsid w:val="00523DB7"/>
    <w:rsid w:val="0053388B"/>
    <w:rsid w:val="00534788"/>
    <w:rsid w:val="00535773"/>
    <w:rsid w:val="00535AD6"/>
    <w:rsid w:val="00536ABA"/>
    <w:rsid w:val="00540E9F"/>
    <w:rsid w:val="00540EA6"/>
    <w:rsid w:val="00543E6C"/>
    <w:rsid w:val="005445E9"/>
    <w:rsid w:val="00544E48"/>
    <w:rsid w:val="00544EA8"/>
    <w:rsid w:val="00547AA7"/>
    <w:rsid w:val="00547CAF"/>
    <w:rsid w:val="0055530E"/>
    <w:rsid w:val="00556351"/>
    <w:rsid w:val="00556B38"/>
    <w:rsid w:val="00562F63"/>
    <w:rsid w:val="00563960"/>
    <w:rsid w:val="00563C70"/>
    <w:rsid w:val="00563F48"/>
    <w:rsid w:val="00564ECB"/>
    <w:rsid w:val="00565087"/>
    <w:rsid w:val="005652D0"/>
    <w:rsid w:val="00565B96"/>
    <w:rsid w:val="00570657"/>
    <w:rsid w:val="0057306A"/>
    <w:rsid w:val="0057425B"/>
    <w:rsid w:val="00580DBB"/>
    <w:rsid w:val="005843BD"/>
    <w:rsid w:val="00590724"/>
    <w:rsid w:val="00590F6F"/>
    <w:rsid w:val="005916A6"/>
    <w:rsid w:val="005937FF"/>
    <w:rsid w:val="005940A8"/>
    <w:rsid w:val="00597B11"/>
    <w:rsid w:val="005A09D7"/>
    <w:rsid w:val="005A27BB"/>
    <w:rsid w:val="005A4084"/>
    <w:rsid w:val="005A5D44"/>
    <w:rsid w:val="005A6E15"/>
    <w:rsid w:val="005A7181"/>
    <w:rsid w:val="005A75CE"/>
    <w:rsid w:val="005B3FE4"/>
    <w:rsid w:val="005B4252"/>
    <w:rsid w:val="005B6E64"/>
    <w:rsid w:val="005C0251"/>
    <w:rsid w:val="005C13B0"/>
    <w:rsid w:val="005C75E3"/>
    <w:rsid w:val="005D149D"/>
    <w:rsid w:val="005D2E01"/>
    <w:rsid w:val="005D5361"/>
    <w:rsid w:val="005D7526"/>
    <w:rsid w:val="005E4BB2"/>
    <w:rsid w:val="005E6409"/>
    <w:rsid w:val="005E6D74"/>
    <w:rsid w:val="005F17B0"/>
    <w:rsid w:val="005F1C36"/>
    <w:rsid w:val="005F39AC"/>
    <w:rsid w:val="005F788A"/>
    <w:rsid w:val="00602AEA"/>
    <w:rsid w:val="00603DA3"/>
    <w:rsid w:val="00613C5A"/>
    <w:rsid w:val="00614FDF"/>
    <w:rsid w:val="00615327"/>
    <w:rsid w:val="00617E20"/>
    <w:rsid w:val="006225B2"/>
    <w:rsid w:val="00622A13"/>
    <w:rsid w:val="0063543D"/>
    <w:rsid w:val="00640E81"/>
    <w:rsid w:val="00642AD2"/>
    <w:rsid w:val="00642C03"/>
    <w:rsid w:val="00642C45"/>
    <w:rsid w:val="00643288"/>
    <w:rsid w:val="006447B4"/>
    <w:rsid w:val="00644ED2"/>
    <w:rsid w:val="00645937"/>
    <w:rsid w:val="0064677B"/>
    <w:rsid w:val="00647114"/>
    <w:rsid w:val="0064732C"/>
    <w:rsid w:val="0065726D"/>
    <w:rsid w:val="006579AD"/>
    <w:rsid w:val="006621BB"/>
    <w:rsid w:val="0066510F"/>
    <w:rsid w:val="0066681A"/>
    <w:rsid w:val="006833D4"/>
    <w:rsid w:val="00690D50"/>
    <w:rsid w:val="006912E9"/>
    <w:rsid w:val="00692CFF"/>
    <w:rsid w:val="00697E8F"/>
    <w:rsid w:val="006A323F"/>
    <w:rsid w:val="006A4B29"/>
    <w:rsid w:val="006A6679"/>
    <w:rsid w:val="006B30D0"/>
    <w:rsid w:val="006B5225"/>
    <w:rsid w:val="006B5CB6"/>
    <w:rsid w:val="006C04FA"/>
    <w:rsid w:val="006C2E96"/>
    <w:rsid w:val="006C3D95"/>
    <w:rsid w:val="006C50EA"/>
    <w:rsid w:val="006C58BC"/>
    <w:rsid w:val="006C73F8"/>
    <w:rsid w:val="006C7B0E"/>
    <w:rsid w:val="006D1DBB"/>
    <w:rsid w:val="006D418E"/>
    <w:rsid w:val="006D68AF"/>
    <w:rsid w:val="006D7D0A"/>
    <w:rsid w:val="006E06C1"/>
    <w:rsid w:val="006E08E3"/>
    <w:rsid w:val="006E2841"/>
    <w:rsid w:val="006E5C86"/>
    <w:rsid w:val="006E75F1"/>
    <w:rsid w:val="006F454E"/>
    <w:rsid w:val="006F5788"/>
    <w:rsid w:val="006F6070"/>
    <w:rsid w:val="006F7E78"/>
    <w:rsid w:val="00701116"/>
    <w:rsid w:val="00702E4A"/>
    <w:rsid w:val="00703DCE"/>
    <w:rsid w:val="007110A2"/>
    <w:rsid w:val="0071174C"/>
    <w:rsid w:val="007127FD"/>
    <w:rsid w:val="00712FE9"/>
    <w:rsid w:val="00713C44"/>
    <w:rsid w:val="00714109"/>
    <w:rsid w:val="00723159"/>
    <w:rsid w:val="00724D7A"/>
    <w:rsid w:val="007264B1"/>
    <w:rsid w:val="007300A7"/>
    <w:rsid w:val="007332EC"/>
    <w:rsid w:val="00734A5B"/>
    <w:rsid w:val="0074026F"/>
    <w:rsid w:val="007429F6"/>
    <w:rsid w:val="00744E76"/>
    <w:rsid w:val="00745F66"/>
    <w:rsid w:val="007533C9"/>
    <w:rsid w:val="00753ECF"/>
    <w:rsid w:val="00756662"/>
    <w:rsid w:val="00756E9A"/>
    <w:rsid w:val="00757054"/>
    <w:rsid w:val="00757172"/>
    <w:rsid w:val="00764E97"/>
    <w:rsid w:val="00765EA3"/>
    <w:rsid w:val="007707CD"/>
    <w:rsid w:val="00773819"/>
    <w:rsid w:val="00774DA4"/>
    <w:rsid w:val="00774E89"/>
    <w:rsid w:val="0077770D"/>
    <w:rsid w:val="00777FAF"/>
    <w:rsid w:val="00781F0F"/>
    <w:rsid w:val="00781FA6"/>
    <w:rsid w:val="0078330C"/>
    <w:rsid w:val="007855E3"/>
    <w:rsid w:val="00787F14"/>
    <w:rsid w:val="007937C8"/>
    <w:rsid w:val="00793C36"/>
    <w:rsid w:val="007943E0"/>
    <w:rsid w:val="00795C89"/>
    <w:rsid w:val="00797F36"/>
    <w:rsid w:val="007A181B"/>
    <w:rsid w:val="007A2E70"/>
    <w:rsid w:val="007A5F87"/>
    <w:rsid w:val="007A768A"/>
    <w:rsid w:val="007B0843"/>
    <w:rsid w:val="007B1EE8"/>
    <w:rsid w:val="007B26E5"/>
    <w:rsid w:val="007B2D3D"/>
    <w:rsid w:val="007B409D"/>
    <w:rsid w:val="007B5114"/>
    <w:rsid w:val="007B600E"/>
    <w:rsid w:val="007C5B3B"/>
    <w:rsid w:val="007C5D2F"/>
    <w:rsid w:val="007D188E"/>
    <w:rsid w:val="007D44B2"/>
    <w:rsid w:val="007D739D"/>
    <w:rsid w:val="007E0DD8"/>
    <w:rsid w:val="007F0D31"/>
    <w:rsid w:val="007F0F4A"/>
    <w:rsid w:val="007F34B2"/>
    <w:rsid w:val="007F605E"/>
    <w:rsid w:val="007F72A8"/>
    <w:rsid w:val="00800ADD"/>
    <w:rsid w:val="008028A4"/>
    <w:rsid w:val="0080486E"/>
    <w:rsid w:val="00805940"/>
    <w:rsid w:val="008066AB"/>
    <w:rsid w:val="0080743C"/>
    <w:rsid w:val="00813ED5"/>
    <w:rsid w:val="008142F3"/>
    <w:rsid w:val="00814BE6"/>
    <w:rsid w:val="00815693"/>
    <w:rsid w:val="00815E8D"/>
    <w:rsid w:val="008161FC"/>
    <w:rsid w:val="00816307"/>
    <w:rsid w:val="00817244"/>
    <w:rsid w:val="008173D7"/>
    <w:rsid w:val="00820272"/>
    <w:rsid w:val="0082133B"/>
    <w:rsid w:val="00824490"/>
    <w:rsid w:val="00826072"/>
    <w:rsid w:val="008261C9"/>
    <w:rsid w:val="00830747"/>
    <w:rsid w:val="00834EB9"/>
    <w:rsid w:val="00840057"/>
    <w:rsid w:val="0084101A"/>
    <w:rsid w:val="008415D3"/>
    <w:rsid w:val="00843E09"/>
    <w:rsid w:val="00850927"/>
    <w:rsid w:val="00854DF8"/>
    <w:rsid w:val="00855D29"/>
    <w:rsid w:val="008565ED"/>
    <w:rsid w:val="00856C61"/>
    <w:rsid w:val="00856D8C"/>
    <w:rsid w:val="00856DA3"/>
    <w:rsid w:val="00861E0A"/>
    <w:rsid w:val="008629A3"/>
    <w:rsid w:val="008638DB"/>
    <w:rsid w:val="008655AE"/>
    <w:rsid w:val="00865D35"/>
    <w:rsid w:val="00871CDE"/>
    <w:rsid w:val="00873B78"/>
    <w:rsid w:val="00875807"/>
    <w:rsid w:val="008768CA"/>
    <w:rsid w:val="00877852"/>
    <w:rsid w:val="008820E4"/>
    <w:rsid w:val="0088615E"/>
    <w:rsid w:val="00890883"/>
    <w:rsid w:val="00895457"/>
    <w:rsid w:val="0089563A"/>
    <w:rsid w:val="008A26A5"/>
    <w:rsid w:val="008A4DD6"/>
    <w:rsid w:val="008B0703"/>
    <w:rsid w:val="008B0707"/>
    <w:rsid w:val="008B0AAD"/>
    <w:rsid w:val="008B351B"/>
    <w:rsid w:val="008B4296"/>
    <w:rsid w:val="008C0F5C"/>
    <w:rsid w:val="008C384C"/>
    <w:rsid w:val="008C7261"/>
    <w:rsid w:val="008C7B88"/>
    <w:rsid w:val="008D259E"/>
    <w:rsid w:val="008D385F"/>
    <w:rsid w:val="008D5799"/>
    <w:rsid w:val="008D63F4"/>
    <w:rsid w:val="008D7194"/>
    <w:rsid w:val="008D7FC7"/>
    <w:rsid w:val="008E2D68"/>
    <w:rsid w:val="008E38BC"/>
    <w:rsid w:val="008E6756"/>
    <w:rsid w:val="008F069B"/>
    <w:rsid w:val="008F17F1"/>
    <w:rsid w:val="008F66B4"/>
    <w:rsid w:val="008F6E5B"/>
    <w:rsid w:val="0090080D"/>
    <w:rsid w:val="00902683"/>
    <w:rsid w:val="0090271F"/>
    <w:rsid w:val="00902D60"/>
    <w:rsid w:val="00902E23"/>
    <w:rsid w:val="00907F01"/>
    <w:rsid w:val="009114D7"/>
    <w:rsid w:val="0091348E"/>
    <w:rsid w:val="00916375"/>
    <w:rsid w:val="009177B3"/>
    <w:rsid w:val="00917CCB"/>
    <w:rsid w:val="00926440"/>
    <w:rsid w:val="00930E32"/>
    <w:rsid w:val="00933FA2"/>
    <w:rsid w:val="00933FB0"/>
    <w:rsid w:val="00934438"/>
    <w:rsid w:val="00937380"/>
    <w:rsid w:val="00940837"/>
    <w:rsid w:val="00940A25"/>
    <w:rsid w:val="00941A10"/>
    <w:rsid w:val="009429AD"/>
    <w:rsid w:val="00942EAB"/>
    <w:rsid w:val="00942EC2"/>
    <w:rsid w:val="009438F2"/>
    <w:rsid w:val="00943E65"/>
    <w:rsid w:val="009461F1"/>
    <w:rsid w:val="00946AC3"/>
    <w:rsid w:val="0094751E"/>
    <w:rsid w:val="00947C64"/>
    <w:rsid w:val="00957C19"/>
    <w:rsid w:val="0096399D"/>
    <w:rsid w:val="0097032C"/>
    <w:rsid w:val="00970647"/>
    <w:rsid w:val="00970C34"/>
    <w:rsid w:val="009716D4"/>
    <w:rsid w:val="00975167"/>
    <w:rsid w:val="0097684F"/>
    <w:rsid w:val="009769D0"/>
    <w:rsid w:val="0098392C"/>
    <w:rsid w:val="00984BA1"/>
    <w:rsid w:val="0098583E"/>
    <w:rsid w:val="009865C9"/>
    <w:rsid w:val="009910B7"/>
    <w:rsid w:val="0099346B"/>
    <w:rsid w:val="00995493"/>
    <w:rsid w:val="00996979"/>
    <w:rsid w:val="00996F38"/>
    <w:rsid w:val="0099737E"/>
    <w:rsid w:val="009A1F59"/>
    <w:rsid w:val="009A31F8"/>
    <w:rsid w:val="009A4D23"/>
    <w:rsid w:val="009A752C"/>
    <w:rsid w:val="009B0532"/>
    <w:rsid w:val="009B2747"/>
    <w:rsid w:val="009B45ED"/>
    <w:rsid w:val="009B526B"/>
    <w:rsid w:val="009B64E7"/>
    <w:rsid w:val="009B661A"/>
    <w:rsid w:val="009C081E"/>
    <w:rsid w:val="009C28E6"/>
    <w:rsid w:val="009C3BDF"/>
    <w:rsid w:val="009C4779"/>
    <w:rsid w:val="009D4E5A"/>
    <w:rsid w:val="009D4EA2"/>
    <w:rsid w:val="009D6FDA"/>
    <w:rsid w:val="009E225A"/>
    <w:rsid w:val="009E275F"/>
    <w:rsid w:val="009E3E2D"/>
    <w:rsid w:val="009E52DB"/>
    <w:rsid w:val="009E6A5D"/>
    <w:rsid w:val="009E7F25"/>
    <w:rsid w:val="009F03A5"/>
    <w:rsid w:val="009F268A"/>
    <w:rsid w:val="009F37B7"/>
    <w:rsid w:val="009F4372"/>
    <w:rsid w:val="009F4586"/>
    <w:rsid w:val="00A02C43"/>
    <w:rsid w:val="00A05BE2"/>
    <w:rsid w:val="00A10B24"/>
    <w:rsid w:val="00A10F02"/>
    <w:rsid w:val="00A1154D"/>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18F"/>
    <w:rsid w:val="00A53724"/>
    <w:rsid w:val="00A53F77"/>
    <w:rsid w:val="00A54BB8"/>
    <w:rsid w:val="00A56066"/>
    <w:rsid w:val="00A6010F"/>
    <w:rsid w:val="00A60B56"/>
    <w:rsid w:val="00A6212A"/>
    <w:rsid w:val="00A6468F"/>
    <w:rsid w:val="00A6630E"/>
    <w:rsid w:val="00A71D0E"/>
    <w:rsid w:val="00A73129"/>
    <w:rsid w:val="00A73F2E"/>
    <w:rsid w:val="00A804E7"/>
    <w:rsid w:val="00A82346"/>
    <w:rsid w:val="00A83194"/>
    <w:rsid w:val="00A910DA"/>
    <w:rsid w:val="00A92BA1"/>
    <w:rsid w:val="00A94A19"/>
    <w:rsid w:val="00A95A32"/>
    <w:rsid w:val="00A967BA"/>
    <w:rsid w:val="00A97C03"/>
    <w:rsid w:val="00AA19FD"/>
    <w:rsid w:val="00AA261B"/>
    <w:rsid w:val="00AA3B1C"/>
    <w:rsid w:val="00AA4EBB"/>
    <w:rsid w:val="00AA7A97"/>
    <w:rsid w:val="00AB370D"/>
    <w:rsid w:val="00AB3B39"/>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3D7"/>
    <w:rsid w:val="00AD2541"/>
    <w:rsid w:val="00AD289E"/>
    <w:rsid w:val="00AD65B6"/>
    <w:rsid w:val="00AE3962"/>
    <w:rsid w:val="00AE59BD"/>
    <w:rsid w:val="00AE65E2"/>
    <w:rsid w:val="00AF1460"/>
    <w:rsid w:val="00AF23D4"/>
    <w:rsid w:val="00AF6591"/>
    <w:rsid w:val="00AF7F5B"/>
    <w:rsid w:val="00B005B6"/>
    <w:rsid w:val="00B01F64"/>
    <w:rsid w:val="00B064E6"/>
    <w:rsid w:val="00B07129"/>
    <w:rsid w:val="00B07611"/>
    <w:rsid w:val="00B10090"/>
    <w:rsid w:val="00B15449"/>
    <w:rsid w:val="00B15609"/>
    <w:rsid w:val="00B168BA"/>
    <w:rsid w:val="00B21141"/>
    <w:rsid w:val="00B2190F"/>
    <w:rsid w:val="00B22462"/>
    <w:rsid w:val="00B24454"/>
    <w:rsid w:val="00B27FCB"/>
    <w:rsid w:val="00B30441"/>
    <w:rsid w:val="00B309A5"/>
    <w:rsid w:val="00B30E9F"/>
    <w:rsid w:val="00B327FF"/>
    <w:rsid w:val="00B33633"/>
    <w:rsid w:val="00B35B46"/>
    <w:rsid w:val="00B37551"/>
    <w:rsid w:val="00B4088E"/>
    <w:rsid w:val="00B42904"/>
    <w:rsid w:val="00B42A14"/>
    <w:rsid w:val="00B44596"/>
    <w:rsid w:val="00B44E41"/>
    <w:rsid w:val="00B464BA"/>
    <w:rsid w:val="00B55F68"/>
    <w:rsid w:val="00B62FEE"/>
    <w:rsid w:val="00B70477"/>
    <w:rsid w:val="00B71462"/>
    <w:rsid w:val="00B716C1"/>
    <w:rsid w:val="00B72DC4"/>
    <w:rsid w:val="00B73266"/>
    <w:rsid w:val="00B74C53"/>
    <w:rsid w:val="00B7782A"/>
    <w:rsid w:val="00B81F68"/>
    <w:rsid w:val="00B83472"/>
    <w:rsid w:val="00B86057"/>
    <w:rsid w:val="00B91EFB"/>
    <w:rsid w:val="00B92EE3"/>
    <w:rsid w:val="00B93086"/>
    <w:rsid w:val="00B93E09"/>
    <w:rsid w:val="00B93F8F"/>
    <w:rsid w:val="00B94BBF"/>
    <w:rsid w:val="00B95069"/>
    <w:rsid w:val="00B96773"/>
    <w:rsid w:val="00B96F8F"/>
    <w:rsid w:val="00BA0922"/>
    <w:rsid w:val="00BA19ED"/>
    <w:rsid w:val="00BA2BA3"/>
    <w:rsid w:val="00BA2D07"/>
    <w:rsid w:val="00BA36D9"/>
    <w:rsid w:val="00BA45A8"/>
    <w:rsid w:val="00BA4B8D"/>
    <w:rsid w:val="00BA6003"/>
    <w:rsid w:val="00BB12B4"/>
    <w:rsid w:val="00BB1A99"/>
    <w:rsid w:val="00BB1BEB"/>
    <w:rsid w:val="00BB2017"/>
    <w:rsid w:val="00BB2033"/>
    <w:rsid w:val="00BB5A88"/>
    <w:rsid w:val="00BC0F7D"/>
    <w:rsid w:val="00BD017C"/>
    <w:rsid w:val="00BD0C29"/>
    <w:rsid w:val="00BD1E45"/>
    <w:rsid w:val="00BD25FE"/>
    <w:rsid w:val="00BD4CFA"/>
    <w:rsid w:val="00BD75FB"/>
    <w:rsid w:val="00BD7D31"/>
    <w:rsid w:val="00BE1227"/>
    <w:rsid w:val="00BE2231"/>
    <w:rsid w:val="00BE3255"/>
    <w:rsid w:val="00BE54E6"/>
    <w:rsid w:val="00BF128E"/>
    <w:rsid w:val="00BF17F7"/>
    <w:rsid w:val="00C014E0"/>
    <w:rsid w:val="00C01A61"/>
    <w:rsid w:val="00C05006"/>
    <w:rsid w:val="00C05485"/>
    <w:rsid w:val="00C055D7"/>
    <w:rsid w:val="00C074DD"/>
    <w:rsid w:val="00C075CD"/>
    <w:rsid w:val="00C10A6B"/>
    <w:rsid w:val="00C12224"/>
    <w:rsid w:val="00C1496A"/>
    <w:rsid w:val="00C2172F"/>
    <w:rsid w:val="00C23ED6"/>
    <w:rsid w:val="00C26188"/>
    <w:rsid w:val="00C309A8"/>
    <w:rsid w:val="00C31A1B"/>
    <w:rsid w:val="00C33079"/>
    <w:rsid w:val="00C344F5"/>
    <w:rsid w:val="00C36169"/>
    <w:rsid w:val="00C41110"/>
    <w:rsid w:val="00C4373B"/>
    <w:rsid w:val="00C447F3"/>
    <w:rsid w:val="00C45231"/>
    <w:rsid w:val="00C51895"/>
    <w:rsid w:val="00C5304B"/>
    <w:rsid w:val="00C54154"/>
    <w:rsid w:val="00C551FF"/>
    <w:rsid w:val="00C60A25"/>
    <w:rsid w:val="00C618F3"/>
    <w:rsid w:val="00C67F66"/>
    <w:rsid w:val="00C72833"/>
    <w:rsid w:val="00C76CD5"/>
    <w:rsid w:val="00C7742D"/>
    <w:rsid w:val="00C80F1D"/>
    <w:rsid w:val="00C81219"/>
    <w:rsid w:val="00C812EC"/>
    <w:rsid w:val="00C81CFA"/>
    <w:rsid w:val="00C84CE0"/>
    <w:rsid w:val="00C869C0"/>
    <w:rsid w:val="00C86C64"/>
    <w:rsid w:val="00C87983"/>
    <w:rsid w:val="00C901E5"/>
    <w:rsid w:val="00C91962"/>
    <w:rsid w:val="00C91C13"/>
    <w:rsid w:val="00C93476"/>
    <w:rsid w:val="00C937B5"/>
    <w:rsid w:val="00C93F40"/>
    <w:rsid w:val="00C94A3D"/>
    <w:rsid w:val="00CA0643"/>
    <w:rsid w:val="00CA175E"/>
    <w:rsid w:val="00CA1B85"/>
    <w:rsid w:val="00CA1DF6"/>
    <w:rsid w:val="00CA33D4"/>
    <w:rsid w:val="00CA3764"/>
    <w:rsid w:val="00CA3D0C"/>
    <w:rsid w:val="00CA3D49"/>
    <w:rsid w:val="00CA4CD9"/>
    <w:rsid w:val="00CA724B"/>
    <w:rsid w:val="00CA7EF7"/>
    <w:rsid w:val="00CB2F04"/>
    <w:rsid w:val="00CB3043"/>
    <w:rsid w:val="00CB3167"/>
    <w:rsid w:val="00CB46C0"/>
    <w:rsid w:val="00CB4AA6"/>
    <w:rsid w:val="00CB66AB"/>
    <w:rsid w:val="00CB70CB"/>
    <w:rsid w:val="00CC2B2A"/>
    <w:rsid w:val="00CC34BB"/>
    <w:rsid w:val="00CC395E"/>
    <w:rsid w:val="00CC3C19"/>
    <w:rsid w:val="00CC5B7D"/>
    <w:rsid w:val="00CC6B78"/>
    <w:rsid w:val="00CD27DB"/>
    <w:rsid w:val="00CD3682"/>
    <w:rsid w:val="00CD4924"/>
    <w:rsid w:val="00CD5A2B"/>
    <w:rsid w:val="00CD79F5"/>
    <w:rsid w:val="00CE20A4"/>
    <w:rsid w:val="00CE4A0C"/>
    <w:rsid w:val="00CE4A94"/>
    <w:rsid w:val="00CE52C0"/>
    <w:rsid w:val="00CE551E"/>
    <w:rsid w:val="00CE68BE"/>
    <w:rsid w:val="00CF045D"/>
    <w:rsid w:val="00CF2B32"/>
    <w:rsid w:val="00D00638"/>
    <w:rsid w:val="00D0104D"/>
    <w:rsid w:val="00D05BCD"/>
    <w:rsid w:val="00D05D71"/>
    <w:rsid w:val="00D06581"/>
    <w:rsid w:val="00D1127F"/>
    <w:rsid w:val="00D11705"/>
    <w:rsid w:val="00D14347"/>
    <w:rsid w:val="00D14D14"/>
    <w:rsid w:val="00D17454"/>
    <w:rsid w:val="00D174CC"/>
    <w:rsid w:val="00D22D44"/>
    <w:rsid w:val="00D23716"/>
    <w:rsid w:val="00D2381F"/>
    <w:rsid w:val="00D40B94"/>
    <w:rsid w:val="00D42EF6"/>
    <w:rsid w:val="00D43F2B"/>
    <w:rsid w:val="00D4676D"/>
    <w:rsid w:val="00D46CE7"/>
    <w:rsid w:val="00D50CA5"/>
    <w:rsid w:val="00D51533"/>
    <w:rsid w:val="00D54717"/>
    <w:rsid w:val="00D54D29"/>
    <w:rsid w:val="00D57972"/>
    <w:rsid w:val="00D61F3D"/>
    <w:rsid w:val="00D62F81"/>
    <w:rsid w:val="00D65EE7"/>
    <w:rsid w:val="00D675A9"/>
    <w:rsid w:val="00D738D6"/>
    <w:rsid w:val="00D7474F"/>
    <w:rsid w:val="00D755EB"/>
    <w:rsid w:val="00D76048"/>
    <w:rsid w:val="00D771ED"/>
    <w:rsid w:val="00D81A6E"/>
    <w:rsid w:val="00D82E6F"/>
    <w:rsid w:val="00D853CB"/>
    <w:rsid w:val="00D87D22"/>
    <w:rsid w:val="00D87E00"/>
    <w:rsid w:val="00D9067A"/>
    <w:rsid w:val="00D9134D"/>
    <w:rsid w:val="00D91740"/>
    <w:rsid w:val="00D918B2"/>
    <w:rsid w:val="00D965BB"/>
    <w:rsid w:val="00DA0DA9"/>
    <w:rsid w:val="00DA3227"/>
    <w:rsid w:val="00DA743B"/>
    <w:rsid w:val="00DA7A03"/>
    <w:rsid w:val="00DB0253"/>
    <w:rsid w:val="00DB06F3"/>
    <w:rsid w:val="00DB1818"/>
    <w:rsid w:val="00DB44A2"/>
    <w:rsid w:val="00DB6259"/>
    <w:rsid w:val="00DB7016"/>
    <w:rsid w:val="00DB7B7E"/>
    <w:rsid w:val="00DB7C1F"/>
    <w:rsid w:val="00DC05CE"/>
    <w:rsid w:val="00DC23CD"/>
    <w:rsid w:val="00DC309B"/>
    <w:rsid w:val="00DC4DA2"/>
    <w:rsid w:val="00DC5B52"/>
    <w:rsid w:val="00DC710A"/>
    <w:rsid w:val="00DD2BC6"/>
    <w:rsid w:val="00DD2D9E"/>
    <w:rsid w:val="00DD4C17"/>
    <w:rsid w:val="00DD5979"/>
    <w:rsid w:val="00DD5D8E"/>
    <w:rsid w:val="00DD63F0"/>
    <w:rsid w:val="00DD74A5"/>
    <w:rsid w:val="00DE480B"/>
    <w:rsid w:val="00DF0CA9"/>
    <w:rsid w:val="00DF2B1F"/>
    <w:rsid w:val="00DF2BD3"/>
    <w:rsid w:val="00DF4FEA"/>
    <w:rsid w:val="00DF62CD"/>
    <w:rsid w:val="00E01884"/>
    <w:rsid w:val="00E077A1"/>
    <w:rsid w:val="00E16509"/>
    <w:rsid w:val="00E235E1"/>
    <w:rsid w:val="00E24DB0"/>
    <w:rsid w:val="00E25CF3"/>
    <w:rsid w:val="00E27EBE"/>
    <w:rsid w:val="00E31E6D"/>
    <w:rsid w:val="00E322AA"/>
    <w:rsid w:val="00E32DB6"/>
    <w:rsid w:val="00E33CF6"/>
    <w:rsid w:val="00E35A63"/>
    <w:rsid w:val="00E35AC5"/>
    <w:rsid w:val="00E37910"/>
    <w:rsid w:val="00E44582"/>
    <w:rsid w:val="00E50E37"/>
    <w:rsid w:val="00E5285F"/>
    <w:rsid w:val="00E55517"/>
    <w:rsid w:val="00E637BB"/>
    <w:rsid w:val="00E64498"/>
    <w:rsid w:val="00E6642E"/>
    <w:rsid w:val="00E665B1"/>
    <w:rsid w:val="00E70E31"/>
    <w:rsid w:val="00E71C6A"/>
    <w:rsid w:val="00E7485C"/>
    <w:rsid w:val="00E75AF2"/>
    <w:rsid w:val="00E769F1"/>
    <w:rsid w:val="00E76F94"/>
    <w:rsid w:val="00E77645"/>
    <w:rsid w:val="00E80B87"/>
    <w:rsid w:val="00E81D45"/>
    <w:rsid w:val="00E835AC"/>
    <w:rsid w:val="00E83847"/>
    <w:rsid w:val="00E8410A"/>
    <w:rsid w:val="00E84753"/>
    <w:rsid w:val="00E9228B"/>
    <w:rsid w:val="00E93C84"/>
    <w:rsid w:val="00E93F69"/>
    <w:rsid w:val="00E951AF"/>
    <w:rsid w:val="00E972C7"/>
    <w:rsid w:val="00EA0C74"/>
    <w:rsid w:val="00EA15B0"/>
    <w:rsid w:val="00EA15CC"/>
    <w:rsid w:val="00EA5EA7"/>
    <w:rsid w:val="00EA6EBF"/>
    <w:rsid w:val="00EA72CB"/>
    <w:rsid w:val="00EB194B"/>
    <w:rsid w:val="00EB728D"/>
    <w:rsid w:val="00EC0A15"/>
    <w:rsid w:val="00EC0FE7"/>
    <w:rsid w:val="00EC4563"/>
    <w:rsid w:val="00EC4A25"/>
    <w:rsid w:val="00EC5D4E"/>
    <w:rsid w:val="00EC6D45"/>
    <w:rsid w:val="00EC7781"/>
    <w:rsid w:val="00ED27EE"/>
    <w:rsid w:val="00ED2B12"/>
    <w:rsid w:val="00ED607B"/>
    <w:rsid w:val="00EE49BB"/>
    <w:rsid w:val="00EE6A84"/>
    <w:rsid w:val="00EE6F62"/>
    <w:rsid w:val="00EF015E"/>
    <w:rsid w:val="00EF02EA"/>
    <w:rsid w:val="00EF292A"/>
    <w:rsid w:val="00EF2EEF"/>
    <w:rsid w:val="00EF608C"/>
    <w:rsid w:val="00F014FA"/>
    <w:rsid w:val="00F01ACF"/>
    <w:rsid w:val="00F01CAF"/>
    <w:rsid w:val="00F025A2"/>
    <w:rsid w:val="00F04712"/>
    <w:rsid w:val="00F066DD"/>
    <w:rsid w:val="00F13360"/>
    <w:rsid w:val="00F158A3"/>
    <w:rsid w:val="00F16B85"/>
    <w:rsid w:val="00F16FAC"/>
    <w:rsid w:val="00F21D3B"/>
    <w:rsid w:val="00F22EC7"/>
    <w:rsid w:val="00F3054B"/>
    <w:rsid w:val="00F30ABD"/>
    <w:rsid w:val="00F325C8"/>
    <w:rsid w:val="00F3698D"/>
    <w:rsid w:val="00F37BFD"/>
    <w:rsid w:val="00F37D1D"/>
    <w:rsid w:val="00F409A1"/>
    <w:rsid w:val="00F42C40"/>
    <w:rsid w:val="00F43275"/>
    <w:rsid w:val="00F43CE5"/>
    <w:rsid w:val="00F43E22"/>
    <w:rsid w:val="00F445D4"/>
    <w:rsid w:val="00F44F0F"/>
    <w:rsid w:val="00F45562"/>
    <w:rsid w:val="00F461E8"/>
    <w:rsid w:val="00F47B99"/>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921"/>
    <w:rsid w:val="00F77CE1"/>
    <w:rsid w:val="00F838A3"/>
    <w:rsid w:val="00F84139"/>
    <w:rsid w:val="00F845E1"/>
    <w:rsid w:val="00F86F9F"/>
    <w:rsid w:val="00F870AE"/>
    <w:rsid w:val="00F87DE7"/>
    <w:rsid w:val="00F9008D"/>
    <w:rsid w:val="00F910F6"/>
    <w:rsid w:val="00FA1266"/>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FCA"/>
    <w:rsid w:val="00FE22FA"/>
    <w:rsid w:val="00FE2660"/>
    <w:rsid w:val="00FE3937"/>
    <w:rsid w:val="00FE3F71"/>
    <w:rsid w:val="00FE4C2A"/>
    <w:rsid w:val="00FE4E1E"/>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A5F87"/>
    <w:pPr>
      <w:numPr>
        <w:numId w:val="17"/>
      </w:numPr>
      <w:spacing w:after="0"/>
    </w:pPr>
    <w:rPr>
      <w:rFonts w:ascii="Arial" w:eastAsia="MS Mincho" w:hAnsi="Arial" w:cs="Arial"/>
      <w:b/>
      <w:sz w:val="26"/>
      <w:szCs w:val="22"/>
      <w:lang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sz w:val="18"/>
      <w:lang w:eastAsia="ja-JP"/>
    </w:rPr>
  </w:style>
  <w:style w:type="character" w:customStyle="1" w:styleId="FooterChar">
    <w:name w:val="Footer Char"/>
    <w:basedOn w:val="DefaultParagraphFont"/>
    <w:link w:val="Footer"/>
    <w:rsid w:val="009865C9"/>
    <w:rPr>
      <w:rFonts w:ascii="Arial" w:hAnsi="Arial"/>
      <w:b/>
      <w:i/>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9865C9"/>
    <w:rPr>
      <w:color w:val="605E5C"/>
      <w:shd w:val="clear" w:color="auto" w:fill="E1DFDD"/>
    </w:rPr>
  </w:style>
  <w:style w:type="paragraph" w:styleId="Bibliography">
    <w:name w:val="Bibliography"/>
    <w:basedOn w:val="Normal"/>
    <w:next w:val="Normal"/>
    <w:uiPriority w:val="37"/>
    <w:semiHidden/>
    <w:unhideWhenUsed/>
    <w:rsid w:val="00155BDA"/>
  </w:style>
  <w:style w:type="paragraph" w:styleId="BlockText">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155BDA"/>
    <w:pPr>
      <w:spacing w:after="120"/>
    </w:pPr>
  </w:style>
  <w:style w:type="character" w:customStyle="1" w:styleId="BodyTextChar">
    <w:name w:val="Body Text Char"/>
    <w:basedOn w:val="DefaultParagraphFont"/>
    <w:link w:val="BodyText"/>
    <w:rsid w:val="00155BDA"/>
    <w:rPr>
      <w:lang w:eastAsia="en-US"/>
    </w:rPr>
  </w:style>
  <w:style w:type="paragraph" w:styleId="BodyText2">
    <w:name w:val="Body Text 2"/>
    <w:basedOn w:val="Normal"/>
    <w:link w:val="BodyText2Char"/>
    <w:rsid w:val="00155BDA"/>
    <w:pPr>
      <w:spacing w:after="120" w:line="480" w:lineRule="auto"/>
    </w:pPr>
  </w:style>
  <w:style w:type="character" w:customStyle="1" w:styleId="BodyText2Char">
    <w:name w:val="Body Text 2 Char"/>
    <w:basedOn w:val="DefaultParagraphFont"/>
    <w:link w:val="BodyText2"/>
    <w:rsid w:val="00155BDA"/>
    <w:rPr>
      <w:lang w:eastAsia="en-US"/>
    </w:rPr>
  </w:style>
  <w:style w:type="paragraph" w:styleId="BodyText3">
    <w:name w:val="Body Text 3"/>
    <w:basedOn w:val="Normal"/>
    <w:link w:val="BodyText3Char"/>
    <w:rsid w:val="00155BDA"/>
    <w:pPr>
      <w:spacing w:after="120"/>
    </w:pPr>
    <w:rPr>
      <w:sz w:val="16"/>
      <w:szCs w:val="16"/>
    </w:rPr>
  </w:style>
  <w:style w:type="character" w:customStyle="1" w:styleId="BodyText3Char">
    <w:name w:val="Body Text 3 Char"/>
    <w:basedOn w:val="DefaultParagraphFont"/>
    <w:link w:val="BodyText3"/>
    <w:rsid w:val="00155BDA"/>
    <w:rPr>
      <w:sz w:val="16"/>
      <w:szCs w:val="16"/>
      <w:lang w:eastAsia="en-US"/>
    </w:rPr>
  </w:style>
  <w:style w:type="paragraph" w:styleId="BodyTextFirstIndent">
    <w:name w:val="Body Text First Indent"/>
    <w:basedOn w:val="BodyText"/>
    <w:link w:val="BodyTextFirstIndentChar"/>
    <w:rsid w:val="00155BDA"/>
    <w:pPr>
      <w:spacing w:after="180"/>
      <w:ind w:firstLine="360"/>
    </w:pPr>
  </w:style>
  <w:style w:type="character" w:customStyle="1" w:styleId="BodyTextFirstIndentChar">
    <w:name w:val="Body Text First Indent Char"/>
    <w:basedOn w:val="BodyTextChar"/>
    <w:link w:val="BodyTextFirstIndent"/>
    <w:rsid w:val="00155BDA"/>
    <w:rPr>
      <w:lang w:eastAsia="en-US"/>
    </w:rPr>
  </w:style>
  <w:style w:type="paragraph" w:styleId="BodyTextIndent">
    <w:name w:val="Body Text Indent"/>
    <w:basedOn w:val="Normal"/>
    <w:link w:val="BodyTextIndentChar"/>
    <w:rsid w:val="00155BDA"/>
    <w:pPr>
      <w:spacing w:after="120"/>
      <w:ind w:left="283"/>
    </w:pPr>
  </w:style>
  <w:style w:type="character" w:customStyle="1" w:styleId="BodyTextIndentChar">
    <w:name w:val="Body Text Indent Char"/>
    <w:basedOn w:val="DefaultParagraphFont"/>
    <w:link w:val="BodyTextIndent"/>
    <w:rsid w:val="00155BDA"/>
    <w:rPr>
      <w:lang w:eastAsia="en-US"/>
    </w:rPr>
  </w:style>
  <w:style w:type="paragraph" w:styleId="BodyTextFirstIndent2">
    <w:name w:val="Body Text First Indent 2"/>
    <w:basedOn w:val="BodyTextIndent"/>
    <w:link w:val="BodyTextFirstIndent2Char"/>
    <w:rsid w:val="00155BDA"/>
    <w:pPr>
      <w:spacing w:after="180"/>
      <w:ind w:left="360" w:firstLine="360"/>
    </w:pPr>
  </w:style>
  <w:style w:type="character" w:customStyle="1" w:styleId="BodyTextFirstIndent2Char">
    <w:name w:val="Body Text First Indent 2 Char"/>
    <w:basedOn w:val="BodyTextIndentChar"/>
    <w:link w:val="BodyTextFirstIndent2"/>
    <w:rsid w:val="00155BDA"/>
    <w:rPr>
      <w:lang w:eastAsia="en-US"/>
    </w:rPr>
  </w:style>
  <w:style w:type="paragraph" w:styleId="BodyTextIndent2">
    <w:name w:val="Body Text Indent 2"/>
    <w:basedOn w:val="Normal"/>
    <w:link w:val="BodyTextIndent2Char"/>
    <w:rsid w:val="00155BDA"/>
    <w:pPr>
      <w:spacing w:after="120" w:line="480" w:lineRule="auto"/>
      <w:ind w:left="283"/>
    </w:pPr>
  </w:style>
  <w:style w:type="character" w:customStyle="1" w:styleId="BodyTextIndent2Char">
    <w:name w:val="Body Text Indent 2 Char"/>
    <w:basedOn w:val="DefaultParagraphFont"/>
    <w:link w:val="BodyTextIndent2"/>
    <w:rsid w:val="00155BDA"/>
    <w:rPr>
      <w:lang w:eastAsia="en-US"/>
    </w:rPr>
  </w:style>
  <w:style w:type="paragraph" w:styleId="BodyTextIndent3">
    <w:name w:val="Body Text Indent 3"/>
    <w:basedOn w:val="Normal"/>
    <w:link w:val="BodyTextIndent3Char"/>
    <w:rsid w:val="00155BDA"/>
    <w:pPr>
      <w:spacing w:after="120"/>
      <w:ind w:left="283"/>
    </w:pPr>
    <w:rPr>
      <w:sz w:val="16"/>
      <w:szCs w:val="16"/>
    </w:rPr>
  </w:style>
  <w:style w:type="character" w:customStyle="1" w:styleId="BodyTextIndent3Char">
    <w:name w:val="Body Text Indent 3 Char"/>
    <w:basedOn w:val="DefaultParagraphFont"/>
    <w:link w:val="BodyTextIndent3"/>
    <w:rsid w:val="00155BDA"/>
    <w:rPr>
      <w:sz w:val="16"/>
      <w:szCs w:val="16"/>
      <w:lang w:eastAsia="en-US"/>
    </w:rPr>
  </w:style>
  <w:style w:type="paragraph" w:styleId="Closing">
    <w:name w:val="Closing"/>
    <w:basedOn w:val="Normal"/>
    <w:link w:val="ClosingChar"/>
    <w:rsid w:val="00155BDA"/>
    <w:pPr>
      <w:spacing w:after="0"/>
      <w:ind w:left="4252"/>
    </w:pPr>
  </w:style>
  <w:style w:type="character" w:customStyle="1" w:styleId="ClosingChar">
    <w:name w:val="Closing Char"/>
    <w:basedOn w:val="DefaultParagraphFont"/>
    <w:link w:val="Closing"/>
    <w:rsid w:val="00155BDA"/>
    <w:rPr>
      <w:lang w:eastAsia="en-US"/>
    </w:rPr>
  </w:style>
  <w:style w:type="paragraph" w:styleId="Date">
    <w:name w:val="Date"/>
    <w:basedOn w:val="Normal"/>
    <w:next w:val="Normal"/>
    <w:link w:val="DateChar"/>
    <w:rsid w:val="00155BDA"/>
  </w:style>
  <w:style w:type="character" w:customStyle="1" w:styleId="DateChar">
    <w:name w:val="Date Char"/>
    <w:basedOn w:val="DefaultParagraphFont"/>
    <w:link w:val="Date"/>
    <w:rsid w:val="00155BDA"/>
    <w:rPr>
      <w:lang w:eastAsia="en-US"/>
    </w:rPr>
  </w:style>
  <w:style w:type="paragraph" w:styleId="DocumentMap">
    <w:name w:val="Document Map"/>
    <w:basedOn w:val="Normal"/>
    <w:link w:val="DocumentMapChar"/>
    <w:rsid w:val="00155BDA"/>
    <w:pPr>
      <w:spacing w:after="0"/>
    </w:pPr>
    <w:rPr>
      <w:rFonts w:ascii="Segoe UI" w:hAnsi="Segoe UI" w:cs="Segoe UI"/>
      <w:sz w:val="16"/>
      <w:szCs w:val="16"/>
    </w:rPr>
  </w:style>
  <w:style w:type="character" w:customStyle="1" w:styleId="DocumentMapChar">
    <w:name w:val="Document Map Char"/>
    <w:basedOn w:val="DefaultParagraphFont"/>
    <w:link w:val="DocumentMap"/>
    <w:rsid w:val="00155BDA"/>
    <w:rPr>
      <w:rFonts w:ascii="Segoe UI" w:hAnsi="Segoe UI" w:cs="Segoe UI"/>
      <w:sz w:val="16"/>
      <w:szCs w:val="16"/>
      <w:lang w:eastAsia="en-US"/>
    </w:rPr>
  </w:style>
  <w:style w:type="paragraph" w:styleId="E-mailSignature">
    <w:name w:val="E-mail Signature"/>
    <w:basedOn w:val="Normal"/>
    <w:link w:val="E-mailSignatureChar"/>
    <w:rsid w:val="00155BDA"/>
    <w:pPr>
      <w:spacing w:after="0"/>
    </w:pPr>
  </w:style>
  <w:style w:type="character" w:customStyle="1" w:styleId="E-mailSignatureChar">
    <w:name w:val="E-mail Signature Char"/>
    <w:basedOn w:val="DefaultParagraphFont"/>
    <w:link w:val="E-mailSignature"/>
    <w:rsid w:val="00155BDA"/>
    <w:rPr>
      <w:lang w:eastAsia="en-US"/>
    </w:rPr>
  </w:style>
  <w:style w:type="paragraph" w:styleId="EndnoteText">
    <w:name w:val="endnote text"/>
    <w:basedOn w:val="Normal"/>
    <w:link w:val="EndnoteTextChar"/>
    <w:rsid w:val="00155BDA"/>
    <w:pPr>
      <w:spacing w:after="0"/>
    </w:pPr>
  </w:style>
  <w:style w:type="character" w:customStyle="1" w:styleId="EndnoteTextChar">
    <w:name w:val="Endnote Text Char"/>
    <w:basedOn w:val="DefaultParagraphFont"/>
    <w:link w:val="EndnoteText"/>
    <w:rsid w:val="00155BDA"/>
    <w:rPr>
      <w:lang w:eastAsia="en-US"/>
    </w:rPr>
  </w:style>
  <w:style w:type="paragraph" w:styleId="EnvelopeAddress">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55BDA"/>
    <w:pPr>
      <w:spacing w:after="0"/>
    </w:pPr>
    <w:rPr>
      <w:rFonts w:asciiTheme="majorHAnsi" w:eastAsiaTheme="majorEastAsia" w:hAnsiTheme="majorHAnsi" w:cstheme="majorBidi"/>
    </w:rPr>
  </w:style>
  <w:style w:type="paragraph" w:styleId="FootnoteText">
    <w:name w:val="footnote text"/>
    <w:basedOn w:val="Normal"/>
    <w:link w:val="FootnoteTextChar"/>
    <w:rsid w:val="00155BDA"/>
    <w:pPr>
      <w:spacing w:after="0"/>
    </w:pPr>
  </w:style>
  <w:style w:type="character" w:customStyle="1" w:styleId="FootnoteTextChar">
    <w:name w:val="Footnote Text Char"/>
    <w:basedOn w:val="DefaultParagraphFont"/>
    <w:link w:val="FootnoteText"/>
    <w:rsid w:val="00155BDA"/>
    <w:rPr>
      <w:lang w:eastAsia="en-US"/>
    </w:rPr>
  </w:style>
  <w:style w:type="paragraph" w:styleId="HTMLAddress">
    <w:name w:val="HTML Address"/>
    <w:basedOn w:val="Normal"/>
    <w:link w:val="HTMLAddressChar"/>
    <w:rsid w:val="00155BDA"/>
    <w:pPr>
      <w:spacing w:after="0"/>
    </w:pPr>
    <w:rPr>
      <w:i/>
      <w:iCs/>
    </w:rPr>
  </w:style>
  <w:style w:type="character" w:customStyle="1" w:styleId="HTMLAddressChar">
    <w:name w:val="HTML Address Char"/>
    <w:basedOn w:val="DefaultParagraphFont"/>
    <w:link w:val="HTMLAddress"/>
    <w:rsid w:val="00155BDA"/>
    <w:rPr>
      <w:i/>
      <w:iCs/>
      <w:lang w:eastAsia="en-US"/>
    </w:rPr>
  </w:style>
  <w:style w:type="paragraph" w:styleId="HTMLPreformatted">
    <w:name w:val="HTML Preformatted"/>
    <w:basedOn w:val="Normal"/>
    <w:link w:val="HTMLPreformattedChar"/>
    <w:rsid w:val="00155BDA"/>
    <w:pPr>
      <w:spacing w:after="0"/>
    </w:pPr>
    <w:rPr>
      <w:rFonts w:ascii="Consolas" w:hAnsi="Consolas"/>
    </w:rPr>
  </w:style>
  <w:style w:type="character" w:customStyle="1" w:styleId="HTMLPreformattedChar">
    <w:name w:val="HTML Preformatted Char"/>
    <w:basedOn w:val="DefaultParagraphFont"/>
    <w:link w:val="HTMLPreformatted"/>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IndexHeading">
    <w:name w:val="index heading"/>
    <w:basedOn w:val="Normal"/>
    <w:next w:val="Index1"/>
    <w:rsid w:val="00155B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55BDA"/>
    <w:rPr>
      <w:i/>
      <w:iCs/>
      <w:color w:val="4472C4" w:themeColor="accent1"/>
      <w:lang w:eastAsia="en-US"/>
    </w:rPr>
  </w:style>
  <w:style w:type="paragraph" w:styleId="List">
    <w:name w:val="List"/>
    <w:basedOn w:val="Normal"/>
    <w:rsid w:val="00155BDA"/>
    <w:pPr>
      <w:ind w:left="283" w:hanging="283"/>
      <w:contextualSpacing/>
    </w:pPr>
  </w:style>
  <w:style w:type="paragraph" w:styleId="List2">
    <w:name w:val="List 2"/>
    <w:basedOn w:val="Normal"/>
    <w:rsid w:val="00155BDA"/>
    <w:pPr>
      <w:ind w:left="566" w:hanging="283"/>
      <w:contextualSpacing/>
    </w:pPr>
  </w:style>
  <w:style w:type="paragraph" w:styleId="List3">
    <w:name w:val="List 3"/>
    <w:basedOn w:val="Normal"/>
    <w:rsid w:val="00155BDA"/>
    <w:pPr>
      <w:ind w:left="849" w:hanging="283"/>
      <w:contextualSpacing/>
    </w:pPr>
  </w:style>
  <w:style w:type="paragraph" w:styleId="List4">
    <w:name w:val="List 4"/>
    <w:basedOn w:val="Normal"/>
    <w:rsid w:val="00155BDA"/>
    <w:pPr>
      <w:ind w:left="1132" w:hanging="283"/>
      <w:contextualSpacing/>
    </w:pPr>
  </w:style>
  <w:style w:type="paragraph" w:styleId="List5">
    <w:name w:val="List 5"/>
    <w:basedOn w:val="Normal"/>
    <w:rsid w:val="00155BDA"/>
    <w:pPr>
      <w:ind w:left="1415" w:hanging="283"/>
      <w:contextualSpacing/>
    </w:pPr>
  </w:style>
  <w:style w:type="paragraph" w:styleId="ListBullet">
    <w:name w:val="List Bullet"/>
    <w:basedOn w:val="Normal"/>
    <w:rsid w:val="00155BDA"/>
    <w:pPr>
      <w:numPr>
        <w:numId w:val="47"/>
      </w:numPr>
      <w:contextualSpacing/>
    </w:pPr>
  </w:style>
  <w:style w:type="paragraph" w:styleId="ListBullet2">
    <w:name w:val="List Bullet 2"/>
    <w:basedOn w:val="Normal"/>
    <w:rsid w:val="00155BDA"/>
    <w:pPr>
      <w:numPr>
        <w:numId w:val="48"/>
      </w:numPr>
      <w:contextualSpacing/>
    </w:pPr>
  </w:style>
  <w:style w:type="paragraph" w:styleId="ListBullet3">
    <w:name w:val="List Bullet 3"/>
    <w:basedOn w:val="Normal"/>
    <w:rsid w:val="00155BDA"/>
    <w:pPr>
      <w:numPr>
        <w:numId w:val="49"/>
      </w:numPr>
      <w:contextualSpacing/>
    </w:pPr>
  </w:style>
  <w:style w:type="paragraph" w:styleId="ListBullet4">
    <w:name w:val="List Bullet 4"/>
    <w:basedOn w:val="Normal"/>
    <w:rsid w:val="00155BDA"/>
    <w:pPr>
      <w:numPr>
        <w:numId w:val="50"/>
      </w:numPr>
      <w:contextualSpacing/>
    </w:pPr>
  </w:style>
  <w:style w:type="paragraph" w:styleId="ListBullet5">
    <w:name w:val="List Bullet 5"/>
    <w:basedOn w:val="Normal"/>
    <w:rsid w:val="00155BDA"/>
    <w:pPr>
      <w:numPr>
        <w:numId w:val="51"/>
      </w:numPr>
      <w:contextualSpacing/>
    </w:pPr>
  </w:style>
  <w:style w:type="paragraph" w:styleId="ListContinue">
    <w:name w:val="List Continue"/>
    <w:basedOn w:val="Normal"/>
    <w:rsid w:val="00155BDA"/>
    <w:pPr>
      <w:spacing w:after="120"/>
      <w:ind w:left="283"/>
      <w:contextualSpacing/>
    </w:pPr>
  </w:style>
  <w:style w:type="paragraph" w:styleId="ListContinue2">
    <w:name w:val="List Continue 2"/>
    <w:basedOn w:val="Normal"/>
    <w:rsid w:val="00155BDA"/>
    <w:pPr>
      <w:spacing w:after="120"/>
      <w:ind w:left="566"/>
      <w:contextualSpacing/>
    </w:pPr>
  </w:style>
  <w:style w:type="paragraph" w:styleId="ListContinue3">
    <w:name w:val="List Continue 3"/>
    <w:basedOn w:val="Normal"/>
    <w:rsid w:val="00155BDA"/>
    <w:pPr>
      <w:spacing w:after="120"/>
      <w:ind w:left="849"/>
      <w:contextualSpacing/>
    </w:pPr>
  </w:style>
  <w:style w:type="paragraph" w:styleId="ListContinue4">
    <w:name w:val="List Continue 4"/>
    <w:basedOn w:val="Normal"/>
    <w:rsid w:val="00155BDA"/>
    <w:pPr>
      <w:spacing w:after="120"/>
      <w:ind w:left="1132"/>
      <w:contextualSpacing/>
    </w:pPr>
  </w:style>
  <w:style w:type="paragraph" w:styleId="ListContinue5">
    <w:name w:val="List Continue 5"/>
    <w:basedOn w:val="Normal"/>
    <w:rsid w:val="00155BDA"/>
    <w:pPr>
      <w:spacing w:after="120"/>
      <w:ind w:left="1415"/>
      <w:contextualSpacing/>
    </w:pPr>
  </w:style>
  <w:style w:type="paragraph" w:styleId="ListNumber">
    <w:name w:val="List Number"/>
    <w:basedOn w:val="Normal"/>
    <w:rsid w:val="00155BDA"/>
    <w:pPr>
      <w:numPr>
        <w:numId w:val="52"/>
      </w:numPr>
      <w:contextualSpacing/>
    </w:pPr>
  </w:style>
  <w:style w:type="paragraph" w:styleId="ListNumber2">
    <w:name w:val="List Number 2"/>
    <w:basedOn w:val="Normal"/>
    <w:rsid w:val="00155BDA"/>
    <w:pPr>
      <w:numPr>
        <w:numId w:val="53"/>
      </w:numPr>
      <w:contextualSpacing/>
    </w:pPr>
  </w:style>
  <w:style w:type="paragraph" w:styleId="ListNumber3">
    <w:name w:val="List Number 3"/>
    <w:basedOn w:val="Normal"/>
    <w:rsid w:val="00155BDA"/>
    <w:pPr>
      <w:numPr>
        <w:numId w:val="54"/>
      </w:numPr>
      <w:contextualSpacing/>
    </w:pPr>
  </w:style>
  <w:style w:type="paragraph" w:styleId="ListNumber4">
    <w:name w:val="List Number 4"/>
    <w:basedOn w:val="Normal"/>
    <w:rsid w:val="00155BDA"/>
    <w:pPr>
      <w:numPr>
        <w:numId w:val="55"/>
      </w:numPr>
      <w:contextualSpacing/>
    </w:pPr>
  </w:style>
  <w:style w:type="paragraph" w:styleId="ListNumber5">
    <w:name w:val="List Number 5"/>
    <w:basedOn w:val="Normal"/>
    <w:rsid w:val="00155BDA"/>
    <w:pPr>
      <w:numPr>
        <w:numId w:val="56"/>
      </w:numPr>
      <w:contextualSpacing/>
    </w:pPr>
  </w:style>
  <w:style w:type="paragraph" w:styleId="MacroText">
    <w:name w:val="macro"/>
    <w:link w:val="MacroTextCh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55BDA"/>
    <w:rPr>
      <w:rFonts w:ascii="Consolas" w:hAnsi="Consolas"/>
      <w:lang w:eastAsia="en-US"/>
    </w:rPr>
  </w:style>
  <w:style w:type="paragraph" w:styleId="MessageHeader">
    <w:name w:val="Message Header"/>
    <w:basedOn w:val="Normal"/>
    <w:link w:val="MessageHeaderCh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55BD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155BDA"/>
    <w:pPr>
      <w:ind w:left="720"/>
    </w:pPr>
  </w:style>
  <w:style w:type="paragraph" w:styleId="NoteHeading">
    <w:name w:val="Note Heading"/>
    <w:basedOn w:val="Normal"/>
    <w:next w:val="Normal"/>
    <w:link w:val="NoteHeadingChar"/>
    <w:rsid w:val="00155BDA"/>
    <w:pPr>
      <w:spacing w:after="0"/>
    </w:pPr>
  </w:style>
  <w:style w:type="character" w:customStyle="1" w:styleId="NoteHeadingChar">
    <w:name w:val="Note Heading Char"/>
    <w:basedOn w:val="DefaultParagraphFont"/>
    <w:link w:val="NoteHeading"/>
    <w:rsid w:val="00155BDA"/>
    <w:rPr>
      <w:lang w:eastAsia="en-US"/>
    </w:rPr>
  </w:style>
  <w:style w:type="paragraph" w:styleId="PlainText">
    <w:name w:val="Plain Text"/>
    <w:basedOn w:val="Normal"/>
    <w:link w:val="PlainTextChar"/>
    <w:rsid w:val="00155BDA"/>
    <w:pPr>
      <w:spacing w:after="0"/>
    </w:pPr>
    <w:rPr>
      <w:rFonts w:ascii="Consolas" w:hAnsi="Consolas"/>
      <w:sz w:val="21"/>
      <w:szCs w:val="21"/>
    </w:rPr>
  </w:style>
  <w:style w:type="character" w:customStyle="1" w:styleId="PlainTextChar">
    <w:name w:val="Plain Text Char"/>
    <w:basedOn w:val="DefaultParagraphFont"/>
    <w:link w:val="PlainText"/>
    <w:rsid w:val="00155BDA"/>
    <w:rPr>
      <w:rFonts w:ascii="Consolas" w:hAnsi="Consolas"/>
      <w:sz w:val="21"/>
      <w:szCs w:val="21"/>
      <w:lang w:eastAsia="en-US"/>
    </w:rPr>
  </w:style>
  <w:style w:type="paragraph" w:styleId="Quote">
    <w:name w:val="Quote"/>
    <w:basedOn w:val="Normal"/>
    <w:next w:val="Normal"/>
    <w:link w:val="QuoteChar"/>
    <w:uiPriority w:val="29"/>
    <w:qFormat/>
    <w:rsid w:val="00155B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BDA"/>
    <w:rPr>
      <w:i/>
      <w:iCs/>
      <w:color w:val="404040" w:themeColor="text1" w:themeTint="BF"/>
      <w:lang w:eastAsia="en-US"/>
    </w:rPr>
  </w:style>
  <w:style w:type="paragraph" w:styleId="Salutation">
    <w:name w:val="Salutation"/>
    <w:basedOn w:val="Normal"/>
    <w:next w:val="Normal"/>
    <w:link w:val="SalutationChar"/>
    <w:rsid w:val="00155BDA"/>
  </w:style>
  <w:style w:type="character" w:customStyle="1" w:styleId="SalutationChar">
    <w:name w:val="Salutation Char"/>
    <w:basedOn w:val="DefaultParagraphFont"/>
    <w:link w:val="Salutation"/>
    <w:rsid w:val="00155BDA"/>
    <w:rPr>
      <w:lang w:eastAsia="en-US"/>
    </w:rPr>
  </w:style>
  <w:style w:type="paragraph" w:styleId="Signature">
    <w:name w:val="Signature"/>
    <w:basedOn w:val="Normal"/>
    <w:link w:val="SignatureChar"/>
    <w:rsid w:val="00155BDA"/>
    <w:pPr>
      <w:spacing w:after="0"/>
      <w:ind w:left="4252"/>
    </w:pPr>
  </w:style>
  <w:style w:type="character" w:customStyle="1" w:styleId="SignatureChar">
    <w:name w:val="Signature Char"/>
    <w:basedOn w:val="DefaultParagraphFont"/>
    <w:link w:val="Signature"/>
    <w:rsid w:val="00155BDA"/>
    <w:rPr>
      <w:lang w:eastAsia="en-US"/>
    </w:rPr>
  </w:style>
  <w:style w:type="paragraph" w:styleId="TableofAuthorities">
    <w:name w:val="table of authorities"/>
    <w:basedOn w:val="Normal"/>
    <w:next w:val="Normal"/>
    <w:rsid w:val="00155BDA"/>
    <w:pPr>
      <w:spacing w:after="0"/>
      <w:ind w:left="200" w:hanging="200"/>
    </w:pPr>
  </w:style>
  <w:style w:type="paragraph" w:styleId="TableofFigures">
    <w:name w:val="table of figures"/>
    <w:basedOn w:val="Normal"/>
    <w:next w:val="Normal"/>
    <w:rsid w:val="00155BDA"/>
    <w:pPr>
      <w:spacing w:after="0"/>
    </w:pPr>
  </w:style>
  <w:style w:type="paragraph" w:styleId="Title">
    <w:name w:val="Title"/>
    <w:basedOn w:val="Normal"/>
    <w:next w:val="Normal"/>
    <w:link w:val="TitleCh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BD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1.jpeg"/><Relationship Id="rId84" Type="http://schemas.openxmlformats.org/officeDocument/2006/relationships/image" Target="media/image62.wmf"/><Relationship Id="rId138" Type="http://schemas.openxmlformats.org/officeDocument/2006/relationships/oleObject" Target="embeddings/oleObject41.bin"/><Relationship Id="rId159" Type="http://schemas.openxmlformats.org/officeDocument/2006/relationships/image" Target="media/image99.wmf"/><Relationship Id="rId170" Type="http://schemas.openxmlformats.org/officeDocument/2006/relationships/image" Target="media/image104.wmf"/><Relationship Id="rId191" Type="http://schemas.openxmlformats.org/officeDocument/2006/relationships/oleObject" Target="embeddings/oleObject68.bin"/><Relationship Id="rId205" Type="http://schemas.openxmlformats.org/officeDocument/2006/relationships/image" Target="media/image121.wmf"/><Relationship Id="rId226" Type="http://schemas.openxmlformats.org/officeDocument/2006/relationships/image" Target="media/image131.wmf"/><Relationship Id="rId107" Type="http://schemas.openxmlformats.org/officeDocument/2006/relationships/oleObject" Target="embeddings/oleObject25.bin"/><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jpeg"/><Relationship Id="rId74" Type="http://schemas.openxmlformats.org/officeDocument/2006/relationships/image" Target="media/image57.wmf"/><Relationship Id="rId128" Type="http://schemas.openxmlformats.org/officeDocument/2006/relationships/oleObject" Target="embeddings/oleObject36.bin"/><Relationship Id="rId149" Type="http://schemas.openxmlformats.org/officeDocument/2006/relationships/image" Target="media/image94.wmf"/><Relationship Id="rId5" Type="http://schemas.openxmlformats.org/officeDocument/2006/relationships/styles" Target="styles.xml"/><Relationship Id="rId95" Type="http://schemas.openxmlformats.org/officeDocument/2006/relationships/oleObject" Target="embeddings/oleObject19.bin"/><Relationship Id="rId160" Type="http://schemas.openxmlformats.org/officeDocument/2006/relationships/oleObject" Target="embeddings/oleObject52.bin"/><Relationship Id="rId181" Type="http://schemas.openxmlformats.org/officeDocument/2006/relationships/oleObject" Target="embeddings/oleObject63.bin"/><Relationship Id="rId216" Type="http://schemas.openxmlformats.org/officeDocument/2006/relationships/image" Target="media/image126.wmf"/><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2.wmf"/><Relationship Id="rId118" Type="http://schemas.openxmlformats.org/officeDocument/2006/relationships/image" Target="media/image79.wmf"/><Relationship Id="rId139" Type="http://schemas.openxmlformats.org/officeDocument/2006/relationships/image" Target="media/image89.wmf"/><Relationship Id="rId85" Type="http://schemas.openxmlformats.org/officeDocument/2006/relationships/oleObject" Target="embeddings/oleObject14.bin"/><Relationship Id="rId150" Type="http://schemas.openxmlformats.org/officeDocument/2006/relationships/oleObject" Target="embeddings/oleObject47.bin"/><Relationship Id="rId171" Type="http://schemas.openxmlformats.org/officeDocument/2006/relationships/oleObject" Target="embeddings/oleObject58.bin"/><Relationship Id="rId192" Type="http://schemas.openxmlformats.org/officeDocument/2006/relationships/image" Target="media/image115.wmf"/><Relationship Id="rId206" Type="http://schemas.openxmlformats.org/officeDocument/2006/relationships/oleObject" Target="embeddings/oleObject76.bin"/><Relationship Id="rId227" Type="http://schemas.openxmlformats.org/officeDocument/2006/relationships/oleObject" Target="embeddings/oleObject87.bin"/><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74.wmf"/><Relationship Id="rId129" Type="http://schemas.openxmlformats.org/officeDocument/2006/relationships/image" Target="media/image84.wmf"/><Relationship Id="rId54" Type="http://schemas.openxmlformats.org/officeDocument/2006/relationships/image" Target="media/image42.jpeg"/><Relationship Id="rId75" Type="http://schemas.openxmlformats.org/officeDocument/2006/relationships/oleObject" Target="embeddings/oleObject9.bin"/><Relationship Id="rId96" Type="http://schemas.openxmlformats.org/officeDocument/2006/relationships/image" Target="media/image68.wmf"/><Relationship Id="rId140" Type="http://schemas.openxmlformats.org/officeDocument/2006/relationships/oleObject" Target="embeddings/oleObject42.bin"/><Relationship Id="rId161" Type="http://schemas.openxmlformats.org/officeDocument/2006/relationships/image" Target="media/image100.wmf"/><Relationship Id="rId182" Type="http://schemas.openxmlformats.org/officeDocument/2006/relationships/image" Target="media/image110.wmf"/><Relationship Id="rId217" Type="http://schemas.openxmlformats.org/officeDocument/2006/relationships/oleObject" Target="embeddings/oleObject82.bin"/><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oleObject" Target="embeddings/oleObject31.bin"/><Relationship Id="rId44" Type="http://schemas.openxmlformats.org/officeDocument/2006/relationships/image" Target="media/image35.wmf"/><Relationship Id="rId65" Type="http://schemas.openxmlformats.org/officeDocument/2006/relationships/oleObject" Target="embeddings/oleObject4.bin"/><Relationship Id="rId86" Type="http://schemas.openxmlformats.org/officeDocument/2006/relationships/image" Target="media/image63.wmf"/><Relationship Id="rId130" Type="http://schemas.openxmlformats.org/officeDocument/2006/relationships/oleObject" Target="embeddings/oleObject37.bin"/><Relationship Id="rId151" Type="http://schemas.openxmlformats.org/officeDocument/2006/relationships/image" Target="media/image95.wmf"/><Relationship Id="rId172" Type="http://schemas.openxmlformats.org/officeDocument/2006/relationships/image" Target="media/image105.wmf"/><Relationship Id="rId193" Type="http://schemas.openxmlformats.org/officeDocument/2006/relationships/oleObject" Target="embeddings/oleObject69.bin"/><Relationship Id="rId207" Type="http://schemas.openxmlformats.org/officeDocument/2006/relationships/image" Target="media/image122.wmf"/><Relationship Id="rId228" Type="http://schemas.openxmlformats.org/officeDocument/2006/relationships/image" Target="media/image132.wmf"/><Relationship Id="rId13" Type="http://schemas.openxmlformats.org/officeDocument/2006/relationships/image" Target="media/image4.png"/><Relationship Id="rId109" Type="http://schemas.openxmlformats.org/officeDocument/2006/relationships/oleObject" Target="embeddings/oleObject26.bin"/><Relationship Id="rId34" Type="http://schemas.openxmlformats.org/officeDocument/2006/relationships/image" Target="media/image25.png"/><Relationship Id="rId55" Type="http://schemas.openxmlformats.org/officeDocument/2006/relationships/image" Target="media/image43.png"/><Relationship Id="rId76" Type="http://schemas.openxmlformats.org/officeDocument/2006/relationships/image" Target="media/image58.wmf"/><Relationship Id="rId97" Type="http://schemas.openxmlformats.org/officeDocument/2006/relationships/oleObject" Target="embeddings/oleObject20.bin"/><Relationship Id="rId120" Type="http://schemas.openxmlformats.org/officeDocument/2006/relationships/oleObject" Target="embeddings/oleObject32.bin"/><Relationship Id="rId141" Type="http://schemas.openxmlformats.org/officeDocument/2006/relationships/image" Target="media/image90.wmf"/><Relationship Id="rId7" Type="http://schemas.openxmlformats.org/officeDocument/2006/relationships/webSettings" Target="webSettings.xml"/><Relationship Id="rId162" Type="http://schemas.openxmlformats.org/officeDocument/2006/relationships/oleObject" Target="embeddings/oleObject53.bin"/><Relationship Id="rId183" Type="http://schemas.openxmlformats.org/officeDocument/2006/relationships/oleObject" Target="embeddings/oleObject64.bin"/><Relationship Id="rId218" Type="http://schemas.openxmlformats.org/officeDocument/2006/relationships/image" Target="media/image127.wmf"/><Relationship Id="rId24" Type="http://schemas.openxmlformats.org/officeDocument/2006/relationships/image" Target="media/image15.png"/><Relationship Id="rId45" Type="http://schemas.openxmlformats.org/officeDocument/2006/relationships/oleObject" Target="embeddings/oleObject1.bin"/><Relationship Id="rId66" Type="http://schemas.openxmlformats.org/officeDocument/2006/relationships/image" Target="media/image53.wmf"/><Relationship Id="rId87" Type="http://schemas.openxmlformats.org/officeDocument/2006/relationships/oleObject" Target="embeddings/oleObject15.bin"/><Relationship Id="rId110" Type="http://schemas.openxmlformats.org/officeDocument/2006/relationships/image" Target="media/image75.wmf"/><Relationship Id="rId131" Type="http://schemas.openxmlformats.org/officeDocument/2006/relationships/image" Target="media/image85.wmf"/><Relationship Id="rId152" Type="http://schemas.openxmlformats.org/officeDocument/2006/relationships/oleObject" Target="embeddings/oleObject48.bin"/><Relationship Id="rId173" Type="http://schemas.openxmlformats.org/officeDocument/2006/relationships/oleObject" Target="embeddings/oleObject59.bin"/><Relationship Id="rId194" Type="http://schemas.openxmlformats.org/officeDocument/2006/relationships/image" Target="media/image116.wmf"/><Relationship Id="rId208" Type="http://schemas.openxmlformats.org/officeDocument/2006/relationships/oleObject" Target="embeddings/oleObject77.bin"/><Relationship Id="rId229" Type="http://schemas.openxmlformats.org/officeDocument/2006/relationships/oleObject" Target="embeddings/oleObject88.bin"/><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oleObject" Target="embeddings/oleObject10.bin"/><Relationship Id="rId100" Type="http://schemas.openxmlformats.org/officeDocument/2006/relationships/image" Target="media/image70.wmf"/><Relationship Id="rId8" Type="http://schemas.openxmlformats.org/officeDocument/2006/relationships/footnotes" Target="footnotes.xml"/><Relationship Id="rId98" Type="http://schemas.openxmlformats.org/officeDocument/2006/relationships/image" Target="media/image69.wmf"/><Relationship Id="rId121" Type="http://schemas.openxmlformats.org/officeDocument/2006/relationships/image" Target="media/image80.wmf"/><Relationship Id="rId142" Type="http://schemas.openxmlformats.org/officeDocument/2006/relationships/oleObject" Target="embeddings/oleObject43.bin"/><Relationship Id="rId163" Type="http://schemas.openxmlformats.org/officeDocument/2006/relationships/image" Target="media/image101.wmf"/><Relationship Id="rId184" Type="http://schemas.openxmlformats.org/officeDocument/2006/relationships/image" Target="media/image111.wmf"/><Relationship Id="rId219" Type="http://schemas.openxmlformats.org/officeDocument/2006/relationships/oleObject" Target="embeddings/oleObject83.bin"/><Relationship Id="rId230" Type="http://schemas.openxmlformats.org/officeDocument/2006/relationships/image" Target="media/image133.wmf"/><Relationship Id="rId25" Type="http://schemas.openxmlformats.org/officeDocument/2006/relationships/image" Target="media/image16.png"/><Relationship Id="rId46" Type="http://schemas.openxmlformats.org/officeDocument/2006/relationships/image" Target="media/image36.wmf"/><Relationship Id="rId67" Type="http://schemas.openxmlformats.org/officeDocument/2006/relationships/oleObject" Target="embeddings/oleObject5.bin"/><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0.png"/><Relationship Id="rId83" Type="http://schemas.openxmlformats.org/officeDocument/2006/relationships/oleObject" Target="embeddings/oleObject13.bin"/><Relationship Id="rId88" Type="http://schemas.openxmlformats.org/officeDocument/2006/relationships/image" Target="media/image64.wmf"/><Relationship Id="rId111" Type="http://schemas.openxmlformats.org/officeDocument/2006/relationships/oleObject" Target="embeddings/oleObject27.bin"/><Relationship Id="rId132" Type="http://schemas.openxmlformats.org/officeDocument/2006/relationships/oleObject" Target="embeddings/oleObject38.bin"/><Relationship Id="rId153" Type="http://schemas.openxmlformats.org/officeDocument/2006/relationships/image" Target="media/image96.wmf"/><Relationship Id="rId174" Type="http://schemas.openxmlformats.org/officeDocument/2006/relationships/image" Target="media/image106.wmf"/><Relationship Id="rId179" Type="http://schemas.openxmlformats.org/officeDocument/2006/relationships/oleObject" Target="embeddings/oleObject62.bin"/><Relationship Id="rId195" Type="http://schemas.openxmlformats.org/officeDocument/2006/relationships/oleObject" Target="embeddings/oleObject70.bin"/><Relationship Id="rId209" Type="http://schemas.openxmlformats.org/officeDocument/2006/relationships/oleObject" Target="embeddings/oleObject78.bin"/><Relationship Id="rId190" Type="http://schemas.openxmlformats.org/officeDocument/2006/relationships/image" Target="media/image114.wmf"/><Relationship Id="rId204" Type="http://schemas.openxmlformats.org/officeDocument/2006/relationships/oleObject" Target="embeddings/oleObject75.bin"/><Relationship Id="rId220" Type="http://schemas.openxmlformats.org/officeDocument/2006/relationships/image" Target="media/image128.wmf"/><Relationship Id="rId225" Type="http://schemas.openxmlformats.org/officeDocument/2006/relationships/oleObject" Target="embeddings/oleObject86.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image" Target="media/image73.wmf"/><Relationship Id="rId127" Type="http://schemas.openxmlformats.org/officeDocument/2006/relationships/image" Target="media/image83.wm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oleObject" Target="embeddings/oleObject8.bin"/><Relationship Id="rId78" Type="http://schemas.openxmlformats.org/officeDocument/2006/relationships/image" Target="media/image59.wmf"/><Relationship Id="rId94" Type="http://schemas.openxmlformats.org/officeDocument/2006/relationships/image" Target="media/image67.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3.bin"/><Relationship Id="rId143" Type="http://schemas.openxmlformats.org/officeDocument/2006/relationships/image" Target="media/image91.wmf"/><Relationship Id="rId148" Type="http://schemas.openxmlformats.org/officeDocument/2006/relationships/oleObject" Target="embeddings/oleObject46.bin"/><Relationship Id="rId164" Type="http://schemas.openxmlformats.org/officeDocument/2006/relationships/oleObject" Target="embeddings/oleObject54.bin"/><Relationship Id="rId169" Type="http://schemas.openxmlformats.org/officeDocument/2006/relationships/oleObject" Target="embeddings/oleObject57.bin"/><Relationship Id="rId185" Type="http://schemas.openxmlformats.org/officeDocument/2006/relationships/oleObject" Target="embeddings/oleObject65.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9.wmf"/><Relationship Id="rId210" Type="http://schemas.openxmlformats.org/officeDocument/2006/relationships/image" Target="media/image123.wmf"/><Relationship Id="rId215" Type="http://schemas.openxmlformats.org/officeDocument/2006/relationships/oleObject" Target="embeddings/oleObject81.bin"/><Relationship Id="rId236" Type="http://schemas.openxmlformats.org/officeDocument/2006/relationships/theme" Target="theme/theme1.xml"/><Relationship Id="rId26" Type="http://schemas.openxmlformats.org/officeDocument/2006/relationships/image" Target="media/image17.png"/><Relationship Id="rId231" Type="http://schemas.openxmlformats.org/officeDocument/2006/relationships/oleObject" Target="embeddings/oleObject89.bin"/><Relationship Id="rId47" Type="http://schemas.openxmlformats.org/officeDocument/2006/relationships/oleObject" Target="embeddings/oleObject2.bin"/><Relationship Id="rId68" Type="http://schemas.openxmlformats.org/officeDocument/2006/relationships/image" Target="media/image54.wmf"/><Relationship Id="rId89" Type="http://schemas.openxmlformats.org/officeDocument/2006/relationships/oleObject" Target="embeddings/oleObject16.bin"/><Relationship Id="rId112" Type="http://schemas.openxmlformats.org/officeDocument/2006/relationships/image" Target="media/image76.wmf"/><Relationship Id="rId133" Type="http://schemas.openxmlformats.org/officeDocument/2006/relationships/image" Target="media/image86.wmf"/><Relationship Id="rId154" Type="http://schemas.openxmlformats.org/officeDocument/2006/relationships/oleObject" Target="embeddings/oleObject49.bin"/><Relationship Id="rId175" Type="http://schemas.openxmlformats.org/officeDocument/2006/relationships/oleObject" Target="embeddings/oleObject60.bin"/><Relationship Id="rId196" Type="http://schemas.openxmlformats.org/officeDocument/2006/relationships/image" Target="media/image117.wmf"/><Relationship Id="rId200" Type="http://schemas.openxmlformats.org/officeDocument/2006/relationships/oleObject" Target="embeddings/oleObject73.bin"/><Relationship Id="rId16" Type="http://schemas.openxmlformats.org/officeDocument/2006/relationships/image" Target="media/image7.png"/><Relationship Id="rId221" Type="http://schemas.openxmlformats.org/officeDocument/2006/relationships/oleObject" Target="embeddings/oleObject84.bin"/><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oleObject" Target="embeddings/oleObject11.bin"/><Relationship Id="rId102" Type="http://schemas.openxmlformats.org/officeDocument/2006/relationships/image" Target="media/image71.wmf"/><Relationship Id="rId123" Type="http://schemas.openxmlformats.org/officeDocument/2006/relationships/image" Target="media/image81.wmf"/><Relationship Id="rId144" Type="http://schemas.openxmlformats.org/officeDocument/2006/relationships/oleObject" Target="embeddings/oleObject44.bin"/><Relationship Id="rId90" Type="http://schemas.openxmlformats.org/officeDocument/2006/relationships/image" Target="media/image65.wmf"/><Relationship Id="rId165" Type="http://schemas.openxmlformats.org/officeDocument/2006/relationships/oleObject" Target="embeddings/oleObject55.bin"/><Relationship Id="rId186" Type="http://schemas.openxmlformats.org/officeDocument/2006/relationships/image" Target="media/image112.wmf"/><Relationship Id="rId211" Type="http://schemas.openxmlformats.org/officeDocument/2006/relationships/oleObject" Target="embeddings/oleObject79.bin"/><Relationship Id="rId232" Type="http://schemas.openxmlformats.org/officeDocument/2006/relationships/header" Target="header1.xml"/><Relationship Id="rId27" Type="http://schemas.openxmlformats.org/officeDocument/2006/relationships/image" Target="media/image18.png"/><Relationship Id="rId48" Type="http://schemas.openxmlformats.org/officeDocument/2006/relationships/image" Target="media/image37.wmf"/><Relationship Id="rId69" Type="http://schemas.openxmlformats.org/officeDocument/2006/relationships/oleObject" Target="embeddings/oleObject6.bin"/><Relationship Id="rId113" Type="http://schemas.openxmlformats.org/officeDocument/2006/relationships/oleObject" Target="embeddings/oleObject28.bin"/><Relationship Id="rId134" Type="http://schemas.openxmlformats.org/officeDocument/2006/relationships/oleObject" Target="embeddings/oleObject39.bin"/><Relationship Id="rId80" Type="http://schemas.openxmlformats.org/officeDocument/2006/relationships/image" Target="media/image60.wmf"/><Relationship Id="rId155" Type="http://schemas.openxmlformats.org/officeDocument/2006/relationships/image" Target="media/image97.wmf"/><Relationship Id="rId176" Type="http://schemas.openxmlformats.org/officeDocument/2006/relationships/image" Target="media/image107.wmf"/><Relationship Id="rId197" Type="http://schemas.openxmlformats.org/officeDocument/2006/relationships/oleObject" Target="embeddings/oleObject71.bin"/><Relationship Id="rId201" Type="http://schemas.openxmlformats.org/officeDocument/2006/relationships/image" Target="media/image119.wmf"/><Relationship Id="rId222" Type="http://schemas.openxmlformats.org/officeDocument/2006/relationships/image" Target="media/image129.wmf"/><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oleObject" Target="embeddings/oleObject23.bin"/><Relationship Id="rId124" Type="http://schemas.openxmlformats.org/officeDocument/2006/relationships/oleObject" Target="embeddings/oleObject34.bin"/><Relationship Id="rId70" Type="http://schemas.openxmlformats.org/officeDocument/2006/relationships/image" Target="media/image55.wmf"/><Relationship Id="rId91" Type="http://schemas.openxmlformats.org/officeDocument/2006/relationships/oleObject" Target="embeddings/oleObject17.bin"/><Relationship Id="rId145" Type="http://schemas.openxmlformats.org/officeDocument/2006/relationships/image" Target="media/image92.wmf"/><Relationship Id="rId166" Type="http://schemas.openxmlformats.org/officeDocument/2006/relationships/image" Target="media/image102.wmf"/><Relationship Id="rId187" Type="http://schemas.openxmlformats.org/officeDocument/2006/relationships/oleObject" Target="embeddings/oleObject66.bin"/><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footer" Target="footer1.xml"/><Relationship Id="rId28" Type="http://schemas.openxmlformats.org/officeDocument/2006/relationships/image" Target="media/image19.png"/><Relationship Id="rId49" Type="http://schemas.openxmlformats.org/officeDocument/2006/relationships/oleObject" Target="embeddings/oleObject3.bin"/><Relationship Id="rId114" Type="http://schemas.openxmlformats.org/officeDocument/2006/relationships/image" Target="media/image77.wmf"/><Relationship Id="rId60" Type="http://schemas.openxmlformats.org/officeDocument/2006/relationships/image" Target="media/image48.png"/><Relationship Id="rId81" Type="http://schemas.openxmlformats.org/officeDocument/2006/relationships/oleObject" Target="embeddings/oleObject12.bin"/><Relationship Id="rId135" Type="http://schemas.openxmlformats.org/officeDocument/2006/relationships/image" Target="media/image87.wmf"/><Relationship Id="rId156" Type="http://schemas.openxmlformats.org/officeDocument/2006/relationships/oleObject" Target="embeddings/oleObject50.bin"/><Relationship Id="rId177" Type="http://schemas.openxmlformats.org/officeDocument/2006/relationships/oleObject" Target="embeddings/oleObject61.bin"/><Relationship Id="rId198" Type="http://schemas.openxmlformats.org/officeDocument/2006/relationships/image" Target="media/image118.wmf"/><Relationship Id="rId202" Type="http://schemas.openxmlformats.org/officeDocument/2006/relationships/oleObject" Target="embeddings/oleObject74.bin"/><Relationship Id="rId223" Type="http://schemas.openxmlformats.org/officeDocument/2006/relationships/oleObject" Target="embeddings/oleObject85.bin"/><Relationship Id="rId18" Type="http://schemas.openxmlformats.org/officeDocument/2006/relationships/image" Target="media/image9.png"/><Relationship Id="rId39" Type="http://schemas.openxmlformats.org/officeDocument/2006/relationships/image" Target="media/image30.emf"/><Relationship Id="rId50" Type="http://schemas.openxmlformats.org/officeDocument/2006/relationships/image" Target="media/image38.jpeg"/><Relationship Id="rId104" Type="http://schemas.openxmlformats.org/officeDocument/2006/relationships/image" Target="media/image72.wmf"/><Relationship Id="rId125" Type="http://schemas.openxmlformats.org/officeDocument/2006/relationships/image" Target="media/image82.wmf"/><Relationship Id="rId146" Type="http://schemas.openxmlformats.org/officeDocument/2006/relationships/oleObject" Target="embeddings/oleObject45.bin"/><Relationship Id="rId167" Type="http://schemas.openxmlformats.org/officeDocument/2006/relationships/oleObject" Target="embeddings/oleObject56.bin"/><Relationship Id="rId188" Type="http://schemas.openxmlformats.org/officeDocument/2006/relationships/image" Target="media/image113.wmf"/><Relationship Id="rId71" Type="http://schemas.openxmlformats.org/officeDocument/2006/relationships/oleObject" Target="embeddings/oleObject7.bin"/><Relationship Id="rId92" Type="http://schemas.openxmlformats.org/officeDocument/2006/relationships/image" Target="media/image66.wmf"/><Relationship Id="rId213" Type="http://schemas.openxmlformats.org/officeDocument/2006/relationships/oleObject" Target="embeddings/oleObject80.bin"/><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31.emf"/><Relationship Id="rId115" Type="http://schemas.openxmlformats.org/officeDocument/2006/relationships/oleObject" Target="embeddings/oleObject29.bin"/><Relationship Id="rId136" Type="http://schemas.openxmlformats.org/officeDocument/2006/relationships/oleObject" Target="embeddings/oleObject40.bin"/><Relationship Id="rId157" Type="http://schemas.openxmlformats.org/officeDocument/2006/relationships/image" Target="media/image98.wmf"/><Relationship Id="rId178" Type="http://schemas.openxmlformats.org/officeDocument/2006/relationships/image" Target="media/image108.wmf"/><Relationship Id="rId61" Type="http://schemas.openxmlformats.org/officeDocument/2006/relationships/image" Target="media/image49.png"/><Relationship Id="rId82" Type="http://schemas.openxmlformats.org/officeDocument/2006/relationships/image" Target="media/image61.wmf"/><Relationship Id="rId199" Type="http://schemas.openxmlformats.org/officeDocument/2006/relationships/oleObject" Target="embeddings/oleObject72.bin"/><Relationship Id="rId203" Type="http://schemas.openxmlformats.org/officeDocument/2006/relationships/image" Target="media/image120.wmf"/><Relationship Id="rId19" Type="http://schemas.openxmlformats.org/officeDocument/2006/relationships/image" Target="media/image10.png"/><Relationship Id="rId224" Type="http://schemas.openxmlformats.org/officeDocument/2006/relationships/image" Target="media/image130.wmf"/><Relationship Id="rId30" Type="http://schemas.openxmlformats.org/officeDocument/2006/relationships/image" Target="media/image21.png"/><Relationship Id="rId105" Type="http://schemas.openxmlformats.org/officeDocument/2006/relationships/oleObject" Target="embeddings/oleObject24.bin"/><Relationship Id="rId126" Type="http://schemas.openxmlformats.org/officeDocument/2006/relationships/oleObject" Target="embeddings/oleObject35.bin"/><Relationship Id="rId147" Type="http://schemas.openxmlformats.org/officeDocument/2006/relationships/image" Target="media/image93.wmf"/><Relationship Id="rId168" Type="http://schemas.openxmlformats.org/officeDocument/2006/relationships/image" Target="media/image103.wmf"/><Relationship Id="rId51" Type="http://schemas.openxmlformats.org/officeDocument/2006/relationships/image" Target="media/image39.jpeg"/><Relationship Id="rId72" Type="http://schemas.openxmlformats.org/officeDocument/2006/relationships/image" Target="media/image56.wmf"/><Relationship Id="rId93" Type="http://schemas.openxmlformats.org/officeDocument/2006/relationships/oleObject" Target="embeddings/oleObject18.bin"/><Relationship Id="rId189" Type="http://schemas.openxmlformats.org/officeDocument/2006/relationships/oleObject" Target="embeddings/oleObject67.bin"/><Relationship Id="rId3" Type="http://schemas.openxmlformats.org/officeDocument/2006/relationships/customXml" Target="../customXml/item3.xml"/><Relationship Id="rId214" Type="http://schemas.openxmlformats.org/officeDocument/2006/relationships/image" Target="media/image125.wmf"/><Relationship Id="rId235" Type="http://schemas.microsoft.com/office/2011/relationships/people" Target="people.xml"/><Relationship Id="rId116" Type="http://schemas.openxmlformats.org/officeDocument/2006/relationships/image" Target="media/image78.wmf"/><Relationship Id="rId137" Type="http://schemas.openxmlformats.org/officeDocument/2006/relationships/image" Target="media/image88.wmf"/><Relationship Id="rId158" Type="http://schemas.openxmlformats.org/officeDocument/2006/relationships/oleObject" Target="embeddings/oleObject5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A19373A3-0936-47FD-9E97-D278DAAF17E1}">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489</TotalTime>
  <Pages>79</Pages>
  <Words>23398</Words>
  <Characters>133372</Characters>
  <Application>Microsoft Office Word</Application>
  <DocSecurity>0</DocSecurity>
  <Lines>1111</Lines>
  <Paragraphs>312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ab.cde</vt:lpstr>
      <vt:lpstr>3GPP TS ab.cde</vt:lpstr>
    </vt:vector>
  </TitlesOfParts>
  <Company>ETSI</Company>
  <LinksUpToDate>false</LinksUpToDate>
  <CharactersWithSpaces>156458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152</cp:revision>
  <cp:lastPrinted>2019-02-25T14:05:00Z</cp:lastPrinted>
  <dcterms:created xsi:type="dcterms:W3CDTF">2024-08-07T02:51:00Z</dcterms:created>
  <dcterms:modified xsi:type="dcterms:W3CDTF">2024-08-21T08:06:00Z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ies>
</file>