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Change w:id="1">
          <w:tblGrid>
            <w:gridCol w:w="4883"/>
            <w:gridCol w:w="5540"/>
          </w:tblGrid>
        </w:tblGridChange>
      </w:tblGrid>
      <w:tr w:rsidR="004F0988" w:rsidRPr="00CE4A0C" w14:paraId="50047CE4" w14:textId="77777777" w:rsidTr="005E4BB2">
        <w:tc>
          <w:tcPr>
            <w:tcW w:w="10423" w:type="dxa"/>
            <w:gridSpan w:val="2"/>
            <w:shd w:val="clear" w:color="auto" w:fill="auto"/>
          </w:tcPr>
          <w:p w14:paraId="45C5CADE" w14:textId="2E895128" w:rsidR="004F0988" w:rsidRPr="00CE4A0C" w:rsidRDefault="004F0988" w:rsidP="009E275F">
            <w:pPr>
              <w:pStyle w:val="ZA"/>
              <w:framePr w:w="0" w:hRule="auto" w:wrap="auto" w:vAnchor="margin" w:hAnchor="text" w:yAlign="inline"/>
            </w:pPr>
            <w:bookmarkStart w:id="2" w:name="page1"/>
            <w:r w:rsidRPr="00CE4A0C">
              <w:rPr>
                <w:sz w:val="64"/>
              </w:rPr>
              <w:t xml:space="preserve">3GPP </w:t>
            </w:r>
            <w:bookmarkStart w:id="3" w:name="specType1"/>
            <w:r w:rsidR="0063543D" w:rsidRPr="00CE4A0C">
              <w:rPr>
                <w:sz w:val="64"/>
              </w:rPr>
              <w:t>TR</w:t>
            </w:r>
            <w:bookmarkEnd w:id="3"/>
            <w:r w:rsidRPr="00CE4A0C">
              <w:rPr>
                <w:sz w:val="64"/>
              </w:rPr>
              <w:t xml:space="preserve"> </w:t>
            </w:r>
            <w:bookmarkStart w:id="4" w:name="specNumber"/>
            <w:r w:rsidR="00FE22FA" w:rsidRPr="00CE4A0C">
              <w:rPr>
                <w:sz w:val="64"/>
              </w:rPr>
              <w:t>26</w:t>
            </w:r>
            <w:r w:rsidRPr="00CE4A0C">
              <w:rPr>
                <w:sz w:val="64"/>
              </w:rPr>
              <w:t>.</w:t>
            </w:r>
            <w:bookmarkEnd w:id="4"/>
            <w:r w:rsidR="000779E1">
              <w:rPr>
                <w:sz w:val="64"/>
              </w:rPr>
              <w:t>933</w:t>
            </w:r>
            <w:r w:rsidR="000779E1" w:rsidRPr="00CE4A0C">
              <w:rPr>
                <w:sz w:val="64"/>
              </w:rPr>
              <w:t xml:space="preserve"> </w:t>
            </w:r>
            <w:bookmarkStart w:id="5" w:name="specVersion"/>
            <w:r w:rsidR="00155BDA" w:rsidRPr="00CE4A0C">
              <w:t>V</w:t>
            </w:r>
            <w:r w:rsidR="00155BDA">
              <w:t>1</w:t>
            </w:r>
            <w:r w:rsidRPr="00CE4A0C">
              <w:t>.</w:t>
            </w:r>
            <w:del w:id="6" w:author="Wang Bin 王宾" w:date="2024-08-27T09:58:00Z" w16du:dateUtc="2024-08-27T01:58:00Z">
              <w:r w:rsidR="00155BDA">
                <w:rPr>
                  <w:lang w:eastAsia="zh-CN"/>
                </w:rPr>
                <w:delText>0</w:delText>
              </w:r>
            </w:del>
            <w:ins w:id="7" w:author="Wang Bin 王宾" w:date="2024-08-27T09:58:00Z" w16du:dateUtc="2024-08-27T01:58:00Z">
              <w:r w:rsidR="00471218">
                <w:rPr>
                  <w:rFonts w:hint="eastAsia"/>
                  <w:lang w:eastAsia="zh-CN"/>
                </w:rPr>
                <w:t>1</w:t>
              </w:r>
            </w:ins>
            <w:r w:rsidRPr="00CE4A0C">
              <w:t>.</w:t>
            </w:r>
            <w:bookmarkEnd w:id="5"/>
            <w:r w:rsidR="00471218">
              <w:rPr>
                <w:rFonts w:hint="eastAsia"/>
                <w:lang w:eastAsia="zh-CN"/>
              </w:rPr>
              <w:t>0</w:t>
            </w:r>
            <w:r w:rsidR="007855E3" w:rsidRPr="00CE4A0C">
              <w:t xml:space="preserve"> </w:t>
            </w:r>
            <w:r w:rsidRPr="00CE4A0C">
              <w:rPr>
                <w:sz w:val="32"/>
              </w:rPr>
              <w:t>(</w:t>
            </w:r>
            <w:bookmarkStart w:id="8" w:name="issueDate"/>
            <w:r w:rsidR="00AF6591" w:rsidRPr="00CE4A0C">
              <w:rPr>
                <w:sz w:val="32"/>
              </w:rPr>
              <w:t>202</w:t>
            </w:r>
            <w:r w:rsidR="00AF6591">
              <w:rPr>
                <w:sz w:val="32"/>
              </w:rPr>
              <w:t>4</w:t>
            </w:r>
            <w:r w:rsidRPr="00CE4A0C">
              <w:rPr>
                <w:sz w:val="32"/>
              </w:rPr>
              <w:t>-</w:t>
            </w:r>
            <w:bookmarkEnd w:id="8"/>
            <w:del w:id="9" w:author="Wang Bin 王宾" w:date="2024-08-27T09:58:00Z" w16du:dateUtc="2024-08-27T01:58:00Z">
              <w:r w:rsidR="00155BDA">
                <w:rPr>
                  <w:sz w:val="32"/>
                </w:rPr>
                <w:delText>0</w:delText>
              </w:r>
              <w:r w:rsidR="00155BDA">
                <w:rPr>
                  <w:sz w:val="32"/>
                  <w:lang w:eastAsia="zh-CN"/>
                </w:rPr>
                <w:delText>6</w:delText>
              </w:r>
            </w:del>
            <w:ins w:id="10" w:author="Wang Bin 王宾" w:date="2024-08-27T09:58:00Z" w16du:dateUtc="2024-08-27T01:58:00Z">
              <w:r w:rsidR="001B4B94">
                <w:rPr>
                  <w:sz w:val="32"/>
                </w:rPr>
                <w:t>0</w:t>
              </w:r>
              <w:r w:rsidR="001B4B94">
                <w:rPr>
                  <w:rFonts w:hint="eastAsia"/>
                  <w:sz w:val="32"/>
                  <w:lang w:eastAsia="zh-CN"/>
                </w:rPr>
                <w:t>8</w:t>
              </w:r>
            </w:ins>
            <w:r w:rsidRPr="00CE4A0C">
              <w:rPr>
                <w:sz w:val="32"/>
              </w:rPr>
              <w:t>)</w:t>
            </w:r>
          </w:p>
        </w:tc>
      </w:tr>
      <w:tr w:rsidR="004F0988" w:rsidRPr="00CE4A0C" w14:paraId="0F5D5C50" w14:textId="77777777" w:rsidTr="005E4BB2">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11" w:author="Wang Bin 王宾" w:date="2024-08-27T09:58:00Z" w16du:dateUtc="2024-08-27T01:58: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trHeight w:hRule="exact" w:val="1134"/>
          <w:trPrChange w:id="12" w:author="Wang Bin 王宾" w:date="2024-08-27T09:58:00Z" w16du:dateUtc="2024-08-27T01:58:00Z">
            <w:trPr>
              <w:trHeight w:hRule="exact" w:val="1134"/>
            </w:trPr>
          </w:trPrChange>
        </w:trPr>
        <w:tc>
          <w:tcPr>
            <w:tcW w:w="10423" w:type="dxa"/>
            <w:gridSpan w:val="2"/>
            <w:shd w:val="clear" w:color="auto" w:fill="auto"/>
            <w:tcPrChange w:id="13" w:author="Wang Bin 王宾" w:date="2024-08-27T09:58:00Z" w16du:dateUtc="2024-08-27T01:58:00Z">
              <w:tcPr>
                <w:tcW w:w="10423" w:type="dxa"/>
                <w:gridSpan w:val="2"/>
                <w:shd w:val="clear" w:color="auto" w:fill="auto"/>
              </w:tcPr>
            </w:tcPrChange>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14" w:name="spectype2"/>
            <w:r w:rsidR="00D57972" w:rsidRPr="00CE4A0C">
              <w:t>Report</w:t>
            </w:r>
            <w:bookmarkEnd w:id="14"/>
          </w:p>
          <w:p w14:paraId="1D48DD45" w14:textId="77777777" w:rsidR="00BA4B8D" w:rsidRPr="00CE4A0C" w:rsidRDefault="00BA4B8D" w:rsidP="00BA4B8D">
            <w:pPr>
              <w:pStyle w:val="Guidance"/>
            </w:pPr>
            <w:r w:rsidRPr="00CE4A0C">
              <w:br/>
            </w:r>
          </w:p>
        </w:tc>
      </w:tr>
      <w:tr w:rsidR="004F0988" w:rsidRPr="00421B18" w14:paraId="7E84DE59" w14:textId="77777777" w:rsidTr="005E4BB2">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15" w:author="Wang Bin 王宾" w:date="2024-08-27T09:58:00Z" w16du:dateUtc="2024-08-27T01:58: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trHeight w:hRule="exact" w:val="3686"/>
          <w:trPrChange w:id="16" w:author="Wang Bin 王宾" w:date="2024-08-27T09:58:00Z" w16du:dateUtc="2024-08-27T01:58:00Z">
            <w:trPr>
              <w:trHeight w:hRule="exact" w:val="3686"/>
            </w:trPr>
          </w:trPrChange>
        </w:trPr>
        <w:tc>
          <w:tcPr>
            <w:tcW w:w="10423" w:type="dxa"/>
            <w:gridSpan w:val="2"/>
            <w:shd w:val="clear" w:color="auto" w:fill="auto"/>
            <w:tcPrChange w:id="17" w:author="Wang Bin 王宾" w:date="2024-08-27T09:58:00Z" w16du:dateUtc="2024-08-27T01:58:00Z">
              <w:tcPr>
                <w:tcW w:w="10423" w:type="dxa"/>
                <w:gridSpan w:val="2"/>
                <w:shd w:val="clear" w:color="auto" w:fill="auto"/>
              </w:tcPr>
            </w:tcPrChange>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18" w:name="specTitle"/>
            <w:r w:rsidR="00047DD4" w:rsidRPr="00CE4A0C">
              <w:t>S</w:t>
            </w:r>
            <w:r w:rsidR="00E64498">
              <w:t xml:space="preserve">ervices and System </w:t>
            </w:r>
            <w:r w:rsidR="00047DD4" w:rsidRPr="00CE4A0C">
              <w:t>A</w:t>
            </w:r>
            <w:r w:rsidR="00E64498">
              <w:t>spects</w:t>
            </w:r>
            <w:r w:rsidRPr="00CE4A0C">
              <w:t>;</w:t>
            </w:r>
          </w:p>
          <w:bookmarkEnd w:id="18"/>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9" w:name="specRelease"/>
            <w:r w:rsidR="004F0988" w:rsidRPr="00CE4A0C">
              <w:rPr>
                <w:rStyle w:val="ZGSM"/>
              </w:rPr>
              <w:t>1</w:t>
            </w:r>
            <w:bookmarkEnd w:id="19"/>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20" w:author="Wang Bin 王宾" w:date="2024-08-27T09:58:00Z" w16du:dateUtc="2024-08-27T01:58: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c>
          <w:tcPr>
            <w:tcW w:w="10423" w:type="dxa"/>
            <w:gridSpan w:val="2"/>
            <w:shd w:val="clear" w:color="auto" w:fill="auto"/>
            <w:tcPrChange w:id="21" w:author="Wang Bin 王宾" w:date="2024-08-27T09:58:00Z" w16du:dateUtc="2024-08-27T01:58:00Z">
              <w:tcPr>
                <w:tcW w:w="10423" w:type="dxa"/>
                <w:gridSpan w:val="2"/>
                <w:shd w:val="clear" w:color="auto" w:fill="auto"/>
              </w:tcPr>
            </w:tcPrChange>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22" w:author="Wang Bin 王宾" w:date="2024-08-27T09:58:00Z" w16du:dateUtc="2024-08-27T01:58: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trHeight w:hRule="exact" w:val="5783"/>
          <w:trPrChange w:id="23" w:author="Wang Bin 王宾" w:date="2024-08-27T09:58:00Z" w16du:dateUtc="2024-08-27T01:58:00Z">
            <w:trPr>
              <w:trHeight w:hRule="exact" w:val="5783"/>
            </w:trPr>
          </w:trPrChange>
        </w:trPr>
        <w:tc>
          <w:tcPr>
            <w:tcW w:w="10423" w:type="dxa"/>
            <w:gridSpan w:val="2"/>
            <w:shd w:val="clear" w:color="auto" w:fill="auto"/>
            <w:tcPrChange w:id="24" w:author="Wang Bin 王宾" w:date="2024-08-27T09:58:00Z" w16du:dateUtc="2024-08-27T01:58:00Z">
              <w:tcPr>
                <w:tcW w:w="10423" w:type="dxa"/>
                <w:gridSpan w:val="2"/>
                <w:shd w:val="clear" w:color="auto" w:fill="auto"/>
              </w:tcPr>
            </w:tcPrChange>
          </w:tcPr>
          <w:p w14:paraId="0564D8B9" w14:textId="77777777" w:rsidR="00D82E6F" w:rsidRPr="00C074DD" w:rsidRDefault="00D82E6F" w:rsidP="00D82E6F">
            <w:pPr>
              <w:pStyle w:val="Guidance"/>
              <w:rPr>
                <w:b/>
              </w:rPr>
            </w:pPr>
          </w:p>
        </w:tc>
      </w:tr>
      <w:tr w:rsidR="00D82E6F" w14:paraId="4BD9E7B6" w14:textId="77777777" w:rsidTr="005E4BB2">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25" w:author="Wang Bin 王宾" w:date="2024-08-27T09:58:00Z" w16du:dateUtc="2024-08-27T01:58: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Height w:hRule="exact" w:val="964"/>
          <w:trPrChange w:id="26" w:author="Wang Bin 王宾" w:date="2024-08-27T09:58:00Z" w16du:dateUtc="2024-08-27T01:58:00Z">
            <w:trPr>
              <w:cantSplit/>
              <w:trHeight w:hRule="exact" w:val="964"/>
            </w:trPr>
          </w:trPrChange>
        </w:trPr>
        <w:tc>
          <w:tcPr>
            <w:tcW w:w="10423" w:type="dxa"/>
            <w:gridSpan w:val="2"/>
            <w:shd w:val="clear" w:color="auto" w:fill="auto"/>
            <w:tcPrChange w:id="27" w:author="Wang Bin 王宾" w:date="2024-08-27T09:58:00Z" w16du:dateUtc="2024-08-27T01:58:00Z">
              <w:tcPr>
                <w:tcW w:w="10423" w:type="dxa"/>
                <w:gridSpan w:val="2"/>
                <w:shd w:val="clear" w:color="auto" w:fill="auto"/>
              </w:tcPr>
            </w:tcPrChange>
          </w:tcPr>
          <w:p w14:paraId="4E255A89" w14:textId="77777777" w:rsidR="00D82E6F" w:rsidRPr="00133525" w:rsidRDefault="00D82E6F" w:rsidP="00D82E6F">
            <w:pPr>
              <w:rPr>
                <w:sz w:val="16"/>
              </w:rPr>
            </w:pPr>
            <w:bookmarkStart w:id="2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28"/>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2"/>
    </w:tbl>
    <w:p w14:paraId="019B09C3" w14:textId="77777777" w:rsidR="00080512" w:rsidRPr="004D3578" w:rsidRDefault="00080512">
      <w:pPr>
        <w:sectPr w:rsidR="00080512" w:rsidRPr="004D3578" w:rsidSect="00A3550F">
          <w:headerReference w:type="default" r:id="rId12"/>
          <w:footerReference w:type="default" r:id="rId1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Change w:id="29" w:author="Wang Bin 王宾" w:date="2024-08-27T09:58:00Z" w16du:dateUtc="2024-08-27T01:58:00Z">
          <w:tblPr>
            <w:tblW w:w="10423" w:type="dxa"/>
            <w:tblLook w:val="04A0" w:firstRow="1" w:lastRow="0" w:firstColumn="1" w:lastColumn="0" w:noHBand="0" w:noVBand="1"/>
          </w:tblPr>
        </w:tblPrChange>
      </w:tblPr>
      <w:tblGrid>
        <w:gridCol w:w="10423"/>
        <w:tblGridChange w:id="30">
          <w:tblGrid>
            <w:gridCol w:w="10423"/>
          </w:tblGrid>
        </w:tblGridChange>
      </w:tblGrid>
      <w:tr w:rsidR="00E16509" w14:paraId="210B69FD" w14:textId="77777777" w:rsidTr="00133525">
        <w:trPr>
          <w:trHeight w:hRule="exact" w:val="5670"/>
          <w:trPrChange w:id="31" w:author="Wang Bin 王宾" w:date="2024-08-27T09:58:00Z" w16du:dateUtc="2024-08-27T01:58:00Z">
            <w:trPr>
              <w:trHeight w:hRule="exact" w:val="5670"/>
            </w:trPr>
          </w:trPrChange>
        </w:trPr>
        <w:tc>
          <w:tcPr>
            <w:tcW w:w="10423" w:type="dxa"/>
            <w:shd w:val="clear" w:color="auto" w:fill="auto"/>
            <w:tcPrChange w:id="32" w:author="Wang Bin 王宾" w:date="2024-08-27T09:58:00Z" w16du:dateUtc="2024-08-27T01:58:00Z">
              <w:tcPr>
                <w:tcW w:w="10423" w:type="dxa"/>
                <w:shd w:val="clear" w:color="auto" w:fill="auto"/>
              </w:tcPr>
            </w:tcPrChange>
          </w:tcPr>
          <w:p w14:paraId="33D22CBF" w14:textId="77777777" w:rsidR="00E16509" w:rsidRPr="00DA743B" w:rsidRDefault="00E16509" w:rsidP="00E16509">
            <w:pPr>
              <w:pStyle w:val="Guidance"/>
            </w:pPr>
            <w:bookmarkStart w:id="33" w:name="page2"/>
          </w:p>
        </w:tc>
      </w:tr>
      <w:tr w:rsidR="00E16509" w14:paraId="25905EA4" w14:textId="77777777" w:rsidTr="00C074DD">
        <w:trPr>
          <w:trHeight w:hRule="exact" w:val="5387"/>
          <w:trPrChange w:id="34" w:author="Wang Bin 王宾" w:date="2024-08-27T09:58:00Z" w16du:dateUtc="2024-08-27T01:58:00Z">
            <w:trPr>
              <w:trHeight w:hRule="exact" w:val="5387"/>
            </w:trPr>
          </w:trPrChange>
        </w:trPr>
        <w:tc>
          <w:tcPr>
            <w:tcW w:w="10423" w:type="dxa"/>
            <w:shd w:val="clear" w:color="auto" w:fill="auto"/>
            <w:tcPrChange w:id="35" w:author="Wang Bin 王宾" w:date="2024-08-27T09:58:00Z" w16du:dateUtc="2024-08-27T01:58:00Z">
              <w:tcPr>
                <w:tcW w:w="10423" w:type="dxa"/>
                <w:shd w:val="clear" w:color="auto" w:fill="auto"/>
              </w:tcPr>
            </w:tcPrChange>
          </w:tcPr>
          <w:p w14:paraId="4DEDE2A4" w14:textId="77777777" w:rsidR="00E16509" w:rsidRPr="00133525" w:rsidRDefault="00E16509" w:rsidP="00133525">
            <w:pPr>
              <w:pStyle w:val="FP"/>
              <w:spacing w:after="240"/>
              <w:ind w:left="2835" w:right="2835"/>
              <w:jc w:val="center"/>
              <w:rPr>
                <w:rFonts w:ascii="Arial" w:hAnsi="Arial"/>
                <w:b/>
                <w:i/>
              </w:rPr>
            </w:pPr>
            <w:bookmarkStart w:id="36"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36"/>
          </w:p>
          <w:p w14:paraId="512F7B0C" w14:textId="77777777" w:rsidR="00E16509" w:rsidRDefault="00E16509" w:rsidP="00133525"/>
        </w:tc>
      </w:tr>
      <w:tr w:rsidR="00E16509" w14:paraId="62DA42B2" w14:textId="77777777" w:rsidTr="00C074DD">
        <w:tc>
          <w:tcPr>
            <w:tcW w:w="10423" w:type="dxa"/>
            <w:shd w:val="clear" w:color="auto" w:fill="auto"/>
            <w:vAlign w:val="bottom"/>
            <w:tcPrChange w:id="37" w:author="Wang Bin 王宾" w:date="2024-08-27T09:58:00Z" w16du:dateUtc="2024-08-27T01:58:00Z">
              <w:tcPr>
                <w:tcW w:w="10423" w:type="dxa"/>
                <w:shd w:val="clear" w:color="auto" w:fill="auto"/>
                <w:vAlign w:val="bottom"/>
              </w:tcPr>
            </w:tcPrChange>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38"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39" w:name="_Hlk150985310"/>
            <w:r w:rsidRPr="00133525">
              <w:rPr>
                <w:noProof/>
                <w:sz w:val="18"/>
              </w:rPr>
              <w:t>(ARIB, ATIS, CCSA, ETSI, TSDSI, TTA, TTC).</w:t>
            </w:r>
            <w:bookmarkStart w:id="40" w:name="copyrightaddon"/>
            <w:bookmarkEnd w:id="40"/>
          </w:p>
          <w:bookmarkEnd w:id="39"/>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38"/>
          </w:p>
          <w:p w14:paraId="1C437488" w14:textId="77777777" w:rsidR="00E16509" w:rsidRDefault="00E16509" w:rsidP="00133525"/>
        </w:tc>
      </w:tr>
      <w:bookmarkEnd w:id="33"/>
    </w:tbl>
    <w:p w14:paraId="6A3D96D4" w14:textId="77777777" w:rsidR="00080512" w:rsidRPr="004D3578" w:rsidRDefault="00080512">
      <w:pPr>
        <w:pStyle w:val="TT"/>
      </w:pPr>
      <w:r w:rsidRPr="004D3578">
        <w:br w:type="page"/>
      </w:r>
      <w:bookmarkStart w:id="41" w:name="tableOfContents"/>
      <w:bookmarkEnd w:id="41"/>
      <w:r w:rsidRPr="004D3578">
        <w:lastRenderedPageBreak/>
        <w:t>Contents</w:t>
      </w:r>
    </w:p>
    <w:p w14:paraId="63BFC24E" w14:textId="3E443DA0" w:rsidR="0045557F" w:rsidRDefault="004D3578">
      <w:pPr>
        <w:pStyle w:val="TOC1"/>
        <w:rPr>
          <w:del w:id="42" w:author="Wang Bin 王宾" w:date="2024-08-27T09:58:00Z" w16du:dateUtc="2024-08-27T01:58:00Z"/>
          <w:rFonts w:asciiTheme="minorHAnsi" w:hAnsiTheme="minorHAnsi" w:cstheme="minorBidi"/>
          <w:kern w:val="2"/>
          <w:szCs w:val="24"/>
          <w:lang w:val="en-US" w:eastAsia="zh-CN"/>
          <w14:ligatures w14:val="standardContextual"/>
        </w:rPr>
      </w:pPr>
      <w:del w:id="43" w:author="Wang Bin 王宾" w:date="2024-08-27T09:58:00Z" w16du:dateUtc="2024-08-27T01:58:00Z">
        <w:r w:rsidRPr="004D3578">
          <w:fldChar w:fldCharType="begin"/>
        </w:r>
        <w:r w:rsidRPr="004D3578">
          <w:delInstrText xml:space="preserve"> TOC \o "1-9" </w:delInstrText>
        </w:r>
        <w:r w:rsidRPr="004D3578">
          <w:fldChar w:fldCharType="separate"/>
        </w:r>
        <w:r w:rsidR="0045557F">
          <w:delText>Foreword</w:delText>
        </w:r>
        <w:r w:rsidR="0045557F">
          <w:tab/>
        </w:r>
        <w:r w:rsidR="0045557F">
          <w:fldChar w:fldCharType="begin"/>
        </w:r>
        <w:r w:rsidR="0045557F">
          <w:delInstrText xml:space="preserve"> PAGEREF _Toc167308409 \h </w:delInstrText>
        </w:r>
        <w:r w:rsidR="0045557F">
          <w:fldChar w:fldCharType="separate"/>
        </w:r>
        <w:r w:rsidR="0045557F">
          <w:delText>8</w:delText>
        </w:r>
        <w:r w:rsidR="0045557F">
          <w:fldChar w:fldCharType="end"/>
        </w:r>
      </w:del>
    </w:p>
    <w:p w14:paraId="4E8E0752" w14:textId="656EDF6A" w:rsidR="0045557F" w:rsidRDefault="0045557F">
      <w:pPr>
        <w:pStyle w:val="TOC1"/>
        <w:rPr>
          <w:del w:id="44" w:author="Wang Bin 王宾" w:date="2024-08-27T09:58:00Z" w16du:dateUtc="2024-08-27T01:58:00Z"/>
          <w:rFonts w:asciiTheme="minorHAnsi" w:hAnsiTheme="minorHAnsi" w:cstheme="minorBidi"/>
          <w:kern w:val="2"/>
          <w:szCs w:val="24"/>
          <w:lang w:val="en-US" w:eastAsia="zh-CN"/>
          <w14:ligatures w14:val="standardContextual"/>
        </w:rPr>
      </w:pPr>
      <w:del w:id="45" w:author="Wang Bin 王宾" w:date="2024-08-27T09:58:00Z" w16du:dateUtc="2024-08-27T01:58:00Z">
        <w:r>
          <w:delText>Introduction</w:delText>
        </w:r>
        <w:r>
          <w:tab/>
        </w:r>
        <w:r>
          <w:fldChar w:fldCharType="begin"/>
        </w:r>
        <w:r>
          <w:delInstrText xml:space="preserve"> PAGEREF _Toc167308410 \h </w:delInstrText>
        </w:r>
        <w:r>
          <w:fldChar w:fldCharType="separate"/>
        </w:r>
        <w:r>
          <w:delText>9</w:delText>
        </w:r>
        <w:r>
          <w:fldChar w:fldCharType="end"/>
        </w:r>
      </w:del>
    </w:p>
    <w:p w14:paraId="39BBBE97" w14:textId="350AE9C3" w:rsidR="0045557F" w:rsidRDefault="0045557F">
      <w:pPr>
        <w:pStyle w:val="TOC1"/>
        <w:rPr>
          <w:del w:id="46" w:author="Wang Bin 王宾" w:date="2024-08-27T09:58:00Z" w16du:dateUtc="2024-08-27T01:58:00Z"/>
          <w:rFonts w:asciiTheme="minorHAnsi" w:hAnsiTheme="minorHAnsi" w:cstheme="minorBidi"/>
          <w:kern w:val="2"/>
          <w:szCs w:val="24"/>
          <w:lang w:val="en-US" w:eastAsia="zh-CN"/>
          <w14:ligatures w14:val="standardContextual"/>
        </w:rPr>
      </w:pPr>
      <w:del w:id="47" w:author="Wang Bin 王宾" w:date="2024-08-27T09:58:00Z" w16du:dateUtc="2024-08-27T01:58:00Z">
        <w:r>
          <w:delText>1</w:delText>
        </w:r>
        <w:r>
          <w:rPr>
            <w:rFonts w:asciiTheme="minorHAnsi" w:hAnsiTheme="minorHAnsi" w:cstheme="minorBidi"/>
            <w:kern w:val="2"/>
            <w:szCs w:val="24"/>
            <w:lang w:val="en-US" w:eastAsia="zh-CN"/>
            <w14:ligatures w14:val="standardContextual"/>
          </w:rPr>
          <w:tab/>
        </w:r>
        <w:r>
          <w:delText>Scope</w:delText>
        </w:r>
        <w:r>
          <w:tab/>
        </w:r>
        <w:r>
          <w:fldChar w:fldCharType="begin"/>
        </w:r>
        <w:r>
          <w:delInstrText xml:space="preserve"> PAGEREF _Toc167308411 \h </w:delInstrText>
        </w:r>
        <w:r>
          <w:fldChar w:fldCharType="separate"/>
        </w:r>
        <w:r>
          <w:delText>10</w:delText>
        </w:r>
        <w:r>
          <w:fldChar w:fldCharType="end"/>
        </w:r>
      </w:del>
    </w:p>
    <w:p w14:paraId="728B6C9C" w14:textId="537BA483" w:rsidR="0045557F" w:rsidRDefault="0045557F">
      <w:pPr>
        <w:pStyle w:val="TOC1"/>
        <w:rPr>
          <w:del w:id="48" w:author="Wang Bin 王宾" w:date="2024-08-27T09:58:00Z" w16du:dateUtc="2024-08-27T01:58:00Z"/>
          <w:rFonts w:asciiTheme="minorHAnsi" w:hAnsiTheme="minorHAnsi" w:cstheme="minorBidi"/>
          <w:kern w:val="2"/>
          <w:szCs w:val="24"/>
          <w:lang w:val="en-US" w:eastAsia="zh-CN"/>
          <w14:ligatures w14:val="standardContextual"/>
        </w:rPr>
      </w:pPr>
      <w:del w:id="49" w:author="Wang Bin 王宾" w:date="2024-08-27T09:58:00Z" w16du:dateUtc="2024-08-27T01:58:00Z">
        <w:r>
          <w:delText>2</w:delText>
        </w:r>
        <w:r>
          <w:rPr>
            <w:rFonts w:asciiTheme="minorHAnsi" w:hAnsiTheme="minorHAnsi" w:cstheme="minorBidi"/>
            <w:kern w:val="2"/>
            <w:szCs w:val="24"/>
            <w:lang w:val="en-US" w:eastAsia="zh-CN"/>
            <w14:ligatures w14:val="standardContextual"/>
          </w:rPr>
          <w:tab/>
        </w:r>
        <w:r>
          <w:delText>References</w:delText>
        </w:r>
        <w:r>
          <w:tab/>
        </w:r>
        <w:r>
          <w:fldChar w:fldCharType="begin"/>
        </w:r>
        <w:r>
          <w:delInstrText xml:space="preserve"> PAGEREF _Toc167308412 \h </w:delInstrText>
        </w:r>
        <w:r>
          <w:fldChar w:fldCharType="separate"/>
        </w:r>
        <w:r>
          <w:delText>10</w:delText>
        </w:r>
        <w:r>
          <w:fldChar w:fldCharType="end"/>
        </w:r>
      </w:del>
    </w:p>
    <w:p w14:paraId="69D2A0FE" w14:textId="757CDCC8" w:rsidR="0045557F" w:rsidRDefault="0045557F">
      <w:pPr>
        <w:pStyle w:val="TOC1"/>
        <w:rPr>
          <w:del w:id="50" w:author="Wang Bin 王宾" w:date="2024-08-27T09:58:00Z" w16du:dateUtc="2024-08-27T01:58:00Z"/>
          <w:rFonts w:asciiTheme="minorHAnsi" w:hAnsiTheme="minorHAnsi" w:cstheme="minorBidi"/>
          <w:kern w:val="2"/>
          <w:szCs w:val="24"/>
          <w:lang w:val="en-US" w:eastAsia="zh-CN"/>
          <w14:ligatures w14:val="standardContextual"/>
        </w:rPr>
      </w:pPr>
      <w:del w:id="51" w:author="Wang Bin 王宾" w:date="2024-08-27T09:58:00Z" w16du:dateUtc="2024-08-27T01:58:00Z">
        <w:r>
          <w:delText>3</w:delText>
        </w:r>
        <w:r>
          <w:rPr>
            <w:rFonts w:asciiTheme="minorHAnsi" w:hAnsiTheme="minorHAnsi" w:cstheme="minorBidi"/>
            <w:kern w:val="2"/>
            <w:szCs w:val="24"/>
            <w:lang w:val="en-US" w:eastAsia="zh-CN"/>
            <w14:ligatures w14:val="standardContextual"/>
          </w:rPr>
          <w:tab/>
        </w:r>
        <w:r>
          <w:delText>Definitions of terms, symbols and abbreviations</w:delText>
        </w:r>
        <w:r>
          <w:tab/>
        </w:r>
        <w:r>
          <w:fldChar w:fldCharType="begin"/>
        </w:r>
        <w:r>
          <w:delInstrText xml:space="preserve"> PAGEREF _Toc167308413 \h </w:delInstrText>
        </w:r>
        <w:r>
          <w:fldChar w:fldCharType="separate"/>
        </w:r>
        <w:r>
          <w:delText>11</w:delText>
        </w:r>
        <w:r>
          <w:fldChar w:fldCharType="end"/>
        </w:r>
      </w:del>
    </w:p>
    <w:p w14:paraId="50772815" w14:textId="5B0C2327" w:rsidR="0045557F" w:rsidRDefault="0045557F">
      <w:pPr>
        <w:pStyle w:val="TOC2"/>
        <w:rPr>
          <w:del w:id="52" w:author="Wang Bin 王宾" w:date="2024-08-27T09:58:00Z" w16du:dateUtc="2024-08-27T01:58:00Z"/>
          <w:rFonts w:asciiTheme="minorHAnsi" w:hAnsiTheme="minorHAnsi" w:cstheme="minorBidi"/>
          <w:kern w:val="2"/>
          <w:sz w:val="22"/>
          <w:szCs w:val="24"/>
          <w:lang w:val="en-US" w:eastAsia="zh-CN"/>
          <w14:ligatures w14:val="standardContextual"/>
        </w:rPr>
      </w:pPr>
      <w:del w:id="53" w:author="Wang Bin 王宾" w:date="2024-08-27T09:58:00Z" w16du:dateUtc="2024-08-27T01:58:00Z">
        <w:r>
          <w:delText>3.1</w:delText>
        </w:r>
        <w:r>
          <w:rPr>
            <w:rFonts w:asciiTheme="minorHAnsi" w:hAnsiTheme="minorHAnsi" w:cstheme="minorBidi"/>
            <w:kern w:val="2"/>
            <w:sz w:val="22"/>
            <w:szCs w:val="24"/>
            <w:lang w:val="en-US" w:eastAsia="zh-CN"/>
            <w14:ligatures w14:val="standardContextual"/>
          </w:rPr>
          <w:tab/>
        </w:r>
        <w:r>
          <w:delText>Terms</w:delText>
        </w:r>
        <w:r>
          <w:tab/>
        </w:r>
        <w:r>
          <w:fldChar w:fldCharType="begin"/>
        </w:r>
        <w:r>
          <w:delInstrText xml:space="preserve"> PAGEREF _Toc167308414 \h </w:delInstrText>
        </w:r>
        <w:r>
          <w:fldChar w:fldCharType="separate"/>
        </w:r>
        <w:r>
          <w:delText>11</w:delText>
        </w:r>
        <w:r>
          <w:fldChar w:fldCharType="end"/>
        </w:r>
      </w:del>
    </w:p>
    <w:p w14:paraId="0649987B" w14:textId="37F7BCDD" w:rsidR="0045557F" w:rsidRDefault="0045557F">
      <w:pPr>
        <w:pStyle w:val="TOC2"/>
        <w:rPr>
          <w:del w:id="54" w:author="Wang Bin 王宾" w:date="2024-08-27T09:58:00Z" w16du:dateUtc="2024-08-27T01:58:00Z"/>
          <w:rFonts w:asciiTheme="minorHAnsi" w:hAnsiTheme="minorHAnsi" w:cstheme="minorBidi"/>
          <w:kern w:val="2"/>
          <w:sz w:val="22"/>
          <w:szCs w:val="24"/>
          <w:lang w:val="en-US" w:eastAsia="zh-CN"/>
          <w14:ligatures w14:val="standardContextual"/>
        </w:rPr>
      </w:pPr>
      <w:del w:id="55" w:author="Wang Bin 王宾" w:date="2024-08-27T09:58:00Z" w16du:dateUtc="2024-08-27T01:58:00Z">
        <w:r>
          <w:delText>3.2</w:delText>
        </w:r>
        <w:r>
          <w:rPr>
            <w:rFonts w:asciiTheme="minorHAnsi" w:hAnsiTheme="minorHAnsi" w:cstheme="minorBidi"/>
            <w:kern w:val="2"/>
            <w:sz w:val="22"/>
            <w:szCs w:val="24"/>
            <w:lang w:val="en-US" w:eastAsia="zh-CN"/>
            <w14:ligatures w14:val="standardContextual"/>
          </w:rPr>
          <w:tab/>
        </w:r>
        <w:r>
          <w:delText>Symbols</w:delText>
        </w:r>
        <w:r>
          <w:tab/>
        </w:r>
        <w:r>
          <w:fldChar w:fldCharType="begin"/>
        </w:r>
        <w:r>
          <w:delInstrText xml:space="preserve"> PAGEREF _Toc167308415 \h </w:delInstrText>
        </w:r>
        <w:r>
          <w:fldChar w:fldCharType="separate"/>
        </w:r>
        <w:r>
          <w:delText>11</w:delText>
        </w:r>
        <w:r>
          <w:fldChar w:fldCharType="end"/>
        </w:r>
      </w:del>
    </w:p>
    <w:p w14:paraId="506B5AE8" w14:textId="5E6985F9" w:rsidR="0045557F" w:rsidRDefault="0045557F">
      <w:pPr>
        <w:pStyle w:val="TOC2"/>
        <w:rPr>
          <w:del w:id="56" w:author="Wang Bin 王宾" w:date="2024-08-27T09:58:00Z" w16du:dateUtc="2024-08-27T01:58:00Z"/>
          <w:rFonts w:asciiTheme="minorHAnsi" w:hAnsiTheme="minorHAnsi" w:cstheme="minorBidi"/>
          <w:kern w:val="2"/>
          <w:sz w:val="22"/>
          <w:szCs w:val="24"/>
          <w:lang w:val="en-US" w:eastAsia="zh-CN"/>
          <w14:ligatures w14:val="standardContextual"/>
        </w:rPr>
      </w:pPr>
      <w:del w:id="57" w:author="Wang Bin 王宾" w:date="2024-08-27T09:58:00Z" w16du:dateUtc="2024-08-27T01:58:00Z">
        <w:r>
          <w:delText>3.3</w:delText>
        </w:r>
        <w:r>
          <w:rPr>
            <w:rFonts w:asciiTheme="minorHAnsi" w:hAnsiTheme="minorHAnsi" w:cstheme="minorBidi"/>
            <w:kern w:val="2"/>
            <w:sz w:val="22"/>
            <w:szCs w:val="24"/>
            <w:lang w:val="en-US" w:eastAsia="zh-CN"/>
            <w14:ligatures w14:val="standardContextual"/>
          </w:rPr>
          <w:tab/>
        </w:r>
        <w:r>
          <w:delText>Abbreviations</w:delText>
        </w:r>
        <w:r>
          <w:tab/>
        </w:r>
        <w:r>
          <w:fldChar w:fldCharType="begin"/>
        </w:r>
        <w:r>
          <w:delInstrText xml:space="preserve"> PAGEREF _Toc167308416 \h </w:delInstrText>
        </w:r>
        <w:r>
          <w:fldChar w:fldCharType="separate"/>
        </w:r>
        <w:r>
          <w:delText>12</w:delText>
        </w:r>
        <w:r>
          <w:fldChar w:fldCharType="end"/>
        </w:r>
      </w:del>
    </w:p>
    <w:p w14:paraId="418B6746" w14:textId="2288FE70" w:rsidR="0045557F" w:rsidRDefault="0045557F">
      <w:pPr>
        <w:pStyle w:val="TOC1"/>
        <w:rPr>
          <w:del w:id="58" w:author="Wang Bin 王宾" w:date="2024-08-27T09:58:00Z" w16du:dateUtc="2024-08-27T01:58:00Z"/>
          <w:rFonts w:asciiTheme="minorHAnsi" w:hAnsiTheme="minorHAnsi" w:cstheme="minorBidi"/>
          <w:kern w:val="2"/>
          <w:szCs w:val="24"/>
          <w:lang w:val="en-US" w:eastAsia="zh-CN"/>
          <w14:ligatures w14:val="standardContextual"/>
        </w:rPr>
      </w:pPr>
      <w:del w:id="59" w:author="Wang Bin 王宾" w:date="2024-08-27T09:58:00Z" w16du:dateUtc="2024-08-27T01:58:00Z">
        <w:r>
          <w:delText>4</w:delText>
        </w:r>
        <w:r>
          <w:rPr>
            <w:rFonts w:asciiTheme="minorHAnsi" w:hAnsiTheme="minorHAnsi" w:cstheme="minorBidi"/>
            <w:kern w:val="2"/>
            <w:szCs w:val="24"/>
            <w:lang w:val="en-US" w:eastAsia="zh-CN"/>
            <w14:ligatures w14:val="standardContextual"/>
          </w:rPr>
          <w:tab/>
        </w:r>
        <w:r>
          <w:delText>Factors of different UE categories related to audio capture</w:delText>
        </w:r>
        <w:r>
          <w:tab/>
        </w:r>
        <w:r>
          <w:fldChar w:fldCharType="begin"/>
        </w:r>
        <w:r>
          <w:delInstrText xml:space="preserve"> PAGEREF _Toc167308417 \h </w:delInstrText>
        </w:r>
        <w:r>
          <w:fldChar w:fldCharType="separate"/>
        </w:r>
        <w:r>
          <w:delText>12</w:delText>
        </w:r>
        <w:r>
          <w:fldChar w:fldCharType="end"/>
        </w:r>
      </w:del>
    </w:p>
    <w:p w14:paraId="1C05BEF9" w14:textId="51152F43" w:rsidR="0045557F" w:rsidRDefault="0045557F">
      <w:pPr>
        <w:pStyle w:val="TOC2"/>
        <w:rPr>
          <w:del w:id="60" w:author="Wang Bin 王宾" w:date="2024-08-27T09:58:00Z" w16du:dateUtc="2024-08-27T01:58:00Z"/>
          <w:rFonts w:asciiTheme="minorHAnsi" w:hAnsiTheme="minorHAnsi" w:cstheme="minorBidi"/>
          <w:kern w:val="2"/>
          <w:sz w:val="22"/>
          <w:szCs w:val="24"/>
          <w:lang w:val="en-US" w:eastAsia="zh-CN"/>
          <w14:ligatures w14:val="standardContextual"/>
        </w:rPr>
      </w:pPr>
      <w:del w:id="61" w:author="Wang Bin 王宾" w:date="2024-08-27T09:58:00Z" w16du:dateUtc="2024-08-27T01:58:00Z">
        <w:r>
          <w:rPr>
            <w:lang w:eastAsia="zh-CN"/>
          </w:rPr>
          <w:delText>4.1 Mobile phones</w:delText>
        </w:r>
        <w:r>
          <w:tab/>
        </w:r>
        <w:r>
          <w:fldChar w:fldCharType="begin"/>
        </w:r>
        <w:r>
          <w:delInstrText xml:space="preserve"> PAGEREF _Toc167308418 \h </w:delInstrText>
        </w:r>
        <w:r>
          <w:fldChar w:fldCharType="separate"/>
        </w:r>
        <w:r>
          <w:delText>12</w:delText>
        </w:r>
        <w:r>
          <w:fldChar w:fldCharType="end"/>
        </w:r>
      </w:del>
    </w:p>
    <w:p w14:paraId="237C286E" w14:textId="47EF4368" w:rsidR="0045557F" w:rsidRDefault="0045557F">
      <w:pPr>
        <w:pStyle w:val="TOC2"/>
        <w:rPr>
          <w:del w:id="62" w:author="Wang Bin 王宾" w:date="2024-08-27T09:58:00Z" w16du:dateUtc="2024-08-27T01:58:00Z"/>
          <w:rFonts w:asciiTheme="minorHAnsi" w:hAnsiTheme="minorHAnsi" w:cstheme="minorBidi"/>
          <w:kern w:val="2"/>
          <w:sz w:val="22"/>
          <w:szCs w:val="24"/>
          <w:lang w:val="en-US" w:eastAsia="zh-CN"/>
          <w14:ligatures w14:val="standardContextual"/>
        </w:rPr>
      </w:pPr>
      <w:del w:id="63" w:author="Wang Bin 王宾" w:date="2024-08-27T09:58:00Z" w16du:dateUtc="2024-08-27T01:58:00Z">
        <w:r>
          <w:delText xml:space="preserve">4.2 </w:delText>
        </w:r>
        <w:r>
          <w:rPr>
            <w:lang w:eastAsia="zh-CN"/>
          </w:rPr>
          <w:delText>Headphones</w:delText>
        </w:r>
        <w:r>
          <w:tab/>
        </w:r>
        <w:r>
          <w:fldChar w:fldCharType="begin"/>
        </w:r>
        <w:r>
          <w:delInstrText xml:space="preserve"> PAGEREF _Toc167308419 \h </w:delInstrText>
        </w:r>
        <w:r>
          <w:fldChar w:fldCharType="separate"/>
        </w:r>
        <w:r>
          <w:delText>12</w:delText>
        </w:r>
        <w:r>
          <w:fldChar w:fldCharType="end"/>
        </w:r>
      </w:del>
    </w:p>
    <w:p w14:paraId="6D27D2DC" w14:textId="3251B8C9" w:rsidR="0045557F" w:rsidRDefault="0045557F">
      <w:pPr>
        <w:pStyle w:val="TOC2"/>
        <w:rPr>
          <w:del w:id="64" w:author="Wang Bin 王宾" w:date="2024-08-27T09:58:00Z" w16du:dateUtc="2024-08-27T01:58:00Z"/>
          <w:rFonts w:asciiTheme="minorHAnsi" w:hAnsiTheme="minorHAnsi" w:cstheme="minorBidi"/>
          <w:kern w:val="2"/>
          <w:sz w:val="22"/>
          <w:szCs w:val="24"/>
          <w:lang w:val="en-US" w:eastAsia="zh-CN"/>
          <w14:ligatures w14:val="standardContextual"/>
        </w:rPr>
      </w:pPr>
      <w:del w:id="65" w:author="Wang Bin 王宾" w:date="2024-08-27T09:58:00Z" w16du:dateUtc="2024-08-27T01:58:00Z">
        <w:r>
          <w:delText>4.3 Tablets</w:delText>
        </w:r>
        <w:r>
          <w:tab/>
        </w:r>
        <w:r>
          <w:fldChar w:fldCharType="begin"/>
        </w:r>
        <w:r>
          <w:delInstrText xml:space="preserve"> PAGEREF _Toc167308420 \h </w:delInstrText>
        </w:r>
        <w:r>
          <w:fldChar w:fldCharType="separate"/>
        </w:r>
        <w:r>
          <w:delText>12</w:delText>
        </w:r>
        <w:r>
          <w:fldChar w:fldCharType="end"/>
        </w:r>
      </w:del>
    </w:p>
    <w:p w14:paraId="2BD12607" w14:textId="330A76DC" w:rsidR="0045557F" w:rsidRDefault="0045557F">
      <w:pPr>
        <w:pStyle w:val="TOC2"/>
        <w:rPr>
          <w:del w:id="66" w:author="Wang Bin 王宾" w:date="2024-08-27T09:58:00Z" w16du:dateUtc="2024-08-27T01:58:00Z"/>
          <w:rFonts w:asciiTheme="minorHAnsi" w:hAnsiTheme="minorHAnsi" w:cstheme="minorBidi"/>
          <w:kern w:val="2"/>
          <w:sz w:val="22"/>
          <w:szCs w:val="24"/>
          <w:lang w:val="en-US" w:eastAsia="zh-CN"/>
          <w14:ligatures w14:val="standardContextual"/>
        </w:rPr>
      </w:pPr>
      <w:del w:id="67" w:author="Wang Bin 王宾" w:date="2024-08-27T09:58:00Z" w16du:dateUtc="2024-08-27T01:58:00Z">
        <w:r>
          <w:delText>4.4 Laptops</w:delText>
        </w:r>
        <w:r>
          <w:tab/>
        </w:r>
        <w:r>
          <w:fldChar w:fldCharType="begin"/>
        </w:r>
        <w:r>
          <w:delInstrText xml:space="preserve"> PAGEREF _Toc167308421 \h </w:delInstrText>
        </w:r>
        <w:r>
          <w:fldChar w:fldCharType="separate"/>
        </w:r>
        <w:r>
          <w:delText>14</w:delText>
        </w:r>
        <w:r>
          <w:fldChar w:fldCharType="end"/>
        </w:r>
      </w:del>
    </w:p>
    <w:p w14:paraId="11ACA7CC" w14:textId="510DE10B" w:rsidR="0045557F" w:rsidRDefault="0045557F">
      <w:pPr>
        <w:pStyle w:val="TOC2"/>
        <w:rPr>
          <w:del w:id="68" w:author="Wang Bin 王宾" w:date="2024-08-27T09:58:00Z" w16du:dateUtc="2024-08-27T01:58:00Z"/>
          <w:rFonts w:asciiTheme="minorHAnsi" w:hAnsiTheme="minorHAnsi" w:cstheme="minorBidi"/>
          <w:kern w:val="2"/>
          <w:sz w:val="22"/>
          <w:szCs w:val="24"/>
          <w:lang w:val="en-US" w:eastAsia="zh-CN"/>
          <w14:ligatures w14:val="standardContextual"/>
        </w:rPr>
      </w:pPr>
      <w:del w:id="69" w:author="Wang Bin 王宾" w:date="2024-08-27T09:58:00Z" w16du:dateUtc="2024-08-27T01:58:00Z">
        <w:r>
          <w:delText>4.5 Watches</w:delText>
        </w:r>
        <w:r>
          <w:tab/>
        </w:r>
        <w:r>
          <w:fldChar w:fldCharType="begin"/>
        </w:r>
        <w:r>
          <w:delInstrText xml:space="preserve"> PAGEREF _Toc167308422 \h </w:delInstrText>
        </w:r>
        <w:r>
          <w:fldChar w:fldCharType="separate"/>
        </w:r>
        <w:r>
          <w:delText>14</w:delText>
        </w:r>
        <w:r>
          <w:fldChar w:fldCharType="end"/>
        </w:r>
      </w:del>
    </w:p>
    <w:p w14:paraId="27ADFB01" w14:textId="5434032D" w:rsidR="0045557F" w:rsidRDefault="0045557F">
      <w:pPr>
        <w:pStyle w:val="TOC2"/>
        <w:rPr>
          <w:del w:id="70" w:author="Wang Bin 王宾" w:date="2024-08-27T09:58:00Z" w16du:dateUtc="2024-08-27T01:58:00Z"/>
          <w:rFonts w:asciiTheme="minorHAnsi" w:hAnsiTheme="minorHAnsi" w:cstheme="minorBidi"/>
          <w:kern w:val="2"/>
          <w:sz w:val="22"/>
          <w:szCs w:val="24"/>
          <w:lang w:val="en-US" w:eastAsia="zh-CN"/>
          <w14:ligatures w14:val="standardContextual"/>
        </w:rPr>
      </w:pPr>
      <w:del w:id="71" w:author="Wang Bin 王宾" w:date="2024-08-27T09:58:00Z" w16du:dateUtc="2024-08-27T01:58:00Z">
        <w:r>
          <w:delText>4.6 AR glasses</w:delText>
        </w:r>
        <w:r>
          <w:tab/>
        </w:r>
        <w:r>
          <w:fldChar w:fldCharType="begin"/>
        </w:r>
        <w:r>
          <w:delInstrText xml:space="preserve"> PAGEREF _Toc167308423 \h </w:delInstrText>
        </w:r>
        <w:r>
          <w:fldChar w:fldCharType="separate"/>
        </w:r>
        <w:r>
          <w:delText>16</w:delText>
        </w:r>
        <w:r>
          <w:fldChar w:fldCharType="end"/>
        </w:r>
      </w:del>
    </w:p>
    <w:p w14:paraId="58830A30" w14:textId="6D496083" w:rsidR="0045557F" w:rsidRDefault="0045557F">
      <w:pPr>
        <w:pStyle w:val="TOC2"/>
        <w:rPr>
          <w:del w:id="72" w:author="Wang Bin 王宾" w:date="2024-08-27T09:58:00Z" w16du:dateUtc="2024-08-27T01:58:00Z"/>
          <w:rFonts w:asciiTheme="minorHAnsi" w:hAnsiTheme="minorHAnsi" w:cstheme="minorBidi"/>
          <w:kern w:val="2"/>
          <w:sz w:val="22"/>
          <w:szCs w:val="24"/>
          <w:lang w:val="en-US" w:eastAsia="zh-CN"/>
          <w14:ligatures w14:val="standardContextual"/>
        </w:rPr>
      </w:pPr>
      <w:del w:id="73" w:author="Wang Bin 王宾" w:date="2024-08-27T09:58:00Z" w16du:dateUtc="2024-08-27T01:58:00Z">
        <w:r>
          <w:delText>4.7 Cars</w:delText>
        </w:r>
        <w:r>
          <w:tab/>
        </w:r>
        <w:r>
          <w:tab/>
        </w:r>
        <w:r>
          <w:fldChar w:fldCharType="begin"/>
        </w:r>
        <w:r>
          <w:delInstrText xml:space="preserve"> PAGEREF _Toc167308424 \h </w:delInstrText>
        </w:r>
        <w:r>
          <w:fldChar w:fldCharType="separate"/>
        </w:r>
        <w:r>
          <w:delText>16</w:delText>
        </w:r>
        <w:r>
          <w:fldChar w:fldCharType="end"/>
        </w:r>
      </w:del>
    </w:p>
    <w:p w14:paraId="362AAF73" w14:textId="1B020701" w:rsidR="0045557F" w:rsidRDefault="0045557F">
      <w:pPr>
        <w:pStyle w:val="TOC1"/>
        <w:rPr>
          <w:del w:id="74" w:author="Wang Bin 王宾" w:date="2024-08-27T09:58:00Z" w16du:dateUtc="2024-08-27T01:58:00Z"/>
          <w:rFonts w:asciiTheme="minorHAnsi" w:hAnsiTheme="minorHAnsi" w:cstheme="minorBidi"/>
          <w:kern w:val="2"/>
          <w:szCs w:val="24"/>
          <w:lang w:val="en-US" w:eastAsia="zh-CN"/>
          <w14:ligatures w14:val="standardContextual"/>
        </w:rPr>
      </w:pPr>
      <w:del w:id="75" w:author="Wang Bin 王宾" w:date="2024-08-27T09:58:00Z" w16du:dateUtc="2024-08-27T01:58:00Z">
        <w:r>
          <w:delText>5</w:delText>
        </w:r>
        <w:r>
          <w:rPr>
            <w:rFonts w:asciiTheme="minorHAnsi" w:hAnsiTheme="minorHAnsi" w:cstheme="minorBidi"/>
            <w:kern w:val="2"/>
            <w:szCs w:val="24"/>
            <w:lang w:val="en-US" w:eastAsia="zh-CN"/>
            <w14:ligatures w14:val="standardContextual"/>
          </w:rPr>
          <w:tab/>
        </w:r>
        <w:r>
          <w:rPr>
            <w:lang w:eastAsia="zh-CN"/>
          </w:rPr>
          <w:delText xml:space="preserve">Microphones </w:delText>
        </w:r>
        <w:r>
          <w:delText>used in audio capture</w:delText>
        </w:r>
        <w:r>
          <w:tab/>
        </w:r>
        <w:r>
          <w:fldChar w:fldCharType="begin"/>
        </w:r>
        <w:r>
          <w:delInstrText xml:space="preserve"> PAGEREF _Toc167308425 \h </w:delInstrText>
        </w:r>
        <w:r>
          <w:fldChar w:fldCharType="separate"/>
        </w:r>
        <w:r>
          <w:delText>16</w:delText>
        </w:r>
        <w:r>
          <w:fldChar w:fldCharType="end"/>
        </w:r>
      </w:del>
    </w:p>
    <w:p w14:paraId="1E99AAB7" w14:textId="603BA579" w:rsidR="0045557F" w:rsidRDefault="0045557F">
      <w:pPr>
        <w:pStyle w:val="TOC2"/>
        <w:rPr>
          <w:del w:id="76" w:author="Wang Bin 王宾" w:date="2024-08-27T09:58:00Z" w16du:dateUtc="2024-08-27T01:58:00Z"/>
          <w:rFonts w:asciiTheme="minorHAnsi" w:hAnsiTheme="minorHAnsi" w:cstheme="minorBidi"/>
          <w:kern w:val="2"/>
          <w:sz w:val="22"/>
          <w:szCs w:val="24"/>
          <w:lang w:val="en-US" w:eastAsia="zh-CN"/>
          <w14:ligatures w14:val="standardContextual"/>
        </w:rPr>
      </w:pPr>
      <w:del w:id="77" w:author="Wang Bin 王宾" w:date="2024-08-27T09:58:00Z" w16du:dateUtc="2024-08-27T01:58:00Z">
        <w:r w:rsidRPr="00ED6C2D">
          <w:rPr>
            <w:color w:val="000000" w:themeColor="text1"/>
            <w:lang w:eastAsia="zh-CN"/>
          </w:rPr>
          <w:delText>5.1 Introduction</w:delText>
        </w:r>
        <w:r>
          <w:tab/>
        </w:r>
        <w:r>
          <w:fldChar w:fldCharType="begin"/>
        </w:r>
        <w:r>
          <w:delInstrText xml:space="preserve"> PAGEREF _Toc167308426 \h </w:delInstrText>
        </w:r>
        <w:r>
          <w:fldChar w:fldCharType="separate"/>
        </w:r>
        <w:r>
          <w:delText>17</w:delText>
        </w:r>
        <w:r>
          <w:fldChar w:fldCharType="end"/>
        </w:r>
      </w:del>
    </w:p>
    <w:p w14:paraId="08370374" w14:textId="7BE05BFE" w:rsidR="0045557F" w:rsidRDefault="0045557F">
      <w:pPr>
        <w:pStyle w:val="TOC2"/>
        <w:rPr>
          <w:del w:id="78" w:author="Wang Bin 王宾" w:date="2024-08-27T09:58:00Z" w16du:dateUtc="2024-08-27T01:58:00Z"/>
          <w:rFonts w:asciiTheme="minorHAnsi" w:hAnsiTheme="minorHAnsi" w:cstheme="minorBidi"/>
          <w:kern w:val="2"/>
          <w:sz w:val="22"/>
          <w:szCs w:val="24"/>
          <w:lang w:val="en-US" w:eastAsia="zh-CN"/>
          <w14:ligatures w14:val="standardContextual"/>
        </w:rPr>
      </w:pPr>
      <w:del w:id="79" w:author="Wang Bin 王宾" w:date="2024-08-27T09:58:00Z" w16du:dateUtc="2024-08-27T01:58:00Z">
        <w:r w:rsidRPr="00ED6C2D">
          <w:rPr>
            <w:color w:val="000000" w:themeColor="text1"/>
            <w:lang w:eastAsia="zh-CN"/>
          </w:rPr>
          <w:delText>5.2 T</w:delText>
        </w:r>
        <w:r>
          <w:delText>ransducer type</w:delText>
        </w:r>
        <w:r>
          <w:tab/>
        </w:r>
        <w:r>
          <w:fldChar w:fldCharType="begin"/>
        </w:r>
        <w:r>
          <w:delInstrText xml:space="preserve"> PAGEREF _Toc167308427 \h </w:delInstrText>
        </w:r>
        <w:r>
          <w:fldChar w:fldCharType="separate"/>
        </w:r>
        <w:r>
          <w:delText>17</w:delText>
        </w:r>
        <w:r>
          <w:fldChar w:fldCharType="end"/>
        </w:r>
      </w:del>
    </w:p>
    <w:p w14:paraId="418C2BDE" w14:textId="26F6F2BF" w:rsidR="0045557F" w:rsidRDefault="0045557F">
      <w:pPr>
        <w:pStyle w:val="TOC3"/>
        <w:rPr>
          <w:del w:id="80" w:author="Wang Bin 王宾" w:date="2024-08-27T09:58:00Z" w16du:dateUtc="2024-08-27T01:58:00Z"/>
          <w:rFonts w:asciiTheme="minorHAnsi" w:hAnsiTheme="minorHAnsi" w:cstheme="minorBidi"/>
          <w:kern w:val="2"/>
          <w:sz w:val="22"/>
          <w:szCs w:val="24"/>
          <w:lang w:val="en-US" w:eastAsia="zh-CN"/>
          <w14:ligatures w14:val="standardContextual"/>
        </w:rPr>
      </w:pPr>
      <w:del w:id="81" w:author="Wang Bin 王宾" w:date="2024-08-27T09:58:00Z" w16du:dateUtc="2024-08-27T01:58:00Z">
        <w:r>
          <w:rPr>
            <w:lang w:eastAsia="zh-CN"/>
          </w:rPr>
          <w:delText>5.2.1 Dynamic microphone</w:delText>
        </w:r>
        <w:r>
          <w:tab/>
        </w:r>
        <w:r>
          <w:fldChar w:fldCharType="begin"/>
        </w:r>
        <w:r>
          <w:delInstrText xml:space="preserve"> PAGEREF _Toc167308428 \h </w:delInstrText>
        </w:r>
        <w:r>
          <w:fldChar w:fldCharType="separate"/>
        </w:r>
        <w:r>
          <w:delText>17</w:delText>
        </w:r>
        <w:r>
          <w:fldChar w:fldCharType="end"/>
        </w:r>
      </w:del>
    </w:p>
    <w:p w14:paraId="397BBC5D" w14:textId="1C7A73BE" w:rsidR="0045557F" w:rsidRDefault="0045557F">
      <w:pPr>
        <w:pStyle w:val="TOC3"/>
        <w:rPr>
          <w:del w:id="82" w:author="Wang Bin 王宾" w:date="2024-08-27T09:58:00Z" w16du:dateUtc="2024-08-27T01:58:00Z"/>
          <w:rFonts w:asciiTheme="minorHAnsi" w:hAnsiTheme="minorHAnsi" w:cstheme="minorBidi"/>
          <w:kern w:val="2"/>
          <w:sz w:val="22"/>
          <w:szCs w:val="24"/>
          <w:lang w:val="en-US" w:eastAsia="zh-CN"/>
          <w14:ligatures w14:val="standardContextual"/>
        </w:rPr>
      </w:pPr>
      <w:del w:id="83" w:author="Wang Bin 王宾" w:date="2024-08-27T09:58:00Z" w16du:dateUtc="2024-08-27T01:58:00Z">
        <w:r>
          <w:rPr>
            <w:lang w:eastAsia="zh-CN"/>
          </w:rPr>
          <w:delText>5.2.2 Condenser microphone</w:delText>
        </w:r>
        <w:r>
          <w:tab/>
        </w:r>
        <w:r>
          <w:fldChar w:fldCharType="begin"/>
        </w:r>
        <w:r>
          <w:delInstrText xml:space="preserve"> PAGEREF _Toc167308429 \h </w:delInstrText>
        </w:r>
        <w:r>
          <w:fldChar w:fldCharType="separate"/>
        </w:r>
        <w:r>
          <w:delText>17</w:delText>
        </w:r>
        <w:r>
          <w:fldChar w:fldCharType="end"/>
        </w:r>
      </w:del>
    </w:p>
    <w:p w14:paraId="5AF61805" w14:textId="4361E50E" w:rsidR="0045557F" w:rsidRDefault="0045557F">
      <w:pPr>
        <w:pStyle w:val="TOC3"/>
        <w:rPr>
          <w:del w:id="84" w:author="Wang Bin 王宾" w:date="2024-08-27T09:58:00Z" w16du:dateUtc="2024-08-27T01:58:00Z"/>
          <w:rFonts w:asciiTheme="minorHAnsi" w:hAnsiTheme="minorHAnsi" w:cstheme="minorBidi"/>
          <w:kern w:val="2"/>
          <w:sz w:val="22"/>
          <w:szCs w:val="24"/>
          <w:lang w:val="en-US" w:eastAsia="zh-CN"/>
          <w14:ligatures w14:val="standardContextual"/>
        </w:rPr>
      </w:pPr>
      <w:del w:id="85" w:author="Wang Bin 王宾" w:date="2024-08-27T09:58:00Z" w16du:dateUtc="2024-08-27T01:58:00Z">
        <w:r>
          <w:rPr>
            <w:lang w:eastAsia="zh-CN"/>
          </w:rPr>
          <w:delText>5.2.3 Micro-Electro-Mechanical Systems microphone</w:delText>
        </w:r>
        <w:r>
          <w:tab/>
        </w:r>
        <w:r>
          <w:fldChar w:fldCharType="begin"/>
        </w:r>
        <w:r>
          <w:delInstrText xml:space="preserve"> PAGEREF _Toc167308430 \h </w:delInstrText>
        </w:r>
        <w:r>
          <w:fldChar w:fldCharType="separate"/>
        </w:r>
        <w:r>
          <w:delText>17</w:delText>
        </w:r>
        <w:r>
          <w:fldChar w:fldCharType="end"/>
        </w:r>
      </w:del>
    </w:p>
    <w:p w14:paraId="2E0468A9" w14:textId="28725943" w:rsidR="0045557F" w:rsidRDefault="0045557F">
      <w:pPr>
        <w:pStyle w:val="TOC3"/>
        <w:rPr>
          <w:del w:id="86" w:author="Wang Bin 王宾" w:date="2024-08-27T09:58:00Z" w16du:dateUtc="2024-08-27T01:58:00Z"/>
          <w:rFonts w:asciiTheme="minorHAnsi" w:hAnsiTheme="minorHAnsi" w:cstheme="minorBidi"/>
          <w:kern w:val="2"/>
          <w:sz w:val="22"/>
          <w:szCs w:val="24"/>
          <w:lang w:val="en-US" w:eastAsia="zh-CN"/>
          <w14:ligatures w14:val="standardContextual"/>
        </w:rPr>
      </w:pPr>
      <w:del w:id="87" w:author="Wang Bin 王宾" w:date="2024-08-27T09:58:00Z" w16du:dateUtc="2024-08-27T01:58:00Z">
        <w:r>
          <w:rPr>
            <w:lang w:eastAsia="zh-CN"/>
          </w:rPr>
          <w:delText>5.2.4 Contact microphone</w:delText>
        </w:r>
        <w:r>
          <w:tab/>
        </w:r>
        <w:r>
          <w:fldChar w:fldCharType="begin"/>
        </w:r>
        <w:r>
          <w:delInstrText xml:space="preserve"> PAGEREF _Toc167308431 \h </w:delInstrText>
        </w:r>
        <w:r>
          <w:fldChar w:fldCharType="separate"/>
        </w:r>
        <w:r>
          <w:delText>17</w:delText>
        </w:r>
        <w:r>
          <w:fldChar w:fldCharType="end"/>
        </w:r>
      </w:del>
    </w:p>
    <w:p w14:paraId="7A2FE3FF" w14:textId="14D0F281" w:rsidR="0045557F" w:rsidRDefault="0045557F">
      <w:pPr>
        <w:pStyle w:val="TOC3"/>
        <w:rPr>
          <w:del w:id="88" w:author="Wang Bin 王宾" w:date="2024-08-27T09:58:00Z" w16du:dateUtc="2024-08-27T01:58:00Z"/>
          <w:rFonts w:asciiTheme="minorHAnsi" w:hAnsiTheme="minorHAnsi" w:cstheme="minorBidi"/>
          <w:kern w:val="2"/>
          <w:sz w:val="22"/>
          <w:szCs w:val="24"/>
          <w:lang w:val="en-US" w:eastAsia="zh-CN"/>
          <w14:ligatures w14:val="standardContextual"/>
        </w:rPr>
      </w:pPr>
      <w:del w:id="89" w:author="Wang Bin 王宾" w:date="2024-08-27T09:58:00Z" w16du:dateUtc="2024-08-27T01:58:00Z">
        <w:r>
          <w:rPr>
            <w:lang w:eastAsia="zh-CN"/>
          </w:rPr>
          <w:delText xml:space="preserve">5.2.5 Summary </w:delText>
        </w:r>
        <w:r>
          <w:delText>of transducer</w:delText>
        </w:r>
        <w:r>
          <w:tab/>
        </w:r>
        <w:r>
          <w:fldChar w:fldCharType="begin"/>
        </w:r>
        <w:r>
          <w:delInstrText xml:space="preserve"> PAGEREF _Toc167308432 \h </w:delInstrText>
        </w:r>
        <w:r>
          <w:fldChar w:fldCharType="separate"/>
        </w:r>
        <w:r>
          <w:delText>18</w:delText>
        </w:r>
        <w:r>
          <w:fldChar w:fldCharType="end"/>
        </w:r>
      </w:del>
    </w:p>
    <w:p w14:paraId="1A4AAE37" w14:textId="47190980" w:rsidR="0045557F" w:rsidRDefault="0045557F">
      <w:pPr>
        <w:pStyle w:val="TOC2"/>
        <w:rPr>
          <w:del w:id="90" w:author="Wang Bin 王宾" w:date="2024-08-27T09:58:00Z" w16du:dateUtc="2024-08-27T01:58:00Z"/>
          <w:rFonts w:asciiTheme="minorHAnsi" w:hAnsiTheme="minorHAnsi" w:cstheme="minorBidi"/>
          <w:kern w:val="2"/>
          <w:sz w:val="22"/>
          <w:szCs w:val="24"/>
          <w:lang w:val="en-US" w:eastAsia="zh-CN"/>
          <w14:ligatures w14:val="standardContextual"/>
        </w:rPr>
      </w:pPr>
      <w:del w:id="91" w:author="Wang Bin 王宾" w:date="2024-08-27T09:58:00Z" w16du:dateUtc="2024-08-27T01:58:00Z">
        <w:r w:rsidRPr="00ED6C2D">
          <w:rPr>
            <w:color w:val="000000" w:themeColor="text1"/>
            <w:lang w:eastAsia="zh-CN"/>
          </w:rPr>
          <w:delText>5.3 Directional Microphone</w:delText>
        </w:r>
        <w:r>
          <w:tab/>
        </w:r>
        <w:r>
          <w:fldChar w:fldCharType="begin"/>
        </w:r>
        <w:r>
          <w:delInstrText xml:space="preserve"> PAGEREF _Toc167308433 \h </w:delInstrText>
        </w:r>
        <w:r>
          <w:fldChar w:fldCharType="separate"/>
        </w:r>
        <w:r>
          <w:delText>18</w:delText>
        </w:r>
        <w:r>
          <w:fldChar w:fldCharType="end"/>
        </w:r>
      </w:del>
    </w:p>
    <w:p w14:paraId="3E0A4222" w14:textId="17A384B3" w:rsidR="0045557F" w:rsidRDefault="0045557F">
      <w:pPr>
        <w:pStyle w:val="TOC3"/>
        <w:rPr>
          <w:del w:id="92" w:author="Wang Bin 王宾" w:date="2024-08-27T09:58:00Z" w16du:dateUtc="2024-08-27T01:58:00Z"/>
          <w:rFonts w:asciiTheme="minorHAnsi" w:hAnsiTheme="minorHAnsi" w:cstheme="minorBidi"/>
          <w:kern w:val="2"/>
          <w:sz w:val="22"/>
          <w:szCs w:val="24"/>
          <w:lang w:val="en-US" w:eastAsia="zh-CN"/>
          <w14:ligatures w14:val="standardContextual"/>
        </w:rPr>
      </w:pPr>
      <w:del w:id="93" w:author="Wang Bin 王宾" w:date="2024-08-27T09:58:00Z" w16du:dateUtc="2024-08-27T01:58:00Z">
        <w:r>
          <w:rPr>
            <w:lang w:eastAsia="zh-CN"/>
          </w:rPr>
          <w:delText>5.3.1 Introduction</w:delText>
        </w:r>
        <w:r>
          <w:tab/>
        </w:r>
        <w:r>
          <w:fldChar w:fldCharType="begin"/>
        </w:r>
        <w:r>
          <w:delInstrText xml:space="preserve"> PAGEREF _Toc167308434 \h </w:delInstrText>
        </w:r>
        <w:r>
          <w:fldChar w:fldCharType="separate"/>
        </w:r>
        <w:r>
          <w:delText>18</w:delText>
        </w:r>
        <w:r>
          <w:fldChar w:fldCharType="end"/>
        </w:r>
      </w:del>
    </w:p>
    <w:p w14:paraId="2A97D723" w14:textId="1D46B5B1" w:rsidR="0045557F" w:rsidRDefault="0045557F">
      <w:pPr>
        <w:pStyle w:val="TOC3"/>
        <w:rPr>
          <w:del w:id="94" w:author="Wang Bin 王宾" w:date="2024-08-27T09:58:00Z" w16du:dateUtc="2024-08-27T01:58:00Z"/>
          <w:rFonts w:asciiTheme="minorHAnsi" w:hAnsiTheme="minorHAnsi" w:cstheme="minorBidi"/>
          <w:kern w:val="2"/>
          <w:sz w:val="22"/>
          <w:szCs w:val="24"/>
          <w:lang w:val="en-US" w:eastAsia="zh-CN"/>
          <w14:ligatures w14:val="standardContextual"/>
        </w:rPr>
      </w:pPr>
      <w:del w:id="95" w:author="Wang Bin 王宾" w:date="2024-08-27T09:58:00Z" w16du:dateUtc="2024-08-27T01:58:00Z">
        <w:r>
          <w:rPr>
            <w:lang w:eastAsia="zh-CN"/>
          </w:rPr>
          <w:delText>5.3.2 Directional microphone capsule</w:delText>
        </w:r>
        <w:r>
          <w:tab/>
        </w:r>
        <w:r>
          <w:fldChar w:fldCharType="begin"/>
        </w:r>
        <w:r>
          <w:delInstrText xml:space="preserve"> PAGEREF _Toc167308435 \h </w:delInstrText>
        </w:r>
        <w:r>
          <w:fldChar w:fldCharType="separate"/>
        </w:r>
        <w:r>
          <w:delText>18</w:delText>
        </w:r>
        <w:r>
          <w:fldChar w:fldCharType="end"/>
        </w:r>
      </w:del>
    </w:p>
    <w:p w14:paraId="1E2529D1" w14:textId="6377B7BA" w:rsidR="0045557F" w:rsidRDefault="0045557F">
      <w:pPr>
        <w:pStyle w:val="TOC3"/>
        <w:rPr>
          <w:del w:id="96" w:author="Wang Bin 王宾" w:date="2024-08-27T09:58:00Z" w16du:dateUtc="2024-08-27T01:58:00Z"/>
          <w:rFonts w:asciiTheme="minorHAnsi" w:hAnsiTheme="minorHAnsi" w:cstheme="minorBidi"/>
          <w:kern w:val="2"/>
          <w:sz w:val="22"/>
          <w:szCs w:val="24"/>
          <w:lang w:val="en-US" w:eastAsia="zh-CN"/>
          <w14:ligatures w14:val="standardContextual"/>
        </w:rPr>
      </w:pPr>
      <w:del w:id="97" w:author="Wang Bin 王宾" w:date="2024-08-27T09:58:00Z" w16du:dateUtc="2024-08-27T01:58:00Z">
        <w:r>
          <w:rPr>
            <w:lang w:eastAsia="zh-CN"/>
          </w:rPr>
          <w:delText>5.3.3 Interference tube</w:delText>
        </w:r>
        <w:r>
          <w:tab/>
        </w:r>
        <w:r>
          <w:fldChar w:fldCharType="begin"/>
        </w:r>
        <w:r>
          <w:delInstrText xml:space="preserve"> PAGEREF _Toc167308436 \h </w:delInstrText>
        </w:r>
        <w:r>
          <w:fldChar w:fldCharType="separate"/>
        </w:r>
        <w:r>
          <w:delText>18</w:delText>
        </w:r>
        <w:r>
          <w:fldChar w:fldCharType="end"/>
        </w:r>
      </w:del>
    </w:p>
    <w:p w14:paraId="12C1F113" w14:textId="1E25A354" w:rsidR="0045557F" w:rsidRDefault="0045557F">
      <w:pPr>
        <w:pStyle w:val="TOC2"/>
        <w:rPr>
          <w:del w:id="98" w:author="Wang Bin 王宾" w:date="2024-08-27T09:58:00Z" w16du:dateUtc="2024-08-27T01:58:00Z"/>
          <w:rFonts w:asciiTheme="minorHAnsi" w:hAnsiTheme="minorHAnsi" w:cstheme="minorBidi"/>
          <w:kern w:val="2"/>
          <w:sz w:val="22"/>
          <w:szCs w:val="24"/>
          <w:lang w:val="en-US" w:eastAsia="zh-CN"/>
          <w14:ligatures w14:val="standardContextual"/>
        </w:rPr>
      </w:pPr>
      <w:del w:id="99" w:author="Wang Bin 王宾" w:date="2024-08-27T09:58:00Z" w16du:dateUtc="2024-08-27T01:58:00Z">
        <w:r w:rsidRPr="00ED6C2D">
          <w:rPr>
            <w:color w:val="000000" w:themeColor="text1"/>
            <w:lang w:eastAsia="zh-CN"/>
          </w:rPr>
          <w:delText>5.4 Binaural acoustic simulation</w:delText>
        </w:r>
        <w:r>
          <w:tab/>
        </w:r>
        <w:r>
          <w:fldChar w:fldCharType="begin"/>
        </w:r>
        <w:r>
          <w:delInstrText xml:space="preserve"> PAGEREF _Toc167308437 \h </w:delInstrText>
        </w:r>
        <w:r>
          <w:fldChar w:fldCharType="separate"/>
        </w:r>
        <w:r>
          <w:delText>18</w:delText>
        </w:r>
        <w:r>
          <w:fldChar w:fldCharType="end"/>
        </w:r>
      </w:del>
    </w:p>
    <w:p w14:paraId="354A1795" w14:textId="24524F6E" w:rsidR="0045557F" w:rsidRDefault="0045557F">
      <w:pPr>
        <w:pStyle w:val="TOC2"/>
        <w:rPr>
          <w:del w:id="100" w:author="Wang Bin 王宾" w:date="2024-08-27T09:58:00Z" w16du:dateUtc="2024-08-27T01:58:00Z"/>
          <w:rFonts w:asciiTheme="minorHAnsi" w:hAnsiTheme="minorHAnsi" w:cstheme="minorBidi"/>
          <w:kern w:val="2"/>
          <w:sz w:val="22"/>
          <w:szCs w:val="24"/>
          <w:lang w:val="en-US" w:eastAsia="zh-CN"/>
          <w14:ligatures w14:val="standardContextual"/>
        </w:rPr>
      </w:pPr>
      <w:del w:id="101" w:author="Wang Bin 王宾" w:date="2024-08-27T09:58:00Z" w16du:dateUtc="2024-08-27T01:58:00Z">
        <w:r w:rsidRPr="00ED6C2D">
          <w:rPr>
            <w:color w:val="000000" w:themeColor="text1"/>
            <w:lang w:eastAsia="zh-CN"/>
          </w:rPr>
          <w:delText>5.5 Summary of microphones used in immersive audio capture</w:delText>
        </w:r>
        <w:r>
          <w:tab/>
        </w:r>
        <w:r>
          <w:fldChar w:fldCharType="begin"/>
        </w:r>
        <w:r>
          <w:delInstrText xml:space="preserve"> PAGEREF _Toc167308438 \h </w:delInstrText>
        </w:r>
        <w:r>
          <w:fldChar w:fldCharType="separate"/>
        </w:r>
        <w:r>
          <w:delText>19</w:delText>
        </w:r>
        <w:r>
          <w:fldChar w:fldCharType="end"/>
        </w:r>
      </w:del>
    </w:p>
    <w:p w14:paraId="76777303" w14:textId="67A80588" w:rsidR="0045557F" w:rsidRDefault="0045557F">
      <w:pPr>
        <w:pStyle w:val="TOC2"/>
        <w:rPr>
          <w:del w:id="102" w:author="Wang Bin 王宾" w:date="2024-08-27T09:58:00Z" w16du:dateUtc="2024-08-27T01:58:00Z"/>
          <w:rFonts w:asciiTheme="minorHAnsi" w:hAnsiTheme="minorHAnsi" w:cstheme="minorBidi"/>
          <w:kern w:val="2"/>
          <w:sz w:val="22"/>
          <w:szCs w:val="24"/>
          <w:lang w:val="en-US" w:eastAsia="zh-CN"/>
          <w14:ligatures w14:val="standardContextual"/>
        </w:rPr>
      </w:pPr>
      <w:del w:id="103" w:author="Wang Bin 王宾" w:date="2024-08-27T09:58:00Z" w16du:dateUtc="2024-08-27T01:58:00Z">
        <w:r w:rsidRPr="00ED6C2D">
          <w:rPr>
            <w:color w:val="000000" w:themeColor="text1"/>
            <w:lang w:eastAsia="zh-CN"/>
          </w:rPr>
          <w:delText>5.6 Other components used in audio capture.</w:delText>
        </w:r>
        <w:r>
          <w:tab/>
        </w:r>
        <w:r>
          <w:fldChar w:fldCharType="begin"/>
        </w:r>
        <w:r>
          <w:delInstrText xml:space="preserve"> PAGEREF _Toc167308439 \h </w:delInstrText>
        </w:r>
        <w:r>
          <w:fldChar w:fldCharType="separate"/>
        </w:r>
        <w:r>
          <w:delText>19</w:delText>
        </w:r>
        <w:r>
          <w:fldChar w:fldCharType="end"/>
        </w:r>
      </w:del>
    </w:p>
    <w:p w14:paraId="5F8429A8" w14:textId="2EE969D0" w:rsidR="0045557F" w:rsidRDefault="0045557F">
      <w:pPr>
        <w:pStyle w:val="TOC1"/>
        <w:rPr>
          <w:del w:id="104" w:author="Wang Bin 王宾" w:date="2024-08-27T09:58:00Z" w16du:dateUtc="2024-08-27T01:58:00Z"/>
          <w:rFonts w:asciiTheme="minorHAnsi" w:hAnsiTheme="minorHAnsi" w:cstheme="minorBidi"/>
          <w:kern w:val="2"/>
          <w:szCs w:val="24"/>
          <w:lang w:val="en-US" w:eastAsia="zh-CN"/>
          <w14:ligatures w14:val="standardContextual"/>
        </w:rPr>
      </w:pPr>
      <w:del w:id="105" w:author="Wang Bin 王宾" w:date="2024-08-27T09:58:00Z" w16du:dateUtc="2024-08-27T01:58:00Z">
        <w:r>
          <w:delText>6.</w:delText>
        </w:r>
        <w:r>
          <w:rPr>
            <w:rFonts w:asciiTheme="minorHAnsi" w:hAnsiTheme="minorHAnsi" w:cstheme="minorBidi"/>
            <w:kern w:val="2"/>
            <w:szCs w:val="24"/>
            <w:lang w:val="en-US" w:eastAsia="zh-CN"/>
            <w14:ligatures w14:val="standardContextual"/>
          </w:rPr>
          <w:tab/>
        </w:r>
        <w:r>
          <w:delText xml:space="preserve">Acoustic </w:delText>
        </w:r>
        <w:r>
          <w:rPr>
            <w:lang w:eastAsia="zh-CN"/>
          </w:rPr>
          <w:delText>design</w:delText>
        </w:r>
        <w:r>
          <w:tab/>
        </w:r>
        <w:r>
          <w:fldChar w:fldCharType="begin"/>
        </w:r>
        <w:r>
          <w:delInstrText xml:space="preserve"> PAGEREF _Toc167308440 \h </w:delInstrText>
        </w:r>
        <w:r>
          <w:fldChar w:fldCharType="separate"/>
        </w:r>
        <w:r>
          <w:delText>20</w:delText>
        </w:r>
        <w:r>
          <w:fldChar w:fldCharType="end"/>
        </w:r>
      </w:del>
    </w:p>
    <w:p w14:paraId="6C3EFDB3" w14:textId="0BA5AC0C" w:rsidR="0045557F" w:rsidRDefault="0045557F">
      <w:pPr>
        <w:pStyle w:val="TOC2"/>
        <w:rPr>
          <w:del w:id="106" w:author="Wang Bin 王宾" w:date="2024-08-27T09:58:00Z" w16du:dateUtc="2024-08-27T01:58:00Z"/>
          <w:rFonts w:asciiTheme="minorHAnsi" w:hAnsiTheme="minorHAnsi" w:cstheme="minorBidi"/>
          <w:kern w:val="2"/>
          <w:sz w:val="22"/>
          <w:szCs w:val="24"/>
          <w:lang w:val="en-US" w:eastAsia="zh-CN"/>
          <w14:ligatures w14:val="standardContextual"/>
        </w:rPr>
      </w:pPr>
      <w:del w:id="107" w:author="Wang Bin 王宾" w:date="2024-08-27T09:58:00Z" w16du:dateUtc="2024-08-27T01:58:00Z">
        <w:r w:rsidRPr="00ED6C2D">
          <w:rPr>
            <w:color w:val="000000" w:themeColor="text1"/>
            <w:lang w:eastAsia="zh-CN"/>
          </w:rPr>
          <w:delText>6.1 Stereo capture</w:delText>
        </w:r>
        <w:r>
          <w:tab/>
        </w:r>
        <w:r>
          <w:fldChar w:fldCharType="begin"/>
        </w:r>
        <w:r>
          <w:delInstrText xml:space="preserve"> PAGEREF _Toc167308441 \h </w:delInstrText>
        </w:r>
        <w:r>
          <w:fldChar w:fldCharType="separate"/>
        </w:r>
        <w:r>
          <w:delText>20</w:delText>
        </w:r>
        <w:r>
          <w:fldChar w:fldCharType="end"/>
        </w:r>
      </w:del>
    </w:p>
    <w:p w14:paraId="4797BCE7" w14:textId="1FD133B3" w:rsidR="0045557F" w:rsidRDefault="0045557F">
      <w:pPr>
        <w:pStyle w:val="TOC3"/>
        <w:rPr>
          <w:del w:id="108" w:author="Wang Bin 王宾" w:date="2024-08-27T09:58:00Z" w16du:dateUtc="2024-08-27T01:58:00Z"/>
          <w:rFonts w:asciiTheme="minorHAnsi" w:hAnsiTheme="minorHAnsi" w:cstheme="minorBidi"/>
          <w:kern w:val="2"/>
          <w:sz w:val="22"/>
          <w:szCs w:val="24"/>
          <w:lang w:val="en-US" w:eastAsia="zh-CN"/>
          <w14:ligatures w14:val="standardContextual"/>
        </w:rPr>
      </w:pPr>
      <w:del w:id="109" w:author="Wang Bin 王宾" w:date="2024-08-27T09:58:00Z" w16du:dateUtc="2024-08-27T01:58:00Z">
        <w:r>
          <w:rPr>
            <w:lang w:eastAsia="zh-CN"/>
          </w:rPr>
          <w:delText>6.1.1.</w:delText>
        </w:r>
        <w:r>
          <w:rPr>
            <w:rFonts w:asciiTheme="minorHAnsi" w:hAnsiTheme="minorHAnsi" w:cstheme="minorBidi"/>
            <w:kern w:val="2"/>
            <w:sz w:val="22"/>
            <w:szCs w:val="24"/>
            <w:lang w:val="en-US" w:eastAsia="zh-CN"/>
            <w14:ligatures w14:val="standardContextual"/>
          </w:rPr>
          <w:tab/>
        </w:r>
        <w:r>
          <w:rPr>
            <w:lang w:eastAsia="zh-CN"/>
          </w:rPr>
          <w:delText>Principle of stereo signal representation</w:delText>
        </w:r>
        <w:r>
          <w:tab/>
        </w:r>
        <w:r>
          <w:fldChar w:fldCharType="begin"/>
        </w:r>
        <w:r>
          <w:delInstrText xml:space="preserve"> PAGEREF _Toc167308442 \h </w:delInstrText>
        </w:r>
        <w:r>
          <w:fldChar w:fldCharType="separate"/>
        </w:r>
        <w:r>
          <w:delText>20</w:delText>
        </w:r>
        <w:r>
          <w:fldChar w:fldCharType="end"/>
        </w:r>
      </w:del>
    </w:p>
    <w:p w14:paraId="2336D3F2" w14:textId="0020CE00" w:rsidR="0045557F" w:rsidRDefault="0045557F">
      <w:pPr>
        <w:pStyle w:val="TOC3"/>
        <w:rPr>
          <w:del w:id="110" w:author="Wang Bin 王宾" w:date="2024-08-27T09:58:00Z" w16du:dateUtc="2024-08-27T01:58:00Z"/>
          <w:rFonts w:asciiTheme="minorHAnsi" w:hAnsiTheme="minorHAnsi" w:cstheme="minorBidi"/>
          <w:kern w:val="2"/>
          <w:sz w:val="22"/>
          <w:szCs w:val="24"/>
          <w:lang w:val="en-US" w:eastAsia="zh-CN"/>
          <w14:ligatures w14:val="standardContextual"/>
        </w:rPr>
      </w:pPr>
      <w:del w:id="111" w:author="Wang Bin 王宾" w:date="2024-08-27T09:58:00Z" w16du:dateUtc="2024-08-27T01:58:00Z">
        <w:r>
          <w:rPr>
            <w:lang w:eastAsia="zh-CN"/>
          </w:rPr>
          <w:delText>6.1.2.</w:delText>
        </w:r>
        <w:r>
          <w:rPr>
            <w:rFonts w:asciiTheme="minorHAnsi" w:hAnsiTheme="minorHAnsi" w:cstheme="minorBidi"/>
            <w:kern w:val="2"/>
            <w:sz w:val="22"/>
            <w:szCs w:val="24"/>
            <w:lang w:val="en-US" w:eastAsia="zh-CN"/>
            <w14:ligatures w14:val="standardContextual"/>
          </w:rPr>
          <w:tab/>
        </w:r>
        <w:r>
          <w:rPr>
            <w:lang w:eastAsia="zh-CN"/>
          </w:rPr>
          <w:delText>Characteristic of stereo capture</w:delText>
        </w:r>
        <w:r>
          <w:tab/>
        </w:r>
        <w:r>
          <w:fldChar w:fldCharType="begin"/>
        </w:r>
        <w:r>
          <w:delInstrText xml:space="preserve"> PAGEREF _Toc167308443 \h </w:delInstrText>
        </w:r>
        <w:r>
          <w:fldChar w:fldCharType="separate"/>
        </w:r>
        <w:r>
          <w:delText>20</w:delText>
        </w:r>
        <w:r>
          <w:fldChar w:fldCharType="end"/>
        </w:r>
      </w:del>
    </w:p>
    <w:p w14:paraId="096D9F38" w14:textId="488E0220" w:rsidR="0045557F" w:rsidRDefault="0045557F">
      <w:pPr>
        <w:pStyle w:val="TOC3"/>
        <w:rPr>
          <w:del w:id="112" w:author="Wang Bin 王宾" w:date="2024-08-27T09:58:00Z" w16du:dateUtc="2024-08-27T01:58:00Z"/>
          <w:rFonts w:asciiTheme="minorHAnsi" w:hAnsiTheme="minorHAnsi" w:cstheme="minorBidi"/>
          <w:kern w:val="2"/>
          <w:sz w:val="22"/>
          <w:szCs w:val="24"/>
          <w:lang w:val="en-US" w:eastAsia="zh-CN"/>
          <w14:ligatures w14:val="standardContextual"/>
        </w:rPr>
      </w:pPr>
      <w:del w:id="113" w:author="Wang Bin 王宾" w:date="2024-08-27T09:58:00Z" w16du:dateUtc="2024-08-27T01:58:00Z">
        <w:r>
          <w:rPr>
            <w:lang w:eastAsia="zh-CN"/>
          </w:rPr>
          <w:delText>6.1.3.</w:delText>
        </w:r>
        <w:r>
          <w:rPr>
            <w:rFonts w:asciiTheme="minorHAnsi" w:hAnsiTheme="minorHAnsi" w:cstheme="minorBidi"/>
            <w:kern w:val="2"/>
            <w:sz w:val="22"/>
            <w:szCs w:val="24"/>
            <w:lang w:val="en-US" w:eastAsia="zh-CN"/>
            <w14:ligatures w14:val="standardContextual"/>
          </w:rPr>
          <w:tab/>
        </w:r>
        <w:r>
          <w:rPr>
            <w:lang w:eastAsia="zh-CN"/>
          </w:rPr>
          <w:delText>Factors that affect stereo capture</w:delText>
        </w:r>
        <w:r>
          <w:tab/>
        </w:r>
        <w:r>
          <w:fldChar w:fldCharType="begin"/>
        </w:r>
        <w:r>
          <w:delInstrText xml:space="preserve"> PAGEREF _Toc167308444 \h </w:delInstrText>
        </w:r>
        <w:r>
          <w:fldChar w:fldCharType="separate"/>
        </w:r>
        <w:r>
          <w:delText>20</w:delText>
        </w:r>
        <w:r>
          <w:fldChar w:fldCharType="end"/>
        </w:r>
      </w:del>
    </w:p>
    <w:p w14:paraId="4D81D294" w14:textId="66B92217" w:rsidR="0045557F" w:rsidRDefault="0045557F">
      <w:pPr>
        <w:pStyle w:val="TOC3"/>
        <w:rPr>
          <w:del w:id="114" w:author="Wang Bin 王宾" w:date="2024-08-27T09:58:00Z" w16du:dateUtc="2024-08-27T01:58:00Z"/>
          <w:rFonts w:asciiTheme="minorHAnsi" w:hAnsiTheme="minorHAnsi" w:cstheme="minorBidi"/>
          <w:kern w:val="2"/>
          <w:sz w:val="22"/>
          <w:szCs w:val="24"/>
          <w:lang w:val="en-US" w:eastAsia="zh-CN"/>
          <w14:ligatures w14:val="standardContextual"/>
        </w:rPr>
      </w:pPr>
      <w:del w:id="115" w:author="Wang Bin 王宾" w:date="2024-08-27T09:58:00Z" w16du:dateUtc="2024-08-27T01:58:00Z">
        <w:r>
          <w:rPr>
            <w:lang w:eastAsia="zh-CN"/>
          </w:rPr>
          <w:delText>6.1.4.</w:delText>
        </w:r>
        <w:r>
          <w:rPr>
            <w:rFonts w:asciiTheme="minorHAnsi" w:hAnsiTheme="minorHAnsi" w:cstheme="minorBidi"/>
            <w:kern w:val="2"/>
            <w:sz w:val="22"/>
            <w:szCs w:val="24"/>
            <w:lang w:val="en-US" w:eastAsia="zh-CN"/>
            <w14:ligatures w14:val="standardContextual"/>
          </w:rPr>
          <w:tab/>
        </w:r>
        <w:r>
          <w:rPr>
            <w:lang w:eastAsia="zh-CN"/>
          </w:rPr>
          <w:delText>Stereo microphone configurations</w:delText>
        </w:r>
        <w:r>
          <w:tab/>
        </w:r>
        <w:r>
          <w:fldChar w:fldCharType="begin"/>
        </w:r>
        <w:r>
          <w:delInstrText xml:space="preserve"> PAGEREF _Toc167308445 \h </w:delInstrText>
        </w:r>
        <w:r>
          <w:fldChar w:fldCharType="separate"/>
        </w:r>
        <w:r>
          <w:delText>20</w:delText>
        </w:r>
        <w:r>
          <w:fldChar w:fldCharType="end"/>
        </w:r>
      </w:del>
    </w:p>
    <w:p w14:paraId="08784A31" w14:textId="5583B402" w:rsidR="0045557F" w:rsidRDefault="0045557F">
      <w:pPr>
        <w:pStyle w:val="TOC4"/>
        <w:rPr>
          <w:del w:id="116" w:author="Wang Bin 王宾" w:date="2024-08-27T09:58:00Z" w16du:dateUtc="2024-08-27T01:58:00Z"/>
          <w:rFonts w:asciiTheme="minorHAnsi" w:hAnsiTheme="minorHAnsi" w:cstheme="minorBidi"/>
          <w:kern w:val="2"/>
          <w:sz w:val="22"/>
          <w:szCs w:val="24"/>
          <w:lang w:val="en-US" w:eastAsia="zh-CN"/>
          <w14:ligatures w14:val="standardContextual"/>
        </w:rPr>
      </w:pPr>
      <w:del w:id="117" w:author="Wang Bin 王宾" w:date="2024-08-27T09:58:00Z" w16du:dateUtc="2024-08-27T01:58:00Z">
        <w:r>
          <w:rPr>
            <w:lang w:eastAsia="zh-CN"/>
          </w:rPr>
          <w:delText>6.1.4.1.</w:delText>
        </w:r>
        <w:r>
          <w:rPr>
            <w:rFonts w:asciiTheme="minorHAnsi" w:hAnsiTheme="minorHAnsi" w:cstheme="minorBidi"/>
            <w:kern w:val="2"/>
            <w:sz w:val="22"/>
            <w:szCs w:val="24"/>
            <w:lang w:val="en-US" w:eastAsia="zh-CN"/>
            <w14:ligatures w14:val="standardContextual"/>
          </w:rPr>
          <w:tab/>
        </w:r>
        <w:r>
          <w:rPr>
            <w:lang w:eastAsia="zh-CN"/>
          </w:rPr>
          <w:delText>Introduction</w:delText>
        </w:r>
        <w:r>
          <w:tab/>
        </w:r>
        <w:r>
          <w:fldChar w:fldCharType="begin"/>
        </w:r>
        <w:r>
          <w:delInstrText xml:space="preserve"> PAGEREF _Toc167308446 \h </w:delInstrText>
        </w:r>
        <w:r>
          <w:fldChar w:fldCharType="separate"/>
        </w:r>
        <w:r>
          <w:delText>20</w:delText>
        </w:r>
        <w:r>
          <w:fldChar w:fldCharType="end"/>
        </w:r>
      </w:del>
    </w:p>
    <w:p w14:paraId="09C2E5CA" w14:textId="7AD2E7FB" w:rsidR="0045557F" w:rsidRDefault="0045557F">
      <w:pPr>
        <w:pStyle w:val="TOC4"/>
        <w:rPr>
          <w:del w:id="118" w:author="Wang Bin 王宾" w:date="2024-08-27T09:58:00Z" w16du:dateUtc="2024-08-27T01:58:00Z"/>
          <w:rFonts w:asciiTheme="minorHAnsi" w:hAnsiTheme="minorHAnsi" w:cstheme="minorBidi"/>
          <w:kern w:val="2"/>
          <w:sz w:val="22"/>
          <w:szCs w:val="24"/>
          <w:lang w:val="en-US" w:eastAsia="zh-CN"/>
          <w14:ligatures w14:val="standardContextual"/>
        </w:rPr>
      </w:pPr>
      <w:del w:id="119" w:author="Wang Bin 王宾" w:date="2024-08-27T09:58:00Z" w16du:dateUtc="2024-08-27T01:58:00Z">
        <w:r>
          <w:rPr>
            <w:lang w:eastAsia="zh-CN"/>
          </w:rPr>
          <w:delText>6.1.4.2.</w:delText>
        </w:r>
        <w:r>
          <w:rPr>
            <w:rFonts w:asciiTheme="minorHAnsi" w:hAnsiTheme="minorHAnsi" w:cstheme="minorBidi"/>
            <w:kern w:val="2"/>
            <w:sz w:val="22"/>
            <w:szCs w:val="24"/>
            <w:lang w:val="en-US" w:eastAsia="zh-CN"/>
            <w14:ligatures w14:val="standardContextual"/>
          </w:rPr>
          <w:tab/>
        </w:r>
        <w:r>
          <w:rPr>
            <w:lang w:eastAsia="zh-CN"/>
          </w:rPr>
          <w:delText>Near-Coincident</w:delText>
        </w:r>
        <w:r>
          <w:tab/>
        </w:r>
        <w:r>
          <w:fldChar w:fldCharType="begin"/>
        </w:r>
        <w:r>
          <w:delInstrText xml:space="preserve"> PAGEREF _Toc167308447 \h </w:delInstrText>
        </w:r>
        <w:r>
          <w:fldChar w:fldCharType="separate"/>
        </w:r>
        <w:r>
          <w:delText>20</w:delText>
        </w:r>
        <w:r>
          <w:fldChar w:fldCharType="end"/>
        </w:r>
      </w:del>
    </w:p>
    <w:p w14:paraId="14F61B66" w14:textId="652CCFCB" w:rsidR="0045557F" w:rsidRDefault="0045557F">
      <w:pPr>
        <w:pStyle w:val="TOC4"/>
        <w:rPr>
          <w:del w:id="120" w:author="Wang Bin 王宾" w:date="2024-08-27T09:58:00Z" w16du:dateUtc="2024-08-27T01:58:00Z"/>
          <w:rFonts w:asciiTheme="minorHAnsi" w:hAnsiTheme="minorHAnsi" w:cstheme="minorBidi"/>
          <w:kern w:val="2"/>
          <w:sz w:val="22"/>
          <w:szCs w:val="24"/>
          <w:lang w:val="en-US" w:eastAsia="zh-CN"/>
          <w14:ligatures w14:val="standardContextual"/>
        </w:rPr>
      </w:pPr>
      <w:del w:id="121" w:author="Wang Bin 王宾" w:date="2024-08-27T09:58:00Z" w16du:dateUtc="2024-08-27T01:58:00Z">
        <w:r>
          <w:rPr>
            <w:lang w:eastAsia="zh-CN"/>
          </w:rPr>
          <w:delText>6.1.4.3.</w:delText>
        </w:r>
        <w:r>
          <w:rPr>
            <w:rFonts w:asciiTheme="minorHAnsi" w:hAnsiTheme="minorHAnsi" w:cstheme="minorBidi"/>
            <w:kern w:val="2"/>
            <w:sz w:val="22"/>
            <w:szCs w:val="24"/>
            <w:lang w:val="en-US" w:eastAsia="zh-CN"/>
            <w14:ligatures w14:val="standardContextual"/>
          </w:rPr>
          <w:tab/>
        </w:r>
        <w:r>
          <w:rPr>
            <w:lang w:eastAsia="zh-CN"/>
          </w:rPr>
          <w:delText>Baffled</w:delText>
        </w:r>
        <w:r>
          <w:tab/>
        </w:r>
        <w:r>
          <w:fldChar w:fldCharType="begin"/>
        </w:r>
        <w:r>
          <w:delInstrText xml:space="preserve"> PAGEREF _Toc167308448 \h </w:delInstrText>
        </w:r>
        <w:r>
          <w:fldChar w:fldCharType="separate"/>
        </w:r>
        <w:r>
          <w:delText>21</w:delText>
        </w:r>
        <w:r>
          <w:fldChar w:fldCharType="end"/>
        </w:r>
      </w:del>
    </w:p>
    <w:p w14:paraId="4085E78E" w14:textId="70B33E68" w:rsidR="0045557F" w:rsidRDefault="0045557F">
      <w:pPr>
        <w:pStyle w:val="TOC4"/>
        <w:rPr>
          <w:del w:id="122" w:author="Wang Bin 王宾" w:date="2024-08-27T09:58:00Z" w16du:dateUtc="2024-08-27T01:58:00Z"/>
          <w:rFonts w:asciiTheme="minorHAnsi" w:hAnsiTheme="minorHAnsi" w:cstheme="minorBidi"/>
          <w:kern w:val="2"/>
          <w:sz w:val="22"/>
          <w:szCs w:val="24"/>
          <w:lang w:val="en-US" w:eastAsia="zh-CN"/>
          <w14:ligatures w14:val="standardContextual"/>
        </w:rPr>
      </w:pPr>
      <w:del w:id="123" w:author="Wang Bin 王宾" w:date="2024-08-27T09:58:00Z" w16du:dateUtc="2024-08-27T01:58:00Z">
        <w:r>
          <w:rPr>
            <w:lang w:eastAsia="zh-CN"/>
          </w:rPr>
          <w:delText>6.1.4.4.</w:delText>
        </w:r>
        <w:r>
          <w:rPr>
            <w:rFonts w:asciiTheme="minorHAnsi" w:hAnsiTheme="minorHAnsi" w:cstheme="minorBidi"/>
            <w:kern w:val="2"/>
            <w:sz w:val="22"/>
            <w:szCs w:val="24"/>
            <w:lang w:val="en-US" w:eastAsia="zh-CN"/>
            <w14:ligatures w14:val="standardContextual"/>
          </w:rPr>
          <w:tab/>
        </w:r>
        <w:r>
          <w:rPr>
            <w:lang w:eastAsia="zh-CN"/>
          </w:rPr>
          <w:delText>Coincident</w:delText>
        </w:r>
        <w:r>
          <w:tab/>
        </w:r>
        <w:r>
          <w:fldChar w:fldCharType="begin"/>
        </w:r>
        <w:r>
          <w:delInstrText xml:space="preserve"> PAGEREF _Toc167308449 \h </w:delInstrText>
        </w:r>
        <w:r>
          <w:fldChar w:fldCharType="separate"/>
        </w:r>
        <w:r>
          <w:delText>22</w:delText>
        </w:r>
        <w:r>
          <w:fldChar w:fldCharType="end"/>
        </w:r>
      </w:del>
    </w:p>
    <w:p w14:paraId="6C1101B5" w14:textId="205C55B9" w:rsidR="0045557F" w:rsidRDefault="0045557F">
      <w:pPr>
        <w:pStyle w:val="TOC5"/>
        <w:rPr>
          <w:del w:id="124" w:author="Wang Bin 王宾" w:date="2024-08-27T09:58:00Z" w16du:dateUtc="2024-08-27T01:58:00Z"/>
          <w:rFonts w:asciiTheme="minorHAnsi" w:hAnsiTheme="minorHAnsi" w:cstheme="minorBidi"/>
          <w:kern w:val="2"/>
          <w:sz w:val="22"/>
          <w:szCs w:val="24"/>
          <w:lang w:val="en-US" w:eastAsia="zh-CN"/>
          <w14:ligatures w14:val="standardContextual"/>
        </w:rPr>
      </w:pPr>
      <w:del w:id="125" w:author="Wang Bin 王宾" w:date="2024-08-27T09:58:00Z" w16du:dateUtc="2024-08-27T01:58:00Z">
        <w:r>
          <w:rPr>
            <w:lang w:eastAsia="zh-CN"/>
          </w:rPr>
          <w:delText>6.1.4.4.1.</w:delText>
        </w:r>
        <w:r>
          <w:rPr>
            <w:rFonts w:asciiTheme="minorHAnsi" w:hAnsiTheme="minorHAnsi" w:cstheme="minorBidi"/>
            <w:kern w:val="2"/>
            <w:sz w:val="22"/>
            <w:szCs w:val="24"/>
            <w:lang w:val="en-US" w:eastAsia="zh-CN"/>
            <w14:ligatures w14:val="standardContextual"/>
          </w:rPr>
          <w:tab/>
        </w:r>
        <w:r>
          <w:rPr>
            <w:lang w:eastAsia="zh-CN"/>
          </w:rPr>
          <w:delText>Introduction</w:delText>
        </w:r>
        <w:r>
          <w:tab/>
        </w:r>
        <w:r>
          <w:fldChar w:fldCharType="begin"/>
        </w:r>
        <w:r>
          <w:delInstrText xml:space="preserve"> PAGEREF _Toc167308450 \h </w:delInstrText>
        </w:r>
        <w:r>
          <w:fldChar w:fldCharType="separate"/>
        </w:r>
        <w:r>
          <w:delText>22</w:delText>
        </w:r>
        <w:r>
          <w:fldChar w:fldCharType="end"/>
        </w:r>
      </w:del>
    </w:p>
    <w:p w14:paraId="637B75C3" w14:textId="3941ADE3" w:rsidR="0045557F" w:rsidRDefault="0045557F">
      <w:pPr>
        <w:pStyle w:val="TOC5"/>
        <w:rPr>
          <w:del w:id="126" w:author="Wang Bin 王宾" w:date="2024-08-27T09:58:00Z" w16du:dateUtc="2024-08-27T01:58:00Z"/>
          <w:rFonts w:asciiTheme="minorHAnsi" w:hAnsiTheme="minorHAnsi" w:cstheme="minorBidi"/>
          <w:kern w:val="2"/>
          <w:sz w:val="22"/>
          <w:szCs w:val="24"/>
          <w:lang w:val="en-US" w:eastAsia="zh-CN"/>
          <w14:ligatures w14:val="standardContextual"/>
        </w:rPr>
      </w:pPr>
      <w:del w:id="127" w:author="Wang Bin 王宾" w:date="2024-08-27T09:58:00Z" w16du:dateUtc="2024-08-27T01:58:00Z">
        <w:r>
          <w:rPr>
            <w:lang w:eastAsia="zh-CN"/>
          </w:rPr>
          <w:delText>6.1.4.4.2.</w:delText>
        </w:r>
        <w:r>
          <w:rPr>
            <w:rFonts w:asciiTheme="minorHAnsi" w:hAnsiTheme="minorHAnsi" w:cstheme="minorBidi"/>
            <w:kern w:val="2"/>
            <w:sz w:val="22"/>
            <w:szCs w:val="24"/>
            <w:lang w:val="en-US" w:eastAsia="zh-CN"/>
            <w14:ligatures w14:val="standardContextual"/>
          </w:rPr>
          <w:tab/>
        </w:r>
        <w:r>
          <w:rPr>
            <w:lang w:eastAsia="zh-CN"/>
          </w:rPr>
          <w:delText>X/Y</w:delText>
        </w:r>
        <w:r>
          <w:tab/>
        </w:r>
        <w:r>
          <w:fldChar w:fldCharType="begin"/>
        </w:r>
        <w:r>
          <w:delInstrText xml:space="preserve"> PAGEREF _Toc167308451 \h </w:delInstrText>
        </w:r>
        <w:r>
          <w:fldChar w:fldCharType="separate"/>
        </w:r>
        <w:r>
          <w:delText>22</w:delText>
        </w:r>
        <w:r>
          <w:fldChar w:fldCharType="end"/>
        </w:r>
      </w:del>
    </w:p>
    <w:p w14:paraId="1261A12B" w14:textId="1713E9ED" w:rsidR="0045557F" w:rsidRDefault="0045557F">
      <w:pPr>
        <w:pStyle w:val="TOC5"/>
        <w:rPr>
          <w:del w:id="128" w:author="Wang Bin 王宾" w:date="2024-08-27T09:58:00Z" w16du:dateUtc="2024-08-27T01:58:00Z"/>
          <w:rFonts w:asciiTheme="minorHAnsi" w:hAnsiTheme="minorHAnsi" w:cstheme="minorBidi"/>
          <w:kern w:val="2"/>
          <w:sz w:val="22"/>
          <w:szCs w:val="24"/>
          <w:lang w:val="en-US" w:eastAsia="zh-CN"/>
          <w14:ligatures w14:val="standardContextual"/>
        </w:rPr>
      </w:pPr>
      <w:del w:id="129" w:author="Wang Bin 王宾" w:date="2024-08-27T09:58:00Z" w16du:dateUtc="2024-08-27T01:58:00Z">
        <w:r>
          <w:rPr>
            <w:lang w:eastAsia="zh-CN"/>
          </w:rPr>
          <w:delText>6.1.4.4.3.</w:delText>
        </w:r>
        <w:r>
          <w:rPr>
            <w:rFonts w:asciiTheme="minorHAnsi" w:hAnsiTheme="minorHAnsi" w:cstheme="minorBidi"/>
            <w:kern w:val="2"/>
            <w:sz w:val="22"/>
            <w:szCs w:val="24"/>
            <w:lang w:val="en-US" w:eastAsia="zh-CN"/>
            <w14:ligatures w14:val="standardContextual"/>
          </w:rPr>
          <w:tab/>
        </w:r>
        <w:r>
          <w:rPr>
            <w:lang w:eastAsia="zh-CN"/>
          </w:rPr>
          <w:delText>Blumlein</w:delText>
        </w:r>
        <w:r>
          <w:tab/>
        </w:r>
        <w:r>
          <w:fldChar w:fldCharType="begin"/>
        </w:r>
        <w:r>
          <w:delInstrText xml:space="preserve"> PAGEREF _Toc167308452 \h </w:delInstrText>
        </w:r>
        <w:r>
          <w:fldChar w:fldCharType="separate"/>
        </w:r>
        <w:r>
          <w:delText>23</w:delText>
        </w:r>
        <w:r>
          <w:fldChar w:fldCharType="end"/>
        </w:r>
      </w:del>
    </w:p>
    <w:p w14:paraId="4670B49B" w14:textId="78906632" w:rsidR="0045557F" w:rsidRDefault="0045557F">
      <w:pPr>
        <w:pStyle w:val="TOC5"/>
        <w:rPr>
          <w:del w:id="130" w:author="Wang Bin 王宾" w:date="2024-08-27T09:58:00Z" w16du:dateUtc="2024-08-27T01:58:00Z"/>
          <w:rFonts w:asciiTheme="minorHAnsi" w:hAnsiTheme="minorHAnsi" w:cstheme="minorBidi"/>
          <w:kern w:val="2"/>
          <w:sz w:val="22"/>
          <w:szCs w:val="24"/>
          <w:lang w:val="en-US" w:eastAsia="zh-CN"/>
          <w14:ligatures w14:val="standardContextual"/>
        </w:rPr>
      </w:pPr>
      <w:del w:id="131" w:author="Wang Bin 王宾" w:date="2024-08-27T09:58:00Z" w16du:dateUtc="2024-08-27T01:58:00Z">
        <w:r>
          <w:rPr>
            <w:lang w:eastAsia="zh-CN"/>
          </w:rPr>
          <w:delText>6.1.4.4.4.</w:delText>
        </w:r>
        <w:r>
          <w:rPr>
            <w:rFonts w:asciiTheme="minorHAnsi" w:hAnsiTheme="minorHAnsi" w:cstheme="minorBidi"/>
            <w:kern w:val="2"/>
            <w:sz w:val="22"/>
            <w:szCs w:val="24"/>
            <w:lang w:val="en-US" w:eastAsia="zh-CN"/>
            <w14:ligatures w14:val="standardContextual"/>
          </w:rPr>
          <w:tab/>
        </w:r>
        <w:r>
          <w:rPr>
            <w:lang w:eastAsia="zh-CN"/>
          </w:rPr>
          <w:delText>M/S</w:delText>
        </w:r>
        <w:r>
          <w:tab/>
        </w:r>
        <w:r>
          <w:fldChar w:fldCharType="begin"/>
        </w:r>
        <w:r>
          <w:delInstrText xml:space="preserve"> PAGEREF _Toc167308453 \h </w:delInstrText>
        </w:r>
        <w:r>
          <w:fldChar w:fldCharType="separate"/>
        </w:r>
        <w:r>
          <w:delText>23</w:delText>
        </w:r>
        <w:r>
          <w:fldChar w:fldCharType="end"/>
        </w:r>
      </w:del>
    </w:p>
    <w:p w14:paraId="6CCD6ACF" w14:textId="59FF79E6" w:rsidR="0045557F" w:rsidRDefault="0045557F">
      <w:pPr>
        <w:pStyle w:val="TOC4"/>
        <w:rPr>
          <w:del w:id="132" w:author="Wang Bin 王宾" w:date="2024-08-27T09:58:00Z" w16du:dateUtc="2024-08-27T01:58:00Z"/>
          <w:rFonts w:asciiTheme="minorHAnsi" w:hAnsiTheme="minorHAnsi" w:cstheme="minorBidi"/>
          <w:kern w:val="2"/>
          <w:sz w:val="22"/>
          <w:szCs w:val="24"/>
          <w:lang w:val="en-US" w:eastAsia="zh-CN"/>
          <w14:ligatures w14:val="standardContextual"/>
        </w:rPr>
      </w:pPr>
      <w:del w:id="133" w:author="Wang Bin 王宾" w:date="2024-08-27T09:58:00Z" w16du:dateUtc="2024-08-27T01:58:00Z">
        <w:r>
          <w:rPr>
            <w:lang w:eastAsia="zh-CN"/>
          </w:rPr>
          <w:delText>6.1.4.5.</w:delText>
        </w:r>
        <w:r>
          <w:rPr>
            <w:rFonts w:asciiTheme="minorHAnsi" w:hAnsiTheme="minorHAnsi" w:cstheme="minorBidi"/>
            <w:kern w:val="2"/>
            <w:sz w:val="22"/>
            <w:szCs w:val="24"/>
            <w:lang w:val="en-US" w:eastAsia="zh-CN"/>
            <w14:ligatures w14:val="standardContextual"/>
          </w:rPr>
          <w:tab/>
        </w:r>
        <w:r>
          <w:rPr>
            <w:lang w:eastAsia="zh-CN"/>
          </w:rPr>
          <w:delText>Spaced</w:delText>
        </w:r>
        <w:r>
          <w:tab/>
        </w:r>
        <w:r>
          <w:fldChar w:fldCharType="begin"/>
        </w:r>
        <w:r>
          <w:delInstrText xml:space="preserve"> PAGEREF _Toc167308454 \h </w:delInstrText>
        </w:r>
        <w:r>
          <w:fldChar w:fldCharType="separate"/>
        </w:r>
        <w:r>
          <w:delText>24</w:delText>
        </w:r>
        <w:r>
          <w:fldChar w:fldCharType="end"/>
        </w:r>
      </w:del>
    </w:p>
    <w:p w14:paraId="1F877280" w14:textId="30502D97" w:rsidR="0045557F" w:rsidRDefault="0045557F">
      <w:pPr>
        <w:pStyle w:val="TOC2"/>
        <w:rPr>
          <w:del w:id="134" w:author="Wang Bin 王宾" w:date="2024-08-27T09:58:00Z" w16du:dateUtc="2024-08-27T01:58:00Z"/>
          <w:rFonts w:asciiTheme="minorHAnsi" w:hAnsiTheme="minorHAnsi" w:cstheme="minorBidi"/>
          <w:kern w:val="2"/>
          <w:sz w:val="22"/>
          <w:szCs w:val="24"/>
          <w:lang w:val="en-US" w:eastAsia="zh-CN"/>
          <w14:ligatures w14:val="standardContextual"/>
        </w:rPr>
      </w:pPr>
      <w:del w:id="135" w:author="Wang Bin 王宾" w:date="2024-08-27T09:58:00Z" w16du:dateUtc="2024-08-27T01:58:00Z">
        <w:r w:rsidRPr="00ED6C2D">
          <w:rPr>
            <w:color w:val="000000" w:themeColor="text1"/>
            <w:lang w:eastAsia="zh-CN"/>
          </w:rPr>
          <w:delText>6.2.</w:delTex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delText>Spatial audio capture</w:delText>
        </w:r>
        <w:r>
          <w:tab/>
        </w:r>
        <w:r>
          <w:fldChar w:fldCharType="begin"/>
        </w:r>
        <w:r>
          <w:delInstrText xml:space="preserve"> PAGEREF _Toc167308455 \h </w:delInstrText>
        </w:r>
        <w:r>
          <w:fldChar w:fldCharType="separate"/>
        </w:r>
        <w:r>
          <w:delText>25</w:delText>
        </w:r>
        <w:r>
          <w:fldChar w:fldCharType="end"/>
        </w:r>
      </w:del>
    </w:p>
    <w:p w14:paraId="2A40502C" w14:textId="2652749E" w:rsidR="0045557F" w:rsidRDefault="0045557F">
      <w:pPr>
        <w:pStyle w:val="TOC3"/>
        <w:rPr>
          <w:del w:id="136" w:author="Wang Bin 王宾" w:date="2024-08-27T09:58:00Z" w16du:dateUtc="2024-08-27T01:58:00Z"/>
          <w:rFonts w:asciiTheme="minorHAnsi" w:hAnsiTheme="minorHAnsi" w:cstheme="minorBidi"/>
          <w:kern w:val="2"/>
          <w:sz w:val="22"/>
          <w:szCs w:val="24"/>
          <w:lang w:val="en-US" w:eastAsia="zh-CN"/>
          <w14:ligatures w14:val="standardContextual"/>
        </w:rPr>
      </w:pPr>
      <w:del w:id="137" w:author="Wang Bin 王宾" w:date="2024-08-27T09:58:00Z" w16du:dateUtc="2024-08-27T01:58:00Z">
        <w:r>
          <w:rPr>
            <w:lang w:eastAsia="zh-CN"/>
          </w:rPr>
          <w:delText>6.2.1.</w:delText>
        </w:r>
        <w:r>
          <w:rPr>
            <w:rFonts w:asciiTheme="minorHAnsi" w:hAnsiTheme="minorHAnsi" w:cstheme="minorBidi"/>
            <w:kern w:val="2"/>
            <w:sz w:val="22"/>
            <w:szCs w:val="24"/>
            <w:lang w:val="en-US" w:eastAsia="zh-CN"/>
            <w14:ligatures w14:val="standardContextual"/>
          </w:rPr>
          <w:tab/>
        </w:r>
        <w:r>
          <w:rPr>
            <w:lang w:eastAsia="zh-CN"/>
          </w:rPr>
          <w:delText>Introduction</w:delText>
        </w:r>
        <w:r>
          <w:tab/>
        </w:r>
        <w:r>
          <w:fldChar w:fldCharType="begin"/>
        </w:r>
        <w:r>
          <w:delInstrText xml:space="preserve"> PAGEREF _Toc167308456 \h </w:delInstrText>
        </w:r>
        <w:r>
          <w:fldChar w:fldCharType="separate"/>
        </w:r>
        <w:r>
          <w:delText>25</w:delText>
        </w:r>
        <w:r>
          <w:fldChar w:fldCharType="end"/>
        </w:r>
      </w:del>
    </w:p>
    <w:p w14:paraId="00508041" w14:textId="54174EA3" w:rsidR="0045557F" w:rsidRDefault="0045557F">
      <w:pPr>
        <w:pStyle w:val="TOC3"/>
        <w:rPr>
          <w:del w:id="138" w:author="Wang Bin 王宾" w:date="2024-08-27T09:58:00Z" w16du:dateUtc="2024-08-27T01:58:00Z"/>
          <w:rFonts w:asciiTheme="minorHAnsi" w:hAnsiTheme="minorHAnsi" w:cstheme="minorBidi"/>
          <w:kern w:val="2"/>
          <w:sz w:val="22"/>
          <w:szCs w:val="24"/>
          <w:lang w:val="en-US" w:eastAsia="zh-CN"/>
          <w14:ligatures w14:val="standardContextual"/>
        </w:rPr>
      </w:pPr>
      <w:del w:id="139" w:author="Wang Bin 王宾" w:date="2024-08-27T09:58:00Z" w16du:dateUtc="2024-08-27T01:58:00Z">
        <w:r>
          <w:rPr>
            <w:lang w:eastAsia="zh-CN"/>
          </w:rPr>
          <w:delText>6.2.2.</w:delText>
        </w:r>
        <w:r>
          <w:rPr>
            <w:rFonts w:asciiTheme="minorHAnsi" w:hAnsiTheme="minorHAnsi" w:cstheme="minorBidi"/>
            <w:kern w:val="2"/>
            <w:sz w:val="22"/>
            <w:szCs w:val="24"/>
            <w:lang w:val="en-US" w:eastAsia="zh-CN"/>
            <w14:ligatures w14:val="standardContextual"/>
          </w:rPr>
          <w:tab/>
        </w:r>
        <w:r>
          <w:rPr>
            <w:lang w:eastAsia="zh-CN"/>
          </w:rPr>
          <w:delText>Binaural capture</w:delText>
        </w:r>
        <w:r>
          <w:tab/>
        </w:r>
        <w:r>
          <w:fldChar w:fldCharType="begin"/>
        </w:r>
        <w:r>
          <w:delInstrText xml:space="preserve"> PAGEREF _Toc167308457 \h </w:delInstrText>
        </w:r>
        <w:r>
          <w:fldChar w:fldCharType="separate"/>
        </w:r>
        <w:r>
          <w:delText>25</w:delText>
        </w:r>
        <w:r>
          <w:fldChar w:fldCharType="end"/>
        </w:r>
      </w:del>
    </w:p>
    <w:p w14:paraId="2B54F00B" w14:textId="2A5D0331" w:rsidR="0045557F" w:rsidRDefault="0045557F">
      <w:pPr>
        <w:pStyle w:val="TOC4"/>
        <w:rPr>
          <w:del w:id="140" w:author="Wang Bin 王宾" w:date="2024-08-27T09:58:00Z" w16du:dateUtc="2024-08-27T01:58:00Z"/>
          <w:rFonts w:asciiTheme="minorHAnsi" w:hAnsiTheme="minorHAnsi" w:cstheme="minorBidi"/>
          <w:kern w:val="2"/>
          <w:sz w:val="22"/>
          <w:szCs w:val="24"/>
          <w:lang w:val="en-US" w:eastAsia="zh-CN"/>
          <w14:ligatures w14:val="standardContextual"/>
        </w:rPr>
      </w:pPr>
      <w:del w:id="141" w:author="Wang Bin 王宾" w:date="2024-08-27T09:58:00Z" w16du:dateUtc="2024-08-27T01:58:00Z">
        <w:r>
          <w:rPr>
            <w:lang w:eastAsia="zh-CN"/>
          </w:rPr>
          <w:delText>6.2.2.1.</w:delText>
        </w:r>
        <w:r>
          <w:rPr>
            <w:rFonts w:asciiTheme="minorHAnsi" w:hAnsiTheme="minorHAnsi" w:cstheme="minorBidi"/>
            <w:kern w:val="2"/>
            <w:sz w:val="22"/>
            <w:szCs w:val="24"/>
            <w:lang w:val="en-US" w:eastAsia="zh-CN"/>
            <w14:ligatures w14:val="standardContextual"/>
          </w:rPr>
          <w:tab/>
        </w:r>
        <w:r>
          <w:rPr>
            <w:lang w:eastAsia="zh-CN"/>
          </w:rPr>
          <w:delText>Principle of binaural signal representation</w:delText>
        </w:r>
        <w:r>
          <w:tab/>
        </w:r>
        <w:r>
          <w:fldChar w:fldCharType="begin"/>
        </w:r>
        <w:r>
          <w:delInstrText xml:space="preserve"> PAGEREF _Toc167308458 \h </w:delInstrText>
        </w:r>
        <w:r>
          <w:fldChar w:fldCharType="separate"/>
        </w:r>
        <w:r>
          <w:delText>25</w:delText>
        </w:r>
        <w:r>
          <w:fldChar w:fldCharType="end"/>
        </w:r>
      </w:del>
    </w:p>
    <w:p w14:paraId="748992D6" w14:textId="34703A01" w:rsidR="0045557F" w:rsidRDefault="0045557F">
      <w:pPr>
        <w:pStyle w:val="TOC4"/>
        <w:rPr>
          <w:del w:id="142" w:author="Wang Bin 王宾" w:date="2024-08-27T09:58:00Z" w16du:dateUtc="2024-08-27T01:58:00Z"/>
          <w:rFonts w:asciiTheme="minorHAnsi" w:hAnsiTheme="minorHAnsi" w:cstheme="minorBidi"/>
          <w:kern w:val="2"/>
          <w:sz w:val="22"/>
          <w:szCs w:val="24"/>
          <w:lang w:val="en-US" w:eastAsia="zh-CN"/>
          <w14:ligatures w14:val="standardContextual"/>
        </w:rPr>
      </w:pPr>
      <w:del w:id="143" w:author="Wang Bin 王宾" w:date="2024-08-27T09:58:00Z" w16du:dateUtc="2024-08-27T01:58:00Z">
        <w:r>
          <w:rPr>
            <w:lang w:eastAsia="zh-CN"/>
          </w:rPr>
          <w:delText>6.2.2.2.</w:delText>
        </w:r>
        <w:r>
          <w:rPr>
            <w:rFonts w:asciiTheme="minorHAnsi" w:hAnsiTheme="minorHAnsi" w:cstheme="minorBidi"/>
            <w:kern w:val="2"/>
            <w:sz w:val="22"/>
            <w:szCs w:val="24"/>
            <w:lang w:val="en-US" w:eastAsia="zh-CN"/>
            <w14:ligatures w14:val="standardContextual"/>
          </w:rPr>
          <w:tab/>
        </w:r>
        <w:r>
          <w:rPr>
            <w:lang w:eastAsia="zh-CN"/>
          </w:rPr>
          <w:delText>Possible issues in binaural capture</w:delText>
        </w:r>
        <w:r>
          <w:tab/>
        </w:r>
        <w:r>
          <w:fldChar w:fldCharType="begin"/>
        </w:r>
        <w:r>
          <w:delInstrText xml:space="preserve"> PAGEREF _Toc167308459 \h </w:delInstrText>
        </w:r>
        <w:r>
          <w:fldChar w:fldCharType="separate"/>
        </w:r>
        <w:r>
          <w:delText>25</w:delText>
        </w:r>
        <w:r>
          <w:fldChar w:fldCharType="end"/>
        </w:r>
      </w:del>
    </w:p>
    <w:p w14:paraId="5CD316D9" w14:textId="33424887" w:rsidR="0045557F" w:rsidRDefault="0045557F">
      <w:pPr>
        <w:pStyle w:val="TOC4"/>
        <w:rPr>
          <w:del w:id="144" w:author="Wang Bin 王宾" w:date="2024-08-27T09:58:00Z" w16du:dateUtc="2024-08-27T01:58:00Z"/>
          <w:rFonts w:asciiTheme="minorHAnsi" w:hAnsiTheme="minorHAnsi" w:cstheme="minorBidi"/>
          <w:kern w:val="2"/>
          <w:sz w:val="22"/>
          <w:szCs w:val="24"/>
          <w:lang w:val="en-US" w:eastAsia="zh-CN"/>
          <w14:ligatures w14:val="standardContextual"/>
        </w:rPr>
      </w:pPr>
      <w:del w:id="145" w:author="Wang Bin 王宾" w:date="2024-08-27T09:58:00Z" w16du:dateUtc="2024-08-27T01:58:00Z">
        <w:r>
          <w:rPr>
            <w:lang w:eastAsia="zh-CN"/>
          </w:rPr>
          <w:delText>6.2.2.3.</w:delText>
        </w:r>
        <w:r>
          <w:rPr>
            <w:rFonts w:asciiTheme="minorHAnsi" w:hAnsiTheme="minorHAnsi" w:cstheme="minorBidi"/>
            <w:kern w:val="2"/>
            <w:sz w:val="22"/>
            <w:szCs w:val="24"/>
            <w:lang w:val="en-US" w:eastAsia="zh-CN"/>
            <w14:ligatures w14:val="standardContextual"/>
          </w:rPr>
          <w:tab/>
        </w:r>
        <w:r>
          <w:rPr>
            <w:lang w:eastAsia="zh-CN"/>
          </w:rPr>
          <w:delText>Factors that affect binaural capture</w:delText>
        </w:r>
        <w:r>
          <w:tab/>
        </w:r>
        <w:r>
          <w:fldChar w:fldCharType="begin"/>
        </w:r>
        <w:r>
          <w:delInstrText xml:space="preserve"> PAGEREF _Toc167308460 \h </w:delInstrText>
        </w:r>
        <w:r>
          <w:fldChar w:fldCharType="separate"/>
        </w:r>
        <w:r>
          <w:delText>25</w:delText>
        </w:r>
        <w:r>
          <w:fldChar w:fldCharType="end"/>
        </w:r>
      </w:del>
    </w:p>
    <w:p w14:paraId="29206D75" w14:textId="3C6D1F68" w:rsidR="0045557F" w:rsidRDefault="0045557F">
      <w:pPr>
        <w:pStyle w:val="TOC4"/>
        <w:rPr>
          <w:del w:id="146" w:author="Wang Bin 王宾" w:date="2024-08-27T09:58:00Z" w16du:dateUtc="2024-08-27T01:58:00Z"/>
          <w:rFonts w:asciiTheme="minorHAnsi" w:hAnsiTheme="minorHAnsi" w:cstheme="minorBidi"/>
          <w:kern w:val="2"/>
          <w:sz w:val="22"/>
          <w:szCs w:val="24"/>
          <w:lang w:val="en-US" w:eastAsia="zh-CN"/>
          <w14:ligatures w14:val="standardContextual"/>
        </w:rPr>
      </w:pPr>
      <w:del w:id="147" w:author="Wang Bin 王宾" w:date="2024-08-27T09:58:00Z" w16du:dateUtc="2024-08-27T01:58:00Z">
        <w:r>
          <w:rPr>
            <w:lang w:eastAsia="zh-CN"/>
          </w:rPr>
          <w:delText>6.2.2.4.</w:delText>
        </w:r>
        <w:r>
          <w:rPr>
            <w:rFonts w:asciiTheme="minorHAnsi" w:hAnsiTheme="minorHAnsi" w:cstheme="minorBidi"/>
            <w:kern w:val="2"/>
            <w:sz w:val="22"/>
            <w:szCs w:val="24"/>
            <w:lang w:val="en-US" w:eastAsia="zh-CN"/>
            <w14:ligatures w14:val="standardContextual"/>
          </w:rPr>
          <w:tab/>
        </w:r>
        <w:r>
          <w:rPr>
            <w:lang w:eastAsia="zh-CN"/>
          </w:rPr>
          <w:delText>Differences between binaural and stereo audio</w:delText>
        </w:r>
        <w:r>
          <w:tab/>
        </w:r>
        <w:r>
          <w:fldChar w:fldCharType="begin"/>
        </w:r>
        <w:r>
          <w:delInstrText xml:space="preserve"> PAGEREF _Toc167308461 \h </w:delInstrText>
        </w:r>
        <w:r>
          <w:fldChar w:fldCharType="separate"/>
        </w:r>
        <w:r>
          <w:delText>25</w:delText>
        </w:r>
        <w:r>
          <w:fldChar w:fldCharType="end"/>
        </w:r>
      </w:del>
    </w:p>
    <w:p w14:paraId="5C13E730" w14:textId="16C73925" w:rsidR="0045557F" w:rsidRDefault="0045557F">
      <w:pPr>
        <w:pStyle w:val="TOC3"/>
        <w:rPr>
          <w:del w:id="148" w:author="Wang Bin 王宾" w:date="2024-08-27T09:58:00Z" w16du:dateUtc="2024-08-27T01:58:00Z"/>
          <w:rFonts w:asciiTheme="minorHAnsi" w:hAnsiTheme="minorHAnsi" w:cstheme="minorBidi"/>
          <w:kern w:val="2"/>
          <w:sz w:val="22"/>
          <w:szCs w:val="24"/>
          <w:lang w:val="en-US" w:eastAsia="zh-CN"/>
          <w14:ligatures w14:val="standardContextual"/>
        </w:rPr>
      </w:pPr>
      <w:del w:id="149" w:author="Wang Bin 王宾" w:date="2024-08-27T09:58:00Z" w16du:dateUtc="2024-08-27T01:58:00Z">
        <w:r>
          <w:rPr>
            <w:lang w:eastAsia="zh-CN"/>
          </w:rPr>
          <w:delText>6.2.3.</w:delText>
        </w:r>
        <w:r>
          <w:rPr>
            <w:rFonts w:asciiTheme="minorHAnsi" w:hAnsiTheme="minorHAnsi" w:cstheme="minorBidi"/>
            <w:kern w:val="2"/>
            <w:sz w:val="22"/>
            <w:szCs w:val="24"/>
            <w:lang w:val="en-US" w:eastAsia="zh-CN"/>
            <w14:ligatures w14:val="standardContextual"/>
          </w:rPr>
          <w:tab/>
        </w:r>
        <w:r>
          <w:rPr>
            <w:lang w:eastAsia="zh-CN"/>
          </w:rPr>
          <w:delText>Parametric spatial audio capture</w:delText>
        </w:r>
        <w:r>
          <w:tab/>
        </w:r>
        <w:r>
          <w:fldChar w:fldCharType="begin"/>
        </w:r>
        <w:r>
          <w:delInstrText xml:space="preserve"> PAGEREF _Toc167308462 \h </w:delInstrText>
        </w:r>
        <w:r>
          <w:fldChar w:fldCharType="separate"/>
        </w:r>
        <w:r>
          <w:delText>26</w:delText>
        </w:r>
        <w:r>
          <w:fldChar w:fldCharType="end"/>
        </w:r>
      </w:del>
    </w:p>
    <w:p w14:paraId="0298F36F" w14:textId="6012DE9B" w:rsidR="0045557F" w:rsidRDefault="0045557F">
      <w:pPr>
        <w:pStyle w:val="TOC4"/>
        <w:rPr>
          <w:del w:id="150" w:author="Wang Bin 王宾" w:date="2024-08-27T09:58:00Z" w16du:dateUtc="2024-08-27T01:58:00Z"/>
          <w:rFonts w:asciiTheme="minorHAnsi" w:hAnsiTheme="minorHAnsi" w:cstheme="minorBidi"/>
          <w:kern w:val="2"/>
          <w:sz w:val="22"/>
          <w:szCs w:val="24"/>
          <w:lang w:val="en-US" w:eastAsia="zh-CN"/>
          <w14:ligatures w14:val="standardContextual"/>
        </w:rPr>
      </w:pPr>
      <w:del w:id="151" w:author="Wang Bin 王宾" w:date="2024-08-27T09:58:00Z" w16du:dateUtc="2024-08-27T01:58:00Z">
        <w:r>
          <w:rPr>
            <w:lang w:eastAsia="zh-CN"/>
          </w:rPr>
          <w:lastRenderedPageBreak/>
          <w:delText>6.2.3.1.</w:delText>
        </w:r>
        <w:r>
          <w:rPr>
            <w:rFonts w:asciiTheme="minorHAnsi" w:hAnsiTheme="minorHAnsi" w:cstheme="minorBidi"/>
            <w:kern w:val="2"/>
            <w:sz w:val="22"/>
            <w:szCs w:val="24"/>
            <w:lang w:val="en-US" w:eastAsia="zh-CN"/>
            <w14:ligatures w14:val="standardContextual"/>
          </w:rPr>
          <w:tab/>
        </w:r>
        <w:r>
          <w:rPr>
            <w:lang w:eastAsia="zh-CN"/>
          </w:rPr>
          <w:delText>Principle of parametric spatial audio representation</w:delText>
        </w:r>
        <w:r>
          <w:tab/>
        </w:r>
        <w:r>
          <w:fldChar w:fldCharType="begin"/>
        </w:r>
        <w:r>
          <w:delInstrText xml:space="preserve"> PAGEREF _Toc167308463 \h </w:delInstrText>
        </w:r>
        <w:r>
          <w:fldChar w:fldCharType="separate"/>
        </w:r>
        <w:r>
          <w:delText>26</w:delText>
        </w:r>
        <w:r>
          <w:fldChar w:fldCharType="end"/>
        </w:r>
      </w:del>
    </w:p>
    <w:p w14:paraId="40BF9861" w14:textId="789F90A2" w:rsidR="0045557F" w:rsidRDefault="0045557F">
      <w:pPr>
        <w:pStyle w:val="TOC4"/>
        <w:rPr>
          <w:del w:id="152" w:author="Wang Bin 王宾" w:date="2024-08-27T09:58:00Z" w16du:dateUtc="2024-08-27T01:58:00Z"/>
          <w:rFonts w:asciiTheme="minorHAnsi" w:hAnsiTheme="minorHAnsi" w:cstheme="minorBidi"/>
          <w:kern w:val="2"/>
          <w:sz w:val="22"/>
          <w:szCs w:val="24"/>
          <w:lang w:val="en-US" w:eastAsia="zh-CN"/>
          <w14:ligatures w14:val="standardContextual"/>
        </w:rPr>
      </w:pPr>
      <w:del w:id="153" w:author="Wang Bin 王宾" w:date="2024-08-27T09:58:00Z" w16du:dateUtc="2024-08-27T01:58:00Z">
        <w:r>
          <w:rPr>
            <w:lang w:eastAsia="zh-CN"/>
          </w:rPr>
          <w:delText>6.2.3.2.</w:delText>
        </w:r>
        <w:r>
          <w:rPr>
            <w:rFonts w:asciiTheme="minorHAnsi" w:hAnsiTheme="minorHAnsi" w:cstheme="minorBidi"/>
            <w:kern w:val="2"/>
            <w:sz w:val="22"/>
            <w:szCs w:val="24"/>
            <w:lang w:val="en-US" w:eastAsia="zh-CN"/>
            <w14:ligatures w14:val="standardContextual"/>
          </w:rPr>
          <w:tab/>
        </w:r>
        <w:r>
          <w:rPr>
            <w:lang w:eastAsia="zh-CN"/>
          </w:rPr>
          <w:delText>Characteristics of parametric spatial audio capture and representation</w:delText>
        </w:r>
        <w:r>
          <w:tab/>
        </w:r>
        <w:r>
          <w:fldChar w:fldCharType="begin"/>
        </w:r>
        <w:r>
          <w:delInstrText xml:space="preserve"> PAGEREF _Toc167308464 \h </w:delInstrText>
        </w:r>
        <w:r>
          <w:fldChar w:fldCharType="separate"/>
        </w:r>
        <w:r>
          <w:delText>27</w:delText>
        </w:r>
        <w:r>
          <w:fldChar w:fldCharType="end"/>
        </w:r>
      </w:del>
    </w:p>
    <w:p w14:paraId="11459DC8" w14:textId="73557D4D" w:rsidR="0045557F" w:rsidRDefault="0045557F">
      <w:pPr>
        <w:pStyle w:val="TOC4"/>
        <w:rPr>
          <w:del w:id="154" w:author="Wang Bin 王宾" w:date="2024-08-27T09:58:00Z" w16du:dateUtc="2024-08-27T01:58:00Z"/>
          <w:rFonts w:asciiTheme="minorHAnsi" w:hAnsiTheme="minorHAnsi" w:cstheme="minorBidi"/>
          <w:kern w:val="2"/>
          <w:sz w:val="22"/>
          <w:szCs w:val="24"/>
          <w:lang w:val="en-US" w:eastAsia="zh-CN"/>
          <w14:ligatures w14:val="standardContextual"/>
        </w:rPr>
      </w:pPr>
      <w:del w:id="155" w:author="Wang Bin 王宾" w:date="2024-08-27T09:58:00Z" w16du:dateUtc="2024-08-27T01:58:00Z">
        <w:r>
          <w:rPr>
            <w:lang w:eastAsia="zh-CN"/>
          </w:rPr>
          <w:delText>6.2.3.3.</w:delText>
        </w:r>
        <w:r>
          <w:rPr>
            <w:rFonts w:asciiTheme="minorHAnsi" w:hAnsiTheme="minorHAnsi" w:cstheme="minorBidi"/>
            <w:kern w:val="2"/>
            <w:sz w:val="22"/>
            <w:szCs w:val="24"/>
            <w:lang w:val="en-US" w:eastAsia="zh-CN"/>
            <w14:ligatures w14:val="standardContextual"/>
          </w:rPr>
          <w:tab/>
        </w:r>
        <w:r>
          <w:rPr>
            <w:lang w:eastAsia="zh-CN"/>
          </w:rPr>
          <w:delText>Factors that affect parametric spatial audio capture</w:delText>
        </w:r>
        <w:r>
          <w:tab/>
        </w:r>
        <w:r>
          <w:fldChar w:fldCharType="begin"/>
        </w:r>
        <w:r>
          <w:delInstrText xml:space="preserve"> PAGEREF _Toc167308465 \h </w:delInstrText>
        </w:r>
        <w:r>
          <w:fldChar w:fldCharType="separate"/>
        </w:r>
        <w:r>
          <w:delText>27</w:delText>
        </w:r>
        <w:r>
          <w:fldChar w:fldCharType="end"/>
        </w:r>
      </w:del>
    </w:p>
    <w:p w14:paraId="36C2B249" w14:textId="138065A1" w:rsidR="0045557F" w:rsidRDefault="0045557F">
      <w:pPr>
        <w:pStyle w:val="TOC4"/>
        <w:rPr>
          <w:del w:id="156" w:author="Wang Bin 王宾" w:date="2024-08-27T09:58:00Z" w16du:dateUtc="2024-08-27T01:58:00Z"/>
          <w:rFonts w:asciiTheme="minorHAnsi" w:hAnsiTheme="minorHAnsi" w:cstheme="minorBidi"/>
          <w:kern w:val="2"/>
          <w:sz w:val="22"/>
          <w:szCs w:val="24"/>
          <w:lang w:val="en-US" w:eastAsia="zh-CN"/>
          <w14:ligatures w14:val="standardContextual"/>
        </w:rPr>
      </w:pPr>
      <w:del w:id="157" w:author="Wang Bin 王宾" w:date="2024-08-27T09:58:00Z" w16du:dateUtc="2024-08-27T01:58:00Z">
        <w:r>
          <w:rPr>
            <w:lang w:eastAsia="zh-CN"/>
          </w:rPr>
          <w:delText>6.2.3.4.</w:delText>
        </w:r>
        <w:r>
          <w:rPr>
            <w:rFonts w:asciiTheme="minorHAnsi" w:hAnsiTheme="minorHAnsi" w:cstheme="minorBidi"/>
            <w:kern w:val="2"/>
            <w:sz w:val="22"/>
            <w:szCs w:val="24"/>
            <w:lang w:val="en-US" w:eastAsia="zh-CN"/>
            <w14:ligatures w14:val="standardContextual"/>
          </w:rPr>
          <w:tab/>
        </w:r>
        <w:r>
          <w:rPr>
            <w:lang w:eastAsia="zh-CN"/>
          </w:rPr>
          <w:delText>Multi-microphone configurations in parametric spatial audio</w:delText>
        </w:r>
        <w:r>
          <w:tab/>
        </w:r>
        <w:r>
          <w:fldChar w:fldCharType="begin"/>
        </w:r>
        <w:r>
          <w:delInstrText xml:space="preserve"> PAGEREF _Toc167308466 \h </w:delInstrText>
        </w:r>
        <w:r>
          <w:fldChar w:fldCharType="separate"/>
        </w:r>
        <w:r>
          <w:delText>27</w:delText>
        </w:r>
        <w:r>
          <w:fldChar w:fldCharType="end"/>
        </w:r>
      </w:del>
    </w:p>
    <w:p w14:paraId="663E6FF0" w14:textId="0A9AE4B3" w:rsidR="0045557F" w:rsidRDefault="0045557F">
      <w:pPr>
        <w:pStyle w:val="TOC3"/>
        <w:rPr>
          <w:del w:id="158" w:author="Wang Bin 王宾" w:date="2024-08-27T09:58:00Z" w16du:dateUtc="2024-08-27T01:58:00Z"/>
          <w:rFonts w:asciiTheme="minorHAnsi" w:hAnsiTheme="minorHAnsi" w:cstheme="minorBidi"/>
          <w:kern w:val="2"/>
          <w:sz w:val="22"/>
          <w:szCs w:val="24"/>
          <w:lang w:val="en-US" w:eastAsia="zh-CN"/>
          <w14:ligatures w14:val="standardContextual"/>
        </w:rPr>
      </w:pPr>
      <w:del w:id="159" w:author="Wang Bin 王宾" w:date="2024-08-27T09:58:00Z" w16du:dateUtc="2024-08-27T01:58:00Z">
        <w:r>
          <w:rPr>
            <w:lang w:eastAsia="zh-CN"/>
          </w:rPr>
          <w:delText>6.2.4.</w:delText>
        </w:r>
        <w:r>
          <w:rPr>
            <w:rFonts w:asciiTheme="minorHAnsi" w:hAnsiTheme="minorHAnsi" w:cstheme="minorBidi"/>
            <w:kern w:val="2"/>
            <w:sz w:val="22"/>
            <w:szCs w:val="24"/>
            <w:lang w:val="en-US" w:eastAsia="zh-CN"/>
            <w14:ligatures w14:val="standardContextual"/>
          </w:rPr>
          <w:tab/>
        </w:r>
        <w:r>
          <w:rPr>
            <w:lang w:eastAsia="zh-CN"/>
          </w:rPr>
          <w:delText>Non-parametric spatial audio capture</w:delText>
        </w:r>
        <w:r>
          <w:tab/>
        </w:r>
        <w:r>
          <w:fldChar w:fldCharType="begin"/>
        </w:r>
        <w:r>
          <w:delInstrText xml:space="preserve"> PAGEREF _Toc167308467 \h </w:delInstrText>
        </w:r>
        <w:r>
          <w:fldChar w:fldCharType="separate"/>
        </w:r>
        <w:r>
          <w:delText>28</w:delText>
        </w:r>
        <w:r>
          <w:fldChar w:fldCharType="end"/>
        </w:r>
      </w:del>
    </w:p>
    <w:p w14:paraId="045926BA" w14:textId="34A03884" w:rsidR="0045557F" w:rsidRDefault="0045557F">
      <w:pPr>
        <w:pStyle w:val="TOC5"/>
        <w:rPr>
          <w:del w:id="160" w:author="Wang Bin 王宾" w:date="2024-08-27T09:58:00Z" w16du:dateUtc="2024-08-27T01:58:00Z"/>
          <w:rFonts w:asciiTheme="minorHAnsi" w:hAnsiTheme="minorHAnsi" w:cstheme="minorBidi"/>
          <w:kern w:val="2"/>
          <w:sz w:val="22"/>
          <w:szCs w:val="24"/>
          <w:lang w:val="en-US" w:eastAsia="zh-CN"/>
          <w14:ligatures w14:val="standardContextual"/>
        </w:rPr>
      </w:pPr>
      <w:del w:id="161" w:author="Wang Bin 王宾" w:date="2024-08-27T09:58:00Z" w16du:dateUtc="2024-08-27T01:58:00Z">
        <w:r>
          <w:rPr>
            <w:lang w:eastAsia="zh-CN"/>
          </w:rPr>
          <w:delText>6.2.4.4.1.</w:delText>
        </w:r>
        <w:r>
          <w:rPr>
            <w:rFonts w:asciiTheme="minorHAnsi" w:hAnsiTheme="minorHAnsi" w:cstheme="minorBidi"/>
            <w:kern w:val="2"/>
            <w:sz w:val="22"/>
            <w:szCs w:val="24"/>
            <w:lang w:val="en-US" w:eastAsia="zh-CN"/>
            <w14:ligatures w14:val="standardContextual"/>
          </w:rPr>
          <w:tab/>
        </w:r>
        <w:r>
          <w:rPr>
            <w:lang w:eastAsia="zh-CN"/>
          </w:rPr>
          <w:delText>Immersive audio ORTF configuration[6]</w:delText>
        </w:r>
        <w:r>
          <w:tab/>
        </w:r>
        <w:r>
          <w:fldChar w:fldCharType="begin"/>
        </w:r>
        <w:r>
          <w:delInstrText xml:space="preserve"> PAGEREF _Toc167308468 \h </w:delInstrText>
        </w:r>
        <w:r>
          <w:fldChar w:fldCharType="separate"/>
        </w:r>
        <w:r>
          <w:delText>28</w:delText>
        </w:r>
        <w:r>
          <w:fldChar w:fldCharType="end"/>
        </w:r>
      </w:del>
    </w:p>
    <w:p w14:paraId="6B2F6D8F" w14:textId="2370F3EC" w:rsidR="0045557F" w:rsidRDefault="0045557F">
      <w:pPr>
        <w:pStyle w:val="TOC6"/>
        <w:rPr>
          <w:del w:id="162" w:author="Wang Bin 王宾" w:date="2024-08-27T09:58:00Z" w16du:dateUtc="2024-08-27T01:58:00Z"/>
          <w:rFonts w:asciiTheme="minorHAnsi" w:hAnsiTheme="minorHAnsi" w:cstheme="minorBidi"/>
          <w:kern w:val="2"/>
          <w:sz w:val="22"/>
          <w:szCs w:val="24"/>
          <w:lang w:val="en-US" w:eastAsia="zh-CN"/>
          <w14:ligatures w14:val="standardContextual"/>
        </w:rPr>
      </w:pPr>
      <w:del w:id="163" w:author="Wang Bin 王宾" w:date="2024-08-27T09:58:00Z" w16du:dateUtc="2024-08-27T01:58:00Z">
        <w:r>
          <w:rPr>
            <w:lang w:eastAsia="zh-CN"/>
          </w:rPr>
          <w:delText>6.2.4.4.1.1 ORTF-surround</w:delText>
        </w:r>
        <w:r>
          <w:tab/>
        </w:r>
        <w:r>
          <w:fldChar w:fldCharType="begin"/>
        </w:r>
        <w:r>
          <w:delInstrText xml:space="preserve"> PAGEREF _Toc167308469 \h </w:delInstrText>
        </w:r>
        <w:r>
          <w:fldChar w:fldCharType="separate"/>
        </w:r>
        <w:r>
          <w:delText>28</w:delText>
        </w:r>
        <w:r>
          <w:fldChar w:fldCharType="end"/>
        </w:r>
      </w:del>
    </w:p>
    <w:p w14:paraId="158AE570" w14:textId="22709401" w:rsidR="0045557F" w:rsidRDefault="0045557F">
      <w:pPr>
        <w:pStyle w:val="TOC6"/>
        <w:rPr>
          <w:del w:id="164" w:author="Wang Bin 王宾" w:date="2024-08-27T09:58:00Z" w16du:dateUtc="2024-08-27T01:58:00Z"/>
          <w:rFonts w:asciiTheme="minorHAnsi" w:hAnsiTheme="minorHAnsi" w:cstheme="minorBidi"/>
          <w:kern w:val="2"/>
          <w:sz w:val="22"/>
          <w:szCs w:val="24"/>
          <w:lang w:val="en-US" w:eastAsia="zh-CN"/>
          <w14:ligatures w14:val="standardContextual"/>
        </w:rPr>
      </w:pPr>
      <w:del w:id="165" w:author="Wang Bin 王宾" w:date="2024-08-27T09:58:00Z" w16du:dateUtc="2024-08-27T01:58:00Z">
        <w:r>
          <w:rPr>
            <w:lang w:eastAsia="zh-CN"/>
          </w:rPr>
          <w:delText>6.2.4.4.1.2 ORTF-3D</w:delText>
        </w:r>
        <w:r>
          <w:tab/>
        </w:r>
        <w:r>
          <w:tab/>
        </w:r>
        <w:r>
          <w:fldChar w:fldCharType="begin"/>
        </w:r>
        <w:r>
          <w:delInstrText xml:space="preserve"> PAGEREF _Toc167308470 \h </w:delInstrText>
        </w:r>
        <w:r>
          <w:fldChar w:fldCharType="separate"/>
        </w:r>
        <w:r>
          <w:delText>29</w:delText>
        </w:r>
        <w:r>
          <w:fldChar w:fldCharType="end"/>
        </w:r>
      </w:del>
    </w:p>
    <w:p w14:paraId="0C90AF1D" w14:textId="7B8B1A27" w:rsidR="0045557F" w:rsidRDefault="0045557F">
      <w:pPr>
        <w:pStyle w:val="TOC5"/>
        <w:rPr>
          <w:del w:id="166" w:author="Wang Bin 王宾" w:date="2024-08-27T09:58:00Z" w16du:dateUtc="2024-08-27T01:58:00Z"/>
          <w:rFonts w:asciiTheme="minorHAnsi" w:hAnsiTheme="minorHAnsi" w:cstheme="minorBidi"/>
          <w:kern w:val="2"/>
          <w:sz w:val="22"/>
          <w:szCs w:val="24"/>
          <w:lang w:val="en-US" w:eastAsia="zh-CN"/>
          <w14:ligatures w14:val="standardContextual"/>
        </w:rPr>
      </w:pPr>
      <w:del w:id="167" w:author="Wang Bin 王宾" w:date="2024-08-27T09:58:00Z" w16du:dateUtc="2024-08-27T01:58:00Z">
        <w:r>
          <w:rPr>
            <w:lang w:eastAsia="zh-CN"/>
          </w:rPr>
          <w:delText>6.2.4.4.2.</w:delText>
        </w:r>
        <w:r>
          <w:rPr>
            <w:rFonts w:asciiTheme="minorHAnsi" w:hAnsiTheme="minorHAnsi" w:cstheme="minorBidi"/>
            <w:kern w:val="2"/>
            <w:sz w:val="22"/>
            <w:szCs w:val="24"/>
            <w:lang w:val="en-US" w:eastAsia="zh-CN"/>
            <w14:ligatures w14:val="standardContextual"/>
          </w:rPr>
          <w:tab/>
        </w:r>
        <w:r>
          <w:rPr>
            <w:lang w:eastAsia="zh-CN"/>
          </w:rPr>
          <w:delText>Immersive audio M/S configuration</w:delText>
        </w:r>
        <w:r>
          <w:tab/>
        </w:r>
        <w:r>
          <w:fldChar w:fldCharType="begin"/>
        </w:r>
        <w:r>
          <w:delInstrText xml:space="preserve"> PAGEREF _Toc167308471 \h </w:delInstrText>
        </w:r>
        <w:r>
          <w:fldChar w:fldCharType="separate"/>
        </w:r>
        <w:r>
          <w:delText>29</w:delText>
        </w:r>
        <w:r>
          <w:fldChar w:fldCharType="end"/>
        </w:r>
      </w:del>
    </w:p>
    <w:p w14:paraId="259AB292" w14:textId="64D43271" w:rsidR="0045557F" w:rsidRDefault="0045557F">
      <w:pPr>
        <w:pStyle w:val="TOC6"/>
        <w:rPr>
          <w:del w:id="168" w:author="Wang Bin 王宾" w:date="2024-08-27T09:58:00Z" w16du:dateUtc="2024-08-27T01:58:00Z"/>
          <w:rFonts w:asciiTheme="minorHAnsi" w:hAnsiTheme="minorHAnsi" w:cstheme="minorBidi"/>
          <w:kern w:val="2"/>
          <w:sz w:val="22"/>
          <w:szCs w:val="24"/>
          <w:lang w:val="en-US" w:eastAsia="zh-CN"/>
          <w14:ligatures w14:val="standardContextual"/>
        </w:rPr>
      </w:pPr>
      <w:del w:id="169" w:author="Wang Bin 王宾" w:date="2024-08-27T09:58:00Z" w16du:dateUtc="2024-08-27T01:58:00Z">
        <w:r>
          <w:rPr>
            <w:lang w:eastAsia="zh-CN"/>
          </w:rPr>
          <w:delText>6.2.4.4.2.1 Double-M/S[7]</w:delText>
        </w:r>
        <w:r>
          <w:tab/>
        </w:r>
        <w:r>
          <w:fldChar w:fldCharType="begin"/>
        </w:r>
        <w:r>
          <w:delInstrText xml:space="preserve"> PAGEREF _Toc167308472 \h </w:delInstrText>
        </w:r>
        <w:r>
          <w:fldChar w:fldCharType="separate"/>
        </w:r>
        <w:r>
          <w:delText>29</w:delText>
        </w:r>
        <w:r>
          <w:fldChar w:fldCharType="end"/>
        </w:r>
      </w:del>
    </w:p>
    <w:p w14:paraId="3AC14602" w14:textId="2D99D00D" w:rsidR="0045557F" w:rsidRDefault="0045557F">
      <w:pPr>
        <w:pStyle w:val="TOC6"/>
        <w:rPr>
          <w:del w:id="170" w:author="Wang Bin 王宾" w:date="2024-08-27T09:58:00Z" w16du:dateUtc="2024-08-27T01:58:00Z"/>
          <w:rFonts w:asciiTheme="minorHAnsi" w:hAnsiTheme="minorHAnsi" w:cstheme="minorBidi"/>
          <w:kern w:val="2"/>
          <w:sz w:val="22"/>
          <w:szCs w:val="24"/>
          <w:lang w:val="en-US" w:eastAsia="zh-CN"/>
          <w14:ligatures w14:val="standardContextual"/>
        </w:rPr>
      </w:pPr>
      <w:del w:id="171" w:author="Wang Bin 王宾" w:date="2024-08-27T09:58:00Z" w16du:dateUtc="2024-08-27T01:58:00Z">
        <w:r>
          <w:rPr>
            <w:lang w:eastAsia="zh-CN"/>
          </w:rPr>
          <w:delText>6.2.4.4.2.2 M/S-3D[8][9]</w:delText>
        </w:r>
        <w:r>
          <w:tab/>
        </w:r>
        <w:r>
          <w:fldChar w:fldCharType="begin"/>
        </w:r>
        <w:r>
          <w:delInstrText xml:space="preserve"> PAGEREF _Toc167308473 \h </w:delInstrText>
        </w:r>
        <w:r>
          <w:fldChar w:fldCharType="separate"/>
        </w:r>
        <w:r>
          <w:delText>30</w:delText>
        </w:r>
        <w:r>
          <w:fldChar w:fldCharType="end"/>
        </w:r>
      </w:del>
    </w:p>
    <w:p w14:paraId="23A792B2" w14:textId="792D3FF5" w:rsidR="0045557F" w:rsidRDefault="0045557F">
      <w:pPr>
        <w:pStyle w:val="TOC5"/>
        <w:rPr>
          <w:del w:id="172" w:author="Wang Bin 王宾" w:date="2024-08-27T09:58:00Z" w16du:dateUtc="2024-08-27T01:58:00Z"/>
          <w:rFonts w:asciiTheme="minorHAnsi" w:hAnsiTheme="minorHAnsi" w:cstheme="minorBidi"/>
          <w:kern w:val="2"/>
          <w:sz w:val="22"/>
          <w:szCs w:val="24"/>
          <w:lang w:val="en-US" w:eastAsia="zh-CN"/>
          <w14:ligatures w14:val="standardContextual"/>
        </w:rPr>
      </w:pPr>
      <w:del w:id="173" w:author="Wang Bin 王宾" w:date="2024-08-27T09:58:00Z" w16du:dateUtc="2024-08-27T01:58:00Z">
        <w:r>
          <w:rPr>
            <w:lang w:eastAsia="zh-CN"/>
          </w:rPr>
          <w:delText>6.2.4.4.3.</w:delText>
        </w:r>
        <w:r>
          <w:rPr>
            <w:rFonts w:asciiTheme="minorHAnsi" w:hAnsiTheme="minorHAnsi" w:cstheme="minorBidi"/>
            <w:kern w:val="2"/>
            <w:sz w:val="22"/>
            <w:szCs w:val="24"/>
            <w:lang w:val="en-US" w:eastAsia="zh-CN"/>
            <w14:ligatures w14:val="standardContextual"/>
          </w:rPr>
          <w:tab/>
        </w:r>
        <w:r>
          <w:rPr>
            <w:lang w:eastAsia="zh-CN"/>
          </w:rPr>
          <w:delText>IRT-cross</w:delText>
        </w:r>
        <w:r>
          <w:tab/>
        </w:r>
        <w:r>
          <w:fldChar w:fldCharType="begin"/>
        </w:r>
        <w:r>
          <w:delInstrText xml:space="preserve"> PAGEREF _Toc167308474 \h </w:delInstrText>
        </w:r>
        <w:r>
          <w:fldChar w:fldCharType="separate"/>
        </w:r>
        <w:r>
          <w:delText>30</w:delText>
        </w:r>
        <w:r>
          <w:fldChar w:fldCharType="end"/>
        </w:r>
      </w:del>
    </w:p>
    <w:p w14:paraId="6EB37394" w14:textId="129BE40E" w:rsidR="0045557F" w:rsidRDefault="0045557F">
      <w:pPr>
        <w:pStyle w:val="TOC2"/>
        <w:rPr>
          <w:del w:id="174" w:author="Wang Bin 王宾" w:date="2024-08-27T09:58:00Z" w16du:dateUtc="2024-08-27T01:58:00Z"/>
          <w:rFonts w:asciiTheme="minorHAnsi" w:hAnsiTheme="minorHAnsi" w:cstheme="minorBidi"/>
          <w:kern w:val="2"/>
          <w:sz w:val="22"/>
          <w:szCs w:val="24"/>
          <w:lang w:val="en-US" w:eastAsia="zh-CN"/>
          <w14:ligatures w14:val="standardContextual"/>
        </w:rPr>
      </w:pPr>
      <w:del w:id="175" w:author="Wang Bin 王宾" w:date="2024-08-27T09:58:00Z" w16du:dateUtc="2024-08-27T01:58:00Z">
        <w:r w:rsidRPr="00ED6C2D">
          <w:rPr>
            <w:color w:val="000000" w:themeColor="text1"/>
            <w:lang w:eastAsia="zh-CN"/>
          </w:rPr>
          <w:delText>6.3.</w:delTex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delText>Microphone design for terminals</w:delText>
        </w:r>
        <w:r>
          <w:tab/>
        </w:r>
        <w:r>
          <w:fldChar w:fldCharType="begin"/>
        </w:r>
        <w:r>
          <w:delInstrText xml:space="preserve"> PAGEREF _Toc167308475 \h </w:delInstrText>
        </w:r>
        <w:r>
          <w:fldChar w:fldCharType="separate"/>
        </w:r>
        <w:r>
          <w:delText>31</w:delText>
        </w:r>
        <w:r>
          <w:fldChar w:fldCharType="end"/>
        </w:r>
      </w:del>
    </w:p>
    <w:p w14:paraId="7565E874" w14:textId="4E4C9A13" w:rsidR="0045557F" w:rsidRDefault="0045557F">
      <w:pPr>
        <w:pStyle w:val="TOC3"/>
        <w:rPr>
          <w:del w:id="176" w:author="Wang Bin 王宾" w:date="2024-08-27T09:58:00Z" w16du:dateUtc="2024-08-27T01:58:00Z"/>
          <w:rFonts w:asciiTheme="minorHAnsi" w:hAnsiTheme="minorHAnsi" w:cstheme="minorBidi"/>
          <w:kern w:val="2"/>
          <w:sz w:val="22"/>
          <w:szCs w:val="24"/>
          <w:lang w:val="en-US" w:eastAsia="zh-CN"/>
          <w14:ligatures w14:val="standardContextual"/>
        </w:rPr>
      </w:pPr>
      <w:del w:id="177" w:author="Wang Bin 王宾" w:date="2024-08-27T09:58:00Z" w16du:dateUtc="2024-08-27T01:58:00Z">
        <w:r>
          <w:rPr>
            <w:lang w:eastAsia="zh-CN"/>
          </w:rPr>
          <w:delText>6.3.1.</w:delText>
        </w:r>
        <w:r>
          <w:rPr>
            <w:rFonts w:asciiTheme="minorHAnsi" w:hAnsiTheme="minorHAnsi" w:cstheme="minorBidi"/>
            <w:kern w:val="2"/>
            <w:sz w:val="22"/>
            <w:szCs w:val="24"/>
            <w:lang w:val="en-US" w:eastAsia="zh-CN"/>
            <w14:ligatures w14:val="standardContextual"/>
          </w:rPr>
          <w:tab/>
        </w:r>
        <w:r>
          <w:rPr>
            <w:lang w:eastAsia="zh-CN"/>
          </w:rPr>
          <w:delText>Microphone design for mobile phones</w:delText>
        </w:r>
        <w:r>
          <w:tab/>
        </w:r>
        <w:r>
          <w:fldChar w:fldCharType="begin"/>
        </w:r>
        <w:r>
          <w:delInstrText xml:space="preserve"> PAGEREF _Toc167308476 \h </w:delInstrText>
        </w:r>
        <w:r>
          <w:fldChar w:fldCharType="separate"/>
        </w:r>
        <w:r>
          <w:delText>31</w:delText>
        </w:r>
        <w:r>
          <w:fldChar w:fldCharType="end"/>
        </w:r>
      </w:del>
    </w:p>
    <w:p w14:paraId="6193955C" w14:textId="584A30D5" w:rsidR="0045557F" w:rsidRDefault="0045557F">
      <w:pPr>
        <w:pStyle w:val="TOC3"/>
        <w:rPr>
          <w:del w:id="178" w:author="Wang Bin 王宾" w:date="2024-08-27T09:58:00Z" w16du:dateUtc="2024-08-27T01:58:00Z"/>
          <w:rFonts w:asciiTheme="minorHAnsi" w:hAnsiTheme="minorHAnsi" w:cstheme="minorBidi"/>
          <w:kern w:val="2"/>
          <w:sz w:val="22"/>
          <w:szCs w:val="24"/>
          <w:lang w:val="en-US" w:eastAsia="zh-CN"/>
          <w14:ligatures w14:val="standardContextual"/>
        </w:rPr>
      </w:pPr>
      <w:del w:id="179" w:author="Wang Bin 王宾" w:date="2024-08-27T09:58:00Z" w16du:dateUtc="2024-08-27T01:58:00Z">
        <w:r w:rsidRPr="00ED6C2D">
          <w:rPr>
            <w:rFonts w:eastAsia="等线"/>
            <w:lang w:eastAsia="zh-CN"/>
          </w:rPr>
          <w:delText>6.3.2.</w:delText>
        </w:r>
        <w:r>
          <w:rPr>
            <w:rFonts w:asciiTheme="minorHAnsi" w:hAnsiTheme="minorHAnsi" w:cstheme="minorBidi"/>
            <w:kern w:val="2"/>
            <w:sz w:val="22"/>
            <w:szCs w:val="24"/>
            <w:lang w:val="en-US" w:eastAsia="zh-CN"/>
            <w14:ligatures w14:val="standardContextual"/>
          </w:rPr>
          <w:tab/>
        </w:r>
        <w:r w:rsidRPr="00ED6C2D">
          <w:rPr>
            <w:rFonts w:eastAsia="等线"/>
            <w:lang w:eastAsia="zh-CN"/>
          </w:rPr>
          <w:delText>Microphone design for headphones</w:delText>
        </w:r>
        <w:r>
          <w:tab/>
        </w:r>
        <w:r>
          <w:fldChar w:fldCharType="begin"/>
        </w:r>
        <w:r>
          <w:delInstrText xml:space="preserve"> PAGEREF _Toc167308477 \h </w:delInstrText>
        </w:r>
        <w:r>
          <w:fldChar w:fldCharType="separate"/>
        </w:r>
        <w:r>
          <w:delText>32</w:delText>
        </w:r>
        <w:r>
          <w:fldChar w:fldCharType="end"/>
        </w:r>
      </w:del>
    </w:p>
    <w:p w14:paraId="75D5E7EC" w14:textId="020ACF95" w:rsidR="0045557F" w:rsidRDefault="0045557F">
      <w:pPr>
        <w:pStyle w:val="TOC3"/>
        <w:rPr>
          <w:del w:id="180" w:author="Wang Bin 王宾" w:date="2024-08-27T09:58:00Z" w16du:dateUtc="2024-08-27T01:58:00Z"/>
          <w:rFonts w:asciiTheme="minorHAnsi" w:hAnsiTheme="minorHAnsi" w:cstheme="minorBidi"/>
          <w:kern w:val="2"/>
          <w:sz w:val="22"/>
          <w:szCs w:val="24"/>
          <w:lang w:val="en-US" w:eastAsia="zh-CN"/>
          <w14:ligatures w14:val="standardContextual"/>
        </w:rPr>
      </w:pPr>
      <w:del w:id="181" w:author="Wang Bin 王宾" w:date="2024-08-27T09:58:00Z" w16du:dateUtc="2024-08-27T01:58:00Z">
        <w:r>
          <w:rPr>
            <w:lang w:eastAsia="zh-CN"/>
          </w:rPr>
          <w:delText>6.3.3.</w:delText>
        </w:r>
        <w:r>
          <w:rPr>
            <w:rFonts w:asciiTheme="minorHAnsi" w:hAnsiTheme="minorHAnsi" w:cstheme="minorBidi"/>
            <w:kern w:val="2"/>
            <w:sz w:val="22"/>
            <w:szCs w:val="24"/>
            <w:lang w:val="en-US" w:eastAsia="zh-CN"/>
            <w14:ligatures w14:val="standardContextual"/>
          </w:rPr>
          <w:tab/>
        </w:r>
        <w:r>
          <w:rPr>
            <w:lang w:eastAsia="zh-CN"/>
          </w:rPr>
          <w:delText>Microphone design for tablets</w:delText>
        </w:r>
        <w:r>
          <w:tab/>
        </w:r>
        <w:r>
          <w:fldChar w:fldCharType="begin"/>
        </w:r>
        <w:r>
          <w:delInstrText xml:space="preserve"> PAGEREF _Toc167308478 \h </w:delInstrText>
        </w:r>
        <w:r>
          <w:fldChar w:fldCharType="separate"/>
        </w:r>
        <w:r>
          <w:delText>32</w:delText>
        </w:r>
        <w:r>
          <w:fldChar w:fldCharType="end"/>
        </w:r>
      </w:del>
    </w:p>
    <w:p w14:paraId="2A2F5274" w14:textId="0886A248" w:rsidR="0045557F" w:rsidRDefault="0045557F">
      <w:pPr>
        <w:pStyle w:val="TOC3"/>
        <w:rPr>
          <w:del w:id="182" w:author="Wang Bin 王宾" w:date="2024-08-27T09:58:00Z" w16du:dateUtc="2024-08-27T01:58:00Z"/>
          <w:rFonts w:asciiTheme="minorHAnsi" w:hAnsiTheme="minorHAnsi" w:cstheme="minorBidi"/>
          <w:kern w:val="2"/>
          <w:sz w:val="22"/>
          <w:szCs w:val="24"/>
          <w:lang w:val="en-US" w:eastAsia="zh-CN"/>
          <w14:ligatures w14:val="standardContextual"/>
        </w:rPr>
      </w:pPr>
      <w:del w:id="183" w:author="Wang Bin 王宾" w:date="2024-08-27T09:58:00Z" w16du:dateUtc="2024-08-27T01:58:00Z">
        <w:r>
          <w:rPr>
            <w:lang w:eastAsia="zh-CN"/>
          </w:rPr>
          <w:delText>6.3.4.</w:delText>
        </w:r>
        <w:r>
          <w:rPr>
            <w:rFonts w:asciiTheme="minorHAnsi" w:hAnsiTheme="minorHAnsi" w:cstheme="minorBidi"/>
            <w:kern w:val="2"/>
            <w:sz w:val="22"/>
            <w:szCs w:val="24"/>
            <w:lang w:val="en-US" w:eastAsia="zh-CN"/>
            <w14:ligatures w14:val="standardContextual"/>
          </w:rPr>
          <w:tab/>
        </w:r>
        <w:r>
          <w:rPr>
            <w:lang w:eastAsia="zh-CN"/>
          </w:rPr>
          <w:delText>Microphone design for laptops</w:delText>
        </w:r>
        <w:r>
          <w:tab/>
        </w:r>
        <w:r>
          <w:fldChar w:fldCharType="begin"/>
        </w:r>
        <w:r>
          <w:delInstrText xml:space="preserve"> PAGEREF _Toc167308479 \h </w:delInstrText>
        </w:r>
        <w:r>
          <w:fldChar w:fldCharType="separate"/>
        </w:r>
        <w:r>
          <w:delText>33</w:delText>
        </w:r>
        <w:r>
          <w:fldChar w:fldCharType="end"/>
        </w:r>
      </w:del>
    </w:p>
    <w:p w14:paraId="747B0095" w14:textId="0AC2FD37" w:rsidR="0045557F" w:rsidRDefault="0045557F">
      <w:pPr>
        <w:pStyle w:val="TOC3"/>
        <w:rPr>
          <w:del w:id="184" w:author="Wang Bin 王宾" w:date="2024-08-27T09:58:00Z" w16du:dateUtc="2024-08-27T01:58:00Z"/>
          <w:rFonts w:asciiTheme="minorHAnsi" w:hAnsiTheme="minorHAnsi" w:cstheme="minorBidi"/>
          <w:kern w:val="2"/>
          <w:sz w:val="22"/>
          <w:szCs w:val="24"/>
          <w:lang w:val="en-US" w:eastAsia="zh-CN"/>
          <w14:ligatures w14:val="standardContextual"/>
        </w:rPr>
      </w:pPr>
      <w:del w:id="185" w:author="Wang Bin 王宾" w:date="2024-08-27T09:58:00Z" w16du:dateUtc="2024-08-27T01:58:00Z">
        <w:r>
          <w:rPr>
            <w:lang w:eastAsia="zh-CN"/>
          </w:rPr>
          <w:delText>6.3.5.</w:delText>
        </w:r>
        <w:r>
          <w:rPr>
            <w:rFonts w:asciiTheme="minorHAnsi" w:hAnsiTheme="minorHAnsi" w:cstheme="minorBidi"/>
            <w:kern w:val="2"/>
            <w:sz w:val="22"/>
            <w:szCs w:val="24"/>
            <w:lang w:val="en-US" w:eastAsia="zh-CN"/>
            <w14:ligatures w14:val="standardContextual"/>
          </w:rPr>
          <w:tab/>
        </w:r>
        <w:r>
          <w:rPr>
            <w:lang w:eastAsia="zh-CN"/>
          </w:rPr>
          <w:delText>Microphone design for  watches</w:delText>
        </w:r>
        <w:r>
          <w:tab/>
        </w:r>
        <w:r>
          <w:fldChar w:fldCharType="begin"/>
        </w:r>
        <w:r>
          <w:delInstrText xml:space="preserve"> PAGEREF _Toc167308480 \h </w:delInstrText>
        </w:r>
        <w:r>
          <w:fldChar w:fldCharType="separate"/>
        </w:r>
        <w:r>
          <w:delText>35</w:delText>
        </w:r>
        <w:r>
          <w:fldChar w:fldCharType="end"/>
        </w:r>
      </w:del>
    </w:p>
    <w:p w14:paraId="2DD2492B" w14:textId="6A0A7F63" w:rsidR="0045557F" w:rsidRDefault="0045557F">
      <w:pPr>
        <w:pStyle w:val="TOC2"/>
        <w:rPr>
          <w:del w:id="186" w:author="Wang Bin 王宾" w:date="2024-08-27T09:58:00Z" w16du:dateUtc="2024-08-27T01:58:00Z"/>
          <w:rFonts w:asciiTheme="minorHAnsi" w:hAnsiTheme="minorHAnsi" w:cstheme="minorBidi"/>
          <w:kern w:val="2"/>
          <w:sz w:val="22"/>
          <w:szCs w:val="24"/>
          <w:lang w:val="en-US" w:eastAsia="zh-CN"/>
          <w14:ligatures w14:val="standardContextual"/>
        </w:rPr>
      </w:pPr>
      <w:del w:id="187" w:author="Wang Bin 王宾" w:date="2024-08-27T09:58:00Z" w16du:dateUtc="2024-08-27T01:58:00Z">
        <w:r w:rsidRPr="00ED6C2D">
          <w:rPr>
            <w:rFonts w:eastAsia="等线"/>
            <w:lang w:eastAsia="zh-CN"/>
          </w:rPr>
          <w:delText>6.4.</w:delText>
        </w:r>
        <w:r>
          <w:rPr>
            <w:rFonts w:asciiTheme="minorHAnsi" w:hAnsiTheme="minorHAnsi" w:cstheme="minorBidi"/>
            <w:kern w:val="2"/>
            <w:sz w:val="22"/>
            <w:szCs w:val="24"/>
            <w:lang w:val="en-US" w:eastAsia="zh-CN"/>
            <w14:ligatures w14:val="standardContextual"/>
          </w:rPr>
          <w:tab/>
        </w:r>
        <w:r w:rsidRPr="00ED6C2D">
          <w:rPr>
            <w:rFonts w:eastAsia="等线"/>
            <w:lang w:eastAsia="zh-CN"/>
          </w:rPr>
          <w:delText>Microphone frequency response</w:delText>
        </w:r>
        <w:r>
          <w:tab/>
        </w:r>
        <w:r>
          <w:fldChar w:fldCharType="begin"/>
        </w:r>
        <w:r>
          <w:delInstrText xml:space="preserve"> PAGEREF _Toc167308481 \h </w:delInstrText>
        </w:r>
        <w:r>
          <w:fldChar w:fldCharType="separate"/>
        </w:r>
        <w:r>
          <w:delText>35</w:delText>
        </w:r>
        <w:r>
          <w:fldChar w:fldCharType="end"/>
        </w:r>
      </w:del>
    </w:p>
    <w:p w14:paraId="774DC5F8" w14:textId="433BD3DF" w:rsidR="0045557F" w:rsidRDefault="0045557F">
      <w:pPr>
        <w:pStyle w:val="TOC1"/>
        <w:rPr>
          <w:del w:id="188" w:author="Wang Bin 王宾" w:date="2024-08-27T09:58:00Z" w16du:dateUtc="2024-08-27T01:58:00Z"/>
          <w:rFonts w:asciiTheme="minorHAnsi" w:hAnsiTheme="minorHAnsi" w:cstheme="minorBidi"/>
          <w:kern w:val="2"/>
          <w:szCs w:val="24"/>
          <w:lang w:val="en-US" w:eastAsia="zh-CN"/>
          <w14:ligatures w14:val="standardContextual"/>
        </w:rPr>
      </w:pPr>
      <w:del w:id="189" w:author="Wang Bin 王宾" w:date="2024-08-27T09:58:00Z" w16du:dateUtc="2024-08-27T01:58:00Z">
        <w:r>
          <w:delText>7</w:delText>
        </w:r>
        <w:r>
          <w:rPr>
            <w:rFonts w:asciiTheme="minorHAnsi" w:hAnsiTheme="minorHAnsi" w:cstheme="minorBidi"/>
            <w:kern w:val="2"/>
            <w:szCs w:val="24"/>
            <w:lang w:val="en-US" w:eastAsia="zh-CN"/>
            <w14:ligatures w14:val="standardContextual"/>
          </w:rPr>
          <w:tab/>
        </w:r>
        <w:r>
          <w:delText>Signal processing</w:delText>
        </w:r>
        <w:r>
          <w:tab/>
        </w:r>
        <w:r>
          <w:fldChar w:fldCharType="begin"/>
        </w:r>
        <w:r>
          <w:delInstrText xml:space="preserve"> PAGEREF _Toc167308482 \h </w:delInstrText>
        </w:r>
        <w:r>
          <w:fldChar w:fldCharType="separate"/>
        </w:r>
        <w:r>
          <w:delText>35</w:delText>
        </w:r>
        <w:r>
          <w:fldChar w:fldCharType="end"/>
        </w:r>
      </w:del>
    </w:p>
    <w:p w14:paraId="7DB0A2A4" w14:textId="3BA50A29" w:rsidR="0045557F" w:rsidRDefault="0045557F">
      <w:pPr>
        <w:pStyle w:val="TOC2"/>
        <w:rPr>
          <w:del w:id="190" w:author="Wang Bin 王宾" w:date="2024-08-27T09:58:00Z" w16du:dateUtc="2024-08-27T01:58:00Z"/>
          <w:rFonts w:asciiTheme="minorHAnsi" w:hAnsiTheme="minorHAnsi" w:cstheme="minorBidi"/>
          <w:kern w:val="2"/>
          <w:sz w:val="22"/>
          <w:szCs w:val="24"/>
          <w:lang w:val="en-US" w:eastAsia="zh-CN"/>
          <w14:ligatures w14:val="standardContextual"/>
        </w:rPr>
      </w:pPr>
      <w:del w:id="191" w:author="Wang Bin 王宾" w:date="2024-08-27T09:58:00Z" w16du:dateUtc="2024-08-27T01:58:00Z">
        <w:r w:rsidRPr="00ED6C2D">
          <w:rPr>
            <w:color w:val="000000" w:themeColor="text1"/>
            <w:lang w:eastAsia="zh-CN"/>
          </w:rPr>
          <w:delText>7.1</w:delTex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delText>AEC</w:delText>
        </w:r>
        <w:r>
          <w:tab/>
        </w:r>
        <w:r>
          <w:fldChar w:fldCharType="begin"/>
        </w:r>
        <w:r>
          <w:delInstrText xml:space="preserve"> PAGEREF _Toc167308483 \h </w:delInstrText>
        </w:r>
        <w:r>
          <w:fldChar w:fldCharType="separate"/>
        </w:r>
        <w:r>
          <w:delText>36</w:delText>
        </w:r>
        <w:r>
          <w:fldChar w:fldCharType="end"/>
        </w:r>
      </w:del>
    </w:p>
    <w:p w14:paraId="7C5C6EFA" w14:textId="0346090E" w:rsidR="0045557F" w:rsidRDefault="0045557F">
      <w:pPr>
        <w:pStyle w:val="TOC3"/>
        <w:rPr>
          <w:del w:id="192" w:author="Wang Bin 王宾" w:date="2024-08-27T09:58:00Z" w16du:dateUtc="2024-08-27T01:58:00Z"/>
          <w:rFonts w:asciiTheme="minorHAnsi" w:hAnsiTheme="minorHAnsi" w:cstheme="minorBidi"/>
          <w:kern w:val="2"/>
          <w:sz w:val="22"/>
          <w:szCs w:val="24"/>
          <w:lang w:val="en-US" w:eastAsia="zh-CN"/>
          <w14:ligatures w14:val="standardContextual"/>
        </w:rPr>
      </w:pPr>
      <w:del w:id="193" w:author="Wang Bin 王宾" w:date="2024-08-27T09:58:00Z" w16du:dateUtc="2024-08-27T01:58:00Z">
        <w:r>
          <w:rPr>
            <w:lang w:eastAsia="zh-CN"/>
          </w:rPr>
          <w:delText>7.1.1. Principle of mono audio AEC</w:delText>
        </w:r>
        <w:r>
          <w:tab/>
        </w:r>
        <w:r>
          <w:fldChar w:fldCharType="begin"/>
        </w:r>
        <w:r>
          <w:delInstrText xml:space="preserve"> PAGEREF _Toc167308484 \h </w:delInstrText>
        </w:r>
        <w:r>
          <w:fldChar w:fldCharType="separate"/>
        </w:r>
        <w:r>
          <w:delText>36</w:delText>
        </w:r>
        <w:r>
          <w:fldChar w:fldCharType="end"/>
        </w:r>
      </w:del>
    </w:p>
    <w:p w14:paraId="011A6157" w14:textId="24F867CB" w:rsidR="0045557F" w:rsidRDefault="0045557F">
      <w:pPr>
        <w:pStyle w:val="TOC3"/>
        <w:rPr>
          <w:del w:id="194" w:author="Wang Bin 王宾" w:date="2024-08-27T09:58:00Z" w16du:dateUtc="2024-08-27T01:58:00Z"/>
          <w:rFonts w:asciiTheme="minorHAnsi" w:hAnsiTheme="minorHAnsi" w:cstheme="minorBidi"/>
          <w:kern w:val="2"/>
          <w:sz w:val="22"/>
          <w:szCs w:val="24"/>
          <w:lang w:val="en-US" w:eastAsia="zh-CN"/>
          <w14:ligatures w14:val="standardContextual"/>
        </w:rPr>
      </w:pPr>
      <w:del w:id="195" w:author="Wang Bin 王宾" w:date="2024-08-27T09:58:00Z" w16du:dateUtc="2024-08-27T01:58:00Z">
        <w:r>
          <w:rPr>
            <w:lang w:eastAsia="zh-CN"/>
          </w:rPr>
          <w:delText>7.1.2 Challenges for immersive audio AEC</w:delText>
        </w:r>
        <w:r>
          <w:tab/>
        </w:r>
        <w:r>
          <w:fldChar w:fldCharType="begin"/>
        </w:r>
        <w:r>
          <w:delInstrText xml:space="preserve"> PAGEREF _Toc167308485 \h </w:delInstrText>
        </w:r>
        <w:r>
          <w:fldChar w:fldCharType="separate"/>
        </w:r>
        <w:r>
          <w:delText>36</w:delText>
        </w:r>
        <w:r>
          <w:fldChar w:fldCharType="end"/>
        </w:r>
      </w:del>
    </w:p>
    <w:p w14:paraId="6C14E519" w14:textId="2F238809" w:rsidR="0045557F" w:rsidRDefault="0045557F">
      <w:pPr>
        <w:pStyle w:val="TOC3"/>
        <w:rPr>
          <w:del w:id="196" w:author="Wang Bin 王宾" w:date="2024-08-27T09:58:00Z" w16du:dateUtc="2024-08-27T01:58:00Z"/>
          <w:rFonts w:asciiTheme="minorHAnsi" w:hAnsiTheme="minorHAnsi" w:cstheme="minorBidi"/>
          <w:kern w:val="2"/>
          <w:sz w:val="22"/>
          <w:szCs w:val="24"/>
          <w:lang w:val="en-US" w:eastAsia="zh-CN"/>
          <w14:ligatures w14:val="standardContextual"/>
        </w:rPr>
      </w:pPr>
      <w:del w:id="197" w:author="Wang Bin 王宾" w:date="2024-08-27T09:58:00Z" w16du:dateUtc="2024-08-27T01:58:00Z">
        <w:r>
          <w:rPr>
            <w:lang w:eastAsia="zh-CN"/>
          </w:rPr>
          <w:delText>7.1.3 The current status of the research</w:delText>
        </w:r>
        <w:r>
          <w:tab/>
        </w:r>
        <w:r>
          <w:fldChar w:fldCharType="begin"/>
        </w:r>
        <w:r>
          <w:delInstrText xml:space="preserve"> PAGEREF _Toc167308486 \h </w:delInstrText>
        </w:r>
        <w:r>
          <w:fldChar w:fldCharType="separate"/>
        </w:r>
        <w:r>
          <w:delText>37</w:delText>
        </w:r>
        <w:r>
          <w:fldChar w:fldCharType="end"/>
        </w:r>
      </w:del>
    </w:p>
    <w:p w14:paraId="78A5ED83" w14:textId="34ACC1D9" w:rsidR="0045557F" w:rsidRDefault="0045557F">
      <w:pPr>
        <w:pStyle w:val="TOC3"/>
        <w:rPr>
          <w:del w:id="198" w:author="Wang Bin 王宾" w:date="2024-08-27T09:58:00Z" w16du:dateUtc="2024-08-27T01:58:00Z"/>
          <w:rFonts w:asciiTheme="minorHAnsi" w:hAnsiTheme="minorHAnsi" w:cstheme="minorBidi"/>
          <w:kern w:val="2"/>
          <w:sz w:val="22"/>
          <w:szCs w:val="24"/>
          <w:lang w:val="en-US" w:eastAsia="zh-CN"/>
          <w14:ligatures w14:val="standardContextual"/>
        </w:rPr>
      </w:pPr>
      <w:del w:id="199" w:author="Wang Bin 王宾" w:date="2024-08-27T09:58:00Z" w16du:dateUtc="2024-08-27T01:58:00Z">
        <w:r>
          <w:rPr>
            <w:lang w:eastAsia="zh-CN"/>
          </w:rPr>
          <w:delText>7.1.4 AEC for different UE</w:delText>
        </w:r>
        <w:r>
          <w:tab/>
        </w:r>
        <w:r>
          <w:fldChar w:fldCharType="begin"/>
        </w:r>
        <w:r>
          <w:delInstrText xml:space="preserve"> PAGEREF _Toc167308487 \h </w:delInstrText>
        </w:r>
        <w:r>
          <w:fldChar w:fldCharType="separate"/>
        </w:r>
        <w:r>
          <w:delText>37</w:delText>
        </w:r>
        <w:r>
          <w:fldChar w:fldCharType="end"/>
        </w:r>
      </w:del>
    </w:p>
    <w:p w14:paraId="1095A285" w14:textId="4717C70D" w:rsidR="0045557F" w:rsidRDefault="0045557F">
      <w:pPr>
        <w:pStyle w:val="TOC1"/>
        <w:rPr>
          <w:del w:id="200" w:author="Wang Bin 王宾" w:date="2024-08-27T09:58:00Z" w16du:dateUtc="2024-08-27T01:58:00Z"/>
          <w:rFonts w:asciiTheme="minorHAnsi" w:hAnsiTheme="minorHAnsi" w:cstheme="minorBidi"/>
          <w:kern w:val="2"/>
          <w:szCs w:val="24"/>
          <w:lang w:val="en-US" w:eastAsia="zh-CN"/>
          <w14:ligatures w14:val="standardContextual"/>
        </w:rPr>
      </w:pPr>
      <w:del w:id="201" w:author="Wang Bin 王宾" w:date="2024-08-27T09:58:00Z" w16du:dateUtc="2024-08-27T01:58:00Z">
        <w:r>
          <w:delText>8</w:delText>
        </w:r>
        <w:r>
          <w:rPr>
            <w:rFonts w:asciiTheme="minorHAnsi" w:hAnsiTheme="minorHAnsi" w:cstheme="minorBidi"/>
            <w:kern w:val="2"/>
            <w:szCs w:val="24"/>
            <w:lang w:val="en-US" w:eastAsia="zh-CN"/>
            <w14:ligatures w14:val="standardContextual"/>
          </w:rPr>
          <w:tab/>
        </w:r>
        <w:r>
          <w:delText>Example audio capture processing solutions</w:delText>
        </w:r>
        <w:r>
          <w:tab/>
        </w:r>
        <w:r>
          <w:fldChar w:fldCharType="begin"/>
        </w:r>
        <w:r>
          <w:delInstrText xml:space="preserve"> PAGEREF _Toc167308488 \h </w:delInstrText>
        </w:r>
        <w:r>
          <w:fldChar w:fldCharType="separate"/>
        </w:r>
        <w:r>
          <w:delText>41</w:delText>
        </w:r>
        <w:r>
          <w:fldChar w:fldCharType="end"/>
        </w:r>
      </w:del>
    </w:p>
    <w:p w14:paraId="57887965" w14:textId="0C014C9A" w:rsidR="0045557F" w:rsidRDefault="0045557F">
      <w:pPr>
        <w:pStyle w:val="TOC2"/>
        <w:rPr>
          <w:del w:id="202" w:author="Wang Bin 王宾" w:date="2024-08-27T09:58:00Z" w16du:dateUtc="2024-08-27T01:58:00Z"/>
          <w:rFonts w:asciiTheme="minorHAnsi" w:hAnsiTheme="minorHAnsi" w:cstheme="minorBidi"/>
          <w:kern w:val="2"/>
          <w:sz w:val="22"/>
          <w:szCs w:val="24"/>
          <w:lang w:val="en-US" w:eastAsia="zh-CN"/>
          <w14:ligatures w14:val="standardContextual"/>
        </w:rPr>
      </w:pPr>
      <w:del w:id="203" w:author="Wang Bin 王宾" w:date="2024-08-27T09:58:00Z" w16du:dateUtc="2024-08-27T01:58:00Z">
        <w:r w:rsidRPr="00ED6C2D">
          <w:rPr>
            <w:color w:val="000000" w:themeColor="text1"/>
            <w:lang w:eastAsia="zh-CN"/>
          </w:rPr>
          <w:delText>8.1</w:delTex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delText>Capture scenarios</w:delText>
        </w:r>
        <w:r>
          <w:tab/>
        </w:r>
        <w:r>
          <w:fldChar w:fldCharType="begin"/>
        </w:r>
        <w:r>
          <w:delInstrText xml:space="preserve"> PAGEREF _Toc167308489 \h </w:delInstrText>
        </w:r>
        <w:r>
          <w:fldChar w:fldCharType="separate"/>
        </w:r>
        <w:r>
          <w:delText>41</w:delText>
        </w:r>
        <w:r>
          <w:fldChar w:fldCharType="end"/>
        </w:r>
      </w:del>
    </w:p>
    <w:p w14:paraId="29A5F08F" w14:textId="10BE8BCF" w:rsidR="0045557F" w:rsidRDefault="0045557F">
      <w:pPr>
        <w:pStyle w:val="TOC3"/>
        <w:rPr>
          <w:del w:id="204" w:author="Wang Bin 王宾" w:date="2024-08-27T09:58:00Z" w16du:dateUtc="2024-08-27T01:58:00Z"/>
          <w:rFonts w:asciiTheme="minorHAnsi" w:hAnsiTheme="minorHAnsi" w:cstheme="minorBidi"/>
          <w:kern w:val="2"/>
          <w:sz w:val="22"/>
          <w:szCs w:val="24"/>
          <w:lang w:val="en-US" w:eastAsia="zh-CN"/>
          <w14:ligatures w14:val="standardContextual"/>
        </w:rPr>
      </w:pPr>
      <w:del w:id="205" w:author="Wang Bin 王宾" w:date="2024-08-27T09:58:00Z" w16du:dateUtc="2024-08-27T01:58:00Z">
        <w:r>
          <w:rPr>
            <w:lang w:eastAsia="zh-CN"/>
          </w:rPr>
          <w:delText>8.1.1 Telephony communications</w:delText>
        </w:r>
        <w:r>
          <w:tab/>
        </w:r>
        <w:r>
          <w:fldChar w:fldCharType="begin"/>
        </w:r>
        <w:r>
          <w:delInstrText xml:space="preserve"> PAGEREF _Toc167308490 \h </w:delInstrText>
        </w:r>
        <w:r>
          <w:fldChar w:fldCharType="separate"/>
        </w:r>
        <w:r>
          <w:delText>41</w:delText>
        </w:r>
        <w:r>
          <w:fldChar w:fldCharType="end"/>
        </w:r>
      </w:del>
    </w:p>
    <w:p w14:paraId="5E0A61C2" w14:textId="1AAC4F5E" w:rsidR="0045557F" w:rsidRDefault="0045557F">
      <w:pPr>
        <w:pStyle w:val="TOC2"/>
        <w:rPr>
          <w:del w:id="206" w:author="Wang Bin 王宾" w:date="2024-08-27T09:58:00Z" w16du:dateUtc="2024-08-27T01:58:00Z"/>
          <w:rFonts w:asciiTheme="minorHAnsi" w:hAnsiTheme="minorHAnsi" w:cstheme="minorBidi"/>
          <w:kern w:val="2"/>
          <w:sz w:val="22"/>
          <w:szCs w:val="24"/>
          <w:lang w:val="en-US" w:eastAsia="zh-CN"/>
          <w14:ligatures w14:val="standardContextual"/>
        </w:rPr>
      </w:pPr>
      <w:del w:id="207" w:author="Wang Bin 王宾" w:date="2024-08-27T09:58:00Z" w16du:dateUtc="2024-08-27T01:58:00Z">
        <w:r w:rsidRPr="00ED6C2D">
          <w:rPr>
            <w:color w:val="000000" w:themeColor="text1"/>
            <w:lang w:eastAsia="zh-CN"/>
          </w:rPr>
          <w:delText>8.2</w:delTex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delText>Capture solution for end-user devices</w:delText>
        </w:r>
        <w:r>
          <w:tab/>
        </w:r>
        <w:r>
          <w:fldChar w:fldCharType="begin"/>
        </w:r>
        <w:r>
          <w:delInstrText xml:space="preserve"> PAGEREF _Toc167308491 \h </w:delInstrText>
        </w:r>
        <w:r>
          <w:fldChar w:fldCharType="separate"/>
        </w:r>
        <w:r>
          <w:delText>42</w:delText>
        </w:r>
        <w:r>
          <w:fldChar w:fldCharType="end"/>
        </w:r>
      </w:del>
    </w:p>
    <w:p w14:paraId="4F553813" w14:textId="235CE566" w:rsidR="0045557F" w:rsidRDefault="0045557F">
      <w:pPr>
        <w:pStyle w:val="TOC3"/>
        <w:rPr>
          <w:del w:id="208" w:author="Wang Bin 王宾" w:date="2024-08-27T09:58:00Z" w16du:dateUtc="2024-08-27T01:58:00Z"/>
          <w:rFonts w:asciiTheme="minorHAnsi" w:hAnsiTheme="minorHAnsi" w:cstheme="minorBidi"/>
          <w:kern w:val="2"/>
          <w:sz w:val="22"/>
          <w:szCs w:val="24"/>
          <w:lang w:val="en-US" w:eastAsia="zh-CN"/>
          <w14:ligatures w14:val="standardContextual"/>
        </w:rPr>
      </w:pPr>
      <w:del w:id="209" w:author="Wang Bin 王宾" w:date="2024-08-27T09:58:00Z" w16du:dateUtc="2024-08-27T01:58:00Z">
        <w:r>
          <w:rPr>
            <w:lang w:eastAsia="zh-CN"/>
          </w:rPr>
          <w:delText>8.2.1 Overview</w:delText>
        </w:r>
        <w:r>
          <w:tab/>
        </w:r>
        <w:r>
          <w:fldChar w:fldCharType="begin"/>
        </w:r>
        <w:r>
          <w:delInstrText xml:space="preserve"> PAGEREF _Toc167308492 \h </w:delInstrText>
        </w:r>
        <w:r>
          <w:fldChar w:fldCharType="separate"/>
        </w:r>
        <w:r>
          <w:delText>42</w:delText>
        </w:r>
        <w:r>
          <w:fldChar w:fldCharType="end"/>
        </w:r>
      </w:del>
    </w:p>
    <w:p w14:paraId="135520A0" w14:textId="561E76EE" w:rsidR="0045557F" w:rsidRDefault="0045557F">
      <w:pPr>
        <w:pStyle w:val="TOC3"/>
        <w:rPr>
          <w:del w:id="210" w:author="Wang Bin 王宾" w:date="2024-08-27T09:58:00Z" w16du:dateUtc="2024-08-27T01:58:00Z"/>
          <w:rFonts w:asciiTheme="minorHAnsi" w:hAnsiTheme="minorHAnsi" w:cstheme="minorBidi"/>
          <w:kern w:val="2"/>
          <w:sz w:val="22"/>
          <w:szCs w:val="24"/>
          <w:lang w:val="en-US" w:eastAsia="zh-CN"/>
          <w14:ligatures w14:val="standardContextual"/>
        </w:rPr>
      </w:pPr>
      <w:del w:id="211" w:author="Wang Bin 王宾" w:date="2024-08-27T09:58:00Z" w16du:dateUtc="2024-08-27T01:58:00Z">
        <w:r>
          <w:rPr>
            <w:lang w:eastAsia="zh-CN"/>
          </w:rPr>
          <w:delText>8.2.2 Compensation</w:delText>
        </w:r>
        <w:r>
          <w:tab/>
        </w:r>
        <w:r>
          <w:fldChar w:fldCharType="begin"/>
        </w:r>
        <w:r>
          <w:delInstrText xml:space="preserve"> PAGEREF _Toc167308493 \h </w:delInstrText>
        </w:r>
        <w:r>
          <w:fldChar w:fldCharType="separate"/>
        </w:r>
        <w:r>
          <w:delText>42</w:delText>
        </w:r>
        <w:r>
          <w:fldChar w:fldCharType="end"/>
        </w:r>
      </w:del>
    </w:p>
    <w:p w14:paraId="43D146EF" w14:textId="75F9B29B" w:rsidR="0045557F" w:rsidRDefault="0045557F">
      <w:pPr>
        <w:pStyle w:val="TOC3"/>
        <w:rPr>
          <w:del w:id="212" w:author="Wang Bin 王宾" w:date="2024-08-27T09:58:00Z" w16du:dateUtc="2024-08-27T01:58:00Z"/>
          <w:rFonts w:asciiTheme="minorHAnsi" w:hAnsiTheme="minorHAnsi" w:cstheme="minorBidi"/>
          <w:kern w:val="2"/>
          <w:sz w:val="22"/>
          <w:szCs w:val="24"/>
          <w:lang w:val="en-US" w:eastAsia="zh-CN"/>
          <w14:ligatures w14:val="standardContextual"/>
        </w:rPr>
      </w:pPr>
      <w:del w:id="213" w:author="Wang Bin 王宾" w:date="2024-08-27T09:58:00Z" w16du:dateUtc="2024-08-27T01:58:00Z">
        <w:r>
          <w:rPr>
            <w:lang w:eastAsia="zh-CN"/>
          </w:rPr>
          <w:delText>8.2.3 Enhancement</w:delText>
        </w:r>
        <w:r>
          <w:tab/>
        </w:r>
        <w:r>
          <w:fldChar w:fldCharType="begin"/>
        </w:r>
        <w:r>
          <w:delInstrText xml:space="preserve"> PAGEREF _Toc167308494 \h </w:delInstrText>
        </w:r>
        <w:r>
          <w:fldChar w:fldCharType="separate"/>
        </w:r>
        <w:r>
          <w:delText>43</w:delText>
        </w:r>
        <w:r>
          <w:fldChar w:fldCharType="end"/>
        </w:r>
      </w:del>
    </w:p>
    <w:p w14:paraId="4E9B0A20" w14:textId="43BD904D" w:rsidR="0045557F" w:rsidRDefault="0045557F">
      <w:pPr>
        <w:pStyle w:val="TOC6"/>
        <w:rPr>
          <w:del w:id="214" w:author="Wang Bin 王宾" w:date="2024-08-27T09:58:00Z" w16du:dateUtc="2024-08-27T01:58:00Z"/>
          <w:rFonts w:asciiTheme="minorHAnsi" w:hAnsiTheme="minorHAnsi" w:cstheme="minorBidi"/>
          <w:kern w:val="2"/>
          <w:sz w:val="22"/>
          <w:szCs w:val="24"/>
          <w:lang w:val="en-US" w:eastAsia="zh-CN"/>
          <w14:ligatures w14:val="standardContextual"/>
        </w:rPr>
      </w:pPr>
      <w:del w:id="215" w:author="Wang Bin 王宾" w:date="2024-08-27T09:58:00Z" w16du:dateUtc="2024-08-27T01:58:00Z">
        <w:r>
          <w:rPr>
            <w:lang w:eastAsia="zh-CN"/>
          </w:rPr>
          <w:delText>8.2.3.3.1 Introduction</w:delText>
        </w:r>
        <w:r>
          <w:tab/>
        </w:r>
        <w:r>
          <w:tab/>
        </w:r>
        <w:r>
          <w:fldChar w:fldCharType="begin"/>
        </w:r>
        <w:r>
          <w:delInstrText xml:space="preserve"> PAGEREF _Toc167308495 \h </w:delInstrText>
        </w:r>
        <w:r>
          <w:fldChar w:fldCharType="separate"/>
        </w:r>
        <w:r>
          <w:delText>43</w:delText>
        </w:r>
        <w:r>
          <w:fldChar w:fldCharType="end"/>
        </w:r>
      </w:del>
    </w:p>
    <w:p w14:paraId="2CE05C85" w14:textId="1908DC98" w:rsidR="0045557F" w:rsidRDefault="0045557F">
      <w:pPr>
        <w:pStyle w:val="TOC6"/>
        <w:rPr>
          <w:del w:id="216" w:author="Wang Bin 王宾" w:date="2024-08-27T09:58:00Z" w16du:dateUtc="2024-08-27T01:58:00Z"/>
          <w:rFonts w:asciiTheme="minorHAnsi" w:hAnsiTheme="minorHAnsi" w:cstheme="minorBidi"/>
          <w:kern w:val="2"/>
          <w:sz w:val="22"/>
          <w:szCs w:val="24"/>
          <w:lang w:val="en-US" w:eastAsia="zh-CN"/>
          <w14:ligatures w14:val="standardContextual"/>
        </w:rPr>
      </w:pPr>
      <w:del w:id="217" w:author="Wang Bin 王宾" w:date="2024-08-27T09:58:00Z" w16du:dateUtc="2024-08-27T01:58:00Z">
        <w:r>
          <w:rPr>
            <w:lang w:eastAsia="zh-CN"/>
          </w:rPr>
          <w:delText>8.2.3.3.2 Wind noise reduction</w:delText>
        </w:r>
        <w:r>
          <w:tab/>
        </w:r>
        <w:r>
          <w:fldChar w:fldCharType="begin"/>
        </w:r>
        <w:r>
          <w:delInstrText xml:space="preserve"> PAGEREF _Toc167308496 \h </w:delInstrText>
        </w:r>
        <w:r>
          <w:fldChar w:fldCharType="separate"/>
        </w:r>
        <w:r>
          <w:delText>43</w:delText>
        </w:r>
        <w:r>
          <w:fldChar w:fldCharType="end"/>
        </w:r>
      </w:del>
    </w:p>
    <w:p w14:paraId="364A2D90" w14:textId="1D76ED81" w:rsidR="0045557F" w:rsidRDefault="0045557F">
      <w:pPr>
        <w:pStyle w:val="TOC6"/>
        <w:rPr>
          <w:del w:id="218" w:author="Wang Bin 王宾" w:date="2024-08-27T09:58:00Z" w16du:dateUtc="2024-08-27T01:58:00Z"/>
          <w:rFonts w:asciiTheme="minorHAnsi" w:hAnsiTheme="minorHAnsi" w:cstheme="minorBidi"/>
          <w:kern w:val="2"/>
          <w:sz w:val="22"/>
          <w:szCs w:val="24"/>
          <w:lang w:val="en-US" w:eastAsia="zh-CN"/>
          <w14:ligatures w14:val="standardContextual"/>
        </w:rPr>
      </w:pPr>
      <w:del w:id="219" w:author="Wang Bin 王宾" w:date="2024-08-27T09:58:00Z" w16du:dateUtc="2024-08-27T01:58:00Z">
        <w:r>
          <w:rPr>
            <w:lang w:eastAsia="zh-CN"/>
          </w:rPr>
          <w:delText>8.2.3.3.3 Microphone noise reduction</w:delText>
        </w:r>
        <w:r>
          <w:tab/>
        </w:r>
        <w:r>
          <w:fldChar w:fldCharType="begin"/>
        </w:r>
        <w:r>
          <w:delInstrText xml:space="preserve"> PAGEREF _Toc167308497 \h </w:delInstrText>
        </w:r>
        <w:r>
          <w:fldChar w:fldCharType="separate"/>
        </w:r>
        <w:r>
          <w:delText>43</w:delText>
        </w:r>
        <w:r>
          <w:fldChar w:fldCharType="end"/>
        </w:r>
      </w:del>
    </w:p>
    <w:p w14:paraId="56C2BF95" w14:textId="43F1F098" w:rsidR="0045557F" w:rsidRDefault="0045557F">
      <w:pPr>
        <w:pStyle w:val="TOC6"/>
        <w:rPr>
          <w:del w:id="220" w:author="Wang Bin 王宾" w:date="2024-08-27T09:58:00Z" w16du:dateUtc="2024-08-27T01:58:00Z"/>
          <w:rFonts w:asciiTheme="minorHAnsi" w:hAnsiTheme="minorHAnsi" w:cstheme="minorBidi"/>
          <w:kern w:val="2"/>
          <w:sz w:val="22"/>
          <w:szCs w:val="24"/>
          <w:lang w:val="en-US" w:eastAsia="zh-CN"/>
          <w14:ligatures w14:val="standardContextual"/>
        </w:rPr>
      </w:pPr>
      <w:del w:id="221" w:author="Wang Bin 王宾" w:date="2024-08-27T09:58:00Z" w16du:dateUtc="2024-08-27T01:58:00Z">
        <w:r>
          <w:rPr>
            <w:lang w:eastAsia="zh-CN"/>
          </w:rPr>
          <w:delText>8.2.3.3.4 Background noise reduction</w:delText>
        </w:r>
        <w:r>
          <w:tab/>
        </w:r>
        <w:r>
          <w:fldChar w:fldCharType="begin"/>
        </w:r>
        <w:r>
          <w:delInstrText xml:space="preserve"> PAGEREF _Toc167308498 \h </w:delInstrText>
        </w:r>
        <w:r>
          <w:fldChar w:fldCharType="separate"/>
        </w:r>
        <w:r>
          <w:delText>43</w:delText>
        </w:r>
        <w:r>
          <w:fldChar w:fldCharType="end"/>
        </w:r>
      </w:del>
    </w:p>
    <w:p w14:paraId="083CA1E8" w14:textId="5F899168" w:rsidR="0045557F" w:rsidRDefault="0045557F">
      <w:pPr>
        <w:pStyle w:val="TOC6"/>
        <w:rPr>
          <w:del w:id="222" w:author="Wang Bin 王宾" w:date="2024-08-27T09:58:00Z" w16du:dateUtc="2024-08-27T01:58:00Z"/>
          <w:rFonts w:asciiTheme="minorHAnsi" w:hAnsiTheme="minorHAnsi" w:cstheme="minorBidi"/>
          <w:kern w:val="2"/>
          <w:sz w:val="22"/>
          <w:szCs w:val="24"/>
          <w:lang w:val="en-US" w:eastAsia="zh-CN"/>
          <w14:ligatures w14:val="standardContextual"/>
        </w:rPr>
      </w:pPr>
      <w:del w:id="223" w:author="Wang Bin 王宾" w:date="2024-08-27T09:58:00Z" w16du:dateUtc="2024-08-27T01:58:00Z">
        <w:r>
          <w:rPr>
            <w:lang w:eastAsia="zh-CN"/>
          </w:rPr>
          <w:delText>8.2.3.3.5 Audio focusing</w:delText>
        </w:r>
        <w:r>
          <w:tab/>
        </w:r>
        <w:r>
          <w:fldChar w:fldCharType="begin"/>
        </w:r>
        <w:r>
          <w:delInstrText xml:space="preserve"> PAGEREF _Toc167308499 \h </w:delInstrText>
        </w:r>
        <w:r>
          <w:fldChar w:fldCharType="separate"/>
        </w:r>
        <w:r>
          <w:delText>43</w:delText>
        </w:r>
        <w:r>
          <w:fldChar w:fldCharType="end"/>
        </w:r>
      </w:del>
    </w:p>
    <w:p w14:paraId="191BEE8A" w14:textId="1ABF836D" w:rsidR="0045557F" w:rsidRDefault="0045557F">
      <w:pPr>
        <w:pStyle w:val="TOC3"/>
        <w:rPr>
          <w:del w:id="224" w:author="Wang Bin 王宾" w:date="2024-08-27T09:58:00Z" w16du:dateUtc="2024-08-27T01:58:00Z"/>
          <w:rFonts w:asciiTheme="minorHAnsi" w:hAnsiTheme="minorHAnsi" w:cstheme="minorBidi"/>
          <w:kern w:val="2"/>
          <w:sz w:val="22"/>
          <w:szCs w:val="24"/>
          <w:lang w:val="en-US" w:eastAsia="zh-CN"/>
          <w14:ligatures w14:val="standardContextual"/>
        </w:rPr>
      </w:pPr>
      <w:del w:id="225" w:author="Wang Bin 王宾" w:date="2024-08-27T09:58:00Z" w16du:dateUtc="2024-08-27T01:58:00Z">
        <w:r>
          <w:rPr>
            <w:lang w:eastAsia="zh-CN"/>
          </w:rPr>
          <w:delText>8.2.4 Audio format generation</w:delText>
        </w:r>
        <w:r>
          <w:tab/>
        </w:r>
        <w:r>
          <w:fldChar w:fldCharType="begin"/>
        </w:r>
        <w:r>
          <w:delInstrText xml:space="preserve"> PAGEREF _Toc167308500 \h </w:delInstrText>
        </w:r>
        <w:r>
          <w:fldChar w:fldCharType="separate"/>
        </w:r>
        <w:r>
          <w:delText>44</w:delText>
        </w:r>
        <w:r>
          <w:fldChar w:fldCharType="end"/>
        </w:r>
      </w:del>
    </w:p>
    <w:p w14:paraId="5F9AF2E1" w14:textId="7988F484" w:rsidR="0045557F" w:rsidRDefault="0045557F">
      <w:pPr>
        <w:pStyle w:val="TOC6"/>
        <w:rPr>
          <w:del w:id="226" w:author="Wang Bin 王宾" w:date="2024-08-27T09:58:00Z" w16du:dateUtc="2024-08-27T01:58:00Z"/>
          <w:rFonts w:asciiTheme="minorHAnsi" w:hAnsiTheme="minorHAnsi" w:cstheme="minorBidi"/>
          <w:kern w:val="2"/>
          <w:sz w:val="22"/>
          <w:szCs w:val="24"/>
          <w:lang w:val="en-US" w:eastAsia="zh-CN"/>
          <w14:ligatures w14:val="standardContextual"/>
        </w:rPr>
      </w:pPr>
      <w:del w:id="227" w:author="Wang Bin 王宾" w:date="2024-08-27T09:58:00Z" w16du:dateUtc="2024-08-27T01:58:00Z">
        <w:r>
          <w:rPr>
            <w:lang w:eastAsia="zh-CN"/>
          </w:rPr>
          <w:delText>8.2.4.3.1 Introduction</w:delText>
        </w:r>
        <w:r>
          <w:tab/>
        </w:r>
        <w:r>
          <w:tab/>
        </w:r>
        <w:r>
          <w:fldChar w:fldCharType="begin"/>
        </w:r>
        <w:r>
          <w:delInstrText xml:space="preserve"> PAGEREF _Toc167308501 \h </w:delInstrText>
        </w:r>
        <w:r>
          <w:fldChar w:fldCharType="separate"/>
        </w:r>
        <w:r>
          <w:delText>44</w:delText>
        </w:r>
        <w:r>
          <w:fldChar w:fldCharType="end"/>
        </w:r>
      </w:del>
    </w:p>
    <w:p w14:paraId="56649E45" w14:textId="2DBDA52C" w:rsidR="0045557F" w:rsidRDefault="0045557F">
      <w:pPr>
        <w:pStyle w:val="TOC6"/>
        <w:rPr>
          <w:del w:id="228" w:author="Wang Bin 王宾" w:date="2024-08-27T09:58:00Z" w16du:dateUtc="2024-08-27T01:58:00Z"/>
          <w:rFonts w:asciiTheme="minorHAnsi" w:hAnsiTheme="minorHAnsi" w:cstheme="minorBidi"/>
          <w:kern w:val="2"/>
          <w:sz w:val="22"/>
          <w:szCs w:val="24"/>
          <w:lang w:val="en-US" w:eastAsia="zh-CN"/>
          <w14:ligatures w14:val="standardContextual"/>
        </w:rPr>
      </w:pPr>
      <w:del w:id="229" w:author="Wang Bin 王宾" w:date="2024-08-27T09:58:00Z" w16du:dateUtc="2024-08-27T01:58:00Z">
        <w:r>
          <w:rPr>
            <w:lang w:eastAsia="zh-CN"/>
          </w:rPr>
          <w:delText>8.2.4.3.2 Content based processing</w:delText>
        </w:r>
        <w:r>
          <w:tab/>
        </w:r>
        <w:r>
          <w:fldChar w:fldCharType="begin"/>
        </w:r>
        <w:r>
          <w:delInstrText xml:space="preserve"> PAGEREF _Toc167308502 \h </w:delInstrText>
        </w:r>
        <w:r>
          <w:fldChar w:fldCharType="separate"/>
        </w:r>
        <w:r>
          <w:delText>44</w:delText>
        </w:r>
        <w:r>
          <w:fldChar w:fldCharType="end"/>
        </w:r>
      </w:del>
    </w:p>
    <w:p w14:paraId="6D18928F" w14:textId="27028782" w:rsidR="0045557F" w:rsidRDefault="0045557F">
      <w:pPr>
        <w:pStyle w:val="TOC6"/>
        <w:rPr>
          <w:del w:id="230" w:author="Wang Bin 王宾" w:date="2024-08-27T09:58:00Z" w16du:dateUtc="2024-08-27T01:58:00Z"/>
          <w:rFonts w:asciiTheme="minorHAnsi" w:hAnsiTheme="minorHAnsi" w:cstheme="minorBidi"/>
          <w:kern w:val="2"/>
          <w:sz w:val="22"/>
          <w:szCs w:val="24"/>
          <w:lang w:val="en-US" w:eastAsia="zh-CN"/>
          <w14:ligatures w14:val="standardContextual"/>
        </w:rPr>
      </w:pPr>
      <w:del w:id="231" w:author="Wang Bin 王宾" w:date="2024-08-27T09:58:00Z" w16du:dateUtc="2024-08-27T01:58:00Z">
        <w:r>
          <w:rPr>
            <w:lang w:eastAsia="zh-CN"/>
          </w:rPr>
          <w:delText>8.2.4.3.3 Ambisonic upmixer</w:delText>
        </w:r>
        <w:r>
          <w:tab/>
        </w:r>
        <w:r>
          <w:fldChar w:fldCharType="begin"/>
        </w:r>
        <w:r>
          <w:delInstrText xml:space="preserve"> PAGEREF _Toc167308503 \h </w:delInstrText>
        </w:r>
        <w:r>
          <w:fldChar w:fldCharType="separate"/>
        </w:r>
        <w:r>
          <w:delText>44</w:delText>
        </w:r>
        <w:r>
          <w:fldChar w:fldCharType="end"/>
        </w:r>
      </w:del>
    </w:p>
    <w:p w14:paraId="62BB5B74" w14:textId="6FF0DBF4" w:rsidR="0045557F" w:rsidRDefault="0045557F">
      <w:pPr>
        <w:pStyle w:val="TOC6"/>
        <w:rPr>
          <w:del w:id="232" w:author="Wang Bin 王宾" w:date="2024-08-27T09:58:00Z" w16du:dateUtc="2024-08-27T01:58:00Z"/>
          <w:rFonts w:asciiTheme="minorHAnsi" w:hAnsiTheme="minorHAnsi" w:cstheme="minorBidi"/>
          <w:kern w:val="2"/>
          <w:sz w:val="22"/>
          <w:szCs w:val="24"/>
          <w:lang w:val="en-US" w:eastAsia="zh-CN"/>
          <w14:ligatures w14:val="standardContextual"/>
        </w:rPr>
      </w:pPr>
      <w:del w:id="233" w:author="Wang Bin 王宾" w:date="2024-08-27T09:58:00Z" w16du:dateUtc="2024-08-27T01:58:00Z">
        <w:r>
          <w:rPr>
            <w:lang w:eastAsia="zh-CN"/>
          </w:rPr>
          <w:delText>8.2.4.4.1 Introduction</w:delText>
        </w:r>
        <w:r>
          <w:tab/>
        </w:r>
        <w:r>
          <w:tab/>
        </w:r>
        <w:r>
          <w:fldChar w:fldCharType="begin"/>
        </w:r>
        <w:r>
          <w:delInstrText xml:space="preserve"> PAGEREF _Toc167308504 \h </w:delInstrText>
        </w:r>
        <w:r>
          <w:fldChar w:fldCharType="separate"/>
        </w:r>
        <w:r>
          <w:delText>44</w:delText>
        </w:r>
        <w:r>
          <w:fldChar w:fldCharType="end"/>
        </w:r>
      </w:del>
    </w:p>
    <w:p w14:paraId="48B0535F" w14:textId="648A3E90" w:rsidR="0045557F" w:rsidRDefault="0045557F">
      <w:pPr>
        <w:pStyle w:val="TOC6"/>
        <w:rPr>
          <w:del w:id="234" w:author="Wang Bin 王宾" w:date="2024-08-27T09:58:00Z" w16du:dateUtc="2024-08-27T01:58:00Z"/>
          <w:rFonts w:asciiTheme="minorHAnsi" w:hAnsiTheme="minorHAnsi" w:cstheme="minorBidi"/>
          <w:kern w:val="2"/>
          <w:sz w:val="22"/>
          <w:szCs w:val="24"/>
          <w:lang w:val="en-US" w:eastAsia="zh-CN"/>
          <w14:ligatures w14:val="standardContextual"/>
        </w:rPr>
      </w:pPr>
      <w:del w:id="235" w:author="Wang Bin 王宾" w:date="2024-08-27T09:58:00Z" w16du:dateUtc="2024-08-27T01:58:00Z">
        <w:r>
          <w:rPr>
            <w:lang w:eastAsia="zh-CN"/>
          </w:rPr>
          <w:delText>8.2.4.4.2 Downmixing</w:delText>
        </w:r>
        <w:r>
          <w:tab/>
        </w:r>
        <w:r>
          <w:tab/>
        </w:r>
        <w:r>
          <w:fldChar w:fldCharType="begin"/>
        </w:r>
        <w:r>
          <w:delInstrText xml:space="preserve"> PAGEREF _Toc167308505 \h </w:delInstrText>
        </w:r>
        <w:r>
          <w:fldChar w:fldCharType="separate"/>
        </w:r>
        <w:r>
          <w:delText>44</w:delText>
        </w:r>
        <w:r>
          <w:fldChar w:fldCharType="end"/>
        </w:r>
      </w:del>
    </w:p>
    <w:p w14:paraId="2F7B425F" w14:textId="07B15503" w:rsidR="0045557F" w:rsidRDefault="0045557F">
      <w:pPr>
        <w:pStyle w:val="TOC6"/>
        <w:rPr>
          <w:del w:id="236" w:author="Wang Bin 王宾" w:date="2024-08-27T09:58:00Z" w16du:dateUtc="2024-08-27T01:58:00Z"/>
          <w:rFonts w:asciiTheme="minorHAnsi" w:hAnsiTheme="minorHAnsi" w:cstheme="minorBidi"/>
          <w:kern w:val="2"/>
          <w:sz w:val="22"/>
          <w:szCs w:val="24"/>
          <w:lang w:val="en-US" w:eastAsia="zh-CN"/>
          <w14:ligatures w14:val="standardContextual"/>
        </w:rPr>
      </w:pPr>
      <w:del w:id="237" w:author="Wang Bin 王宾" w:date="2024-08-27T09:58:00Z" w16du:dateUtc="2024-08-27T01:58:00Z">
        <w:r>
          <w:rPr>
            <w:lang w:eastAsia="zh-CN"/>
          </w:rPr>
          <w:delText>8.2.4.4.3 Spatial analysis</w:delText>
        </w:r>
        <w:r>
          <w:tab/>
        </w:r>
        <w:r>
          <w:fldChar w:fldCharType="begin"/>
        </w:r>
        <w:r>
          <w:delInstrText xml:space="preserve"> PAGEREF _Toc167308506 \h </w:delInstrText>
        </w:r>
        <w:r>
          <w:fldChar w:fldCharType="separate"/>
        </w:r>
        <w:r>
          <w:delText>45</w:delText>
        </w:r>
        <w:r>
          <w:fldChar w:fldCharType="end"/>
        </w:r>
      </w:del>
    </w:p>
    <w:p w14:paraId="26AE0EB4" w14:textId="2224FDFB" w:rsidR="0045557F" w:rsidRDefault="0045557F">
      <w:pPr>
        <w:pStyle w:val="TOC3"/>
        <w:rPr>
          <w:del w:id="238" w:author="Wang Bin 王宾" w:date="2024-08-27T09:58:00Z" w16du:dateUtc="2024-08-27T01:58:00Z"/>
          <w:rFonts w:asciiTheme="minorHAnsi" w:hAnsiTheme="minorHAnsi" w:cstheme="minorBidi"/>
          <w:kern w:val="2"/>
          <w:sz w:val="22"/>
          <w:szCs w:val="24"/>
          <w:lang w:val="en-US" w:eastAsia="zh-CN"/>
          <w14:ligatures w14:val="standardContextual"/>
        </w:rPr>
      </w:pPr>
      <w:del w:id="239" w:author="Wang Bin 王宾" w:date="2024-08-27T09:58:00Z" w16du:dateUtc="2024-08-27T01:58:00Z">
        <w:r>
          <w:rPr>
            <w:lang w:eastAsia="zh-CN"/>
          </w:rPr>
          <w:delText>8.2.5 Post-proc</w:delText>
        </w:r>
        <w:r>
          <w:tab/>
        </w:r>
        <w:r>
          <w:fldChar w:fldCharType="begin"/>
        </w:r>
        <w:r>
          <w:delInstrText xml:space="preserve"> PAGEREF _Toc167308507 \h </w:delInstrText>
        </w:r>
        <w:r>
          <w:fldChar w:fldCharType="separate"/>
        </w:r>
        <w:r>
          <w:delText>45</w:delText>
        </w:r>
        <w:r>
          <w:fldChar w:fldCharType="end"/>
        </w:r>
      </w:del>
    </w:p>
    <w:p w14:paraId="7E76E135" w14:textId="428412DB" w:rsidR="0045557F" w:rsidRDefault="0045557F">
      <w:pPr>
        <w:pStyle w:val="TOC2"/>
        <w:rPr>
          <w:del w:id="240" w:author="Wang Bin 王宾" w:date="2024-08-27T09:58:00Z" w16du:dateUtc="2024-08-27T01:58:00Z"/>
          <w:rFonts w:asciiTheme="minorHAnsi" w:hAnsiTheme="minorHAnsi" w:cstheme="minorBidi"/>
          <w:kern w:val="2"/>
          <w:sz w:val="22"/>
          <w:szCs w:val="24"/>
          <w:lang w:val="en-US" w:eastAsia="zh-CN"/>
          <w14:ligatures w14:val="standardContextual"/>
        </w:rPr>
      </w:pPr>
      <w:del w:id="241" w:author="Wang Bin 王宾" w:date="2024-08-27T09:58:00Z" w16du:dateUtc="2024-08-27T01:58:00Z">
        <w:r w:rsidRPr="00ED6C2D">
          <w:rPr>
            <w:color w:val="000000" w:themeColor="text1"/>
            <w:lang w:eastAsia="zh-CN"/>
          </w:rPr>
          <w:delText>8.3</w:delTex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delText>Capture Scenario: Telephony Communications</w:delText>
        </w:r>
        <w:r>
          <w:tab/>
        </w:r>
        <w:r>
          <w:fldChar w:fldCharType="begin"/>
        </w:r>
        <w:r>
          <w:delInstrText xml:space="preserve"> PAGEREF _Toc167308508 \h </w:delInstrText>
        </w:r>
        <w:r>
          <w:fldChar w:fldCharType="separate"/>
        </w:r>
        <w:r>
          <w:delText>45</w:delText>
        </w:r>
        <w:r>
          <w:fldChar w:fldCharType="end"/>
        </w:r>
      </w:del>
    </w:p>
    <w:p w14:paraId="31AABBF2" w14:textId="2D4DEE53" w:rsidR="0045557F" w:rsidRDefault="0045557F">
      <w:pPr>
        <w:pStyle w:val="TOC2"/>
        <w:rPr>
          <w:del w:id="242" w:author="Wang Bin 王宾" w:date="2024-08-27T09:58:00Z" w16du:dateUtc="2024-08-27T01:58:00Z"/>
          <w:rFonts w:asciiTheme="minorHAnsi" w:hAnsiTheme="minorHAnsi" w:cstheme="minorBidi"/>
          <w:kern w:val="2"/>
          <w:sz w:val="22"/>
          <w:szCs w:val="24"/>
          <w:lang w:val="en-US" w:eastAsia="zh-CN"/>
          <w14:ligatures w14:val="standardContextual"/>
        </w:rPr>
      </w:pPr>
      <w:del w:id="243" w:author="Wang Bin 王宾" w:date="2024-08-27T09:58:00Z" w16du:dateUtc="2024-08-27T01:58:00Z">
        <w:r w:rsidRPr="00ED6C2D">
          <w:rPr>
            <w:color w:val="000000" w:themeColor="text1"/>
            <w:lang w:eastAsia="zh-CN"/>
          </w:rPr>
          <w:delText>8.4</w:delTex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delText>Example design of spatial audio capture for multi-microphone UE devices</w:delText>
        </w:r>
        <w:r>
          <w:tab/>
        </w:r>
        <w:r>
          <w:fldChar w:fldCharType="begin"/>
        </w:r>
        <w:r>
          <w:delInstrText xml:space="preserve"> PAGEREF _Toc167308509 \h </w:delInstrText>
        </w:r>
        <w:r>
          <w:fldChar w:fldCharType="separate"/>
        </w:r>
        <w:r>
          <w:delText>46</w:delText>
        </w:r>
        <w:r>
          <w:fldChar w:fldCharType="end"/>
        </w:r>
      </w:del>
    </w:p>
    <w:p w14:paraId="7DF8F8F8" w14:textId="0E7BAC0F" w:rsidR="0045557F" w:rsidRDefault="0045557F">
      <w:pPr>
        <w:pStyle w:val="TOC1"/>
        <w:rPr>
          <w:del w:id="244" w:author="Wang Bin 王宾" w:date="2024-08-27T09:58:00Z" w16du:dateUtc="2024-08-27T01:58:00Z"/>
          <w:rFonts w:asciiTheme="minorHAnsi" w:hAnsiTheme="minorHAnsi" w:cstheme="minorBidi"/>
          <w:kern w:val="2"/>
          <w:szCs w:val="24"/>
          <w:lang w:val="en-US" w:eastAsia="zh-CN"/>
          <w14:ligatures w14:val="standardContextual"/>
        </w:rPr>
      </w:pPr>
      <w:del w:id="245" w:author="Wang Bin 王宾" w:date="2024-08-27T09:58:00Z" w16du:dateUtc="2024-08-27T01:58:00Z">
        <w:r w:rsidRPr="00ED6C2D">
          <w:rPr>
            <w:rFonts w:cs="Arial"/>
            <w:lang w:val="en-US" w:eastAsia="zh-CN"/>
          </w:rPr>
          <w:delText xml:space="preserve">8.3 </w:delText>
        </w:r>
        <w:r w:rsidRPr="00ED6C2D">
          <w:rPr>
            <w:rFonts w:cs="Arial"/>
            <w:lang w:val="en-US"/>
          </w:rPr>
          <w:delText>Example design of parametric spatial audio capture for multi-microphone devices</w:delText>
        </w:r>
        <w:r>
          <w:tab/>
        </w:r>
        <w:r>
          <w:fldChar w:fldCharType="begin"/>
        </w:r>
        <w:r>
          <w:delInstrText xml:space="preserve"> PAGEREF _Toc167308510 \h </w:delInstrText>
        </w:r>
        <w:r>
          <w:fldChar w:fldCharType="separate"/>
        </w:r>
        <w:r>
          <w:delText>49</w:delText>
        </w:r>
        <w:r>
          <w:fldChar w:fldCharType="end"/>
        </w:r>
      </w:del>
    </w:p>
    <w:p w14:paraId="53743BED" w14:textId="45E8C6AA" w:rsidR="0045557F" w:rsidRDefault="0045557F">
      <w:pPr>
        <w:pStyle w:val="TOC2"/>
        <w:rPr>
          <w:del w:id="246" w:author="Wang Bin 王宾" w:date="2024-08-27T09:58:00Z" w16du:dateUtc="2024-08-27T01:58:00Z"/>
          <w:rFonts w:asciiTheme="minorHAnsi" w:hAnsiTheme="minorHAnsi" w:cstheme="minorBidi"/>
          <w:kern w:val="2"/>
          <w:sz w:val="22"/>
          <w:szCs w:val="24"/>
          <w:lang w:val="en-US" w:eastAsia="zh-CN"/>
          <w14:ligatures w14:val="standardContextual"/>
        </w:rPr>
      </w:pPr>
      <w:del w:id="247" w:author="Wang Bin 王宾" w:date="2024-08-27T09:58:00Z" w16du:dateUtc="2024-08-27T01:58:00Z">
        <w:r w:rsidRPr="00ED6C2D">
          <w:rPr>
            <w:color w:val="000000" w:themeColor="text1"/>
            <w:lang w:eastAsia="zh-CN"/>
          </w:rPr>
          <w:delText>x.1 Overview</w:delText>
        </w:r>
        <w:r>
          <w:tab/>
        </w:r>
        <w:r>
          <w:fldChar w:fldCharType="begin"/>
        </w:r>
        <w:r>
          <w:delInstrText xml:space="preserve"> PAGEREF _Toc167308511 \h </w:delInstrText>
        </w:r>
        <w:r>
          <w:fldChar w:fldCharType="separate"/>
        </w:r>
        <w:r>
          <w:delText>49</w:delText>
        </w:r>
        <w:r>
          <w:fldChar w:fldCharType="end"/>
        </w:r>
      </w:del>
    </w:p>
    <w:p w14:paraId="2D2BDA6D" w14:textId="7A76E976" w:rsidR="0045557F" w:rsidRDefault="0045557F">
      <w:pPr>
        <w:pStyle w:val="TOC2"/>
        <w:rPr>
          <w:del w:id="248" w:author="Wang Bin 王宾" w:date="2024-08-27T09:58:00Z" w16du:dateUtc="2024-08-27T01:58:00Z"/>
          <w:rFonts w:asciiTheme="minorHAnsi" w:hAnsiTheme="minorHAnsi" w:cstheme="minorBidi"/>
          <w:kern w:val="2"/>
          <w:sz w:val="22"/>
          <w:szCs w:val="24"/>
          <w:lang w:val="en-US" w:eastAsia="zh-CN"/>
          <w14:ligatures w14:val="standardContextual"/>
        </w:rPr>
      </w:pPr>
      <w:del w:id="249" w:author="Wang Bin 王宾" w:date="2024-08-27T09:58:00Z" w16du:dateUtc="2024-08-27T01:58:00Z">
        <w:r w:rsidRPr="00ED6C2D">
          <w:rPr>
            <w:color w:val="000000" w:themeColor="text1"/>
            <w:lang w:eastAsia="zh-CN"/>
          </w:rPr>
          <w:delText>x.2 Device (UE) characteristics</w:delText>
        </w:r>
        <w:r>
          <w:tab/>
        </w:r>
        <w:r>
          <w:fldChar w:fldCharType="begin"/>
        </w:r>
        <w:r>
          <w:delInstrText xml:space="preserve"> PAGEREF _Toc167308512 \h </w:delInstrText>
        </w:r>
        <w:r>
          <w:fldChar w:fldCharType="separate"/>
        </w:r>
        <w:r>
          <w:delText>49</w:delText>
        </w:r>
        <w:r>
          <w:fldChar w:fldCharType="end"/>
        </w:r>
      </w:del>
    </w:p>
    <w:p w14:paraId="06674D96" w14:textId="322F8C08" w:rsidR="0045557F" w:rsidRDefault="0045557F">
      <w:pPr>
        <w:pStyle w:val="TOC2"/>
        <w:rPr>
          <w:del w:id="250" w:author="Wang Bin 王宾" w:date="2024-08-27T09:58:00Z" w16du:dateUtc="2024-08-27T01:58:00Z"/>
          <w:rFonts w:asciiTheme="minorHAnsi" w:hAnsiTheme="minorHAnsi" w:cstheme="minorBidi"/>
          <w:kern w:val="2"/>
          <w:sz w:val="22"/>
          <w:szCs w:val="24"/>
          <w:lang w:val="en-US" w:eastAsia="zh-CN"/>
          <w14:ligatures w14:val="standardContextual"/>
        </w:rPr>
      </w:pPr>
      <w:del w:id="251" w:author="Wang Bin 王宾" w:date="2024-08-27T09:58:00Z" w16du:dateUtc="2024-08-27T01:58:00Z">
        <w:r w:rsidRPr="00ED6C2D">
          <w:rPr>
            <w:color w:val="000000" w:themeColor="text1"/>
            <w:lang w:eastAsia="zh-CN"/>
          </w:rPr>
          <w:delText>x.3 OS interfaces and IVAS applications</w:delText>
        </w:r>
        <w:r>
          <w:tab/>
        </w:r>
        <w:r>
          <w:fldChar w:fldCharType="begin"/>
        </w:r>
        <w:r>
          <w:delInstrText xml:space="preserve"> PAGEREF _Toc167308513 \h </w:delInstrText>
        </w:r>
        <w:r>
          <w:fldChar w:fldCharType="separate"/>
        </w:r>
        <w:r>
          <w:delText>53</w:delText>
        </w:r>
        <w:r>
          <w:fldChar w:fldCharType="end"/>
        </w:r>
      </w:del>
    </w:p>
    <w:p w14:paraId="441819A1" w14:textId="4E88914F" w:rsidR="0045557F" w:rsidRDefault="0045557F">
      <w:pPr>
        <w:pStyle w:val="TOC2"/>
        <w:rPr>
          <w:del w:id="252" w:author="Wang Bin 王宾" w:date="2024-08-27T09:58:00Z" w16du:dateUtc="2024-08-27T01:58:00Z"/>
          <w:rFonts w:asciiTheme="minorHAnsi" w:hAnsiTheme="minorHAnsi" w:cstheme="minorBidi"/>
          <w:kern w:val="2"/>
          <w:sz w:val="22"/>
          <w:szCs w:val="24"/>
          <w:lang w:val="en-US" w:eastAsia="zh-CN"/>
          <w14:ligatures w14:val="standardContextual"/>
        </w:rPr>
      </w:pPr>
      <w:del w:id="253" w:author="Wang Bin 王宾" w:date="2024-08-27T09:58:00Z" w16du:dateUtc="2024-08-27T01:58:00Z">
        <w:r w:rsidRPr="00ED6C2D">
          <w:rPr>
            <w:color w:val="000000" w:themeColor="text1"/>
            <w:lang w:eastAsia="zh-CN"/>
          </w:rPr>
          <w:delText>x.4 Immersive audio capture with mobile devices</w:delText>
        </w:r>
        <w:r>
          <w:tab/>
        </w:r>
        <w:r>
          <w:fldChar w:fldCharType="begin"/>
        </w:r>
        <w:r>
          <w:delInstrText xml:space="preserve"> PAGEREF _Toc167308514 \h </w:delInstrText>
        </w:r>
        <w:r>
          <w:fldChar w:fldCharType="separate"/>
        </w:r>
        <w:r>
          <w:delText>54</w:delText>
        </w:r>
        <w:r>
          <w:fldChar w:fldCharType="end"/>
        </w:r>
      </w:del>
    </w:p>
    <w:p w14:paraId="6B9C20C9" w14:textId="255F7E6D" w:rsidR="0045557F" w:rsidRDefault="0045557F">
      <w:pPr>
        <w:pStyle w:val="TOC2"/>
        <w:rPr>
          <w:del w:id="254" w:author="Wang Bin 王宾" w:date="2024-08-27T09:58:00Z" w16du:dateUtc="2024-08-27T01:58:00Z"/>
          <w:rFonts w:asciiTheme="minorHAnsi" w:hAnsiTheme="minorHAnsi" w:cstheme="minorBidi"/>
          <w:kern w:val="2"/>
          <w:sz w:val="22"/>
          <w:szCs w:val="24"/>
          <w:lang w:val="en-US" w:eastAsia="zh-CN"/>
          <w14:ligatures w14:val="standardContextual"/>
        </w:rPr>
      </w:pPr>
      <w:del w:id="255" w:author="Wang Bin 王宾" w:date="2024-08-27T09:58:00Z" w16du:dateUtc="2024-08-27T01:58:00Z">
        <w:r w:rsidRPr="00ED6C2D">
          <w:rPr>
            <w:color w:val="000000" w:themeColor="text1"/>
            <w:lang w:eastAsia="zh-CN"/>
          </w:rPr>
          <w:delText>x.5 Spatial audio capture quality considerations</w:delText>
        </w:r>
        <w:r>
          <w:tab/>
        </w:r>
        <w:r>
          <w:fldChar w:fldCharType="begin"/>
        </w:r>
        <w:r>
          <w:delInstrText xml:space="preserve"> PAGEREF _Toc167308515 \h </w:delInstrText>
        </w:r>
        <w:r>
          <w:fldChar w:fldCharType="separate"/>
        </w:r>
        <w:r>
          <w:delText>56</w:delText>
        </w:r>
        <w:r>
          <w:fldChar w:fldCharType="end"/>
        </w:r>
      </w:del>
    </w:p>
    <w:p w14:paraId="5FA29D0E" w14:textId="511493AF" w:rsidR="0045557F" w:rsidRDefault="0045557F">
      <w:pPr>
        <w:pStyle w:val="TOC2"/>
        <w:rPr>
          <w:del w:id="256" w:author="Wang Bin 王宾" w:date="2024-08-27T09:58:00Z" w16du:dateUtc="2024-08-27T01:58:00Z"/>
          <w:rFonts w:asciiTheme="minorHAnsi" w:hAnsiTheme="minorHAnsi" w:cstheme="minorBidi"/>
          <w:kern w:val="2"/>
          <w:sz w:val="22"/>
          <w:szCs w:val="24"/>
          <w:lang w:val="en-US" w:eastAsia="zh-CN"/>
          <w14:ligatures w14:val="standardContextual"/>
        </w:rPr>
      </w:pPr>
      <w:del w:id="257" w:author="Wang Bin 王宾" w:date="2024-08-27T09:58:00Z" w16du:dateUtc="2024-08-27T01:58:00Z">
        <w:r w:rsidRPr="00ED6C2D">
          <w:rPr>
            <w:color w:val="000000" w:themeColor="text1"/>
            <w:lang w:eastAsia="zh-CN"/>
          </w:rPr>
          <w:delText>x.6 References</w:delText>
        </w:r>
        <w:r>
          <w:tab/>
        </w:r>
        <w:r>
          <w:fldChar w:fldCharType="begin"/>
        </w:r>
        <w:r>
          <w:delInstrText xml:space="preserve"> PAGEREF _Toc167308516 \h </w:delInstrText>
        </w:r>
        <w:r>
          <w:fldChar w:fldCharType="separate"/>
        </w:r>
        <w:r>
          <w:delText>59</w:delText>
        </w:r>
        <w:r>
          <w:fldChar w:fldCharType="end"/>
        </w:r>
      </w:del>
    </w:p>
    <w:p w14:paraId="7C6FFA6C" w14:textId="42EAE080" w:rsidR="0045557F" w:rsidRDefault="0045557F">
      <w:pPr>
        <w:pStyle w:val="TOC1"/>
        <w:rPr>
          <w:del w:id="258" w:author="Wang Bin 王宾" w:date="2024-08-27T09:58:00Z" w16du:dateUtc="2024-08-27T01:58:00Z"/>
          <w:rFonts w:asciiTheme="minorHAnsi" w:hAnsiTheme="minorHAnsi" w:cstheme="minorBidi"/>
          <w:kern w:val="2"/>
          <w:szCs w:val="24"/>
          <w:lang w:val="en-US" w:eastAsia="zh-CN"/>
          <w14:ligatures w14:val="standardContextual"/>
        </w:rPr>
      </w:pPr>
      <w:del w:id="259" w:author="Wang Bin 王宾" w:date="2024-08-27T09:58:00Z" w16du:dateUtc="2024-08-27T01:58:00Z">
        <w:r>
          <w:delText xml:space="preserve">9 </w:delText>
        </w:r>
        <w:r>
          <w:rPr>
            <w:rFonts w:asciiTheme="minorHAnsi" w:hAnsiTheme="minorHAnsi" w:cstheme="minorBidi"/>
            <w:kern w:val="2"/>
            <w:szCs w:val="24"/>
            <w:lang w:val="en-US" w:eastAsia="zh-CN"/>
            <w14:ligatures w14:val="standardContextual"/>
          </w:rPr>
          <w:tab/>
        </w:r>
        <w:r>
          <w:delText>Conclusions and Recommendations</w:delText>
        </w:r>
        <w:r>
          <w:tab/>
        </w:r>
        <w:r>
          <w:fldChar w:fldCharType="begin"/>
        </w:r>
        <w:r>
          <w:delInstrText xml:space="preserve"> PAGEREF _Toc167308517 \h </w:delInstrText>
        </w:r>
        <w:r>
          <w:fldChar w:fldCharType="separate"/>
        </w:r>
        <w:r>
          <w:delText>59</w:delText>
        </w:r>
        <w:r>
          <w:fldChar w:fldCharType="end"/>
        </w:r>
      </w:del>
    </w:p>
    <w:p w14:paraId="6EE7075A" w14:textId="645DED2B" w:rsidR="0045557F" w:rsidRDefault="0045557F">
      <w:pPr>
        <w:pStyle w:val="TOC2"/>
        <w:rPr>
          <w:del w:id="260" w:author="Wang Bin 王宾" w:date="2024-08-27T09:58:00Z" w16du:dateUtc="2024-08-27T01:58:00Z"/>
          <w:rFonts w:asciiTheme="minorHAnsi" w:hAnsiTheme="minorHAnsi" w:cstheme="minorBidi"/>
          <w:kern w:val="2"/>
          <w:sz w:val="22"/>
          <w:szCs w:val="24"/>
          <w:lang w:val="en-US" w:eastAsia="zh-CN"/>
          <w14:ligatures w14:val="standardContextual"/>
        </w:rPr>
      </w:pPr>
      <w:del w:id="261" w:author="Wang Bin 王宾" w:date="2024-08-27T09:58:00Z" w16du:dateUtc="2024-08-27T01:58:00Z">
        <w:r w:rsidRPr="00ED6C2D">
          <w:rPr>
            <w:color w:val="000000" w:themeColor="text1"/>
            <w:lang w:eastAsia="zh-CN"/>
          </w:rPr>
          <w:delText>A.1 Mobile phone size</w:delText>
        </w:r>
        <w:r>
          <w:tab/>
        </w:r>
        <w:r>
          <w:fldChar w:fldCharType="begin"/>
        </w:r>
        <w:r>
          <w:delInstrText xml:space="preserve"> PAGEREF _Toc167308518 \h </w:delInstrText>
        </w:r>
        <w:r>
          <w:fldChar w:fldCharType="separate"/>
        </w:r>
        <w:r>
          <w:delText>60</w:delText>
        </w:r>
        <w:r>
          <w:fldChar w:fldCharType="end"/>
        </w:r>
      </w:del>
    </w:p>
    <w:p w14:paraId="30120D4B" w14:textId="28BE8B6B" w:rsidR="0045557F" w:rsidRDefault="0045557F">
      <w:pPr>
        <w:pStyle w:val="TOC3"/>
        <w:rPr>
          <w:del w:id="262" w:author="Wang Bin 王宾" w:date="2024-08-27T09:58:00Z" w16du:dateUtc="2024-08-27T01:58:00Z"/>
          <w:rFonts w:asciiTheme="minorHAnsi" w:hAnsiTheme="minorHAnsi" w:cstheme="minorBidi"/>
          <w:kern w:val="2"/>
          <w:sz w:val="22"/>
          <w:szCs w:val="24"/>
          <w:lang w:val="en-US" w:eastAsia="zh-CN"/>
          <w14:ligatures w14:val="standardContextual"/>
        </w:rPr>
      </w:pPr>
      <w:del w:id="263" w:author="Wang Bin 王宾" w:date="2024-08-27T09:58:00Z" w16du:dateUtc="2024-08-27T01:58:00Z">
        <w:r>
          <w:delText>A.1.1 Structure Size</w:delText>
        </w:r>
        <w:r>
          <w:tab/>
        </w:r>
        <w:r>
          <w:fldChar w:fldCharType="begin"/>
        </w:r>
        <w:r>
          <w:delInstrText xml:space="preserve"> PAGEREF _Toc167308519 \h </w:delInstrText>
        </w:r>
        <w:r>
          <w:fldChar w:fldCharType="separate"/>
        </w:r>
        <w:r>
          <w:delText>60</w:delText>
        </w:r>
        <w:r>
          <w:fldChar w:fldCharType="end"/>
        </w:r>
      </w:del>
    </w:p>
    <w:p w14:paraId="3F94CAFE" w14:textId="46C79984" w:rsidR="0045557F" w:rsidRDefault="0045557F">
      <w:pPr>
        <w:pStyle w:val="TOC4"/>
        <w:rPr>
          <w:del w:id="264" w:author="Wang Bin 王宾" w:date="2024-08-27T09:58:00Z" w16du:dateUtc="2024-08-27T01:58:00Z"/>
          <w:rFonts w:asciiTheme="minorHAnsi" w:hAnsiTheme="minorHAnsi" w:cstheme="minorBidi"/>
          <w:kern w:val="2"/>
          <w:sz w:val="22"/>
          <w:szCs w:val="24"/>
          <w:lang w:val="en-US" w:eastAsia="zh-CN"/>
          <w14:ligatures w14:val="standardContextual"/>
        </w:rPr>
      </w:pPr>
      <w:del w:id="265" w:author="Wang Bin 王宾" w:date="2024-08-27T09:58:00Z" w16du:dateUtc="2024-08-27T01:58:00Z">
        <w:r>
          <w:delText>A.1.1.1 Introduction</w:delText>
        </w:r>
        <w:r>
          <w:tab/>
        </w:r>
        <w:r>
          <w:fldChar w:fldCharType="begin"/>
        </w:r>
        <w:r>
          <w:delInstrText xml:space="preserve"> PAGEREF _Toc167308520 \h </w:delInstrText>
        </w:r>
        <w:r>
          <w:fldChar w:fldCharType="separate"/>
        </w:r>
        <w:r>
          <w:delText>60</w:delText>
        </w:r>
        <w:r>
          <w:fldChar w:fldCharType="end"/>
        </w:r>
      </w:del>
    </w:p>
    <w:p w14:paraId="4A3C3675" w14:textId="4C05E25C" w:rsidR="0045557F" w:rsidRDefault="0045557F">
      <w:pPr>
        <w:pStyle w:val="TOC4"/>
        <w:rPr>
          <w:del w:id="266" w:author="Wang Bin 王宾" w:date="2024-08-27T09:58:00Z" w16du:dateUtc="2024-08-27T01:58:00Z"/>
          <w:rFonts w:asciiTheme="minorHAnsi" w:hAnsiTheme="minorHAnsi" w:cstheme="minorBidi"/>
          <w:kern w:val="2"/>
          <w:sz w:val="22"/>
          <w:szCs w:val="24"/>
          <w:lang w:val="en-US" w:eastAsia="zh-CN"/>
          <w14:ligatures w14:val="standardContextual"/>
        </w:rPr>
      </w:pPr>
      <w:del w:id="267" w:author="Wang Bin 王宾" w:date="2024-08-27T09:58:00Z" w16du:dateUtc="2024-08-27T01:58:00Z">
        <w:r>
          <w:delText>A.1.1.2 Length</w:delText>
        </w:r>
        <w:r>
          <w:tab/>
        </w:r>
        <w:r>
          <w:tab/>
        </w:r>
        <w:r>
          <w:fldChar w:fldCharType="begin"/>
        </w:r>
        <w:r>
          <w:delInstrText xml:space="preserve"> PAGEREF _Toc167308521 \h </w:delInstrText>
        </w:r>
        <w:r>
          <w:fldChar w:fldCharType="separate"/>
        </w:r>
        <w:r>
          <w:delText>60</w:delText>
        </w:r>
        <w:r>
          <w:fldChar w:fldCharType="end"/>
        </w:r>
      </w:del>
    </w:p>
    <w:p w14:paraId="03020B96" w14:textId="5216AE80" w:rsidR="0045557F" w:rsidRDefault="0045557F">
      <w:pPr>
        <w:pStyle w:val="TOC4"/>
        <w:rPr>
          <w:del w:id="268" w:author="Wang Bin 王宾" w:date="2024-08-27T09:58:00Z" w16du:dateUtc="2024-08-27T01:58:00Z"/>
          <w:rFonts w:asciiTheme="minorHAnsi" w:hAnsiTheme="minorHAnsi" w:cstheme="minorBidi"/>
          <w:kern w:val="2"/>
          <w:sz w:val="22"/>
          <w:szCs w:val="24"/>
          <w:lang w:val="en-US" w:eastAsia="zh-CN"/>
          <w14:ligatures w14:val="standardContextual"/>
        </w:rPr>
      </w:pPr>
      <w:del w:id="269" w:author="Wang Bin 王宾" w:date="2024-08-27T09:58:00Z" w16du:dateUtc="2024-08-27T01:58:00Z">
        <w:r>
          <w:lastRenderedPageBreak/>
          <w:delText>A.1.1.3 Width</w:delText>
        </w:r>
        <w:r>
          <w:tab/>
        </w:r>
        <w:r>
          <w:tab/>
        </w:r>
        <w:r>
          <w:fldChar w:fldCharType="begin"/>
        </w:r>
        <w:r>
          <w:delInstrText xml:space="preserve"> PAGEREF _Toc167308522 \h </w:delInstrText>
        </w:r>
        <w:r>
          <w:fldChar w:fldCharType="separate"/>
        </w:r>
        <w:r>
          <w:delText>60</w:delText>
        </w:r>
        <w:r>
          <w:fldChar w:fldCharType="end"/>
        </w:r>
      </w:del>
    </w:p>
    <w:p w14:paraId="00832E3F" w14:textId="7EE4DD26" w:rsidR="0045557F" w:rsidRDefault="0045557F">
      <w:pPr>
        <w:pStyle w:val="TOC4"/>
        <w:rPr>
          <w:del w:id="270" w:author="Wang Bin 王宾" w:date="2024-08-27T09:58:00Z" w16du:dateUtc="2024-08-27T01:58:00Z"/>
          <w:rFonts w:asciiTheme="minorHAnsi" w:hAnsiTheme="minorHAnsi" w:cstheme="minorBidi"/>
          <w:kern w:val="2"/>
          <w:sz w:val="22"/>
          <w:szCs w:val="24"/>
          <w:lang w:val="en-US" w:eastAsia="zh-CN"/>
          <w14:ligatures w14:val="standardContextual"/>
        </w:rPr>
      </w:pPr>
      <w:del w:id="271" w:author="Wang Bin 王宾" w:date="2024-08-27T09:58:00Z" w16du:dateUtc="2024-08-27T01:58:00Z">
        <w:r>
          <w:delText>A.1.1.4 Depth</w:delText>
        </w:r>
        <w:r>
          <w:tab/>
        </w:r>
        <w:r>
          <w:tab/>
        </w:r>
        <w:r>
          <w:fldChar w:fldCharType="begin"/>
        </w:r>
        <w:r>
          <w:delInstrText xml:space="preserve"> PAGEREF _Toc167308523 \h </w:delInstrText>
        </w:r>
        <w:r>
          <w:fldChar w:fldCharType="separate"/>
        </w:r>
        <w:r>
          <w:delText>61</w:delText>
        </w:r>
        <w:r>
          <w:fldChar w:fldCharType="end"/>
        </w:r>
      </w:del>
    </w:p>
    <w:p w14:paraId="4391D592" w14:textId="2905DAFD" w:rsidR="0045557F" w:rsidRDefault="0045557F">
      <w:pPr>
        <w:pStyle w:val="TOC2"/>
        <w:rPr>
          <w:del w:id="272" w:author="Wang Bin 王宾" w:date="2024-08-27T09:58:00Z" w16du:dateUtc="2024-08-27T01:58:00Z"/>
          <w:rFonts w:asciiTheme="minorHAnsi" w:hAnsiTheme="minorHAnsi" w:cstheme="minorBidi"/>
          <w:kern w:val="2"/>
          <w:sz w:val="22"/>
          <w:szCs w:val="24"/>
          <w:lang w:val="en-US" w:eastAsia="zh-CN"/>
          <w14:ligatures w14:val="standardContextual"/>
        </w:rPr>
      </w:pPr>
      <w:del w:id="273" w:author="Wang Bin 王宾" w:date="2024-08-27T09:58:00Z" w16du:dateUtc="2024-08-27T01:58:00Z">
        <w:r w:rsidRPr="00ED6C2D">
          <w:rPr>
            <w:color w:val="000000" w:themeColor="text1"/>
            <w:lang w:eastAsia="zh-CN"/>
          </w:rPr>
          <w:delText>A.2 Earbud size</w:delText>
        </w:r>
        <w:r>
          <w:tab/>
        </w:r>
        <w:r>
          <w:fldChar w:fldCharType="begin"/>
        </w:r>
        <w:r>
          <w:delInstrText xml:space="preserve"> PAGEREF _Toc167308524 \h </w:delInstrText>
        </w:r>
        <w:r>
          <w:fldChar w:fldCharType="separate"/>
        </w:r>
        <w:r>
          <w:delText>63</w:delText>
        </w:r>
        <w:r>
          <w:fldChar w:fldCharType="end"/>
        </w:r>
      </w:del>
    </w:p>
    <w:p w14:paraId="4CBB12BB" w14:textId="5D54874B" w:rsidR="0045557F" w:rsidRDefault="0045557F">
      <w:pPr>
        <w:pStyle w:val="TOC2"/>
        <w:rPr>
          <w:del w:id="274" w:author="Wang Bin 王宾" w:date="2024-08-27T09:58:00Z" w16du:dateUtc="2024-08-27T01:58:00Z"/>
          <w:rFonts w:asciiTheme="minorHAnsi" w:hAnsiTheme="minorHAnsi" w:cstheme="minorBidi"/>
          <w:kern w:val="2"/>
          <w:sz w:val="22"/>
          <w:szCs w:val="24"/>
          <w:lang w:val="en-US" w:eastAsia="zh-CN"/>
          <w14:ligatures w14:val="standardContextual"/>
        </w:rPr>
      </w:pPr>
      <w:del w:id="275" w:author="Wang Bin 王宾" w:date="2024-08-27T09:58:00Z" w16du:dateUtc="2024-08-27T01:58:00Z">
        <w:r w:rsidRPr="00ED6C2D">
          <w:rPr>
            <w:color w:val="000000" w:themeColor="text1"/>
            <w:lang w:eastAsia="zh-CN"/>
          </w:rPr>
          <w:delText>A.3Tablet size</w:delText>
        </w:r>
        <w:r>
          <w:tab/>
        </w:r>
        <w:r>
          <w:fldChar w:fldCharType="begin"/>
        </w:r>
        <w:r>
          <w:delInstrText xml:space="preserve"> PAGEREF _Toc167308525 \h </w:delInstrText>
        </w:r>
        <w:r>
          <w:fldChar w:fldCharType="separate"/>
        </w:r>
        <w:r>
          <w:delText>64</w:delText>
        </w:r>
        <w:r>
          <w:fldChar w:fldCharType="end"/>
        </w:r>
      </w:del>
    </w:p>
    <w:p w14:paraId="3FCA6EB8" w14:textId="47050BD5" w:rsidR="0045557F" w:rsidRDefault="0045557F">
      <w:pPr>
        <w:pStyle w:val="TOC2"/>
        <w:rPr>
          <w:del w:id="276" w:author="Wang Bin 王宾" w:date="2024-08-27T09:58:00Z" w16du:dateUtc="2024-08-27T01:58:00Z"/>
          <w:rFonts w:asciiTheme="minorHAnsi" w:hAnsiTheme="minorHAnsi" w:cstheme="minorBidi"/>
          <w:kern w:val="2"/>
          <w:sz w:val="22"/>
          <w:szCs w:val="24"/>
          <w:lang w:val="en-US" w:eastAsia="zh-CN"/>
          <w14:ligatures w14:val="standardContextual"/>
        </w:rPr>
      </w:pPr>
      <w:del w:id="277" w:author="Wang Bin 王宾" w:date="2024-08-27T09:58:00Z" w16du:dateUtc="2024-08-27T01:58:00Z">
        <w:r w:rsidRPr="00ED6C2D">
          <w:rPr>
            <w:color w:val="000000" w:themeColor="text1"/>
            <w:lang w:eastAsia="zh-CN"/>
          </w:rPr>
          <w:delText>A.4 Laptop size</w:delText>
        </w:r>
        <w:r>
          <w:tab/>
        </w:r>
        <w:r>
          <w:fldChar w:fldCharType="begin"/>
        </w:r>
        <w:r>
          <w:delInstrText xml:space="preserve"> PAGEREF _Toc167308526 \h </w:delInstrText>
        </w:r>
        <w:r>
          <w:fldChar w:fldCharType="separate"/>
        </w:r>
        <w:r>
          <w:delText>64</w:delText>
        </w:r>
        <w:r>
          <w:fldChar w:fldCharType="end"/>
        </w:r>
      </w:del>
    </w:p>
    <w:p w14:paraId="54065A11" w14:textId="12037E21" w:rsidR="0045557F" w:rsidRDefault="0045557F">
      <w:pPr>
        <w:pStyle w:val="TOC2"/>
        <w:rPr>
          <w:del w:id="278" w:author="Wang Bin 王宾" w:date="2024-08-27T09:58:00Z" w16du:dateUtc="2024-08-27T01:58:00Z"/>
          <w:rFonts w:asciiTheme="minorHAnsi" w:hAnsiTheme="minorHAnsi" w:cstheme="minorBidi"/>
          <w:kern w:val="2"/>
          <w:sz w:val="22"/>
          <w:szCs w:val="24"/>
          <w:lang w:val="en-US" w:eastAsia="zh-CN"/>
          <w14:ligatures w14:val="standardContextual"/>
        </w:rPr>
      </w:pPr>
      <w:del w:id="279" w:author="Wang Bin 王宾" w:date="2024-08-27T09:58:00Z" w16du:dateUtc="2024-08-27T01:58:00Z">
        <w:r w:rsidRPr="00ED6C2D">
          <w:rPr>
            <w:color w:val="000000" w:themeColor="text1"/>
            <w:lang w:eastAsia="zh-CN"/>
          </w:rPr>
          <w:delText>A.5 Watch size</w:delText>
        </w:r>
        <w:r>
          <w:tab/>
        </w:r>
        <w:r>
          <w:fldChar w:fldCharType="begin"/>
        </w:r>
        <w:r>
          <w:delInstrText xml:space="preserve"> PAGEREF _Toc167308527 \h </w:delInstrText>
        </w:r>
        <w:r>
          <w:fldChar w:fldCharType="separate"/>
        </w:r>
        <w:r>
          <w:delText>65</w:delText>
        </w:r>
        <w:r>
          <w:fldChar w:fldCharType="end"/>
        </w:r>
      </w:del>
    </w:p>
    <w:p w14:paraId="12BA141F" w14:textId="214759AF" w:rsidR="0045557F" w:rsidRDefault="0045557F">
      <w:pPr>
        <w:pStyle w:val="TOC2"/>
        <w:rPr>
          <w:del w:id="280" w:author="Wang Bin 王宾" w:date="2024-08-27T09:58:00Z" w16du:dateUtc="2024-08-27T01:58:00Z"/>
          <w:rFonts w:asciiTheme="minorHAnsi" w:hAnsiTheme="minorHAnsi" w:cstheme="minorBidi"/>
          <w:kern w:val="2"/>
          <w:sz w:val="22"/>
          <w:szCs w:val="24"/>
          <w:lang w:val="en-US" w:eastAsia="zh-CN"/>
          <w14:ligatures w14:val="standardContextual"/>
        </w:rPr>
      </w:pPr>
      <w:del w:id="281" w:author="Wang Bin 王宾" w:date="2024-08-27T09:58:00Z" w16du:dateUtc="2024-08-27T01:58:00Z">
        <w:r w:rsidRPr="00ED6C2D">
          <w:rPr>
            <w:color w:val="000000" w:themeColor="text1"/>
            <w:lang w:eastAsia="zh-CN"/>
          </w:rPr>
          <w:delText>A.6  AR glass size</w:delText>
        </w:r>
        <w:r>
          <w:tab/>
        </w:r>
        <w:r>
          <w:fldChar w:fldCharType="begin"/>
        </w:r>
        <w:r>
          <w:delInstrText xml:space="preserve"> PAGEREF _Toc167308528 \h </w:delInstrText>
        </w:r>
        <w:r>
          <w:fldChar w:fldCharType="separate"/>
        </w:r>
        <w:r>
          <w:delText>65</w:delText>
        </w:r>
        <w:r>
          <w:fldChar w:fldCharType="end"/>
        </w:r>
      </w:del>
    </w:p>
    <w:p w14:paraId="07A2A9DB" w14:textId="5CA063D4" w:rsidR="0045557F" w:rsidRDefault="0045557F">
      <w:pPr>
        <w:pStyle w:val="TOC2"/>
        <w:rPr>
          <w:del w:id="282" w:author="Wang Bin 王宾" w:date="2024-08-27T09:58:00Z" w16du:dateUtc="2024-08-27T01:58:00Z"/>
          <w:rFonts w:asciiTheme="minorHAnsi" w:hAnsiTheme="minorHAnsi" w:cstheme="minorBidi"/>
          <w:kern w:val="2"/>
          <w:sz w:val="22"/>
          <w:szCs w:val="24"/>
          <w:lang w:val="en-US" w:eastAsia="zh-CN"/>
          <w14:ligatures w14:val="standardContextual"/>
        </w:rPr>
      </w:pPr>
      <w:del w:id="283" w:author="Wang Bin 王宾" w:date="2024-08-27T09:58:00Z" w16du:dateUtc="2024-08-27T01:58:00Z">
        <w:r w:rsidRPr="00ED6C2D">
          <w:rPr>
            <w:color w:val="000000" w:themeColor="text1"/>
            <w:lang w:eastAsia="zh-CN"/>
          </w:rPr>
          <w:delText>A.7  Car exterior size</w:delText>
        </w:r>
        <w:r>
          <w:tab/>
        </w:r>
        <w:r>
          <w:fldChar w:fldCharType="begin"/>
        </w:r>
        <w:r>
          <w:delInstrText xml:space="preserve"> PAGEREF _Toc167308529 \h </w:delInstrText>
        </w:r>
        <w:r>
          <w:fldChar w:fldCharType="separate"/>
        </w:r>
        <w:r>
          <w:delText>66</w:delText>
        </w:r>
        <w:r>
          <w:fldChar w:fldCharType="end"/>
        </w:r>
      </w:del>
    </w:p>
    <w:p w14:paraId="065AD9B4" w14:textId="5F7AE26D" w:rsidR="0045557F" w:rsidRDefault="0045557F">
      <w:pPr>
        <w:pStyle w:val="TOC2"/>
        <w:rPr>
          <w:del w:id="284" w:author="Wang Bin 王宾" w:date="2024-08-27T09:58:00Z" w16du:dateUtc="2024-08-27T01:58:00Z"/>
          <w:rFonts w:asciiTheme="minorHAnsi" w:hAnsiTheme="minorHAnsi" w:cstheme="minorBidi"/>
          <w:kern w:val="2"/>
          <w:sz w:val="22"/>
          <w:szCs w:val="24"/>
          <w:lang w:val="en-US" w:eastAsia="zh-CN"/>
          <w14:ligatures w14:val="standardContextual"/>
        </w:rPr>
      </w:pPr>
      <w:del w:id="285" w:author="Wang Bin 王宾" w:date="2024-08-27T09:58:00Z" w16du:dateUtc="2024-08-27T01:58:00Z">
        <w:r w:rsidRPr="00ED6C2D">
          <w:rPr>
            <w:color w:val="000000" w:themeColor="text1"/>
            <w:lang w:eastAsia="zh-CN"/>
          </w:rPr>
          <w:delText>A.8  Car exterior and interior size</w:delText>
        </w:r>
        <w:r>
          <w:tab/>
        </w:r>
        <w:r>
          <w:fldChar w:fldCharType="begin"/>
        </w:r>
        <w:r>
          <w:delInstrText xml:space="preserve"> PAGEREF _Toc167308530 \h </w:delInstrText>
        </w:r>
        <w:r>
          <w:fldChar w:fldCharType="separate"/>
        </w:r>
        <w:r>
          <w:delText>66</w:delText>
        </w:r>
        <w:r>
          <w:fldChar w:fldCharType="end"/>
        </w:r>
      </w:del>
    </w:p>
    <w:p w14:paraId="665E8922" w14:textId="48542CBE" w:rsidR="0045557F" w:rsidRDefault="0045557F">
      <w:pPr>
        <w:pStyle w:val="TOC1"/>
        <w:rPr>
          <w:del w:id="286" w:author="Wang Bin 王宾" w:date="2024-08-27T09:58:00Z" w16du:dateUtc="2024-08-27T01:58:00Z"/>
          <w:rFonts w:asciiTheme="minorHAnsi" w:hAnsiTheme="minorHAnsi" w:cstheme="minorBidi"/>
          <w:kern w:val="2"/>
          <w:szCs w:val="24"/>
          <w:lang w:val="en-US" w:eastAsia="zh-CN"/>
          <w14:ligatures w14:val="standardContextual"/>
        </w:rPr>
      </w:pPr>
      <w:del w:id="287" w:author="Wang Bin 王宾" w:date="2024-08-27T09:58:00Z" w16du:dateUtc="2024-08-27T01:58:00Z">
        <w:r>
          <w:delText>Annex B:</w:delText>
        </w:r>
        <w:r w:rsidRPr="00ED6C2D">
          <w:rPr>
            <w:rFonts w:eastAsia="等线"/>
          </w:rPr>
          <w:delText xml:space="preserve"> </w:delText>
        </w:r>
        <w:r>
          <w:delText>Stereo AEC</w:delText>
        </w:r>
        <w:r>
          <w:tab/>
        </w:r>
        <w:r>
          <w:fldChar w:fldCharType="begin"/>
        </w:r>
        <w:r>
          <w:delInstrText xml:space="preserve"> PAGEREF _Toc167308531 \h </w:delInstrText>
        </w:r>
        <w:r>
          <w:fldChar w:fldCharType="separate"/>
        </w:r>
        <w:r>
          <w:delText>66</w:delText>
        </w:r>
        <w:r>
          <w:fldChar w:fldCharType="end"/>
        </w:r>
      </w:del>
    </w:p>
    <w:p w14:paraId="53BFC6C6" w14:textId="554056F3" w:rsidR="0045557F" w:rsidRDefault="0045557F">
      <w:pPr>
        <w:pStyle w:val="TOC8"/>
        <w:rPr>
          <w:del w:id="288" w:author="Wang Bin 王宾" w:date="2024-08-27T09:58:00Z" w16du:dateUtc="2024-08-27T01:58:00Z"/>
          <w:rFonts w:asciiTheme="minorHAnsi" w:hAnsiTheme="minorHAnsi" w:cstheme="minorBidi"/>
          <w:b w:val="0"/>
          <w:kern w:val="2"/>
          <w:szCs w:val="24"/>
          <w:lang w:val="en-US" w:eastAsia="zh-CN"/>
          <w14:ligatures w14:val="standardContextual"/>
        </w:rPr>
      </w:pPr>
      <w:del w:id="289" w:author="Wang Bin 王宾" w:date="2024-08-27T09:58:00Z" w16du:dateUtc="2024-08-27T01:58:00Z">
        <w:r>
          <w:delText>Annex &lt;X&gt; (informative): Change history</w:delText>
        </w:r>
        <w:r>
          <w:tab/>
        </w:r>
        <w:r>
          <w:fldChar w:fldCharType="begin"/>
        </w:r>
        <w:r>
          <w:delInstrText xml:space="preserve"> PAGEREF _Toc167308532 \h </w:delInstrText>
        </w:r>
        <w:r>
          <w:fldChar w:fldCharType="separate"/>
        </w:r>
        <w:r>
          <w:delText>72</w:delText>
        </w:r>
        <w:r>
          <w:fldChar w:fldCharType="end"/>
        </w:r>
      </w:del>
    </w:p>
    <w:p w14:paraId="5360DE4F" w14:textId="56B09FE6" w:rsidR="00D1142E" w:rsidRDefault="004D3578">
      <w:pPr>
        <w:pStyle w:val="TOC1"/>
        <w:rPr>
          <w:ins w:id="290" w:author="Wang Bin 王宾" w:date="2024-08-27T09:58:00Z" w16du:dateUtc="2024-08-27T01:58:00Z"/>
          <w:rFonts w:asciiTheme="minorHAnsi" w:hAnsiTheme="minorHAnsi" w:cstheme="minorBidi"/>
          <w:noProof/>
          <w:kern w:val="2"/>
          <w:szCs w:val="24"/>
          <w:lang w:val="en-US" w:eastAsia="zh-CN"/>
          <w14:ligatures w14:val="standardContextual"/>
        </w:rPr>
      </w:pPr>
      <w:del w:id="291" w:author="Wang Bin 王宾" w:date="2024-08-27T09:58:00Z" w16du:dateUtc="2024-08-27T01:58:00Z">
        <w:r w:rsidRPr="004D3578">
          <w:rPr>
            <w:noProof/>
          </w:rPr>
          <w:fldChar w:fldCharType="end"/>
        </w:r>
      </w:del>
      <w:ins w:id="292" w:author="Wang Bin 王宾" w:date="2024-08-27T09:58:00Z" w16du:dateUtc="2024-08-27T01:58:00Z">
        <w:r w:rsidRPr="004D3578">
          <w:fldChar w:fldCharType="begin"/>
        </w:r>
        <w:r w:rsidRPr="004D3578">
          <w:instrText xml:space="preserve"> TOC \o "1-9" </w:instrText>
        </w:r>
        <w:r w:rsidRPr="004D3578">
          <w:fldChar w:fldCharType="separate"/>
        </w:r>
        <w:r w:rsidR="00D1142E">
          <w:rPr>
            <w:noProof/>
          </w:rPr>
          <w:t>Foreword</w:t>
        </w:r>
        <w:r w:rsidR="00D1142E">
          <w:rPr>
            <w:noProof/>
          </w:rPr>
          <w:tab/>
        </w:r>
        <w:r w:rsidR="00D1142E">
          <w:rPr>
            <w:noProof/>
          </w:rPr>
          <w:fldChar w:fldCharType="begin"/>
        </w:r>
        <w:r w:rsidR="00D1142E">
          <w:rPr>
            <w:noProof/>
          </w:rPr>
          <w:instrText xml:space="preserve"> PAGEREF _Toc175562143 \h </w:instrText>
        </w:r>
        <w:r w:rsidR="00D1142E">
          <w:rPr>
            <w:noProof/>
          </w:rPr>
        </w:r>
        <w:r w:rsidR="00D1142E">
          <w:rPr>
            <w:noProof/>
          </w:rPr>
          <w:fldChar w:fldCharType="separate"/>
        </w:r>
        <w:r w:rsidR="00D1142E">
          <w:rPr>
            <w:noProof/>
          </w:rPr>
          <w:t>6</w:t>
        </w:r>
        <w:r w:rsidR="00D1142E">
          <w:rPr>
            <w:noProof/>
          </w:rPr>
          <w:fldChar w:fldCharType="end"/>
        </w:r>
      </w:ins>
    </w:p>
    <w:p w14:paraId="463D5DA8" w14:textId="597BECC2" w:rsidR="00D1142E" w:rsidRDefault="00D1142E">
      <w:pPr>
        <w:pStyle w:val="TOC1"/>
        <w:rPr>
          <w:ins w:id="293" w:author="Wang Bin 王宾" w:date="2024-08-27T09:58:00Z" w16du:dateUtc="2024-08-27T01:58:00Z"/>
          <w:rFonts w:asciiTheme="minorHAnsi" w:hAnsiTheme="minorHAnsi" w:cstheme="minorBidi"/>
          <w:noProof/>
          <w:kern w:val="2"/>
          <w:szCs w:val="24"/>
          <w:lang w:val="en-US" w:eastAsia="zh-CN"/>
          <w14:ligatures w14:val="standardContextual"/>
        </w:rPr>
      </w:pPr>
      <w:ins w:id="294" w:author="Wang Bin 王宾" w:date="2024-08-27T09:58:00Z" w16du:dateUtc="2024-08-27T01:58:00Z">
        <w:r>
          <w:rPr>
            <w:noProof/>
          </w:rPr>
          <w:t>Introduction</w:t>
        </w:r>
        <w:r>
          <w:rPr>
            <w:noProof/>
          </w:rPr>
          <w:tab/>
        </w:r>
        <w:r>
          <w:rPr>
            <w:noProof/>
          </w:rPr>
          <w:fldChar w:fldCharType="begin"/>
        </w:r>
        <w:r>
          <w:rPr>
            <w:noProof/>
          </w:rPr>
          <w:instrText xml:space="preserve"> PAGEREF _Toc175562144 \h </w:instrText>
        </w:r>
        <w:r>
          <w:rPr>
            <w:noProof/>
          </w:rPr>
        </w:r>
        <w:r>
          <w:rPr>
            <w:noProof/>
          </w:rPr>
          <w:fldChar w:fldCharType="separate"/>
        </w:r>
        <w:r>
          <w:rPr>
            <w:noProof/>
          </w:rPr>
          <w:t>7</w:t>
        </w:r>
        <w:r>
          <w:rPr>
            <w:noProof/>
          </w:rPr>
          <w:fldChar w:fldCharType="end"/>
        </w:r>
      </w:ins>
    </w:p>
    <w:p w14:paraId="3B3ED185" w14:textId="4CE99655" w:rsidR="00D1142E" w:rsidRDefault="00D1142E">
      <w:pPr>
        <w:pStyle w:val="TOC1"/>
        <w:rPr>
          <w:ins w:id="295" w:author="Wang Bin 王宾" w:date="2024-08-27T09:58:00Z" w16du:dateUtc="2024-08-27T01:58:00Z"/>
          <w:rFonts w:asciiTheme="minorHAnsi" w:hAnsiTheme="minorHAnsi" w:cstheme="minorBidi"/>
          <w:noProof/>
          <w:kern w:val="2"/>
          <w:szCs w:val="24"/>
          <w:lang w:val="en-US" w:eastAsia="zh-CN"/>
          <w14:ligatures w14:val="standardContextual"/>
        </w:rPr>
      </w:pPr>
      <w:ins w:id="296" w:author="Wang Bin 王宾" w:date="2024-08-27T09:58:00Z" w16du:dateUtc="2024-08-27T01:58:00Z">
        <w:r>
          <w:rPr>
            <w:noProof/>
          </w:rPr>
          <w:t>1</w:t>
        </w:r>
        <w:r>
          <w:rPr>
            <w:rFonts w:asciiTheme="minorHAnsi"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_Toc175562145 \h </w:instrText>
        </w:r>
        <w:r>
          <w:rPr>
            <w:noProof/>
          </w:rPr>
        </w:r>
        <w:r>
          <w:rPr>
            <w:noProof/>
          </w:rPr>
          <w:fldChar w:fldCharType="separate"/>
        </w:r>
        <w:r>
          <w:rPr>
            <w:noProof/>
          </w:rPr>
          <w:t>8</w:t>
        </w:r>
        <w:r>
          <w:rPr>
            <w:noProof/>
          </w:rPr>
          <w:fldChar w:fldCharType="end"/>
        </w:r>
      </w:ins>
    </w:p>
    <w:p w14:paraId="73F8ACD6" w14:textId="7547EFBE" w:rsidR="00D1142E" w:rsidRDefault="00D1142E">
      <w:pPr>
        <w:pStyle w:val="TOC1"/>
        <w:rPr>
          <w:ins w:id="297" w:author="Wang Bin 王宾" w:date="2024-08-27T09:58:00Z" w16du:dateUtc="2024-08-27T01:58:00Z"/>
          <w:rFonts w:asciiTheme="minorHAnsi" w:hAnsiTheme="minorHAnsi" w:cstheme="minorBidi"/>
          <w:noProof/>
          <w:kern w:val="2"/>
          <w:szCs w:val="24"/>
          <w:lang w:val="en-US" w:eastAsia="zh-CN"/>
          <w14:ligatures w14:val="standardContextual"/>
        </w:rPr>
      </w:pPr>
      <w:ins w:id="298" w:author="Wang Bin 王宾" w:date="2024-08-27T09:58:00Z" w16du:dateUtc="2024-08-27T01:58:00Z">
        <w:r>
          <w:rPr>
            <w:noProof/>
          </w:rPr>
          <w:t>2</w:t>
        </w:r>
        <w:r>
          <w:rPr>
            <w:rFonts w:asciiTheme="minorHAnsi"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_Toc175562146 \h </w:instrText>
        </w:r>
        <w:r>
          <w:rPr>
            <w:noProof/>
          </w:rPr>
        </w:r>
        <w:r>
          <w:rPr>
            <w:noProof/>
          </w:rPr>
          <w:fldChar w:fldCharType="separate"/>
        </w:r>
        <w:r>
          <w:rPr>
            <w:noProof/>
          </w:rPr>
          <w:t>8</w:t>
        </w:r>
        <w:r>
          <w:rPr>
            <w:noProof/>
          </w:rPr>
          <w:fldChar w:fldCharType="end"/>
        </w:r>
      </w:ins>
    </w:p>
    <w:p w14:paraId="260B7F8F" w14:textId="4AE3BFE6" w:rsidR="00D1142E" w:rsidRDefault="00D1142E">
      <w:pPr>
        <w:pStyle w:val="TOC1"/>
        <w:rPr>
          <w:ins w:id="299" w:author="Wang Bin 王宾" w:date="2024-08-27T09:58:00Z" w16du:dateUtc="2024-08-27T01:58:00Z"/>
          <w:rFonts w:asciiTheme="minorHAnsi" w:hAnsiTheme="minorHAnsi" w:cstheme="minorBidi"/>
          <w:noProof/>
          <w:kern w:val="2"/>
          <w:szCs w:val="24"/>
          <w:lang w:val="en-US" w:eastAsia="zh-CN"/>
          <w14:ligatures w14:val="standardContextual"/>
        </w:rPr>
      </w:pPr>
      <w:ins w:id="300" w:author="Wang Bin 王宾" w:date="2024-08-27T09:58:00Z" w16du:dateUtc="2024-08-27T01:58:00Z">
        <w:r>
          <w:rPr>
            <w:noProof/>
          </w:rPr>
          <w:t>3</w:t>
        </w:r>
        <w:r>
          <w:rPr>
            <w:rFonts w:asciiTheme="minorHAnsi"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_Toc175562147 \h </w:instrText>
        </w:r>
        <w:r>
          <w:rPr>
            <w:noProof/>
          </w:rPr>
        </w:r>
        <w:r>
          <w:rPr>
            <w:noProof/>
          </w:rPr>
          <w:fldChar w:fldCharType="separate"/>
        </w:r>
        <w:r>
          <w:rPr>
            <w:noProof/>
          </w:rPr>
          <w:t>9</w:t>
        </w:r>
        <w:r>
          <w:rPr>
            <w:noProof/>
          </w:rPr>
          <w:fldChar w:fldCharType="end"/>
        </w:r>
      </w:ins>
    </w:p>
    <w:p w14:paraId="2229677E" w14:textId="18C28248" w:rsidR="00D1142E" w:rsidRDefault="00D1142E">
      <w:pPr>
        <w:pStyle w:val="TOC2"/>
        <w:rPr>
          <w:ins w:id="301" w:author="Wang Bin 王宾" w:date="2024-08-27T09:58:00Z" w16du:dateUtc="2024-08-27T01:58:00Z"/>
          <w:rFonts w:asciiTheme="minorHAnsi" w:hAnsiTheme="minorHAnsi" w:cstheme="minorBidi"/>
          <w:noProof/>
          <w:kern w:val="2"/>
          <w:sz w:val="22"/>
          <w:szCs w:val="24"/>
          <w:lang w:val="en-US" w:eastAsia="zh-CN"/>
          <w14:ligatures w14:val="standardContextual"/>
        </w:rPr>
      </w:pPr>
      <w:ins w:id="302" w:author="Wang Bin 王宾" w:date="2024-08-27T09:58:00Z" w16du:dateUtc="2024-08-27T01:58:00Z">
        <w:r>
          <w:rPr>
            <w:noProof/>
          </w:rPr>
          <w:t>3.1</w:t>
        </w:r>
        <w:r>
          <w:rPr>
            <w:rFonts w:asciiTheme="minorHAnsi"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_Toc175562148 \h </w:instrText>
        </w:r>
        <w:r>
          <w:rPr>
            <w:noProof/>
          </w:rPr>
        </w:r>
        <w:r>
          <w:rPr>
            <w:noProof/>
          </w:rPr>
          <w:fldChar w:fldCharType="separate"/>
        </w:r>
        <w:r>
          <w:rPr>
            <w:noProof/>
          </w:rPr>
          <w:t>9</w:t>
        </w:r>
        <w:r>
          <w:rPr>
            <w:noProof/>
          </w:rPr>
          <w:fldChar w:fldCharType="end"/>
        </w:r>
      </w:ins>
    </w:p>
    <w:p w14:paraId="29741EBF" w14:textId="568ED788" w:rsidR="00D1142E" w:rsidRDefault="00D1142E">
      <w:pPr>
        <w:pStyle w:val="TOC2"/>
        <w:rPr>
          <w:ins w:id="303" w:author="Wang Bin 王宾" w:date="2024-08-27T09:58:00Z" w16du:dateUtc="2024-08-27T01:58:00Z"/>
          <w:rFonts w:asciiTheme="minorHAnsi" w:hAnsiTheme="minorHAnsi" w:cstheme="minorBidi"/>
          <w:noProof/>
          <w:kern w:val="2"/>
          <w:sz w:val="22"/>
          <w:szCs w:val="24"/>
          <w:lang w:val="en-US" w:eastAsia="zh-CN"/>
          <w14:ligatures w14:val="standardContextual"/>
        </w:rPr>
      </w:pPr>
      <w:ins w:id="304" w:author="Wang Bin 王宾" w:date="2024-08-27T09:58:00Z" w16du:dateUtc="2024-08-27T01:58:00Z">
        <w:r>
          <w:rPr>
            <w:noProof/>
          </w:rPr>
          <w:t>3.2</w:t>
        </w:r>
        <w:r>
          <w:rPr>
            <w:rFonts w:asciiTheme="minorHAnsi"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_Toc175562149 \h </w:instrText>
        </w:r>
        <w:r>
          <w:rPr>
            <w:noProof/>
          </w:rPr>
        </w:r>
        <w:r>
          <w:rPr>
            <w:noProof/>
          </w:rPr>
          <w:fldChar w:fldCharType="separate"/>
        </w:r>
        <w:r>
          <w:rPr>
            <w:noProof/>
          </w:rPr>
          <w:t>9</w:t>
        </w:r>
        <w:r>
          <w:rPr>
            <w:noProof/>
          </w:rPr>
          <w:fldChar w:fldCharType="end"/>
        </w:r>
      </w:ins>
    </w:p>
    <w:p w14:paraId="66CC5449" w14:textId="60BD8F69" w:rsidR="00D1142E" w:rsidRDefault="00D1142E">
      <w:pPr>
        <w:pStyle w:val="TOC2"/>
        <w:rPr>
          <w:ins w:id="305" w:author="Wang Bin 王宾" w:date="2024-08-27T09:58:00Z" w16du:dateUtc="2024-08-27T01:58:00Z"/>
          <w:rFonts w:asciiTheme="minorHAnsi" w:hAnsiTheme="minorHAnsi" w:cstheme="minorBidi"/>
          <w:noProof/>
          <w:kern w:val="2"/>
          <w:sz w:val="22"/>
          <w:szCs w:val="24"/>
          <w:lang w:val="en-US" w:eastAsia="zh-CN"/>
          <w14:ligatures w14:val="standardContextual"/>
        </w:rPr>
      </w:pPr>
      <w:ins w:id="306" w:author="Wang Bin 王宾" w:date="2024-08-27T09:58:00Z" w16du:dateUtc="2024-08-27T01:58:00Z">
        <w:r>
          <w:rPr>
            <w:noProof/>
          </w:rPr>
          <w:t>3.3</w:t>
        </w:r>
        <w:r>
          <w:rPr>
            <w:rFonts w:asciiTheme="minorHAnsi"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_Toc175562150 \h </w:instrText>
        </w:r>
        <w:r>
          <w:rPr>
            <w:noProof/>
          </w:rPr>
        </w:r>
        <w:r>
          <w:rPr>
            <w:noProof/>
          </w:rPr>
          <w:fldChar w:fldCharType="separate"/>
        </w:r>
        <w:r>
          <w:rPr>
            <w:noProof/>
          </w:rPr>
          <w:t>9</w:t>
        </w:r>
        <w:r>
          <w:rPr>
            <w:noProof/>
          </w:rPr>
          <w:fldChar w:fldCharType="end"/>
        </w:r>
      </w:ins>
    </w:p>
    <w:p w14:paraId="47CA58A0" w14:textId="70BB6202" w:rsidR="00D1142E" w:rsidRDefault="00D1142E">
      <w:pPr>
        <w:pStyle w:val="TOC1"/>
        <w:rPr>
          <w:ins w:id="307" w:author="Wang Bin 王宾" w:date="2024-08-27T09:58:00Z" w16du:dateUtc="2024-08-27T01:58:00Z"/>
          <w:rFonts w:asciiTheme="minorHAnsi" w:hAnsiTheme="minorHAnsi" w:cstheme="minorBidi"/>
          <w:noProof/>
          <w:kern w:val="2"/>
          <w:szCs w:val="24"/>
          <w:lang w:val="en-US" w:eastAsia="zh-CN"/>
          <w14:ligatures w14:val="standardContextual"/>
        </w:rPr>
      </w:pPr>
      <w:ins w:id="308" w:author="Wang Bin 王宾" w:date="2024-08-27T09:58:00Z" w16du:dateUtc="2024-08-27T01:58:00Z">
        <w:r>
          <w:rPr>
            <w:noProof/>
          </w:rPr>
          <w:t>4</w:t>
        </w:r>
        <w:r>
          <w:rPr>
            <w:rFonts w:asciiTheme="minorHAnsi" w:hAnsiTheme="minorHAnsi" w:cstheme="minorBidi"/>
            <w:noProof/>
            <w:kern w:val="2"/>
            <w:szCs w:val="24"/>
            <w:lang w:val="en-US" w:eastAsia="zh-CN"/>
            <w14:ligatures w14:val="standardContextual"/>
          </w:rPr>
          <w:tab/>
        </w:r>
        <w:r>
          <w:rPr>
            <w:noProof/>
          </w:rPr>
          <w:t>Size and structure evolution of UEs</w:t>
        </w:r>
        <w:r>
          <w:rPr>
            <w:noProof/>
          </w:rPr>
          <w:tab/>
        </w:r>
        <w:r>
          <w:rPr>
            <w:noProof/>
          </w:rPr>
          <w:fldChar w:fldCharType="begin"/>
        </w:r>
        <w:r>
          <w:rPr>
            <w:noProof/>
          </w:rPr>
          <w:instrText xml:space="preserve"> PAGEREF _Toc175562151 \h </w:instrText>
        </w:r>
        <w:r>
          <w:rPr>
            <w:noProof/>
          </w:rPr>
        </w:r>
        <w:r>
          <w:rPr>
            <w:noProof/>
          </w:rPr>
          <w:fldChar w:fldCharType="separate"/>
        </w:r>
        <w:r>
          <w:rPr>
            <w:noProof/>
          </w:rPr>
          <w:t>10</w:t>
        </w:r>
        <w:r>
          <w:rPr>
            <w:noProof/>
          </w:rPr>
          <w:fldChar w:fldCharType="end"/>
        </w:r>
      </w:ins>
    </w:p>
    <w:p w14:paraId="38B6BF60" w14:textId="1C3526E2" w:rsidR="00D1142E" w:rsidRDefault="00D1142E">
      <w:pPr>
        <w:pStyle w:val="TOC2"/>
        <w:rPr>
          <w:ins w:id="309" w:author="Wang Bin 王宾" w:date="2024-08-27T09:58:00Z" w16du:dateUtc="2024-08-27T01:58:00Z"/>
          <w:rFonts w:asciiTheme="minorHAnsi" w:hAnsiTheme="minorHAnsi" w:cstheme="minorBidi"/>
          <w:noProof/>
          <w:kern w:val="2"/>
          <w:sz w:val="22"/>
          <w:szCs w:val="24"/>
          <w:lang w:val="en-US" w:eastAsia="zh-CN"/>
          <w14:ligatures w14:val="standardContextual"/>
        </w:rPr>
      </w:pPr>
      <w:ins w:id="310" w:author="Wang Bin 王宾" w:date="2024-08-27T09:58:00Z" w16du:dateUtc="2024-08-27T01:58:00Z">
        <w:r>
          <w:rPr>
            <w:noProof/>
          </w:rPr>
          <w:t>4.1</w:t>
        </w:r>
        <w:r>
          <w:rPr>
            <w:rFonts w:asciiTheme="minorHAnsi" w:hAnsiTheme="minorHAnsi" w:cstheme="minorBidi"/>
            <w:noProof/>
            <w:kern w:val="2"/>
            <w:sz w:val="22"/>
            <w:szCs w:val="24"/>
            <w:lang w:val="en-US" w:eastAsia="zh-CN"/>
            <w14:ligatures w14:val="standardContextual"/>
          </w:rPr>
          <w:tab/>
        </w:r>
        <w:r>
          <w:rPr>
            <w:noProof/>
          </w:rPr>
          <w:t>Mobile phones</w:t>
        </w:r>
        <w:r>
          <w:rPr>
            <w:noProof/>
          </w:rPr>
          <w:tab/>
        </w:r>
        <w:r>
          <w:rPr>
            <w:noProof/>
          </w:rPr>
          <w:fldChar w:fldCharType="begin"/>
        </w:r>
        <w:r>
          <w:rPr>
            <w:noProof/>
          </w:rPr>
          <w:instrText xml:space="preserve"> PAGEREF _Toc175562152 \h </w:instrText>
        </w:r>
        <w:r>
          <w:rPr>
            <w:noProof/>
          </w:rPr>
        </w:r>
        <w:r>
          <w:rPr>
            <w:noProof/>
          </w:rPr>
          <w:fldChar w:fldCharType="separate"/>
        </w:r>
        <w:r>
          <w:rPr>
            <w:noProof/>
          </w:rPr>
          <w:t>10</w:t>
        </w:r>
        <w:r>
          <w:rPr>
            <w:noProof/>
          </w:rPr>
          <w:fldChar w:fldCharType="end"/>
        </w:r>
      </w:ins>
    </w:p>
    <w:p w14:paraId="55D8AA21" w14:textId="353D9F78" w:rsidR="00D1142E" w:rsidRDefault="00D1142E">
      <w:pPr>
        <w:pStyle w:val="TOC2"/>
        <w:rPr>
          <w:ins w:id="311" w:author="Wang Bin 王宾" w:date="2024-08-27T09:58:00Z" w16du:dateUtc="2024-08-27T01:58:00Z"/>
          <w:rFonts w:asciiTheme="minorHAnsi" w:hAnsiTheme="minorHAnsi" w:cstheme="minorBidi"/>
          <w:noProof/>
          <w:kern w:val="2"/>
          <w:sz w:val="22"/>
          <w:szCs w:val="24"/>
          <w:lang w:val="en-US" w:eastAsia="zh-CN"/>
          <w14:ligatures w14:val="standardContextual"/>
        </w:rPr>
      </w:pPr>
      <w:ins w:id="312" w:author="Wang Bin 王宾" w:date="2024-08-27T09:58:00Z" w16du:dateUtc="2024-08-27T01:58:00Z">
        <w:r>
          <w:rPr>
            <w:noProof/>
          </w:rPr>
          <w:t>4.2</w:t>
        </w:r>
        <w:r>
          <w:rPr>
            <w:rFonts w:asciiTheme="minorHAnsi" w:hAnsiTheme="minorHAnsi" w:cstheme="minorBidi"/>
            <w:noProof/>
            <w:kern w:val="2"/>
            <w:sz w:val="22"/>
            <w:szCs w:val="24"/>
            <w:lang w:val="en-US" w:eastAsia="zh-CN"/>
            <w14:ligatures w14:val="standardContextual"/>
          </w:rPr>
          <w:tab/>
        </w:r>
        <w:r>
          <w:rPr>
            <w:noProof/>
          </w:rPr>
          <w:t>Headphones</w:t>
        </w:r>
        <w:r>
          <w:rPr>
            <w:noProof/>
          </w:rPr>
          <w:tab/>
        </w:r>
        <w:r>
          <w:rPr>
            <w:noProof/>
          </w:rPr>
          <w:fldChar w:fldCharType="begin"/>
        </w:r>
        <w:r>
          <w:rPr>
            <w:noProof/>
          </w:rPr>
          <w:instrText xml:space="preserve"> PAGEREF _Toc175562153 \h </w:instrText>
        </w:r>
        <w:r>
          <w:rPr>
            <w:noProof/>
          </w:rPr>
        </w:r>
        <w:r>
          <w:rPr>
            <w:noProof/>
          </w:rPr>
          <w:fldChar w:fldCharType="separate"/>
        </w:r>
        <w:r>
          <w:rPr>
            <w:noProof/>
          </w:rPr>
          <w:t>10</w:t>
        </w:r>
        <w:r>
          <w:rPr>
            <w:noProof/>
          </w:rPr>
          <w:fldChar w:fldCharType="end"/>
        </w:r>
      </w:ins>
    </w:p>
    <w:p w14:paraId="74038F2C" w14:textId="5204C2D9" w:rsidR="00D1142E" w:rsidRDefault="00D1142E">
      <w:pPr>
        <w:pStyle w:val="TOC2"/>
        <w:rPr>
          <w:ins w:id="313" w:author="Wang Bin 王宾" w:date="2024-08-27T09:58:00Z" w16du:dateUtc="2024-08-27T01:58:00Z"/>
          <w:rFonts w:asciiTheme="minorHAnsi" w:hAnsiTheme="minorHAnsi" w:cstheme="minorBidi"/>
          <w:noProof/>
          <w:kern w:val="2"/>
          <w:sz w:val="22"/>
          <w:szCs w:val="24"/>
          <w:lang w:val="en-US" w:eastAsia="zh-CN"/>
          <w14:ligatures w14:val="standardContextual"/>
        </w:rPr>
      </w:pPr>
      <w:ins w:id="314" w:author="Wang Bin 王宾" w:date="2024-08-27T09:58:00Z" w16du:dateUtc="2024-08-27T01:58:00Z">
        <w:r>
          <w:rPr>
            <w:noProof/>
          </w:rPr>
          <w:t>4.3</w:t>
        </w:r>
        <w:r>
          <w:rPr>
            <w:rFonts w:asciiTheme="minorHAnsi" w:hAnsiTheme="minorHAnsi" w:cstheme="minorBidi"/>
            <w:noProof/>
            <w:kern w:val="2"/>
            <w:sz w:val="22"/>
            <w:szCs w:val="24"/>
            <w:lang w:val="en-US" w:eastAsia="zh-CN"/>
            <w14:ligatures w14:val="standardContextual"/>
          </w:rPr>
          <w:tab/>
        </w:r>
        <w:r>
          <w:rPr>
            <w:noProof/>
          </w:rPr>
          <w:t>Tablets</w:t>
        </w:r>
        <w:r>
          <w:rPr>
            <w:noProof/>
          </w:rPr>
          <w:tab/>
        </w:r>
        <w:r>
          <w:rPr>
            <w:noProof/>
          </w:rPr>
          <w:fldChar w:fldCharType="begin"/>
        </w:r>
        <w:r>
          <w:rPr>
            <w:noProof/>
          </w:rPr>
          <w:instrText xml:space="preserve"> PAGEREF _Toc175562154 \h </w:instrText>
        </w:r>
        <w:r>
          <w:rPr>
            <w:noProof/>
          </w:rPr>
        </w:r>
        <w:r>
          <w:rPr>
            <w:noProof/>
          </w:rPr>
          <w:fldChar w:fldCharType="separate"/>
        </w:r>
        <w:r>
          <w:rPr>
            <w:noProof/>
          </w:rPr>
          <w:t>10</w:t>
        </w:r>
        <w:r>
          <w:rPr>
            <w:noProof/>
          </w:rPr>
          <w:fldChar w:fldCharType="end"/>
        </w:r>
      </w:ins>
    </w:p>
    <w:p w14:paraId="47988D5C" w14:textId="00BBD1CD" w:rsidR="00D1142E" w:rsidRDefault="00D1142E">
      <w:pPr>
        <w:pStyle w:val="TOC2"/>
        <w:rPr>
          <w:ins w:id="315" w:author="Wang Bin 王宾" w:date="2024-08-27T09:58:00Z" w16du:dateUtc="2024-08-27T01:58:00Z"/>
          <w:rFonts w:asciiTheme="minorHAnsi" w:hAnsiTheme="minorHAnsi" w:cstheme="minorBidi"/>
          <w:noProof/>
          <w:kern w:val="2"/>
          <w:sz w:val="22"/>
          <w:szCs w:val="24"/>
          <w:lang w:val="en-US" w:eastAsia="zh-CN"/>
          <w14:ligatures w14:val="standardContextual"/>
        </w:rPr>
      </w:pPr>
      <w:ins w:id="316" w:author="Wang Bin 王宾" w:date="2024-08-27T09:58:00Z" w16du:dateUtc="2024-08-27T01:58:00Z">
        <w:r>
          <w:rPr>
            <w:noProof/>
          </w:rPr>
          <w:t>4.4</w:t>
        </w:r>
        <w:r>
          <w:rPr>
            <w:rFonts w:asciiTheme="minorHAnsi" w:hAnsiTheme="minorHAnsi" w:cstheme="minorBidi"/>
            <w:noProof/>
            <w:kern w:val="2"/>
            <w:sz w:val="22"/>
            <w:szCs w:val="24"/>
            <w:lang w:val="en-US" w:eastAsia="zh-CN"/>
            <w14:ligatures w14:val="standardContextual"/>
          </w:rPr>
          <w:tab/>
        </w:r>
        <w:r>
          <w:rPr>
            <w:noProof/>
          </w:rPr>
          <w:t>Laptops</w:t>
        </w:r>
        <w:r>
          <w:rPr>
            <w:noProof/>
          </w:rPr>
          <w:tab/>
        </w:r>
        <w:r>
          <w:rPr>
            <w:noProof/>
          </w:rPr>
          <w:fldChar w:fldCharType="begin"/>
        </w:r>
        <w:r>
          <w:rPr>
            <w:noProof/>
          </w:rPr>
          <w:instrText xml:space="preserve"> PAGEREF _Toc175562155 \h </w:instrText>
        </w:r>
        <w:r>
          <w:rPr>
            <w:noProof/>
          </w:rPr>
        </w:r>
        <w:r>
          <w:rPr>
            <w:noProof/>
          </w:rPr>
          <w:fldChar w:fldCharType="separate"/>
        </w:r>
        <w:r>
          <w:rPr>
            <w:noProof/>
          </w:rPr>
          <w:t>12</w:t>
        </w:r>
        <w:r>
          <w:rPr>
            <w:noProof/>
          </w:rPr>
          <w:fldChar w:fldCharType="end"/>
        </w:r>
      </w:ins>
    </w:p>
    <w:p w14:paraId="4273DE5C" w14:textId="5D408A76" w:rsidR="00D1142E" w:rsidRDefault="00D1142E">
      <w:pPr>
        <w:pStyle w:val="TOC2"/>
        <w:rPr>
          <w:ins w:id="317" w:author="Wang Bin 王宾" w:date="2024-08-27T09:58:00Z" w16du:dateUtc="2024-08-27T01:58:00Z"/>
          <w:rFonts w:asciiTheme="minorHAnsi" w:hAnsiTheme="minorHAnsi" w:cstheme="minorBidi"/>
          <w:noProof/>
          <w:kern w:val="2"/>
          <w:sz w:val="22"/>
          <w:szCs w:val="24"/>
          <w:lang w:val="en-US" w:eastAsia="zh-CN"/>
          <w14:ligatures w14:val="standardContextual"/>
        </w:rPr>
      </w:pPr>
      <w:ins w:id="318" w:author="Wang Bin 王宾" w:date="2024-08-27T09:58:00Z" w16du:dateUtc="2024-08-27T01:58:00Z">
        <w:r>
          <w:rPr>
            <w:noProof/>
          </w:rPr>
          <w:t>4.5</w:t>
        </w:r>
        <w:r>
          <w:rPr>
            <w:rFonts w:asciiTheme="minorHAnsi" w:hAnsiTheme="minorHAnsi" w:cstheme="minorBidi"/>
            <w:noProof/>
            <w:kern w:val="2"/>
            <w:sz w:val="22"/>
            <w:szCs w:val="24"/>
            <w:lang w:val="en-US" w:eastAsia="zh-CN"/>
            <w14:ligatures w14:val="standardContextual"/>
          </w:rPr>
          <w:tab/>
        </w:r>
        <w:r>
          <w:rPr>
            <w:noProof/>
          </w:rPr>
          <w:t>Watches</w:t>
        </w:r>
        <w:r>
          <w:rPr>
            <w:noProof/>
          </w:rPr>
          <w:tab/>
        </w:r>
        <w:r>
          <w:rPr>
            <w:noProof/>
          </w:rPr>
          <w:fldChar w:fldCharType="begin"/>
        </w:r>
        <w:r>
          <w:rPr>
            <w:noProof/>
          </w:rPr>
          <w:instrText xml:space="preserve"> PAGEREF _Toc175562156 \h </w:instrText>
        </w:r>
        <w:r>
          <w:rPr>
            <w:noProof/>
          </w:rPr>
        </w:r>
        <w:r>
          <w:rPr>
            <w:noProof/>
          </w:rPr>
          <w:fldChar w:fldCharType="separate"/>
        </w:r>
        <w:r>
          <w:rPr>
            <w:noProof/>
          </w:rPr>
          <w:t>12</w:t>
        </w:r>
        <w:r>
          <w:rPr>
            <w:noProof/>
          </w:rPr>
          <w:fldChar w:fldCharType="end"/>
        </w:r>
      </w:ins>
    </w:p>
    <w:p w14:paraId="72264463" w14:textId="0DB15C4D" w:rsidR="00D1142E" w:rsidRDefault="00D1142E">
      <w:pPr>
        <w:pStyle w:val="TOC2"/>
        <w:rPr>
          <w:ins w:id="319" w:author="Wang Bin 王宾" w:date="2024-08-27T09:58:00Z" w16du:dateUtc="2024-08-27T01:58:00Z"/>
          <w:rFonts w:asciiTheme="minorHAnsi" w:hAnsiTheme="minorHAnsi" w:cstheme="minorBidi"/>
          <w:noProof/>
          <w:kern w:val="2"/>
          <w:sz w:val="22"/>
          <w:szCs w:val="24"/>
          <w:lang w:val="en-US" w:eastAsia="zh-CN"/>
          <w14:ligatures w14:val="standardContextual"/>
        </w:rPr>
      </w:pPr>
      <w:ins w:id="320" w:author="Wang Bin 王宾" w:date="2024-08-27T09:58:00Z" w16du:dateUtc="2024-08-27T01:58:00Z">
        <w:r>
          <w:rPr>
            <w:noProof/>
          </w:rPr>
          <w:t>4.6</w:t>
        </w:r>
        <w:r>
          <w:rPr>
            <w:rFonts w:asciiTheme="minorHAnsi" w:hAnsiTheme="minorHAnsi" w:cstheme="minorBidi"/>
            <w:noProof/>
            <w:kern w:val="2"/>
            <w:sz w:val="22"/>
            <w:szCs w:val="24"/>
            <w:lang w:val="en-US" w:eastAsia="zh-CN"/>
            <w14:ligatures w14:val="standardContextual"/>
          </w:rPr>
          <w:tab/>
        </w:r>
        <w:r>
          <w:rPr>
            <w:noProof/>
            <w:lang w:eastAsia="zh-CN"/>
          </w:rPr>
          <w:t>X</w:t>
        </w:r>
        <w:r>
          <w:rPr>
            <w:noProof/>
          </w:rPr>
          <w:t xml:space="preserve">R </w:t>
        </w:r>
        <w:r>
          <w:rPr>
            <w:noProof/>
            <w:lang w:eastAsia="zh-CN"/>
          </w:rPr>
          <w:t>devices</w:t>
        </w:r>
        <w:r>
          <w:rPr>
            <w:noProof/>
          </w:rPr>
          <w:tab/>
        </w:r>
        <w:r>
          <w:rPr>
            <w:noProof/>
          </w:rPr>
          <w:fldChar w:fldCharType="begin"/>
        </w:r>
        <w:r>
          <w:rPr>
            <w:noProof/>
          </w:rPr>
          <w:instrText xml:space="preserve"> PAGEREF _Toc175562157 \h </w:instrText>
        </w:r>
        <w:r>
          <w:rPr>
            <w:noProof/>
          </w:rPr>
        </w:r>
        <w:r>
          <w:rPr>
            <w:noProof/>
          </w:rPr>
          <w:fldChar w:fldCharType="separate"/>
        </w:r>
        <w:r>
          <w:rPr>
            <w:noProof/>
          </w:rPr>
          <w:t>14</w:t>
        </w:r>
        <w:r>
          <w:rPr>
            <w:noProof/>
          </w:rPr>
          <w:fldChar w:fldCharType="end"/>
        </w:r>
      </w:ins>
    </w:p>
    <w:p w14:paraId="411A896B" w14:textId="2B79C99C" w:rsidR="00D1142E" w:rsidRDefault="00D1142E">
      <w:pPr>
        <w:pStyle w:val="TOC2"/>
        <w:rPr>
          <w:ins w:id="321" w:author="Wang Bin 王宾" w:date="2024-08-27T09:58:00Z" w16du:dateUtc="2024-08-27T01:58:00Z"/>
          <w:rFonts w:asciiTheme="minorHAnsi" w:hAnsiTheme="minorHAnsi" w:cstheme="minorBidi"/>
          <w:noProof/>
          <w:kern w:val="2"/>
          <w:sz w:val="22"/>
          <w:szCs w:val="24"/>
          <w:lang w:val="en-US" w:eastAsia="zh-CN"/>
          <w14:ligatures w14:val="standardContextual"/>
        </w:rPr>
      </w:pPr>
      <w:ins w:id="322" w:author="Wang Bin 王宾" w:date="2024-08-27T09:58:00Z" w16du:dateUtc="2024-08-27T01:58:00Z">
        <w:r>
          <w:rPr>
            <w:noProof/>
          </w:rPr>
          <w:t>4.7</w:t>
        </w:r>
        <w:r>
          <w:rPr>
            <w:rFonts w:asciiTheme="minorHAnsi" w:hAnsiTheme="minorHAnsi" w:cstheme="minorBidi"/>
            <w:noProof/>
            <w:kern w:val="2"/>
            <w:sz w:val="22"/>
            <w:szCs w:val="24"/>
            <w:lang w:val="en-US" w:eastAsia="zh-CN"/>
            <w14:ligatures w14:val="standardContextual"/>
          </w:rPr>
          <w:tab/>
        </w:r>
        <w:r>
          <w:rPr>
            <w:noProof/>
          </w:rPr>
          <w:t>Cars</w:t>
        </w:r>
        <w:r>
          <w:rPr>
            <w:noProof/>
          </w:rPr>
          <w:tab/>
        </w:r>
        <w:r>
          <w:rPr>
            <w:noProof/>
          </w:rPr>
          <w:fldChar w:fldCharType="begin"/>
        </w:r>
        <w:r>
          <w:rPr>
            <w:noProof/>
          </w:rPr>
          <w:instrText xml:space="preserve"> PAGEREF _Toc175562158 \h </w:instrText>
        </w:r>
        <w:r>
          <w:rPr>
            <w:noProof/>
          </w:rPr>
        </w:r>
        <w:r>
          <w:rPr>
            <w:noProof/>
          </w:rPr>
          <w:fldChar w:fldCharType="separate"/>
        </w:r>
        <w:r>
          <w:rPr>
            <w:noProof/>
          </w:rPr>
          <w:t>14</w:t>
        </w:r>
        <w:r>
          <w:rPr>
            <w:noProof/>
          </w:rPr>
          <w:fldChar w:fldCharType="end"/>
        </w:r>
      </w:ins>
    </w:p>
    <w:p w14:paraId="3216A6AA" w14:textId="05B1B0F2" w:rsidR="00D1142E" w:rsidRDefault="00D1142E">
      <w:pPr>
        <w:pStyle w:val="TOC2"/>
        <w:rPr>
          <w:ins w:id="323" w:author="Wang Bin 王宾" w:date="2024-08-27T09:58:00Z" w16du:dateUtc="2024-08-27T01:58:00Z"/>
          <w:rFonts w:asciiTheme="minorHAnsi" w:hAnsiTheme="minorHAnsi" w:cstheme="minorBidi"/>
          <w:noProof/>
          <w:kern w:val="2"/>
          <w:sz w:val="22"/>
          <w:szCs w:val="24"/>
          <w:lang w:val="en-US" w:eastAsia="zh-CN"/>
          <w14:ligatures w14:val="standardContextual"/>
        </w:rPr>
      </w:pPr>
      <w:ins w:id="324" w:author="Wang Bin 王宾" w:date="2024-08-27T09:58:00Z" w16du:dateUtc="2024-08-27T01:58:00Z">
        <w:r>
          <w:rPr>
            <w:noProof/>
          </w:rPr>
          <w:t>4.8</w:t>
        </w:r>
        <w:r>
          <w:rPr>
            <w:rFonts w:asciiTheme="minorHAnsi" w:hAnsiTheme="minorHAnsi" w:cstheme="minorBidi"/>
            <w:noProof/>
            <w:kern w:val="2"/>
            <w:sz w:val="22"/>
            <w:szCs w:val="24"/>
            <w:lang w:val="en-US" w:eastAsia="zh-CN"/>
            <w14:ligatures w14:val="standardContextual"/>
          </w:rPr>
          <w:tab/>
        </w:r>
        <w:r>
          <w:rPr>
            <w:noProof/>
          </w:rPr>
          <w:t>Conclusion</w:t>
        </w:r>
        <w:r>
          <w:rPr>
            <w:noProof/>
          </w:rPr>
          <w:tab/>
        </w:r>
        <w:r>
          <w:rPr>
            <w:noProof/>
          </w:rPr>
          <w:fldChar w:fldCharType="begin"/>
        </w:r>
        <w:r>
          <w:rPr>
            <w:noProof/>
          </w:rPr>
          <w:instrText xml:space="preserve"> PAGEREF _Toc175562159 \h </w:instrText>
        </w:r>
        <w:r>
          <w:rPr>
            <w:noProof/>
          </w:rPr>
        </w:r>
        <w:r>
          <w:rPr>
            <w:noProof/>
          </w:rPr>
          <w:fldChar w:fldCharType="separate"/>
        </w:r>
        <w:r>
          <w:rPr>
            <w:noProof/>
          </w:rPr>
          <w:t>15</w:t>
        </w:r>
        <w:r>
          <w:rPr>
            <w:noProof/>
          </w:rPr>
          <w:fldChar w:fldCharType="end"/>
        </w:r>
      </w:ins>
    </w:p>
    <w:p w14:paraId="2A04849A" w14:textId="78A2FCE1" w:rsidR="00D1142E" w:rsidRDefault="00D1142E">
      <w:pPr>
        <w:pStyle w:val="TOC1"/>
        <w:rPr>
          <w:ins w:id="325" w:author="Wang Bin 王宾" w:date="2024-08-27T09:58:00Z" w16du:dateUtc="2024-08-27T01:58:00Z"/>
          <w:rFonts w:asciiTheme="minorHAnsi" w:hAnsiTheme="minorHAnsi" w:cstheme="minorBidi"/>
          <w:noProof/>
          <w:kern w:val="2"/>
          <w:szCs w:val="24"/>
          <w:lang w:val="en-US" w:eastAsia="zh-CN"/>
          <w14:ligatures w14:val="standardContextual"/>
        </w:rPr>
      </w:pPr>
      <w:ins w:id="326" w:author="Wang Bin 王宾" w:date="2024-08-27T09:58:00Z" w16du:dateUtc="2024-08-27T01:58:00Z">
        <w:r>
          <w:rPr>
            <w:noProof/>
          </w:rPr>
          <w:t>5</w:t>
        </w:r>
        <w:r>
          <w:rPr>
            <w:rFonts w:asciiTheme="minorHAnsi" w:hAnsiTheme="minorHAnsi" w:cstheme="minorBidi"/>
            <w:noProof/>
            <w:kern w:val="2"/>
            <w:szCs w:val="24"/>
            <w:lang w:val="en-US" w:eastAsia="zh-CN"/>
            <w14:ligatures w14:val="standardContextual"/>
          </w:rPr>
          <w:tab/>
        </w:r>
        <w:r>
          <w:rPr>
            <w:noProof/>
          </w:rPr>
          <w:t>Microphones used in audio capture</w:t>
        </w:r>
        <w:r>
          <w:rPr>
            <w:noProof/>
          </w:rPr>
          <w:tab/>
        </w:r>
        <w:r>
          <w:rPr>
            <w:noProof/>
          </w:rPr>
          <w:fldChar w:fldCharType="begin"/>
        </w:r>
        <w:r>
          <w:rPr>
            <w:noProof/>
          </w:rPr>
          <w:instrText xml:space="preserve"> PAGEREF _Toc175562160 \h </w:instrText>
        </w:r>
        <w:r>
          <w:rPr>
            <w:noProof/>
          </w:rPr>
        </w:r>
        <w:r>
          <w:rPr>
            <w:noProof/>
          </w:rPr>
          <w:fldChar w:fldCharType="separate"/>
        </w:r>
        <w:r>
          <w:rPr>
            <w:noProof/>
          </w:rPr>
          <w:t>15</w:t>
        </w:r>
        <w:r>
          <w:rPr>
            <w:noProof/>
          </w:rPr>
          <w:fldChar w:fldCharType="end"/>
        </w:r>
      </w:ins>
    </w:p>
    <w:p w14:paraId="0A5FCE4E" w14:textId="3495AD57" w:rsidR="00D1142E" w:rsidRDefault="00D1142E">
      <w:pPr>
        <w:pStyle w:val="TOC2"/>
        <w:rPr>
          <w:ins w:id="327" w:author="Wang Bin 王宾" w:date="2024-08-27T09:58:00Z" w16du:dateUtc="2024-08-27T01:58:00Z"/>
          <w:rFonts w:asciiTheme="minorHAnsi" w:hAnsiTheme="minorHAnsi" w:cstheme="minorBidi"/>
          <w:noProof/>
          <w:kern w:val="2"/>
          <w:sz w:val="22"/>
          <w:szCs w:val="24"/>
          <w:lang w:val="en-US" w:eastAsia="zh-CN"/>
          <w14:ligatures w14:val="standardContextual"/>
        </w:rPr>
      </w:pPr>
      <w:ins w:id="328" w:author="Wang Bin 王宾" w:date="2024-08-27T09:58:00Z" w16du:dateUtc="2024-08-27T01:58:00Z">
        <w:r w:rsidRPr="00A42437">
          <w:rPr>
            <w:noProof/>
            <w:color w:val="000000" w:themeColor="text1"/>
            <w:lang w:eastAsia="zh-CN"/>
          </w:rPr>
          <w:t>5.1</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Introduction</w:t>
        </w:r>
        <w:r>
          <w:rPr>
            <w:noProof/>
          </w:rPr>
          <w:tab/>
        </w:r>
        <w:r>
          <w:rPr>
            <w:noProof/>
          </w:rPr>
          <w:fldChar w:fldCharType="begin"/>
        </w:r>
        <w:r>
          <w:rPr>
            <w:noProof/>
          </w:rPr>
          <w:instrText xml:space="preserve"> PAGEREF _Toc175562161 \h </w:instrText>
        </w:r>
        <w:r>
          <w:rPr>
            <w:noProof/>
          </w:rPr>
        </w:r>
        <w:r>
          <w:rPr>
            <w:noProof/>
          </w:rPr>
          <w:fldChar w:fldCharType="separate"/>
        </w:r>
        <w:r>
          <w:rPr>
            <w:noProof/>
          </w:rPr>
          <w:t>15</w:t>
        </w:r>
        <w:r>
          <w:rPr>
            <w:noProof/>
          </w:rPr>
          <w:fldChar w:fldCharType="end"/>
        </w:r>
      </w:ins>
    </w:p>
    <w:p w14:paraId="187A4F52" w14:textId="27CC5426" w:rsidR="00D1142E" w:rsidRDefault="00D1142E">
      <w:pPr>
        <w:pStyle w:val="TOC2"/>
        <w:rPr>
          <w:ins w:id="329" w:author="Wang Bin 王宾" w:date="2024-08-27T09:58:00Z" w16du:dateUtc="2024-08-27T01:58:00Z"/>
          <w:rFonts w:asciiTheme="minorHAnsi" w:hAnsiTheme="minorHAnsi" w:cstheme="minorBidi"/>
          <w:noProof/>
          <w:kern w:val="2"/>
          <w:sz w:val="22"/>
          <w:szCs w:val="24"/>
          <w:lang w:val="en-US" w:eastAsia="zh-CN"/>
          <w14:ligatures w14:val="standardContextual"/>
        </w:rPr>
      </w:pPr>
      <w:ins w:id="330" w:author="Wang Bin 王宾" w:date="2024-08-27T09:58:00Z" w16du:dateUtc="2024-08-27T01:58:00Z">
        <w:r>
          <w:rPr>
            <w:noProof/>
          </w:rPr>
          <w:t>5.2</w:t>
        </w:r>
        <w:r>
          <w:rPr>
            <w:rFonts w:asciiTheme="minorHAnsi" w:hAnsiTheme="minorHAnsi" w:cstheme="minorBidi"/>
            <w:noProof/>
            <w:kern w:val="2"/>
            <w:sz w:val="22"/>
            <w:szCs w:val="24"/>
            <w:lang w:val="en-US" w:eastAsia="zh-CN"/>
            <w14:ligatures w14:val="standardContextual"/>
          </w:rPr>
          <w:tab/>
        </w:r>
        <w:r>
          <w:rPr>
            <w:noProof/>
          </w:rPr>
          <w:t>Transducer type</w:t>
        </w:r>
        <w:r>
          <w:rPr>
            <w:noProof/>
          </w:rPr>
          <w:tab/>
        </w:r>
        <w:r>
          <w:rPr>
            <w:noProof/>
          </w:rPr>
          <w:fldChar w:fldCharType="begin"/>
        </w:r>
        <w:r>
          <w:rPr>
            <w:noProof/>
          </w:rPr>
          <w:instrText xml:space="preserve"> PAGEREF _Toc175562162 \h </w:instrText>
        </w:r>
        <w:r>
          <w:rPr>
            <w:noProof/>
          </w:rPr>
        </w:r>
        <w:r>
          <w:rPr>
            <w:noProof/>
          </w:rPr>
          <w:fldChar w:fldCharType="separate"/>
        </w:r>
        <w:r>
          <w:rPr>
            <w:noProof/>
          </w:rPr>
          <w:t>15</w:t>
        </w:r>
        <w:r>
          <w:rPr>
            <w:noProof/>
          </w:rPr>
          <w:fldChar w:fldCharType="end"/>
        </w:r>
      </w:ins>
    </w:p>
    <w:p w14:paraId="2741AD1F" w14:textId="11554F29" w:rsidR="00D1142E" w:rsidRDefault="00D1142E">
      <w:pPr>
        <w:pStyle w:val="TOC3"/>
        <w:rPr>
          <w:ins w:id="331" w:author="Wang Bin 王宾" w:date="2024-08-27T09:58:00Z" w16du:dateUtc="2024-08-27T01:58:00Z"/>
          <w:rFonts w:asciiTheme="minorHAnsi" w:hAnsiTheme="minorHAnsi" w:cstheme="minorBidi"/>
          <w:noProof/>
          <w:kern w:val="2"/>
          <w:sz w:val="22"/>
          <w:szCs w:val="24"/>
          <w:lang w:val="en-US" w:eastAsia="zh-CN"/>
          <w14:ligatures w14:val="standardContextual"/>
        </w:rPr>
      </w:pPr>
      <w:ins w:id="332" w:author="Wang Bin 王宾" w:date="2024-08-27T09:58:00Z" w16du:dateUtc="2024-08-27T01:58:00Z">
        <w:r>
          <w:rPr>
            <w:noProof/>
          </w:rPr>
          <w:t>5.2.1</w:t>
        </w:r>
        <w:r>
          <w:rPr>
            <w:rFonts w:asciiTheme="minorHAnsi" w:hAnsiTheme="minorHAnsi" w:cstheme="minorBidi"/>
            <w:noProof/>
            <w:kern w:val="2"/>
            <w:sz w:val="22"/>
            <w:szCs w:val="24"/>
            <w:lang w:val="en-US" w:eastAsia="zh-CN"/>
            <w14:ligatures w14:val="standardContextual"/>
          </w:rPr>
          <w:tab/>
        </w:r>
        <w:r>
          <w:rPr>
            <w:noProof/>
          </w:rPr>
          <w:t>Dynamic microphone</w:t>
        </w:r>
        <w:r>
          <w:rPr>
            <w:noProof/>
          </w:rPr>
          <w:tab/>
        </w:r>
        <w:r>
          <w:rPr>
            <w:noProof/>
          </w:rPr>
          <w:fldChar w:fldCharType="begin"/>
        </w:r>
        <w:r>
          <w:rPr>
            <w:noProof/>
          </w:rPr>
          <w:instrText xml:space="preserve"> PAGEREF _Toc175562163 \h </w:instrText>
        </w:r>
        <w:r>
          <w:rPr>
            <w:noProof/>
          </w:rPr>
        </w:r>
        <w:r>
          <w:rPr>
            <w:noProof/>
          </w:rPr>
          <w:fldChar w:fldCharType="separate"/>
        </w:r>
        <w:r>
          <w:rPr>
            <w:noProof/>
          </w:rPr>
          <w:t>15</w:t>
        </w:r>
        <w:r>
          <w:rPr>
            <w:noProof/>
          </w:rPr>
          <w:fldChar w:fldCharType="end"/>
        </w:r>
      </w:ins>
    </w:p>
    <w:p w14:paraId="1D9B37CF" w14:textId="54721419" w:rsidR="00D1142E" w:rsidRDefault="00D1142E">
      <w:pPr>
        <w:pStyle w:val="TOC3"/>
        <w:rPr>
          <w:ins w:id="333" w:author="Wang Bin 王宾" w:date="2024-08-27T09:58:00Z" w16du:dateUtc="2024-08-27T01:58:00Z"/>
          <w:rFonts w:asciiTheme="minorHAnsi" w:hAnsiTheme="minorHAnsi" w:cstheme="minorBidi"/>
          <w:noProof/>
          <w:kern w:val="2"/>
          <w:sz w:val="22"/>
          <w:szCs w:val="24"/>
          <w:lang w:val="en-US" w:eastAsia="zh-CN"/>
          <w14:ligatures w14:val="standardContextual"/>
        </w:rPr>
      </w:pPr>
      <w:ins w:id="334" w:author="Wang Bin 王宾" w:date="2024-08-27T09:58:00Z" w16du:dateUtc="2024-08-27T01:58:00Z">
        <w:r>
          <w:rPr>
            <w:noProof/>
          </w:rPr>
          <w:t>5.2.2</w:t>
        </w:r>
        <w:r>
          <w:rPr>
            <w:rFonts w:asciiTheme="minorHAnsi" w:hAnsiTheme="minorHAnsi" w:cstheme="minorBidi"/>
            <w:noProof/>
            <w:kern w:val="2"/>
            <w:sz w:val="22"/>
            <w:szCs w:val="24"/>
            <w:lang w:val="en-US" w:eastAsia="zh-CN"/>
            <w14:ligatures w14:val="standardContextual"/>
          </w:rPr>
          <w:tab/>
        </w:r>
        <w:r>
          <w:rPr>
            <w:noProof/>
          </w:rPr>
          <w:t>Condenser microphone</w:t>
        </w:r>
        <w:r>
          <w:rPr>
            <w:noProof/>
          </w:rPr>
          <w:tab/>
        </w:r>
        <w:r>
          <w:rPr>
            <w:noProof/>
          </w:rPr>
          <w:fldChar w:fldCharType="begin"/>
        </w:r>
        <w:r>
          <w:rPr>
            <w:noProof/>
          </w:rPr>
          <w:instrText xml:space="preserve"> PAGEREF _Toc175562164 \h </w:instrText>
        </w:r>
        <w:r>
          <w:rPr>
            <w:noProof/>
          </w:rPr>
        </w:r>
        <w:r>
          <w:rPr>
            <w:noProof/>
          </w:rPr>
          <w:fldChar w:fldCharType="separate"/>
        </w:r>
        <w:r>
          <w:rPr>
            <w:noProof/>
          </w:rPr>
          <w:t>15</w:t>
        </w:r>
        <w:r>
          <w:rPr>
            <w:noProof/>
          </w:rPr>
          <w:fldChar w:fldCharType="end"/>
        </w:r>
      </w:ins>
    </w:p>
    <w:p w14:paraId="66B8C6DB" w14:textId="1D776240" w:rsidR="00D1142E" w:rsidRDefault="00D1142E">
      <w:pPr>
        <w:pStyle w:val="TOC3"/>
        <w:rPr>
          <w:ins w:id="335" w:author="Wang Bin 王宾" w:date="2024-08-27T09:58:00Z" w16du:dateUtc="2024-08-27T01:58:00Z"/>
          <w:rFonts w:asciiTheme="minorHAnsi" w:hAnsiTheme="minorHAnsi" w:cstheme="minorBidi"/>
          <w:noProof/>
          <w:kern w:val="2"/>
          <w:sz w:val="22"/>
          <w:szCs w:val="24"/>
          <w:lang w:val="en-US" w:eastAsia="zh-CN"/>
          <w14:ligatures w14:val="standardContextual"/>
        </w:rPr>
      </w:pPr>
      <w:ins w:id="336" w:author="Wang Bin 王宾" w:date="2024-08-27T09:58:00Z" w16du:dateUtc="2024-08-27T01:58:00Z">
        <w:r>
          <w:rPr>
            <w:noProof/>
          </w:rPr>
          <w:t>5.2.3</w:t>
        </w:r>
        <w:r>
          <w:rPr>
            <w:rFonts w:asciiTheme="minorHAnsi" w:hAnsiTheme="minorHAnsi" w:cstheme="minorBidi"/>
            <w:noProof/>
            <w:kern w:val="2"/>
            <w:sz w:val="22"/>
            <w:szCs w:val="24"/>
            <w:lang w:val="en-US" w:eastAsia="zh-CN"/>
            <w14:ligatures w14:val="standardContextual"/>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_Toc175562165 \h </w:instrText>
        </w:r>
        <w:r>
          <w:rPr>
            <w:noProof/>
          </w:rPr>
        </w:r>
        <w:r>
          <w:rPr>
            <w:noProof/>
          </w:rPr>
          <w:fldChar w:fldCharType="separate"/>
        </w:r>
        <w:r>
          <w:rPr>
            <w:noProof/>
          </w:rPr>
          <w:t>16</w:t>
        </w:r>
        <w:r>
          <w:rPr>
            <w:noProof/>
          </w:rPr>
          <w:fldChar w:fldCharType="end"/>
        </w:r>
      </w:ins>
    </w:p>
    <w:p w14:paraId="59B1A469" w14:textId="6C3BD444" w:rsidR="00D1142E" w:rsidRDefault="00D1142E">
      <w:pPr>
        <w:pStyle w:val="TOC3"/>
        <w:rPr>
          <w:ins w:id="337" w:author="Wang Bin 王宾" w:date="2024-08-27T09:58:00Z" w16du:dateUtc="2024-08-27T01:58:00Z"/>
          <w:rFonts w:asciiTheme="minorHAnsi" w:hAnsiTheme="minorHAnsi" w:cstheme="minorBidi"/>
          <w:noProof/>
          <w:kern w:val="2"/>
          <w:sz w:val="22"/>
          <w:szCs w:val="24"/>
          <w:lang w:val="en-US" w:eastAsia="zh-CN"/>
          <w14:ligatures w14:val="standardContextual"/>
        </w:rPr>
      </w:pPr>
      <w:ins w:id="338" w:author="Wang Bin 王宾" w:date="2024-08-27T09:58:00Z" w16du:dateUtc="2024-08-27T01:58:00Z">
        <w:r>
          <w:rPr>
            <w:noProof/>
          </w:rPr>
          <w:t>5.2.4</w:t>
        </w:r>
        <w:r>
          <w:rPr>
            <w:rFonts w:asciiTheme="minorHAnsi" w:hAnsiTheme="minorHAnsi" w:cstheme="minorBidi"/>
            <w:noProof/>
            <w:kern w:val="2"/>
            <w:sz w:val="22"/>
            <w:szCs w:val="24"/>
            <w:lang w:val="en-US" w:eastAsia="zh-CN"/>
            <w14:ligatures w14:val="standardContextual"/>
          </w:rPr>
          <w:tab/>
        </w:r>
        <w:r>
          <w:rPr>
            <w:noProof/>
          </w:rPr>
          <w:t>Contact microphone</w:t>
        </w:r>
        <w:r>
          <w:rPr>
            <w:noProof/>
          </w:rPr>
          <w:tab/>
        </w:r>
        <w:r>
          <w:rPr>
            <w:noProof/>
          </w:rPr>
          <w:fldChar w:fldCharType="begin"/>
        </w:r>
        <w:r>
          <w:rPr>
            <w:noProof/>
          </w:rPr>
          <w:instrText xml:space="preserve"> PAGEREF _Toc175562166 \h </w:instrText>
        </w:r>
        <w:r>
          <w:rPr>
            <w:noProof/>
          </w:rPr>
        </w:r>
        <w:r>
          <w:rPr>
            <w:noProof/>
          </w:rPr>
          <w:fldChar w:fldCharType="separate"/>
        </w:r>
        <w:r>
          <w:rPr>
            <w:noProof/>
          </w:rPr>
          <w:t>16</w:t>
        </w:r>
        <w:r>
          <w:rPr>
            <w:noProof/>
          </w:rPr>
          <w:fldChar w:fldCharType="end"/>
        </w:r>
      </w:ins>
    </w:p>
    <w:p w14:paraId="0EFD3CB8" w14:textId="3742866E" w:rsidR="00D1142E" w:rsidRDefault="00D1142E">
      <w:pPr>
        <w:pStyle w:val="TOC2"/>
        <w:rPr>
          <w:ins w:id="339" w:author="Wang Bin 王宾" w:date="2024-08-27T09:58:00Z" w16du:dateUtc="2024-08-27T01:58:00Z"/>
          <w:rFonts w:asciiTheme="minorHAnsi" w:hAnsiTheme="minorHAnsi" w:cstheme="minorBidi"/>
          <w:noProof/>
          <w:kern w:val="2"/>
          <w:sz w:val="22"/>
          <w:szCs w:val="24"/>
          <w:lang w:val="en-US" w:eastAsia="zh-CN"/>
          <w14:ligatures w14:val="standardContextual"/>
        </w:rPr>
      </w:pPr>
      <w:ins w:id="340" w:author="Wang Bin 王宾" w:date="2024-08-27T09:58:00Z" w16du:dateUtc="2024-08-27T01:58:00Z">
        <w:r>
          <w:rPr>
            <w:noProof/>
          </w:rPr>
          <w:t>5.3</w:t>
        </w:r>
        <w:r>
          <w:rPr>
            <w:rFonts w:asciiTheme="minorHAnsi" w:hAnsiTheme="minorHAnsi" w:cstheme="minorBidi"/>
            <w:noProof/>
            <w:kern w:val="2"/>
            <w:sz w:val="22"/>
            <w:szCs w:val="24"/>
            <w:lang w:val="en-US" w:eastAsia="zh-CN"/>
            <w14:ligatures w14:val="standardContextual"/>
          </w:rPr>
          <w:tab/>
        </w:r>
        <w:r>
          <w:rPr>
            <w:noProof/>
          </w:rPr>
          <w:t>Directional Microphone</w:t>
        </w:r>
        <w:r>
          <w:rPr>
            <w:noProof/>
          </w:rPr>
          <w:tab/>
        </w:r>
        <w:r>
          <w:rPr>
            <w:noProof/>
          </w:rPr>
          <w:fldChar w:fldCharType="begin"/>
        </w:r>
        <w:r>
          <w:rPr>
            <w:noProof/>
          </w:rPr>
          <w:instrText xml:space="preserve"> PAGEREF _Toc175562167 \h </w:instrText>
        </w:r>
        <w:r>
          <w:rPr>
            <w:noProof/>
          </w:rPr>
        </w:r>
        <w:r>
          <w:rPr>
            <w:noProof/>
          </w:rPr>
          <w:fldChar w:fldCharType="separate"/>
        </w:r>
        <w:r>
          <w:rPr>
            <w:noProof/>
          </w:rPr>
          <w:t>16</w:t>
        </w:r>
        <w:r>
          <w:rPr>
            <w:noProof/>
          </w:rPr>
          <w:fldChar w:fldCharType="end"/>
        </w:r>
      </w:ins>
    </w:p>
    <w:p w14:paraId="240F19E4" w14:textId="3E966B2C" w:rsidR="00D1142E" w:rsidRDefault="00D1142E">
      <w:pPr>
        <w:pStyle w:val="TOC3"/>
        <w:rPr>
          <w:ins w:id="341" w:author="Wang Bin 王宾" w:date="2024-08-27T09:58:00Z" w16du:dateUtc="2024-08-27T01:58:00Z"/>
          <w:rFonts w:asciiTheme="minorHAnsi" w:hAnsiTheme="minorHAnsi" w:cstheme="minorBidi"/>
          <w:noProof/>
          <w:kern w:val="2"/>
          <w:sz w:val="22"/>
          <w:szCs w:val="24"/>
          <w:lang w:val="en-US" w:eastAsia="zh-CN"/>
          <w14:ligatures w14:val="standardContextual"/>
        </w:rPr>
      </w:pPr>
      <w:ins w:id="342" w:author="Wang Bin 王宾" w:date="2024-08-27T09:58:00Z" w16du:dateUtc="2024-08-27T01:58:00Z">
        <w:r>
          <w:rPr>
            <w:noProof/>
          </w:rPr>
          <w:t>5.3.1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_Toc175562168 \h </w:instrText>
        </w:r>
        <w:r>
          <w:rPr>
            <w:noProof/>
          </w:rPr>
        </w:r>
        <w:r>
          <w:rPr>
            <w:noProof/>
          </w:rPr>
          <w:fldChar w:fldCharType="separate"/>
        </w:r>
        <w:r>
          <w:rPr>
            <w:noProof/>
          </w:rPr>
          <w:t>16</w:t>
        </w:r>
        <w:r>
          <w:rPr>
            <w:noProof/>
          </w:rPr>
          <w:fldChar w:fldCharType="end"/>
        </w:r>
      </w:ins>
    </w:p>
    <w:p w14:paraId="7260F865" w14:textId="70802334" w:rsidR="00D1142E" w:rsidRDefault="00D1142E">
      <w:pPr>
        <w:pStyle w:val="TOC3"/>
        <w:rPr>
          <w:ins w:id="343" w:author="Wang Bin 王宾" w:date="2024-08-27T09:58:00Z" w16du:dateUtc="2024-08-27T01:58:00Z"/>
          <w:rFonts w:asciiTheme="minorHAnsi" w:hAnsiTheme="minorHAnsi" w:cstheme="minorBidi"/>
          <w:noProof/>
          <w:kern w:val="2"/>
          <w:sz w:val="22"/>
          <w:szCs w:val="24"/>
          <w:lang w:val="en-US" w:eastAsia="zh-CN"/>
          <w14:ligatures w14:val="standardContextual"/>
        </w:rPr>
      </w:pPr>
      <w:ins w:id="344" w:author="Wang Bin 王宾" w:date="2024-08-27T09:58:00Z" w16du:dateUtc="2024-08-27T01:58:00Z">
        <w:r>
          <w:rPr>
            <w:noProof/>
          </w:rPr>
          <w:t>5.3.2</w:t>
        </w:r>
        <w:r>
          <w:rPr>
            <w:rFonts w:asciiTheme="minorHAnsi" w:hAnsiTheme="minorHAnsi" w:cstheme="minorBidi"/>
            <w:noProof/>
            <w:kern w:val="2"/>
            <w:sz w:val="22"/>
            <w:szCs w:val="24"/>
            <w:lang w:val="en-US" w:eastAsia="zh-CN"/>
            <w14:ligatures w14:val="standardContextual"/>
          </w:rPr>
          <w:tab/>
        </w:r>
        <w:r>
          <w:rPr>
            <w:noProof/>
          </w:rPr>
          <w:t>Directional microphone capsule</w:t>
        </w:r>
        <w:r>
          <w:rPr>
            <w:noProof/>
          </w:rPr>
          <w:tab/>
        </w:r>
        <w:r>
          <w:rPr>
            <w:noProof/>
          </w:rPr>
          <w:fldChar w:fldCharType="begin"/>
        </w:r>
        <w:r>
          <w:rPr>
            <w:noProof/>
          </w:rPr>
          <w:instrText xml:space="preserve"> PAGEREF _Toc175562169 \h </w:instrText>
        </w:r>
        <w:r>
          <w:rPr>
            <w:noProof/>
          </w:rPr>
        </w:r>
        <w:r>
          <w:rPr>
            <w:noProof/>
          </w:rPr>
          <w:fldChar w:fldCharType="separate"/>
        </w:r>
        <w:r>
          <w:rPr>
            <w:noProof/>
          </w:rPr>
          <w:t>16</w:t>
        </w:r>
        <w:r>
          <w:rPr>
            <w:noProof/>
          </w:rPr>
          <w:fldChar w:fldCharType="end"/>
        </w:r>
      </w:ins>
    </w:p>
    <w:p w14:paraId="0D264038" w14:textId="03F07CF7" w:rsidR="00D1142E" w:rsidRDefault="00D1142E">
      <w:pPr>
        <w:pStyle w:val="TOC3"/>
        <w:rPr>
          <w:ins w:id="345" w:author="Wang Bin 王宾" w:date="2024-08-27T09:58:00Z" w16du:dateUtc="2024-08-27T01:58:00Z"/>
          <w:rFonts w:asciiTheme="minorHAnsi" w:hAnsiTheme="minorHAnsi" w:cstheme="minorBidi"/>
          <w:noProof/>
          <w:kern w:val="2"/>
          <w:sz w:val="22"/>
          <w:szCs w:val="24"/>
          <w:lang w:val="en-US" w:eastAsia="zh-CN"/>
          <w14:ligatures w14:val="standardContextual"/>
        </w:rPr>
      </w:pPr>
      <w:ins w:id="346" w:author="Wang Bin 王宾" w:date="2024-08-27T09:58:00Z" w16du:dateUtc="2024-08-27T01:58:00Z">
        <w:r>
          <w:rPr>
            <w:noProof/>
          </w:rPr>
          <w:t>5.3.3</w:t>
        </w:r>
        <w:r>
          <w:rPr>
            <w:rFonts w:asciiTheme="minorHAnsi" w:hAnsiTheme="minorHAnsi" w:cstheme="minorBidi"/>
            <w:noProof/>
            <w:kern w:val="2"/>
            <w:sz w:val="22"/>
            <w:szCs w:val="24"/>
            <w:lang w:val="en-US" w:eastAsia="zh-CN"/>
            <w14:ligatures w14:val="standardContextual"/>
          </w:rPr>
          <w:tab/>
        </w:r>
        <w:r>
          <w:rPr>
            <w:noProof/>
          </w:rPr>
          <w:t>Interference tube</w:t>
        </w:r>
        <w:r>
          <w:rPr>
            <w:noProof/>
          </w:rPr>
          <w:tab/>
        </w:r>
        <w:r>
          <w:rPr>
            <w:noProof/>
          </w:rPr>
          <w:fldChar w:fldCharType="begin"/>
        </w:r>
        <w:r>
          <w:rPr>
            <w:noProof/>
          </w:rPr>
          <w:instrText xml:space="preserve"> PAGEREF _Toc175562170 \h </w:instrText>
        </w:r>
        <w:r>
          <w:rPr>
            <w:noProof/>
          </w:rPr>
        </w:r>
        <w:r>
          <w:rPr>
            <w:noProof/>
          </w:rPr>
          <w:fldChar w:fldCharType="separate"/>
        </w:r>
        <w:r>
          <w:rPr>
            <w:noProof/>
          </w:rPr>
          <w:t>16</w:t>
        </w:r>
        <w:r>
          <w:rPr>
            <w:noProof/>
          </w:rPr>
          <w:fldChar w:fldCharType="end"/>
        </w:r>
      </w:ins>
    </w:p>
    <w:p w14:paraId="0F7A4BD6" w14:textId="2AC2ADD9" w:rsidR="00D1142E" w:rsidRDefault="00D1142E">
      <w:pPr>
        <w:pStyle w:val="TOC2"/>
        <w:rPr>
          <w:ins w:id="347" w:author="Wang Bin 王宾" w:date="2024-08-27T09:58:00Z" w16du:dateUtc="2024-08-27T01:58:00Z"/>
          <w:rFonts w:asciiTheme="minorHAnsi" w:hAnsiTheme="minorHAnsi" w:cstheme="minorBidi"/>
          <w:noProof/>
          <w:kern w:val="2"/>
          <w:sz w:val="22"/>
          <w:szCs w:val="24"/>
          <w:lang w:val="en-US" w:eastAsia="zh-CN"/>
          <w14:ligatures w14:val="standardContextual"/>
        </w:rPr>
      </w:pPr>
      <w:ins w:id="348" w:author="Wang Bin 王宾" w:date="2024-08-27T09:58:00Z" w16du:dateUtc="2024-08-27T01:58:00Z">
        <w:r>
          <w:rPr>
            <w:noProof/>
          </w:rPr>
          <w:t>5.4</w:t>
        </w:r>
        <w:r>
          <w:rPr>
            <w:rFonts w:asciiTheme="minorHAnsi" w:hAnsiTheme="minorHAnsi" w:cstheme="minorBidi"/>
            <w:noProof/>
            <w:kern w:val="2"/>
            <w:sz w:val="22"/>
            <w:szCs w:val="24"/>
            <w:lang w:val="en-US" w:eastAsia="zh-CN"/>
            <w14:ligatures w14:val="standardContextual"/>
          </w:rPr>
          <w:tab/>
        </w:r>
        <w:r>
          <w:rPr>
            <w:noProof/>
          </w:rPr>
          <w:t>Binaural acoustic simulation</w:t>
        </w:r>
        <w:r>
          <w:rPr>
            <w:noProof/>
          </w:rPr>
          <w:tab/>
        </w:r>
        <w:r>
          <w:rPr>
            <w:noProof/>
          </w:rPr>
          <w:fldChar w:fldCharType="begin"/>
        </w:r>
        <w:r>
          <w:rPr>
            <w:noProof/>
          </w:rPr>
          <w:instrText xml:space="preserve"> PAGEREF _Toc175562171 \h </w:instrText>
        </w:r>
        <w:r>
          <w:rPr>
            <w:noProof/>
          </w:rPr>
        </w:r>
        <w:r>
          <w:rPr>
            <w:noProof/>
          </w:rPr>
          <w:fldChar w:fldCharType="separate"/>
        </w:r>
        <w:r>
          <w:rPr>
            <w:noProof/>
          </w:rPr>
          <w:t>17</w:t>
        </w:r>
        <w:r>
          <w:rPr>
            <w:noProof/>
          </w:rPr>
          <w:fldChar w:fldCharType="end"/>
        </w:r>
      </w:ins>
    </w:p>
    <w:p w14:paraId="61BBF9A7" w14:textId="5F9CCAA7" w:rsidR="00D1142E" w:rsidRDefault="00D1142E">
      <w:pPr>
        <w:pStyle w:val="TOC2"/>
        <w:rPr>
          <w:ins w:id="349" w:author="Wang Bin 王宾" w:date="2024-08-27T09:58:00Z" w16du:dateUtc="2024-08-27T01:58:00Z"/>
          <w:rFonts w:asciiTheme="minorHAnsi" w:hAnsiTheme="minorHAnsi" w:cstheme="minorBidi"/>
          <w:noProof/>
          <w:kern w:val="2"/>
          <w:sz w:val="22"/>
          <w:szCs w:val="24"/>
          <w:lang w:val="en-US" w:eastAsia="zh-CN"/>
          <w14:ligatures w14:val="standardContextual"/>
        </w:rPr>
      </w:pPr>
      <w:ins w:id="350" w:author="Wang Bin 王宾" w:date="2024-08-27T09:58:00Z" w16du:dateUtc="2024-08-27T01:58:00Z">
        <w:r w:rsidRPr="00A42437">
          <w:rPr>
            <w:noProof/>
            <w:color w:val="000000" w:themeColor="text1"/>
            <w:lang w:eastAsia="zh-CN"/>
          </w:rPr>
          <w:t>5.5</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Conclusion</w:t>
        </w:r>
        <w:r>
          <w:rPr>
            <w:noProof/>
          </w:rPr>
          <w:tab/>
        </w:r>
        <w:r>
          <w:rPr>
            <w:noProof/>
          </w:rPr>
          <w:fldChar w:fldCharType="begin"/>
        </w:r>
        <w:r>
          <w:rPr>
            <w:noProof/>
          </w:rPr>
          <w:instrText xml:space="preserve"> PAGEREF _Toc175562172 \h </w:instrText>
        </w:r>
        <w:r>
          <w:rPr>
            <w:noProof/>
          </w:rPr>
        </w:r>
        <w:r>
          <w:rPr>
            <w:noProof/>
          </w:rPr>
          <w:fldChar w:fldCharType="separate"/>
        </w:r>
        <w:r>
          <w:rPr>
            <w:noProof/>
          </w:rPr>
          <w:t>17</w:t>
        </w:r>
        <w:r>
          <w:rPr>
            <w:noProof/>
          </w:rPr>
          <w:fldChar w:fldCharType="end"/>
        </w:r>
      </w:ins>
    </w:p>
    <w:p w14:paraId="03655C41" w14:textId="779544A9" w:rsidR="00D1142E" w:rsidRDefault="00D1142E">
      <w:pPr>
        <w:pStyle w:val="TOC1"/>
        <w:rPr>
          <w:ins w:id="351" w:author="Wang Bin 王宾" w:date="2024-08-27T09:58:00Z" w16du:dateUtc="2024-08-27T01:58:00Z"/>
          <w:rFonts w:asciiTheme="minorHAnsi" w:hAnsiTheme="minorHAnsi" w:cstheme="minorBidi"/>
          <w:noProof/>
          <w:kern w:val="2"/>
          <w:szCs w:val="24"/>
          <w:lang w:val="en-US" w:eastAsia="zh-CN"/>
          <w14:ligatures w14:val="standardContextual"/>
        </w:rPr>
      </w:pPr>
      <w:ins w:id="352" w:author="Wang Bin 王宾" w:date="2024-08-27T09:58:00Z" w16du:dateUtc="2024-08-27T01:58:00Z">
        <w:r>
          <w:rPr>
            <w:noProof/>
            <w:lang w:eastAsia="zh-CN"/>
          </w:rPr>
          <w:t>6</w:t>
        </w:r>
        <w:r>
          <w:rPr>
            <w:rFonts w:asciiTheme="minorHAnsi" w:hAnsiTheme="minorHAnsi" w:cstheme="minorBidi"/>
            <w:noProof/>
            <w:kern w:val="2"/>
            <w:szCs w:val="24"/>
            <w:lang w:val="en-US" w:eastAsia="zh-CN"/>
            <w14:ligatures w14:val="standardContextual"/>
          </w:rPr>
          <w:tab/>
        </w:r>
        <w:r>
          <w:rPr>
            <w:noProof/>
            <w:lang w:eastAsia="zh-CN"/>
          </w:rPr>
          <w:t>Audio capture format</w:t>
        </w:r>
        <w:r>
          <w:rPr>
            <w:noProof/>
          </w:rPr>
          <w:tab/>
        </w:r>
        <w:r>
          <w:rPr>
            <w:noProof/>
          </w:rPr>
          <w:fldChar w:fldCharType="begin"/>
        </w:r>
        <w:r>
          <w:rPr>
            <w:noProof/>
          </w:rPr>
          <w:instrText xml:space="preserve"> PAGEREF _Toc175562173 \h </w:instrText>
        </w:r>
        <w:r>
          <w:rPr>
            <w:noProof/>
          </w:rPr>
        </w:r>
        <w:r>
          <w:rPr>
            <w:noProof/>
          </w:rPr>
          <w:fldChar w:fldCharType="separate"/>
        </w:r>
        <w:r>
          <w:rPr>
            <w:noProof/>
          </w:rPr>
          <w:t>17</w:t>
        </w:r>
        <w:r>
          <w:rPr>
            <w:noProof/>
          </w:rPr>
          <w:fldChar w:fldCharType="end"/>
        </w:r>
      </w:ins>
    </w:p>
    <w:p w14:paraId="6290E242" w14:textId="20E2B856" w:rsidR="00D1142E" w:rsidRDefault="00D1142E">
      <w:pPr>
        <w:pStyle w:val="TOC2"/>
        <w:rPr>
          <w:ins w:id="353" w:author="Wang Bin 王宾" w:date="2024-08-27T09:58:00Z" w16du:dateUtc="2024-08-27T01:58:00Z"/>
          <w:rFonts w:asciiTheme="minorHAnsi" w:hAnsiTheme="minorHAnsi" w:cstheme="minorBidi"/>
          <w:noProof/>
          <w:kern w:val="2"/>
          <w:sz w:val="22"/>
          <w:szCs w:val="24"/>
          <w:lang w:val="en-US" w:eastAsia="zh-CN"/>
          <w14:ligatures w14:val="standardContextual"/>
        </w:rPr>
      </w:pPr>
      <w:ins w:id="354" w:author="Wang Bin 王宾" w:date="2024-08-27T09:58:00Z" w16du:dateUtc="2024-08-27T01:58:00Z">
        <w:r>
          <w:rPr>
            <w:noProof/>
          </w:rPr>
          <w:t>6.1</w:t>
        </w:r>
        <w:r>
          <w:rPr>
            <w:rFonts w:asciiTheme="minorHAnsi" w:hAnsiTheme="minorHAnsi" w:cstheme="minorBidi"/>
            <w:noProof/>
            <w:kern w:val="2"/>
            <w:sz w:val="22"/>
            <w:szCs w:val="24"/>
            <w:lang w:val="en-US" w:eastAsia="zh-CN"/>
            <w14:ligatures w14:val="standardContextual"/>
          </w:rPr>
          <w:tab/>
        </w:r>
        <w:r>
          <w:rPr>
            <w:noProof/>
            <w:lang w:eastAsia="zh-CN"/>
          </w:rPr>
          <w:t>Stereo capture</w:t>
        </w:r>
        <w:r>
          <w:rPr>
            <w:noProof/>
          </w:rPr>
          <w:tab/>
        </w:r>
        <w:r>
          <w:rPr>
            <w:noProof/>
          </w:rPr>
          <w:fldChar w:fldCharType="begin"/>
        </w:r>
        <w:r>
          <w:rPr>
            <w:noProof/>
          </w:rPr>
          <w:instrText xml:space="preserve"> PAGEREF _Toc175562174 \h </w:instrText>
        </w:r>
        <w:r>
          <w:rPr>
            <w:noProof/>
          </w:rPr>
        </w:r>
        <w:r>
          <w:rPr>
            <w:noProof/>
          </w:rPr>
          <w:fldChar w:fldCharType="separate"/>
        </w:r>
        <w:r>
          <w:rPr>
            <w:noProof/>
          </w:rPr>
          <w:t>17</w:t>
        </w:r>
        <w:r>
          <w:rPr>
            <w:noProof/>
          </w:rPr>
          <w:fldChar w:fldCharType="end"/>
        </w:r>
      </w:ins>
    </w:p>
    <w:p w14:paraId="6B44E41A" w14:textId="4893ABAC" w:rsidR="00D1142E" w:rsidRDefault="00D1142E">
      <w:pPr>
        <w:pStyle w:val="TOC3"/>
        <w:rPr>
          <w:ins w:id="355" w:author="Wang Bin 王宾" w:date="2024-08-27T09:58:00Z" w16du:dateUtc="2024-08-27T01:58:00Z"/>
          <w:rFonts w:asciiTheme="minorHAnsi" w:hAnsiTheme="minorHAnsi" w:cstheme="minorBidi"/>
          <w:noProof/>
          <w:kern w:val="2"/>
          <w:sz w:val="22"/>
          <w:szCs w:val="24"/>
          <w:lang w:val="en-US" w:eastAsia="zh-CN"/>
          <w14:ligatures w14:val="standardContextual"/>
        </w:rPr>
      </w:pPr>
      <w:ins w:id="356" w:author="Wang Bin 王宾" w:date="2024-08-27T09:58:00Z" w16du:dateUtc="2024-08-27T01:58:00Z">
        <w:r>
          <w:rPr>
            <w:noProof/>
          </w:rPr>
          <w:t>6.1.1</w:t>
        </w:r>
        <w:r>
          <w:rPr>
            <w:rFonts w:asciiTheme="minorHAnsi" w:hAnsiTheme="minorHAnsi" w:cstheme="minorBidi"/>
            <w:noProof/>
            <w:kern w:val="2"/>
            <w:sz w:val="22"/>
            <w:szCs w:val="24"/>
            <w:lang w:val="en-US" w:eastAsia="zh-CN"/>
            <w14:ligatures w14:val="standardContextual"/>
          </w:rPr>
          <w:tab/>
        </w:r>
        <w:r>
          <w:rPr>
            <w:noProof/>
          </w:rPr>
          <w:t>Principle of stereo signal representation</w:t>
        </w:r>
        <w:r>
          <w:rPr>
            <w:noProof/>
          </w:rPr>
          <w:tab/>
        </w:r>
        <w:r>
          <w:rPr>
            <w:noProof/>
          </w:rPr>
          <w:fldChar w:fldCharType="begin"/>
        </w:r>
        <w:r>
          <w:rPr>
            <w:noProof/>
          </w:rPr>
          <w:instrText xml:space="preserve"> PAGEREF _Toc175562175 \h </w:instrText>
        </w:r>
        <w:r>
          <w:rPr>
            <w:noProof/>
          </w:rPr>
        </w:r>
        <w:r>
          <w:rPr>
            <w:noProof/>
          </w:rPr>
          <w:fldChar w:fldCharType="separate"/>
        </w:r>
        <w:r>
          <w:rPr>
            <w:noProof/>
          </w:rPr>
          <w:t>17</w:t>
        </w:r>
        <w:r>
          <w:rPr>
            <w:noProof/>
          </w:rPr>
          <w:fldChar w:fldCharType="end"/>
        </w:r>
      </w:ins>
    </w:p>
    <w:p w14:paraId="4CEFA963" w14:textId="3999888F" w:rsidR="00D1142E" w:rsidRDefault="00D1142E">
      <w:pPr>
        <w:pStyle w:val="TOC3"/>
        <w:rPr>
          <w:ins w:id="357" w:author="Wang Bin 王宾" w:date="2024-08-27T09:58:00Z" w16du:dateUtc="2024-08-27T01:58:00Z"/>
          <w:rFonts w:asciiTheme="minorHAnsi" w:hAnsiTheme="minorHAnsi" w:cstheme="minorBidi"/>
          <w:noProof/>
          <w:kern w:val="2"/>
          <w:sz w:val="22"/>
          <w:szCs w:val="24"/>
          <w:lang w:val="en-US" w:eastAsia="zh-CN"/>
          <w14:ligatures w14:val="standardContextual"/>
        </w:rPr>
      </w:pPr>
      <w:ins w:id="358" w:author="Wang Bin 王宾" w:date="2024-08-27T09:58:00Z" w16du:dateUtc="2024-08-27T01:58:00Z">
        <w:r>
          <w:rPr>
            <w:noProof/>
          </w:rPr>
          <w:t>6.1.</w:t>
        </w:r>
        <w:r>
          <w:rPr>
            <w:noProof/>
            <w:lang w:eastAsia="zh-CN"/>
          </w:rPr>
          <w:t>2</w:t>
        </w:r>
        <w:r>
          <w:rPr>
            <w:rFonts w:asciiTheme="minorHAnsi" w:hAnsiTheme="minorHAnsi" w:cstheme="minorBidi"/>
            <w:noProof/>
            <w:kern w:val="2"/>
            <w:sz w:val="22"/>
            <w:szCs w:val="24"/>
            <w:lang w:val="en-US" w:eastAsia="zh-CN"/>
            <w14:ligatures w14:val="standardContextual"/>
          </w:rPr>
          <w:tab/>
        </w:r>
        <w:r>
          <w:rPr>
            <w:noProof/>
          </w:rPr>
          <w:t>Characteristic of stereo capture</w:t>
        </w:r>
        <w:r>
          <w:rPr>
            <w:noProof/>
          </w:rPr>
          <w:tab/>
        </w:r>
        <w:r>
          <w:rPr>
            <w:noProof/>
          </w:rPr>
          <w:fldChar w:fldCharType="begin"/>
        </w:r>
        <w:r>
          <w:rPr>
            <w:noProof/>
          </w:rPr>
          <w:instrText xml:space="preserve"> PAGEREF _Toc175562176 \h </w:instrText>
        </w:r>
        <w:r>
          <w:rPr>
            <w:noProof/>
          </w:rPr>
        </w:r>
        <w:r>
          <w:rPr>
            <w:noProof/>
          </w:rPr>
          <w:fldChar w:fldCharType="separate"/>
        </w:r>
        <w:r>
          <w:rPr>
            <w:noProof/>
          </w:rPr>
          <w:t>17</w:t>
        </w:r>
        <w:r>
          <w:rPr>
            <w:noProof/>
          </w:rPr>
          <w:fldChar w:fldCharType="end"/>
        </w:r>
      </w:ins>
    </w:p>
    <w:p w14:paraId="21422331" w14:textId="507105FF" w:rsidR="00D1142E" w:rsidRDefault="00D1142E">
      <w:pPr>
        <w:pStyle w:val="TOC3"/>
        <w:rPr>
          <w:ins w:id="359" w:author="Wang Bin 王宾" w:date="2024-08-27T09:58:00Z" w16du:dateUtc="2024-08-27T01:58:00Z"/>
          <w:rFonts w:asciiTheme="minorHAnsi" w:hAnsiTheme="minorHAnsi" w:cstheme="minorBidi"/>
          <w:noProof/>
          <w:kern w:val="2"/>
          <w:sz w:val="22"/>
          <w:szCs w:val="24"/>
          <w:lang w:val="en-US" w:eastAsia="zh-CN"/>
          <w14:ligatures w14:val="standardContextual"/>
        </w:rPr>
      </w:pPr>
      <w:ins w:id="360" w:author="Wang Bin 王宾" w:date="2024-08-27T09:58:00Z" w16du:dateUtc="2024-08-27T01:58:00Z">
        <w:r>
          <w:rPr>
            <w:noProof/>
          </w:rPr>
          <w:t>6.1.</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stereo capture</w:t>
        </w:r>
        <w:r>
          <w:rPr>
            <w:noProof/>
          </w:rPr>
          <w:tab/>
        </w:r>
        <w:r>
          <w:rPr>
            <w:noProof/>
          </w:rPr>
          <w:fldChar w:fldCharType="begin"/>
        </w:r>
        <w:r>
          <w:rPr>
            <w:noProof/>
          </w:rPr>
          <w:instrText xml:space="preserve"> PAGEREF _Toc175562177 \h </w:instrText>
        </w:r>
        <w:r>
          <w:rPr>
            <w:noProof/>
          </w:rPr>
        </w:r>
        <w:r>
          <w:rPr>
            <w:noProof/>
          </w:rPr>
          <w:fldChar w:fldCharType="separate"/>
        </w:r>
        <w:r>
          <w:rPr>
            <w:noProof/>
          </w:rPr>
          <w:t>17</w:t>
        </w:r>
        <w:r>
          <w:rPr>
            <w:noProof/>
          </w:rPr>
          <w:fldChar w:fldCharType="end"/>
        </w:r>
      </w:ins>
    </w:p>
    <w:p w14:paraId="014CDBAE" w14:textId="68C07A45" w:rsidR="00D1142E" w:rsidRDefault="00D1142E">
      <w:pPr>
        <w:pStyle w:val="TOC3"/>
        <w:rPr>
          <w:ins w:id="361" w:author="Wang Bin 王宾" w:date="2024-08-27T09:58:00Z" w16du:dateUtc="2024-08-27T01:58:00Z"/>
          <w:rFonts w:asciiTheme="minorHAnsi" w:hAnsiTheme="minorHAnsi" w:cstheme="minorBidi"/>
          <w:noProof/>
          <w:kern w:val="2"/>
          <w:sz w:val="22"/>
          <w:szCs w:val="24"/>
          <w:lang w:val="en-US" w:eastAsia="zh-CN"/>
          <w14:ligatures w14:val="standardContextual"/>
        </w:rPr>
      </w:pPr>
      <w:ins w:id="362" w:author="Wang Bin 王宾" w:date="2024-08-27T09:58:00Z" w16du:dateUtc="2024-08-27T01:58:00Z">
        <w:r>
          <w:rPr>
            <w:noProof/>
          </w:rPr>
          <w:t>6.1.4</w:t>
        </w:r>
        <w:r>
          <w:rPr>
            <w:rFonts w:asciiTheme="minorHAnsi" w:hAnsiTheme="minorHAnsi" w:cstheme="minorBidi"/>
            <w:noProof/>
            <w:kern w:val="2"/>
            <w:sz w:val="22"/>
            <w:szCs w:val="24"/>
            <w:lang w:val="en-US" w:eastAsia="zh-CN"/>
            <w14:ligatures w14:val="standardContextual"/>
          </w:rPr>
          <w:tab/>
        </w:r>
        <w:r>
          <w:rPr>
            <w:noProof/>
          </w:rPr>
          <w:t>Stereo microphone configurations</w:t>
        </w:r>
        <w:r>
          <w:rPr>
            <w:noProof/>
          </w:rPr>
          <w:tab/>
        </w:r>
        <w:r>
          <w:rPr>
            <w:noProof/>
          </w:rPr>
          <w:fldChar w:fldCharType="begin"/>
        </w:r>
        <w:r>
          <w:rPr>
            <w:noProof/>
          </w:rPr>
          <w:instrText xml:space="preserve"> PAGEREF _Toc175562178 \h </w:instrText>
        </w:r>
        <w:r>
          <w:rPr>
            <w:noProof/>
          </w:rPr>
        </w:r>
        <w:r>
          <w:rPr>
            <w:noProof/>
          </w:rPr>
          <w:fldChar w:fldCharType="separate"/>
        </w:r>
        <w:r>
          <w:rPr>
            <w:noProof/>
          </w:rPr>
          <w:t>18</w:t>
        </w:r>
        <w:r>
          <w:rPr>
            <w:noProof/>
          </w:rPr>
          <w:fldChar w:fldCharType="end"/>
        </w:r>
      </w:ins>
    </w:p>
    <w:p w14:paraId="7C94639F" w14:textId="4523650D" w:rsidR="00D1142E" w:rsidRDefault="00D1142E">
      <w:pPr>
        <w:pStyle w:val="TOC4"/>
        <w:rPr>
          <w:ins w:id="363" w:author="Wang Bin 王宾" w:date="2024-08-27T09:58:00Z" w16du:dateUtc="2024-08-27T01:58:00Z"/>
          <w:rFonts w:asciiTheme="minorHAnsi" w:hAnsiTheme="minorHAnsi" w:cstheme="minorBidi"/>
          <w:noProof/>
          <w:kern w:val="2"/>
          <w:sz w:val="22"/>
          <w:szCs w:val="24"/>
          <w:lang w:val="en-US" w:eastAsia="zh-CN"/>
          <w14:ligatures w14:val="standardContextual"/>
        </w:rPr>
      </w:pPr>
      <w:ins w:id="364" w:author="Wang Bin 王宾" w:date="2024-08-27T09:58:00Z" w16du:dateUtc="2024-08-27T01:58:00Z">
        <w:r w:rsidRPr="00A42437">
          <w:rPr>
            <w:noProof/>
            <w:lang w:val="en-US" w:eastAsia="zh-CN"/>
          </w:rPr>
          <w:t>6.1.4.1</w:t>
        </w:r>
        <w:r>
          <w:rPr>
            <w:rFonts w:asciiTheme="minorHAnsi" w:hAnsiTheme="minorHAnsi" w:cstheme="minorBidi"/>
            <w:noProof/>
            <w:kern w:val="2"/>
            <w:sz w:val="22"/>
            <w:szCs w:val="24"/>
            <w:lang w:val="en-US" w:eastAsia="zh-CN"/>
            <w14:ligatures w14:val="standardContextual"/>
          </w:rPr>
          <w:tab/>
        </w:r>
        <w:r w:rsidRPr="00A42437">
          <w:rPr>
            <w:noProof/>
            <w:lang w:val="en-US" w:eastAsia="zh-CN"/>
          </w:rPr>
          <w:t>Introduction</w:t>
        </w:r>
        <w:r>
          <w:rPr>
            <w:noProof/>
          </w:rPr>
          <w:tab/>
        </w:r>
        <w:r>
          <w:rPr>
            <w:noProof/>
          </w:rPr>
          <w:fldChar w:fldCharType="begin"/>
        </w:r>
        <w:r>
          <w:rPr>
            <w:noProof/>
          </w:rPr>
          <w:instrText xml:space="preserve"> PAGEREF _Toc175562179 \h </w:instrText>
        </w:r>
        <w:r>
          <w:rPr>
            <w:noProof/>
          </w:rPr>
        </w:r>
        <w:r>
          <w:rPr>
            <w:noProof/>
          </w:rPr>
          <w:fldChar w:fldCharType="separate"/>
        </w:r>
        <w:r>
          <w:rPr>
            <w:noProof/>
          </w:rPr>
          <w:t>18</w:t>
        </w:r>
        <w:r>
          <w:rPr>
            <w:noProof/>
          </w:rPr>
          <w:fldChar w:fldCharType="end"/>
        </w:r>
      </w:ins>
    </w:p>
    <w:p w14:paraId="63BEBA8E" w14:textId="6BE055F5" w:rsidR="00D1142E" w:rsidRDefault="00D1142E">
      <w:pPr>
        <w:pStyle w:val="TOC4"/>
        <w:rPr>
          <w:ins w:id="365" w:author="Wang Bin 王宾" w:date="2024-08-27T09:58:00Z" w16du:dateUtc="2024-08-27T01:58:00Z"/>
          <w:rFonts w:asciiTheme="minorHAnsi" w:hAnsiTheme="minorHAnsi" w:cstheme="minorBidi"/>
          <w:noProof/>
          <w:kern w:val="2"/>
          <w:sz w:val="22"/>
          <w:szCs w:val="24"/>
          <w:lang w:val="en-US" w:eastAsia="zh-CN"/>
          <w14:ligatures w14:val="standardContextual"/>
        </w:rPr>
      </w:pPr>
      <w:ins w:id="366" w:author="Wang Bin 王宾" w:date="2024-08-27T09:58:00Z" w16du:dateUtc="2024-08-27T01:58:00Z">
        <w:r w:rsidRPr="00A42437">
          <w:rPr>
            <w:noProof/>
            <w:lang w:val="en-US" w:eastAsia="zh-CN"/>
          </w:rPr>
          <w:t>6.1.4.2</w:t>
        </w:r>
        <w:r>
          <w:rPr>
            <w:rFonts w:asciiTheme="minorHAnsi" w:hAnsiTheme="minorHAnsi" w:cstheme="minorBidi"/>
            <w:noProof/>
            <w:kern w:val="2"/>
            <w:sz w:val="22"/>
            <w:szCs w:val="24"/>
            <w:lang w:val="en-US" w:eastAsia="zh-CN"/>
            <w14:ligatures w14:val="standardContextual"/>
          </w:rPr>
          <w:tab/>
        </w:r>
        <w:r w:rsidRPr="00A42437">
          <w:rPr>
            <w:noProof/>
            <w:lang w:val="en-US" w:eastAsia="zh-CN"/>
          </w:rPr>
          <w:t>Near-Coincident</w:t>
        </w:r>
        <w:r>
          <w:rPr>
            <w:noProof/>
          </w:rPr>
          <w:tab/>
        </w:r>
        <w:r>
          <w:rPr>
            <w:noProof/>
          </w:rPr>
          <w:fldChar w:fldCharType="begin"/>
        </w:r>
        <w:r>
          <w:rPr>
            <w:noProof/>
          </w:rPr>
          <w:instrText xml:space="preserve"> PAGEREF _Toc175562180 \h </w:instrText>
        </w:r>
        <w:r>
          <w:rPr>
            <w:noProof/>
          </w:rPr>
        </w:r>
        <w:r>
          <w:rPr>
            <w:noProof/>
          </w:rPr>
          <w:fldChar w:fldCharType="separate"/>
        </w:r>
        <w:r>
          <w:rPr>
            <w:noProof/>
          </w:rPr>
          <w:t>18</w:t>
        </w:r>
        <w:r>
          <w:rPr>
            <w:noProof/>
          </w:rPr>
          <w:fldChar w:fldCharType="end"/>
        </w:r>
      </w:ins>
    </w:p>
    <w:p w14:paraId="2707BF44" w14:textId="0B1580C4" w:rsidR="00D1142E" w:rsidRDefault="00D1142E">
      <w:pPr>
        <w:pStyle w:val="TOC4"/>
        <w:rPr>
          <w:ins w:id="367" w:author="Wang Bin 王宾" w:date="2024-08-27T09:58:00Z" w16du:dateUtc="2024-08-27T01:58:00Z"/>
          <w:rFonts w:asciiTheme="minorHAnsi" w:hAnsiTheme="minorHAnsi" w:cstheme="minorBidi"/>
          <w:noProof/>
          <w:kern w:val="2"/>
          <w:sz w:val="22"/>
          <w:szCs w:val="24"/>
          <w:lang w:val="en-US" w:eastAsia="zh-CN"/>
          <w14:ligatures w14:val="standardContextual"/>
        </w:rPr>
      </w:pPr>
      <w:ins w:id="368" w:author="Wang Bin 王宾" w:date="2024-08-27T09:58:00Z" w16du:dateUtc="2024-08-27T01:58:00Z">
        <w:r w:rsidRPr="00A42437">
          <w:rPr>
            <w:noProof/>
            <w:lang w:val="en-US" w:eastAsia="zh-CN"/>
          </w:rPr>
          <w:t>6.1.4.3</w:t>
        </w:r>
        <w:r>
          <w:rPr>
            <w:rFonts w:asciiTheme="minorHAnsi" w:hAnsiTheme="minorHAnsi" w:cstheme="minorBidi"/>
            <w:noProof/>
            <w:kern w:val="2"/>
            <w:sz w:val="22"/>
            <w:szCs w:val="24"/>
            <w:lang w:val="en-US" w:eastAsia="zh-CN"/>
            <w14:ligatures w14:val="standardContextual"/>
          </w:rPr>
          <w:tab/>
        </w:r>
        <w:r w:rsidRPr="00A42437">
          <w:rPr>
            <w:noProof/>
            <w:lang w:val="en-US" w:eastAsia="zh-CN"/>
          </w:rPr>
          <w:t>Baffled</w:t>
        </w:r>
        <w:r>
          <w:rPr>
            <w:noProof/>
          </w:rPr>
          <w:tab/>
        </w:r>
        <w:r>
          <w:rPr>
            <w:noProof/>
          </w:rPr>
          <w:fldChar w:fldCharType="begin"/>
        </w:r>
        <w:r>
          <w:rPr>
            <w:noProof/>
          </w:rPr>
          <w:instrText xml:space="preserve"> PAGEREF _Toc175562181 \h </w:instrText>
        </w:r>
        <w:r>
          <w:rPr>
            <w:noProof/>
          </w:rPr>
        </w:r>
        <w:r>
          <w:rPr>
            <w:noProof/>
          </w:rPr>
          <w:fldChar w:fldCharType="separate"/>
        </w:r>
        <w:r>
          <w:rPr>
            <w:noProof/>
          </w:rPr>
          <w:t>18</w:t>
        </w:r>
        <w:r>
          <w:rPr>
            <w:noProof/>
          </w:rPr>
          <w:fldChar w:fldCharType="end"/>
        </w:r>
      </w:ins>
    </w:p>
    <w:p w14:paraId="6F4159D5" w14:textId="225A8838" w:rsidR="00D1142E" w:rsidRDefault="00D1142E">
      <w:pPr>
        <w:pStyle w:val="TOC4"/>
        <w:rPr>
          <w:ins w:id="369" w:author="Wang Bin 王宾" w:date="2024-08-27T09:58:00Z" w16du:dateUtc="2024-08-27T01:58:00Z"/>
          <w:rFonts w:asciiTheme="minorHAnsi" w:hAnsiTheme="minorHAnsi" w:cstheme="minorBidi"/>
          <w:noProof/>
          <w:kern w:val="2"/>
          <w:sz w:val="22"/>
          <w:szCs w:val="24"/>
          <w:lang w:val="en-US" w:eastAsia="zh-CN"/>
          <w14:ligatures w14:val="standardContextual"/>
        </w:rPr>
      </w:pPr>
      <w:ins w:id="370" w:author="Wang Bin 王宾" w:date="2024-08-27T09:58:00Z" w16du:dateUtc="2024-08-27T01:58:00Z">
        <w:r w:rsidRPr="00A42437">
          <w:rPr>
            <w:noProof/>
            <w:lang w:val="en-US" w:eastAsia="zh-CN"/>
          </w:rPr>
          <w:t>6.1.4.4</w:t>
        </w:r>
        <w:r>
          <w:rPr>
            <w:rFonts w:asciiTheme="minorHAnsi" w:hAnsiTheme="minorHAnsi" w:cstheme="minorBidi"/>
            <w:noProof/>
            <w:kern w:val="2"/>
            <w:sz w:val="22"/>
            <w:szCs w:val="24"/>
            <w:lang w:val="en-US" w:eastAsia="zh-CN"/>
            <w14:ligatures w14:val="standardContextual"/>
          </w:rPr>
          <w:tab/>
        </w:r>
        <w:r w:rsidRPr="00A42437">
          <w:rPr>
            <w:noProof/>
            <w:lang w:val="en-US" w:eastAsia="zh-CN"/>
          </w:rPr>
          <w:t>Coincident</w:t>
        </w:r>
        <w:r>
          <w:rPr>
            <w:noProof/>
          </w:rPr>
          <w:tab/>
        </w:r>
        <w:r>
          <w:rPr>
            <w:noProof/>
          </w:rPr>
          <w:fldChar w:fldCharType="begin"/>
        </w:r>
        <w:r>
          <w:rPr>
            <w:noProof/>
          </w:rPr>
          <w:instrText xml:space="preserve"> PAGEREF _Toc175562182 \h </w:instrText>
        </w:r>
        <w:r>
          <w:rPr>
            <w:noProof/>
          </w:rPr>
        </w:r>
        <w:r>
          <w:rPr>
            <w:noProof/>
          </w:rPr>
          <w:fldChar w:fldCharType="separate"/>
        </w:r>
        <w:r>
          <w:rPr>
            <w:noProof/>
          </w:rPr>
          <w:t>19</w:t>
        </w:r>
        <w:r>
          <w:rPr>
            <w:noProof/>
          </w:rPr>
          <w:fldChar w:fldCharType="end"/>
        </w:r>
      </w:ins>
    </w:p>
    <w:p w14:paraId="3920412E" w14:textId="0581D350" w:rsidR="00D1142E" w:rsidRDefault="00D1142E">
      <w:pPr>
        <w:pStyle w:val="TOC5"/>
        <w:rPr>
          <w:ins w:id="371" w:author="Wang Bin 王宾" w:date="2024-08-27T09:58:00Z" w16du:dateUtc="2024-08-27T01:58:00Z"/>
          <w:rFonts w:asciiTheme="minorHAnsi" w:hAnsiTheme="minorHAnsi" w:cstheme="minorBidi"/>
          <w:noProof/>
          <w:kern w:val="2"/>
          <w:sz w:val="22"/>
          <w:szCs w:val="24"/>
          <w:lang w:val="en-US" w:eastAsia="zh-CN"/>
          <w14:ligatures w14:val="standardContextual"/>
        </w:rPr>
      </w:pPr>
      <w:ins w:id="372" w:author="Wang Bin 王宾" w:date="2024-08-27T09:58:00Z" w16du:dateUtc="2024-08-27T01:58:00Z">
        <w:r>
          <w:rPr>
            <w:noProof/>
            <w:lang w:eastAsia="zh-CN"/>
          </w:rPr>
          <w:t>6.1.4.4.1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_Toc175562183 \h </w:instrText>
        </w:r>
        <w:r>
          <w:rPr>
            <w:noProof/>
          </w:rPr>
        </w:r>
        <w:r>
          <w:rPr>
            <w:noProof/>
          </w:rPr>
          <w:fldChar w:fldCharType="separate"/>
        </w:r>
        <w:r>
          <w:rPr>
            <w:noProof/>
          </w:rPr>
          <w:t>19</w:t>
        </w:r>
        <w:r>
          <w:rPr>
            <w:noProof/>
          </w:rPr>
          <w:fldChar w:fldCharType="end"/>
        </w:r>
      </w:ins>
    </w:p>
    <w:p w14:paraId="257164D8" w14:textId="4A96A7E9" w:rsidR="00D1142E" w:rsidRDefault="00D1142E">
      <w:pPr>
        <w:pStyle w:val="TOC5"/>
        <w:rPr>
          <w:ins w:id="373" w:author="Wang Bin 王宾" w:date="2024-08-27T09:58:00Z" w16du:dateUtc="2024-08-27T01:58:00Z"/>
          <w:rFonts w:asciiTheme="minorHAnsi" w:hAnsiTheme="minorHAnsi" w:cstheme="minorBidi"/>
          <w:noProof/>
          <w:kern w:val="2"/>
          <w:sz w:val="22"/>
          <w:szCs w:val="24"/>
          <w:lang w:val="en-US" w:eastAsia="zh-CN"/>
          <w14:ligatures w14:val="standardContextual"/>
        </w:rPr>
      </w:pPr>
      <w:ins w:id="374" w:author="Wang Bin 王宾" w:date="2024-08-27T09:58:00Z" w16du:dateUtc="2024-08-27T01:58:00Z">
        <w:r>
          <w:rPr>
            <w:noProof/>
            <w:lang w:eastAsia="zh-CN"/>
          </w:rPr>
          <w:t>6.1.4.4.2</w:t>
        </w:r>
        <w:r>
          <w:rPr>
            <w:rFonts w:asciiTheme="minorHAnsi" w:hAnsiTheme="minorHAnsi" w:cstheme="minorBidi"/>
            <w:noProof/>
            <w:kern w:val="2"/>
            <w:sz w:val="22"/>
            <w:szCs w:val="24"/>
            <w:lang w:val="en-US" w:eastAsia="zh-CN"/>
            <w14:ligatures w14:val="standardContextual"/>
          </w:rPr>
          <w:tab/>
        </w:r>
        <w:r>
          <w:rPr>
            <w:noProof/>
            <w:lang w:eastAsia="zh-CN"/>
          </w:rPr>
          <w:t>X/Y</w:t>
        </w:r>
        <w:r>
          <w:rPr>
            <w:noProof/>
          </w:rPr>
          <w:tab/>
        </w:r>
        <w:r>
          <w:rPr>
            <w:noProof/>
          </w:rPr>
          <w:fldChar w:fldCharType="begin"/>
        </w:r>
        <w:r>
          <w:rPr>
            <w:noProof/>
          </w:rPr>
          <w:instrText xml:space="preserve"> PAGEREF _Toc175562184 \h </w:instrText>
        </w:r>
        <w:r>
          <w:rPr>
            <w:noProof/>
          </w:rPr>
        </w:r>
        <w:r>
          <w:rPr>
            <w:noProof/>
          </w:rPr>
          <w:fldChar w:fldCharType="separate"/>
        </w:r>
        <w:r>
          <w:rPr>
            <w:noProof/>
          </w:rPr>
          <w:t>19</w:t>
        </w:r>
        <w:r>
          <w:rPr>
            <w:noProof/>
          </w:rPr>
          <w:fldChar w:fldCharType="end"/>
        </w:r>
      </w:ins>
    </w:p>
    <w:p w14:paraId="0A3671DD" w14:textId="0C00C0A2" w:rsidR="00D1142E" w:rsidRDefault="00D1142E">
      <w:pPr>
        <w:pStyle w:val="TOC5"/>
        <w:rPr>
          <w:ins w:id="375" w:author="Wang Bin 王宾" w:date="2024-08-27T09:58:00Z" w16du:dateUtc="2024-08-27T01:58:00Z"/>
          <w:rFonts w:asciiTheme="minorHAnsi" w:hAnsiTheme="minorHAnsi" w:cstheme="minorBidi"/>
          <w:noProof/>
          <w:kern w:val="2"/>
          <w:sz w:val="22"/>
          <w:szCs w:val="24"/>
          <w:lang w:val="en-US" w:eastAsia="zh-CN"/>
          <w14:ligatures w14:val="standardContextual"/>
        </w:rPr>
      </w:pPr>
      <w:ins w:id="376" w:author="Wang Bin 王宾" w:date="2024-08-27T09:58:00Z" w16du:dateUtc="2024-08-27T01:58:00Z">
        <w:r>
          <w:rPr>
            <w:noProof/>
            <w:lang w:eastAsia="zh-CN"/>
          </w:rPr>
          <w:t>6.1.4.4.3</w:t>
        </w:r>
        <w:r>
          <w:rPr>
            <w:rFonts w:asciiTheme="minorHAnsi" w:hAnsiTheme="minorHAnsi" w:cstheme="minorBidi"/>
            <w:noProof/>
            <w:kern w:val="2"/>
            <w:sz w:val="22"/>
            <w:szCs w:val="24"/>
            <w:lang w:val="en-US" w:eastAsia="zh-CN"/>
            <w14:ligatures w14:val="standardContextual"/>
          </w:rPr>
          <w:tab/>
        </w:r>
        <w:r>
          <w:rPr>
            <w:noProof/>
            <w:lang w:eastAsia="zh-CN"/>
          </w:rPr>
          <w:t>Blumlein</w:t>
        </w:r>
        <w:r>
          <w:rPr>
            <w:noProof/>
          </w:rPr>
          <w:tab/>
        </w:r>
        <w:r>
          <w:rPr>
            <w:noProof/>
          </w:rPr>
          <w:fldChar w:fldCharType="begin"/>
        </w:r>
        <w:r>
          <w:rPr>
            <w:noProof/>
          </w:rPr>
          <w:instrText xml:space="preserve"> PAGEREF _Toc175562185 \h </w:instrText>
        </w:r>
        <w:r>
          <w:rPr>
            <w:noProof/>
          </w:rPr>
        </w:r>
        <w:r>
          <w:rPr>
            <w:noProof/>
          </w:rPr>
          <w:fldChar w:fldCharType="separate"/>
        </w:r>
        <w:r>
          <w:rPr>
            <w:noProof/>
          </w:rPr>
          <w:t>19</w:t>
        </w:r>
        <w:r>
          <w:rPr>
            <w:noProof/>
          </w:rPr>
          <w:fldChar w:fldCharType="end"/>
        </w:r>
      </w:ins>
    </w:p>
    <w:p w14:paraId="65BAD205" w14:textId="63DA6881" w:rsidR="00D1142E" w:rsidRDefault="00D1142E">
      <w:pPr>
        <w:pStyle w:val="TOC5"/>
        <w:rPr>
          <w:ins w:id="377" w:author="Wang Bin 王宾" w:date="2024-08-27T09:58:00Z" w16du:dateUtc="2024-08-27T01:58:00Z"/>
          <w:rFonts w:asciiTheme="minorHAnsi" w:hAnsiTheme="minorHAnsi" w:cstheme="minorBidi"/>
          <w:noProof/>
          <w:kern w:val="2"/>
          <w:sz w:val="22"/>
          <w:szCs w:val="24"/>
          <w:lang w:val="en-US" w:eastAsia="zh-CN"/>
          <w14:ligatures w14:val="standardContextual"/>
        </w:rPr>
      </w:pPr>
      <w:ins w:id="378" w:author="Wang Bin 王宾" w:date="2024-08-27T09:58:00Z" w16du:dateUtc="2024-08-27T01:58:00Z">
        <w:r>
          <w:rPr>
            <w:noProof/>
            <w:lang w:eastAsia="zh-CN"/>
          </w:rPr>
          <w:t>6.1.4.4.4</w:t>
        </w:r>
        <w:r>
          <w:rPr>
            <w:rFonts w:asciiTheme="minorHAnsi" w:hAnsiTheme="minorHAnsi" w:cstheme="minorBidi"/>
            <w:noProof/>
            <w:kern w:val="2"/>
            <w:sz w:val="22"/>
            <w:szCs w:val="24"/>
            <w:lang w:val="en-US" w:eastAsia="zh-CN"/>
            <w14:ligatures w14:val="standardContextual"/>
          </w:rPr>
          <w:tab/>
        </w:r>
        <w:r>
          <w:rPr>
            <w:noProof/>
            <w:lang w:eastAsia="zh-CN"/>
          </w:rPr>
          <w:t>M/S</w:t>
        </w:r>
        <w:r>
          <w:rPr>
            <w:noProof/>
          </w:rPr>
          <w:tab/>
        </w:r>
        <w:r>
          <w:rPr>
            <w:noProof/>
          </w:rPr>
          <w:fldChar w:fldCharType="begin"/>
        </w:r>
        <w:r>
          <w:rPr>
            <w:noProof/>
          </w:rPr>
          <w:instrText xml:space="preserve"> PAGEREF _Toc175562186 \h </w:instrText>
        </w:r>
        <w:r>
          <w:rPr>
            <w:noProof/>
          </w:rPr>
        </w:r>
        <w:r>
          <w:rPr>
            <w:noProof/>
          </w:rPr>
          <w:fldChar w:fldCharType="separate"/>
        </w:r>
        <w:r>
          <w:rPr>
            <w:noProof/>
          </w:rPr>
          <w:t>20</w:t>
        </w:r>
        <w:r>
          <w:rPr>
            <w:noProof/>
          </w:rPr>
          <w:fldChar w:fldCharType="end"/>
        </w:r>
      </w:ins>
    </w:p>
    <w:p w14:paraId="4B18067F" w14:textId="3FB1199C" w:rsidR="00D1142E" w:rsidRDefault="00D1142E">
      <w:pPr>
        <w:pStyle w:val="TOC4"/>
        <w:rPr>
          <w:ins w:id="379" w:author="Wang Bin 王宾" w:date="2024-08-27T09:58:00Z" w16du:dateUtc="2024-08-27T01:58:00Z"/>
          <w:rFonts w:asciiTheme="minorHAnsi" w:hAnsiTheme="minorHAnsi" w:cstheme="minorBidi"/>
          <w:noProof/>
          <w:kern w:val="2"/>
          <w:sz w:val="22"/>
          <w:szCs w:val="24"/>
          <w:lang w:val="en-US" w:eastAsia="zh-CN"/>
          <w14:ligatures w14:val="standardContextual"/>
        </w:rPr>
      </w:pPr>
      <w:ins w:id="380" w:author="Wang Bin 王宾" w:date="2024-08-27T09:58:00Z" w16du:dateUtc="2024-08-27T01:58:00Z">
        <w:r w:rsidRPr="00A42437">
          <w:rPr>
            <w:noProof/>
            <w:lang w:val="en-US" w:eastAsia="zh-CN"/>
          </w:rPr>
          <w:lastRenderedPageBreak/>
          <w:t>6.1.4.5</w:t>
        </w:r>
        <w:r>
          <w:rPr>
            <w:rFonts w:asciiTheme="minorHAnsi" w:hAnsiTheme="minorHAnsi" w:cstheme="minorBidi"/>
            <w:noProof/>
            <w:kern w:val="2"/>
            <w:sz w:val="22"/>
            <w:szCs w:val="24"/>
            <w:lang w:val="en-US" w:eastAsia="zh-CN"/>
            <w14:ligatures w14:val="standardContextual"/>
          </w:rPr>
          <w:tab/>
        </w:r>
        <w:r w:rsidRPr="00A42437">
          <w:rPr>
            <w:noProof/>
            <w:lang w:val="en-US" w:eastAsia="zh-CN"/>
          </w:rPr>
          <w:t>Spaced</w:t>
        </w:r>
        <w:r>
          <w:rPr>
            <w:noProof/>
          </w:rPr>
          <w:tab/>
        </w:r>
        <w:r>
          <w:rPr>
            <w:noProof/>
          </w:rPr>
          <w:fldChar w:fldCharType="begin"/>
        </w:r>
        <w:r>
          <w:rPr>
            <w:noProof/>
          </w:rPr>
          <w:instrText xml:space="preserve"> PAGEREF _Toc175562187 \h </w:instrText>
        </w:r>
        <w:r>
          <w:rPr>
            <w:noProof/>
          </w:rPr>
        </w:r>
        <w:r>
          <w:rPr>
            <w:noProof/>
          </w:rPr>
          <w:fldChar w:fldCharType="separate"/>
        </w:r>
        <w:r>
          <w:rPr>
            <w:noProof/>
          </w:rPr>
          <w:t>20</w:t>
        </w:r>
        <w:r>
          <w:rPr>
            <w:noProof/>
          </w:rPr>
          <w:fldChar w:fldCharType="end"/>
        </w:r>
      </w:ins>
    </w:p>
    <w:p w14:paraId="73BE1990" w14:textId="3050136D" w:rsidR="00D1142E" w:rsidRDefault="00D1142E">
      <w:pPr>
        <w:pStyle w:val="TOC2"/>
        <w:rPr>
          <w:ins w:id="381" w:author="Wang Bin 王宾" w:date="2024-08-27T09:58:00Z" w16du:dateUtc="2024-08-27T01:58:00Z"/>
          <w:rFonts w:asciiTheme="minorHAnsi" w:hAnsiTheme="minorHAnsi" w:cstheme="minorBidi"/>
          <w:noProof/>
          <w:kern w:val="2"/>
          <w:sz w:val="22"/>
          <w:szCs w:val="24"/>
          <w:lang w:val="en-US" w:eastAsia="zh-CN"/>
          <w14:ligatures w14:val="standardContextual"/>
        </w:rPr>
      </w:pPr>
      <w:ins w:id="382" w:author="Wang Bin 王宾" w:date="2024-08-27T09:58:00Z" w16du:dateUtc="2024-08-27T01:58:00Z">
        <w:r>
          <w:rPr>
            <w:noProof/>
          </w:rPr>
          <w:t>6.</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Spatial audio capture</w:t>
        </w:r>
        <w:r>
          <w:rPr>
            <w:noProof/>
          </w:rPr>
          <w:tab/>
        </w:r>
        <w:r>
          <w:rPr>
            <w:noProof/>
          </w:rPr>
          <w:fldChar w:fldCharType="begin"/>
        </w:r>
        <w:r>
          <w:rPr>
            <w:noProof/>
          </w:rPr>
          <w:instrText xml:space="preserve"> PAGEREF _Toc175562188 \h </w:instrText>
        </w:r>
        <w:r>
          <w:rPr>
            <w:noProof/>
          </w:rPr>
        </w:r>
        <w:r>
          <w:rPr>
            <w:noProof/>
          </w:rPr>
          <w:fldChar w:fldCharType="separate"/>
        </w:r>
        <w:r>
          <w:rPr>
            <w:noProof/>
          </w:rPr>
          <w:t>21</w:t>
        </w:r>
        <w:r>
          <w:rPr>
            <w:noProof/>
          </w:rPr>
          <w:fldChar w:fldCharType="end"/>
        </w:r>
      </w:ins>
    </w:p>
    <w:p w14:paraId="5EE7AAF0" w14:textId="6C011632" w:rsidR="00D1142E" w:rsidRDefault="00D1142E">
      <w:pPr>
        <w:pStyle w:val="TOC3"/>
        <w:rPr>
          <w:ins w:id="383" w:author="Wang Bin 王宾" w:date="2024-08-27T09:58:00Z" w16du:dateUtc="2024-08-27T01:58:00Z"/>
          <w:rFonts w:asciiTheme="minorHAnsi" w:hAnsiTheme="minorHAnsi" w:cstheme="minorBidi"/>
          <w:noProof/>
          <w:kern w:val="2"/>
          <w:sz w:val="22"/>
          <w:szCs w:val="24"/>
          <w:lang w:val="en-US" w:eastAsia="zh-CN"/>
          <w14:ligatures w14:val="standardContextual"/>
        </w:rPr>
      </w:pPr>
      <w:ins w:id="384" w:author="Wang Bin 王宾" w:date="2024-08-27T09:58:00Z" w16du:dateUtc="2024-08-27T01:58:00Z">
        <w:r>
          <w:rPr>
            <w:noProof/>
          </w:rPr>
          <w:t>6.</w:t>
        </w:r>
        <w:r>
          <w:rPr>
            <w:noProof/>
            <w:lang w:eastAsia="zh-CN"/>
          </w:rPr>
          <w:t>2</w:t>
        </w:r>
        <w:r>
          <w:rPr>
            <w:noProof/>
          </w:rPr>
          <w:t>.</w:t>
        </w:r>
        <w:r>
          <w:rPr>
            <w:noProof/>
            <w:lang w:eastAsia="zh-CN"/>
          </w:rPr>
          <w:t>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_Toc175562189 \h </w:instrText>
        </w:r>
        <w:r>
          <w:rPr>
            <w:noProof/>
          </w:rPr>
        </w:r>
        <w:r>
          <w:rPr>
            <w:noProof/>
          </w:rPr>
          <w:fldChar w:fldCharType="separate"/>
        </w:r>
        <w:r>
          <w:rPr>
            <w:noProof/>
          </w:rPr>
          <w:t>21</w:t>
        </w:r>
        <w:r>
          <w:rPr>
            <w:noProof/>
          </w:rPr>
          <w:fldChar w:fldCharType="end"/>
        </w:r>
      </w:ins>
    </w:p>
    <w:p w14:paraId="78959C51" w14:textId="4687E4DE" w:rsidR="00D1142E" w:rsidRDefault="00D1142E">
      <w:pPr>
        <w:pStyle w:val="TOC3"/>
        <w:rPr>
          <w:ins w:id="385" w:author="Wang Bin 王宾" w:date="2024-08-27T09:58:00Z" w16du:dateUtc="2024-08-27T01:58:00Z"/>
          <w:rFonts w:asciiTheme="minorHAnsi" w:hAnsiTheme="minorHAnsi" w:cstheme="minorBidi"/>
          <w:noProof/>
          <w:kern w:val="2"/>
          <w:sz w:val="22"/>
          <w:szCs w:val="24"/>
          <w:lang w:val="en-US" w:eastAsia="zh-CN"/>
          <w14:ligatures w14:val="standardContextual"/>
        </w:rPr>
      </w:pPr>
      <w:ins w:id="386" w:author="Wang Bin 王宾" w:date="2024-08-27T09:58:00Z" w16du:dateUtc="2024-08-27T01:58:00Z">
        <w:r>
          <w:rPr>
            <w:noProof/>
          </w:rPr>
          <w:t>6.</w:t>
        </w:r>
        <w:r>
          <w:rPr>
            <w:noProof/>
            <w:lang w:eastAsia="zh-CN"/>
          </w:rPr>
          <w:t>2</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Binaural capture</w:t>
        </w:r>
        <w:r>
          <w:rPr>
            <w:noProof/>
          </w:rPr>
          <w:tab/>
        </w:r>
        <w:r>
          <w:rPr>
            <w:noProof/>
          </w:rPr>
          <w:fldChar w:fldCharType="begin"/>
        </w:r>
        <w:r>
          <w:rPr>
            <w:noProof/>
          </w:rPr>
          <w:instrText xml:space="preserve"> PAGEREF _Toc175562190 \h </w:instrText>
        </w:r>
        <w:r>
          <w:rPr>
            <w:noProof/>
          </w:rPr>
        </w:r>
        <w:r>
          <w:rPr>
            <w:noProof/>
          </w:rPr>
          <w:fldChar w:fldCharType="separate"/>
        </w:r>
        <w:r>
          <w:rPr>
            <w:noProof/>
          </w:rPr>
          <w:t>21</w:t>
        </w:r>
        <w:r>
          <w:rPr>
            <w:noProof/>
          </w:rPr>
          <w:fldChar w:fldCharType="end"/>
        </w:r>
      </w:ins>
    </w:p>
    <w:p w14:paraId="1E9AB52E" w14:textId="0448A074" w:rsidR="00D1142E" w:rsidRDefault="00D1142E">
      <w:pPr>
        <w:pStyle w:val="TOC4"/>
        <w:rPr>
          <w:ins w:id="387" w:author="Wang Bin 王宾" w:date="2024-08-27T09:58:00Z" w16du:dateUtc="2024-08-27T01:58:00Z"/>
          <w:rFonts w:asciiTheme="minorHAnsi" w:hAnsiTheme="minorHAnsi" w:cstheme="minorBidi"/>
          <w:noProof/>
          <w:kern w:val="2"/>
          <w:sz w:val="22"/>
          <w:szCs w:val="24"/>
          <w:lang w:val="en-US" w:eastAsia="zh-CN"/>
          <w14:ligatures w14:val="standardContextual"/>
        </w:rPr>
      </w:pPr>
      <w:ins w:id="388" w:author="Wang Bin 王宾" w:date="2024-08-27T09:58:00Z" w16du:dateUtc="2024-08-27T01:58:00Z">
        <w:r>
          <w:rPr>
            <w:noProof/>
          </w:rPr>
          <w:t>6.2.2.1</w:t>
        </w:r>
        <w:r>
          <w:rPr>
            <w:rFonts w:asciiTheme="minorHAnsi" w:hAnsiTheme="minorHAnsi" w:cstheme="minorBidi"/>
            <w:noProof/>
            <w:kern w:val="2"/>
            <w:sz w:val="22"/>
            <w:szCs w:val="24"/>
            <w:lang w:val="en-US" w:eastAsia="zh-CN"/>
            <w14:ligatures w14:val="standardContextual"/>
          </w:rPr>
          <w:tab/>
        </w:r>
        <w:r>
          <w:rPr>
            <w:noProof/>
          </w:rPr>
          <w:t>Principle of binaural signal representation</w:t>
        </w:r>
        <w:r>
          <w:rPr>
            <w:noProof/>
          </w:rPr>
          <w:tab/>
        </w:r>
        <w:r>
          <w:rPr>
            <w:noProof/>
          </w:rPr>
          <w:fldChar w:fldCharType="begin"/>
        </w:r>
        <w:r>
          <w:rPr>
            <w:noProof/>
          </w:rPr>
          <w:instrText xml:space="preserve"> PAGEREF _Toc175562191 \h </w:instrText>
        </w:r>
        <w:r>
          <w:rPr>
            <w:noProof/>
          </w:rPr>
        </w:r>
        <w:r>
          <w:rPr>
            <w:noProof/>
          </w:rPr>
          <w:fldChar w:fldCharType="separate"/>
        </w:r>
        <w:r>
          <w:rPr>
            <w:noProof/>
          </w:rPr>
          <w:t>21</w:t>
        </w:r>
        <w:r>
          <w:rPr>
            <w:noProof/>
          </w:rPr>
          <w:fldChar w:fldCharType="end"/>
        </w:r>
      </w:ins>
    </w:p>
    <w:p w14:paraId="302572F7" w14:textId="4732BF27" w:rsidR="00D1142E" w:rsidRDefault="00D1142E">
      <w:pPr>
        <w:pStyle w:val="TOC4"/>
        <w:rPr>
          <w:ins w:id="389" w:author="Wang Bin 王宾" w:date="2024-08-27T09:58:00Z" w16du:dateUtc="2024-08-27T01:58:00Z"/>
          <w:rFonts w:asciiTheme="minorHAnsi" w:hAnsiTheme="minorHAnsi" w:cstheme="minorBidi"/>
          <w:noProof/>
          <w:kern w:val="2"/>
          <w:sz w:val="22"/>
          <w:szCs w:val="24"/>
          <w:lang w:val="en-US" w:eastAsia="zh-CN"/>
          <w14:ligatures w14:val="standardContextual"/>
        </w:rPr>
      </w:pPr>
      <w:ins w:id="390" w:author="Wang Bin 王宾" w:date="2024-08-27T09:58:00Z" w16du:dateUtc="2024-08-27T01:58:00Z">
        <w:r>
          <w:rPr>
            <w:noProof/>
          </w:rPr>
          <w:t>6.2.2.2</w:t>
        </w:r>
        <w:r>
          <w:rPr>
            <w:rFonts w:asciiTheme="minorHAnsi" w:hAnsiTheme="minorHAnsi" w:cstheme="minorBidi"/>
            <w:noProof/>
            <w:kern w:val="2"/>
            <w:sz w:val="22"/>
            <w:szCs w:val="24"/>
            <w:lang w:val="en-US" w:eastAsia="zh-CN"/>
            <w14:ligatures w14:val="standardContextual"/>
          </w:rPr>
          <w:tab/>
        </w:r>
        <w:r>
          <w:rPr>
            <w:noProof/>
          </w:rPr>
          <w:t>Possible issues in binaural capture</w:t>
        </w:r>
        <w:r>
          <w:rPr>
            <w:noProof/>
          </w:rPr>
          <w:tab/>
        </w:r>
        <w:r>
          <w:rPr>
            <w:noProof/>
          </w:rPr>
          <w:fldChar w:fldCharType="begin"/>
        </w:r>
        <w:r>
          <w:rPr>
            <w:noProof/>
          </w:rPr>
          <w:instrText xml:space="preserve"> PAGEREF _Toc175562192 \h </w:instrText>
        </w:r>
        <w:r>
          <w:rPr>
            <w:noProof/>
          </w:rPr>
        </w:r>
        <w:r>
          <w:rPr>
            <w:noProof/>
          </w:rPr>
          <w:fldChar w:fldCharType="separate"/>
        </w:r>
        <w:r>
          <w:rPr>
            <w:noProof/>
          </w:rPr>
          <w:t>21</w:t>
        </w:r>
        <w:r>
          <w:rPr>
            <w:noProof/>
          </w:rPr>
          <w:fldChar w:fldCharType="end"/>
        </w:r>
      </w:ins>
    </w:p>
    <w:p w14:paraId="27B82BA0" w14:textId="0B5A8FEF" w:rsidR="00D1142E" w:rsidRDefault="00D1142E">
      <w:pPr>
        <w:pStyle w:val="TOC4"/>
        <w:rPr>
          <w:ins w:id="391" w:author="Wang Bin 王宾" w:date="2024-08-27T09:58:00Z" w16du:dateUtc="2024-08-27T01:58:00Z"/>
          <w:rFonts w:asciiTheme="minorHAnsi" w:hAnsiTheme="minorHAnsi" w:cstheme="minorBidi"/>
          <w:noProof/>
          <w:kern w:val="2"/>
          <w:sz w:val="22"/>
          <w:szCs w:val="24"/>
          <w:lang w:val="en-US" w:eastAsia="zh-CN"/>
          <w14:ligatures w14:val="standardContextual"/>
        </w:rPr>
      </w:pPr>
      <w:ins w:id="392" w:author="Wang Bin 王宾" w:date="2024-08-27T09:58:00Z" w16du:dateUtc="2024-08-27T01:58:00Z">
        <w:r>
          <w:rPr>
            <w:noProof/>
          </w:rPr>
          <w:t>6.2.2.3</w:t>
        </w:r>
        <w:r>
          <w:rPr>
            <w:rFonts w:asciiTheme="minorHAnsi" w:hAnsiTheme="minorHAnsi" w:cstheme="minorBidi"/>
            <w:noProof/>
            <w:kern w:val="2"/>
            <w:sz w:val="22"/>
            <w:szCs w:val="24"/>
            <w:lang w:val="en-US" w:eastAsia="zh-CN"/>
            <w14:ligatures w14:val="standardContextual"/>
          </w:rPr>
          <w:tab/>
        </w:r>
        <w:r>
          <w:rPr>
            <w:noProof/>
          </w:rPr>
          <w:t>Factors that affect binaural capture</w:t>
        </w:r>
        <w:r>
          <w:rPr>
            <w:noProof/>
          </w:rPr>
          <w:tab/>
        </w:r>
        <w:r>
          <w:rPr>
            <w:noProof/>
          </w:rPr>
          <w:fldChar w:fldCharType="begin"/>
        </w:r>
        <w:r>
          <w:rPr>
            <w:noProof/>
          </w:rPr>
          <w:instrText xml:space="preserve"> PAGEREF _Toc175562193 \h </w:instrText>
        </w:r>
        <w:r>
          <w:rPr>
            <w:noProof/>
          </w:rPr>
        </w:r>
        <w:r>
          <w:rPr>
            <w:noProof/>
          </w:rPr>
          <w:fldChar w:fldCharType="separate"/>
        </w:r>
        <w:r>
          <w:rPr>
            <w:noProof/>
          </w:rPr>
          <w:t>21</w:t>
        </w:r>
        <w:r>
          <w:rPr>
            <w:noProof/>
          </w:rPr>
          <w:fldChar w:fldCharType="end"/>
        </w:r>
      </w:ins>
    </w:p>
    <w:p w14:paraId="5F6E4DF3" w14:textId="18BCA6E9" w:rsidR="00D1142E" w:rsidRDefault="00D1142E">
      <w:pPr>
        <w:pStyle w:val="TOC4"/>
        <w:rPr>
          <w:ins w:id="393" w:author="Wang Bin 王宾" w:date="2024-08-27T09:58:00Z" w16du:dateUtc="2024-08-27T01:58:00Z"/>
          <w:rFonts w:asciiTheme="minorHAnsi" w:hAnsiTheme="minorHAnsi" w:cstheme="minorBidi"/>
          <w:noProof/>
          <w:kern w:val="2"/>
          <w:sz w:val="22"/>
          <w:szCs w:val="24"/>
          <w:lang w:val="en-US" w:eastAsia="zh-CN"/>
          <w14:ligatures w14:val="standardContextual"/>
        </w:rPr>
      </w:pPr>
      <w:ins w:id="394" w:author="Wang Bin 王宾" w:date="2024-08-27T09:58:00Z" w16du:dateUtc="2024-08-27T01:58:00Z">
        <w:r>
          <w:rPr>
            <w:noProof/>
          </w:rPr>
          <w:t>6.2.2.</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Differences between binaural and stereo audio</w:t>
        </w:r>
        <w:r>
          <w:rPr>
            <w:noProof/>
          </w:rPr>
          <w:tab/>
        </w:r>
        <w:r>
          <w:rPr>
            <w:noProof/>
          </w:rPr>
          <w:fldChar w:fldCharType="begin"/>
        </w:r>
        <w:r>
          <w:rPr>
            <w:noProof/>
          </w:rPr>
          <w:instrText xml:space="preserve"> PAGEREF _Toc175562194 \h </w:instrText>
        </w:r>
        <w:r>
          <w:rPr>
            <w:noProof/>
          </w:rPr>
        </w:r>
        <w:r>
          <w:rPr>
            <w:noProof/>
          </w:rPr>
          <w:fldChar w:fldCharType="separate"/>
        </w:r>
        <w:r>
          <w:rPr>
            <w:noProof/>
          </w:rPr>
          <w:t>21</w:t>
        </w:r>
        <w:r>
          <w:rPr>
            <w:noProof/>
          </w:rPr>
          <w:fldChar w:fldCharType="end"/>
        </w:r>
      </w:ins>
    </w:p>
    <w:p w14:paraId="25B13F4B" w14:textId="384FFB1C" w:rsidR="00D1142E" w:rsidRDefault="00D1142E">
      <w:pPr>
        <w:pStyle w:val="TOC3"/>
        <w:rPr>
          <w:ins w:id="395" w:author="Wang Bin 王宾" w:date="2024-08-27T09:58:00Z" w16du:dateUtc="2024-08-27T01:58:00Z"/>
          <w:rFonts w:asciiTheme="minorHAnsi" w:hAnsiTheme="minorHAnsi" w:cstheme="minorBidi"/>
          <w:noProof/>
          <w:kern w:val="2"/>
          <w:sz w:val="22"/>
          <w:szCs w:val="24"/>
          <w:lang w:val="en-US" w:eastAsia="zh-CN"/>
          <w14:ligatures w14:val="standardContextual"/>
        </w:rPr>
      </w:pPr>
      <w:ins w:id="396" w:author="Wang Bin 王宾" w:date="2024-08-27T09:58:00Z" w16du:dateUtc="2024-08-27T01:58:00Z">
        <w:r>
          <w:rPr>
            <w:noProof/>
          </w:rPr>
          <w:t>6.</w:t>
        </w:r>
        <w:r>
          <w:rPr>
            <w:noProof/>
            <w:lang w:eastAsia="zh-CN"/>
          </w:rPr>
          <w:t>2</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Parametric spatial audio capture</w:t>
        </w:r>
        <w:r>
          <w:rPr>
            <w:noProof/>
          </w:rPr>
          <w:tab/>
        </w:r>
        <w:r>
          <w:rPr>
            <w:noProof/>
          </w:rPr>
          <w:fldChar w:fldCharType="begin"/>
        </w:r>
        <w:r>
          <w:rPr>
            <w:noProof/>
          </w:rPr>
          <w:instrText xml:space="preserve"> PAGEREF _Toc175562195 \h </w:instrText>
        </w:r>
        <w:r>
          <w:rPr>
            <w:noProof/>
          </w:rPr>
        </w:r>
        <w:r>
          <w:rPr>
            <w:noProof/>
          </w:rPr>
          <w:fldChar w:fldCharType="separate"/>
        </w:r>
        <w:r>
          <w:rPr>
            <w:noProof/>
          </w:rPr>
          <w:t>22</w:t>
        </w:r>
        <w:r>
          <w:rPr>
            <w:noProof/>
          </w:rPr>
          <w:fldChar w:fldCharType="end"/>
        </w:r>
      </w:ins>
    </w:p>
    <w:p w14:paraId="1BD5D5D3" w14:textId="5725D688" w:rsidR="00D1142E" w:rsidRDefault="00D1142E">
      <w:pPr>
        <w:pStyle w:val="TOC4"/>
        <w:rPr>
          <w:ins w:id="397" w:author="Wang Bin 王宾" w:date="2024-08-27T09:58:00Z" w16du:dateUtc="2024-08-27T01:58:00Z"/>
          <w:rFonts w:asciiTheme="minorHAnsi" w:hAnsiTheme="minorHAnsi" w:cstheme="minorBidi"/>
          <w:noProof/>
          <w:kern w:val="2"/>
          <w:sz w:val="22"/>
          <w:szCs w:val="24"/>
          <w:lang w:val="en-US" w:eastAsia="zh-CN"/>
          <w14:ligatures w14:val="standardContextual"/>
        </w:rPr>
      </w:pPr>
      <w:ins w:id="398" w:author="Wang Bin 王宾" w:date="2024-08-27T09:58:00Z" w16du:dateUtc="2024-08-27T01:58:00Z">
        <w:r>
          <w:rPr>
            <w:noProof/>
          </w:rPr>
          <w:t>6.2.</w:t>
        </w:r>
        <w:r>
          <w:rPr>
            <w:noProof/>
            <w:lang w:eastAsia="zh-CN"/>
          </w:rPr>
          <w:t>3</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_Toc175562196 \h </w:instrText>
        </w:r>
        <w:r>
          <w:rPr>
            <w:noProof/>
          </w:rPr>
        </w:r>
        <w:r>
          <w:rPr>
            <w:noProof/>
          </w:rPr>
          <w:fldChar w:fldCharType="separate"/>
        </w:r>
        <w:r>
          <w:rPr>
            <w:noProof/>
          </w:rPr>
          <w:t>22</w:t>
        </w:r>
        <w:r>
          <w:rPr>
            <w:noProof/>
          </w:rPr>
          <w:fldChar w:fldCharType="end"/>
        </w:r>
      </w:ins>
    </w:p>
    <w:p w14:paraId="7578AE41" w14:textId="565A785C" w:rsidR="00D1142E" w:rsidRDefault="00D1142E">
      <w:pPr>
        <w:pStyle w:val="TOC4"/>
        <w:rPr>
          <w:ins w:id="399" w:author="Wang Bin 王宾" w:date="2024-08-27T09:58:00Z" w16du:dateUtc="2024-08-27T01:58:00Z"/>
          <w:rFonts w:asciiTheme="minorHAnsi" w:hAnsiTheme="minorHAnsi" w:cstheme="minorBidi"/>
          <w:noProof/>
          <w:kern w:val="2"/>
          <w:sz w:val="22"/>
          <w:szCs w:val="24"/>
          <w:lang w:val="en-US" w:eastAsia="zh-CN"/>
          <w14:ligatures w14:val="standardContextual"/>
        </w:rPr>
      </w:pPr>
      <w:ins w:id="400" w:author="Wang Bin 王宾" w:date="2024-08-27T09:58:00Z" w16du:dateUtc="2024-08-27T01:58:00Z">
        <w:r>
          <w:rPr>
            <w:noProof/>
          </w:rPr>
          <w:t>6.2.</w:t>
        </w:r>
        <w:r>
          <w:rPr>
            <w:noProof/>
            <w:lang w:eastAsia="zh-CN"/>
          </w:rPr>
          <w:t>3</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parametric spatial audio capture and representation</w:t>
        </w:r>
        <w:r>
          <w:rPr>
            <w:noProof/>
          </w:rPr>
          <w:tab/>
        </w:r>
        <w:r>
          <w:rPr>
            <w:noProof/>
          </w:rPr>
          <w:fldChar w:fldCharType="begin"/>
        </w:r>
        <w:r>
          <w:rPr>
            <w:noProof/>
          </w:rPr>
          <w:instrText xml:space="preserve"> PAGEREF _Toc175562197 \h </w:instrText>
        </w:r>
        <w:r>
          <w:rPr>
            <w:noProof/>
          </w:rPr>
        </w:r>
        <w:r>
          <w:rPr>
            <w:noProof/>
          </w:rPr>
          <w:fldChar w:fldCharType="separate"/>
        </w:r>
        <w:r>
          <w:rPr>
            <w:noProof/>
          </w:rPr>
          <w:t>23</w:t>
        </w:r>
        <w:r>
          <w:rPr>
            <w:noProof/>
          </w:rPr>
          <w:fldChar w:fldCharType="end"/>
        </w:r>
      </w:ins>
    </w:p>
    <w:p w14:paraId="31C1F311" w14:textId="15A59BB6" w:rsidR="00D1142E" w:rsidRDefault="00D1142E">
      <w:pPr>
        <w:pStyle w:val="TOC4"/>
        <w:rPr>
          <w:ins w:id="401" w:author="Wang Bin 王宾" w:date="2024-08-27T09:58:00Z" w16du:dateUtc="2024-08-27T01:58:00Z"/>
          <w:rFonts w:asciiTheme="minorHAnsi" w:hAnsiTheme="minorHAnsi" w:cstheme="minorBidi"/>
          <w:noProof/>
          <w:kern w:val="2"/>
          <w:sz w:val="22"/>
          <w:szCs w:val="24"/>
          <w:lang w:val="en-US" w:eastAsia="zh-CN"/>
          <w14:ligatures w14:val="standardContextual"/>
        </w:rPr>
      </w:pPr>
      <w:ins w:id="402" w:author="Wang Bin 王宾" w:date="2024-08-27T09:58:00Z" w16du:dateUtc="2024-08-27T01:58:00Z">
        <w:r>
          <w:rPr>
            <w:noProof/>
          </w:rPr>
          <w:t>6.2.</w:t>
        </w:r>
        <w:r>
          <w:rPr>
            <w:noProof/>
            <w:lang w:eastAsia="zh-CN"/>
          </w:rPr>
          <w:t>3</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parametric spatial audio capture</w:t>
        </w:r>
        <w:r>
          <w:rPr>
            <w:noProof/>
          </w:rPr>
          <w:tab/>
        </w:r>
        <w:r>
          <w:rPr>
            <w:noProof/>
          </w:rPr>
          <w:fldChar w:fldCharType="begin"/>
        </w:r>
        <w:r>
          <w:rPr>
            <w:noProof/>
          </w:rPr>
          <w:instrText xml:space="preserve"> PAGEREF _Toc175562198 \h </w:instrText>
        </w:r>
        <w:r>
          <w:rPr>
            <w:noProof/>
          </w:rPr>
        </w:r>
        <w:r>
          <w:rPr>
            <w:noProof/>
          </w:rPr>
          <w:fldChar w:fldCharType="separate"/>
        </w:r>
        <w:r>
          <w:rPr>
            <w:noProof/>
          </w:rPr>
          <w:t>23</w:t>
        </w:r>
        <w:r>
          <w:rPr>
            <w:noProof/>
          </w:rPr>
          <w:fldChar w:fldCharType="end"/>
        </w:r>
      </w:ins>
    </w:p>
    <w:p w14:paraId="7896ABF6" w14:textId="1D406845" w:rsidR="00D1142E" w:rsidRDefault="00D1142E">
      <w:pPr>
        <w:pStyle w:val="TOC4"/>
        <w:rPr>
          <w:ins w:id="403" w:author="Wang Bin 王宾" w:date="2024-08-27T09:58:00Z" w16du:dateUtc="2024-08-27T01:58:00Z"/>
          <w:rFonts w:asciiTheme="minorHAnsi" w:hAnsiTheme="minorHAnsi" w:cstheme="minorBidi"/>
          <w:noProof/>
          <w:kern w:val="2"/>
          <w:sz w:val="22"/>
          <w:szCs w:val="24"/>
          <w:lang w:val="en-US" w:eastAsia="zh-CN"/>
          <w14:ligatures w14:val="standardContextual"/>
        </w:rPr>
      </w:pPr>
      <w:ins w:id="404" w:author="Wang Bin 王宾" w:date="2024-08-27T09:58:00Z" w16du:dateUtc="2024-08-27T01:58:00Z">
        <w:r>
          <w:rPr>
            <w:noProof/>
          </w:rPr>
          <w:t>6.2.</w:t>
        </w:r>
        <w:r>
          <w:rPr>
            <w:noProof/>
            <w:lang w:eastAsia="zh-CN"/>
          </w:rPr>
          <w:t>3</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parametric spatial audio</w:t>
        </w:r>
        <w:r>
          <w:rPr>
            <w:noProof/>
          </w:rPr>
          <w:tab/>
        </w:r>
        <w:r>
          <w:rPr>
            <w:noProof/>
          </w:rPr>
          <w:fldChar w:fldCharType="begin"/>
        </w:r>
        <w:r>
          <w:rPr>
            <w:noProof/>
          </w:rPr>
          <w:instrText xml:space="preserve"> PAGEREF _Toc175562199 \h </w:instrText>
        </w:r>
        <w:r>
          <w:rPr>
            <w:noProof/>
          </w:rPr>
        </w:r>
        <w:r>
          <w:rPr>
            <w:noProof/>
          </w:rPr>
          <w:fldChar w:fldCharType="separate"/>
        </w:r>
        <w:r>
          <w:rPr>
            <w:noProof/>
          </w:rPr>
          <w:t>23</w:t>
        </w:r>
        <w:r>
          <w:rPr>
            <w:noProof/>
          </w:rPr>
          <w:fldChar w:fldCharType="end"/>
        </w:r>
      </w:ins>
    </w:p>
    <w:p w14:paraId="475005EF" w14:textId="086F9237" w:rsidR="00D1142E" w:rsidRDefault="00D1142E">
      <w:pPr>
        <w:pStyle w:val="TOC3"/>
        <w:rPr>
          <w:ins w:id="405" w:author="Wang Bin 王宾" w:date="2024-08-27T09:58:00Z" w16du:dateUtc="2024-08-27T01:58:00Z"/>
          <w:rFonts w:asciiTheme="minorHAnsi" w:hAnsiTheme="minorHAnsi" w:cstheme="minorBidi"/>
          <w:noProof/>
          <w:kern w:val="2"/>
          <w:sz w:val="22"/>
          <w:szCs w:val="24"/>
          <w:lang w:val="en-US" w:eastAsia="zh-CN"/>
          <w14:ligatures w14:val="standardContextual"/>
        </w:rPr>
      </w:pPr>
      <w:ins w:id="406" w:author="Wang Bin 王宾" w:date="2024-08-27T09:58:00Z" w16du:dateUtc="2024-08-27T01:58:00Z">
        <w:r>
          <w:rPr>
            <w:noProof/>
          </w:rPr>
          <w:t>6.</w:t>
        </w:r>
        <w:r>
          <w:rPr>
            <w:noProof/>
            <w:lang w:eastAsia="zh-CN"/>
          </w:rPr>
          <w:t>2</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Non-parametric spatial audio capture</w:t>
        </w:r>
        <w:r>
          <w:rPr>
            <w:noProof/>
          </w:rPr>
          <w:tab/>
        </w:r>
        <w:r>
          <w:rPr>
            <w:noProof/>
          </w:rPr>
          <w:fldChar w:fldCharType="begin"/>
        </w:r>
        <w:r>
          <w:rPr>
            <w:noProof/>
          </w:rPr>
          <w:instrText xml:space="preserve"> PAGEREF _Toc175562200 \h </w:instrText>
        </w:r>
        <w:r>
          <w:rPr>
            <w:noProof/>
          </w:rPr>
        </w:r>
        <w:r>
          <w:rPr>
            <w:noProof/>
          </w:rPr>
          <w:fldChar w:fldCharType="separate"/>
        </w:r>
        <w:r>
          <w:rPr>
            <w:noProof/>
          </w:rPr>
          <w:t>24</w:t>
        </w:r>
        <w:r>
          <w:rPr>
            <w:noProof/>
          </w:rPr>
          <w:fldChar w:fldCharType="end"/>
        </w:r>
      </w:ins>
    </w:p>
    <w:p w14:paraId="64008E8B" w14:textId="50CFC583" w:rsidR="00D1142E" w:rsidRDefault="00D1142E">
      <w:pPr>
        <w:pStyle w:val="TOC4"/>
        <w:rPr>
          <w:ins w:id="407" w:author="Wang Bin 王宾" w:date="2024-08-27T09:58:00Z" w16du:dateUtc="2024-08-27T01:58:00Z"/>
          <w:rFonts w:asciiTheme="minorHAnsi" w:hAnsiTheme="minorHAnsi" w:cstheme="minorBidi"/>
          <w:noProof/>
          <w:kern w:val="2"/>
          <w:sz w:val="22"/>
          <w:szCs w:val="24"/>
          <w:lang w:val="en-US" w:eastAsia="zh-CN"/>
          <w14:ligatures w14:val="standardContextual"/>
        </w:rPr>
      </w:pPr>
      <w:ins w:id="408" w:author="Wang Bin 王宾" w:date="2024-08-27T09:58:00Z" w16du:dateUtc="2024-08-27T01:58:00Z">
        <w:r>
          <w:rPr>
            <w:noProof/>
          </w:rPr>
          <w:t>6.2.</w:t>
        </w:r>
        <w:r>
          <w:rPr>
            <w:noProof/>
            <w:lang w:eastAsia="zh-CN"/>
          </w:rPr>
          <w:t>4</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non-parametric spatial audio</w:t>
        </w:r>
        <w:r>
          <w:rPr>
            <w:noProof/>
          </w:rPr>
          <w:t xml:space="preserve"> representation</w:t>
        </w:r>
        <w:r>
          <w:rPr>
            <w:noProof/>
          </w:rPr>
          <w:tab/>
        </w:r>
        <w:r>
          <w:rPr>
            <w:noProof/>
          </w:rPr>
          <w:fldChar w:fldCharType="begin"/>
        </w:r>
        <w:r>
          <w:rPr>
            <w:noProof/>
          </w:rPr>
          <w:instrText xml:space="preserve"> PAGEREF _Toc175562201 \h </w:instrText>
        </w:r>
        <w:r>
          <w:rPr>
            <w:noProof/>
          </w:rPr>
        </w:r>
        <w:r>
          <w:rPr>
            <w:noProof/>
          </w:rPr>
          <w:fldChar w:fldCharType="separate"/>
        </w:r>
        <w:r>
          <w:rPr>
            <w:noProof/>
          </w:rPr>
          <w:t>24</w:t>
        </w:r>
        <w:r>
          <w:rPr>
            <w:noProof/>
          </w:rPr>
          <w:fldChar w:fldCharType="end"/>
        </w:r>
      </w:ins>
    </w:p>
    <w:p w14:paraId="046959D8" w14:textId="297D6DFD" w:rsidR="00D1142E" w:rsidRDefault="00D1142E">
      <w:pPr>
        <w:pStyle w:val="TOC4"/>
        <w:rPr>
          <w:ins w:id="409" w:author="Wang Bin 王宾" w:date="2024-08-27T09:58:00Z" w16du:dateUtc="2024-08-27T01:58:00Z"/>
          <w:rFonts w:asciiTheme="minorHAnsi" w:hAnsiTheme="minorHAnsi" w:cstheme="minorBidi"/>
          <w:noProof/>
          <w:kern w:val="2"/>
          <w:sz w:val="22"/>
          <w:szCs w:val="24"/>
          <w:lang w:val="en-US" w:eastAsia="zh-CN"/>
          <w14:ligatures w14:val="standardContextual"/>
        </w:rPr>
      </w:pPr>
      <w:ins w:id="410" w:author="Wang Bin 王宾" w:date="2024-08-27T09:58:00Z" w16du:dateUtc="2024-08-27T01:58:00Z">
        <w:r>
          <w:rPr>
            <w:noProof/>
          </w:rPr>
          <w:t>6.2.</w:t>
        </w:r>
        <w:r>
          <w:rPr>
            <w:noProof/>
            <w:lang w:eastAsia="zh-CN"/>
          </w:rPr>
          <w:t>4</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non-parametric spatial audio capture and representation</w:t>
        </w:r>
        <w:r>
          <w:rPr>
            <w:noProof/>
          </w:rPr>
          <w:tab/>
        </w:r>
        <w:r>
          <w:rPr>
            <w:noProof/>
          </w:rPr>
          <w:fldChar w:fldCharType="begin"/>
        </w:r>
        <w:r>
          <w:rPr>
            <w:noProof/>
          </w:rPr>
          <w:instrText xml:space="preserve"> PAGEREF _Toc175562202 \h </w:instrText>
        </w:r>
        <w:r>
          <w:rPr>
            <w:noProof/>
          </w:rPr>
        </w:r>
        <w:r>
          <w:rPr>
            <w:noProof/>
          </w:rPr>
          <w:fldChar w:fldCharType="separate"/>
        </w:r>
        <w:r>
          <w:rPr>
            <w:noProof/>
          </w:rPr>
          <w:t>24</w:t>
        </w:r>
        <w:r>
          <w:rPr>
            <w:noProof/>
          </w:rPr>
          <w:fldChar w:fldCharType="end"/>
        </w:r>
      </w:ins>
    </w:p>
    <w:p w14:paraId="58A863CC" w14:textId="153C5654" w:rsidR="00D1142E" w:rsidRDefault="00D1142E">
      <w:pPr>
        <w:pStyle w:val="TOC4"/>
        <w:rPr>
          <w:ins w:id="411" w:author="Wang Bin 王宾" w:date="2024-08-27T09:58:00Z" w16du:dateUtc="2024-08-27T01:58:00Z"/>
          <w:rFonts w:asciiTheme="minorHAnsi" w:hAnsiTheme="minorHAnsi" w:cstheme="minorBidi"/>
          <w:noProof/>
          <w:kern w:val="2"/>
          <w:sz w:val="22"/>
          <w:szCs w:val="24"/>
          <w:lang w:val="en-US" w:eastAsia="zh-CN"/>
          <w14:ligatures w14:val="standardContextual"/>
        </w:rPr>
      </w:pPr>
      <w:ins w:id="412" w:author="Wang Bin 王宾" w:date="2024-08-27T09:58:00Z" w16du:dateUtc="2024-08-27T01:58:00Z">
        <w:r>
          <w:rPr>
            <w:noProof/>
          </w:rPr>
          <w:t>6.2.</w:t>
        </w:r>
        <w:r>
          <w:rPr>
            <w:noProof/>
            <w:lang w:eastAsia="zh-CN"/>
          </w:rPr>
          <w:t>4</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non-parametric spatial audio capture</w:t>
        </w:r>
        <w:r>
          <w:rPr>
            <w:noProof/>
          </w:rPr>
          <w:tab/>
        </w:r>
        <w:r>
          <w:rPr>
            <w:noProof/>
          </w:rPr>
          <w:fldChar w:fldCharType="begin"/>
        </w:r>
        <w:r>
          <w:rPr>
            <w:noProof/>
          </w:rPr>
          <w:instrText xml:space="preserve"> PAGEREF _Toc175562203 \h </w:instrText>
        </w:r>
        <w:r>
          <w:rPr>
            <w:noProof/>
          </w:rPr>
        </w:r>
        <w:r>
          <w:rPr>
            <w:noProof/>
          </w:rPr>
          <w:fldChar w:fldCharType="separate"/>
        </w:r>
        <w:r>
          <w:rPr>
            <w:noProof/>
          </w:rPr>
          <w:t>24</w:t>
        </w:r>
        <w:r>
          <w:rPr>
            <w:noProof/>
          </w:rPr>
          <w:fldChar w:fldCharType="end"/>
        </w:r>
      </w:ins>
    </w:p>
    <w:p w14:paraId="4F096904" w14:textId="0D3E95C8" w:rsidR="00D1142E" w:rsidRDefault="00D1142E">
      <w:pPr>
        <w:pStyle w:val="TOC4"/>
        <w:rPr>
          <w:ins w:id="413" w:author="Wang Bin 王宾" w:date="2024-08-27T09:58:00Z" w16du:dateUtc="2024-08-27T01:58:00Z"/>
          <w:rFonts w:asciiTheme="minorHAnsi" w:hAnsiTheme="minorHAnsi" w:cstheme="minorBidi"/>
          <w:noProof/>
          <w:kern w:val="2"/>
          <w:sz w:val="22"/>
          <w:szCs w:val="24"/>
          <w:lang w:val="en-US" w:eastAsia="zh-CN"/>
          <w14:ligatures w14:val="standardContextual"/>
        </w:rPr>
      </w:pPr>
      <w:ins w:id="414" w:author="Wang Bin 王宾" w:date="2024-08-27T09:58:00Z" w16du:dateUtc="2024-08-27T01:58:00Z">
        <w:r>
          <w:rPr>
            <w:noProof/>
          </w:rPr>
          <w:t>6.2.</w:t>
        </w:r>
        <w:r>
          <w:rPr>
            <w:noProof/>
            <w:lang w:eastAsia="zh-CN"/>
          </w:rPr>
          <w:t>4</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non-parametric spatial audio</w:t>
        </w:r>
        <w:r>
          <w:rPr>
            <w:noProof/>
          </w:rPr>
          <w:tab/>
        </w:r>
        <w:r>
          <w:rPr>
            <w:noProof/>
          </w:rPr>
          <w:fldChar w:fldCharType="begin"/>
        </w:r>
        <w:r>
          <w:rPr>
            <w:noProof/>
          </w:rPr>
          <w:instrText xml:space="preserve"> PAGEREF _Toc175562204 \h </w:instrText>
        </w:r>
        <w:r>
          <w:rPr>
            <w:noProof/>
          </w:rPr>
        </w:r>
        <w:r>
          <w:rPr>
            <w:noProof/>
          </w:rPr>
          <w:fldChar w:fldCharType="separate"/>
        </w:r>
        <w:r>
          <w:rPr>
            <w:noProof/>
          </w:rPr>
          <w:t>24</w:t>
        </w:r>
        <w:r>
          <w:rPr>
            <w:noProof/>
          </w:rPr>
          <w:fldChar w:fldCharType="end"/>
        </w:r>
      </w:ins>
    </w:p>
    <w:p w14:paraId="370EAB7A" w14:textId="3E3D7FDE" w:rsidR="00D1142E" w:rsidRDefault="00D1142E">
      <w:pPr>
        <w:pStyle w:val="TOC5"/>
        <w:rPr>
          <w:ins w:id="415" w:author="Wang Bin 王宾" w:date="2024-08-27T09:58:00Z" w16du:dateUtc="2024-08-27T01:58:00Z"/>
          <w:rFonts w:asciiTheme="minorHAnsi" w:hAnsiTheme="minorHAnsi" w:cstheme="minorBidi"/>
          <w:noProof/>
          <w:kern w:val="2"/>
          <w:sz w:val="22"/>
          <w:szCs w:val="24"/>
          <w:lang w:val="en-US" w:eastAsia="zh-CN"/>
          <w14:ligatures w14:val="standardContextual"/>
        </w:rPr>
      </w:pPr>
      <w:ins w:id="416" w:author="Wang Bin 王宾" w:date="2024-08-27T09:58:00Z" w16du:dateUtc="2024-08-27T01:58:00Z">
        <w:r>
          <w:rPr>
            <w:noProof/>
            <w:lang w:eastAsia="zh-CN"/>
          </w:rPr>
          <w:t>6.2.4.4.1</w:t>
        </w:r>
        <w:r>
          <w:rPr>
            <w:rFonts w:asciiTheme="minorHAnsi" w:hAnsiTheme="minorHAnsi" w:cstheme="minorBidi"/>
            <w:noProof/>
            <w:kern w:val="2"/>
            <w:sz w:val="22"/>
            <w:szCs w:val="24"/>
            <w:lang w:val="en-US" w:eastAsia="zh-CN"/>
            <w14:ligatures w14:val="standardContextual"/>
          </w:rPr>
          <w:tab/>
        </w:r>
        <w:r>
          <w:rPr>
            <w:noProof/>
            <w:lang w:eastAsia="zh-CN"/>
          </w:rPr>
          <w:t>Immersive audio ORTF configuration [4]</w:t>
        </w:r>
        <w:r>
          <w:rPr>
            <w:noProof/>
          </w:rPr>
          <w:tab/>
        </w:r>
        <w:r>
          <w:rPr>
            <w:noProof/>
          </w:rPr>
          <w:fldChar w:fldCharType="begin"/>
        </w:r>
        <w:r>
          <w:rPr>
            <w:noProof/>
          </w:rPr>
          <w:instrText xml:space="preserve"> PAGEREF _Toc175562205 \h </w:instrText>
        </w:r>
        <w:r>
          <w:rPr>
            <w:noProof/>
          </w:rPr>
        </w:r>
        <w:r>
          <w:rPr>
            <w:noProof/>
          </w:rPr>
          <w:fldChar w:fldCharType="separate"/>
        </w:r>
        <w:r>
          <w:rPr>
            <w:noProof/>
          </w:rPr>
          <w:t>24</w:t>
        </w:r>
        <w:r>
          <w:rPr>
            <w:noProof/>
          </w:rPr>
          <w:fldChar w:fldCharType="end"/>
        </w:r>
      </w:ins>
    </w:p>
    <w:p w14:paraId="48D525CF" w14:textId="31BC1276" w:rsidR="00D1142E" w:rsidRDefault="00D1142E">
      <w:pPr>
        <w:pStyle w:val="TOC5"/>
        <w:rPr>
          <w:ins w:id="417" w:author="Wang Bin 王宾" w:date="2024-08-27T09:58:00Z" w16du:dateUtc="2024-08-27T01:58:00Z"/>
          <w:rFonts w:asciiTheme="minorHAnsi" w:hAnsiTheme="minorHAnsi" w:cstheme="minorBidi"/>
          <w:noProof/>
          <w:kern w:val="2"/>
          <w:sz w:val="22"/>
          <w:szCs w:val="24"/>
          <w:lang w:val="en-US" w:eastAsia="zh-CN"/>
          <w14:ligatures w14:val="standardContextual"/>
        </w:rPr>
      </w:pPr>
      <w:ins w:id="418" w:author="Wang Bin 王宾" w:date="2024-08-27T09:58:00Z" w16du:dateUtc="2024-08-27T01:58:00Z">
        <w:r>
          <w:rPr>
            <w:noProof/>
            <w:lang w:eastAsia="zh-CN"/>
          </w:rPr>
          <w:t>6.2.4.4.2</w:t>
        </w:r>
        <w:r>
          <w:rPr>
            <w:rFonts w:asciiTheme="minorHAnsi" w:hAnsiTheme="minorHAnsi" w:cstheme="minorBidi"/>
            <w:noProof/>
            <w:kern w:val="2"/>
            <w:sz w:val="22"/>
            <w:szCs w:val="24"/>
            <w:lang w:val="en-US" w:eastAsia="zh-CN"/>
            <w14:ligatures w14:val="standardContextual"/>
          </w:rPr>
          <w:tab/>
        </w:r>
        <w:r>
          <w:rPr>
            <w:noProof/>
            <w:lang w:eastAsia="zh-CN"/>
          </w:rPr>
          <w:t>Immersive audio M/S configuration</w:t>
        </w:r>
        <w:r>
          <w:rPr>
            <w:noProof/>
          </w:rPr>
          <w:tab/>
        </w:r>
        <w:r>
          <w:rPr>
            <w:noProof/>
          </w:rPr>
          <w:fldChar w:fldCharType="begin"/>
        </w:r>
        <w:r>
          <w:rPr>
            <w:noProof/>
          </w:rPr>
          <w:instrText xml:space="preserve"> PAGEREF _Toc175562206 \h </w:instrText>
        </w:r>
        <w:r>
          <w:rPr>
            <w:noProof/>
          </w:rPr>
        </w:r>
        <w:r>
          <w:rPr>
            <w:noProof/>
          </w:rPr>
          <w:fldChar w:fldCharType="separate"/>
        </w:r>
        <w:r>
          <w:rPr>
            <w:noProof/>
          </w:rPr>
          <w:t>25</w:t>
        </w:r>
        <w:r>
          <w:rPr>
            <w:noProof/>
          </w:rPr>
          <w:fldChar w:fldCharType="end"/>
        </w:r>
      </w:ins>
    </w:p>
    <w:p w14:paraId="341862C5" w14:textId="5991101D" w:rsidR="00D1142E" w:rsidRDefault="00D1142E">
      <w:pPr>
        <w:pStyle w:val="TOC5"/>
        <w:rPr>
          <w:ins w:id="419" w:author="Wang Bin 王宾" w:date="2024-08-27T09:58:00Z" w16du:dateUtc="2024-08-27T01:58:00Z"/>
          <w:rFonts w:asciiTheme="minorHAnsi" w:hAnsiTheme="minorHAnsi" w:cstheme="minorBidi"/>
          <w:noProof/>
          <w:kern w:val="2"/>
          <w:sz w:val="22"/>
          <w:szCs w:val="24"/>
          <w:lang w:val="en-US" w:eastAsia="zh-CN"/>
          <w14:ligatures w14:val="standardContextual"/>
        </w:rPr>
      </w:pPr>
      <w:ins w:id="420" w:author="Wang Bin 王宾" w:date="2024-08-27T09:58:00Z" w16du:dateUtc="2024-08-27T01:58:00Z">
        <w:r>
          <w:rPr>
            <w:noProof/>
            <w:lang w:eastAsia="zh-CN"/>
          </w:rPr>
          <w:t>6.2.4.4.3</w:t>
        </w:r>
        <w:r>
          <w:rPr>
            <w:rFonts w:asciiTheme="minorHAnsi" w:hAnsiTheme="minorHAnsi" w:cstheme="minorBidi"/>
            <w:noProof/>
            <w:kern w:val="2"/>
            <w:sz w:val="22"/>
            <w:szCs w:val="24"/>
            <w:lang w:val="en-US" w:eastAsia="zh-CN"/>
            <w14:ligatures w14:val="standardContextual"/>
          </w:rPr>
          <w:tab/>
        </w:r>
        <w:r>
          <w:rPr>
            <w:noProof/>
            <w:lang w:eastAsia="zh-CN"/>
          </w:rPr>
          <w:t>IRT-cross</w:t>
        </w:r>
        <w:r>
          <w:rPr>
            <w:noProof/>
          </w:rPr>
          <w:tab/>
        </w:r>
        <w:r>
          <w:rPr>
            <w:noProof/>
          </w:rPr>
          <w:fldChar w:fldCharType="begin"/>
        </w:r>
        <w:r>
          <w:rPr>
            <w:noProof/>
          </w:rPr>
          <w:instrText xml:space="preserve"> PAGEREF _Toc175562207 \h </w:instrText>
        </w:r>
        <w:r>
          <w:rPr>
            <w:noProof/>
          </w:rPr>
        </w:r>
        <w:r>
          <w:rPr>
            <w:noProof/>
          </w:rPr>
          <w:fldChar w:fldCharType="separate"/>
        </w:r>
        <w:r>
          <w:rPr>
            <w:noProof/>
          </w:rPr>
          <w:t>26</w:t>
        </w:r>
        <w:r>
          <w:rPr>
            <w:noProof/>
          </w:rPr>
          <w:fldChar w:fldCharType="end"/>
        </w:r>
      </w:ins>
    </w:p>
    <w:p w14:paraId="269200FA" w14:textId="7E6F47E7" w:rsidR="00D1142E" w:rsidRDefault="00D1142E">
      <w:pPr>
        <w:pStyle w:val="TOC4"/>
        <w:rPr>
          <w:ins w:id="421" w:author="Wang Bin 王宾" w:date="2024-08-27T09:58:00Z" w16du:dateUtc="2024-08-27T01:58:00Z"/>
          <w:rFonts w:asciiTheme="minorHAnsi" w:hAnsiTheme="minorHAnsi" w:cstheme="minorBidi"/>
          <w:noProof/>
          <w:kern w:val="2"/>
          <w:sz w:val="22"/>
          <w:szCs w:val="24"/>
          <w:lang w:val="en-US" w:eastAsia="zh-CN"/>
          <w14:ligatures w14:val="standardContextual"/>
        </w:rPr>
      </w:pPr>
      <w:ins w:id="422" w:author="Wang Bin 王宾" w:date="2024-08-27T09:58:00Z" w16du:dateUtc="2024-08-27T01:58:00Z">
        <w:r>
          <w:rPr>
            <w:noProof/>
          </w:rPr>
          <w:t>6.2.</w:t>
        </w:r>
        <w:r>
          <w:rPr>
            <w:noProof/>
            <w:lang w:eastAsia="zh-CN"/>
          </w:rPr>
          <w:t>4</w:t>
        </w:r>
        <w:r>
          <w:rPr>
            <w:noProof/>
          </w:rPr>
          <w:t>.</w:t>
        </w:r>
        <w:r>
          <w:rPr>
            <w:noProof/>
            <w:lang w:eastAsia="zh-CN"/>
          </w:rPr>
          <w:t>5</w:t>
        </w:r>
        <w:r>
          <w:rPr>
            <w:rFonts w:asciiTheme="minorHAnsi" w:hAnsiTheme="minorHAnsi" w:cstheme="minorBidi"/>
            <w:noProof/>
            <w:kern w:val="2"/>
            <w:sz w:val="22"/>
            <w:szCs w:val="24"/>
            <w:lang w:val="en-US" w:eastAsia="zh-CN"/>
            <w14:ligatures w14:val="standardContextual"/>
          </w:rPr>
          <w:tab/>
        </w:r>
        <w:r>
          <w:rPr>
            <w:noProof/>
            <w:lang w:eastAsia="zh-CN"/>
          </w:rPr>
          <w:t>Comparisons between non-parametric spatial audio capture and parametric spatial audio capture</w:t>
        </w:r>
        <w:r>
          <w:rPr>
            <w:noProof/>
          </w:rPr>
          <w:tab/>
        </w:r>
        <w:r>
          <w:rPr>
            <w:noProof/>
          </w:rPr>
          <w:fldChar w:fldCharType="begin"/>
        </w:r>
        <w:r>
          <w:rPr>
            <w:noProof/>
          </w:rPr>
          <w:instrText xml:space="preserve"> PAGEREF _Toc175562208 \h </w:instrText>
        </w:r>
        <w:r>
          <w:rPr>
            <w:noProof/>
          </w:rPr>
        </w:r>
        <w:r>
          <w:rPr>
            <w:noProof/>
          </w:rPr>
          <w:fldChar w:fldCharType="separate"/>
        </w:r>
        <w:r>
          <w:rPr>
            <w:noProof/>
          </w:rPr>
          <w:t>27</w:t>
        </w:r>
        <w:r>
          <w:rPr>
            <w:noProof/>
          </w:rPr>
          <w:fldChar w:fldCharType="end"/>
        </w:r>
      </w:ins>
    </w:p>
    <w:p w14:paraId="4A3C2F64" w14:textId="7DE19031" w:rsidR="00D1142E" w:rsidRDefault="00D1142E">
      <w:pPr>
        <w:pStyle w:val="TOC2"/>
        <w:rPr>
          <w:ins w:id="423" w:author="Wang Bin 王宾" w:date="2024-08-27T09:58:00Z" w16du:dateUtc="2024-08-27T01:58:00Z"/>
          <w:rFonts w:asciiTheme="minorHAnsi" w:hAnsiTheme="minorHAnsi" w:cstheme="minorBidi"/>
          <w:noProof/>
          <w:kern w:val="2"/>
          <w:sz w:val="22"/>
          <w:szCs w:val="24"/>
          <w:lang w:val="en-US" w:eastAsia="zh-CN"/>
          <w14:ligatures w14:val="standardContextual"/>
        </w:rPr>
      </w:pPr>
      <w:ins w:id="424" w:author="Wang Bin 王宾" w:date="2024-08-27T09:58:00Z" w16du:dateUtc="2024-08-27T01:58:00Z">
        <w:r>
          <w:rPr>
            <w:noProof/>
          </w:rPr>
          <w:t>6.3</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_Toc175562209 \h </w:instrText>
        </w:r>
        <w:r>
          <w:rPr>
            <w:noProof/>
          </w:rPr>
        </w:r>
        <w:r>
          <w:rPr>
            <w:noProof/>
          </w:rPr>
          <w:fldChar w:fldCharType="separate"/>
        </w:r>
        <w:r>
          <w:rPr>
            <w:noProof/>
          </w:rPr>
          <w:t>27</w:t>
        </w:r>
        <w:r>
          <w:rPr>
            <w:noProof/>
          </w:rPr>
          <w:fldChar w:fldCharType="end"/>
        </w:r>
      </w:ins>
    </w:p>
    <w:p w14:paraId="01F2EE7E" w14:textId="15EEB577" w:rsidR="00D1142E" w:rsidRDefault="00D1142E">
      <w:pPr>
        <w:pStyle w:val="TOC1"/>
        <w:rPr>
          <w:ins w:id="425" w:author="Wang Bin 王宾" w:date="2024-08-27T09:58:00Z" w16du:dateUtc="2024-08-27T01:58:00Z"/>
          <w:rFonts w:asciiTheme="minorHAnsi" w:hAnsiTheme="minorHAnsi" w:cstheme="minorBidi"/>
          <w:noProof/>
          <w:kern w:val="2"/>
          <w:szCs w:val="24"/>
          <w:lang w:val="en-US" w:eastAsia="zh-CN"/>
          <w14:ligatures w14:val="standardContextual"/>
        </w:rPr>
      </w:pPr>
      <w:ins w:id="426" w:author="Wang Bin 王宾" w:date="2024-08-27T09:58:00Z" w16du:dateUtc="2024-08-27T01:58:00Z">
        <w:r>
          <w:rPr>
            <w:noProof/>
            <w:lang w:eastAsia="zh-CN"/>
          </w:rPr>
          <w:t>7</w:t>
        </w:r>
        <w:r>
          <w:rPr>
            <w:rFonts w:asciiTheme="minorHAnsi" w:hAnsiTheme="minorHAnsi" w:cstheme="minorBidi"/>
            <w:noProof/>
            <w:kern w:val="2"/>
            <w:szCs w:val="24"/>
            <w:lang w:val="en-US" w:eastAsia="zh-CN"/>
            <w14:ligatures w14:val="standardContextual"/>
          </w:rPr>
          <w:tab/>
        </w:r>
        <w:r>
          <w:rPr>
            <w:noProof/>
            <w:lang w:eastAsia="zh-CN"/>
          </w:rPr>
          <w:t>Microphone integration in UEs</w:t>
        </w:r>
        <w:r>
          <w:rPr>
            <w:noProof/>
          </w:rPr>
          <w:tab/>
        </w:r>
        <w:r>
          <w:rPr>
            <w:noProof/>
          </w:rPr>
          <w:fldChar w:fldCharType="begin"/>
        </w:r>
        <w:r>
          <w:rPr>
            <w:noProof/>
          </w:rPr>
          <w:instrText xml:space="preserve"> PAGEREF _Toc175562210 \h </w:instrText>
        </w:r>
        <w:r>
          <w:rPr>
            <w:noProof/>
          </w:rPr>
        </w:r>
        <w:r>
          <w:rPr>
            <w:noProof/>
          </w:rPr>
          <w:fldChar w:fldCharType="separate"/>
        </w:r>
        <w:r>
          <w:rPr>
            <w:noProof/>
          </w:rPr>
          <w:t>27</w:t>
        </w:r>
        <w:r>
          <w:rPr>
            <w:noProof/>
          </w:rPr>
          <w:fldChar w:fldCharType="end"/>
        </w:r>
      </w:ins>
    </w:p>
    <w:p w14:paraId="5FB3FF1C" w14:textId="1035EEA9" w:rsidR="00D1142E" w:rsidRDefault="00D1142E">
      <w:pPr>
        <w:pStyle w:val="TOC2"/>
        <w:rPr>
          <w:ins w:id="427" w:author="Wang Bin 王宾" w:date="2024-08-27T09:58:00Z" w16du:dateUtc="2024-08-27T01:58:00Z"/>
          <w:rFonts w:asciiTheme="minorHAnsi" w:hAnsiTheme="minorHAnsi" w:cstheme="minorBidi"/>
          <w:noProof/>
          <w:kern w:val="2"/>
          <w:sz w:val="22"/>
          <w:szCs w:val="24"/>
          <w:lang w:val="en-US" w:eastAsia="zh-CN"/>
          <w14:ligatures w14:val="standardContextual"/>
        </w:rPr>
      </w:pPr>
      <w:ins w:id="428" w:author="Wang Bin 王宾" w:date="2024-08-27T09:58:00Z" w16du:dateUtc="2024-08-27T01:58:00Z">
        <w:r>
          <w:rPr>
            <w:noProof/>
          </w:rPr>
          <w:t xml:space="preserve">7.1 </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_Toc175562211 \h </w:instrText>
        </w:r>
        <w:r>
          <w:rPr>
            <w:noProof/>
          </w:rPr>
        </w:r>
        <w:r>
          <w:rPr>
            <w:noProof/>
          </w:rPr>
          <w:fldChar w:fldCharType="separate"/>
        </w:r>
        <w:r>
          <w:rPr>
            <w:noProof/>
          </w:rPr>
          <w:t>27</w:t>
        </w:r>
        <w:r>
          <w:rPr>
            <w:noProof/>
          </w:rPr>
          <w:fldChar w:fldCharType="end"/>
        </w:r>
      </w:ins>
    </w:p>
    <w:p w14:paraId="174EBCE1" w14:textId="690689CF" w:rsidR="00D1142E" w:rsidRDefault="00D1142E">
      <w:pPr>
        <w:pStyle w:val="TOC2"/>
        <w:rPr>
          <w:ins w:id="429" w:author="Wang Bin 王宾" w:date="2024-08-27T09:58:00Z" w16du:dateUtc="2024-08-27T01:58:00Z"/>
          <w:rFonts w:asciiTheme="minorHAnsi" w:hAnsiTheme="minorHAnsi" w:cstheme="minorBidi"/>
          <w:noProof/>
          <w:kern w:val="2"/>
          <w:sz w:val="22"/>
          <w:szCs w:val="24"/>
          <w:lang w:val="en-US" w:eastAsia="zh-CN"/>
          <w14:ligatures w14:val="standardContextual"/>
        </w:rPr>
      </w:pPr>
      <w:ins w:id="430" w:author="Wang Bin 王宾" w:date="2024-08-27T09:58:00Z" w16du:dateUtc="2024-08-27T01:58:00Z">
        <w:r>
          <w:rPr>
            <w:noProof/>
          </w:rPr>
          <w:t>7.2</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_Toc175562212 \h </w:instrText>
        </w:r>
        <w:r>
          <w:rPr>
            <w:noProof/>
          </w:rPr>
        </w:r>
        <w:r>
          <w:rPr>
            <w:noProof/>
          </w:rPr>
          <w:fldChar w:fldCharType="separate"/>
        </w:r>
        <w:r>
          <w:rPr>
            <w:noProof/>
          </w:rPr>
          <w:t>28</w:t>
        </w:r>
        <w:r>
          <w:rPr>
            <w:noProof/>
          </w:rPr>
          <w:fldChar w:fldCharType="end"/>
        </w:r>
      </w:ins>
    </w:p>
    <w:p w14:paraId="42B0B6D7" w14:textId="35C30893" w:rsidR="00D1142E" w:rsidRDefault="00D1142E">
      <w:pPr>
        <w:pStyle w:val="TOC2"/>
        <w:rPr>
          <w:ins w:id="431" w:author="Wang Bin 王宾" w:date="2024-08-27T09:58:00Z" w16du:dateUtc="2024-08-27T01:58:00Z"/>
          <w:rFonts w:asciiTheme="minorHAnsi" w:hAnsiTheme="minorHAnsi" w:cstheme="minorBidi"/>
          <w:noProof/>
          <w:kern w:val="2"/>
          <w:sz w:val="22"/>
          <w:szCs w:val="24"/>
          <w:lang w:val="en-US" w:eastAsia="zh-CN"/>
          <w14:ligatures w14:val="standardContextual"/>
        </w:rPr>
      </w:pPr>
      <w:ins w:id="432" w:author="Wang Bin 王宾" w:date="2024-08-27T09:58:00Z" w16du:dateUtc="2024-08-27T01:58:00Z">
        <w:r>
          <w:rPr>
            <w:noProof/>
          </w:rPr>
          <w:t>7.3</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_Toc175562213 \h </w:instrText>
        </w:r>
        <w:r>
          <w:rPr>
            <w:noProof/>
          </w:rPr>
        </w:r>
        <w:r>
          <w:rPr>
            <w:noProof/>
          </w:rPr>
          <w:fldChar w:fldCharType="separate"/>
        </w:r>
        <w:r>
          <w:rPr>
            <w:noProof/>
          </w:rPr>
          <w:t>29</w:t>
        </w:r>
        <w:r>
          <w:rPr>
            <w:noProof/>
          </w:rPr>
          <w:fldChar w:fldCharType="end"/>
        </w:r>
      </w:ins>
    </w:p>
    <w:p w14:paraId="10632B4D" w14:textId="07814CEF" w:rsidR="00D1142E" w:rsidRDefault="00D1142E">
      <w:pPr>
        <w:pStyle w:val="TOC2"/>
        <w:rPr>
          <w:ins w:id="433" w:author="Wang Bin 王宾" w:date="2024-08-27T09:58:00Z" w16du:dateUtc="2024-08-27T01:58:00Z"/>
          <w:rFonts w:asciiTheme="minorHAnsi" w:hAnsiTheme="minorHAnsi" w:cstheme="minorBidi"/>
          <w:noProof/>
          <w:kern w:val="2"/>
          <w:sz w:val="22"/>
          <w:szCs w:val="24"/>
          <w:lang w:val="en-US" w:eastAsia="zh-CN"/>
          <w14:ligatures w14:val="standardContextual"/>
        </w:rPr>
      </w:pPr>
      <w:ins w:id="434" w:author="Wang Bin 王宾" w:date="2024-08-27T09:58:00Z" w16du:dateUtc="2024-08-27T01:58:00Z">
        <w:r>
          <w:rPr>
            <w:noProof/>
          </w:rPr>
          <w:t>7.4</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_Toc175562214 \h </w:instrText>
        </w:r>
        <w:r>
          <w:rPr>
            <w:noProof/>
          </w:rPr>
        </w:r>
        <w:r>
          <w:rPr>
            <w:noProof/>
          </w:rPr>
          <w:fldChar w:fldCharType="separate"/>
        </w:r>
        <w:r>
          <w:rPr>
            <w:noProof/>
          </w:rPr>
          <w:t>29</w:t>
        </w:r>
        <w:r>
          <w:rPr>
            <w:noProof/>
          </w:rPr>
          <w:fldChar w:fldCharType="end"/>
        </w:r>
      </w:ins>
    </w:p>
    <w:p w14:paraId="4780F09B" w14:textId="6DCFD28F" w:rsidR="00D1142E" w:rsidRDefault="00D1142E">
      <w:pPr>
        <w:pStyle w:val="TOC2"/>
        <w:rPr>
          <w:ins w:id="435" w:author="Wang Bin 王宾" w:date="2024-08-27T09:58:00Z" w16du:dateUtc="2024-08-27T01:58:00Z"/>
          <w:rFonts w:asciiTheme="minorHAnsi" w:hAnsiTheme="minorHAnsi" w:cstheme="minorBidi"/>
          <w:noProof/>
          <w:kern w:val="2"/>
          <w:sz w:val="22"/>
          <w:szCs w:val="24"/>
          <w:lang w:val="en-US" w:eastAsia="zh-CN"/>
          <w14:ligatures w14:val="standardContextual"/>
        </w:rPr>
      </w:pPr>
      <w:ins w:id="436" w:author="Wang Bin 王宾" w:date="2024-08-27T09:58:00Z" w16du:dateUtc="2024-08-27T01:58:00Z">
        <w:r>
          <w:rPr>
            <w:noProof/>
          </w:rPr>
          <w:t>7.5</w:t>
        </w:r>
        <w:r>
          <w:rPr>
            <w:rFonts w:asciiTheme="minorHAnsi" w:hAnsiTheme="minorHAnsi" w:cstheme="minorBidi"/>
            <w:noProof/>
            <w:kern w:val="2"/>
            <w:sz w:val="22"/>
            <w:szCs w:val="24"/>
            <w:lang w:val="en-US" w:eastAsia="zh-CN"/>
            <w14:ligatures w14:val="standardContextual"/>
          </w:rPr>
          <w:tab/>
        </w:r>
        <w:r>
          <w:rPr>
            <w:noProof/>
          </w:rPr>
          <w:t>Microphone integration in watches</w:t>
        </w:r>
        <w:r>
          <w:rPr>
            <w:noProof/>
          </w:rPr>
          <w:tab/>
        </w:r>
        <w:r>
          <w:rPr>
            <w:noProof/>
          </w:rPr>
          <w:fldChar w:fldCharType="begin"/>
        </w:r>
        <w:r>
          <w:rPr>
            <w:noProof/>
          </w:rPr>
          <w:instrText xml:space="preserve"> PAGEREF _Toc175562215 \h </w:instrText>
        </w:r>
        <w:r>
          <w:rPr>
            <w:noProof/>
          </w:rPr>
        </w:r>
        <w:r>
          <w:rPr>
            <w:noProof/>
          </w:rPr>
          <w:fldChar w:fldCharType="separate"/>
        </w:r>
        <w:r>
          <w:rPr>
            <w:noProof/>
          </w:rPr>
          <w:t>31</w:t>
        </w:r>
        <w:r>
          <w:rPr>
            <w:noProof/>
          </w:rPr>
          <w:fldChar w:fldCharType="end"/>
        </w:r>
      </w:ins>
    </w:p>
    <w:p w14:paraId="389B36A9" w14:textId="3EA18A44" w:rsidR="00D1142E" w:rsidRDefault="00D1142E">
      <w:pPr>
        <w:pStyle w:val="TOC2"/>
        <w:rPr>
          <w:ins w:id="437" w:author="Wang Bin 王宾" w:date="2024-08-27T09:58:00Z" w16du:dateUtc="2024-08-27T01:58:00Z"/>
          <w:rFonts w:asciiTheme="minorHAnsi" w:hAnsiTheme="minorHAnsi" w:cstheme="minorBidi"/>
          <w:noProof/>
          <w:kern w:val="2"/>
          <w:sz w:val="22"/>
          <w:szCs w:val="24"/>
          <w:lang w:val="en-US" w:eastAsia="zh-CN"/>
          <w14:ligatures w14:val="standardContextual"/>
        </w:rPr>
      </w:pPr>
      <w:ins w:id="438" w:author="Wang Bin 王宾" w:date="2024-08-27T09:58:00Z" w16du:dateUtc="2024-08-27T01:58:00Z">
        <w:r>
          <w:rPr>
            <w:noProof/>
          </w:rPr>
          <w:t>7.6</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_Toc175562216 \h </w:instrText>
        </w:r>
        <w:r>
          <w:rPr>
            <w:noProof/>
          </w:rPr>
        </w:r>
        <w:r>
          <w:rPr>
            <w:noProof/>
          </w:rPr>
          <w:fldChar w:fldCharType="separate"/>
        </w:r>
        <w:r>
          <w:rPr>
            <w:noProof/>
          </w:rPr>
          <w:t>31</w:t>
        </w:r>
        <w:r>
          <w:rPr>
            <w:noProof/>
          </w:rPr>
          <w:fldChar w:fldCharType="end"/>
        </w:r>
      </w:ins>
    </w:p>
    <w:p w14:paraId="358CCEC2" w14:textId="35A3BC3D" w:rsidR="00D1142E" w:rsidRDefault="00D1142E">
      <w:pPr>
        <w:pStyle w:val="TOC2"/>
        <w:rPr>
          <w:ins w:id="439" w:author="Wang Bin 王宾" w:date="2024-08-27T09:58:00Z" w16du:dateUtc="2024-08-27T01:58:00Z"/>
          <w:rFonts w:asciiTheme="minorHAnsi" w:hAnsiTheme="minorHAnsi" w:cstheme="minorBidi"/>
          <w:noProof/>
          <w:kern w:val="2"/>
          <w:sz w:val="22"/>
          <w:szCs w:val="24"/>
          <w:lang w:val="en-US" w:eastAsia="zh-CN"/>
          <w14:ligatures w14:val="standardContextual"/>
        </w:rPr>
      </w:pPr>
      <w:ins w:id="440" w:author="Wang Bin 王宾" w:date="2024-08-27T09:58:00Z" w16du:dateUtc="2024-08-27T01:58:00Z">
        <w:r>
          <w:rPr>
            <w:noProof/>
            <w:lang w:eastAsia="zh-CN"/>
          </w:rPr>
          <w:t>7.7</w:t>
        </w:r>
        <w:r>
          <w:rPr>
            <w:rFonts w:asciiTheme="minorHAnsi" w:hAnsiTheme="minorHAnsi" w:cstheme="minorBidi"/>
            <w:noProof/>
            <w:kern w:val="2"/>
            <w:sz w:val="22"/>
            <w:szCs w:val="24"/>
            <w:lang w:val="en-US" w:eastAsia="zh-CN"/>
            <w14:ligatures w14:val="standardContextual"/>
          </w:rPr>
          <w:tab/>
        </w:r>
        <w:r>
          <w:rPr>
            <w:noProof/>
            <w:lang w:eastAsia="zh-CN"/>
          </w:rPr>
          <w:t>Microphone integration and frequency response</w:t>
        </w:r>
        <w:r>
          <w:rPr>
            <w:noProof/>
          </w:rPr>
          <w:tab/>
        </w:r>
        <w:r>
          <w:rPr>
            <w:noProof/>
          </w:rPr>
          <w:fldChar w:fldCharType="begin"/>
        </w:r>
        <w:r>
          <w:rPr>
            <w:noProof/>
          </w:rPr>
          <w:instrText xml:space="preserve"> PAGEREF _Toc175562217 \h </w:instrText>
        </w:r>
        <w:r>
          <w:rPr>
            <w:noProof/>
          </w:rPr>
        </w:r>
        <w:r>
          <w:rPr>
            <w:noProof/>
          </w:rPr>
          <w:fldChar w:fldCharType="separate"/>
        </w:r>
        <w:r>
          <w:rPr>
            <w:noProof/>
          </w:rPr>
          <w:t>31</w:t>
        </w:r>
        <w:r>
          <w:rPr>
            <w:noProof/>
          </w:rPr>
          <w:fldChar w:fldCharType="end"/>
        </w:r>
      </w:ins>
    </w:p>
    <w:p w14:paraId="75E4A863" w14:textId="1EB4EDEA" w:rsidR="00D1142E" w:rsidRDefault="00D1142E">
      <w:pPr>
        <w:pStyle w:val="TOC1"/>
        <w:rPr>
          <w:ins w:id="441" w:author="Wang Bin 王宾" w:date="2024-08-27T09:58:00Z" w16du:dateUtc="2024-08-27T01:58:00Z"/>
          <w:rFonts w:asciiTheme="minorHAnsi" w:hAnsiTheme="minorHAnsi" w:cstheme="minorBidi"/>
          <w:noProof/>
          <w:kern w:val="2"/>
          <w:szCs w:val="24"/>
          <w:lang w:val="en-US" w:eastAsia="zh-CN"/>
          <w14:ligatures w14:val="standardContextual"/>
        </w:rPr>
      </w:pPr>
      <w:ins w:id="442" w:author="Wang Bin 王宾" w:date="2024-08-27T09:58:00Z" w16du:dateUtc="2024-08-27T01:58:00Z">
        <w:r>
          <w:rPr>
            <w:noProof/>
            <w:lang w:eastAsia="zh-CN"/>
          </w:rPr>
          <w:t>8</w:t>
        </w:r>
        <w:r>
          <w:rPr>
            <w:rFonts w:asciiTheme="minorHAnsi" w:hAnsiTheme="minorHAnsi" w:cstheme="minorBidi"/>
            <w:noProof/>
            <w:kern w:val="2"/>
            <w:szCs w:val="24"/>
            <w:lang w:val="en-US" w:eastAsia="zh-CN"/>
            <w14:ligatures w14:val="standardContextual"/>
          </w:rPr>
          <w:tab/>
        </w:r>
        <w:r>
          <w:rPr>
            <w:noProof/>
          </w:rPr>
          <w:t>Signal processing</w:t>
        </w:r>
        <w:r>
          <w:rPr>
            <w:noProof/>
          </w:rPr>
          <w:tab/>
        </w:r>
        <w:r>
          <w:rPr>
            <w:noProof/>
          </w:rPr>
          <w:fldChar w:fldCharType="begin"/>
        </w:r>
        <w:r>
          <w:rPr>
            <w:noProof/>
          </w:rPr>
          <w:instrText xml:space="preserve"> PAGEREF _Toc175562218 \h </w:instrText>
        </w:r>
        <w:r>
          <w:rPr>
            <w:noProof/>
          </w:rPr>
        </w:r>
        <w:r>
          <w:rPr>
            <w:noProof/>
          </w:rPr>
          <w:fldChar w:fldCharType="separate"/>
        </w:r>
        <w:r>
          <w:rPr>
            <w:noProof/>
          </w:rPr>
          <w:t>35</w:t>
        </w:r>
        <w:r>
          <w:rPr>
            <w:noProof/>
          </w:rPr>
          <w:fldChar w:fldCharType="end"/>
        </w:r>
      </w:ins>
    </w:p>
    <w:p w14:paraId="601CDBD8" w14:textId="69839D6D" w:rsidR="00D1142E" w:rsidRDefault="00D1142E">
      <w:pPr>
        <w:pStyle w:val="TOC2"/>
        <w:rPr>
          <w:ins w:id="443" w:author="Wang Bin 王宾" w:date="2024-08-27T09:58:00Z" w16du:dateUtc="2024-08-27T01:58:00Z"/>
          <w:rFonts w:asciiTheme="minorHAnsi" w:hAnsiTheme="minorHAnsi" w:cstheme="minorBidi"/>
          <w:noProof/>
          <w:kern w:val="2"/>
          <w:sz w:val="22"/>
          <w:szCs w:val="24"/>
          <w:lang w:val="en-US" w:eastAsia="zh-CN"/>
          <w14:ligatures w14:val="standardContextual"/>
        </w:rPr>
      </w:pPr>
      <w:ins w:id="444" w:author="Wang Bin 王宾" w:date="2024-08-27T09:58:00Z" w16du:dateUtc="2024-08-27T01:58:00Z">
        <w:r>
          <w:rPr>
            <w:noProof/>
            <w:lang w:eastAsia="zh-CN"/>
          </w:rPr>
          <w:t>8.1</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_Toc175562219 \h </w:instrText>
        </w:r>
        <w:r>
          <w:rPr>
            <w:noProof/>
          </w:rPr>
        </w:r>
        <w:r>
          <w:rPr>
            <w:noProof/>
          </w:rPr>
          <w:fldChar w:fldCharType="separate"/>
        </w:r>
        <w:r>
          <w:rPr>
            <w:noProof/>
          </w:rPr>
          <w:t>35</w:t>
        </w:r>
        <w:r>
          <w:rPr>
            <w:noProof/>
          </w:rPr>
          <w:fldChar w:fldCharType="end"/>
        </w:r>
      </w:ins>
    </w:p>
    <w:p w14:paraId="4E2ACD4D" w14:textId="04A8BECD" w:rsidR="00D1142E" w:rsidRDefault="00D1142E">
      <w:pPr>
        <w:pStyle w:val="TOC3"/>
        <w:rPr>
          <w:ins w:id="445" w:author="Wang Bin 王宾" w:date="2024-08-27T09:58:00Z" w16du:dateUtc="2024-08-27T01:58:00Z"/>
          <w:rFonts w:asciiTheme="minorHAnsi" w:hAnsiTheme="minorHAnsi" w:cstheme="minorBidi"/>
          <w:noProof/>
          <w:kern w:val="2"/>
          <w:sz w:val="22"/>
          <w:szCs w:val="24"/>
          <w:lang w:val="en-US" w:eastAsia="zh-CN"/>
          <w14:ligatures w14:val="standardContextual"/>
        </w:rPr>
      </w:pPr>
      <w:ins w:id="446" w:author="Wang Bin 王宾" w:date="2024-08-27T09:58:00Z" w16du:dateUtc="2024-08-27T01:58:00Z">
        <w:r>
          <w:rPr>
            <w:noProof/>
            <w:lang w:eastAsia="zh-CN"/>
          </w:rPr>
          <w:t>8.1.1</w:t>
        </w:r>
        <w:r>
          <w:rPr>
            <w:rFonts w:asciiTheme="minorHAnsi" w:hAnsiTheme="minorHAnsi" w:cstheme="minorBidi"/>
            <w:noProof/>
            <w:kern w:val="2"/>
            <w:sz w:val="22"/>
            <w:szCs w:val="24"/>
            <w:lang w:val="en-US" w:eastAsia="zh-CN"/>
            <w14:ligatures w14:val="standardContextual"/>
          </w:rPr>
          <w:tab/>
        </w:r>
        <w:r>
          <w:rPr>
            <w:noProof/>
            <w:lang w:eastAsia="zh-CN"/>
          </w:rPr>
          <w:t>Principle of mono audio AEC</w:t>
        </w:r>
        <w:r>
          <w:rPr>
            <w:noProof/>
          </w:rPr>
          <w:tab/>
        </w:r>
        <w:r>
          <w:rPr>
            <w:noProof/>
          </w:rPr>
          <w:fldChar w:fldCharType="begin"/>
        </w:r>
        <w:r>
          <w:rPr>
            <w:noProof/>
          </w:rPr>
          <w:instrText xml:space="preserve"> PAGEREF _Toc175562220 \h </w:instrText>
        </w:r>
        <w:r>
          <w:rPr>
            <w:noProof/>
          </w:rPr>
        </w:r>
        <w:r>
          <w:rPr>
            <w:noProof/>
          </w:rPr>
          <w:fldChar w:fldCharType="separate"/>
        </w:r>
        <w:r>
          <w:rPr>
            <w:noProof/>
          </w:rPr>
          <w:t>35</w:t>
        </w:r>
        <w:r>
          <w:rPr>
            <w:noProof/>
          </w:rPr>
          <w:fldChar w:fldCharType="end"/>
        </w:r>
      </w:ins>
    </w:p>
    <w:p w14:paraId="5B12E906" w14:textId="694041CA" w:rsidR="00D1142E" w:rsidRDefault="00D1142E">
      <w:pPr>
        <w:pStyle w:val="TOC3"/>
        <w:rPr>
          <w:ins w:id="447" w:author="Wang Bin 王宾" w:date="2024-08-27T09:58:00Z" w16du:dateUtc="2024-08-27T01:58:00Z"/>
          <w:rFonts w:asciiTheme="minorHAnsi" w:hAnsiTheme="minorHAnsi" w:cstheme="minorBidi"/>
          <w:noProof/>
          <w:kern w:val="2"/>
          <w:sz w:val="22"/>
          <w:szCs w:val="24"/>
          <w:lang w:val="en-US" w:eastAsia="zh-CN"/>
          <w14:ligatures w14:val="standardContextual"/>
        </w:rPr>
      </w:pPr>
      <w:ins w:id="448" w:author="Wang Bin 王宾" w:date="2024-08-27T09:58:00Z" w16du:dateUtc="2024-08-27T01:58:00Z">
        <w:r>
          <w:rPr>
            <w:noProof/>
            <w:lang w:eastAsia="zh-CN"/>
          </w:rPr>
          <w:t>8.1.2</w:t>
        </w:r>
        <w:r>
          <w:rPr>
            <w:rFonts w:asciiTheme="minorHAnsi" w:hAnsiTheme="minorHAnsi" w:cstheme="minorBidi"/>
            <w:noProof/>
            <w:kern w:val="2"/>
            <w:sz w:val="22"/>
            <w:szCs w:val="24"/>
            <w:lang w:val="en-US" w:eastAsia="zh-CN"/>
            <w14:ligatures w14:val="standardContextual"/>
          </w:rPr>
          <w:tab/>
        </w:r>
        <w:r>
          <w:rPr>
            <w:noProof/>
            <w:lang w:eastAsia="zh-CN"/>
          </w:rPr>
          <w:t>Challenges for immersive audio AEC</w:t>
        </w:r>
        <w:r>
          <w:rPr>
            <w:noProof/>
          </w:rPr>
          <w:tab/>
        </w:r>
        <w:r>
          <w:rPr>
            <w:noProof/>
          </w:rPr>
          <w:fldChar w:fldCharType="begin"/>
        </w:r>
        <w:r>
          <w:rPr>
            <w:noProof/>
          </w:rPr>
          <w:instrText xml:space="preserve"> PAGEREF _Toc175562221 \h </w:instrText>
        </w:r>
        <w:r>
          <w:rPr>
            <w:noProof/>
          </w:rPr>
        </w:r>
        <w:r>
          <w:rPr>
            <w:noProof/>
          </w:rPr>
          <w:fldChar w:fldCharType="separate"/>
        </w:r>
        <w:r>
          <w:rPr>
            <w:noProof/>
          </w:rPr>
          <w:t>35</w:t>
        </w:r>
        <w:r>
          <w:rPr>
            <w:noProof/>
          </w:rPr>
          <w:fldChar w:fldCharType="end"/>
        </w:r>
      </w:ins>
    </w:p>
    <w:p w14:paraId="7F827427" w14:textId="687B4435" w:rsidR="00D1142E" w:rsidRDefault="00D1142E">
      <w:pPr>
        <w:pStyle w:val="TOC3"/>
        <w:rPr>
          <w:ins w:id="449" w:author="Wang Bin 王宾" w:date="2024-08-27T09:58:00Z" w16du:dateUtc="2024-08-27T01:58:00Z"/>
          <w:rFonts w:asciiTheme="minorHAnsi" w:hAnsiTheme="minorHAnsi" w:cstheme="minorBidi"/>
          <w:noProof/>
          <w:kern w:val="2"/>
          <w:sz w:val="22"/>
          <w:szCs w:val="24"/>
          <w:lang w:val="en-US" w:eastAsia="zh-CN"/>
          <w14:ligatures w14:val="standardContextual"/>
        </w:rPr>
      </w:pPr>
      <w:ins w:id="450" w:author="Wang Bin 王宾" w:date="2024-08-27T09:58:00Z" w16du:dateUtc="2024-08-27T01:58:00Z">
        <w:r>
          <w:rPr>
            <w:noProof/>
            <w:lang w:eastAsia="zh-CN"/>
          </w:rPr>
          <w:t>8.1.3</w:t>
        </w:r>
        <w:r>
          <w:rPr>
            <w:rFonts w:asciiTheme="minorHAnsi" w:hAnsiTheme="minorHAnsi" w:cstheme="minorBidi"/>
            <w:noProof/>
            <w:kern w:val="2"/>
            <w:sz w:val="22"/>
            <w:szCs w:val="24"/>
            <w:lang w:val="en-US" w:eastAsia="zh-CN"/>
            <w14:ligatures w14:val="standardContextual"/>
          </w:rPr>
          <w:tab/>
        </w:r>
        <w:r>
          <w:rPr>
            <w:noProof/>
            <w:lang w:eastAsia="zh-CN"/>
          </w:rPr>
          <w:t>The current status of the research</w:t>
        </w:r>
        <w:r>
          <w:rPr>
            <w:noProof/>
          </w:rPr>
          <w:tab/>
        </w:r>
        <w:r>
          <w:rPr>
            <w:noProof/>
          </w:rPr>
          <w:fldChar w:fldCharType="begin"/>
        </w:r>
        <w:r>
          <w:rPr>
            <w:noProof/>
          </w:rPr>
          <w:instrText xml:space="preserve"> PAGEREF _Toc175562222 \h </w:instrText>
        </w:r>
        <w:r>
          <w:rPr>
            <w:noProof/>
          </w:rPr>
        </w:r>
        <w:r>
          <w:rPr>
            <w:noProof/>
          </w:rPr>
          <w:fldChar w:fldCharType="separate"/>
        </w:r>
        <w:r>
          <w:rPr>
            <w:noProof/>
          </w:rPr>
          <w:t>36</w:t>
        </w:r>
        <w:r>
          <w:rPr>
            <w:noProof/>
          </w:rPr>
          <w:fldChar w:fldCharType="end"/>
        </w:r>
      </w:ins>
    </w:p>
    <w:p w14:paraId="4AAEE85D" w14:textId="4559055A" w:rsidR="00D1142E" w:rsidRDefault="00D1142E">
      <w:pPr>
        <w:pStyle w:val="TOC3"/>
        <w:rPr>
          <w:ins w:id="451" w:author="Wang Bin 王宾" w:date="2024-08-27T09:58:00Z" w16du:dateUtc="2024-08-27T01:58:00Z"/>
          <w:rFonts w:asciiTheme="minorHAnsi" w:hAnsiTheme="minorHAnsi" w:cstheme="minorBidi"/>
          <w:noProof/>
          <w:kern w:val="2"/>
          <w:sz w:val="22"/>
          <w:szCs w:val="24"/>
          <w:lang w:val="en-US" w:eastAsia="zh-CN"/>
          <w14:ligatures w14:val="standardContextual"/>
        </w:rPr>
      </w:pPr>
      <w:ins w:id="452" w:author="Wang Bin 王宾" w:date="2024-08-27T09:58:00Z" w16du:dateUtc="2024-08-27T01:58:00Z">
        <w:r>
          <w:rPr>
            <w:noProof/>
            <w:lang w:eastAsia="zh-CN"/>
          </w:rPr>
          <w:t>8.1.4</w:t>
        </w:r>
        <w:r>
          <w:rPr>
            <w:rFonts w:asciiTheme="minorHAnsi" w:hAnsiTheme="minorHAnsi" w:cstheme="minorBidi"/>
            <w:noProof/>
            <w:kern w:val="2"/>
            <w:sz w:val="22"/>
            <w:szCs w:val="24"/>
            <w:lang w:val="en-US" w:eastAsia="zh-CN"/>
            <w14:ligatures w14:val="standardContextual"/>
          </w:rPr>
          <w:tab/>
        </w:r>
        <w:r>
          <w:rPr>
            <w:noProof/>
            <w:lang w:eastAsia="zh-CN"/>
          </w:rPr>
          <w:t>AEC for different UEs</w:t>
        </w:r>
        <w:r>
          <w:rPr>
            <w:noProof/>
          </w:rPr>
          <w:tab/>
        </w:r>
        <w:r>
          <w:rPr>
            <w:noProof/>
          </w:rPr>
          <w:fldChar w:fldCharType="begin"/>
        </w:r>
        <w:r>
          <w:rPr>
            <w:noProof/>
          </w:rPr>
          <w:instrText xml:space="preserve"> PAGEREF _Toc175562223 \h </w:instrText>
        </w:r>
        <w:r>
          <w:rPr>
            <w:noProof/>
          </w:rPr>
        </w:r>
        <w:r>
          <w:rPr>
            <w:noProof/>
          </w:rPr>
          <w:fldChar w:fldCharType="separate"/>
        </w:r>
        <w:r>
          <w:rPr>
            <w:noProof/>
          </w:rPr>
          <w:t>36</w:t>
        </w:r>
        <w:r>
          <w:rPr>
            <w:noProof/>
          </w:rPr>
          <w:fldChar w:fldCharType="end"/>
        </w:r>
      </w:ins>
    </w:p>
    <w:p w14:paraId="33151CB7" w14:textId="2307E086" w:rsidR="00D1142E" w:rsidRDefault="00D1142E">
      <w:pPr>
        <w:pStyle w:val="TOC2"/>
        <w:rPr>
          <w:ins w:id="453" w:author="Wang Bin 王宾" w:date="2024-08-27T09:58:00Z" w16du:dateUtc="2024-08-27T01:58:00Z"/>
          <w:rFonts w:asciiTheme="minorHAnsi" w:hAnsiTheme="minorHAnsi" w:cstheme="minorBidi"/>
          <w:noProof/>
          <w:kern w:val="2"/>
          <w:sz w:val="22"/>
          <w:szCs w:val="24"/>
          <w:lang w:val="en-US" w:eastAsia="zh-CN"/>
          <w14:ligatures w14:val="standardContextual"/>
        </w:rPr>
      </w:pPr>
      <w:ins w:id="454" w:author="Wang Bin 王宾" w:date="2024-08-27T09:58:00Z" w16du:dateUtc="2024-08-27T01:58:00Z">
        <w:r>
          <w:rPr>
            <w:noProof/>
            <w:lang w:eastAsia="zh-CN"/>
          </w:rPr>
          <w:t>8.2</w:t>
        </w:r>
        <w:r>
          <w:rPr>
            <w:rFonts w:asciiTheme="minorHAnsi" w:hAnsiTheme="minorHAnsi" w:cstheme="minorBidi"/>
            <w:noProof/>
            <w:kern w:val="2"/>
            <w:sz w:val="22"/>
            <w:szCs w:val="24"/>
            <w:lang w:val="en-US" w:eastAsia="zh-CN"/>
            <w14:ligatures w14:val="standardContextual"/>
          </w:rPr>
          <w:tab/>
        </w:r>
        <w:r>
          <w:rPr>
            <w:noProof/>
            <w:lang w:eastAsia="zh-CN"/>
          </w:rPr>
          <w:t>Microphone Array Signal Processing on device</w:t>
        </w:r>
        <w:r>
          <w:rPr>
            <w:noProof/>
          </w:rPr>
          <w:tab/>
        </w:r>
        <w:r>
          <w:rPr>
            <w:noProof/>
          </w:rPr>
          <w:fldChar w:fldCharType="begin"/>
        </w:r>
        <w:r>
          <w:rPr>
            <w:noProof/>
          </w:rPr>
          <w:instrText xml:space="preserve"> PAGEREF _Toc175562224 \h </w:instrText>
        </w:r>
        <w:r>
          <w:rPr>
            <w:noProof/>
          </w:rPr>
        </w:r>
        <w:r>
          <w:rPr>
            <w:noProof/>
          </w:rPr>
          <w:fldChar w:fldCharType="separate"/>
        </w:r>
        <w:r>
          <w:rPr>
            <w:noProof/>
          </w:rPr>
          <w:t>36</w:t>
        </w:r>
        <w:r>
          <w:rPr>
            <w:noProof/>
          </w:rPr>
          <w:fldChar w:fldCharType="end"/>
        </w:r>
      </w:ins>
    </w:p>
    <w:p w14:paraId="4BFB65A8" w14:textId="7804300C" w:rsidR="00D1142E" w:rsidRDefault="00D1142E">
      <w:pPr>
        <w:pStyle w:val="TOC3"/>
        <w:rPr>
          <w:ins w:id="455" w:author="Wang Bin 王宾" w:date="2024-08-27T09:58:00Z" w16du:dateUtc="2024-08-27T01:58:00Z"/>
          <w:rFonts w:asciiTheme="minorHAnsi" w:hAnsiTheme="minorHAnsi" w:cstheme="minorBidi"/>
          <w:noProof/>
          <w:kern w:val="2"/>
          <w:sz w:val="22"/>
          <w:szCs w:val="24"/>
          <w:lang w:val="en-US" w:eastAsia="zh-CN"/>
          <w14:ligatures w14:val="standardContextual"/>
        </w:rPr>
      </w:pPr>
      <w:ins w:id="456" w:author="Wang Bin 王宾" w:date="2024-08-27T09:58:00Z" w16du:dateUtc="2024-08-27T01:58:00Z">
        <w:r>
          <w:rPr>
            <w:noProof/>
            <w:lang w:eastAsia="zh-CN"/>
          </w:rPr>
          <w:t>8.2.1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_Toc175562225 \h </w:instrText>
        </w:r>
        <w:r>
          <w:rPr>
            <w:noProof/>
          </w:rPr>
        </w:r>
        <w:r>
          <w:rPr>
            <w:noProof/>
          </w:rPr>
          <w:fldChar w:fldCharType="separate"/>
        </w:r>
        <w:r>
          <w:rPr>
            <w:noProof/>
          </w:rPr>
          <w:t>36</w:t>
        </w:r>
        <w:r>
          <w:rPr>
            <w:noProof/>
          </w:rPr>
          <w:fldChar w:fldCharType="end"/>
        </w:r>
      </w:ins>
    </w:p>
    <w:p w14:paraId="0677BB52" w14:textId="463EB295" w:rsidR="00D1142E" w:rsidRDefault="00D1142E">
      <w:pPr>
        <w:pStyle w:val="TOC3"/>
        <w:rPr>
          <w:ins w:id="457" w:author="Wang Bin 王宾" w:date="2024-08-27T09:58:00Z" w16du:dateUtc="2024-08-27T01:58:00Z"/>
          <w:rFonts w:asciiTheme="minorHAnsi" w:hAnsiTheme="minorHAnsi" w:cstheme="minorBidi"/>
          <w:noProof/>
          <w:kern w:val="2"/>
          <w:sz w:val="22"/>
          <w:szCs w:val="24"/>
          <w:lang w:val="en-US" w:eastAsia="zh-CN"/>
          <w14:ligatures w14:val="standardContextual"/>
        </w:rPr>
      </w:pPr>
      <w:ins w:id="458" w:author="Wang Bin 王宾" w:date="2024-08-27T09:58:00Z" w16du:dateUtc="2024-08-27T01:58:00Z">
        <w:r>
          <w:rPr>
            <w:noProof/>
            <w:lang w:eastAsia="zh-CN"/>
          </w:rPr>
          <w:t>8.2.2</w:t>
        </w:r>
        <w:r>
          <w:rPr>
            <w:rFonts w:asciiTheme="minorHAnsi" w:hAnsiTheme="minorHAnsi" w:cstheme="minorBidi"/>
            <w:noProof/>
            <w:kern w:val="2"/>
            <w:sz w:val="22"/>
            <w:szCs w:val="24"/>
            <w:lang w:val="en-US" w:eastAsia="zh-CN"/>
            <w14:ligatures w14:val="standardContextual"/>
          </w:rPr>
          <w:tab/>
        </w:r>
        <w:r>
          <w:rPr>
            <w:noProof/>
            <w:lang w:eastAsia="zh-CN"/>
          </w:rPr>
          <w:t>MASP for Channel-based</w:t>
        </w:r>
        <w:r>
          <w:rPr>
            <w:noProof/>
          </w:rPr>
          <w:tab/>
        </w:r>
        <w:r>
          <w:rPr>
            <w:noProof/>
          </w:rPr>
          <w:fldChar w:fldCharType="begin"/>
        </w:r>
        <w:r>
          <w:rPr>
            <w:noProof/>
          </w:rPr>
          <w:instrText xml:space="preserve"> PAGEREF _Toc175562226 \h </w:instrText>
        </w:r>
        <w:r>
          <w:rPr>
            <w:noProof/>
          </w:rPr>
        </w:r>
        <w:r>
          <w:rPr>
            <w:noProof/>
          </w:rPr>
          <w:fldChar w:fldCharType="separate"/>
        </w:r>
        <w:r>
          <w:rPr>
            <w:noProof/>
          </w:rPr>
          <w:t>36</w:t>
        </w:r>
        <w:r>
          <w:rPr>
            <w:noProof/>
          </w:rPr>
          <w:fldChar w:fldCharType="end"/>
        </w:r>
      </w:ins>
    </w:p>
    <w:p w14:paraId="3A59F1BC" w14:textId="3C4CF59D" w:rsidR="00D1142E" w:rsidRDefault="00D1142E">
      <w:pPr>
        <w:pStyle w:val="TOC4"/>
        <w:rPr>
          <w:ins w:id="459" w:author="Wang Bin 王宾" w:date="2024-08-27T09:58:00Z" w16du:dateUtc="2024-08-27T01:58:00Z"/>
          <w:rFonts w:asciiTheme="minorHAnsi" w:hAnsiTheme="minorHAnsi" w:cstheme="minorBidi"/>
          <w:noProof/>
          <w:kern w:val="2"/>
          <w:sz w:val="22"/>
          <w:szCs w:val="24"/>
          <w:lang w:val="en-US" w:eastAsia="zh-CN"/>
          <w14:ligatures w14:val="standardContextual"/>
        </w:rPr>
      </w:pPr>
      <w:ins w:id="460" w:author="Wang Bin 王宾" w:date="2024-08-27T09:58:00Z" w16du:dateUtc="2024-08-27T01:58:00Z">
        <w:r>
          <w:rPr>
            <w:noProof/>
            <w:lang w:eastAsia="zh-CN"/>
          </w:rPr>
          <w:t>8.2.2.1</w:t>
        </w:r>
        <w:r>
          <w:rPr>
            <w:rFonts w:asciiTheme="minorHAnsi" w:hAnsiTheme="minorHAnsi" w:cstheme="minorBidi"/>
            <w:noProof/>
            <w:kern w:val="2"/>
            <w:sz w:val="22"/>
            <w:szCs w:val="24"/>
            <w:lang w:val="en-US" w:eastAsia="zh-CN"/>
            <w14:ligatures w14:val="standardContextual"/>
          </w:rPr>
          <w:tab/>
        </w:r>
        <w:r>
          <w:rPr>
            <w:noProof/>
            <w:lang w:eastAsia="zh-CN"/>
          </w:rPr>
          <w:t>MASP for Stereo</w:t>
        </w:r>
        <w:r>
          <w:rPr>
            <w:noProof/>
          </w:rPr>
          <w:tab/>
        </w:r>
        <w:r>
          <w:rPr>
            <w:noProof/>
          </w:rPr>
          <w:fldChar w:fldCharType="begin"/>
        </w:r>
        <w:r>
          <w:rPr>
            <w:noProof/>
          </w:rPr>
          <w:instrText xml:space="preserve"> PAGEREF _Toc175562227 \h </w:instrText>
        </w:r>
        <w:r>
          <w:rPr>
            <w:noProof/>
          </w:rPr>
        </w:r>
        <w:r>
          <w:rPr>
            <w:noProof/>
          </w:rPr>
          <w:fldChar w:fldCharType="separate"/>
        </w:r>
        <w:r>
          <w:rPr>
            <w:noProof/>
          </w:rPr>
          <w:t>36</w:t>
        </w:r>
        <w:r>
          <w:rPr>
            <w:noProof/>
          </w:rPr>
          <w:fldChar w:fldCharType="end"/>
        </w:r>
      </w:ins>
    </w:p>
    <w:p w14:paraId="279B94F0" w14:textId="4E8A84C5" w:rsidR="00D1142E" w:rsidRDefault="00D1142E">
      <w:pPr>
        <w:pStyle w:val="TOC3"/>
        <w:rPr>
          <w:ins w:id="461" w:author="Wang Bin 王宾" w:date="2024-08-27T09:58:00Z" w16du:dateUtc="2024-08-27T01:58:00Z"/>
          <w:rFonts w:asciiTheme="minorHAnsi" w:hAnsiTheme="minorHAnsi" w:cstheme="minorBidi"/>
          <w:noProof/>
          <w:kern w:val="2"/>
          <w:sz w:val="22"/>
          <w:szCs w:val="24"/>
          <w:lang w:val="en-US" w:eastAsia="zh-CN"/>
          <w14:ligatures w14:val="standardContextual"/>
        </w:rPr>
      </w:pPr>
      <w:ins w:id="462" w:author="Wang Bin 王宾" w:date="2024-08-27T09:58:00Z" w16du:dateUtc="2024-08-27T01:58:00Z">
        <w:r>
          <w:rPr>
            <w:noProof/>
            <w:lang w:eastAsia="zh-CN"/>
          </w:rPr>
          <w:t>8.2.3</w:t>
        </w:r>
        <w:r>
          <w:rPr>
            <w:rFonts w:asciiTheme="minorHAnsi" w:hAnsiTheme="minorHAnsi" w:cstheme="minorBidi"/>
            <w:noProof/>
            <w:kern w:val="2"/>
            <w:sz w:val="22"/>
            <w:szCs w:val="24"/>
            <w:lang w:val="en-US" w:eastAsia="zh-CN"/>
            <w14:ligatures w14:val="standardContextual"/>
          </w:rPr>
          <w:tab/>
        </w:r>
        <w:r>
          <w:rPr>
            <w:noProof/>
            <w:lang w:eastAsia="zh-CN"/>
          </w:rPr>
          <w:t>MASP for Binaural</w:t>
        </w:r>
        <w:r>
          <w:rPr>
            <w:noProof/>
          </w:rPr>
          <w:tab/>
        </w:r>
        <w:r>
          <w:rPr>
            <w:noProof/>
          </w:rPr>
          <w:fldChar w:fldCharType="begin"/>
        </w:r>
        <w:r>
          <w:rPr>
            <w:noProof/>
          </w:rPr>
          <w:instrText xml:space="preserve"> PAGEREF _Toc175562228 \h </w:instrText>
        </w:r>
        <w:r>
          <w:rPr>
            <w:noProof/>
          </w:rPr>
        </w:r>
        <w:r>
          <w:rPr>
            <w:noProof/>
          </w:rPr>
          <w:fldChar w:fldCharType="separate"/>
        </w:r>
        <w:r>
          <w:rPr>
            <w:noProof/>
          </w:rPr>
          <w:t>37</w:t>
        </w:r>
        <w:r>
          <w:rPr>
            <w:noProof/>
          </w:rPr>
          <w:fldChar w:fldCharType="end"/>
        </w:r>
      </w:ins>
    </w:p>
    <w:p w14:paraId="16AD7449" w14:textId="31472683" w:rsidR="00D1142E" w:rsidRDefault="00D1142E">
      <w:pPr>
        <w:pStyle w:val="TOC3"/>
        <w:rPr>
          <w:ins w:id="463" w:author="Wang Bin 王宾" w:date="2024-08-27T09:58:00Z" w16du:dateUtc="2024-08-27T01:58:00Z"/>
          <w:rFonts w:asciiTheme="minorHAnsi" w:hAnsiTheme="minorHAnsi" w:cstheme="minorBidi"/>
          <w:noProof/>
          <w:kern w:val="2"/>
          <w:sz w:val="22"/>
          <w:szCs w:val="24"/>
          <w:lang w:val="en-US" w:eastAsia="zh-CN"/>
          <w14:ligatures w14:val="standardContextual"/>
        </w:rPr>
      </w:pPr>
      <w:ins w:id="464" w:author="Wang Bin 王宾" w:date="2024-08-27T09:58:00Z" w16du:dateUtc="2024-08-27T01:58:00Z">
        <w:r>
          <w:rPr>
            <w:noProof/>
            <w:lang w:eastAsia="zh-CN"/>
          </w:rPr>
          <w:t>8.2.4</w:t>
        </w:r>
        <w:r>
          <w:rPr>
            <w:rFonts w:asciiTheme="minorHAnsi" w:hAnsiTheme="minorHAnsi" w:cstheme="minorBidi"/>
            <w:noProof/>
            <w:kern w:val="2"/>
            <w:sz w:val="22"/>
            <w:szCs w:val="24"/>
            <w:lang w:val="en-US" w:eastAsia="zh-CN"/>
            <w14:ligatures w14:val="standardContextual"/>
          </w:rPr>
          <w:tab/>
        </w:r>
        <w:r>
          <w:rPr>
            <w:noProof/>
            <w:lang w:eastAsia="zh-CN"/>
          </w:rPr>
          <w:t>MASP for Scene-based</w:t>
        </w:r>
        <w:r>
          <w:rPr>
            <w:noProof/>
          </w:rPr>
          <w:tab/>
        </w:r>
        <w:r>
          <w:rPr>
            <w:noProof/>
          </w:rPr>
          <w:fldChar w:fldCharType="begin"/>
        </w:r>
        <w:r>
          <w:rPr>
            <w:noProof/>
          </w:rPr>
          <w:instrText xml:space="preserve"> PAGEREF _Toc175562229 \h </w:instrText>
        </w:r>
        <w:r>
          <w:rPr>
            <w:noProof/>
          </w:rPr>
        </w:r>
        <w:r>
          <w:rPr>
            <w:noProof/>
          </w:rPr>
          <w:fldChar w:fldCharType="separate"/>
        </w:r>
        <w:r>
          <w:rPr>
            <w:noProof/>
          </w:rPr>
          <w:t>37</w:t>
        </w:r>
        <w:r>
          <w:rPr>
            <w:noProof/>
          </w:rPr>
          <w:fldChar w:fldCharType="end"/>
        </w:r>
      </w:ins>
    </w:p>
    <w:p w14:paraId="1752D7BC" w14:textId="6E63BE1A" w:rsidR="00D1142E" w:rsidRDefault="00D1142E">
      <w:pPr>
        <w:pStyle w:val="TOC4"/>
        <w:rPr>
          <w:ins w:id="465" w:author="Wang Bin 王宾" w:date="2024-08-27T09:58:00Z" w16du:dateUtc="2024-08-27T01:58:00Z"/>
          <w:rFonts w:asciiTheme="minorHAnsi" w:hAnsiTheme="minorHAnsi" w:cstheme="minorBidi"/>
          <w:noProof/>
          <w:kern w:val="2"/>
          <w:sz w:val="22"/>
          <w:szCs w:val="24"/>
          <w:lang w:val="en-US" w:eastAsia="zh-CN"/>
          <w14:ligatures w14:val="standardContextual"/>
        </w:rPr>
      </w:pPr>
      <w:ins w:id="466" w:author="Wang Bin 王宾" w:date="2024-08-27T09:58:00Z" w16du:dateUtc="2024-08-27T01:58:00Z">
        <w:r>
          <w:rPr>
            <w:noProof/>
            <w:lang w:eastAsia="zh-CN"/>
          </w:rPr>
          <w:t>8.2.4.1</w:t>
        </w:r>
        <w:r>
          <w:rPr>
            <w:rFonts w:asciiTheme="minorHAnsi" w:hAnsiTheme="minorHAnsi" w:cstheme="minorBidi"/>
            <w:noProof/>
            <w:kern w:val="2"/>
            <w:sz w:val="22"/>
            <w:szCs w:val="24"/>
            <w:lang w:val="en-US" w:eastAsia="zh-CN"/>
            <w14:ligatures w14:val="standardContextual"/>
          </w:rPr>
          <w:tab/>
        </w:r>
        <w:r>
          <w:rPr>
            <w:noProof/>
            <w:lang w:eastAsia="zh-CN"/>
          </w:rPr>
          <w:t>FOA</w:t>
        </w:r>
        <w:r>
          <w:rPr>
            <w:noProof/>
          </w:rPr>
          <w:tab/>
        </w:r>
        <w:r>
          <w:rPr>
            <w:noProof/>
          </w:rPr>
          <w:fldChar w:fldCharType="begin"/>
        </w:r>
        <w:r>
          <w:rPr>
            <w:noProof/>
          </w:rPr>
          <w:instrText xml:space="preserve"> PAGEREF _Toc175562230 \h </w:instrText>
        </w:r>
        <w:r>
          <w:rPr>
            <w:noProof/>
          </w:rPr>
        </w:r>
        <w:r>
          <w:rPr>
            <w:noProof/>
          </w:rPr>
          <w:fldChar w:fldCharType="separate"/>
        </w:r>
        <w:r>
          <w:rPr>
            <w:noProof/>
          </w:rPr>
          <w:t>37</w:t>
        </w:r>
        <w:r>
          <w:rPr>
            <w:noProof/>
          </w:rPr>
          <w:fldChar w:fldCharType="end"/>
        </w:r>
      </w:ins>
    </w:p>
    <w:p w14:paraId="602AF826" w14:textId="41A3FE87" w:rsidR="00D1142E" w:rsidRDefault="00D1142E">
      <w:pPr>
        <w:pStyle w:val="TOC4"/>
        <w:rPr>
          <w:ins w:id="467" w:author="Wang Bin 王宾" w:date="2024-08-27T09:58:00Z" w16du:dateUtc="2024-08-27T01:58:00Z"/>
          <w:rFonts w:asciiTheme="minorHAnsi" w:hAnsiTheme="minorHAnsi" w:cstheme="minorBidi"/>
          <w:noProof/>
          <w:kern w:val="2"/>
          <w:sz w:val="22"/>
          <w:szCs w:val="24"/>
          <w:lang w:val="en-US" w:eastAsia="zh-CN"/>
          <w14:ligatures w14:val="standardContextual"/>
        </w:rPr>
      </w:pPr>
      <w:ins w:id="468" w:author="Wang Bin 王宾" w:date="2024-08-27T09:58:00Z" w16du:dateUtc="2024-08-27T01:58:00Z">
        <w:r>
          <w:rPr>
            <w:noProof/>
            <w:lang w:eastAsia="zh-CN"/>
          </w:rPr>
          <w:t>8.2.4.2</w:t>
        </w:r>
        <w:r>
          <w:rPr>
            <w:rFonts w:asciiTheme="minorHAnsi" w:hAnsiTheme="minorHAnsi" w:cstheme="minorBidi"/>
            <w:noProof/>
            <w:kern w:val="2"/>
            <w:sz w:val="22"/>
            <w:szCs w:val="24"/>
            <w:lang w:val="en-US" w:eastAsia="zh-CN"/>
            <w14:ligatures w14:val="standardContextual"/>
          </w:rPr>
          <w:tab/>
        </w:r>
        <w:r>
          <w:rPr>
            <w:noProof/>
            <w:lang w:eastAsia="zh-CN"/>
          </w:rPr>
          <w:t>Matrix on current FOA microphones</w:t>
        </w:r>
        <w:r>
          <w:rPr>
            <w:noProof/>
          </w:rPr>
          <w:tab/>
        </w:r>
        <w:r>
          <w:rPr>
            <w:noProof/>
          </w:rPr>
          <w:fldChar w:fldCharType="begin"/>
        </w:r>
        <w:r>
          <w:rPr>
            <w:noProof/>
          </w:rPr>
          <w:instrText xml:space="preserve"> PAGEREF _Toc175562231 \h </w:instrText>
        </w:r>
        <w:r>
          <w:rPr>
            <w:noProof/>
          </w:rPr>
        </w:r>
        <w:r>
          <w:rPr>
            <w:noProof/>
          </w:rPr>
          <w:fldChar w:fldCharType="separate"/>
        </w:r>
        <w:r>
          <w:rPr>
            <w:noProof/>
          </w:rPr>
          <w:t>37</w:t>
        </w:r>
        <w:r>
          <w:rPr>
            <w:noProof/>
          </w:rPr>
          <w:fldChar w:fldCharType="end"/>
        </w:r>
      </w:ins>
    </w:p>
    <w:p w14:paraId="6B7EB420" w14:textId="5BDA2121" w:rsidR="00D1142E" w:rsidRDefault="00D1142E">
      <w:pPr>
        <w:pStyle w:val="TOC4"/>
        <w:rPr>
          <w:ins w:id="469" w:author="Wang Bin 王宾" w:date="2024-08-27T09:58:00Z" w16du:dateUtc="2024-08-27T01:58:00Z"/>
          <w:rFonts w:asciiTheme="minorHAnsi" w:hAnsiTheme="minorHAnsi" w:cstheme="minorBidi"/>
          <w:noProof/>
          <w:kern w:val="2"/>
          <w:sz w:val="22"/>
          <w:szCs w:val="24"/>
          <w:lang w:val="en-US" w:eastAsia="zh-CN"/>
          <w14:ligatures w14:val="standardContextual"/>
        </w:rPr>
      </w:pPr>
      <w:ins w:id="470" w:author="Wang Bin 王宾" w:date="2024-08-27T09:58:00Z" w16du:dateUtc="2024-08-27T01:58:00Z">
        <w:r>
          <w:rPr>
            <w:noProof/>
            <w:lang w:eastAsia="zh-CN"/>
          </w:rPr>
          <w:t>8.2.4.3</w:t>
        </w:r>
        <w:r>
          <w:rPr>
            <w:rFonts w:asciiTheme="minorHAnsi" w:hAnsiTheme="minorHAnsi" w:cstheme="minorBidi"/>
            <w:noProof/>
            <w:kern w:val="2"/>
            <w:sz w:val="22"/>
            <w:szCs w:val="24"/>
            <w:lang w:val="en-US" w:eastAsia="zh-CN"/>
            <w14:ligatures w14:val="standardContextual"/>
          </w:rPr>
          <w:tab/>
        </w:r>
        <w:r>
          <w:rPr>
            <w:noProof/>
            <w:lang w:eastAsia="zh-CN"/>
          </w:rPr>
          <w:t>HOA</w:t>
        </w:r>
        <w:r>
          <w:rPr>
            <w:noProof/>
          </w:rPr>
          <w:tab/>
        </w:r>
        <w:r>
          <w:rPr>
            <w:noProof/>
          </w:rPr>
          <w:fldChar w:fldCharType="begin"/>
        </w:r>
        <w:r>
          <w:rPr>
            <w:noProof/>
          </w:rPr>
          <w:instrText xml:space="preserve"> PAGEREF _Toc175562232 \h </w:instrText>
        </w:r>
        <w:r>
          <w:rPr>
            <w:noProof/>
          </w:rPr>
        </w:r>
        <w:r>
          <w:rPr>
            <w:noProof/>
          </w:rPr>
          <w:fldChar w:fldCharType="separate"/>
        </w:r>
        <w:r>
          <w:rPr>
            <w:noProof/>
          </w:rPr>
          <w:t>37</w:t>
        </w:r>
        <w:r>
          <w:rPr>
            <w:noProof/>
          </w:rPr>
          <w:fldChar w:fldCharType="end"/>
        </w:r>
      </w:ins>
    </w:p>
    <w:p w14:paraId="76D12629" w14:textId="3FCD41A4" w:rsidR="00D1142E" w:rsidRDefault="00D1142E">
      <w:pPr>
        <w:pStyle w:val="TOC3"/>
        <w:rPr>
          <w:ins w:id="471" w:author="Wang Bin 王宾" w:date="2024-08-27T09:58:00Z" w16du:dateUtc="2024-08-27T01:58:00Z"/>
          <w:rFonts w:asciiTheme="minorHAnsi" w:hAnsiTheme="minorHAnsi" w:cstheme="minorBidi"/>
          <w:noProof/>
          <w:kern w:val="2"/>
          <w:sz w:val="22"/>
          <w:szCs w:val="24"/>
          <w:lang w:val="en-US" w:eastAsia="zh-CN"/>
          <w14:ligatures w14:val="standardContextual"/>
        </w:rPr>
      </w:pPr>
      <w:ins w:id="472" w:author="Wang Bin 王宾" w:date="2024-08-27T09:58:00Z" w16du:dateUtc="2024-08-27T01:58:00Z">
        <w:r>
          <w:rPr>
            <w:noProof/>
            <w:lang w:eastAsia="zh-CN"/>
          </w:rPr>
          <w:t>8.2.5</w:t>
        </w:r>
        <w:r>
          <w:rPr>
            <w:rFonts w:asciiTheme="minorHAnsi" w:hAnsiTheme="minorHAnsi" w:cstheme="minorBidi"/>
            <w:noProof/>
            <w:kern w:val="2"/>
            <w:sz w:val="22"/>
            <w:szCs w:val="24"/>
            <w:lang w:val="en-US" w:eastAsia="zh-CN"/>
            <w14:ligatures w14:val="standardContextual"/>
          </w:rPr>
          <w:tab/>
        </w:r>
        <w:r>
          <w:rPr>
            <w:noProof/>
            <w:lang w:eastAsia="zh-CN"/>
          </w:rPr>
          <w:t>MASP for MASA</w:t>
        </w:r>
        <w:r>
          <w:rPr>
            <w:noProof/>
          </w:rPr>
          <w:tab/>
        </w:r>
        <w:r>
          <w:rPr>
            <w:noProof/>
          </w:rPr>
          <w:fldChar w:fldCharType="begin"/>
        </w:r>
        <w:r>
          <w:rPr>
            <w:noProof/>
          </w:rPr>
          <w:instrText xml:space="preserve"> PAGEREF _Toc175562233 \h </w:instrText>
        </w:r>
        <w:r>
          <w:rPr>
            <w:noProof/>
          </w:rPr>
        </w:r>
        <w:r>
          <w:rPr>
            <w:noProof/>
          </w:rPr>
          <w:fldChar w:fldCharType="separate"/>
        </w:r>
        <w:r>
          <w:rPr>
            <w:noProof/>
          </w:rPr>
          <w:t>37</w:t>
        </w:r>
        <w:r>
          <w:rPr>
            <w:noProof/>
          </w:rPr>
          <w:fldChar w:fldCharType="end"/>
        </w:r>
      </w:ins>
    </w:p>
    <w:p w14:paraId="50B1DA85" w14:textId="69802867" w:rsidR="00D1142E" w:rsidRDefault="00D1142E">
      <w:pPr>
        <w:pStyle w:val="TOC3"/>
        <w:rPr>
          <w:ins w:id="473" w:author="Wang Bin 王宾" w:date="2024-08-27T09:58:00Z" w16du:dateUtc="2024-08-27T01:58:00Z"/>
          <w:rFonts w:asciiTheme="minorHAnsi" w:hAnsiTheme="minorHAnsi" w:cstheme="minorBidi"/>
          <w:noProof/>
          <w:kern w:val="2"/>
          <w:sz w:val="22"/>
          <w:szCs w:val="24"/>
          <w:lang w:val="en-US" w:eastAsia="zh-CN"/>
          <w14:ligatures w14:val="standardContextual"/>
        </w:rPr>
      </w:pPr>
      <w:ins w:id="474" w:author="Wang Bin 王宾" w:date="2024-08-27T09:58:00Z" w16du:dateUtc="2024-08-27T01:58:00Z">
        <w:r>
          <w:rPr>
            <w:noProof/>
            <w:lang w:eastAsia="zh-CN"/>
          </w:rPr>
          <w:t>8.2.6</w:t>
        </w:r>
        <w:r>
          <w:rPr>
            <w:rFonts w:asciiTheme="minorHAnsi" w:hAnsiTheme="minorHAnsi" w:cstheme="minorBidi"/>
            <w:noProof/>
            <w:kern w:val="2"/>
            <w:sz w:val="22"/>
            <w:szCs w:val="24"/>
            <w:lang w:val="en-US" w:eastAsia="zh-CN"/>
            <w14:ligatures w14:val="standardContextual"/>
          </w:rPr>
          <w:tab/>
        </w:r>
        <w:r>
          <w:rPr>
            <w:noProof/>
            <w:lang w:eastAsia="zh-CN"/>
          </w:rPr>
          <w:t>MASP for Object-based</w:t>
        </w:r>
        <w:r>
          <w:rPr>
            <w:noProof/>
          </w:rPr>
          <w:tab/>
        </w:r>
        <w:r>
          <w:rPr>
            <w:noProof/>
          </w:rPr>
          <w:fldChar w:fldCharType="begin"/>
        </w:r>
        <w:r>
          <w:rPr>
            <w:noProof/>
          </w:rPr>
          <w:instrText xml:space="preserve"> PAGEREF _Toc175562234 \h </w:instrText>
        </w:r>
        <w:r>
          <w:rPr>
            <w:noProof/>
          </w:rPr>
        </w:r>
        <w:r>
          <w:rPr>
            <w:noProof/>
          </w:rPr>
          <w:fldChar w:fldCharType="separate"/>
        </w:r>
        <w:r>
          <w:rPr>
            <w:noProof/>
          </w:rPr>
          <w:t>37</w:t>
        </w:r>
        <w:r>
          <w:rPr>
            <w:noProof/>
          </w:rPr>
          <w:fldChar w:fldCharType="end"/>
        </w:r>
      </w:ins>
    </w:p>
    <w:p w14:paraId="5219023F" w14:textId="7BE39F3C" w:rsidR="00D1142E" w:rsidRDefault="00D1142E">
      <w:pPr>
        <w:pStyle w:val="TOC4"/>
        <w:rPr>
          <w:ins w:id="475" w:author="Wang Bin 王宾" w:date="2024-08-27T09:58:00Z" w16du:dateUtc="2024-08-27T01:58:00Z"/>
          <w:rFonts w:asciiTheme="minorHAnsi" w:hAnsiTheme="minorHAnsi" w:cstheme="minorBidi"/>
          <w:noProof/>
          <w:kern w:val="2"/>
          <w:sz w:val="22"/>
          <w:szCs w:val="24"/>
          <w:lang w:val="en-US" w:eastAsia="zh-CN"/>
          <w14:ligatures w14:val="standardContextual"/>
        </w:rPr>
      </w:pPr>
      <w:ins w:id="476" w:author="Wang Bin 王宾" w:date="2024-08-27T09:58:00Z" w16du:dateUtc="2024-08-27T01:58:00Z">
        <w:r>
          <w:rPr>
            <w:noProof/>
            <w:lang w:eastAsia="zh-CN"/>
          </w:rPr>
          <w:t>8.2.6.1</w:t>
        </w:r>
        <w:r>
          <w:rPr>
            <w:rFonts w:asciiTheme="minorHAnsi" w:hAnsiTheme="minorHAnsi" w:cstheme="minorBidi"/>
            <w:noProof/>
            <w:kern w:val="2"/>
            <w:sz w:val="22"/>
            <w:szCs w:val="24"/>
            <w:lang w:val="en-US" w:eastAsia="zh-CN"/>
            <w14:ligatures w14:val="standardContextual"/>
          </w:rPr>
          <w:tab/>
        </w:r>
        <w:r>
          <w:rPr>
            <w:noProof/>
            <w:lang w:eastAsia="zh-CN"/>
          </w:rPr>
          <w:t>Mono object stream</w:t>
        </w:r>
        <w:r>
          <w:rPr>
            <w:noProof/>
          </w:rPr>
          <w:tab/>
        </w:r>
        <w:r>
          <w:rPr>
            <w:noProof/>
          </w:rPr>
          <w:fldChar w:fldCharType="begin"/>
        </w:r>
        <w:r>
          <w:rPr>
            <w:noProof/>
          </w:rPr>
          <w:instrText xml:space="preserve"> PAGEREF _Toc175562235 \h </w:instrText>
        </w:r>
        <w:r>
          <w:rPr>
            <w:noProof/>
          </w:rPr>
        </w:r>
        <w:r>
          <w:rPr>
            <w:noProof/>
          </w:rPr>
          <w:fldChar w:fldCharType="separate"/>
        </w:r>
        <w:r>
          <w:rPr>
            <w:noProof/>
          </w:rPr>
          <w:t>37</w:t>
        </w:r>
        <w:r>
          <w:rPr>
            <w:noProof/>
          </w:rPr>
          <w:fldChar w:fldCharType="end"/>
        </w:r>
      </w:ins>
    </w:p>
    <w:p w14:paraId="2478143D" w14:textId="114E2441" w:rsidR="00D1142E" w:rsidRDefault="00D1142E">
      <w:pPr>
        <w:pStyle w:val="TOC4"/>
        <w:rPr>
          <w:ins w:id="477" w:author="Wang Bin 王宾" w:date="2024-08-27T09:58:00Z" w16du:dateUtc="2024-08-27T01:58:00Z"/>
          <w:rFonts w:asciiTheme="minorHAnsi" w:hAnsiTheme="minorHAnsi" w:cstheme="minorBidi"/>
          <w:noProof/>
          <w:kern w:val="2"/>
          <w:sz w:val="22"/>
          <w:szCs w:val="24"/>
          <w:lang w:val="en-US" w:eastAsia="zh-CN"/>
          <w14:ligatures w14:val="standardContextual"/>
        </w:rPr>
      </w:pPr>
      <w:ins w:id="478" w:author="Wang Bin 王宾" w:date="2024-08-27T09:58:00Z" w16du:dateUtc="2024-08-27T01:58:00Z">
        <w:r>
          <w:rPr>
            <w:noProof/>
            <w:lang w:eastAsia="zh-CN"/>
          </w:rPr>
          <w:t>8.2.6.2</w:t>
        </w:r>
        <w:r>
          <w:rPr>
            <w:rFonts w:asciiTheme="minorHAnsi" w:hAnsiTheme="minorHAnsi" w:cstheme="minorBidi"/>
            <w:noProof/>
            <w:kern w:val="2"/>
            <w:sz w:val="22"/>
            <w:szCs w:val="24"/>
            <w:lang w:val="en-US" w:eastAsia="zh-CN"/>
            <w14:ligatures w14:val="standardContextual"/>
          </w:rPr>
          <w:tab/>
        </w:r>
        <w:r>
          <w:rPr>
            <w:noProof/>
            <w:lang w:eastAsia="zh-CN"/>
          </w:rPr>
          <w:t>Associated Object Metadata</w:t>
        </w:r>
        <w:r>
          <w:rPr>
            <w:noProof/>
          </w:rPr>
          <w:tab/>
        </w:r>
        <w:r>
          <w:rPr>
            <w:noProof/>
          </w:rPr>
          <w:fldChar w:fldCharType="begin"/>
        </w:r>
        <w:r>
          <w:rPr>
            <w:noProof/>
          </w:rPr>
          <w:instrText xml:space="preserve"> PAGEREF _Toc175562236 \h </w:instrText>
        </w:r>
        <w:r>
          <w:rPr>
            <w:noProof/>
          </w:rPr>
        </w:r>
        <w:r>
          <w:rPr>
            <w:noProof/>
          </w:rPr>
          <w:fldChar w:fldCharType="separate"/>
        </w:r>
        <w:r>
          <w:rPr>
            <w:noProof/>
          </w:rPr>
          <w:t>37</w:t>
        </w:r>
        <w:r>
          <w:rPr>
            <w:noProof/>
          </w:rPr>
          <w:fldChar w:fldCharType="end"/>
        </w:r>
      </w:ins>
    </w:p>
    <w:p w14:paraId="2DAD2A79" w14:textId="27354A68" w:rsidR="00D1142E" w:rsidRDefault="00D1142E">
      <w:pPr>
        <w:pStyle w:val="TOC2"/>
        <w:rPr>
          <w:ins w:id="479" w:author="Wang Bin 王宾" w:date="2024-08-27T09:58:00Z" w16du:dateUtc="2024-08-27T01:58:00Z"/>
          <w:rFonts w:asciiTheme="minorHAnsi" w:hAnsiTheme="minorHAnsi" w:cstheme="minorBidi"/>
          <w:noProof/>
          <w:kern w:val="2"/>
          <w:sz w:val="22"/>
          <w:szCs w:val="24"/>
          <w:lang w:val="en-US" w:eastAsia="zh-CN"/>
          <w14:ligatures w14:val="standardContextual"/>
        </w:rPr>
      </w:pPr>
      <w:ins w:id="480" w:author="Wang Bin 王宾" w:date="2024-08-27T09:58:00Z" w16du:dateUtc="2024-08-27T01:58:00Z">
        <w:r>
          <w:rPr>
            <w:noProof/>
            <w:lang w:eastAsia="zh-CN"/>
          </w:rPr>
          <w:t>8.3</w:t>
        </w:r>
        <w:r>
          <w:rPr>
            <w:rFonts w:asciiTheme="minorHAnsi" w:hAnsiTheme="minorHAnsi" w:cstheme="minorBidi"/>
            <w:noProof/>
            <w:kern w:val="2"/>
            <w:sz w:val="22"/>
            <w:szCs w:val="24"/>
            <w:lang w:val="en-US" w:eastAsia="zh-CN"/>
            <w14:ligatures w14:val="standardContextual"/>
          </w:rPr>
          <w:tab/>
        </w:r>
        <w:r>
          <w:rPr>
            <w:noProof/>
            <w:lang w:eastAsia="zh-CN"/>
          </w:rPr>
          <w:t>Beamforming</w:t>
        </w:r>
        <w:r>
          <w:rPr>
            <w:noProof/>
          </w:rPr>
          <w:tab/>
        </w:r>
        <w:r>
          <w:rPr>
            <w:noProof/>
          </w:rPr>
          <w:fldChar w:fldCharType="begin"/>
        </w:r>
        <w:r>
          <w:rPr>
            <w:noProof/>
          </w:rPr>
          <w:instrText xml:space="preserve"> PAGEREF _Toc175562237 \h </w:instrText>
        </w:r>
        <w:r>
          <w:rPr>
            <w:noProof/>
          </w:rPr>
        </w:r>
        <w:r>
          <w:rPr>
            <w:noProof/>
          </w:rPr>
          <w:fldChar w:fldCharType="separate"/>
        </w:r>
        <w:r>
          <w:rPr>
            <w:noProof/>
          </w:rPr>
          <w:t>38</w:t>
        </w:r>
        <w:r>
          <w:rPr>
            <w:noProof/>
          </w:rPr>
          <w:fldChar w:fldCharType="end"/>
        </w:r>
      </w:ins>
    </w:p>
    <w:p w14:paraId="67433447" w14:textId="0021DBE5" w:rsidR="00D1142E" w:rsidRDefault="00D1142E">
      <w:pPr>
        <w:pStyle w:val="TOC3"/>
        <w:rPr>
          <w:ins w:id="481" w:author="Wang Bin 王宾" w:date="2024-08-27T09:58:00Z" w16du:dateUtc="2024-08-27T01:58:00Z"/>
          <w:rFonts w:asciiTheme="minorHAnsi" w:hAnsiTheme="minorHAnsi" w:cstheme="minorBidi"/>
          <w:noProof/>
          <w:kern w:val="2"/>
          <w:sz w:val="22"/>
          <w:szCs w:val="24"/>
          <w:lang w:val="en-US" w:eastAsia="zh-CN"/>
          <w14:ligatures w14:val="standardContextual"/>
        </w:rPr>
      </w:pPr>
      <w:ins w:id="482" w:author="Wang Bin 王宾" w:date="2024-08-27T09:58:00Z" w16du:dateUtc="2024-08-27T01:58:00Z">
        <w:r>
          <w:rPr>
            <w:noProof/>
            <w:lang w:eastAsia="zh-CN"/>
          </w:rPr>
          <w:t>8.3.1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_Toc175562238 \h </w:instrText>
        </w:r>
        <w:r>
          <w:rPr>
            <w:noProof/>
          </w:rPr>
        </w:r>
        <w:r>
          <w:rPr>
            <w:noProof/>
          </w:rPr>
          <w:fldChar w:fldCharType="separate"/>
        </w:r>
        <w:r>
          <w:rPr>
            <w:noProof/>
          </w:rPr>
          <w:t>38</w:t>
        </w:r>
        <w:r>
          <w:rPr>
            <w:noProof/>
          </w:rPr>
          <w:fldChar w:fldCharType="end"/>
        </w:r>
      </w:ins>
    </w:p>
    <w:p w14:paraId="18397D35" w14:textId="1BF59574" w:rsidR="00D1142E" w:rsidRDefault="00D1142E">
      <w:pPr>
        <w:pStyle w:val="TOC3"/>
        <w:rPr>
          <w:ins w:id="483" w:author="Wang Bin 王宾" w:date="2024-08-27T09:58:00Z" w16du:dateUtc="2024-08-27T01:58:00Z"/>
          <w:rFonts w:asciiTheme="minorHAnsi" w:hAnsiTheme="minorHAnsi" w:cstheme="minorBidi"/>
          <w:noProof/>
          <w:kern w:val="2"/>
          <w:sz w:val="22"/>
          <w:szCs w:val="24"/>
          <w:lang w:val="en-US" w:eastAsia="zh-CN"/>
          <w14:ligatures w14:val="standardContextual"/>
        </w:rPr>
      </w:pPr>
      <w:ins w:id="484" w:author="Wang Bin 王宾" w:date="2024-08-27T09:58:00Z" w16du:dateUtc="2024-08-27T01:58:00Z">
        <w:r>
          <w:rPr>
            <w:noProof/>
            <w:lang w:eastAsia="zh-CN"/>
          </w:rPr>
          <w:t>8.3.2</w:t>
        </w:r>
        <w:r>
          <w:rPr>
            <w:rFonts w:asciiTheme="minorHAnsi" w:hAnsiTheme="minorHAnsi" w:cstheme="minorBidi"/>
            <w:noProof/>
            <w:kern w:val="2"/>
            <w:sz w:val="22"/>
            <w:szCs w:val="24"/>
            <w:lang w:val="en-US" w:eastAsia="zh-CN"/>
            <w14:ligatures w14:val="standardContextual"/>
          </w:rPr>
          <w:tab/>
        </w:r>
        <w:r>
          <w:rPr>
            <w:noProof/>
            <w:lang w:eastAsia="zh-CN"/>
          </w:rPr>
          <w:t>Delay-sum microphone</w:t>
        </w:r>
        <w:r>
          <w:rPr>
            <w:noProof/>
          </w:rPr>
          <w:tab/>
        </w:r>
        <w:r>
          <w:rPr>
            <w:noProof/>
          </w:rPr>
          <w:fldChar w:fldCharType="begin"/>
        </w:r>
        <w:r>
          <w:rPr>
            <w:noProof/>
          </w:rPr>
          <w:instrText xml:space="preserve"> PAGEREF _Toc175562239 \h </w:instrText>
        </w:r>
        <w:r>
          <w:rPr>
            <w:noProof/>
          </w:rPr>
        </w:r>
        <w:r>
          <w:rPr>
            <w:noProof/>
          </w:rPr>
          <w:fldChar w:fldCharType="separate"/>
        </w:r>
        <w:r>
          <w:rPr>
            <w:noProof/>
          </w:rPr>
          <w:t>38</w:t>
        </w:r>
        <w:r>
          <w:rPr>
            <w:noProof/>
          </w:rPr>
          <w:fldChar w:fldCharType="end"/>
        </w:r>
      </w:ins>
    </w:p>
    <w:p w14:paraId="708525EE" w14:textId="5657C825" w:rsidR="00D1142E" w:rsidRDefault="00D1142E">
      <w:pPr>
        <w:pStyle w:val="TOC3"/>
        <w:rPr>
          <w:ins w:id="485" w:author="Wang Bin 王宾" w:date="2024-08-27T09:58:00Z" w16du:dateUtc="2024-08-27T01:58:00Z"/>
          <w:rFonts w:asciiTheme="minorHAnsi" w:hAnsiTheme="minorHAnsi" w:cstheme="minorBidi"/>
          <w:noProof/>
          <w:kern w:val="2"/>
          <w:sz w:val="22"/>
          <w:szCs w:val="24"/>
          <w:lang w:val="en-US" w:eastAsia="zh-CN"/>
          <w14:ligatures w14:val="standardContextual"/>
        </w:rPr>
      </w:pPr>
      <w:ins w:id="486" w:author="Wang Bin 王宾" w:date="2024-08-27T09:58:00Z" w16du:dateUtc="2024-08-27T01:58:00Z">
        <w:r>
          <w:rPr>
            <w:noProof/>
            <w:lang w:eastAsia="zh-CN"/>
          </w:rPr>
          <w:t>8.3.3</w:t>
        </w:r>
        <w:r>
          <w:rPr>
            <w:rFonts w:asciiTheme="minorHAnsi" w:hAnsiTheme="minorHAnsi" w:cstheme="minorBidi"/>
            <w:noProof/>
            <w:kern w:val="2"/>
            <w:sz w:val="22"/>
            <w:szCs w:val="24"/>
            <w:lang w:val="en-US" w:eastAsia="zh-CN"/>
            <w14:ligatures w14:val="standardContextual"/>
          </w:rPr>
          <w:tab/>
        </w:r>
        <w:r>
          <w:rPr>
            <w:noProof/>
            <w:lang w:eastAsia="zh-CN"/>
          </w:rPr>
          <w:t>Diff</w:t>
        </w:r>
        <w:r w:rsidRPr="00A42437">
          <w:rPr>
            <w:rFonts w:eastAsia="等线"/>
            <w:noProof/>
            <w:lang w:eastAsia="zh-CN"/>
          </w:rPr>
          <w:t>erential microphone array</w:t>
        </w:r>
        <w:r>
          <w:rPr>
            <w:noProof/>
          </w:rPr>
          <w:tab/>
        </w:r>
        <w:r>
          <w:rPr>
            <w:noProof/>
          </w:rPr>
          <w:fldChar w:fldCharType="begin"/>
        </w:r>
        <w:r>
          <w:rPr>
            <w:noProof/>
          </w:rPr>
          <w:instrText xml:space="preserve"> PAGEREF _Toc175562240 \h </w:instrText>
        </w:r>
        <w:r>
          <w:rPr>
            <w:noProof/>
          </w:rPr>
        </w:r>
        <w:r>
          <w:rPr>
            <w:noProof/>
          </w:rPr>
          <w:fldChar w:fldCharType="separate"/>
        </w:r>
        <w:r>
          <w:rPr>
            <w:noProof/>
          </w:rPr>
          <w:t>39</w:t>
        </w:r>
        <w:r>
          <w:rPr>
            <w:noProof/>
          </w:rPr>
          <w:fldChar w:fldCharType="end"/>
        </w:r>
      </w:ins>
    </w:p>
    <w:p w14:paraId="3F0D06D5" w14:textId="62284D74" w:rsidR="00D1142E" w:rsidRDefault="00D1142E">
      <w:pPr>
        <w:pStyle w:val="TOC2"/>
        <w:rPr>
          <w:ins w:id="487" w:author="Wang Bin 王宾" w:date="2024-08-27T09:58:00Z" w16du:dateUtc="2024-08-27T01:58:00Z"/>
          <w:rFonts w:asciiTheme="minorHAnsi" w:hAnsiTheme="minorHAnsi" w:cstheme="minorBidi"/>
          <w:noProof/>
          <w:kern w:val="2"/>
          <w:sz w:val="22"/>
          <w:szCs w:val="24"/>
          <w:lang w:val="en-US" w:eastAsia="zh-CN"/>
          <w14:ligatures w14:val="standardContextual"/>
        </w:rPr>
      </w:pPr>
      <w:ins w:id="488" w:author="Wang Bin 王宾" w:date="2024-08-27T09:58:00Z" w16du:dateUtc="2024-08-27T01:58:00Z">
        <w:r>
          <w:rPr>
            <w:noProof/>
            <w:lang w:eastAsia="zh-CN"/>
          </w:rPr>
          <w:t>8.4</w:t>
        </w:r>
        <w:r>
          <w:rPr>
            <w:rFonts w:asciiTheme="minorHAnsi" w:hAnsiTheme="minorHAnsi" w:cstheme="minorBidi"/>
            <w:noProof/>
            <w:kern w:val="2"/>
            <w:sz w:val="22"/>
            <w:szCs w:val="24"/>
            <w:lang w:val="en-US" w:eastAsia="zh-CN"/>
            <w14:ligatures w14:val="standardContextual"/>
          </w:rPr>
          <w:tab/>
        </w:r>
        <w:r>
          <w:rPr>
            <w:noProof/>
            <w:lang w:eastAsia="zh-CN"/>
          </w:rPr>
          <w:t xml:space="preserve"> Noise reduction</w:t>
        </w:r>
        <w:r>
          <w:rPr>
            <w:noProof/>
          </w:rPr>
          <w:tab/>
        </w:r>
        <w:r>
          <w:rPr>
            <w:noProof/>
          </w:rPr>
          <w:fldChar w:fldCharType="begin"/>
        </w:r>
        <w:r>
          <w:rPr>
            <w:noProof/>
          </w:rPr>
          <w:instrText xml:space="preserve"> PAGEREF _Toc175562241 \h </w:instrText>
        </w:r>
        <w:r>
          <w:rPr>
            <w:noProof/>
          </w:rPr>
        </w:r>
        <w:r>
          <w:rPr>
            <w:noProof/>
          </w:rPr>
          <w:fldChar w:fldCharType="separate"/>
        </w:r>
        <w:r>
          <w:rPr>
            <w:noProof/>
          </w:rPr>
          <w:t>39</w:t>
        </w:r>
        <w:r>
          <w:rPr>
            <w:noProof/>
          </w:rPr>
          <w:fldChar w:fldCharType="end"/>
        </w:r>
      </w:ins>
    </w:p>
    <w:p w14:paraId="71CBFE74" w14:textId="30EBE24C" w:rsidR="00D1142E" w:rsidRDefault="00D1142E">
      <w:pPr>
        <w:pStyle w:val="TOC2"/>
        <w:rPr>
          <w:ins w:id="489" w:author="Wang Bin 王宾" w:date="2024-08-27T09:58:00Z" w16du:dateUtc="2024-08-27T01:58:00Z"/>
          <w:rFonts w:asciiTheme="minorHAnsi" w:hAnsiTheme="minorHAnsi" w:cstheme="minorBidi"/>
          <w:noProof/>
          <w:kern w:val="2"/>
          <w:sz w:val="22"/>
          <w:szCs w:val="24"/>
          <w:lang w:val="en-US" w:eastAsia="zh-CN"/>
          <w14:ligatures w14:val="standardContextual"/>
        </w:rPr>
      </w:pPr>
      <w:ins w:id="490" w:author="Wang Bin 王宾" w:date="2024-08-27T09:58:00Z" w16du:dateUtc="2024-08-27T01:58:00Z">
        <w:r>
          <w:rPr>
            <w:noProof/>
            <w:lang w:eastAsia="zh-CN"/>
          </w:rPr>
          <w:t>8.5</w:t>
        </w:r>
        <w:r>
          <w:rPr>
            <w:rFonts w:asciiTheme="minorHAnsi" w:hAnsiTheme="minorHAnsi" w:cstheme="minorBidi"/>
            <w:noProof/>
            <w:kern w:val="2"/>
            <w:sz w:val="22"/>
            <w:szCs w:val="24"/>
            <w:lang w:val="en-US" w:eastAsia="zh-CN"/>
            <w14:ligatures w14:val="standardContextual"/>
          </w:rPr>
          <w:tab/>
        </w:r>
        <w:r>
          <w:rPr>
            <w:noProof/>
            <w:lang w:eastAsia="zh-CN"/>
          </w:rPr>
          <w:t xml:space="preserve"> Conclusion</w:t>
        </w:r>
        <w:r>
          <w:rPr>
            <w:noProof/>
          </w:rPr>
          <w:tab/>
        </w:r>
        <w:r>
          <w:rPr>
            <w:noProof/>
          </w:rPr>
          <w:fldChar w:fldCharType="begin"/>
        </w:r>
        <w:r>
          <w:rPr>
            <w:noProof/>
          </w:rPr>
          <w:instrText xml:space="preserve"> PAGEREF _Toc175562242 \h </w:instrText>
        </w:r>
        <w:r>
          <w:rPr>
            <w:noProof/>
          </w:rPr>
        </w:r>
        <w:r>
          <w:rPr>
            <w:noProof/>
          </w:rPr>
          <w:fldChar w:fldCharType="separate"/>
        </w:r>
        <w:r>
          <w:rPr>
            <w:noProof/>
          </w:rPr>
          <w:t>40</w:t>
        </w:r>
        <w:r>
          <w:rPr>
            <w:noProof/>
          </w:rPr>
          <w:fldChar w:fldCharType="end"/>
        </w:r>
      </w:ins>
    </w:p>
    <w:p w14:paraId="39EDA99E" w14:textId="67065AD6" w:rsidR="00D1142E" w:rsidRDefault="00D1142E">
      <w:pPr>
        <w:pStyle w:val="TOC1"/>
        <w:rPr>
          <w:ins w:id="491" w:author="Wang Bin 王宾" w:date="2024-08-27T09:58:00Z" w16du:dateUtc="2024-08-27T01:58:00Z"/>
          <w:rFonts w:asciiTheme="minorHAnsi" w:hAnsiTheme="minorHAnsi" w:cstheme="minorBidi"/>
          <w:noProof/>
          <w:kern w:val="2"/>
          <w:szCs w:val="24"/>
          <w:lang w:val="en-US" w:eastAsia="zh-CN"/>
          <w14:ligatures w14:val="standardContextual"/>
        </w:rPr>
      </w:pPr>
      <w:ins w:id="492" w:author="Wang Bin 王宾" w:date="2024-08-27T09:58:00Z" w16du:dateUtc="2024-08-27T01:58:00Z">
        <w:r>
          <w:rPr>
            <w:noProof/>
            <w:lang w:eastAsia="zh-CN"/>
          </w:rPr>
          <w:t>9</w:t>
        </w:r>
        <w:r>
          <w:rPr>
            <w:rFonts w:asciiTheme="minorHAnsi" w:hAnsiTheme="minorHAnsi" w:cstheme="minorBidi"/>
            <w:noProof/>
            <w:kern w:val="2"/>
            <w:szCs w:val="24"/>
            <w:lang w:val="en-US" w:eastAsia="zh-CN"/>
            <w14:ligatures w14:val="standardContextual"/>
          </w:rPr>
          <w:tab/>
        </w:r>
        <w:r>
          <w:rPr>
            <w:noProof/>
          </w:rPr>
          <w:t>Example audio capture processing solutions</w:t>
        </w:r>
        <w:r>
          <w:rPr>
            <w:noProof/>
          </w:rPr>
          <w:tab/>
        </w:r>
        <w:r>
          <w:rPr>
            <w:noProof/>
          </w:rPr>
          <w:fldChar w:fldCharType="begin"/>
        </w:r>
        <w:r>
          <w:rPr>
            <w:noProof/>
          </w:rPr>
          <w:instrText xml:space="preserve"> PAGEREF _Toc175562243 \h </w:instrText>
        </w:r>
        <w:r>
          <w:rPr>
            <w:noProof/>
          </w:rPr>
        </w:r>
        <w:r>
          <w:rPr>
            <w:noProof/>
          </w:rPr>
          <w:fldChar w:fldCharType="separate"/>
        </w:r>
        <w:r>
          <w:rPr>
            <w:noProof/>
          </w:rPr>
          <w:t>40</w:t>
        </w:r>
        <w:r>
          <w:rPr>
            <w:noProof/>
          </w:rPr>
          <w:fldChar w:fldCharType="end"/>
        </w:r>
      </w:ins>
    </w:p>
    <w:p w14:paraId="6D90E771" w14:textId="68F32756" w:rsidR="00D1142E" w:rsidRDefault="00D1142E">
      <w:pPr>
        <w:pStyle w:val="TOC2"/>
        <w:rPr>
          <w:ins w:id="493" w:author="Wang Bin 王宾" w:date="2024-08-27T09:58:00Z" w16du:dateUtc="2024-08-27T01:58:00Z"/>
          <w:rFonts w:asciiTheme="minorHAnsi" w:hAnsiTheme="minorHAnsi" w:cstheme="minorBidi"/>
          <w:noProof/>
          <w:kern w:val="2"/>
          <w:sz w:val="22"/>
          <w:szCs w:val="24"/>
          <w:lang w:val="en-US" w:eastAsia="zh-CN"/>
          <w14:ligatures w14:val="standardContextual"/>
        </w:rPr>
      </w:pPr>
      <w:ins w:id="494" w:author="Wang Bin 王宾" w:date="2024-08-27T09:58:00Z" w16du:dateUtc="2024-08-27T01:58:00Z">
        <w:r>
          <w:rPr>
            <w:noProof/>
            <w:lang w:eastAsia="zh-CN"/>
          </w:rPr>
          <w:t>9.1</w:t>
        </w:r>
        <w:r>
          <w:rPr>
            <w:rFonts w:asciiTheme="minorHAnsi" w:hAnsiTheme="minorHAnsi" w:cstheme="minorBidi"/>
            <w:noProof/>
            <w:kern w:val="2"/>
            <w:sz w:val="22"/>
            <w:szCs w:val="24"/>
            <w:lang w:val="en-US" w:eastAsia="zh-CN"/>
            <w14:ligatures w14:val="standardContextual"/>
          </w:rPr>
          <w:tab/>
        </w:r>
        <w:r>
          <w:rPr>
            <w:noProof/>
            <w:lang w:eastAsia="zh-CN"/>
          </w:rPr>
          <w:t>Capture Scenarios</w:t>
        </w:r>
        <w:r>
          <w:rPr>
            <w:noProof/>
          </w:rPr>
          <w:tab/>
        </w:r>
        <w:r>
          <w:rPr>
            <w:noProof/>
          </w:rPr>
          <w:fldChar w:fldCharType="begin"/>
        </w:r>
        <w:r>
          <w:rPr>
            <w:noProof/>
          </w:rPr>
          <w:instrText xml:space="preserve"> PAGEREF _Toc175562244 \h </w:instrText>
        </w:r>
        <w:r>
          <w:rPr>
            <w:noProof/>
          </w:rPr>
        </w:r>
        <w:r>
          <w:rPr>
            <w:noProof/>
          </w:rPr>
          <w:fldChar w:fldCharType="separate"/>
        </w:r>
        <w:r>
          <w:rPr>
            <w:noProof/>
          </w:rPr>
          <w:t>40</w:t>
        </w:r>
        <w:r>
          <w:rPr>
            <w:noProof/>
          </w:rPr>
          <w:fldChar w:fldCharType="end"/>
        </w:r>
      </w:ins>
    </w:p>
    <w:p w14:paraId="6B0BBA1B" w14:textId="2D2A1D8D" w:rsidR="00D1142E" w:rsidRDefault="00D1142E">
      <w:pPr>
        <w:pStyle w:val="TOC3"/>
        <w:rPr>
          <w:ins w:id="495" w:author="Wang Bin 王宾" w:date="2024-08-27T09:58:00Z" w16du:dateUtc="2024-08-27T01:58:00Z"/>
          <w:rFonts w:asciiTheme="minorHAnsi" w:hAnsiTheme="minorHAnsi" w:cstheme="minorBidi"/>
          <w:noProof/>
          <w:kern w:val="2"/>
          <w:sz w:val="22"/>
          <w:szCs w:val="24"/>
          <w:lang w:val="en-US" w:eastAsia="zh-CN"/>
          <w14:ligatures w14:val="standardContextual"/>
        </w:rPr>
      </w:pPr>
      <w:ins w:id="496" w:author="Wang Bin 王宾" w:date="2024-08-27T09:58:00Z" w16du:dateUtc="2024-08-27T01:58:00Z">
        <w:r>
          <w:rPr>
            <w:noProof/>
            <w:lang w:eastAsia="zh-CN"/>
          </w:rPr>
          <w:t>9.1.1</w:t>
        </w:r>
        <w:r>
          <w:rPr>
            <w:rFonts w:asciiTheme="minorHAnsi" w:hAnsiTheme="minorHAnsi" w:cstheme="minorBidi"/>
            <w:noProof/>
            <w:kern w:val="2"/>
            <w:sz w:val="22"/>
            <w:szCs w:val="24"/>
            <w:lang w:val="en-US" w:eastAsia="zh-CN"/>
            <w14:ligatures w14:val="standardContextual"/>
          </w:rPr>
          <w:tab/>
        </w:r>
        <w:r>
          <w:rPr>
            <w:noProof/>
            <w:lang w:eastAsia="zh-CN"/>
          </w:rPr>
          <w:t>Telephony communications</w:t>
        </w:r>
        <w:r>
          <w:rPr>
            <w:noProof/>
          </w:rPr>
          <w:tab/>
        </w:r>
        <w:r>
          <w:rPr>
            <w:noProof/>
          </w:rPr>
          <w:fldChar w:fldCharType="begin"/>
        </w:r>
        <w:r>
          <w:rPr>
            <w:noProof/>
          </w:rPr>
          <w:instrText xml:space="preserve"> PAGEREF _Toc175562245 \h </w:instrText>
        </w:r>
        <w:r>
          <w:rPr>
            <w:noProof/>
          </w:rPr>
        </w:r>
        <w:r>
          <w:rPr>
            <w:noProof/>
          </w:rPr>
          <w:fldChar w:fldCharType="separate"/>
        </w:r>
        <w:r>
          <w:rPr>
            <w:noProof/>
          </w:rPr>
          <w:t>40</w:t>
        </w:r>
        <w:r>
          <w:rPr>
            <w:noProof/>
          </w:rPr>
          <w:fldChar w:fldCharType="end"/>
        </w:r>
      </w:ins>
    </w:p>
    <w:p w14:paraId="3BEF98EB" w14:textId="2C8F043C" w:rsidR="00D1142E" w:rsidRDefault="00D1142E">
      <w:pPr>
        <w:pStyle w:val="TOC2"/>
        <w:rPr>
          <w:ins w:id="497" w:author="Wang Bin 王宾" w:date="2024-08-27T09:58:00Z" w16du:dateUtc="2024-08-27T01:58:00Z"/>
          <w:rFonts w:asciiTheme="minorHAnsi" w:hAnsiTheme="minorHAnsi" w:cstheme="minorBidi"/>
          <w:noProof/>
          <w:kern w:val="2"/>
          <w:sz w:val="22"/>
          <w:szCs w:val="24"/>
          <w:lang w:val="en-US" w:eastAsia="zh-CN"/>
          <w14:ligatures w14:val="standardContextual"/>
        </w:rPr>
      </w:pPr>
      <w:ins w:id="498" w:author="Wang Bin 王宾" w:date="2024-08-27T09:58:00Z" w16du:dateUtc="2024-08-27T01:58:00Z">
        <w:r>
          <w:rPr>
            <w:noProof/>
            <w:lang w:eastAsia="zh-CN"/>
          </w:rPr>
          <w:t>9.2</w:t>
        </w:r>
        <w:r>
          <w:rPr>
            <w:rFonts w:asciiTheme="minorHAnsi" w:hAnsiTheme="minorHAnsi" w:cstheme="minorBidi"/>
            <w:noProof/>
            <w:kern w:val="2"/>
            <w:sz w:val="22"/>
            <w:szCs w:val="24"/>
            <w:lang w:val="en-US" w:eastAsia="zh-CN"/>
            <w14:ligatures w14:val="standardContextual"/>
          </w:rPr>
          <w:tab/>
        </w:r>
        <w:r>
          <w:rPr>
            <w:noProof/>
            <w:lang w:eastAsia="zh-CN"/>
          </w:rPr>
          <w:t>End-user device (UE) characteristics/prerequisites</w:t>
        </w:r>
        <w:r>
          <w:rPr>
            <w:noProof/>
          </w:rPr>
          <w:tab/>
        </w:r>
        <w:r>
          <w:rPr>
            <w:noProof/>
          </w:rPr>
          <w:fldChar w:fldCharType="begin"/>
        </w:r>
        <w:r>
          <w:rPr>
            <w:noProof/>
          </w:rPr>
          <w:instrText xml:space="preserve"> PAGEREF _Toc175562246 \h </w:instrText>
        </w:r>
        <w:r>
          <w:rPr>
            <w:noProof/>
          </w:rPr>
        </w:r>
        <w:r>
          <w:rPr>
            <w:noProof/>
          </w:rPr>
          <w:fldChar w:fldCharType="separate"/>
        </w:r>
        <w:r>
          <w:rPr>
            <w:noProof/>
          </w:rPr>
          <w:t>41</w:t>
        </w:r>
        <w:r>
          <w:rPr>
            <w:noProof/>
          </w:rPr>
          <w:fldChar w:fldCharType="end"/>
        </w:r>
      </w:ins>
    </w:p>
    <w:p w14:paraId="71CA33A1" w14:textId="4BC61BDC" w:rsidR="00D1142E" w:rsidRDefault="00D1142E">
      <w:pPr>
        <w:pStyle w:val="TOC3"/>
        <w:rPr>
          <w:ins w:id="499" w:author="Wang Bin 王宾" w:date="2024-08-27T09:58:00Z" w16du:dateUtc="2024-08-27T01:58:00Z"/>
          <w:rFonts w:asciiTheme="minorHAnsi" w:hAnsiTheme="minorHAnsi" w:cstheme="minorBidi"/>
          <w:noProof/>
          <w:kern w:val="2"/>
          <w:sz w:val="22"/>
          <w:szCs w:val="24"/>
          <w:lang w:val="en-US" w:eastAsia="zh-CN"/>
          <w14:ligatures w14:val="standardContextual"/>
        </w:rPr>
      </w:pPr>
      <w:ins w:id="500" w:author="Wang Bin 王宾" w:date="2024-08-27T09:58:00Z" w16du:dateUtc="2024-08-27T01:58:00Z">
        <w:r>
          <w:rPr>
            <w:noProof/>
            <w:lang w:eastAsia="zh-CN"/>
          </w:rPr>
          <w:lastRenderedPageBreak/>
          <w:t>9.2.1</w:t>
        </w:r>
        <w:r>
          <w:rPr>
            <w:rFonts w:asciiTheme="minorHAnsi"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_Toc175562247 \h </w:instrText>
        </w:r>
        <w:r>
          <w:rPr>
            <w:noProof/>
          </w:rPr>
        </w:r>
        <w:r>
          <w:rPr>
            <w:noProof/>
          </w:rPr>
          <w:fldChar w:fldCharType="separate"/>
        </w:r>
        <w:r>
          <w:rPr>
            <w:noProof/>
          </w:rPr>
          <w:t>41</w:t>
        </w:r>
        <w:r>
          <w:rPr>
            <w:noProof/>
          </w:rPr>
          <w:fldChar w:fldCharType="end"/>
        </w:r>
      </w:ins>
    </w:p>
    <w:p w14:paraId="752B9388" w14:textId="35472104" w:rsidR="00D1142E" w:rsidRDefault="00D1142E">
      <w:pPr>
        <w:pStyle w:val="TOC3"/>
        <w:rPr>
          <w:ins w:id="501" w:author="Wang Bin 王宾" w:date="2024-08-27T09:58:00Z" w16du:dateUtc="2024-08-27T01:58:00Z"/>
          <w:rFonts w:asciiTheme="minorHAnsi" w:hAnsiTheme="minorHAnsi" w:cstheme="minorBidi"/>
          <w:noProof/>
          <w:kern w:val="2"/>
          <w:sz w:val="22"/>
          <w:szCs w:val="24"/>
          <w:lang w:val="en-US" w:eastAsia="zh-CN"/>
          <w14:ligatures w14:val="standardContextual"/>
        </w:rPr>
      </w:pPr>
      <w:ins w:id="502" w:author="Wang Bin 王宾" w:date="2024-08-27T09:58:00Z" w16du:dateUtc="2024-08-27T01:58:00Z">
        <w:r>
          <w:rPr>
            <w:noProof/>
            <w:lang w:eastAsia="zh-CN"/>
          </w:rPr>
          <w:t>9.2.2 Number and placement of microphones</w:t>
        </w:r>
        <w:r>
          <w:rPr>
            <w:noProof/>
          </w:rPr>
          <w:tab/>
        </w:r>
        <w:r>
          <w:rPr>
            <w:noProof/>
          </w:rPr>
          <w:fldChar w:fldCharType="begin"/>
        </w:r>
        <w:r>
          <w:rPr>
            <w:noProof/>
          </w:rPr>
          <w:instrText xml:space="preserve"> PAGEREF _Toc175562248 \h </w:instrText>
        </w:r>
        <w:r>
          <w:rPr>
            <w:noProof/>
          </w:rPr>
        </w:r>
        <w:r>
          <w:rPr>
            <w:noProof/>
          </w:rPr>
          <w:fldChar w:fldCharType="separate"/>
        </w:r>
        <w:r>
          <w:rPr>
            <w:noProof/>
          </w:rPr>
          <w:t>41</w:t>
        </w:r>
        <w:r>
          <w:rPr>
            <w:noProof/>
          </w:rPr>
          <w:fldChar w:fldCharType="end"/>
        </w:r>
      </w:ins>
    </w:p>
    <w:p w14:paraId="23C7C5EA" w14:textId="6FF725DF" w:rsidR="00D1142E" w:rsidRDefault="00D1142E">
      <w:pPr>
        <w:pStyle w:val="TOC2"/>
        <w:rPr>
          <w:ins w:id="503" w:author="Wang Bin 王宾" w:date="2024-08-27T09:58:00Z" w16du:dateUtc="2024-08-27T01:58:00Z"/>
          <w:rFonts w:asciiTheme="minorHAnsi" w:hAnsiTheme="minorHAnsi" w:cstheme="minorBidi"/>
          <w:noProof/>
          <w:kern w:val="2"/>
          <w:sz w:val="22"/>
          <w:szCs w:val="24"/>
          <w:lang w:val="en-US" w:eastAsia="zh-CN"/>
          <w14:ligatures w14:val="standardContextual"/>
        </w:rPr>
      </w:pPr>
      <w:ins w:id="504" w:author="Wang Bin 王宾" w:date="2024-08-27T09:58:00Z" w16du:dateUtc="2024-08-27T01:58:00Z">
        <w:r>
          <w:rPr>
            <w:noProof/>
            <w:lang w:eastAsia="zh-CN"/>
          </w:rPr>
          <w:t>9.3</w:t>
        </w:r>
        <w:r>
          <w:rPr>
            <w:rFonts w:asciiTheme="minorHAnsi" w:hAnsiTheme="minorHAnsi" w:cstheme="minorBidi"/>
            <w:noProof/>
            <w:kern w:val="2"/>
            <w:sz w:val="22"/>
            <w:szCs w:val="24"/>
            <w:lang w:val="en-US" w:eastAsia="zh-CN"/>
            <w14:ligatures w14:val="standardContextual"/>
          </w:rPr>
          <w:tab/>
        </w:r>
        <w:r>
          <w:rPr>
            <w:noProof/>
            <w:lang w:eastAsia="zh-CN"/>
          </w:rPr>
          <w:t>Capture solution for end-user devices</w:t>
        </w:r>
        <w:r>
          <w:rPr>
            <w:noProof/>
          </w:rPr>
          <w:tab/>
        </w:r>
        <w:r>
          <w:rPr>
            <w:noProof/>
          </w:rPr>
          <w:fldChar w:fldCharType="begin"/>
        </w:r>
        <w:r>
          <w:rPr>
            <w:noProof/>
          </w:rPr>
          <w:instrText xml:space="preserve"> PAGEREF _Toc175562249 \h </w:instrText>
        </w:r>
        <w:r>
          <w:rPr>
            <w:noProof/>
          </w:rPr>
        </w:r>
        <w:r>
          <w:rPr>
            <w:noProof/>
          </w:rPr>
          <w:fldChar w:fldCharType="separate"/>
        </w:r>
        <w:r>
          <w:rPr>
            <w:noProof/>
          </w:rPr>
          <w:t>42</w:t>
        </w:r>
        <w:r>
          <w:rPr>
            <w:noProof/>
          </w:rPr>
          <w:fldChar w:fldCharType="end"/>
        </w:r>
      </w:ins>
    </w:p>
    <w:p w14:paraId="42005F13" w14:textId="2664557E" w:rsidR="00D1142E" w:rsidRDefault="00D1142E">
      <w:pPr>
        <w:pStyle w:val="TOC3"/>
        <w:rPr>
          <w:ins w:id="505" w:author="Wang Bin 王宾" w:date="2024-08-27T09:58:00Z" w16du:dateUtc="2024-08-27T01:58:00Z"/>
          <w:rFonts w:asciiTheme="minorHAnsi" w:hAnsiTheme="minorHAnsi" w:cstheme="minorBidi"/>
          <w:noProof/>
          <w:kern w:val="2"/>
          <w:sz w:val="22"/>
          <w:szCs w:val="24"/>
          <w:lang w:val="en-US" w:eastAsia="zh-CN"/>
          <w14:ligatures w14:val="standardContextual"/>
        </w:rPr>
      </w:pPr>
      <w:ins w:id="506" w:author="Wang Bin 王宾" w:date="2024-08-27T09:58:00Z" w16du:dateUtc="2024-08-27T01:58:00Z">
        <w:r>
          <w:rPr>
            <w:noProof/>
            <w:lang w:eastAsia="zh-CN"/>
          </w:rPr>
          <w:t>9.3.1</w:t>
        </w:r>
        <w:r>
          <w:rPr>
            <w:rFonts w:asciiTheme="minorHAnsi"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_Toc175562250 \h </w:instrText>
        </w:r>
        <w:r>
          <w:rPr>
            <w:noProof/>
          </w:rPr>
        </w:r>
        <w:r>
          <w:rPr>
            <w:noProof/>
          </w:rPr>
          <w:fldChar w:fldCharType="separate"/>
        </w:r>
        <w:r>
          <w:rPr>
            <w:noProof/>
          </w:rPr>
          <w:t>42</w:t>
        </w:r>
        <w:r>
          <w:rPr>
            <w:noProof/>
          </w:rPr>
          <w:fldChar w:fldCharType="end"/>
        </w:r>
      </w:ins>
    </w:p>
    <w:p w14:paraId="234C372B" w14:textId="67F76080" w:rsidR="00D1142E" w:rsidRDefault="00D1142E">
      <w:pPr>
        <w:pStyle w:val="TOC3"/>
        <w:rPr>
          <w:ins w:id="507" w:author="Wang Bin 王宾" w:date="2024-08-27T09:58:00Z" w16du:dateUtc="2024-08-27T01:58:00Z"/>
          <w:rFonts w:asciiTheme="minorHAnsi" w:hAnsiTheme="minorHAnsi" w:cstheme="minorBidi"/>
          <w:noProof/>
          <w:kern w:val="2"/>
          <w:sz w:val="22"/>
          <w:szCs w:val="24"/>
          <w:lang w:val="en-US" w:eastAsia="zh-CN"/>
          <w14:ligatures w14:val="standardContextual"/>
        </w:rPr>
      </w:pPr>
      <w:ins w:id="508" w:author="Wang Bin 王宾" w:date="2024-08-27T09:58:00Z" w16du:dateUtc="2024-08-27T01:58:00Z">
        <w:r>
          <w:rPr>
            <w:noProof/>
            <w:lang w:eastAsia="zh-CN"/>
          </w:rPr>
          <w:t>9</w:t>
        </w:r>
        <w:r>
          <w:rPr>
            <w:noProof/>
          </w:rPr>
          <w:t>.</w:t>
        </w:r>
        <w:r>
          <w:rPr>
            <w:noProof/>
            <w:lang w:eastAsia="zh-CN"/>
          </w:rPr>
          <w:t>3</w:t>
        </w:r>
        <w:r>
          <w:rPr>
            <w:noProof/>
          </w:rPr>
          <w:t>.2</w:t>
        </w:r>
        <w:r>
          <w:rPr>
            <w:rFonts w:asciiTheme="minorHAnsi" w:hAnsiTheme="minorHAnsi" w:cstheme="minorBidi"/>
            <w:noProof/>
            <w:kern w:val="2"/>
            <w:sz w:val="22"/>
            <w:szCs w:val="24"/>
            <w:lang w:val="en-US" w:eastAsia="zh-CN"/>
            <w14:ligatures w14:val="standardContextual"/>
          </w:rPr>
          <w:tab/>
        </w:r>
        <w:r>
          <w:rPr>
            <w:noProof/>
          </w:rPr>
          <w:t>Compensation</w:t>
        </w:r>
        <w:r>
          <w:rPr>
            <w:noProof/>
          </w:rPr>
          <w:tab/>
        </w:r>
        <w:r>
          <w:rPr>
            <w:noProof/>
          </w:rPr>
          <w:fldChar w:fldCharType="begin"/>
        </w:r>
        <w:r>
          <w:rPr>
            <w:noProof/>
          </w:rPr>
          <w:instrText xml:space="preserve"> PAGEREF _Toc175562251 \h </w:instrText>
        </w:r>
        <w:r>
          <w:rPr>
            <w:noProof/>
          </w:rPr>
        </w:r>
        <w:r>
          <w:rPr>
            <w:noProof/>
          </w:rPr>
          <w:fldChar w:fldCharType="separate"/>
        </w:r>
        <w:r>
          <w:rPr>
            <w:noProof/>
          </w:rPr>
          <w:t>42</w:t>
        </w:r>
        <w:r>
          <w:rPr>
            <w:noProof/>
          </w:rPr>
          <w:fldChar w:fldCharType="end"/>
        </w:r>
      </w:ins>
    </w:p>
    <w:p w14:paraId="3DED293D" w14:textId="2A2B6F76" w:rsidR="00D1142E" w:rsidRDefault="00D1142E">
      <w:pPr>
        <w:pStyle w:val="TOC3"/>
        <w:rPr>
          <w:ins w:id="509" w:author="Wang Bin 王宾" w:date="2024-08-27T09:58:00Z" w16du:dateUtc="2024-08-27T01:58:00Z"/>
          <w:rFonts w:asciiTheme="minorHAnsi" w:hAnsiTheme="minorHAnsi" w:cstheme="minorBidi"/>
          <w:noProof/>
          <w:kern w:val="2"/>
          <w:sz w:val="22"/>
          <w:szCs w:val="24"/>
          <w:lang w:val="en-US" w:eastAsia="zh-CN"/>
          <w14:ligatures w14:val="standardContextual"/>
        </w:rPr>
      </w:pPr>
      <w:ins w:id="510" w:author="Wang Bin 王宾" w:date="2024-08-27T09:58:00Z" w16du:dateUtc="2024-08-27T01:58:00Z">
        <w:r>
          <w:rPr>
            <w:noProof/>
            <w:lang w:eastAsia="zh-CN"/>
          </w:rPr>
          <w:t>9</w:t>
        </w:r>
        <w:r>
          <w:rPr>
            <w:noProof/>
          </w:rPr>
          <w:t>.</w:t>
        </w:r>
        <w:r>
          <w:rPr>
            <w:noProof/>
            <w:lang w:eastAsia="zh-CN"/>
          </w:rPr>
          <w:t>3</w:t>
        </w:r>
        <w:r>
          <w:rPr>
            <w:noProof/>
          </w:rPr>
          <w:t>.3</w:t>
        </w:r>
        <w:r>
          <w:rPr>
            <w:rFonts w:asciiTheme="minorHAnsi" w:hAnsiTheme="minorHAnsi" w:cstheme="minorBidi"/>
            <w:noProof/>
            <w:kern w:val="2"/>
            <w:sz w:val="22"/>
            <w:szCs w:val="24"/>
            <w:lang w:val="en-US" w:eastAsia="zh-CN"/>
            <w14:ligatures w14:val="standardContextual"/>
          </w:rPr>
          <w:tab/>
        </w:r>
        <w:r>
          <w:rPr>
            <w:noProof/>
          </w:rPr>
          <w:t>Enhancement</w:t>
        </w:r>
        <w:r>
          <w:rPr>
            <w:noProof/>
          </w:rPr>
          <w:tab/>
        </w:r>
        <w:r>
          <w:rPr>
            <w:noProof/>
          </w:rPr>
          <w:fldChar w:fldCharType="begin"/>
        </w:r>
        <w:r>
          <w:rPr>
            <w:noProof/>
          </w:rPr>
          <w:instrText xml:space="preserve"> PAGEREF _Toc175562252 \h </w:instrText>
        </w:r>
        <w:r>
          <w:rPr>
            <w:noProof/>
          </w:rPr>
        </w:r>
        <w:r>
          <w:rPr>
            <w:noProof/>
          </w:rPr>
          <w:fldChar w:fldCharType="separate"/>
        </w:r>
        <w:r>
          <w:rPr>
            <w:noProof/>
          </w:rPr>
          <w:t>43</w:t>
        </w:r>
        <w:r>
          <w:rPr>
            <w:noProof/>
          </w:rPr>
          <w:fldChar w:fldCharType="end"/>
        </w:r>
      </w:ins>
    </w:p>
    <w:p w14:paraId="4E53E0FA" w14:textId="3FAD6242" w:rsidR="00D1142E" w:rsidRDefault="00D1142E">
      <w:pPr>
        <w:pStyle w:val="TOC4"/>
        <w:rPr>
          <w:ins w:id="511" w:author="Wang Bin 王宾" w:date="2024-08-27T09:58:00Z" w16du:dateUtc="2024-08-27T01:58:00Z"/>
          <w:rFonts w:asciiTheme="minorHAnsi" w:hAnsiTheme="minorHAnsi" w:cstheme="minorBidi"/>
          <w:noProof/>
          <w:kern w:val="2"/>
          <w:sz w:val="22"/>
          <w:szCs w:val="24"/>
          <w:lang w:val="en-US" w:eastAsia="zh-CN"/>
          <w14:ligatures w14:val="standardContextual"/>
        </w:rPr>
      </w:pPr>
      <w:ins w:id="512" w:author="Wang Bin 王宾" w:date="2024-08-27T09:58:00Z" w16du:dateUtc="2024-08-27T01:58:00Z">
        <w:r>
          <w:rPr>
            <w:noProof/>
            <w:lang w:eastAsia="zh-CN"/>
          </w:rPr>
          <w:t>9.3.3.1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_Toc175562253 \h </w:instrText>
        </w:r>
        <w:r>
          <w:rPr>
            <w:noProof/>
          </w:rPr>
        </w:r>
        <w:r>
          <w:rPr>
            <w:noProof/>
          </w:rPr>
          <w:fldChar w:fldCharType="separate"/>
        </w:r>
        <w:r>
          <w:rPr>
            <w:noProof/>
          </w:rPr>
          <w:t>43</w:t>
        </w:r>
        <w:r>
          <w:rPr>
            <w:noProof/>
          </w:rPr>
          <w:fldChar w:fldCharType="end"/>
        </w:r>
      </w:ins>
    </w:p>
    <w:p w14:paraId="02EAAC2B" w14:textId="6480F25E" w:rsidR="00D1142E" w:rsidRDefault="00D1142E">
      <w:pPr>
        <w:pStyle w:val="TOC4"/>
        <w:rPr>
          <w:ins w:id="513" w:author="Wang Bin 王宾" w:date="2024-08-27T09:58:00Z" w16du:dateUtc="2024-08-27T01:58:00Z"/>
          <w:rFonts w:asciiTheme="minorHAnsi" w:hAnsiTheme="minorHAnsi" w:cstheme="minorBidi"/>
          <w:noProof/>
          <w:kern w:val="2"/>
          <w:sz w:val="22"/>
          <w:szCs w:val="24"/>
          <w:lang w:val="en-US" w:eastAsia="zh-CN"/>
          <w14:ligatures w14:val="standardContextual"/>
        </w:rPr>
      </w:pPr>
      <w:ins w:id="514" w:author="Wang Bin 王宾" w:date="2024-08-27T09:58:00Z" w16du:dateUtc="2024-08-27T01:58:00Z">
        <w:r>
          <w:rPr>
            <w:noProof/>
            <w:lang w:eastAsia="zh-CN"/>
          </w:rPr>
          <w:t>9.3.3.2</w:t>
        </w:r>
        <w:r>
          <w:rPr>
            <w:rFonts w:asciiTheme="minorHAnsi" w:hAnsiTheme="minorHAnsi" w:cstheme="minorBidi"/>
            <w:noProof/>
            <w:kern w:val="2"/>
            <w:sz w:val="22"/>
            <w:szCs w:val="24"/>
            <w:lang w:val="en-US" w:eastAsia="zh-CN"/>
            <w14:ligatures w14:val="standardContextual"/>
          </w:rPr>
          <w:tab/>
        </w:r>
        <w:r>
          <w:rPr>
            <w:noProof/>
            <w:lang w:eastAsia="zh-CN"/>
          </w:rPr>
          <w:t xml:space="preserve"> General considerations</w:t>
        </w:r>
        <w:r>
          <w:rPr>
            <w:noProof/>
          </w:rPr>
          <w:tab/>
        </w:r>
        <w:r>
          <w:rPr>
            <w:noProof/>
          </w:rPr>
          <w:fldChar w:fldCharType="begin"/>
        </w:r>
        <w:r>
          <w:rPr>
            <w:noProof/>
          </w:rPr>
          <w:instrText xml:space="preserve"> PAGEREF _Toc175562254 \h </w:instrText>
        </w:r>
        <w:r>
          <w:rPr>
            <w:noProof/>
          </w:rPr>
        </w:r>
        <w:r>
          <w:rPr>
            <w:noProof/>
          </w:rPr>
          <w:fldChar w:fldCharType="separate"/>
        </w:r>
        <w:r>
          <w:rPr>
            <w:noProof/>
          </w:rPr>
          <w:t>43</w:t>
        </w:r>
        <w:r>
          <w:rPr>
            <w:noProof/>
          </w:rPr>
          <w:fldChar w:fldCharType="end"/>
        </w:r>
      </w:ins>
    </w:p>
    <w:p w14:paraId="7FDB9CD3" w14:textId="1D1E3C48" w:rsidR="00D1142E" w:rsidRDefault="00D1142E">
      <w:pPr>
        <w:pStyle w:val="TOC4"/>
        <w:rPr>
          <w:ins w:id="515" w:author="Wang Bin 王宾" w:date="2024-08-27T09:58:00Z" w16du:dateUtc="2024-08-27T01:58:00Z"/>
          <w:rFonts w:asciiTheme="minorHAnsi" w:hAnsiTheme="minorHAnsi" w:cstheme="minorBidi"/>
          <w:noProof/>
          <w:kern w:val="2"/>
          <w:sz w:val="22"/>
          <w:szCs w:val="24"/>
          <w:lang w:val="en-US" w:eastAsia="zh-CN"/>
          <w14:ligatures w14:val="standardContextual"/>
        </w:rPr>
      </w:pPr>
      <w:ins w:id="516" w:author="Wang Bin 王宾" w:date="2024-08-27T09:58:00Z" w16du:dateUtc="2024-08-27T01:58:00Z">
        <w:r>
          <w:rPr>
            <w:noProof/>
            <w:lang w:eastAsia="zh-CN"/>
          </w:rPr>
          <w:t>9.3.3.3</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_Toc175562255 \h </w:instrText>
        </w:r>
        <w:r>
          <w:rPr>
            <w:noProof/>
          </w:rPr>
        </w:r>
        <w:r>
          <w:rPr>
            <w:noProof/>
          </w:rPr>
          <w:fldChar w:fldCharType="separate"/>
        </w:r>
        <w:r>
          <w:rPr>
            <w:noProof/>
          </w:rPr>
          <w:t>43</w:t>
        </w:r>
        <w:r>
          <w:rPr>
            <w:noProof/>
          </w:rPr>
          <w:fldChar w:fldCharType="end"/>
        </w:r>
      </w:ins>
    </w:p>
    <w:p w14:paraId="271C3521" w14:textId="612703C9" w:rsidR="00D1142E" w:rsidRDefault="00D1142E">
      <w:pPr>
        <w:pStyle w:val="TOC4"/>
        <w:rPr>
          <w:ins w:id="517" w:author="Wang Bin 王宾" w:date="2024-08-27T09:58:00Z" w16du:dateUtc="2024-08-27T01:58:00Z"/>
          <w:rFonts w:asciiTheme="minorHAnsi" w:hAnsiTheme="minorHAnsi" w:cstheme="minorBidi"/>
          <w:noProof/>
          <w:kern w:val="2"/>
          <w:sz w:val="22"/>
          <w:szCs w:val="24"/>
          <w:lang w:val="en-US" w:eastAsia="zh-CN"/>
          <w14:ligatures w14:val="standardContextual"/>
        </w:rPr>
      </w:pPr>
      <w:ins w:id="518" w:author="Wang Bin 王宾" w:date="2024-08-27T09:58:00Z" w16du:dateUtc="2024-08-27T01:58:00Z">
        <w:r>
          <w:rPr>
            <w:noProof/>
            <w:lang w:eastAsia="zh-CN"/>
          </w:rPr>
          <w:t>9.3.3.4</w:t>
        </w:r>
        <w:r>
          <w:rPr>
            <w:rFonts w:asciiTheme="minorHAnsi" w:hAnsiTheme="minorHAnsi" w:cstheme="minorBidi"/>
            <w:noProof/>
            <w:kern w:val="2"/>
            <w:sz w:val="22"/>
            <w:szCs w:val="24"/>
            <w:lang w:val="en-US" w:eastAsia="zh-CN"/>
            <w14:ligatures w14:val="standardContextual"/>
          </w:rPr>
          <w:tab/>
        </w:r>
        <w:r>
          <w:rPr>
            <w:noProof/>
            <w:lang w:eastAsia="zh-CN"/>
          </w:rPr>
          <w:t>Noise reduction</w:t>
        </w:r>
        <w:r>
          <w:rPr>
            <w:noProof/>
          </w:rPr>
          <w:tab/>
        </w:r>
        <w:r>
          <w:rPr>
            <w:noProof/>
          </w:rPr>
          <w:fldChar w:fldCharType="begin"/>
        </w:r>
        <w:r>
          <w:rPr>
            <w:noProof/>
          </w:rPr>
          <w:instrText xml:space="preserve"> PAGEREF _Toc175562256 \h </w:instrText>
        </w:r>
        <w:r>
          <w:rPr>
            <w:noProof/>
          </w:rPr>
        </w:r>
        <w:r>
          <w:rPr>
            <w:noProof/>
          </w:rPr>
          <w:fldChar w:fldCharType="separate"/>
        </w:r>
        <w:r>
          <w:rPr>
            <w:noProof/>
          </w:rPr>
          <w:t>43</w:t>
        </w:r>
        <w:r>
          <w:rPr>
            <w:noProof/>
          </w:rPr>
          <w:fldChar w:fldCharType="end"/>
        </w:r>
      </w:ins>
    </w:p>
    <w:p w14:paraId="002F01BE" w14:textId="3D653714" w:rsidR="00D1142E" w:rsidRDefault="00D1142E">
      <w:pPr>
        <w:pStyle w:val="TOC5"/>
        <w:rPr>
          <w:ins w:id="519" w:author="Wang Bin 王宾" w:date="2024-08-27T09:58:00Z" w16du:dateUtc="2024-08-27T01:58:00Z"/>
          <w:rFonts w:asciiTheme="minorHAnsi" w:hAnsiTheme="minorHAnsi" w:cstheme="minorBidi"/>
          <w:noProof/>
          <w:kern w:val="2"/>
          <w:sz w:val="22"/>
          <w:szCs w:val="24"/>
          <w:lang w:val="en-US" w:eastAsia="zh-CN"/>
          <w14:ligatures w14:val="standardContextual"/>
        </w:rPr>
      </w:pPr>
      <w:ins w:id="520" w:author="Wang Bin 王宾" w:date="2024-08-27T09:58:00Z" w16du:dateUtc="2024-08-27T01:58:00Z">
        <w:r>
          <w:rPr>
            <w:noProof/>
            <w:lang w:eastAsia="zh-CN"/>
          </w:rPr>
          <w:t>9.3.3.4.1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_Toc175562257 \h </w:instrText>
        </w:r>
        <w:r>
          <w:rPr>
            <w:noProof/>
          </w:rPr>
        </w:r>
        <w:r>
          <w:rPr>
            <w:noProof/>
          </w:rPr>
          <w:fldChar w:fldCharType="separate"/>
        </w:r>
        <w:r>
          <w:rPr>
            <w:noProof/>
          </w:rPr>
          <w:t>43</w:t>
        </w:r>
        <w:r>
          <w:rPr>
            <w:noProof/>
          </w:rPr>
          <w:fldChar w:fldCharType="end"/>
        </w:r>
      </w:ins>
    </w:p>
    <w:p w14:paraId="266285D4" w14:textId="4844DC71" w:rsidR="00D1142E" w:rsidRDefault="00D1142E">
      <w:pPr>
        <w:pStyle w:val="TOC5"/>
        <w:rPr>
          <w:ins w:id="521" w:author="Wang Bin 王宾" w:date="2024-08-27T09:58:00Z" w16du:dateUtc="2024-08-27T01:58:00Z"/>
          <w:rFonts w:asciiTheme="minorHAnsi" w:hAnsiTheme="minorHAnsi" w:cstheme="minorBidi"/>
          <w:noProof/>
          <w:kern w:val="2"/>
          <w:sz w:val="22"/>
          <w:szCs w:val="24"/>
          <w:lang w:val="en-US" w:eastAsia="zh-CN"/>
          <w14:ligatures w14:val="standardContextual"/>
        </w:rPr>
      </w:pPr>
      <w:ins w:id="522" w:author="Wang Bin 王宾" w:date="2024-08-27T09:58:00Z" w16du:dateUtc="2024-08-27T01:58:00Z">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kern w:val="2"/>
            <w:sz w:val="22"/>
            <w:szCs w:val="24"/>
            <w:lang w:val="en-US" w:eastAsia="zh-CN"/>
            <w14:ligatures w14:val="standardContextual"/>
          </w:rPr>
          <w:tab/>
        </w:r>
        <w:r>
          <w:rPr>
            <w:noProof/>
          </w:rPr>
          <w:t>Wind noise reduction</w:t>
        </w:r>
        <w:r>
          <w:rPr>
            <w:noProof/>
          </w:rPr>
          <w:tab/>
        </w:r>
        <w:r>
          <w:rPr>
            <w:noProof/>
          </w:rPr>
          <w:fldChar w:fldCharType="begin"/>
        </w:r>
        <w:r>
          <w:rPr>
            <w:noProof/>
          </w:rPr>
          <w:instrText xml:space="preserve"> PAGEREF _Toc175562258 \h </w:instrText>
        </w:r>
        <w:r>
          <w:rPr>
            <w:noProof/>
          </w:rPr>
        </w:r>
        <w:r>
          <w:rPr>
            <w:noProof/>
          </w:rPr>
          <w:fldChar w:fldCharType="separate"/>
        </w:r>
        <w:r>
          <w:rPr>
            <w:noProof/>
          </w:rPr>
          <w:t>43</w:t>
        </w:r>
        <w:r>
          <w:rPr>
            <w:noProof/>
          </w:rPr>
          <w:fldChar w:fldCharType="end"/>
        </w:r>
      </w:ins>
    </w:p>
    <w:p w14:paraId="2CB4EB83" w14:textId="41BC3F28" w:rsidR="00D1142E" w:rsidRDefault="00D1142E">
      <w:pPr>
        <w:pStyle w:val="TOC5"/>
        <w:rPr>
          <w:ins w:id="523" w:author="Wang Bin 王宾" w:date="2024-08-27T09:58:00Z" w16du:dateUtc="2024-08-27T01:58:00Z"/>
          <w:rFonts w:asciiTheme="minorHAnsi" w:hAnsiTheme="minorHAnsi" w:cstheme="minorBidi"/>
          <w:noProof/>
          <w:kern w:val="2"/>
          <w:sz w:val="22"/>
          <w:szCs w:val="24"/>
          <w:lang w:val="en-US" w:eastAsia="zh-CN"/>
          <w14:ligatures w14:val="standardContextual"/>
        </w:rPr>
      </w:pPr>
      <w:ins w:id="524" w:author="Wang Bin 王宾" w:date="2024-08-27T09:58:00Z" w16du:dateUtc="2024-08-27T01:58:00Z">
        <w:r>
          <w:rPr>
            <w:noProof/>
            <w:lang w:eastAsia="zh-CN"/>
          </w:rPr>
          <w:t>9.3.3.4.3</w:t>
        </w:r>
        <w:r>
          <w:rPr>
            <w:rFonts w:asciiTheme="minorHAnsi" w:hAnsiTheme="minorHAnsi" w:cstheme="minorBidi"/>
            <w:noProof/>
            <w:kern w:val="2"/>
            <w:sz w:val="22"/>
            <w:szCs w:val="24"/>
            <w:lang w:val="en-US" w:eastAsia="zh-CN"/>
            <w14:ligatures w14:val="standardContextual"/>
          </w:rPr>
          <w:tab/>
        </w:r>
        <w:r>
          <w:rPr>
            <w:noProof/>
            <w:lang w:eastAsia="zh-CN"/>
          </w:rPr>
          <w:t>Microphone noise reduction</w:t>
        </w:r>
        <w:r>
          <w:rPr>
            <w:noProof/>
          </w:rPr>
          <w:tab/>
        </w:r>
        <w:r>
          <w:rPr>
            <w:noProof/>
          </w:rPr>
          <w:fldChar w:fldCharType="begin"/>
        </w:r>
        <w:r>
          <w:rPr>
            <w:noProof/>
          </w:rPr>
          <w:instrText xml:space="preserve"> PAGEREF _Toc175562259 \h </w:instrText>
        </w:r>
        <w:r>
          <w:rPr>
            <w:noProof/>
          </w:rPr>
        </w:r>
        <w:r>
          <w:rPr>
            <w:noProof/>
          </w:rPr>
          <w:fldChar w:fldCharType="separate"/>
        </w:r>
        <w:r>
          <w:rPr>
            <w:noProof/>
          </w:rPr>
          <w:t>43</w:t>
        </w:r>
        <w:r>
          <w:rPr>
            <w:noProof/>
          </w:rPr>
          <w:fldChar w:fldCharType="end"/>
        </w:r>
      </w:ins>
    </w:p>
    <w:p w14:paraId="33BBCC1E" w14:textId="25E464BF" w:rsidR="00D1142E" w:rsidRDefault="00D1142E">
      <w:pPr>
        <w:pStyle w:val="TOC5"/>
        <w:rPr>
          <w:ins w:id="525" w:author="Wang Bin 王宾" w:date="2024-08-27T09:58:00Z" w16du:dateUtc="2024-08-27T01:58:00Z"/>
          <w:rFonts w:asciiTheme="minorHAnsi" w:hAnsiTheme="minorHAnsi" w:cstheme="minorBidi"/>
          <w:noProof/>
          <w:kern w:val="2"/>
          <w:sz w:val="22"/>
          <w:szCs w:val="24"/>
          <w:lang w:val="en-US" w:eastAsia="zh-CN"/>
          <w14:ligatures w14:val="standardContextual"/>
        </w:rPr>
      </w:pPr>
      <w:ins w:id="526" w:author="Wang Bin 王宾" w:date="2024-08-27T09:58:00Z" w16du:dateUtc="2024-08-27T01:58:00Z">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kern w:val="2"/>
            <w:sz w:val="22"/>
            <w:szCs w:val="24"/>
            <w:lang w:val="en-US" w:eastAsia="zh-CN"/>
            <w14:ligatures w14:val="standardContextual"/>
          </w:rPr>
          <w:tab/>
        </w:r>
        <w:r>
          <w:rPr>
            <w:noProof/>
          </w:rPr>
          <w:t>Background noise reduction</w:t>
        </w:r>
        <w:r>
          <w:rPr>
            <w:noProof/>
          </w:rPr>
          <w:tab/>
        </w:r>
        <w:r>
          <w:rPr>
            <w:noProof/>
          </w:rPr>
          <w:fldChar w:fldCharType="begin"/>
        </w:r>
        <w:r>
          <w:rPr>
            <w:noProof/>
          </w:rPr>
          <w:instrText xml:space="preserve"> PAGEREF _Toc175562260 \h </w:instrText>
        </w:r>
        <w:r>
          <w:rPr>
            <w:noProof/>
          </w:rPr>
        </w:r>
        <w:r>
          <w:rPr>
            <w:noProof/>
          </w:rPr>
          <w:fldChar w:fldCharType="separate"/>
        </w:r>
        <w:r>
          <w:rPr>
            <w:noProof/>
          </w:rPr>
          <w:t>43</w:t>
        </w:r>
        <w:r>
          <w:rPr>
            <w:noProof/>
          </w:rPr>
          <w:fldChar w:fldCharType="end"/>
        </w:r>
      </w:ins>
    </w:p>
    <w:p w14:paraId="46927855" w14:textId="11DC58C4" w:rsidR="00D1142E" w:rsidRDefault="00D1142E">
      <w:pPr>
        <w:pStyle w:val="TOC5"/>
        <w:rPr>
          <w:ins w:id="527" w:author="Wang Bin 王宾" w:date="2024-08-27T09:58:00Z" w16du:dateUtc="2024-08-27T01:58:00Z"/>
          <w:rFonts w:asciiTheme="minorHAnsi" w:hAnsiTheme="minorHAnsi" w:cstheme="minorBidi"/>
          <w:noProof/>
          <w:kern w:val="2"/>
          <w:sz w:val="22"/>
          <w:szCs w:val="24"/>
          <w:lang w:val="en-US" w:eastAsia="zh-CN"/>
          <w14:ligatures w14:val="standardContextual"/>
        </w:rPr>
      </w:pPr>
      <w:ins w:id="528" w:author="Wang Bin 王宾" w:date="2024-08-27T09:58:00Z" w16du:dateUtc="2024-08-27T01:58:00Z">
        <w:r>
          <w:rPr>
            <w:noProof/>
            <w:lang w:eastAsia="zh-CN"/>
          </w:rPr>
          <w:t xml:space="preserve">9.3.3.4.5 </w:t>
        </w:r>
        <w:r>
          <w:rPr>
            <w:rFonts w:asciiTheme="minorHAnsi" w:hAnsiTheme="minorHAnsi" w:cstheme="minorBidi"/>
            <w:noProof/>
            <w:kern w:val="2"/>
            <w:sz w:val="22"/>
            <w:szCs w:val="24"/>
            <w:lang w:val="en-US" w:eastAsia="zh-CN"/>
            <w14:ligatures w14:val="standardContextual"/>
          </w:rPr>
          <w:tab/>
        </w:r>
        <w:r>
          <w:rPr>
            <w:noProof/>
            <w:lang w:eastAsia="zh-CN"/>
          </w:rPr>
          <w:t>Audio focusing</w:t>
        </w:r>
        <w:r>
          <w:rPr>
            <w:noProof/>
          </w:rPr>
          <w:tab/>
        </w:r>
        <w:r>
          <w:rPr>
            <w:noProof/>
          </w:rPr>
          <w:fldChar w:fldCharType="begin"/>
        </w:r>
        <w:r>
          <w:rPr>
            <w:noProof/>
          </w:rPr>
          <w:instrText xml:space="preserve"> PAGEREF _Toc175562261 \h </w:instrText>
        </w:r>
        <w:r>
          <w:rPr>
            <w:noProof/>
          </w:rPr>
        </w:r>
        <w:r>
          <w:rPr>
            <w:noProof/>
          </w:rPr>
          <w:fldChar w:fldCharType="separate"/>
        </w:r>
        <w:r>
          <w:rPr>
            <w:noProof/>
          </w:rPr>
          <w:t>44</w:t>
        </w:r>
        <w:r>
          <w:rPr>
            <w:noProof/>
          </w:rPr>
          <w:fldChar w:fldCharType="end"/>
        </w:r>
      </w:ins>
    </w:p>
    <w:p w14:paraId="7C1F421F" w14:textId="0DEBD53D" w:rsidR="00D1142E" w:rsidRDefault="00D1142E">
      <w:pPr>
        <w:pStyle w:val="TOC3"/>
        <w:rPr>
          <w:ins w:id="529" w:author="Wang Bin 王宾" w:date="2024-08-27T09:58:00Z" w16du:dateUtc="2024-08-27T01:58:00Z"/>
          <w:rFonts w:asciiTheme="minorHAnsi" w:hAnsiTheme="minorHAnsi" w:cstheme="minorBidi"/>
          <w:noProof/>
          <w:kern w:val="2"/>
          <w:sz w:val="22"/>
          <w:szCs w:val="24"/>
          <w:lang w:val="en-US" w:eastAsia="zh-CN"/>
          <w14:ligatures w14:val="standardContextual"/>
        </w:rPr>
      </w:pPr>
      <w:ins w:id="530" w:author="Wang Bin 王宾" w:date="2024-08-27T09:58:00Z" w16du:dateUtc="2024-08-27T01:58:00Z">
        <w:r>
          <w:rPr>
            <w:noProof/>
            <w:lang w:eastAsia="zh-CN"/>
          </w:rPr>
          <w:t>9</w:t>
        </w:r>
        <w:r>
          <w:rPr>
            <w:noProof/>
          </w:rPr>
          <w:t>.</w:t>
        </w:r>
        <w:r>
          <w:rPr>
            <w:noProof/>
            <w:lang w:eastAsia="zh-CN"/>
          </w:rPr>
          <w:t>3</w:t>
        </w:r>
        <w:r>
          <w:rPr>
            <w:noProof/>
          </w:rPr>
          <w:t>.4</w:t>
        </w:r>
        <w:r>
          <w:rPr>
            <w:rFonts w:asciiTheme="minorHAnsi" w:hAnsiTheme="minorHAnsi" w:cstheme="minorBidi"/>
            <w:noProof/>
            <w:kern w:val="2"/>
            <w:sz w:val="22"/>
            <w:szCs w:val="24"/>
            <w:lang w:val="en-US" w:eastAsia="zh-CN"/>
            <w14:ligatures w14:val="standardContextual"/>
          </w:rPr>
          <w:tab/>
        </w:r>
        <w:r>
          <w:rPr>
            <w:noProof/>
          </w:rPr>
          <w:t>Audio format generation</w:t>
        </w:r>
        <w:r>
          <w:rPr>
            <w:noProof/>
          </w:rPr>
          <w:tab/>
        </w:r>
        <w:r>
          <w:rPr>
            <w:noProof/>
          </w:rPr>
          <w:fldChar w:fldCharType="begin"/>
        </w:r>
        <w:r>
          <w:rPr>
            <w:noProof/>
          </w:rPr>
          <w:instrText xml:space="preserve"> PAGEREF _Toc175562262 \h </w:instrText>
        </w:r>
        <w:r>
          <w:rPr>
            <w:noProof/>
          </w:rPr>
        </w:r>
        <w:r>
          <w:rPr>
            <w:noProof/>
          </w:rPr>
          <w:fldChar w:fldCharType="separate"/>
        </w:r>
        <w:r>
          <w:rPr>
            <w:noProof/>
          </w:rPr>
          <w:t>44</w:t>
        </w:r>
        <w:r>
          <w:rPr>
            <w:noProof/>
          </w:rPr>
          <w:fldChar w:fldCharType="end"/>
        </w:r>
      </w:ins>
    </w:p>
    <w:p w14:paraId="56389905" w14:textId="0DC9FD91" w:rsidR="00D1142E" w:rsidRDefault="00D1142E">
      <w:pPr>
        <w:pStyle w:val="TOC4"/>
        <w:rPr>
          <w:ins w:id="531" w:author="Wang Bin 王宾" w:date="2024-08-27T09:58:00Z" w16du:dateUtc="2024-08-27T01:58:00Z"/>
          <w:rFonts w:asciiTheme="minorHAnsi" w:hAnsiTheme="minorHAnsi" w:cstheme="minorBidi"/>
          <w:noProof/>
          <w:kern w:val="2"/>
          <w:sz w:val="22"/>
          <w:szCs w:val="24"/>
          <w:lang w:val="en-US" w:eastAsia="zh-CN"/>
          <w14:ligatures w14:val="standardContextual"/>
        </w:rPr>
      </w:pPr>
      <w:ins w:id="532" w:author="Wang Bin 王宾" w:date="2024-08-27T09:58:00Z" w16du:dateUtc="2024-08-27T01:58:00Z">
        <w:r>
          <w:rPr>
            <w:noProof/>
            <w:lang w:eastAsia="zh-CN"/>
          </w:rPr>
          <w:t>9.3.4.1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_Toc175562263 \h </w:instrText>
        </w:r>
        <w:r>
          <w:rPr>
            <w:noProof/>
          </w:rPr>
        </w:r>
        <w:r>
          <w:rPr>
            <w:noProof/>
          </w:rPr>
          <w:fldChar w:fldCharType="separate"/>
        </w:r>
        <w:r>
          <w:rPr>
            <w:noProof/>
          </w:rPr>
          <w:t>44</w:t>
        </w:r>
        <w:r>
          <w:rPr>
            <w:noProof/>
          </w:rPr>
          <w:fldChar w:fldCharType="end"/>
        </w:r>
      </w:ins>
    </w:p>
    <w:p w14:paraId="54533519" w14:textId="345708F8" w:rsidR="00D1142E" w:rsidRDefault="00D1142E">
      <w:pPr>
        <w:pStyle w:val="TOC4"/>
        <w:rPr>
          <w:ins w:id="533" w:author="Wang Bin 王宾" w:date="2024-08-27T09:58:00Z" w16du:dateUtc="2024-08-27T01:58:00Z"/>
          <w:rFonts w:asciiTheme="minorHAnsi" w:hAnsiTheme="minorHAnsi" w:cstheme="minorBidi"/>
          <w:noProof/>
          <w:kern w:val="2"/>
          <w:sz w:val="22"/>
          <w:szCs w:val="24"/>
          <w:lang w:val="en-US" w:eastAsia="zh-CN"/>
          <w14:ligatures w14:val="standardContextual"/>
        </w:rPr>
      </w:pPr>
      <w:ins w:id="534" w:author="Wang Bin 王宾" w:date="2024-08-27T09:58:00Z" w16du:dateUtc="2024-08-27T01:58:00Z">
        <w:r>
          <w:rPr>
            <w:noProof/>
            <w:lang w:eastAsia="zh-CN"/>
          </w:rPr>
          <w:t>9.3.4.2</w:t>
        </w:r>
        <w:r>
          <w:rPr>
            <w:rFonts w:asciiTheme="minorHAnsi" w:hAnsiTheme="minorHAnsi" w:cstheme="minorBidi"/>
            <w:noProof/>
            <w:kern w:val="2"/>
            <w:sz w:val="22"/>
            <w:szCs w:val="24"/>
            <w:lang w:val="en-US" w:eastAsia="zh-CN"/>
            <w14:ligatures w14:val="standardContextual"/>
          </w:rPr>
          <w:tab/>
        </w:r>
        <w:r>
          <w:rPr>
            <w:noProof/>
            <w:lang w:eastAsia="zh-CN"/>
          </w:rPr>
          <w:t>Example of stereo processing</w:t>
        </w:r>
        <w:r>
          <w:rPr>
            <w:noProof/>
          </w:rPr>
          <w:tab/>
        </w:r>
        <w:r>
          <w:rPr>
            <w:noProof/>
          </w:rPr>
          <w:fldChar w:fldCharType="begin"/>
        </w:r>
        <w:r>
          <w:rPr>
            <w:noProof/>
          </w:rPr>
          <w:instrText xml:space="preserve"> PAGEREF _Toc175562264 \h </w:instrText>
        </w:r>
        <w:r>
          <w:rPr>
            <w:noProof/>
          </w:rPr>
        </w:r>
        <w:r>
          <w:rPr>
            <w:noProof/>
          </w:rPr>
          <w:fldChar w:fldCharType="separate"/>
        </w:r>
        <w:r>
          <w:rPr>
            <w:noProof/>
          </w:rPr>
          <w:t>44</w:t>
        </w:r>
        <w:r>
          <w:rPr>
            <w:noProof/>
          </w:rPr>
          <w:fldChar w:fldCharType="end"/>
        </w:r>
      </w:ins>
    </w:p>
    <w:p w14:paraId="1728E995" w14:textId="0114AAD1" w:rsidR="00D1142E" w:rsidRDefault="00D1142E">
      <w:pPr>
        <w:pStyle w:val="TOC4"/>
        <w:rPr>
          <w:ins w:id="535" w:author="Wang Bin 王宾" w:date="2024-08-27T09:58:00Z" w16du:dateUtc="2024-08-27T01:58:00Z"/>
          <w:rFonts w:asciiTheme="minorHAnsi" w:hAnsiTheme="minorHAnsi" w:cstheme="minorBidi"/>
          <w:noProof/>
          <w:kern w:val="2"/>
          <w:sz w:val="22"/>
          <w:szCs w:val="24"/>
          <w:lang w:val="en-US" w:eastAsia="zh-CN"/>
          <w14:ligatures w14:val="standardContextual"/>
        </w:rPr>
      </w:pPr>
      <w:ins w:id="536" w:author="Wang Bin 王宾" w:date="2024-08-27T09:58:00Z" w16du:dateUtc="2024-08-27T01:58:00Z">
        <w:r>
          <w:rPr>
            <w:noProof/>
            <w:lang w:eastAsia="zh-CN"/>
          </w:rPr>
          <w:t>9.3.4.3</w:t>
        </w:r>
        <w:r>
          <w:rPr>
            <w:rFonts w:asciiTheme="minorHAnsi" w:hAnsiTheme="minorHAnsi" w:cstheme="minorBidi"/>
            <w:noProof/>
            <w:kern w:val="2"/>
            <w:sz w:val="22"/>
            <w:szCs w:val="24"/>
            <w:lang w:val="en-US" w:eastAsia="zh-CN"/>
            <w14:ligatures w14:val="standardContextual"/>
          </w:rPr>
          <w:tab/>
        </w:r>
        <w:r>
          <w:rPr>
            <w:noProof/>
            <w:lang w:eastAsia="zh-CN"/>
          </w:rPr>
          <w:t>Example of scene-based audio processing</w:t>
        </w:r>
        <w:r>
          <w:rPr>
            <w:noProof/>
          </w:rPr>
          <w:tab/>
        </w:r>
        <w:r>
          <w:rPr>
            <w:noProof/>
          </w:rPr>
          <w:fldChar w:fldCharType="begin"/>
        </w:r>
        <w:r>
          <w:rPr>
            <w:noProof/>
          </w:rPr>
          <w:instrText xml:space="preserve"> PAGEREF _Toc175562265 \h </w:instrText>
        </w:r>
        <w:r>
          <w:rPr>
            <w:noProof/>
          </w:rPr>
        </w:r>
        <w:r>
          <w:rPr>
            <w:noProof/>
          </w:rPr>
          <w:fldChar w:fldCharType="separate"/>
        </w:r>
        <w:r>
          <w:rPr>
            <w:noProof/>
          </w:rPr>
          <w:t>44</w:t>
        </w:r>
        <w:r>
          <w:rPr>
            <w:noProof/>
          </w:rPr>
          <w:fldChar w:fldCharType="end"/>
        </w:r>
      </w:ins>
    </w:p>
    <w:p w14:paraId="1795C961" w14:textId="45588BAF" w:rsidR="00D1142E" w:rsidRDefault="00D1142E">
      <w:pPr>
        <w:pStyle w:val="TOC5"/>
        <w:rPr>
          <w:ins w:id="537" w:author="Wang Bin 王宾" w:date="2024-08-27T09:58:00Z" w16du:dateUtc="2024-08-27T01:58:00Z"/>
          <w:rFonts w:asciiTheme="minorHAnsi" w:hAnsiTheme="minorHAnsi" w:cstheme="minorBidi"/>
          <w:noProof/>
          <w:kern w:val="2"/>
          <w:sz w:val="22"/>
          <w:szCs w:val="24"/>
          <w:lang w:val="en-US" w:eastAsia="zh-CN"/>
          <w14:ligatures w14:val="standardContextual"/>
        </w:rPr>
      </w:pPr>
      <w:ins w:id="538" w:author="Wang Bin 王宾" w:date="2024-08-27T09:58:00Z" w16du:dateUtc="2024-08-27T01:58:00Z">
        <w:r>
          <w:rPr>
            <w:noProof/>
            <w:lang w:eastAsia="zh-CN"/>
          </w:rPr>
          <w:t>9.3.4.3.1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_Toc175562266 \h </w:instrText>
        </w:r>
        <w:r>
          <w:rPr>
            <w:noProof/>
          </w:rPr>
        </w:r>
        <w:r>
          <w:rPr>
            <w:noProof/>
          </w:rPr>
          <w:fldChar w:fldCharType="separate"/>
        </w:r>
        <w:r>
          <w:rPr>
            <w:noProof/>
          </w:rPr>
          <w:t>44</w:t>
        </w:r>
        <w:r>
          <w:rPr>
            <w:noProof/>
          </w:rPr>
          <w:fldChar w:fldCharType="end"/>
        </w:r>
      </w:ins>
    </w:p>
    <w:p w14:paraId="685B5651" w14:textId="214DDDB2" w:rsidR="00D1142E" w:rsidRDefault="00D1142E">
      <w:pPr>
        <w:pStyle w:val="TOC5"/>
        <w:rPr>
          <w:ins w:id="539" w:author="Wang Bin 王宾" w:date="2024-08-27T09:58:00Z" w16du:dateUtc="2024-08-27T01:58:00Z"/>
          <w:rFonts w:asciiTheme="minorHAnsi" w:hAnsiTheme="minorHAnsi" w:cstheme="minorBidi"/>
          <w:noProof/>
          <w:kern w:val="2"/>
          <w:sz w:val="22"/>
          <w:szCs w:val="24"/>
          <w:lang w:val="en-US" w:eastAsia="zh-CN"/>
          <w14:ligatures w14:val="standardContextual"/>
        </w:rPr>
      </w:pPr>
      <w:ins w:id="540" w:author="Wang Bin 王宾" w:date="2024-08-27T09:58:00Z" w16du:dateUtc="2024-08-27T01:58:00Z">
        <w:r>
          <w:rPr>
            <w:noProof/>
            <w:lang w:eastAsia="zh-CN"/>
          </w:rPr>
          <w:t>9.3.4.3.2</w:t>
        </w:r>
        <w:r>
          <w:rPr>
            <w:rFonts w:asciiTheme="minorHAnsi" w:hAnsiTheme="minorHAnsi" w:cstheme="minorBidi"/>
            <w:noProof/>
            <w:kern w:val="2"/>
            <w:sz w:val="22"/>
            <w:szCs w:val="24"/>
            <w:lang w:val="en-US" w:eastAsia="zh-CN"/>
            <w14:ligatures w14:val="standardContextual"/>
          </w:rPr>
          <w:tab/>
        </w:r>
        <w:r>
          <w:rPr>
            <w:noProof/>
            <w:lang w:eastAsia="zh-CN"/>
          </w:rPr>
          <w:t>Content based processing</w:t>
        </w:r>
        <w:r>
          <w:rPr>
            <w:noProof/>
          </w:rPr>
          <w:tab/>
        </w:r>
        <w:r>
          <w:rPr>
            <w:noProof/>
          </w:rPr>
          <w:fldChar w:fldCharType="begin"/>
        </w:r>
        <w:r>
          <w:rPr>
            <w:noProof/>
          </w:rPr>
          <w:instrText xml:space="preserve"> PAGEREF _Toc175562267 \h </w:instrText>
        </w:r>
        <w:r>
          <w:rPr>
            <w:noProof/>
          </w:rPr>
        </w:r>
        <w:r>
          <w:rPr>
            <w:noProof/>
          </w:rPr>
          <w:fldChar w:fldCharType="separate"/>
        </w:r>
        <w:r>
          <w:rPr>
            <w:noProof/>
          </w:rPr>
          <w:t>44</w:t>
        </w:r>
        <w:r>
          <w:rPr>
            <w:noProof/>
          </w:rPr>
          <w:fldChar w:fldCharType="end"/>
        </w:r>
      </w:ins>
    </w:p>
    <w:p w14:paraId="130B5797" w14:textId="75361914" w:rsidR="00D1142E" w:rsidRDefault="00D1142E">
      <w:pPr>
        <w:pStyle w:val="TOC5"/>
        <w:rPr>
          <w:ins w:id="541" w:author="Wang Bin 王宾" w:date="2024-08-27T09:58:00Z" w16du:dateUtc="2024-08-27T01:58:00Z"/>
          <w:rFonts w:asciiTheme="minorHAnsi" w:hAnsiTheme="minorHAnsi" w:cstheme="minorBidi"/>
          <w:noProof/>
          <w:kern w:val="2"/>
          <w:sz w:val="22"/>
          <w:szCs w:val="24"/>
          <w:lang w:val="en-US" w:eastAsia="zh-CN"/>
          <w14:ligatures w14:val="standardContextual"/>
        </w:rPr>
      </w:pPr>
      <w:ins w:id="542" w:author="Wang Bin 王宾" w:date="2024-08-27T09:58:00Z" w16du:dateUtc="2024-08-27T01:58:00Z">
        <w:r>
          <w:rPr>
            <w:noProof/>
            <w:lang w:eastAsia="zh-CN"/>
          </w:rPr>
          <w:t>9.3.4.3.3</w:t>
        </w:r>
        <w:r>
          <w:rPr>
            <w:rFonts w:asciiTheme="minorHAnsi" w:hAnsiTheme="minorHAnsi" w:cstheme="minorBidi"/>
            <w:noProof/>
            <w:kern w:val="2"/>
            <w:sz w:val="22"/>
            <w:szCs w:val="24"/>
            <w:lang w:val="en-US" w:eastAsia="zh-CN"/>
            <w14:ligatures w14:val="standardContextual"/>
          </w:rPr>
          <w:tab/>
        </w:r>
        <w:r>
          <w:rPr>
            <w:noProof/>
            <w:lang w:eastAsia="zh-CN"/>
          </w:rPr>
          <w:t>Ambisonic upmixer</w:t>
        </w:r>
        <w:r>
          <w:rPr>
            <w:noProof/>
          </w:rPr>
          <w:tab/>
        </w:r>
        <w:r>
          <w:rPr>
            <w:noProof/>
          </w:rPr>
          <w:fldChar w:fldCharType="begin"/>
        </w:r>
        <w:r>
          <w:rPr>
            <w:noProof/>
          </w:rPr>
          <w:instrText xml:space="preserve"> PAGEREF _Toc175562268 \h </w:instrText>
        </w:r>
        <w:r>
          <w:rPr>
            <w:noProof/>
          </w:rPr>
        </w:r>
        <w:r>
          <w:rPr>
            <w:noProof/>
          </w:rPr>
          <w:fldChar w:fldCharType="separate"/>
        </w:r>
        <w:r>
          <w:rPr>
            <w:noProof/>
          </w:rPr>
          <w:t>44</w:t>
        </w:r>
        <w:r>
          <w:rPr>
            <w:noProof/>
          </w:rPr>
          <w:fldChar w:fldCharType="end"/>
        </w:r>
      </w:ins>
    </w:p>
    <w:p w14:paraId="352C007E" w14:textId="4F9BE883" w:rsidR="00D1142E" w:rsidRDefault="00D1142E">
      <w:pPr>
        <w:pStyle w:val="TOC4"/>
        <w:rPr>
          <w:ins w:id="543" w:author="Wang Bin 王宾" w:date="2024-08-27T09:58:00Z" w16du:dateUtc="2024-08-27T01:58:00Z"/>
          <w:rFonts w:asciiTheme="minorHAnsi" w:hAnsiTheme="minorHAnsi" w:cstheme="minorBidi"/>
          <w:noProof/>
          <w:kern w:val="2"/>
          <w:sz w:val="22"/>
          <w:szCs w:val="24"/>
          <w:lang w:val="en-US" w:eastAsia="zh-CN"/>
          <w14:ligatures w14:val="standardContextual"/>
        </w:rPr>
      </w:pPr>
      <w:ins w:id="544" w:author="Wang Bin 王宾" w:date="2024-08-27T09:58:00Z" w16du:dateUtc="2024-08-27T01:58:00Z">
        <w:r>
          <w:rPr>
            <w:noProof/>
            <w:lang w:eastAsia="zh-CN"/>
          </w:rPr>
          <w:t>9.3.4.4</w:t>
        </w:r>
        <w:r>
          <w:rPr>
            <w:rFonts w:asciiTheme="minorHAnsi" w:hAnsiTheme="minorHAnsi" w:cstheme="minorBidi"/>
            <w:noProof/>
            <w:kern w:val="2"/>
            <w:sz w:val="22"/>
            <w:szCs w:val="24"/>
            <w:lang w:val="en-US" w:eastAsia="zh-CN"/>
            <w14:ligatures w14:val="standardContextual"/>
          </w:rPr>
          <w:tab/>
        </w:r>
        <w:r>
          <w:rPr>
            <w:noProof/>
            <w:lang w:eastAsia="zh-CN"/>
          </w:rPr>
          <w:t>Example of parametric spatial audio processing</w:t>
        </w:r>
        <w:r>
          <w:rPr>
            <w:noProof/>
          </w:rPr>
          <w:tab/>
        </w:r>
        <w:r>
          <w:rPr>
            <w:noProof/>
          </w:rPr>
          <w:fldChar w:fldCharType="begin"/>
        </w:r>
        <w:r>
          <w:rPr>
            <w:noProof/>
          </w:rPr>
          <w:instrText xml:space="preserve"> PAGEREF _Toc175562269 \h </w:instrText>
        </w:r>
        <w:r>
          <w:rPr>
            <w:noProof/>
          </w:rPr>
        </w:r>
        <w:r>
          <w:rPr>
            <w:noProof/>
          </w:rPr>
          <w:fldChar w:fldCharType="separate"/>
        </w:r>
        <w:r>
          <w:rPr>
            <w:noProof/>
          </w:rPr>
          <w:t>44</w:t>
        </w:r>
        <w:r>
          <w:rPr>
            <w:noProof/>
          </w:rPr>
          <w:fldChar w:fldCharType="end"/>
        </w:r>
      </w:ins>
    </w:p>
    <w:p w14:paraId="741BA3EF" w14:textId="38C58F05" w:rsidR="00D1142E" w:rsidRDefault="00D1142E">
      <w:pPr>
        <w:pStyle w:val="TOC5"/>
        <w:rPr>
          <w:ins w:id="545" w:author="Wang Bin 王宾" w:date="2024-08-27T09:58:00Z" w16du:dateUtc="2024-08-27T01:58:00Z"/>
          <w:rFonts w:asciiTheme="minorHAnsi" w:hAnsiTheme="minorHAnsi" w:cstheme="minorBidi"/>
          <w:noProof/>
          <w:kern w:val="2"/>
          <w:sz w:val="22"/>
          <w:szCs w:val="24"/>
          <w:lang w:val="en-US" w:eastAsia="zh-CN"/>
          <w14:ligatures w14:val="standardContextual"/>
        </w:rPr>
      </w:pPr>
      <w:ins w:id="546" w:author="Wang Bin 王宾" w:date="2024-08-27T09:58:00Z" w16du:dateUtc="2024-08-27T01:58:00Z">
        <w:r>
          <w:rPr>
            <w:noProof/>
            <w:lang w:eastAsia="zh-CN"/>
          </w:rPr>
          <w:t>9.3.4.4.1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_Toc175562270 \h </w:instrText>
        </w:r>
        <w:r>
          <w:rPr>
            <w:noProof/>
          </w:rPr>
        </w:r>
        <w:r>
          <w:rPr>
            <w:noProof/>
          </w:rPr>
          <w:fldChar w:fldCharType="separate"/>
        </w:r>
        <w:r>
          <w:rPr>
            <w:noProof/>
          </w:rPr>
          <w:t>44</w:t>
        </w:r>
        <w:r>
          <w:rPr>
            <w:noProof/>
          </w:rPr>
          <w:fldChar w:fldCharType="end"/>
        </w:r>
      </w:ins>
    </w:p>
    <w:p w14:paraId="636CF092" w14:textId="0812DF89" w:rsidR="00D1142E" w:rsidRDefault="00D1142E">
      <w:pPr>
        <w:pStyle w:val="TOC5"/>
        <w:rPr>
          <w:ins w:id="547" w:author="Wang Bin 王宾" w:date="2024-08-27T09:58:00Z" w16du:dateUtc="2024-08-27T01:58:00Z"/>
          <w:rFonts w:asciiTheme="minorHAnsi" w:hAnsiTheme="minorHAnsi" w:cstheme="minorBidi"/>
          <w:noProof/>
          <w:kern w:val="2"/>
          <w:sz w:val="22"/>
          <w:szCs w:val="24"/>
          <w:lang w:val="en-US" w:eastAsia="zh-CN"/>
          <w14:ligatures w14:val="standardContextual"/>
        </w:rPr>
      </w:pPr>
      <w:ins w:id="548" w:author="Wang Bin 王宾" w:date="2024-08-27T09:58:00Z" w16du:dateUtc="2024-08-27T01:58:00Z">
        <w:r>
          <w:rPr>
            <w:noProof/>
            <w:lang w:eastAsia="zh-CN"/>
          </w:rPr>
          <w:t>9.3.4.4.2</w:t>
        </w:r>
        <w:r>
          <w:rPr>
            <w:rFonts w:asciiTheme="minorHAnsi" w:hAnsiTheme="minorHAnsi" w:cstheme="minorBidi"/>
            <w:noProof/>
            <w:kern w:val="2"/>
            <w:sz w:val="22"/>
            <w:szCs w:val="24"/>
            <w:lang w:val="en-US" w:eastAsia="zh-CN"/>
            <w14:ligatures w14:val="standardContextual"/>
          </w:rPr>
          <w:tab/>
        </w:r>
        <w:r>
          <w:rPr>
            <w:noProof/>
            <w:lang w:eastAsia="zh-CN"/>
          </w:rPr>
          <w:t>Downmixing</w:t>
        </w:r>
        <w:r>
          <w:rPr>
            <w:noProof/>
          </w:rPr>
          <w:tab/>
        </w:r>
        <w:r>
          <w:rPr>
            <w:noProof/>
          </w:rPr>
          <w:fldChar w:fldCharType="begin"/>
        </w:r>
        <w:r>
          <w:rPr>
            <w:noProof/>
          </w:rPr>
          <w:instrText xml:space="preserve"> PAGEREF _Toc175562271 \h </w:instrText>
        </w:r>
        <w:r>
          <w:rPr>
            <w:noProof/>
          </w:rPr>
        </w:r>
        <w:r>
          <w:rPr>
            <w:noProof/>
          </w:rPr>
          <w:fldChar w:fldCharType="separate"/>
        </w:r>
        <w:r>
          <w:rPr>
            <w:noProof/>
          </w:rPr>
          <w:t>45</w:t>
        </w:r>
        <w:r>
          <w:rPr>
            <w:noProof/>
          </w:rPr>
          <w:fldChar w:fldCharType="end"/>
        </w:r>
      </w:ins>
    </w:p>
    <w:p w14:paraId="65560ED7" w14:textId="6BA2180B" w:rsidR="00D1142E" w:rsidRDefault="00D1142E">
      <w:pPr>
        <w:pStyle w:val="TOC5"/>
        <w:rPr>
          <w:ins w:id="549" w:author="Wang Bin 王宾" w:date="2024-08-27T09:58:00Z" w16du:dateUtc="2024-08-27T01:58:00Z"/>
          <w:rFonts w:asciiTheme="minorHAnsi" w:hAnsiTheme="minorHAnsi" w:cstheme="minorBidi"/>
          <w:noProof/>
          <w:kern w:val="2"/>
          <w:sz w:val="22"/>
          <w:szCs w:val="24"/>
          <w:lang w:val="en-US" w:eastAsia="zh-CN"/>
          <w14:ligatures w14:val="standardContextual"/>
        </w:rPr>
      </w:pPr>
      <w:ins w:id="550" w:author="Wang Bin 王宾" w:date="2024-08-27T09:58:00Z" w16du:dateUtc="2024-08-27T01:58:00Z">
        <w:r>
          <w:rPr>
            <w:noProof/>
            <w:lang w:eastAsia="zh-CN"/>
          </w:rPr>
          <w:t>9.3.4.4.3</w:t>
        </w:r>
        <w:r>
          <w:rPr>
            <w:rFonts w:asciiTheme="minorHAnsi" w:hAnsiTheme="minorHAnsi" w:cstheme="minorBidi"/>
            <w:noProof/>
            <w:kern w:val="2"/>
            <w:sz w:val="22"/>
            <w:szCs w:val="24"/>
            <w:lang w:val="en-US" w:eastAsia="zh-CN"/>
            <w14:ligatures w14:val="standardContextual"/>
          </w:rPr>
          <w:tab/>
        </w:r>
        <w:r>
          <w:rPr>
            <w:noProof/>
            <w:lang w:eastAsia="zh-CN"/>
          </w:rPr>
          <w:t>Spatial analysis</w:t>
        </w:r>
        <w:r>
          <w:rPr>
            <w:noProof/>
          </w:rPr>
          <w:tab/>
        </w:r>
        <w:r>
          <w:rPr>
            <w:noProof/>
          </w:rPr>
          <w:fldChar w:fldCharType="begin"/>
        </w:r>
        <w:r>
          <w:rPr>
            <w:noProof/>
          </w:rPr>
          <w:instrText xml:space="preserve"> PAGEREF _Toc175562272 \h </w:instrText>
        </w:r>
        <w:r>
          <w:rPr>
            <w:noProof/>
          </w:rPr>
        </w:r>
        <w:r>
          <w:rPr>
            <w:noProof/>
          </w:rPr>
          <w:fldChar w:fldCharType="separate"/>
        </w:r>
        <w:r>
          <w:rPr>
            <w:noProof/>
          </w:rPr>
          <w:t>45</w:t>
        </w:r>
        <w:r>
          <w:rPr>
            <w:noProof/>
          </w:rPr>
          <w:fldChar w:fldCharType="end"/>
        </w:r>
      </w:ins>
    </w:p>
    <w:p w14:paraId="31844D56" w14:textId="2A72F040" w:rsidR="00D1142E" w:rsidRDefault="00D1142E">
      <w:pPr>
        <w:pStyle w:val="TOC3"/>
        <w:rPr>
          <w:ins w:id="551" w:author="Wang Bin 王宾" w:date="2024-08-27T09:58:00Z" w16du:dateUtc="2024-08-27T01:58:00Z"/>
          <w:rFonts w:asciiTheme="minorHAnsi" w:hAnsiTheme="minorHAnsi" w:cstheme="minorBidi"/>
          <w:noProof/>
          <w:kern w:val="2"/>
          <w:sz w:val="22"/>
          <w:szCs w:val="24"/>
          <w:lang w:val="en-US" w:eastAsia="zh-CN"/>
          <w14:ligatures w14:val="standardContextual"/>
        </w:rPr>
      </w:pPr>
      <w:ins w:id="552" w:author="Wang Bin 王宾" w:date="2024-08-27T09:58:00Z" w16du:dateUtc="2024-08-27T01:58:00Z">
        <w:r>
          <w:rPr>
            <w:noProof/>
            <w:lang w:eastAsia="zh-CN"/>
          </w:rPr>
          <w:t>9</w:t>
        </w:r>
        <w:r>
          <w:rPr>
            <w:noProof/>
          </w:rPr>
          <w:t>.</w:t>
        </w:r>
        <w:r>
          <w:rPr>
            <w:noProof/>
            <w:lang w:eastAsia="zh-CN"/>
          </w:rPr>
          <w:t>3</w:t>
        </w:r>
        <w:r>
          <w:rPr>
            <w:noProof/>
          </w:rPr>
          <w:t>.5</w:t>
        </w:r>
        <w:r>
          <w:rPr>
            <w:rFonts w:asciiTheme="minorHAnsi" w:hAnsiTheme="minorHAnsi" w:cstheme="minorBidi"/>
            <w:noProof/>
            <w:kern w:val="2"/>
            <w:sz w:val="22"/>
            <w:szCs w:val="24"/>
            <w:lang w:val="en-US" w:eastAsia="zh-CN"/>
            <w14:ligatures w14:val="standardContextual"/>
          </w:rPr>
          <w:tab/>
        </w:r>
        <w:r>
          <w:rPr>
            <w:noProof/>
          </w:rPr>
          <w:t>Post-proc</w:t>
        </w:r>
        <w:r>
          <w:rPr>
            <w:noProof/>
            <w:lang w:eastAsia="zh-CN"/>
          </w:rPr>
          <w:t>essing</w:t>
        </w:r>
        <w:r>
          <w:rPr>
            <w:noProof/>
          </w:rPr>
          <w:tab/>
        </w:r>
        <w:r>
          <w:rPr>
            <w:noProof/>
          </w:rPr>
          <w:fldChar w:fldCharType="begin"/>
        </w:r>
        <w:r>
          <w:rPr>
            <w:noProof/>
          </w:rPr>
          <w:instrText xml:space="preserve"> PAGEREF _Toc175562273 \h </w:instrText>
        </w:r>
        <w:r>
          <w:rPr>
            <w:noProof/>
          </w:rPr>
        </w:r>
        <w:r>
          <w:rPr>
            <w:noProof/>
          </w:rPr>
          <w:fldChar w:fldCharType="separate"/>
        </w:r>
        <w:r>
          <w:rPr>
            <w:noProof/>
          </w:rPr>
          <w:t>45</w:t>
        </w:r>
        <w:r>
          <w:rPr>
            <w:noProof/>
          </w:rPr>
          <w:fldChar w:fldCharType="end"/>
        </w:r>
      </w:ins>
    </w:p>
    <w:p w14:paraId="3B97A00E" w14:textId="59ED363B" w:rsidR="00D1142E" w:rsidRDefault="00D1142E">
      <w:pPr>
        <w:pStyle w:val="TOC1"/>
        <w:rPr>
          <w:ins w:id="553" w:author="Wang Bin 王宾" w:date="2024-08-27T09:58:00Z" w16du:dateUtc="2024-08-27T01:58:00Z"/>
          <w:rFonts w:asciiTheme="minorHAnsi" w:hAnsiTheme="minorHAnsi" w:cstheme="minorBidi"/>
          <w:noProof/>
          <w:kern w:val="2"/>
          <w:szCs w:val="24"/>
          <w:lang w:val="en-US" w:eastAsia="zh-CN"/>
          <w14:ligatures w14:val="standardContextual"/>
        </w:rPr>
      </w:pPr>
      <w:ins w:id="554" w:author="Wang Bin 王宾" w:date="2024-08-27T09:58:00Z" w16du:dateUtc="2024-08-27T01:58:00Z">
        <w:r>
          <w:rPr>
            <w:noProof/>
            <w:lang w:eastAsia="zh-CN"/>
          </w:rPr>
          <w:t>10</w:t>
        </w:r>
        <w:r>
          <w:rPr>
            <w:noProof/>
          </w:rPr>
          <w:t xml:space="preserve"> </w:t>
        </w:r>
        <w:r>
          <w:rPr>
            <w:rFonts w:asciiTheme="minorHAnsi" w:hAnsiTheme="minorHAnsi" w:cstheme="minorBidi"/>
            <w:noProof/>
            <w:kern w:val="2"/>
            <w:szCs w:val="24"/>
            <w:lang w:val="en-US" w:eastAsia="zh-CN"/>
            <w14:ligatures w14:val="standardContextual"/>
          </w:rPr>
          <w:tab/>
        </w:r>
        <w:r>
          <w:rPr>
            <w:noProof/>
          </w:rPr>
          <w:t>Conclusions and Recommendations</w:t>
        </w:r>
        <w:r>
          <w:rPr>
            <w:noProof/>
          </w:rPr>
          <w:tab/>
        </w:r>
        <w:r>
          <w:rPr>
            <w:noProof/>
          </w:rPr>
          <w:fldChar w:fldCharType="begin"/>
        </w:r>
        <w:r>
          <w:rPr>
            <w:noProof/>
          </w:rPr>
          <w:instrText xml:space="preserve"> PAGEREF _Toc175562274 \h </w:instrText>
        </w:r>
        <w:r>
          <w:rPr>
            <w:noProof/>
          </w:rPr>
        </w:r>
        <w:r>
          <w:rPr>
            <w:noProof/>
          </w:rPr>
          <w:fldChar w:fldCharType="separate"/>
        </w:r>
        <w:r>
          <w:rPr>
            <w:noProof/>
          </w:rPr>
          <w:t>45</w:t>
        </w:r>
        <w:r>
          <w:rPr>
            <w:noProof/>
          </w:rPr>
          <w:fldChar w:fldCharType="end"/>
        </w:r>
      </w:ins>
    </w:p>
    <w:p w14:paraId="42E3FB53" w14:textId="5E4DF4CB" w:rsidR="00D1142E" w:rsidRDefault="00D1142E">
      <w:pPr>
        <w:pStyle w:val="TOC1"/>
        <w:rPr>
          <w:ins w:id="555" w:author="Wang Bin 王宾" w:date="2024-08-27T09:58:00Z" w16du:dateUtc="2024-08-27T01:58:00Z"/>
          <w:rFonts w:asciiTheme="minorHAnsi" w:hAnsiTheme="minorHAnsi" w:cstheme="minorBidi"/>
          <w:noProof/>
          <w:kern w:val="2"/>
          <w:szCs w:val="24"/>
          <w:lang w:val="en-US" w:eastAsia="zh-CN"/>
          <w14:ligatures w14:val="standardContextual"/>
        </w:rPr>
      </w:pPr>
      <w:ins w:id="556" w:author="Wang Bin 王宾" w:date="2024-08-27T09:58:00Z" w16du:dateUtc="2024-08-27T01:58:00Z">
        <w:r>
          <w:rPr>
            <w:noProof/>
          </w:rPr>
          <w:t>Annex A: UE size</w:t>
        </w:r>
        <w:r>
          <w:rPr>
            <w:noProof/>
          </w:rPr>
          <w:tab/>
        </w:r>
        <w:r>
          <w:rPr>
            <w:noProof/>
          </w:rPr>
          <w:fldChar w:fldCharType="begin"/>
        </w:r>
        <w:r>
          <w:rPr>
            <w:noProof/>
          </w:rPr>
          <w:instrText xml:space="preserve"> PAGEREF _Toc175562275 \h </w:instrText>
        </w:r>
        <w:r>
          <w:rPr>
            <w:noProof/>
          </w:rPr>
        </w:r>
        <w:r>
          <w:rPr>
            <w:noProof/>
          </w:rPr>
          <w:fldChar w:fldCharType="separate"/>
        </w:r>
        <w:r>
          <w:rPr>
            <w:noProof/>
          </w:rPr>
          <w:t>47</w:t>
        </w:r>
        <w:r>
          <w:rPr>
            <w:noProof/>
          </w:rPr>
          <w:fldChar w:fldCharType="end"/>
        </w:r>
      </w:ins>
    </w:p>
    <w:p w14:paraId="3F2D6882" w14:textId="12F8EAB7" w:rsidR="00D1142E" w:rsidRDefault="00D1142E">
      <w:pPr>
        <w:pStyle w:val="TOC2"/>
        <w:rPr>
          <w:ins w:id="557" w:author="Wang Bin 王宾" w:date="2024-08-27T09:58:00Z" w16du:dateUtc="2024-08-27T01:58:00Z"/>
          <w:rFonts w:asciiTheme="minorHAnsi" w:hAnsiTheme="minorHAnsi" w:cstheme="minorBidi"/>
          <w:noProof/>
          <w:kern w:val="2"/>
          <w:sz w:val="22"/>
          <w:szCs w:val="24"/>
          <w:lang w:val="en-US" w:eastAsia="zh-CN"/>
          <w14:ligatures w14:val="standardContextual"/>
        </w:rPr>
      </w:pPr>
      <w:ins w:id="558" w:author="Wang Bin 王宾" w:date="2024-08-27T09:58:00Z" w16du:dateUtc="2024-08-27T01:58:00Z">
        <w:r>
          <w:rPr>
            <w:noProof/>
          </w:rPr>
          <w:t>A.1</w:t>
        </w:r>
        <w:r>
          <w:rPr>
            <w:rFonts w:asciiTheme="minorHAnsi" w:hAnsiTheme="minorHAnsi" w:cstheme="minorBidi"/>
            <w:noProof/>
            <w:kern w:val="2"/>
            <w:sz w:val="22"/>
            <w:szCs w:val="24"/>
            <w:lang w:val="en-US" w:eastAsia="zh-CN"/>
            <w14:ligatures w14:val="standardContextual"/>
          </w:rPr>
          <w:tab/>
        </w:r>
        <w:r>
          <w:rPr>
            <w:noProof/>
          </w:rPr>
          <w:t>Mobile phone size</w:t>
        </w:r>
        <w:r>
          <w:rPr>
            <w:noProof/>
          </w:rPr>
          <w:tab/>
        </w:r>
        <w:r>
          <w:rPr>
            <w:noProof/>
          </w:rPr>
          <w:fldChar w:fldCharType="begin"/>
        </w:r>
        <w:r>
          <w:rPr>
            <w:noProof/>
          </w:rPr>
          <w:instrText xml:space="preserve"> PAGEREF _Toc175562276 \h </w:instrText>
        </w:r>
        <w:r>
          <w:rPr>
            <w:noProof/>
          </w:rPr>
        </w:r>
        <w:r>
          <w:rPr>
            <w:noProof/>
          </w:rPr>
          <w:fldChar w:fldCharType="separate"/>
        </w:r>
        <w:r>
          <w:rPr>
            <w:noProof/>
          </w:rPr>
          <w:t>47</w:t>
        </w:r>
        <w:r>
          <w:rPr>
            <w:noProof/>
          </w:rPr>
          <w:fldChar w:fldCharType="end"/>
        </w:r>
      </w:ins>
    </w:p>
    <w:p w14:paraId="4C0F1666" w14:textId="282BC705" w:rsidR="00D1142E" w:rsidRDefault="00D1142E">
      <w:pPr>
        <w:pStyle w:val="TOC3"/>
        <w:rPr>
          <w:ins w:id="559" w:author="Wang Bin 王宾" w:date="2024-08-27T09:58:00Z" w16du:dateUtc="2024-08-27T01:58:00Z"/>
          <w:rFonts w:asciiTheme="minorHAnsi" w:hAnsiTheme="minorHAnsi" w:cstheme="minorBidi"/>
          <w:noProof/>
          <w:kern w:val="2"/>
          <w:sz w:val="22"/>
          <w:szCs w:val="24"/>
          <w:lang w:val="en-US" w:eastAsia="zh-CN"/>
          <w14:ligatures w14:val="standardContextual"/>
        </w:rPr>
      </w:pPr>
      <w:ins w:id="560" w:author="Wang Bin 王宾" w:date="2024-08-27T09:58:00Z" w16du:dateUtc="2024-08-27T01:58:00Z">
        <w:r>
          <w:rPr>
            <w:noProof/>
          </w:rPr>
          <w:t>A.1.1</w:t>
        </w:r>
        <w:r>
          <w:rPr>
            <w:rFonts w:asciiTheme="minorHAnsi" w:hAnsiTheme="minorHAnsi" w:cstheme="minorBidi"/>
            <w:noProof/>
            <w:kern w:val="2"/>
            <w:sz w:val="22"/>
            <w:szCs w:val="24"/>
            <w:lang w:val="en-US" w:eastAsia="zh-CN"/>
            <w14:ligatures w14:val="standardContextual"/>
          </w:rPr>
          <w:tab/>
        </w:r>
        <w:r>
          <w:rPr>
            <w:noProof/>
          </w:rPr>
          <w:t>Structure Size</w:t>
        </w:r>
        <w:r>
          <w:rPr>
            <w:noProof/>
          </w:rPr>
          <w:tab/>
        </w:r>
        <w:r>
          <w:rPr>
            <w:noProof/>
          </w:rPr>
          <w:fldChar w:fldCharType="begin"/>
        </w:r>
        <w:r>
          <w:rPr>
            <w:noProof/>
          </w:rPr>
          <w:instrText xml:space="preserve"> PAGEREF _Toc175562277 \h </w:instrText>
        </w:r>
        <w:r>
          <w:rPr>
            <w:noProof/>
          </w:rPr>
        </w:r>
        <w:r>
          <w:rPr>
            <w:noProof/>
          </w:rPr>
          <w:fldChar w:fldCharType="separate"/>
        </w:r>
        <w:r>
          <w:rPr>
            <w:noProof/>
          </w:rPr>
          <w:t>47</w:t>
        </w:r>
        <w:r>
          <w:rPr>
            <w:noProof/>
          </w:rPr>
          <w:fldChar w:fldCharType="end"/>
        </w:r>
      </w:ins>
    </w:p>
    <w:p w14:paraId="79DB125B" w14:textId="049E1E10" w:rsidR="00D1142E" w:rsidRDefault="00D1142E">
      <w:pPr>
        <w:pStyle w:val="TOC4"/>
        <w:rPr>
          <w:ins w:id="561" w:author="Wang Bin 王宾" w:date="2024-08-27T09:58:00Z" w16du:dateUtc="2024-08-27T01:58:00Z"/>
          <w:rFonts w:asciiTheme="minorHAnsi" w:hAnsiTheme="minorHAnsi" w:cstheme="minorBidi"/>
          <w:noProof/>
          <w:kern w:val="2"/>
          <w:sz w:val="22"/>
          <w:szCs w:val="24"/>
          <w:lang w:val="en-US" w:eastAsia="zh-CN"/>
          <w14:ligatures w14:val="standardContextual"/>
        </w:rPr>
      </w:pPr>
      <w:ins w:id="562" w:author="Wang Bin 王宾" w:date="2024-08-27T09:58:00Z" w16du:dateUtc="2024-08-27T01:58:00Z">
        <w:r>
          <w:rPr>
            <w:noProof/>
          </w:rPr>
          <w:t>A.1.1.1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_Toc175562278 \h </w:instrText>
        </w:r>
        <w:r>
          <w:rPr>
            <w:noProof/>
          </w:rPr>
        </w:r>
        <w:r>
          <w:rPr>
            <w:noProof/>
          </w:rPr>
          <w:fldChar w:fldCharType="separate"/>
        </w:r>
        <w:r>
          <w:rPr>
            <w:noProof/>
          </w:rPr>
          <w:t>47</w:t>
        </w:r>
        <w:r>
          <w:rPr>
            <w:noProof/>
          </w:rPr>
          <w:fldChar w:fldCharType="end"/>
        </w:r>
      </w:ins>
    </w:p>
    <w:p w14:paraId="645C1BF3" w14:textId="3B98716A" w:rsidR="00D1142E" w:rsidRDefault="00D1142E">
      <w:pPr>
        <w:pStyle w:val="TOC4"/>
        <w:rPr>
          <w:ins w:id="563" w:author="Wang Bin 王宾" w:date="2024-08-27T09:58:00Z" w16du:dateUtc="2024-08-27T01:58:00Z"/>
          <w:rFonts w:asciiTheme="minorHAnsi" w:hAnsiTheme="minorHAnsi" w:cstheme="minorBidi"/>
          <w:noProof/>
          <w:kern w:val="2"/>
          <w:sz w:val="22"/>
          <w:szCs w:val="24"/>
          <w:lang w:val="en-US" w:eastAsia="zh-CN"/>
          <w14:ligatures w14:val="standardContextual"/>
        </w:rPr>
      </w:pPr>
      <w:ins w:id="564" w:author="Wang Bin 王宾" w:date="2024-08-27T09:58:00Z" w16du:dateUtc="2024-08-27T01:58:00Z">
        <w:r>
          <w:rPr>
            <w:noProof/>
          </w:rPr>
          <w:t>A.1.1.2</w:t>
        </w:r>
        <w:r>
          <w:rPr>
            <w:rFonts w:asciiTheme="minorHAnsi" w:hAnsiTheme="minorHAnsi" w:cstheme="minorBidi"/>
            <w:noProof/>
            <w:kern w:val="2"/>
            <w:sz w:val="22"/>
            <w:szCs w:val="24"/>
            <w:lang w:val="en-US" w:eastAsia="zh-CN"/>
            <w14:ligatures w14:val="standardContextual"/>
          </w:rPr>
          <w:tab/>
        </w:r>
        <w:r>
          <w:rPr>
            <w:noProof/>
          </w:rPr>
          <w:t>Length</w:t>
        </w:r>
        <w:r>
          <w:rPr>
            <w:noProof/>
          </w:rPr>
          <w:tab/>
        </w:r>
        <w:r>
          <w:rPr>
            <w:noProof/>
          </w:rPr>
          <w:fldChar w:fldCharType="begin"/>
        </w:r>
        <w:r>
          <w:rPr>
            <w:noProof/>
          </w:rPr>
          <w:instrText xml:space="preserve"> PAGEREF _Toc175562279 \h </w:instrText>
        </w:r>
        <w:r>
          <w:rPr>
            <w:noProof/>
          </w:rPr>
        </w:r>
        <w:r>
          <w:rPr>
            <w:noProof/>
          </w:rPr>
          <w:fldChar w:fldCharType="separate"/>
        </w:r>
        <w:r>
          <w:rPr>
            <w:noProof/>
          </w:rPr>
          <w:t>47</w:t>
        </w:r>
        <w:r>
          <w:rPr>
            <w:noProof/>
          </w:rPr>
          <w:fldChar w:fldCharType="end"/>
        </w:r>
      </w:ins>
    </w:p>
    <w:p w14:paraId="3CA932E3" w14:textId="6343BCCA" w:rsidR="00D1142E" w:rsidRDefault="00D1142E">
      <w:pPr>
        <w:pStyle w:val="TOC4"/>
        <w:rPr>
          <w:ins w:id="565" w:author="Wang Bin 王宾" w:date="2024-08-27T09:58:00Z" w16du:dateUtc="2024-08-27T01:58:00Z"/>
          <w:rFonts w:asciiTheme="minorHAnsi" w:hAnsiTheme="minorHAnsi" w:cstheme="minorBidi"/>
          <w:noProof/>
          <w:kern w:val="2"/>
          <w:sz w:val="22"/>
          <w:szCs w:val="24"/>
          <w:lang w:val="en-US" w:eastAsia="zh-CN"/>
          <w14:ligatures w14:val="standardContextual"/>
        </w:rPr>
      </w:pPr>
      <w:ins w:id="566" w:author="Wang Bin 王宾" w:date="2024-08-27T09:58:00Z" w16du:dateUtc="2024-08-27T01:58:00Z">
        <w:r>
          <w:rPr>
            <w:noProof/>
          </w:rPr>
          <w:t>A.1.1.3</w:t>
        </w:r>
        <w:r>
          <w:rPr>
            <w:rFonts w:asciiTheme="minorHAnsi" w:hAnsiTheme="minorHAnsi" w:cstheme="minorBidi"/>
            <w:noProof/>
            <w:kern w:val="2"/>
            <w:sz w:val="22"/>
            <w:szCs w:val="24"/>
            <w:lang w:val="en-US" w:eastAsia="zh-CN"/>
            <w14:ligatures w14:val="standardContextual"/>
          </w:rPr>
          <w:tab/>
        </w:r>
        <w:r>
          <w:rPr>
            <w:noProof/>
          </w:rPr>
          <w:t>Width</w:t>
        </w:r>
        <w:r>
          <w:rPr>
            <w:noProof/>
          </w:rPr>
          <w:tab/>
        </w:r>
        <w:r>
          <w:rPr>
            <w:noProof/>
          </w:rPr>
          <w:fldChar w:fldCharType="begin"/>
        </w:r>
        <w:r>
          <w:rPr>
            <w:noProof/>
          </w:rPr>
          <w:instrText xml:space="preserve"> PAGEREF _Toc175562280 \h </w:instrText>
        </w:r>
        <w:r>
          <w:rPr>
            <w:noProof/>
          </w:rPr>
        </w:r>
        <w:r>
          <w:rPr>
            <w:noProof/>
          </w:rPr>
          <w:fldChar w:fldCharType="separate"/>
        </w:r>
        <w:r>
          <w:rPr>
            <w:noProof/>
          </w:rPr>
          <w:t>47</w:t>
        </w:r>
        <w:r>
          <w:rPr>
            <w:noProof/>
          </w:rPr>
          <w:fldChar w:fldCharType="end"/>
        </w:r>
      </w:ins>
    </w:p>
    <w:p w14:paraId="421200BC" w14:textId="5BCAE0BD" w:rsidR="00D1142E" w:rsidRDefault="00D1142E">
      <w:pPr>
        <w:pStyle w:val="TOC4"/>
        <w:rPr>
          <w:ins w:id="567" w:author="Wang Bin 王宾" w:date="2024-08-27T09:58:00Z" w16du:dateUtc="2024-08-27T01:58:00Z"/>
          <w:rFonts w:asciiTheme="minorHAnsi" w:hAnsiTheme="minorHAnsi" w:cstheme="minorBidi"/>
          <w:noProof/>
          <w:kern w:val="2"/>
          <w:sz w:val="22"/>
          <w:szCs w:val="24"/>
          <w:lang w:val="en-US" w:eastAsia="zh-CN"/>
          <w14:ligatures w14:val="standardContextual"/>
        </w:rPr>
      </w:pPr>
      <w:ins w:id="568" w:author="Wang Bin 王宾" w:date="2024-08-27T09:58:00Z" w16du:dateUtc="2024-08-27T01:58:00Z">
        <w:r>
          <w:rPr>
            <w:noProof/>
          </w:rPr>
          <w:t>A.1.1.4</w:t>
        </w:r>
        <w:r>
          <w:rPr>
            <w:rFonts w:asciiTheme="minorHAnsi" w:hAnsiTheme="minorHAnsi" w:cstheme="minorBidi"/>
            <w:noProof/>
            <w:kern w:val="2"/>
            <w:sz w:val="22"/>
            <w:szCs w:val="24"/>
            <w:lang w:val="en-US" w:eastAsia="zh-CN"/>
            <w14:ligatures w14:val="standardContextual"/>
          </w:rPr>
          <w:tab/>
        </w:r>
        <w:r>
          <w:rPr>
            <w:noProof/>
          </w:rPr>
          <w:t>Depth</w:t>
        </w:r>
        <w:r>
          <w:rPr>
            <w:noProof/>
          </w:rPr>
          <w:tab/>
        </w:r>
        <w:r>
          <w:rPr>
            <w:noProof/>
          </w:rPr>
          <w:fldChar w:fldCharType="begin"/>
        </w:r>
        <w:r>
          <w:rPr>
            <w:noProof/>
          </w:rPr>
          <w:instrText xml:space="preserve"> PAGEREF _Toc175562281 \h </w:instrText>
        </w:r>
        <w:r>
          <w:rPr>
            <w:noProof/>
          </w:rPr>
        </w:r>
        <w:r>
          <w:rPr>
            <w:noProof/>
          </w:rPr>
          <w:fldChar w:fldCharType="separate"/>
        </w:r>
        <w:r>
          <w:rPr>
            <w:noProof/>
          </w:rPr>
          <w:t>48</w:t>
        </w:r>
        <w:r>
          <w:rPr>
            <w:noProof/>
          </w:rPr>
          <w:fldChar w:fldCharType="end"/>
        </w:r>
      </w:ins>
    </w:p>
    <w:p w14:paraId="47B31712" w14:textId="187B8BE2" w:rsidR="00D1142E" w:rsidRDefault="00D1142E">
      <w:pPr>
        <w:pStyle w:val="TOC2"/>
        <w:rPr>
          <w:ins w:id="569" w:author="Wang Bin 王宾" w:date="2024-08-27T09:58:00Z" w16du:dateUtc="2024-08-27T01:58:00Z"/>
          <w:rFonts w:asciiTheme="minorHAnsi" w:hAnsiTheme="minorHAnsi" w:cstheme="minorBidi"/>
          <w:noProof/>
          <w:kern w:val="2"/>
          <w:sz w:val="22"/>
          <w:szCs w:val="24"/>
          <w:lang w:val="en-US" w:eastAsia="zh-CN"/>
          <w14:ligatures w14:val="standardContextual"/>
        </w:rPr>
      </w:pPr>
      <w:ins w:id="570" w:author="Wang Bin 王宾" w:date="2024-08-27T09:58:00Z" w16du:dateUtc="2024-08-27T01:58:00Z">
        <w:r>
          <w:rPr>
            <w:noProof/>
          </w:rPr>
          <w:t>A.2</w:t>
        </w:r>
        <w:r>
          <w:rPr>
            <w:rFonts w:asciiTheme="minorHAnsi" w:hAnsiTheme="minorHAnsi" w:cstheme="minorBidi"/>
            <w:noProof/>
            <w:kern w:val="2"/>
            <w:sz w:val="22"/>
            <w:szCs w:val="24"/>
            <w:lang w:val="en-US" w:eastAsia="zh-CN"/>
            <w14:ligatures w14:val="standardContextual"/>
          </w:rPr>
          <w:tab/>
        </w:r>
        <w:r>
          <w:rPr>
            <w:noProof/>
          </w:rPr>
          <w:t>Earbud size</w:t>
        </w:r>
        <w:r>
          <w:rPr>
            <w:noProof/>
          </w:rPr>
          <w:tab/>
        </w:r>
        <w:r>
          <w:rPr>
            <w:noProof/>
          </w:rPr>
          <w:fldChar w:fldCharType="begin"/>
        </w:r>
        <w:r>
          <w:rPr>
            <w:noProof/>
          </w:rPr>
          <w:instrText xml:space="preserve"> PAGEREF _Toc175562282 \h </w:instrText>
        </w:r>
        <w:r>
          <w:rPr>
            <w:noProof/>
          </w:rPr>
        </w:r>
        <w:r>
          <w:rPr>
            <w:noProof/>
          </w:rPr>
          <w:fldChar w:fldCharType="separate"/>
        </w:r>
        <w:r>
          <w:rPr>
            <w:noProof/>
          </w:rPr>
          <w:t>50</w:t>
        </w:r>
        <w:r>
          <w:rPr>
            <w:noProof/>
          </w:rPr>
          <w:fldChar w:fldCharType="end"/>
        </w:r>
      </w:ins>
    </w:p>
    <w:p w14:paraId="3C88E129" w14:textId="6AE1D888" w:rsidR="00D1142E" w:rsidRDefault="00D1142E">
      <w:pPr>
        <w:pStyle w:val="TOC2"/>
        <w:rPr>
          <w:ins w:id="571" w:author="Wang Bin 王宾" w:date="2024-08-27T09:58:00Z" w16du:dateUtc="2024-08-27T01:58:00Z"/>
          <w:rFonts w:asciiTheme="minorHAnsi" w:hAnsiTheme="minorHAnsi" w:cstheme="minorBidi"/>
          <w:noProof/>
          <w:kern w:val="2"/>
          <w:sz w:val="22"/>
          <w:szCs w:val="24"/>
          <w:lang w:val="en-US" w:eastAsia="zh-CN"/>
          <w14:ligatures w14:val="standardContextual"/>
        </w:rPr>
      </w:pPr>
      <w:ins w:id="572" w:author="Wang Bin 王宾" w:date="2024-08-27T09:58:00Z" w16du:dateUtc="2024-08-27T01:58:00Z">
        <w:r>
          <w:rPr>
            <w:noProof/>
          </w:rPr>
          <w:t>A.3</w:t>
        </w:r>
        <w:r>
          <w:rPr>
            <w:rFonts w:asciiTheme="minorHAnsi" w:hAnsiTheme="minorHAnsi" w:cstheme="minorBidi"/>
            <w:noProof/>
            <w:kern w:val="2"/>
            <w:sz w:val="22"/>
            <w:szCs w:val="24"/>
            <w:lang w:val="en-US" w:eastAsia="zh-CN"/>
            <w14:ligatures w14:val="standardContextual"/>
          </w:rPr>
          <w:tab/>
        </w:r>
        <w:r>
          <w:rPr>
            <w:noProof/>
          </w:rPr>
          <w:t>Tablet size</w:t>
        </w:r>
        <w:r>
          <w:rPr>
            <w:noProof/>
          </w:rPr>
          <w:tab/>
        </w:r>
        <w:r>
          <w:rPr>
            <w:noProof/>
          </w:rPr>
          <w:fldChar w:fldCharType="begin"/>
        </w:r>
        <w:r>
          <w:rPr>
            <w:noProof/>
          </w:rPr>
          <w:instrText xml:space="preserve"> PAGEREF _Toc175562283 \h </w:instrText>
        </w:r>
        <w:r>
          <w:rPr>
            <w:noProof/>
          </w:rPr>
        </w:r>
        <w:r>
          <w:rPr>
            <w:noProof/>
          </w:rPr>
          <w:fldChar w:fldCharType="separate"/>
        </w:r>
        <w:r>
          <w:rPr>
            <w:noProof/>
          </w:rPr>
          <w:t>51</w:t>
        </w:r>
        <w:r>
          <w:rPr>
            <w:noProof/>
          </w:rPr>
          <w:fldChar w:fldCharType="end"/>
        </w:r>
      </w:ins>
    </w:p>
    <w:p w14:paraId="6A32B0A4" w14:textId="5A1DA085" w:rsidR="00D1142E" w:rsidRDefault="00D1142E">
      <w:pPr>
        <w:pStyle w:val="TOC2"/>
        <w:rPr>
          <w:ins w:id="573" w:author="Wang Bin 王宾" w:date="2024-08-27T09:58:00Z" w16du:dateUtc="2024-08-27T01:58:00Z"/>
          <w:rFonts w:asciiTheme="minorHAnsi" w:hAnsiTheme="minorHAnsi" w:cstheme="minorBidi"/>
          <w:noProof/>
          <w:kern w:val="2"/>
          <w:sz w:val="22"/>
          <w:szCs w:val="24"/>
          <w:lang w:val="en-US" w:eastAsia="zh-CN"/>
          <w14:ligatures w14:val="standardContextual"/>
        </w:rPr>
      </w:pPr>
      <w:ins w:id="574" w:author="Wang Bin 王宾" w:date="2024-08-27T09:58:00Z" w16du:dateUtc="2024-08-27T01:58:00Z">
        <w:r>
          <w:rPr>
            <w:noProof/>
          </w:rPr>
          <w:t xml:space="preserve">A.4 </w:t>
        </w:r>
        <w:r>
          <w:rPr>
            <w:rFonts w:asciiTheme="minorHAnsi" w:hAnsiTheme="minorHAnsi" w:cstheme="minorBidi"/>
            <w:noProof/>
            <w:kern w:val="2"/>
            <w:sz w:val="22"/>
            <w:szCs w:val="24"/>
            <w:lang w:val="en-US" w:eastAsia="zh-CN"/>
            <w14:ligatures w14:val="standardContextual"/>
          </w:rPr>
          <w:tab/>
        </w:r>
        <w:r>
          <w:rPr>
            <w:noProof/>
          </w:rPr>
          <w:t>Laptop size</w:t>
        </w:r>
        <w:r>
          <w:rPr>
            <w:noProof/>
          </w:rPr>
          <w:tab/>
        </w:r>
        <w:r>
          <w:rPr>
            <w:noProof/>
          </w:rPr>
          <w:fldChar w:fldCharType="begin"/>
        </w:r>
        <w:r>
          <w:rPr>
            <w:noProof/>
          </w:rPr>
          <w:instrText xml:space="preserve"> PAGEREF _Toc175562284 \h </w:instrText>
        </w:r>
        <w:r>
          <w:rPr>
            <w:noProof/>
          </w:rPr>
        </w:r>
        <w:r>
          <w:rPr>
            <w:noProof/>
          </w:rPr>
          <w:fldChar w:fldCharType="separate"/>
        </w:r>
        <w:r>
          <w:rPr>
            <w:noProof/>
          </w:rPr>
          <w:t>51</w:t>
        </w:r>
        <w:r>
          <w:rPr>
            <w:noProof/>
          </w:rPr>
          <w:fldChar w:fldCharType="end"/>
        </w:r>
      </w:ins>
    </w:p>
    <w:p w14:paraId="35AF801C" w14:textId="13A89C30" w:rsidR="00D1142E" w:rsidRDefault="00D1142E">
      <w:pPr>
        <w:pStyle w:val="TOC2"/>
        <w:rPr>
          <w:ins w:id="575" w:author="Wang Bin 王宾" w:date="2024-08-27T09:58:00Z" w16du:dateUtc="2024-08-27T01:58:00Z"/>
          <w:rFonts w:asciiTheme="minorHAnsi" w:hAnsiTheme="minorHAnsi" w:cstheme="minorBidi"/>
          <w:noProof/>
          <w:kern w:val="2"/>
          <w:sz w:val="22"/>
          <w:szCs w:val="24"/>
          <w:lang w:val="en-US" w:eastAsia="zh-CN"/>
          <w14:ligatures w14:val="standardContextual"/>
        </w:rPr>
      </w:pPr>
      <w:ins w:id="576" w:author="Wang Bin 王宾" w:date="2024-08-27T09:58:00Z" w16du:dateUtc="2024-08-27T01:58:00Z">
        <w:r>
          <w:rPr>
            <w:noProof/>
          </w:rPr>
          <w:t>A.</w:t>
        </w:r>
        <w:r>
          <w:rPr>
            <w:noProof/>
            <w:lang w:eastAsia="zh-CN"/>
          </w:rPr>
          <w:t>5</w:t>
        </w:r>
        <w:r>
          <w:rPr>
            <w:noProof/>
          </w:rPr>
          <w:t xml:space="preserve"> </w:t>
        </w:r>
        <w:r>
          <w:rPr>
            <w:rFonts w:asciiTheme="minorHAnsi" w:hAnsiTheme="minorHAnsi" w:cstheme="minorBidi"/>
            <w:noProof/>
            <w:kern w:val="2"/>
            <w:sz w:val="22"/>
            <w:szCs w:val="24"/>
            <w:lang w:val="en-US" w:eastAsia="zh-CN"/>
            <w14:ligatures w14:val="standardContextual"/>
          </w:rPr>
          <w:tab/>
        </w:r>
        <w:r>
          <w:rPr>
            <w:noProof/>
            <w:lang w:eastAsia="zh-CN"/>
          </w:rPr>
          <w:t>Watch</w:t>
        </w:r>
        <w:r>
          <w:rPr>
            <w:noProof/>
          </w:rPr>
          <w:t xml:space="preserve"> size</w:t>
        </w:r>
        <w:r>
          <w:rPr>
            <w:noProof/>
          </w:rPr>
          <w:tab/>
        </w:r>
        <w:r>
          <w:rPr>
            <w:noProof/>
          </w:rPr>
          <w:fldChar w:fldCharType="begin"/>
        </w:r>
        <w:r>
          <w:rPr>
            <w:noProof/>
          </w:rPr>
          <w:instrText xml:space="preserve"> PAGEREF _Toc175562285 \h </w:instrText>
        </w:r>
        <w:r>
          <w:rPr>
            <w:noProof/>
          </w:rPr>
        </w:r>
        <w:r>
          <w:rPr>
            <w:noProof/>
          </w:rPr>
          <w:fldChar w:fldCharType="separate"/>
        </w:r>
        <w:r>
          <w:rPr>
            <w:noProof/>
          </w:rPr>
          <w:t>52</w:t>
        </w:r>
        <w:r>
          <w:rPr>
            <w:noProof/>
          </w:rPr>
          <w:fldChar w:fldCharType="end"/>
        </w:r>
      </w:ins>
    </w:p>
    <w:p w14:paraId="28D287AB" w14:textId="2191E105" w:rsidR="00D1142E" w:rsidRDefault="00D1142E">
      <w:pPr>
        <w:pStyle w:val="TOC2"/>
        <w:rPr>
          <w:ins w:id="577" w:author="Wang Bin 王宾" w:date="2024-08-27T09:58:00Z" w16du:dateUtc="2024-08-27T01:58:00Z"/>
          <w:rFonts w:asciiTheme="minorHAnsi" w:hAnsiTheme="minorHAnsi" w:cstheme="minorBidi"/>
          <w:noProof/>
          <w:kern w:val="2"/>
          <w:sz w:val="22"/>
          <w:szCs w:val="24"/>
          <w:lang w:val="en-US" w:eastAsia="zh-CN"/>
          <w14:ligatures w14:val="standardContextual"/>
        </w:rPr>
      </w:pPr>
      <w:ins w:id="578" w:author="Wang Bin 王宾" w:date="2024-08-27T09:58:00Z" w16du:dateUtc="2024-08-27T01:58:00Z">
        <w:r>
          <w:rPr>
            <w:noProof/>
          </w:rPr>
          <w:t>A.6</w:t>
        </w:r>
        <w:r>
          <w:rPr>
            <w:rFonts w:asciiTheme="minorHAnsi" w:hAnsiTheme="minorHAnsi" w:cstheme="minorBidi"/>
            <w:noProof/>
            <w:kern w:val="2"/>
            <w:sz w:val="22"/>
            <w:szCs w:val="24"/>
            <w:lang w:val="en-US" w:eastAsia="zh-CN"/>
            <w14:ligatures w14:val="standardContextual"/>
          </w:rPr>
          <w:tab/>
        </w:r>
        <w:r>
          <w:rPr>
            <w:noProof/>
            <w:lang w:eastAsia="zh-CN"/>
          </w:rPr>
          <w:t>X</w:t>
        </w:r>
        <w:r>
          <w:rPr>
            <w:noProof/>
          </w:rPr>
          <w:t xml:space="preserve">R </w:t>
        </w:r>
        <w:r>
          <w:rPr>
            <w:noProof/>
            <w:lang w:eastAsia="zh-CN"/>
          </w:rPr>
          <w:t>device</w:t>
        </w:r>
        <w:r>
          <w:rPr>
            <w:noProof/>
          </w:rPr>
          <w:t xml:space="preserve"> size</w:t>
        </w:r>
        <w:r>
          <w:rPr>
            <w:noProof/>
          </w:rPr>
          <w:tab/>
        </w:r>
        <w:r>
          <w:rPr>
            <w:noProof/>
          </w:rPr>
          <w:fldChar w:fldCharType="begin"/>
        </w:r>
        <w:r>
          <w:rPr>
            <w:noProof/>
          </w:rPr>
          <w:instrText xml:space="preserve"> PAGEREF _Toc175562286 \h </w:instrText>
        </w:r>
        <w:r>
          <w:rPr>
            <w:noProof/>
          </w:rPr>
        </w:r>
        <w:r>
          <w:rPr>
            <w:noProof/>
          </w:rPr>
          <w:fldChar w:fldCharType="separate"/>
        </w:r>
        <w:r>
          <w:rPr>
            <w:noProof/>
          </w:rPr>
          <w:t>52</w:t>
        </w:r>
        <w:r>
          <w:rPr>
            <w:noProof/>
          </w:rPr>
          <w:fldChar w:fldCharType="end"/>
        </w:r>
      </w:ins>
    </w:p>
    <w:p w14:paraId="2FAB6844" w14:textId="2F9F1DD2" w:rsidR="00D1142E" w:rsidRDefault="00D1142E">
      <w:pPr>
        <w:pStyle w:val="TOC2"/>
        <w:rPr>
          <w:ins w:id="579" w:author="Wang Bin 王宾" w:date="2024-08-27T09:58:00Z" w16du:dateUtc="2024-08-27T01:58:00Z"/>
          <w:rFonts w:asciiTheme="minorHAnsi" w:hAnsiTheme="minorHAnsi" w:cstheme="minorBidi"/>
          <w:noProof/>
          <w:kern w:val="2"/>
          <w:sz w:val="22"/>
          <w:szCs w:val="24"/>
          <w:lang w:val="en-US" w:eastAsia="zh-CN"/>
          <w14:ligatures w14:val="standardContextual"/>
        </w:rPr>
      </w:pPr>
      <w:ins w:id="580" w:author="Wang Bin 王宾" w:date="2024-08-27T09:58:00Z" w16du:dateUtc="2024-08-27T01:58:00Z">
        <w:r w:rsidRPr="00A42437">
          <w:rPr>
            <w:noProof/>
            <w:color w:val="000000" w:themeColor="text1"/>
            <w:lang w:eastAsia="zh-CN"/>
          </w:rPr>
          <w:t>A.7</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Car exterior size</w:t>
        </w:r>
        <w:r>
          <w:rPr>
            <w:noProof/>
          </w:rPr>
          <w:tab/>
        </w:r>
        <w:r>
          <w:rPr>
            <w:noProof/>
          </w:rPr>
          <w:fldChar w:fldCharType="begin"/>
        </w:r>
        <w:r>
          <w:rPr>
            <w:noProof/>
          </w:rPr>
          <w:instrText xml:space="preserve"> PAGEREF _Toc175562287 \h </w:instrText>
        </w:r>
        <w:r>
          <w:rPr>
            <w:noProof/>
          </w:rPr>
        </w:r>
        <w:r>
          <w:rPr>
            <w:noProof/>
          </w:rPr>
          <w:fldChar w:fldCharType="separate"/>
        </w:r>
        <w:r>
          <w:rPr>
            <w:noProof/>
          </w:rPr>
          <w:t>53</w:t>
        </w:r>
        <w:r>
          <w:rPr>
            <w:noProof/>
          </w:rPr>
          <w:fldChar w:fldCharType="end"/>
        </w:r>
      </w:ins>
    </w:p>
    <w:p w14:paraId="5DCBB492" w14:textId="5C37B47B" w:rsidR="00D1142E" w:rsidRDefault="00D1142E">
      <w:pPr>
        <w:pStyle w:val="TOC2"/>
        <w:rPr>
          <w:ins w:id="581" w:author="Wang Bin 王宾" w:date="2024-08-27T09:58:00Z" w16du:dateUtc="2024-08-27T01:58:00Z"/>
          <w:rFonts w:asciiTheme="minorHAnsi" w:hAnsiTheme="minorHAnsi" w:cstheme="minorBidi"/>
          <w:noProof/>
          <w:kern w:val="2"/>
          <w:sz w:val="22"/>
          <w:szCs w:val="24"/>
          <w:lang w:val="en-US" w:eastAsia="zh-CN"/>
          <w14:ligatures w14:val="standardContextual"/>
        </w:rPr>
      </w:pPr>
      <w:ins w:id="582" w:author="Wang Bin 王宾" w:date="2024-08-27T09:58:00Z" w16du:dateUtc="2024-08-27T01:58:00Z">
        <w:r w:rsidRPr="00A42437">
          <w:rPr>
            <w:noProof/>
            <w:color w:val="000000" w:themeColor="text1"/>
            <w:lang w:eastAsia="zh-CN"/>
          </w:rPr>
          <w:t>A.8</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Car exterior and interior size</w:t>
        </w:r>
        <w:r>
          <w:rPr>
            <w:noProof/>
          </w:rPr>
          <w:tab/>
        </w:r>
        <w:r>
          <w:rPr>
            <w:noProof/>
          </w:rPr>
          <w:fldChar w:fldCharType="begin"/>
        </w:r>
        <w:r>
          <w:rPr>
            <w:noProof/>
          </w:rPr>
          <w:instrText xml:space="preserve"> PAGEREF _Toc175562288 \h </w:instrText>
        </w:r>
        <w:r>
          <w:rPr>
            <w:noProof/>
          </w:rPr>
        </w:r>
        <w:r>
          <w:rPr>
            <w:noProof/>
          </w:rPr>
          <w:fldChar w:fldCharType="separate"/>
        </w:r>
        <w:r>
          <w:rPr>
            <w:noProof/>
          </w:rPr>
          <w:t>53</w:t>
        </w:r>
        <w:r>
          <w:rPr>
            <w:noProof/>
          </w:rPr>
          <w:fldChar w:fldCharType="end"/>
        </w:r>
      </w:ins>
    </w:p>
    <w:p w14:paraId="6ADB23E5" w14:textId="017E1792" w:rsidR="00D1142E" w:rsidRDefault="00D1142E">
      <w:pPr>
        <w:pStyle w:val="TOC1"/>
        <w:rPr>
          <w:ins w:id="583" w:author="Wang Bin 王宾" w:date="2024-08-27T09:58:00Z" w16du:dateUtc="2024-08-27T01:58:00Z"/>
          <w:rFonts w:asciiTheme="minorHAnsi" w:hAnsiTheme="minorHAnsi" w:cstheme="minorBidi"/>
          <w:noProof/>
          <w:kern w:val="2"/>
          <w:szCs w:val="24"/>
          <w:lang w:val="en-US" w:eastAsia="zh-CN"/>
          <w14:ligatures w14:val="standardContextual"/>
        </w:rPr>
      </w:pPr>
      <w:ins w:id="584" w:author="Wang Bin 王宾" w:date="2024-08-27T09:58:00Z" w16du:dateUtc="2024-08-27T01:58:00Z">
        <w:r>
          <w:rPr>
            <w:noProof/>
          </w:rPr>
          <w:t>Annex B: Stereo AEC</w:t>
        </w:r>
        <w:r>
          <w:rPr>
            <w:noProof/>
          </w:rPr>
          <w:tab/>
        </w:r>
        <w:r>
          <w:rPr>
            <w:noProof/>
          </w:rPr>
          <w:fldChar w:fldCharType="begin"/>
        </w:r>
        <w:r>
          <w:rPr>
            <w:noProof/>
          </w:rPr>
          <w:instrText xml:space="preserve"> PAGEREF _Toc175562289 \h </w:instrText>
        </w:r>
        <w:r>
          <w:rPr>
            <w:noProof/>
          </w:rPr>
        </w:r>
        <w:r>
          <w:rPr>
            <w:noProof/>
          </w:rPr>
          <w:fldChar w:fldCharType="separate"/>
        </w:r>
        <w:r>
          <w:rPr>
            <w:noProof/>
          </w:rPr>
          <w:t>54</w:t>
        </w:r>
        <w:r>
          <w:rPr>
            <w:noProof/>
          </w:rPr>
          <w:fldChar w:fldCharType="end"/>
        </w:r>
      </w:ins>
    </w:p>
    <w:p w14:paraId="73FD06BE" w14:textId="6F0AD52A" w:rsidR="00D1142E" w:rsidRDefault="00D1142E">
      <w:pPr>
        <w:pStyle w:val="TOC2"/>
        <w:rPr>
          <w:ins w:id="585" w:author="Wang Bin 王宾" w:date="2024-08-27T09:58:00Z" w16du:dateUtc="2024-08-27T01:58:00Z"/>
          <w:rFonts w:asciiTheme="minorHAnsi" w:hAnsiTheme="minorHAnsi" w:cstheme="minorBidi"/>
          <w:noProof/>
          <w:kern w:val="2"/>
          <w:sz w:val="22"/>
          <w:szCs w:val="24"/>
          <w:lang w:val="en-US" w:eastAsia="zh-CN"/>
          <w14:ligatures w14:val="standardContextual"/>
        </w:rPr>
      </w:pPr>
      <w:ins w:id="586" w:author="Wang Bin 王宾" w:date="2024-08-27T09:58:00Z" w16du:dateUtc="2024-08-27T01:58:00Z">
        <w:r>
          <w:rPr>
            <w:noProof/>
            <w:lang w:eastAsia="zh-CN"/>
          </w:rPr>
          <w:t>B.1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_Toc175562290 \h </w:instrText>
        </w:r>
        <w:r>
          <w:rPr>
            <w:noProof/>
          </w:rPr>
        </w:r>
        <w:r>
          <w:rPr>
            <w:noProof/>
          </w:rPr>
          <w:fldChar w:fldCharType="separate"/>
        </w:r>
        <w:r>
          <w:rPr>
            <w:noProof/>
          </w:rPr>
          <w:t>54</w:t>
        </w:r>
        <w:r>
          <w:rPr>
            <w:noProof/>
          </w:rPr>
          <w:fldChar w:fldCharType="end"/>
        </w:r>
      </w:ins>
    </w:p>
    <w:p w14:paraId="4CF89F48" w14:textId="32CA36F9" w:rsidR="00D1142E" w:rsidRDefault="00D1142E">
      <w:pPr>
        <w:pStyle w:val="TOC2"/>
        <w:rPr>
          <w:ins w:id="587" w:author="Wang Bin 王宾" w:date="2024-08-27T09:58:00Z" w16du:dateUtc="2024-08-27T01:58:00Z"/>
          <w:rFonts w:asciiTheme="minorHAnsi" w:hAnsiTheme="minorHAnsi" w:cstheme="minorBidi"/>
          <w:noProof/>
          <w:kern w:val="2"/>
          <w:sz w:val="22"/>
          <w:szCs w:val="24"/>
          <w:lang w:val="en-US" w:eastAsia="zh-CN"/>
          <w14:ligatures w14:val="standardContextual"/>
        </w:rPr>
      </w:pPr>
      <w:ins w:id="588" w:author="Wang Bin 王宾" w:date="2024-08-27T09:58:00Z" w16du:dateUtc="2024-08-27T01:58:00Z">
        <w:r>
          <w:rPr>
            <w:noProof/>
            <w:lang w:eastAsia="ko-KR"/>
          </w:rPr>
          <w:t>B.</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ko-KR"/>
          </w:rPr>
          <w:t>Intuitive understanding of Stereo AEC</w:t>
        </w:r>
        <w:r>
          <w:rPr>
            <w:noProof/>
          </w:rPr>
          <w:tab/>
        </w:r>
        <w:r>
          <w:rPr>
            <w:noProof/>
          </w:rPr>
          <w:fldChar w:fldCharType="begin"/>
        </w:r>
        <w:r>
          <w:rPr>
            <w:noProof/>
          </w:rPr>
          <w:instrText xml:space="preserve"> PAGEREF _Toc175562291 \h </w:instrText>
        </w:r>
        <w:r>
          <w:rPr>
            <w:noProof/>
          </w:rPr>
        </w:r>
        <w:r>
          <w:rPr>
            <w:noProof/>
          </w:rPr>
          <w:fldChar w:fldCharType="separate"/>
        </w:r>
        <w:r>
          <w:rPr>
            <w:noProof/>
          </w:rPr>
          <w:t>54</w:t>
        </w:r>
        <w:r>
          <w:rPr>
            <w:noProof/>
          </w:rPr>
          <w:fldChar w:fldCharType="end"/>
        </w:r>
      </w:ins>
    </w:p>
    <w:p w14:paraId="79037B86" w14:textId="4DFC817C" w:rsidR="00D1142E" w:rsidRDefault="00D1142E">
      <w:pPr>
        <w:pStyle w:val="TOC3"/>
        <w:rPr>
          <w:ins w:id="589" w:author="Wang Bin 王宾" w:date="2024-08-27T09:58:00Z" w16du:dateUtc="2024-08-27T01:58:00Z"/>
          <w:rFonts w:asciiTheme="minorHAnsi" w:hAnsiTheme="minorHAnsi" w:cstheme="minorBidi"/>
          <w:noProof/>
          <w:kern w:val="2"/>
          <w:sz w:val="22"/>
          <w:szCs w:val="24"/>
          <w:lang w:val="en-US" w:eastAsia="zh-CN"/>
          <w14:ligatures w14:val="standardContextual"/>
        </w:rPr>
      </w:pPr>
      <w:ins w:id="590" w:author="Wang Bin 王宾" w:date="2024-08-27T09:58:00Z" w16du:dateUtc="2024-08-27T01:58:00Z">
        <w:r>
          <w:rPr>
            <w:noProof/>
            <w:lang w:eastAsia="zh-CN"/>
          </w:rPr>
          <w:t>B.2</w:t>
        </w:r>
        <w:r>
          <w:rPr>
            <w:noProof/>
            <w:lang w:eastAsia="ko-KR"/>
          </w:rPr>
          <w:t>.1</w:t>
        </w:r>
        <w:r>
          <w:rPr>
            <w:rFonts w:asciiTheme="minorHAnsi" w:hAnsiTheme="minorHAnsi" w:cstheme="minorBidi"/>
            <w:noProof/>
            <w:kern w:val="2"/>
            <w:sz w:val="22"/>
            <w:szCs w:val="24"/>
            <w:lang w:val="en-US" w:eastAsia="zh-CN"/>
            <w14:ligatures w14:val="standardContextual"/>
          </w:rPr>
          <w:tab/>
        </w:r>
        <w:r>
          <w:rPr>
            <w:noProof/>
            <w:lang w:eastAsia="ko-KR"/>
          </w:rPr>
          <w:t>De-correlation based method for stereo AEC</w:t>
        </w:r>
        <w:r>
          <w:rPr>
            <w:noProof/>
          </w:rPr>
          <w:tab/>
        </w:r>
        <w:r>
          <w:rPr>
            <w:noProof/>
          </w:rPr>
          <w:fldChar w:fldCharType="begin"/>
        </w:r>
        <w:r>
          <w:rPr>
            <w:noProof/>
          </w:rPr>
          <w:instrText xml:space="preserve"> PAGEREF _Toc175562292 \h </w:instrText>
        </w:r>
        <w:r>
          <w:rPr>
            <w:noProof/>
          </w:rPr>
        </w:r>
        <w:r>
          <w:rPr>
            <w:noProof/>
          </w:rPr>
          <w:fldChar w:fldCharType="separate"/>
        </w:r>
        <w:r>
          <w:rPr>
            <w:noProof/>
          </w:rPr>
          <w:t>55</w:t>
        </w:r>
        <w:r>
          <w:rPr>
            <w:noProof/>
          </w:rPr>
          <w:fldChar w:fldCharType="end"/>
        </w:r>
      </w:ins>
    </w:p>
    <w:p w14:paraId="15A6B2E0" w14:textId="285384D2" w:rsidR="00D1142E" w:rsidRDefault="00D1142E">
      <w:pPr>
        <w:pStyle w:val="TOC4"/>
        <w:rPr>
          <w:ins w:id="591" w:author="Wang Bin 王宾" w:date="2024-08-27T09:58:00Z" w16du:dateUtc="2024-08-27T01:58:00Z"/>
          <w:rFonts w:asciiTheme="minorHAnsi" w:hAnsiTheme="minorHAnsi" w:cstheme="minorBidi"/>
          <w:noProof/>
          <w:kern w:val="2"/>
          <w:sz w:val="22"/>
          <w:szCs w:val="24"/>
          <w:lang w:val="en-US" w:eastAsia="zh-CN"/>
          <w14:ligatures w14:val="standardContextual"/>
        </w:rPr>
      </w:pPr>
      <w:ins w:id="592" w:author="Wang Bin 王宾" w:date="2024-08-27T09:58:00Z" w16du:dateUtc="2024-08-27T01:58:00Z">
        <w:r>
          <w:rPr>
            <w:noProof/>
            <w:lang w:eastAsia="ko-KR"/>
          </w:rPr>
          <w:t>B.</w:t>
        </w:r>
        <w:r>
          <w:rPr>
            <w:noProof/>
            <w:lang w:eastAsia="zh-CN"/>
          </w:rPr>
          <w:t>2</w:t>
        </w:r>
        <w:r>
          <w:rPr>
            <w:noProof/>
            <w:lang w:eastAsia="ko-KR"/>
          </w:rPr>
          <w:t>.1.1</w:t>
        </w:r>
        <w:r>
          <w:rPr>
            <w:rFonts w:asciiTheme="minorHAnsi" w:hAnsiTheme="minorHAnsi" w:cstheme="minorBidi"/>
            <w:noProof/>
            <w:kern w:val="2"/>
            <w:sz w:val="22"/>
            <w:szCs w:val="24"/>
            <w:lang w:val="en-US" w:eastAsia="zh-CN"/>
            <w14:ligatures w14:val="standardContextual"/>
          </w:rPr>
          <w:tab/>
        </w:r>
        <w:r>
          <w:rPr>
            <w:noProof/>
            <w:lang w:eastAsia="ko-KR"/>
          </w:rPr>
          <w:t>Analysis of stereo audio covariance matrix</w:t>
        </w:r>
        <w:r>
          <w:rPr>
            <w:noProof/>
          </w:rPr>
          <w:tab/>
        </w:r>
        <w:r>
          <w:rPr>
            <w:noProof/>
          </w:rPr>
          <w:fldChar w:fldCharType="begin"/>
        </w:r>
        <w:r>
          <w:rPr>
            <w:noProof/>
          </w:rPr>
          <w:instrText xml:space="preserve"> PAGEREF _Toc175562293 \h </w:instrText>
        </w:r>
        <w:r>
          <w:rPr>
            <w:noProof/>
          </w:rPr>
        </w:r>
        <w:r>
          <w:rPr>
            <w:noProof/>
          </w:rPr>
          <w:fldChar w:fldCharType="separate"/>
        </w:r>
        <w:r>
          <w:rPr>
            <w:noProof/>
          </w:rPr>
          <w:t>55</w:t>
        </w:r>
        <w:r>
          <w:rPr>
            <w:noProof/>
          </w:rPr>
          <w:fldChar w:fldCharType="end"/>
        </w:r>
      </w:ins>
    </w:p>
    <w:p w14:paraId="37290422" w14:textId="20F54EC4" w:rsidR="00D1142E" w:rsidRDefault="00D1142E">
      <w:pPr>
        <w:pStyle w:val="TOC4"/>
        <w:rPr>
          <w:ins w:id="593" w:author="Wang Bin 王宾" w:date="2024-08-27T09:58:00Z" w16du:dateUtc="2024-08-27T01:58:00Z"/>
          <w:rFonts w:asciiTheme="minorHAnsi" w:hAnsiTheme="minorHAnsi" w:cstheme="minorBidi"/>
          <w:noProof/>
          <w:kern w:val="2"/>
          <w:sz w:val="22"/>
          <w:szCs w:val="24"/>
          <w:lang w:val="en-US" w:eastAsia="zh-CN"/>
          <w14:ligatures w14:val="standardContextual"/>
        </w:rPr>
      </w:pPr>
      <w:ins w:id="594" w:author="Wang Bin 王宾" w:date="2024-08-27T09:58:00Z" w16du:dateUtc="2024-08-27T01:58:00Z">
        <w:r>
          <w:rPr>
            <w:noProof/>
            <w:lang w:eastAsia="ko-KR"/>
          </w:rPr>
          <w:t>B.2.1.2</w:t>
        </w:r>
        <w:r>
          <w:rPr>
            <w:rFonts w:asciiTheme="minorHAnsi" w:hAnsiTheme="minorHAnsi" w:cstheme="minorBidi"/>
            <w:noProof/>
            <w:kern w:val="2"/>
            <w:sz w:val="22"/>
            <w:szCs w:val="24"/>
            <w:lang w:val="en-US" w:eastAsia="zh-CN"/>
            <w14:ligatures w14:val="standardContextual"/>
          </w:rPr>
          <w:tab/>
        </w:r>
        <w:r>
          <w:rPr>
            <w:noProof/>
            <w:lang w:eastAsia="ko-KR"/>
          </w:rPr>
          <w:t>Relationship between channel correlation and condition number of the covariance matrix</w:t>
        </w:r>
        <w:r>
          <w:rPr>
            <w:noProof/>
          </w:rPr>
          <w:tab/>
        </w:r>
        <w:r>
          <w:rPr>
            <w:noProof/>
          </w:rPr>
          <w:fldChar w:fldCharType="begin"/>
        </w:r>
        <w:r>
          <w:rPr>
            <w:noProof/>
          </w:rPr>
          <w:instrText xml:space="preserve"> PAGEREF _Toc175562294 \h </w:instrText>
        </w:r>
        <w:r>
          <w:rPr>
            <w:noProof/>
          </w:rPr>
        </w:r>
        <w:r>
          <w:rPr>
            <w:noProof/>
          </w:rPr>
          <w:fldChar w:fldCharType="separate"/>
        </w:r>
        <w:r>
          <w:rPr>
            <w:noProof/>
          </w:rPr>
          <w:t>56</w:t>
        </w:r>
        <w:r>
          <w:rPr>
            <w:noProof/>
          </w:rPr>
          <w:fldChar w:fldCharType="end"/>
        </w:r>
      </w:ins>
    </w:p>
    <w:p w14:paraId="3B904E24" w14:textId="65D04F85" w:rsidR="00D1142E" w:rsidRDefault="00D1142E">
      <w:pPr>
        <w:pStyle w:val="TOC4"/>
        <w:rPr>
          <w:ins w:id="595" w:author="Wang Bin 王宾" w:date="2024-08-27T09:58:00Z" w16du:dateUtc="2024-08-27T01:58:00Z"/>
          <w:rFonts w:asciiTheme="minorHAnsi" w:hAnsiTheme="minorHAnsi" w:cstheme="minorBidi"/>
          <w:noProof/>
          <w:kern w:val="2"/>
          <w:sz w:val="22"/>
          <w:szCs w:val="24"/>
          <w:lang w:val="en-US" w:eastAsia="zh-CN"/>
          <w14:ligatures w14:val="standardContextual"/>
        </w:rPr>
      </w:pPr>
      <w:ins w:id="596" w:author="Wang Bin 王宾" w:date="2024-08-27T09:58:00Z" w16du:dateUtc="2024-08-27T01:58:00Z">
        <w:r>
          <w:rPr>
            <w:noProof/>
            <w:lang w:eastAsia="ko-KR"/>
          </w:rPr>
          <w:t>B.</w:t>
        </w:r>
        <w:r>
          <w:rPr>
            <w:noProof/>
            <w:lang w:eastAsia="zh-CN"/>
          </w:rPr>
          <w:t>2</w:t>
        </w:r>
        <w:r>
          <w:rPr>
            <w:noProof/>
            <w:lang w:eastAsia="ko-KR"/>
          </w:rPr>
          <w:t>.1.3</w:t>
        </w:r>
        <w:r>
          <w:rPr>
            <w:rFonts w:asciiTheme="minorHAnsi" w:hAnsiTheme="minorHAnsi" w:cstheme="minorBidi"/>
            <w:noProof/>
            <w:kern w:val="2"/>
            <w:sz w:val="22"/>
            <w:szCs w:val="24"/>
            <w:lang w:val="en-US" w:eastAsia="zh-CN"/>
            <w14:ligatures w14:val="standardContextual"/>
          </w:rPr>
          <w:tab/>
        </w:r>
        <w:r>
          <w:rPr>
            <w:noProof/>
            <w:lang w:eastAsia="ko-KR"/>
          </w:rPr>
          <w:t>Summary de-correlation based method</w:t>
        </w:r>
        <w:r>
          <w:rPr>
            <w:noProof/>
          </w:rPr>
          <w:tab/>
        </w:r>
        <w:r>
          <w:rPr>
            <w:noProof/>
          </w:rPr>
          <w:fldChar w:fldCharType="begin"/>
        </w:r>
        <w:r>
          <w:rPr>
            <w:noProof/>
          </w:rPr>
          <w:instrText xml:space="preserve"> PAGEREF _Toc175562295 \h </w:instrText>
        </w:r>
        <w:r>
          <w:rPr>
            <w:noProof/>
          </w:rPr>
        </w:r>
        <w:r>
          <w:rPr>
            <w:noProof/>
          </w:rPr>
          <w:fldChar w:fldCharType="separate"/>
        </w:r>
        <w:r>
          <w:rPr>
            <w:noProof/>
          </w:rPr>
          <w:t>57</w:t>
        </w:r>
        <w:r>
          <w:rPr>
            <w:noProof/>
          </w:rPr>
          <w:fldChar w:fldCharType="end"/>
        </w:r>
      </w:ins>
    </w:p>
    <w:p w14:paraId="182A52A2" w14:textId="343A2F4E" w:rsidR="00080512" w:rsidRPr="004D3578" w:rsidRDefault="004D3578">
      <w:ins w:id="597" w:author="Wang Bin 王宾" w:date="2024-08-27T09:58:00Z" w16du:dateUtc="2024-08-27T01:58:00Z">
        <w:r w:rsidRPr="004D3578">
          <w:rPr>
            <w:noProof/>
            <w:sz w:val="22"/>
          </w:rPr>
          <w:fldChar w:fldCharType="end"/>
        </w:r>
      </w:ins>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598" w:name="foreword"/>
      <w:bookmarkStart w:id="599" w:name="_Toc150942763"/>
      <w:bookmarkStart w:id="600" w:name="_Toc150943026"/>
      <w:bookmarkStart w:id="601" w:name="_Toc150943780"/>
      <w:bookmarkStart w:id="602" w:name="_Toc150985034"/>
      <w:bookmarkStart w:id="603" w:name="_Toc175562143"/>
      <w:bookmarkStart w:id="604" w:name="_Toc167308409"/>
      <w:bookmarkEnd w:id="598"/>
      <w:r w:rsidRPr="004D3578">
        <w:lastRenderedPageBreak/>
        <w:t>Foreword</w:t>
      </w:r>
      <w:bookmarkEnd w:id="599"/>
      <w:bookmarkEnd w:id="600"/>
      <w:bookmarkEnd w:id="601"/>
      <w:bookmarkEnd w:id="602"/>
      <w:bookmarkEnd w:id="603"/>
      <w:bookmarkEnd w:id="604"/>
    </w:p>
    <w:p w14:paraId="40E4D50D" w14:textId="77777777" w:rsidR="00080512" w:rsidRPr="004D3578" w:rsidRDefault="00080512">
      <w:r w:rsidRPr="003D3DE1">
        <w:t xml:space="preserve">This Technical </w:t>
      </w:r>
      <w:bookmarkStart w:id="605" w:name="spectype3"/>
      <w:r w:rsidR="00602AEA" w:rsidRPr="003D3DE1">
        <w:t>Report</w:t>
      </w:r>
      <w:bookmarkEnd w:id="605"/>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Heading1"/>
      </w:pPr>
      <w:bookmarkStart w:id="606" w:name="introduction"/>
      <w:bookmarkStart w:id="607" w:name="_Toc150942764"/>
      <w:bookmarkStart w:id="608" w:name="_Toc150943027"/>
      <w:bookmarkStart w:id="609" w:name="_Toc150943781"/>
      <w:bookmarkStart w:id="610" w:name="_Toc150985035"/>
      <w:bookmarkStart w:id="611" w:name="_Toc175562144"/>
      <w:bookmarkStart w:id="612" w:name="_Toc167308410"/>
      <w:bookmarkEnd w:id="606"/>
      <w:r w:rsidRPr="004D3578">
        <w:t>Introduction</w:t>
      </w:r>
      <w:bookmarkEnd w:id="607"/>
      <w:bookmarkEnd w:id="608"/>
      <w:bookmarkEnd w:id="609"/>
      <w:bookmarkEnd w:id="610"/>
      <w:bookmarkEnd w:id="611"/>
      <w:bookmarkEnd w:id="612"/>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and </w:t>
      </w:r>
      <w:r w:rsidR="00295F87">
        <w:t xml:space="preserve">also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613" w:name="scope"/>
      <w:bookmarkStart w:id="614" w:name="_Toc150942765"/>
      <w:bookmarkStart w:id="615" w:name="_Toc150943028"/>
      <w:bookmarkStart w:id="616" w:name="_Toc150943782"/>
      <w:bookmarkStart w:id="617" w:name="_Toc150985036"/>
      <w:bookmarkStart w:id="618" w:name="_Toc175562145"/>
      <w:bookmarkStart w:id="619" w:name="_Toc167308411"/>
      <w:bookmarkEnd w:id="613"/>
      <w:r w:rsidRPr="004D3578">
        <w:lastRenderedPageBreak/>
        <w:t>1</w:t>
      </w:r>
      <w:r w:rsidRPr="004D3578">
        <w:tab/>
        <w:t>Scope</w:t>
      </w:r>
      <w:bookmarkEnd w:id="614"/>
      <w:bookmarkEnd w:id="615"/>
      <w:bookmarkEnd w:id="616"/>
      <w:bookmarkEnd w:id="617"/>
      <w:bookmarkEnd w:id="618"/>
      <w:bookmarkEnd w:id="619"/>
    </w:p>
    <w:p w14:paraId="7AC4537D" w14:textId="5DCC3C64" w:rsidR="00D06581" w:rsidRPr="00D06581" w:rsidRDefault="00D06581" w:rsidP="002E5C4A">
      <w:r w:rsidRPr="00D06581">
        <w:t xml:space="preserve">The goal of </w:t>
      </w:r>
      <w:del w:id="620" w:author="Wang Bin 王宾" w:date="2024-08-27T09:58:00Z" w16du:dateUtc="2024-08-27T01:58:00Z">
        <w:r w:rsidRPr="00D06581">
          <w:delText>the FS_DaCED</w:delText>
        </w:r>
      </w:del>
      <w:ins w:id="621" w:author="Wang Bin 王宾" w:date="2024-08-27T09:58:00Z" w16du:dateUtc="2024-08-27T01:58:00Z">
        <w:r w:rsidR="00F275E0">
          <w:t>this technical report</w:t>
        </w:r>
      </w:ins>
      <w:r w:rsidRPr="00D06581">
        <w:t xml:space="preserve"> is to study diverse audio capturing methods and applicable audio formats for the end-user device considering the current physical and software constraints the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7FDE8ADB">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7F35AEAD" w:rsidR="00D06581" w:rsidRPr="00D06581" w:rsidRDefault="00D06581" w:rsidP="007622F5">
      <w:pPr>
        <w:ind w:firstLineChars="900" w:firstLine="1800"/>
        <w:rPr>
          <w:rFonts w:ascii="Arial" w:eastAsia="等线" w:hAnsi="Arial" w:cs="Arial"/>
          <w:b/>
          <w:bCs/>
          <w:lang w:val="en-US" w:eastAsia="zh-CN"/>
        </w:rPr>
        <w:pPrChange w:id="622" w:author="Wang Bin 王宾" w:date="2024-08-27T09:58:00Z" w16du:dateUtc="2024-08-27T01:58:00Z">
          <w:pPr>
            <w:ind w:firstLineChars="900" w:firstLine="1800"/>
            <w:jc w:val="center"/>
          </w:pPr>
        </w:pPrChange>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w:t>
      </w:r>
      <w:ins w:id="623" w:author="Wang Bin 王宾" w:date="2024-08-27T09:58:00Z" w16du:dateUtc="2024-08-27T01:58:00Z">
        <w:r w:rsidR="009852E3">
          <w:rPr>
            <w:rFonts w:ascii="Arial" w:eastAsia="等线" w:hAnsi="Arial" w:cs="Arial" w:hint="eastAsia"/>
            <w:b/>
            <w:bCs/>
            <w:lang w:val="en-US" w:eastAsia="zh-CN"/>
          </w:rPr>
          <w:t xml:space="preserve">TR 26.933 under the scope of the </w:t>
        </w:r>
      </w:ins>
      <w:r w:rsidR="009852E3">
        <w:rPr>
          <w:rFonts w:ascii="Arial" w:eastAsia="等线" w:hAnsi="Arial" w:cs="Arial" w:hint="eastAsia"/>
          <w:b/>
          <w:bCs/>
          <w:lang w:val="en-US" w:eastAsia="zh-CN"/>
        </w:rPr>
        <w:t>FS_DaCED</w:t>
      </w:r>
      <w:ins w:id="624" w:author="Wang Bin 王宾" w:date="2024-08-27T09:58:00Z" w16du:dateUtc="2024-08-27T01:58:00Z">
        <w:r w:rsidR="009852E3">
          <w:rPr>
            <w:rFonts w:ascii="Arial" w:eastAsia="等线" w:hAnsi="Arial" w:cs="Arial" w:hint="eastAsia"/>
            <w:b/>
            <w:bCs/>
            <w:lang w:val="en-US" w:eastAsia="zh-CN"/>
          </w:rPr>
          <w:t xml:space="preserve"> </w:t>
        </w:r>
        <w:r w:rsidR="00C07C87">
          <w:rPr>
            <w:rFonts w:ascii="Arial" w:eastAsia="等线" w:hAnsi="Arial" w:cs="Arial" w:hint="eastAsia"/>
            <w:b/>
            <w:bCs/>
            <w:lang w:val="en-US" w:eastAsia="zh-CN"/>
          </w:rPr>
          <w:t>study item</w:t>
        </w:r>
      </w:ins>
    </w:p>
    <w:p w14:paraId="7E1C8ECB" w14:textId="75DC22E2"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in order </w:t>
      </w:r>
      <w:r w:rsidR="00F014FA">
        <w:rPr>
          <w:lang w:eastAsia="zh-CN"/>
        </w:rPr>
        <w:t xml:space="preserve">to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625" w:name="OLE_LINK8"/>
      <w:r>
        <w:rPr>
          <w:lang w:eastAsia="zh-CN"/>
        </w:rPr>
        <w:t>design</w:t>
      </w:r>
      <w:r w:rsidR="00C86C64">
        <w:rPr>
          <w:lang w:eastAsia="zh-CN"/>
        </w:rPr>
        <w:t xml:space="preserve"> </w:t>
      </w:r>
      <w:bookmarkEnd w:id="625"/>
      <w:r w:rsidR="00C86C64">
        <w:rPr>
          <w:lang w:eastAsia="zh-CN"/>
        </w:rPr>
        <w:t>for audio capture</w:t>
      </w:r>
      <w:r>
        <w:rPr>
          <w:lang w:eastAsia="zh-CN"/>
        </w:rPr>
        <w:t>.</w:t>
      </w:r>
      <w:r>
        <w:rPr>
          <w:lang w:eastAsia="zh-CN"/>
        </w:rPr>
        <w:tab/>
      </w:r>
    </w:p>
    <w:p w14:paraId="56DC8DEF" w14:textId="7B5A2D33" w:rsidR="00BB1A99" w:rsidRDefault="00BB1A99" w:rsidP="002E5C4A">
      <w:pPr>
        <w:pStyle w:val="B1"/>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Heading1"/>
      </w:pPr>
      <w:bookmarkStart w:id="626" w:name="references"/>
      <w:bookmarkStart w:id="627" w:name="_Toc150942766"/>
      <w:bookmarkStart w:id="628" w:name="_Toc150943029"/>
      <w:bookmarkStart w:id="629" w:name="_Toc150943783"/>
      <w:bookmarkStart w:id="630" w:name="_Toc150985037"/>
      <w:bookmarkStart w:id="631" w:name="_Toc175562146"/>
      <w:bookmarkStart w:id="632" w:name="_Toc167308412"/>
      <w:bookmarkEnd w:id="626"/>
      <w:r w:rsidRPr="004D3578">
        <w:t>2</w:t>
      </w:r>
      <w:r w:rsidRPr="004D3578">
        <w:tab/>
        <w:t>References</w:t>
      </w:r>
      <w:bookmarkEnd w:id="627"/>
      <w:bookmarkEnd w:id="628"/>
      <w:bookmarkEnd w:id="629"/>
      <w:bookmarkEnd w:id="630"/>
      <w:bookmarkEnd w:id="631"/>
      <w:bookmarkEnd w:id="632"/>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1B0D2870" w14:textId="77777777" w:rsidR="00AD289E" w:rsidRPr="009377E7" w:rsidRDefault="00AD289E" w:rsidP="002E5C4A">
      <w:pPr>
        <w:pStyle w:val="EX"/>
        <w:rPr>
          <w:del w:id="633" w:author="Wang Bin 王宾" w:date="2024-08-27T09:58:00Z" w16du:dateUtc="2024-08-27T01:58:00Z"/>
        </w:rPr>
      </w:pPr>
      <w:del w:id="634" w:author="Wang Bin 王宾" w:date="2024-08-27T09:58:00Z" w16du:dateUtc="2024-08-27T01:58:00Z">
        <w:r w:rsidRPr="009377E7">
          <w:rPr>
            <w:rFonts w:hint="eastAsia"/>
            <w:lang w:eastAsia="zh-CN"/>
          </w:rPr>
          <w:delText>[</w:delText>
        </w:r>
        <w:r w:rsidRPr="009377E7">
          <w:rPr>
            <w:lang w:eastAsia="zh-CN"/>
          </w:rPr>
          <w:delText>3]</w:delText>
        </w:r>
        <w:r w:rsidRPr="009377E7">
          <w:rPr>
            <w:lang w:eastAsia="zh-CN"/>
          </w:rPr>
          <w:tab/>
        </w:r>
        <w:r w:rsidRPr="009377E7">
          <w:delText>3GPP TR 26.918:</w:delText>
        </w:r>
        <w:r w:rsidRPr="00F04E22">
          <w:delText xml:space="preserve"> </w:delText>
        </w:r>
        <w:r w:rsidRPr="009377E7">
          <w:delText>"</w:delText>
        </w:r>
        <w:r w:rsidRPr="00F04E22">
          <w:delText>Virtual Reality (VR) media services over 3GPP</w:delText>
        </w:r>
        <w:r w:rsidRPr="009377E7">
          <w:delText>"</w:delText>
        </w:r>
        <w:r>
          <w:delText>.</w:delText>
        </w:r>
      </w:del>
    </w:p>
    <w:p w14:paraId="62D5140C" w14:textId="1C64BAB9" w:rsidR="00AD289E" w:rsidRDefault="00AD289E" w:rsidP="002E5C4A">
      <w:pPr>
        <w:pStyle w:val="EX"/>
        <w:rPr>
          <w:del w:id="635" w:author="Wang Bin 王宾" w:date="2024-08-27T09:58:00Z" w16du:dateUtc="2024-08-27T01:58:00Z"/>
        </w:rPr>
      </w:pPr>
      <w:del w:id="636" w:author="Wang Bin 王宾" w:date="2024-08-27T09:58:00Z" w16du:dateUtc="2024-08-27T01:58:00Z">
        <w:r w:rsidRPr="009377E7">
          <w:rPr>
            <w:rFonts w:hint="eastAsia"/>
          </w:rPr>
          <w:lastRenderedPageBreak/>
          <w:delText>[</w:delText>
        </w:r>
        <w:r w:rsidRPr="009377E7">
          <w:delText>4]</w:delText>
        </w:r>
        <w:r w:rsidRPr="009377E7">
          <w:tab/>
          <w:delText>3GPP TS 26.119: "Media Capabilities for Augmented Reality"</w:delText>
        </w:r>
        <w:r>
          <w:delText>.</w:delText>
        </w:r>
      </w:del>
    </w:p>
    <w:p w14:paraId="6982A75A" w14:textId="6951E031" w:rsidR="00363848" w:rsidRDefault="00363848" w:rsidP="002E5C4A">
      <w:pPr>
        <w:pStyle w:val="EX"/>
      </w:pPr>
      <w:del w:id="637" w:author="Wang Bin 王宾" w:date="2024-08-27T09:58:00Z" w16du:dateUtc="2024-08-27T01:58:00Z">
        <w:r w:rsidRPr="00235F89">
          <w:delText>[</w:delText>
        </w:r>
        <w:r>
          <w:delText>5</w:delText>
        </w:r>
      </w:del>
      <w:ins w:id="638" w:author="Wang Bin 王宾" w:date="2024-08-27T09:58:00Z" w16du:dateUtc="2024-08-27T01:58:00Z">
        <w:r w:rsidRPr="00235F89">
          <w:t>[</w:t>
        </w:r>
        <w:r w:rsidR="00B14F99">
          <w:rPr>
            <w:rFonts w:hint="eastAsia"/>
            <w:lang w:eastAsia="zh-CN"/>
          </w:rPr>
          <w:t>3</w:t>
        </w:r>
      </w:ins>
      <w:r w:rsidRPr="00235F89">
        <w:t>]</w:t>
      </w:r>
      <w:r w:rsidRPr="00235F89">
        <w:tab/>
        <w:t>3GPP TS 26.258: "Codec for Immersive Voice and Audio Services (IVAS); C code (floating point)"</w:t>
      </w:r>
    </w:p>
    <w:p w14:paraId="0B5517EE" w14:textId="0512A905" w:rsidR="00F621EA" w:rsidRDefault="00F621EA" w:rsidP="002E5C4A">
      <w:pPr>
        <w:pStyle w:val="EX"/>
      </w:pPr>
      <w:r>
        <w:rPr>
          <w:rFonts w:hint="eastAsia"/>
          <w:lang w:eastAsia="zh-CN"/>
        </w:rPr>
        <w:t>[</w:t>
      </w:r>
      <w:del w:id="639" w:author="Wang Bin 王宾" w:date="2024-08-27T09:58:00Z" w16du:dateUtc="2024-08-27T01:58:00Z">
        <w:r>
          <w:rPr>
            <w:lang w:eastAsia="zh-CN"/>
          </w:rPr>
          <w:delText>6</w:delText>
        </w:r>
      </w:del>
      <w:ins w:id="640" w:author="Wang Bin 王宾" w:date="2024-08-27T09:58:00Z" w16du:dateUtc="2024-08-27T01:58:00Z">
        <w:r w:rsidR="00B14F99">
          <w:rPr>
            <w:rFonts w:hint="eastAsia"/>
            <w:lang w:eastAsia="zh-CN"/>
          </w:rPr>
          <w:t>4</w:t>
        </w:r>
      </w:ins>
      <w:r>
        <w:rPr>
          <w:lang w:eastAsia="zh-CN"/>
        </w:rPr>
        <w:t>]</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37EAE9E7" w:rsidR="00F621EA" w:rsidRDefault="00F621EA" w:rsidP="002E5C4A">
      <w:pPr>
        <w:pStyle w:val="EX"/>
      </w:pPr>
      <w:r>
        <w:rPr>
          <w:lang w:eastAsia="zh-CN"/>
        </w:rPr>
        <w:t>[</w:t>
      </w:r>
      <w:del w:id="641" w:author="Wang Bin 王宾" w:date="2024-08-27T09:58:00Z" w16du:dateUtc="2024-08-27T01:58:00Z">
        <w:r>
          <w:rPr>
            <w:lang w:eastAsia="zh-CN"/>
          </w:rPr>
          <w:delText>7</w:delText>
        </w:r>
      </w:del>
      <w:ins w:id="642" w:author="Wang Bin 王宾" w:date="2024-08-27T09:58:00Z" w16du:dateUtc="2024-08-27T01:58:00Z">
        <w:r w:rsidR="00B14F99">
          <w:rPr>
            <w:rFonts w:hint="eastAsia"/>
            <w:lang w:eastAsia="zh-CN"/>
          </w:rPr>
          <w:t>5</w:t>
        </w:r>
      </w:ins>
      <w:r>
        <w:rPr>
          <w:lang w:eastAsia="zh-CN"/>
        </w:rPr>
        <w:t>]</w:t>
      </w:r>
      <w:r>
        <w:rPr>
          <w:lang w:eastAsia="zh-CN"/>
        </w:rPr>
        <w:tab/>
        <w:t>Wittek,</w:t>
      </w:r>
      <w:r>
        <w:t xml:space="preserve"> Haut, Keinath: “Double M/S – a Surround recording technique put to test”, 24. Tonmeistertagung 2006</w:t>
      </w:r>
    </w:p>
    <w:p w14:paraId="6249D733" w14:textId="4A1C0887" w:rsidR="00F621EA" w:rsidRDefault="00F621EA" w:rsidP="002E5C4A">
      <w:pPr>
        <w:pStyle w:val="EX"/>
      </w:pPr>
      <w:r>
        <w:rPr>
          <w:lang w:eastAsia="zh-CN"/>
        </w:rPr>
        <w:t>[</w:t>
      </w:r>
      <w:del w:id="643" w:author="Wang Bin 王宾" w:date="2024-08-27T09:58:00Z" w16du:dateUtc="2024-08-27T01:58:00Z">
        <w:r>
          <w:rPr>
            <w:lang w:eastAsia="zh-CN"/>
          </w:rPr>
          <w:delText>8</w:delText>
        </w:r>
      </w:del>
      <w:ins w:id="644" w:author="Wang Bin 王宾" w:date="2024-08-27T09:58:00Z" w16du:dateUtc="2024-08-27T01:58:00Z">
        <w:r w:rsidR="00B14F99">
          <w:rPr>
            <w:rFonts w:hint="eastAsia"/>
            <w:lang w:eastAsia="zh-CN"/>
          </w:rPr>
          <w:t>6</w:t>
        </w:r>
      </w:ins>
      <w:r>
        <w:rPr>
          <w:lang w:eastAsia="zh-CN"/>
        </w:rPr>
        <w:t>]</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307FF311" w:rsidR="00F621EA" w:rsidRDefault="00F621EA" w:rsidP="002E5C4A">
      <w:pPr>
        <w:pStyle w:val="EX"/>
      </w:pPr>
      <w:r>
        <w:rPr>
          <w:lang w:eastAsia="zh-CN"/>
        </w:rPr>
        <w:t>[</w:t>
      </w:r>
      <w:del w:id="645" w:author="Wang Bin 王宾" w:date="2024-08-27T09:58:00Z" w16du:dateUtc="2024-08-27T01:58:00Z">
        <w:r>
          <w:rPr>
            <w:lang w:eastAsia="zh-CN"/>
          </w:rPr>
          <w:delText>9</w:delText>
        </w:r>
      </w:del>
      <w:ins w:id="646" w:author="Wang Bin 王宾" w:date="2024-08-27T09:58:00Z" w16du:dateUtc="2024-08-27T01:58:00Z">
        <w:r w:rsidR="00B14F99">
          <w:rPr>
            <w:rFonts w:hint="eastAsia"/>
            <w:lang w:eastAsia="zh-CN"/>
          </w:rPr>
          <w:t>7</w:t>
        </w:r>
      </w:ins>
      <w:r>
        <w:rPr>
          <w:lang w:eastAsia="zh-CN"/>
        </w:rPr>
        <w:t>]</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379CACB7" w:rsidR="00817244" w:rsidRPr="006D28B9" w:rsidRDefault="00817244" w:rsidP="002E5C4A">
      <w:pPr>
        <w:pStyle w:val="EX"/>
        <w:rPr>
          <w:lang w:eastAsia="zh-CN"/>
        </w:rPr>
      </w:pPr>
      <w:r>
        <w:rPr>
          <w:lang w:eastAsia="zh-CN"/>
        </w:rPr>
        <w:t>[</w:t>
      </w:r>
      <w:del w:id="647" w:author="Wang Bin 王宾" w:date="2024-08-27T09:58:00Z" w16du:dateUtc="2024-08-27T01:58:00Z">
        <w:r>
          <w:rPr>
            <w:lang w:eastAsia="zh-CN"/>
          </w:rPr>
          <w:delText>10</w:delText>
        </w:r>
      </w:del>
      <w:ins w:id="648" w:author="Wang Bin 王宾" w:date="2024-08-27T09:58:00Z" w16du:dateUtc="2024-08-27T01:58:00Z">
        <w:r w:rsidR="00B14F99">
          <w:rPr>
            <w:rFonts w:hint="eastAsia"/>
            <w:lang w:eastAsia="zh-CN"/>
          </w:rPr>
          <w:t>8</w:t>
        </w:r>
      </w:ins>
      <w:r>
        <w:rPr>
          <w:lang w:eastAsia="zh-CN"/>
        </w:rPr>
        <w:t>]</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109AC4A5" w:rsidR="00817244" w:rsidRDefault="00817244" w:rsidP="002E5C4A">
      <w:pPr>
        <w:pStyle w:val="EX"/>
        <w:rPr>
          <w:lang w:eastAsia="zh-CN"/>
        </w:rPr>
      </w:pPr>
      <w:r>
        <w:rPr>
          <w:rFonts w:hint="eastAsia"/>
          <w:lang w:eastAsia="zh-CN"/>
        </w:rPr>
        <w:t>[</w:t>
      </w:r>
      <w:del w:id="649" w:author="Wang Bin 王宾" w:date="2024-08-27T09:58:00Z" w16du:dateUtc="2024-08-27T01:58:00Z">
        <w:r>
          <w:rPr>
            <w:lang w:eastAsia="zh-CN"/>
          </w:rPr>
          <w:delText>11</w:delText>
        </w:r>
      </w:del>
      <w:ins w:id="650" w:author="Wang Bin 王宾" w:date="2024-08-27T09:58:00Z" w16du:dateUtc="2024-08-27T01:58:00Z">
        <w:r w:rsidR="00B14F99">
          <w:rPr>
            <w:rFonts w:hint="eastAsia"/>
            <w:lang w:eastAsia="zh-CN"/>
          </w:rPr>
          <w:t>9</w:t>
        </w:r>
      </w:ins>
      <w:r>
        <w:rPr>
          <w:lang w:eastAsia="zh-CN"/>
        </w:rPr>
        <w:t>]</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1C76B174" w:rsidR="00A910DA" w:rsidRPr="00F16FAC" w:rsidRDefault="00865D35" w:rsidP="002E5C4A">
      <w:pPr>
        <w:pStyle w:val="EX"/>
        <w:rPr>
          <w:bCs/>
          <w:lang w:eastAsia="zh-CN"/>
        </w:rPr>
      </w:pPr>
      <w:r>
        <w:rPr>
          <w:lang w:eastAsia="zh-CN"/>
        </w:rPr>
        <w:t>[</w:t>
      </w:r>
      <w:del w:id="651" w:author="Wang Bin 王宾" w:date="2024-08-27T09:58:00Z" w16du:dateUtc="2024-08-27T01:58:00Z">
        <w:r>
          <w:rPr>
            <w:lang w:eastAsia="zh-CN"/>
          </w:rPr>
          <w:delText>12</w:delText>
        </w:r>
      </w:del>
      <w:ins w:id="652" w:author="Wang Bin 王宾" w:date="2024-08-27T09:58:00Z" w16du:dateUtc="2024-08-27T01:58:00Z">
        <w:r w:rsidR="00B14F99">
          <w:rPr>
            <w:rFonts w:hint="eastAsia"/>
            <w:lang w:eastAsia="zh-CN"/>
          </w:rPr>
          <w:t>10</w:t>
        </w:r>
      </w:ins>
      <w:r>
        <w:rPr>
          <w:lang w:eastAsia="zh-CN"/>
        </w:rPr>
        <w:t>]</w:t>
      </w:r>
      <w:r>
        <w:rPr>
          <w:lang w:eastAsia="zh-CN"/>
        </w:rPr>
        <w:tab/>
      </w:r>
      <w:r w:rsidRPr="00020DE0">
        <w:rPr>
          <w:bCs/>
        </w:rPr>
        <w:t>3GPP TS 26.250: "Codec for Immersive Voice and Audio Services (IVAS); General overview</w:t>
      </w:r>
    </w:p>
    <w:p w14:paraId="7FFDE0B1" w14:textId="10827BDF" w:rsidR="00817244" w:rsidRDefault="00A910DA" w:rsidP="002E5C4A">
      <w:pPr>
        <w:pStyle w:val="EX"/>
      </w:pPr>
      <w:r w:rsidRPr="007922D5">
        <w:t>[</w:t>
      </w:r>
      <w:del w:id="653" w:author="Wang Bin 王宾" w:date="2024-08-27T09:58:00Z" w16du:dateUtc="2024-08-27T01:58:00Z">
        <w:r w:rsidRPr="007922D5">
          <w:delText>1</w:delText>
        </w:r>
        <w:r w:rsidR="00562F63">
          <w:rPr>
            <w:rFonts w:hint="eastAsia"/>
            <w:lang w:eastAsia="zh-CN"/>
          </w:rPr>
          <w:delText>3</w:delText>
        </w:r>
      </w:del>
      <w:ins w:id="654" w:author="Wang Bin 王宾" w:date="2024-08-27T09:58:00Z" w16du:dateUtc="2024-08-27T01:58:00Z">
        <w:r w:rsidRPr="007922D5">
          <w:t>1</w:t>
        </w:r>
        <w:r w:rsidR="00B14F99">
          <w:rPr>
            <w:rFonts w:hint="eastAsia"/>
            <w:lang w:eastAsia="zh-CN"/>
          </w:rPr>
          <w:t>1</w:t>
        </w:r>
      </w:ins>
      <w:r w:rsidRPr="007922D5">
        <w:t xml:space="preserve">] </w:t>
      </w:r>
      <w:r w:rsidRPr="007922D5">
        <w:tab/>
        <w:t>3GPP TS 26.131: Terminal acoustic characteristics for telephony; Requirements</w:t>
      </w:r>
    </w:p>
    <w:p w14:paraId="34C2D064" w14:textId="0CBFCF5F" w:rsidR="007264B1" w:rsidRDefault="007264B1" w:rsidP="002E5C4A">
      <w:pPr>
        <w:pStyle w:val="EX"/>
        <w:rPr>
          <w:ins w:id="655" w:author="Wang Bin 王宾" w:date="2024-08-27T09:58:00Z" w16du:dateUtc="2024-08-27T01:58:00Z"/>
          <w:lang w:eastAsia="zh-CN"/>
        </w:rPr>
      </w:pPr>
      <w:ins w:id="656" w:author="Wang Bin 王宾" w:date="2024-08-27T09:58:00Z" w16du:dateUtc="2024-08-27T01:58:00Z">
        <w:r>
          <w:rPr>
            <w:rFonts w:hint="eastAsia"/>
            <w:lang w:eastAsia="zh-CN"/>
          </w:rPr>
          <w:t>[1</w:t>
        </w:r>
        <w:r w:rsidR="00B14F99">
          <w:rPr>
            <w:rFonts w:hint="eastAsia"/>
            <w:lang w:eastAsia="zh-CN"/>
          </w:rPr>
          <w:t>2</w:t>
        </w:r>
        <w:r>
          <w:rPr>
            <w:rFonts w:hint="eastAsia"/>
            <w:lang w:eastAsia="zh-CN"/>
          </w:rPr>
          <w:t>]</w:t>
        </w:r>
        <w:r>
          <w:rPr>
            <w:lang w:eastAsia="zh-CN"/>
          </w:rPr>
          <w:tab/>
        </w:r>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ins>
    </w:p>
    <w:p w14:paraId="47E7491E" w14:textId="7A2823CA" w:rsidR="007264B1" w:rsidRDefault="007264B1" w:rsidP="002E5C4A">
      <w:pPr>
        <w:pStyle w:val="EX"/>
        <w:rPr>
          <w:ins w:id="657" w:author="Wang Bin 王宾" w:date="2024-08-27T09:58:00Z" w16du:dateUtc="2024-08-27T01:58:00Z"/>
          <w:lang w:eastAsia="zh-CN"/>
        </w:rPr>
      </w:pPr>
      <w:ins w:id="658" w:author="Wang Bin 王宾" w:date="2024-08-27T09:58:00Z" w16du:dateUtc="2024-08-27T01:58:00Z">
        <w:r>
          <w:rPr>
            <w:rFonts w:hint="eastAsia"/>
            <w:lang w:eastAsia="zh-CN"/>
          </w:rPr>
          <w:t>[1</w:t>
        </w:r>
        <w:r w:rsidR="00B14F99">
          <w:rPr>
            <w:rFonts w:hint="eastAsia"/>
            <w:lang w:eastAsia="zh-CN"/>
          </w:rPr>
          <w:t>3</w:t>
        </w:r>
        <w:r>
          <w:rPr>
            <w:rFonts w:hint="eastAsia"/>
            <w:lang w:eastAsia="zh-CN"/>
          </w:rPr>
          <w:t>]</w:t>
        </w:r>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ins>
    </w:p>
    <w:p w14:paraId="7FAEDECD" w14:textId="49E877EE" w:rsidR="007264B1" w:rsidRDefault="007264B1" w:rsidP="002E5C4A">
      <w:pPr>
        <w:pStyle w:val="EX"/>
        <w:rPr>
          <w:ins w:id="659" w:author="Wang Bin 王宾" w:date="2024-08-27T09:58:00Z" w16du:dateUtc="2024-08-27T01:58:00Z"/>
          <w:lang w:eastAsia="zh-CN"/>
        </w:rPr>
      </w:pPr>
      <w:ins w:id="660" w:author="Wang Bin 王宾" w:date="2024-08-27T09:58:00Z" w16du:dateUtc="2024-08-27T01:58:00Z">
        <w:r>
          <w:rPr>
            <w:rFonts w:hint="eastAsia"/>
            <w:lang w:eastAsia="zh-CN"/>
          </w:rPr>
          <w:t>[1</w:t>
        </w:r>
        <w:r w:rsidR="00B14F99">
          <w:rPr>
            <w:rFonts w:hint="eastAsia"/>
            <w:lang w:eastAsia="zh-CN"/>
          </w:rPr>
          <w:t>4</w:t>
        </w:r>
        <w:r>
          <w:rPr>
            <w:rFonts w:hint="eastAsia"/>
            <w:lang w:eastAsia="zh-CN"/>
          </w:rPr>
          <w:t>]</w:t>
        </w:r>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ins>
    </w:p>
    <w:p w14:paraId="57BA1CA5" w14:textId="3FC32C3B" w:rsidR="007264B1" w:rsidRDefault="007264B1" w:rsidP="002E5C4A">
      <w:pPr>
        <w:pStyle w:val="EX"/>
        <w:rPr>
          <w:ins w:id="661" w:author="Wang Bin 王宾" w:date="2024-08-27T09:58:00Z" w16du:dateUtc="2024-08-27T01:58:00Z"/>
          <w:lang w:eastAsia="zh-CN"/>
        </w:rPr>
      </w:pPr>
      <w:ins w:id="662" w:author="Wang Bin 王宾" w:date="2024-08-27T09:58:00Z" w16du:dateUtc="2024-08-27T01:58:00Z">
        <w:r>
          <w:rPr>
            <w:rFonts w:hint="eastAsia"/>
            <w:lang w:eastAsia="zh-CN"/>
          </w:rPr>
          <w:t>[1</w:t>
        </w:r>
        <w:r w:rsidR="00B14F99">
          <w:rPr>
            <w:rFonts w:hint="eastAsia"/>
            <w:lang w:eastAsia="zh-CN"/>
          </w:rPr>
          <w:t>5</w:t>
        </w:r>
        <w:r>
          <w:rPr>
            <w:rFonts w:hint="eastAsia"/>
            <w:lang w:eastAsia="zh-CN"/>
          </w:rPr>
          <w:t>]</w:t>
        </w:r>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ins>
    </w:p>
    <w:p w14:paraId="01D4A58B" w14:textId="7EC20908" w:rsidR="00BB1BEB" w:rsidRDefault="00BB1BEB" w:rsidP="002E5C4A">
      <w:pPr>
        <w:pStyle w:val="EX"/>
        <w:rPr>
          <w:ins w:id="663" w:author="Wang Bin 王宾" w:date="2024-08-27T09:58:00Z" w16du:dateUtc="2024-08-27T01:58:00Z"/>
          <w:lang w:eastAsia="zh-CN"/>
        </w:rPr>
      </w:pPr>
      <w:ins w:id="664" w:author="Wang Bin 王宾" w:date="2024-08-27T09:58:00Z" w16du:dateUtc="2024-08-27T01:58:00Z">
        <w:r>
          <w:rPr>
            <w:rFonts w:hint="eastAsia"/>
            <w:lang w:eastAsia="zh-CN"/>
          </w:rPr>
          <w:t>[1</w:t>
        </w:r>
        <w:r w:rsidR="00B14F99">
          <w:rPr>
            <w:rFonts w:hint="eastAsia"/>
            <w:lang w:eastAsia="zh-CN"/>
          </w:rPr>
          <w:t>6</w:t>
        </w:r>
        <w:r>
          <w:rPr>
            <w:rFonts w:hint="eastAsia"/>
            <w:lang w:eastAsia="zh-CN"/>
          </w:rPr>
          <w:t>]</w:t>
        </w:r>
        <w:r>
          <w:rPr>
            <w:lang w:eastAsia="zh-CN"/>
          </w:rPr>
          <w:tab/>
        </w:r>
        <w:r w:rsidRPr="00235F89">
          <w:t>3GPP TS 26.25</w:t>
        </w:r>
        <w:r w:rsidR="00F77CB5">
          <w:rPr>
            <w:rFonts w:hint="eastAsia"/>
            <w:lang w:eastAsia="zh-CN"/>
          </w:rPr>
          <w:t>3</w:t>
        </w:r>
        <w:r w:rsidRPr="00235F89">
          <w:t xml:space="preserve">: "Codec for Immersive Voice and Audio Services (IVAS); </w:t>
        </w:r>
        <w:r w:rsidR="00F066DD" w:rsidRPr="00F066DD">
          <w:t>Detailed Algorithmic Description including RTP payload format and SDP parameter definitions</w:t>
        </w:r>
        <w:r w:rsidRPr="00235F89">
          <w:t>"</w:t>
        </w:r>
        <w:r w:rsidR="00A6468F">
          <w:rPr>
            <w:rFonts w:hint="eastAsia"/>
            <w:lang w:eastAsia="zh-CN"/>
          </w:rPr>
          <w:t>.</w:t>
        </w:r>
      </w:ins>
    </w:p>
    <w:p w14:paraId="0EE8ACBB" w14:textId="77777777" w:rsidR="00022351" w:rsidRPr="00A910DA" w:rsidRDefault="00022351" w:rsidP="002E5C4A">
      <w:pPr>
        <w:pStyle w:val="EX"/>
        <w:rPr>
          <w:ins w:id="665" w:author="Wang Bin 王宾" w:date="2024-08-27T09:58:00Z" w16du:dateUtc="2024-08-27T01:58:00Z"/>
          <w:lang w:eastAsia="zh-CN"/>
        </w:rPr>
      </w:pPr>
    </w:p>
    <w:p w14:paraId="0C5BF538" w14:textId="77777777" w:rsidR="00080512" w:rsidRPr="004D3578" w:rsidRDefault="00080512">
      <w:pPr>
        <w:pStyle w:val="Heading1"/>
      </w:pPr>
      <w:bookmarkStart w:id="666" w:name="definitions"/>
      <w:bookmarkStart w:id="667" w:name="_Toc150942767"/>
      <w:bookmarkStart w:id="668" w:name="_Toc150943030"/>
      <w:bookmarkStart w:id="669" w:name="_Toc150943784"/>
      <w:bookmarkStart w:id="670" w:name="_Toc150985038"/>
      <w:bookmarkStart w:id="671" w:name="_Toc175562147"/>
      <w:bookmarkStart w:id="672" w:name="_Toc167308413"/>
      <w:bookmarkEnd w:id="666"/>
      <w:r w:rsidRPr="004D3578">
        <w:t>3</w:t>
      </w:r>
      <w:r w:rsidRPr="004D3578">
        <w:tab/>
        <w:t>Definitions</w:t>
      </w:r>
      <w:r w:rsidR="00602AEA">
        <w:t xml:space="preserve"> of terms, symbols and abbreviations</w:t>
      </w:r>
      <w:bookmarkEnd w:id="667"/>
      <w:bookmarkEnd w:id="668"/>
      <w:bookmarkEnd w:id="669"/>
      <w:bookmarkEnd w:id="670"/>
      <w:bookmarkEnd w:id="671"/>
      <w:bookmarkEnd w:id="672"/>
    </w:p>
    <w:p w14:paraId="3EDB100E" w14:textId="77777777" w:rsidR="00080512" w:rsidRPr="004D3578" w:rsidRDefault="00BA19ED">
      <w:pPr>
        <w:pStyle w:val="Guidance"/>
        <w:rPr>
          <w:del w:id="673" w:author="Wang Bin 王宾" w:date="2024-08-27T09:58:00Z" w16du:dateUtc="2024-08-27T01:58:00Z"/>
        </w:rPr>
      </w:pPr>
      <w:del w:id="674" w:author="Wang Bin 王宾" w:date="2024-08-27T09:58:00Z" w16du:dateUtc="2024-08-27T01:58:00Z">
        <w:r>
          <w:delText>This clause and its three subclauses are mandatory. The contents shall be shown as "void" if the TS/TR does not define any terms, symbols, or abbreviations.</w:delText>
        </w:r>
      </w:del>
    </w:p>
    <w:p w14:paraId="7503B117" w14:textId="77777777" w:rsidR="00080512" w:rsidRPr="00AB3B39" w:rsidRDefault="00080512" w:rsidP="00AB3B39">
      <w:pPr>
        <w:pStyle w:val="Heading2"/>
      </w:pPr>
      <w:bookmarkStart w:id="675" w:name="_Toc150942768"/>
      <w:bookmarkStart w:id="676" w:name="_Toc150943031"/>
      <w:bookmarkStart w:id="677" w:name="_Toc150943785"/>
      <w:bookmarkStart w:id="678" w:name="_Toc150985039"/>
      <w:bookmarkStart w:id="679" w:name="_Toc175562148"/>
      <w:bookmarkStart w:id="680" w:name="_Toc167308414"/>
      <w:r w:rsidRPr="00AB3B39">
        <w:t>3.1</w:t>
      </w:r>
      <w:r w:rsidRPr="00AB3B39">
        <w:tab/>
      </w:r>
      <w:r w:rsidR="002B6339" w:rsidRPr="00AB3B39">
        <w:t>Terms</w:t>
      </w:r>
      <w:bookmarkEnd w:id="675"/>
      <w:bookmarkEnd w:id="676"/>
      <w:bookmarkEnd w:id="677"/>
      <w:bookmarkEnd w:id="678"/>
      <w:bookmarkEnd w:id="679"/>
      <w:bookmarkEnd w:id="680"/>
    </w:p>
    <w:p w14:paraId="6EBFAB8C" w14:textId="77777777" w:rsidR="00265807" w:rsidRDefault="00080512" w:rsidP="007622F5">
      <w:pPr>
        <w:keepNext/>
        <w:pPrChange w:id="681" w:author="Wang Bin 王宾" w:date="2024-08-27T09:58:00Z" w16du:dateUtc="2024-08-27T01:58:00Z">
          <w:pPr/>
        </w:pPrChange>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682" w:name="_Toc150942769"/>
      <w:bookmarkStart w:id="683" w:name="_Toc150943032"/>
      <w:bookmarkStart w:id="684" w:name="_Toc150943786"/>
      <w:bookmarkStart w:id="685" w:name="_Toc150985040"/>
    </w:p>
    <w:p w14:paraId="070E1FFB" w14:textId="77777777" w:rsidR="00080512" w:rsidRPr="004D3578" w:rsidRDefault="00080512">
      <w:pPr>
        <w:pStyle w:val="Guidance"/>
        <w:rPr>
          <w:del w:id="686" w:author="Wang Bin 王宾" w:date="2024-08-27T09:58:00Z" w16du:dateUtc="2024-08-27T01:58:00Z"/>
        </w:rPr>
      </w:pPr>
      <w:del w:id="687" w:author="Wang Bin 王宾" w:date="2024-08-27T09:58:00Z" w16du:dateUtc="2024-08-27T01:58:00Z">
        <w:r w:rsidRPr="004D3578">
          <w:delText>Definition format (Normal)</w:delText>
        </w:r>
      </w:del>
    </w:p>
    <w:p w14:paraId="43EDA1F9" w14:textId="745693A6" w:rsidR="00080512" w:rsidRPr="004D3578" w:rsidRDefault="00080512" w:rsidP="00F16FAC">
      <w:pPr>
        <w:pStyle w:val="Guidance"/>
        <w:tabs>
          <w:tab w:val="left" w:pos="3583"/>
        </w:tabs>
        <w:rPr>
          <w:del w:id="688" w:author="Wang Bin 王宾" w:date="2024-08-27T09:58:00Z" w16du:dateUtc="2024-08-27T01:58:00Z"/>
        </w:rPr>
      </w:pPr>
      <w:del w:id="689" w:author="Wang Bin 王宾" w:date="2024-08-27T09:58:00Z" w16du:dateUtc="2024-08-27T01:58:00Z">
        <w:r w:rsidRPr="004D3578">
          <w:rPr>
            <w:b/>
          </w:rPr>
          <w:delText>&lt;defined term&gt;:</w:delText>
        </w:r>
        <w:r w:rsidRPr="004D3578">
          <w:delText xml:space="preserve"> &lt;definition&gt;.</w:delText>
        </w:r>
        <w:r w:rsidR="00A910DA">
          <w:tab/>
        </w:r>
      </w:del>
    </w:p>
    <w:p w14:paraId="0E6B935E" w14:textId="77777777" w:rsidR="00080512" w:rsidRPr="004D3578" w:rsidRDefault="00080512">
      <w:pPr>
        <w:rPr>
          <w:del w:id="690" w:author="Wang Bin 王宾" w:date="2024-08-27T09:58:00Z" w16du:dateUtc="2024-08-27T01:58:00Z"/>
        </w:rPr>
      </w:pPr>
      <w:del w:id="691" w:author="Wang Bin 王宾" w:date="2024-08-27T09:58:00Z" w16du:dateUtc="2024-08-27T01:58:00Z">
        <w:r w:rsidRPr="004D3578">
          <w:rPr>
            <w:b/>
          </w:rPr>
          <w:delText>example:</w:delText>
        </w:r>
        <w:r w:rsidRPr="004D3578">
          <w:delText xml:space="preserve"> text used to clarify abstract rules by applying them literally.</w:delText>
        </w:r>
      </w:del>
    </w:p>
    <w:p w14:paraId="500142AE" w14:textId="77777777" w:rsidR="00080512" w:rsidRPr="004D3578" w:rsidRDefault="00080512">
      <w:pPr>
        <w:pStyle w:val="Heading2"/>
        <w:rPr>
          <w:del w:id="692" w:author="Wang Bin 王宾" w:date="2024-08-27T09:58:00Z" w16du:dateUtc="2024-08-27T01:58:00Z"/>
        </w:rPr>
      </w:pPr>
      <w:bookmarkStart w:id="693" w:name="_Toc175562149"/>
      <w:bookmarkStart w:id="694" w:name="_Toc167308415"/>
      <w:r w:rsidRPr="00AB3B39">
        <w:lastRenderedPageBreak/>
        <w:t>3.2</w:t>
      </w:r>
      <w:r w:rsidRPr="00AB3B39">
        <w:tab/>
        <w:t>Symbols</w:t>
      </w:r>
      <w:bookmarkEnd w:id="682"/>
      <w:bookmarkEnd w:id="683"/>
      <w:bookmarkEnd w:id="684"/>
      <w:bookmarkEnd w:id="685"/>
      <w:bookmarkEnd w:id="693"/>
      <w:bookmarkEnd w:id="694"/>
    </w:p>
    <w:p w14:paraId="5B67FCA1" w14:textId="77777777" w:rsidR="00080512" w:rsidRPr="004D3578" w:rsidRDefault="00080512">
      <w:pPr>
        <w:keepNext/>
        <w:rPr>
          <w:del w:id="695" w:author="Wang Bin 王宾" w:date="2024-08-27T09:58:00Z" w16du:dateUtc="2024-08-27T01:58:00Z"/>
        </w:rPr>
      </w:pPr>
      <w:del w:id="696" w:author="Wang Bin 王宾" w:date="2024-08-27T09:58:00Z" w16du:dateUtc="2024-08-27T01:58:00Z">
        <w:r w:rsidRPr="004D3578">
          <w:delText>For the purposes of the present document, the following symbols apply:</w:delText>
        </w:r>
      </w:del>
    </w:p>
    <w:p w14:paraId="3F538A26" w14:textId="77777777" w:rsidR="00080512" w:rsidRPr="004D3578" w:rsidRDefault="00080512">
      <w:pPr>
        <w:pStyle w:val="Guidance"/>
        <w:rPr>
          <w:del w:id="697" w:author="Wang Bin 王宾" w:date="2024-08-27T09:58:00Z" w16du:dateUtc="2024-08-27T01:58:00Z"/>
        </w:rPr>
      </w:pPr>
      <w:del w:id="698" w:author="Wang Bin 王宾" w:date="2024-08-27T09:58:00Z" w16du:dateUtc="2024-08-27T01:58:00Z">
        <w:r w:rsidRPr="004D3578">
          <w:delText>Symbol format (EW)</w:delText>
        </w:r>
      </w:del>
    </w:p>
    <w:p w14:paraId="02E7AF99" w14:textId="77777777" w:rsidR="00080512" w:rsidRPr="004D3578" w:rsidRDefault="00080512">
      <w:pPr>
        <w:pStyle w:val="EW"/>
        <w:rPr>
          <w:del w:id="699" w:author="Wang Bin 王宾" w:date="2024-08-27T09:58:00Z" w16du:dateUtc="2024-08-27T01:58:00Z"/>
        </w:rPr>
      </w:pPr>
      <w:del w:id="700" w:author="Wang Bin 王宾" w:date="2024-08-27T09:58:00Z" w16du:dateUtc="2024-08-27T01:58:00Z">
        <w:r w:rsidRPr="004D3578">
          <w:delText>&lt;symbol&gt;</w:delText>
        </w:r>
        <w:r w:rsidRPr="004D3578">
          <w:tab/>
          <w:delText>&lt;Explanation&gt;</w:delText>
        </w:r>
      </w:del>
    </w:p>
    <w:p w14:paraId="0D482141" w14:textId="70884056" w:rsidR="00080512" w:rsidRDefault="00080512" w:rsidP="007622F5">
      <w:pPr>
        <w:pStyle w:val="Heading2"/>
        <w:pPrChange w:id="701" w:author="Wang Bin 王宾" w:date="2024-08-27T09:58:00Z" w16du:dateUtc="2024-08-27T01:58:00Z">
          <w:pPr>
            <w:pStyle w:val="EW"/>
          </w:pPr>
        </w:pPrChange>
      </w:pPr>
    </w:p>
    <w:p w14:paraId="622F5A21" w14:textId="491D3865" w:rsidR="00D62F81" w:rsidRPr="004D3578" w:rsidRDefault="00211A29">
      <w:pPr>
        <w:pStyle w:val="EW"/>
        <w:rPr>
          <w:ins w:id="702" w:author="Wang Bin 王宾" w:date="2024-08-27T09:58:00Z" w16du:dateUtc="2024-08-27T01:58:00Z"/>
          <w:lang w:eastAsia="zh-CN"/>
        </w:rPr>
      </w:pPr>
      <w:ins w:id="703" w:author="Wang Bin 王宾" w:date="2024-08-27T09:58:00Z" w16du:dateUtc="2024-08-27T01:58:00Z">
        <w:r>
          <w:rPr>
            <w:rFonts w:hint="eastAsia"/>
            <w:lang w:eastAsia="zh-CN"/>
          </w:rPr>
          <w:t>Void</w:t>
        </w:r>
      </w:ins>
    </w:p>
    <w:p w14:paraId="23307596" w14:textId="77777777" w:rsidR="00080512" w:rsidRPr="004D3578" w:rsidRDefault="00080512">
      <w:pPr>
        <w:pStyle w:val="Heading2"/>
      </w:pPr>
      <w:bookmarkStart w:id="704" w:name="_Toc150942770"/>
      <w:bookmarkStart w:id="705" w:name="_Toc150943033"/>
      <w:bookmarkStart w:id="706" w:name="_Toc150943787"/>
      <w:bookmarkStart w:id="707" w:name="_Toc150985041"/>
      <w:bookmarkStart w:id="708" w:name="_Toc175562150"/>
      <w:bookmarkStart w:id="709" w:name="_Toc167308416"/>
      <w:r w:rsidRPr="004D3578">
        <w:t>3.3</w:t>
      </w:r>
      <w:r w:rsidRPr="004D3578">
        <w:tab/>
        <w:t>Abbreviations</w:t>
      </w:r>
      <w:bookmarkEnd w:id="704"/>
      <w:bookmarkEnd w:id="705"/>
      <w:bookmarkEnd w:id="706"/>
      <w:bookmarkEnd w:id="707"/>
      <w:bookmarkEnd w:id="708"/>
      <w:bookmarkEnd w:id="709"/>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rPr>
          <w:ins w:id="710" w:author="Wang Bin 王宾" w:date="2024-08-27T09:58:00Z" w16du:dateUtc="2024-08-27T01:58:00Z"/>
        </w:rPr>
      </w:pPr>
      <w:ins w:id="711" w:author="Wang Bin 王宾" w:date="2024-08-27T09:58:00Z" w16du:dateUtc="2024-08-27T01:58:00Z">
        <w:r>
          <w:rPr>
            <w:rFonts w:eastAsia="等线" w:hint="eastAsia"/>
            <w:lang w:eastAsia="zh-CN"/>
          </w:rPr>
          <w:t>ACN</w:t>
        </w:r>
        <w:r>
          <w:rPr>
            <w:rFonts w:eastAsia="等线"/>
            <w:lang w:eastAsia="zh-CN"/>
          </w:rPr>
          <w:tab/>
        </w:r>
        <w:r w:rsidRPr="00DB44A2">
          <w:rPr>
            <w:rFonts w:eastAsia="等线"/>
            <w:lang w:eastAsia="zh-CN"/>
          </w:rPr>
          <w:t>Ambisonic Channel Number</w:t>
        </w:r>
      </w:ins>
    </w:p>
    <w:p w14:paraId="19CA9053" w14:textId="33CEAB6E" w:rsidR="0080486E" w:rsidRDefault="0080486E" w:rsidP="00167AD3">
      <w:pPr>
        <w:pStyle w:val="EW"/>
        <w:rPr>
          <w:ins w:id="712" w:author="Wang Bin 王宾" w:date="2024-08-27T09:58:00Z" w16du:dateUtc="2024-08-27T01:58:00Z"/>
          <w:lang w:eastAsia="zh-CN"/>
        </w:rPr>
      </w:pPr>
      <w:ins w:id="713" w:author="Wang Bin 王宾" w:date="2024-08-27T09:58:00Z" w16du:dateUtc="2024-08-27T01:58:00Z">
        <w:r w:rsidRPr="003A6ED4">
          <w:t>ADC</w:t>
        </w:r>
        <w:r w:rsidR="00DA3227">
          <w:rPr>
            <w:lang w:eastAsia="zh-CN"/>
          </w:rPr>
          <w:tab/>
        </w:r>
        <w:r w:rsidR="00DA3227" w:rsidRPr="00DA3227">
          <w:rPr>
            <w:lang w:eastAsia="zh-CN"/>
          </w:rPr>
          <w:t>Analog-to-Digital Converter</w:t>
        </w:r>
      </w:ins>
    </w:p>
    <w:p w14:paraId="0DD8FF36" w14:textId="00AD7768" w:rsidR="00167AD3" w:rsidRDefault="00167AD3" w:rsidP="00167AD3">
      <w:pPr>
        <w:pStyle w:val="EW"/>
        <w:rPr>
          <w:ins w:id="714" w:author="Wang Bin 王宾" w:date="2024-08-27T09:58:00Z" w16du:dateUtc="2024-08-27T01:58:00Z"/>
        </w:rPr>
      </w:pPr>
      <w:ins w:id="715" w:author="Wang Bin 王宾" w:date="2024-08-27T09:58:00Z" w16du:dateUtc="2024-08-27T01:58:00Z">
        <w:r>
          <w:rPr>
            <w:rFonts w:hint="eastAsia"/>
            <w:lang w:eastAsia="zh-CN"/>
          </w:rPr>
          <w:t>AEC</w:t>
        </w:r>
        <w:r>
          <w:rPr>
            <w:lang w:eastAsia="zh-CN"/>
          </w:rPr>
          <w:tab/>
        </w:r>
        <w:r w:rsidRPr="003B20BD">
          <w:t>Acoustical Echo Cancellation</w:t>
        </w:r>
      </w:ins>
    </w:p>
    <w:p w14:paraId="56AF8869" w14:textId="77777777" w:rsidR="00167AD3" w:rsidRDefault="00167AD3" w:rsidP="00167AD3">
      <w:pPr>
        <w:pStyle w:val="EW"/>
        <w:rPr>
          <w:ins w:id="716" w:author="Wang Bin 王宾" w:date="2024-08-27T09:58:00Z" w16du:dateUtc="2024-08-27T01:58:00Z"/>
          <w:lang w:eastAsia="zh-CN"/>
        </w:rPr>
      </w:pPr>
      <w:ins w:id="717" w:author="Wang Bin 王宾" w:date="2024-08-27T09:58:00Z" w16du:dateUtc="2024-08-27T01:58:00Z">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ins>
    </w:p>
    <w:p w14:paraId="34F5E818" w14:textId="77777777" w:rsidR="00167AD3" w:rsidRDefault="00167AD3" w:rsidP="00167AD3">
      <w:pPr>
        <w:pStyle w:val="EW"/>
        <w:rPr>
          <w:ins w:id="718" w:author="Wang Bin 王宾" w:date="2024-08-27T09:58:00Z" w16du:dateUtc="2024-08-27T01:58:00Z"/>
          <w:rFonts w:eastAsia="等线"/>
          <w:lang w:eastAsia="zh-CN"/>
        </w:rPr>
      </w:pPr>
      <w:ins w:id="719" w:author="Wang Bin 王宾" w:date="2024-08-27T09:58:00Z" w16du:dateUtc="2024-08-27T01:58:00Z">
        <w:r>
          <w:rPr>
            <w:rFonts w:eastAsia="等线" w:hint="eastAsia"/>
            <w:lang w:eastAsia="zh-CN"/>
          </w:rPr>
          <w:t>AR</w:t>
        </w:r>
        <w:r>
          <w:rPr>
            <w:rFonts w:eastAsia="等线"/>
            <w:lang w:eastAsia="zh-CN"/>
          </w:rPr>
          <w:tab/>
        </w:r>
        <w:r w:rsidRPr="00167AD3">
          <w:rPr>
            <w:rFonts w:eastAsia="等线"/>
            <w:lang w:eastAsia="zh-CN"/>
          </w:rPr>
          <w:t>Augmented Reality</w:t>
        </w:r>
      </w:ins>
    </w:p>
    <w:p w14:paraId="269D4FEE" w14:textId="3AEB866B" w:rsidR="00344161" w:rsidRDefault="00344161" w:rsidP="00167AD3">
      <w:pPr>
        <w:pStyle w:val="EW"/>
        <w:rPr>
          <w:ins w:id="720" w:author="Wang Bin 王宾" w:date="2024-08-27T09:58:00Z" w16du:dateUtc="2024-08-27T01:58:00Z"/>
          <w:rFonts w:eastAsia="等线"/>
          <w:lang w:eastAsia="zh-CN"/>
        </w:rPr>
      </w:pPr>
      <w:ins w:id="721" w:author="Wang Bin 王宾" w:date="2024-08-27T09:58:00Z" w16du:dateUtc="2024-08-27T01:58:00Z">
        <w:r>
          <w:rPr>
            <w:rFonts w:eastAsia="等线" w:hint="eastAsia"/>
            <w:lang w:eastAsia="zh-CN"/>
          </w:rPr>
          <w:t>BLD</w:t>
        </w:r>
        <w:r>
          <w:rPr>
            <w:rFonts w:eastAsia="等线"/>
            <w:lang w:eastAsia="zh-CN"/>
          </w:rPr>
          <w:tab/>
        </w:r>
        <w:r w:rsidRPr="002D7B2B">
          <w:rPr>
            <w:rFonts w:eastAsia="等线"/>
            <w:lang w:eastAsia="zh-CN"/>
          </w:rPr>
          <w:t>Back-Left-Down</w:t>
        </w:r>
      </w:ins>
    </w:p>
    <w:p w14:paraId="45AC5973" w14:textId="10E299D1" w:rsidR="00344161" w:rsidRDefault="00344161" w:rsidP="00167AD3">
      <w:pPr>
        <w:pStyle w:val="EW"/>
        <w:rPr>
          <w:ins w:id="722" w:author="Wang Bin 王宾" w:date="2024-08-27T09:58:00Z" w16du:dateUtc="2024-08-27T01:58:00Z"/>
          <w:rFonts w:eastAsia="等线"/>
          <w:lang w:eastAsia="zh-CN"/>
        </w:rPr>
      </w:pPr>
      <w:ins w:id="723" w:author="Wang Bin 王宾" w:date="2024-08-27T09:58:00Z" w16du:dateUtc="2024-08-27T01:58:00Z">
        <w:r>
          <w:rPr>
            <w:rFonts w:eastAsia="等线" w:hint="eastAsia"/>
            <w:lang w:eastAsia="zh-CN"/>
          </w:rPr>
          <w:t>BRU</w:t>
        </w:r>
        <w:r>
          <w:rPr>
            <w:rFonts w:eastAsia="等线"/>
            <w:lang w:eastAsia="zh-CN"/>
          </w:rPr>
          <w:tab/>
        </w:r>
        <w:r w:rsidRPr="002D7B2B">
          <w:rPr>
            <w:rFonts w:eastAsia="等线"/>
            <w:lang w:eastAsia="zh-CN"/>
          </w:rPr>
          <w:t>Back-Right-Up</w:t>
        </w:r>
      </w:ins>
    </w:p>
    <w:p w14:paraId="4081EB92" w14:textId="251E1E89" w:rsidR="009E6A5D" w:rsidRDefault="009E6A5D" w:rsidP="00167AD3">
      <w:pPr>
        <w:pStyle w:val="EW"/>
        <w:rPr>
          <w:ins w:id="724" w:author="Wang Bin 王宾" w:date="2024-08-27T09:58:00Z" w16du:dateUtc="2024-08-27T01:58:00Z"/>
          <w:color w:val="000000" w:themeColor="text1"/>
          <w:lang w:val="en-US" w:eastAsia="zh-CN"/>
        </w:rPr>
      </w:pPr>
      <w:ins w:id="725" w:author="Wang Bin 王宾" w:date="2024-08-27T09:58:00Z" w16du:dateUtc="2024-08-27T01:58:00Z">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ins>
    </w:p>
    <w:p w14:paraId="2E2749AD" w14:textId="33CF95A3" w:rsidR="00D0104D" w:rsidRPr="00D0104D" w:rsidRDefault="00D0104D" w:rsidP="00167AD3">
      <w:pPr>
        <w:pStyle w:val="EW"/>
        <w:rPr>
          <w:ins w:id="726" w:author="Wang Bin 王宾" w:date="2024-08-27T09:58:00Z" w16du:dateUtc="2024-08-27T01:58:00Z"/>
          <w:color w:val="000000" w:themeColor="text1"/>
          <w:lang w:val="en-US" w:eastAsia="zh-CN"/>
        </w:rPr>
      </w:pPr>
      <w:ins w:id="727" w:author="Wang Bin 王宾" w:date="2024-08-27T09:58:00Z" w16du:dateUtc="2024-08-27T01:58:00Z">
        <w:r>
          <w:rPr>
            <w:rFonts w:hint="eastAsia"/>
            <w:lang w:eastAsia="zh-CN"/>
          </w:rPr>
          <w:t>DMA</w:t>
        </w:r>
        <w:r>
          <w:rPr>
            <w:lang w:eastAsia="zh-CN"/>
          </w:rPr>
          <w:tab/>
        </w:r>
        <w:r w:rsidRPr="003A6ED4">
          <w:t>Differential Microphone Array</w:t>
        </w:r>
      </w:ins>
    </w:p>
    <w:p w14:paraId="28048756" w14:textId="2E190998" w:rsidR="008A4DD6" w:rsidRPr="008A4DD6" w:rsidRDefault="008A4DD6" w:rsidP="00167AD3">
      <w:pPr>
        <w:pStyle w:val="EW"/>
        <w:rPr>
          <w:ins w:id="728" w:author="Wang Bin 王宾" w:date="2024-08-27T09:58:00Z" w16du:dateUtc="2024-08-27T01:58:00Z"/>
          <w:color w:val="000000" w:themeColor="text1"/>
          <w:lang w:val="en-US" w:eastAsia="zh-CN"/>
        </w:rPr>
      </w:pPr>
      <w:ins w:id="729" w:author="Wang Bin 王宾" w:date="2024-08-27T09:58:00Z" w16du:dateUtc="2024-08-27T01:58:00Z">
        <w:r>
          <w:rPr>
            <w:rFonts w:eastAsia="等线" w:hint="eastAsia"/>
            <w:lang w:eastAsia="zh-CN"/>
          </w:rPr>
          <w:t>DOA</w:t>
        </w:r>
        <w:r>
          <w:rPr>
            <w:rFonts w:eastAsia="等线"/>
            <w:lang w:eastAsia="zh-CN"/>
          </w:rPr>
          <w:tab/>
        </w:r>
        <w:r w:rsidRPr="002D7B2B">
          <w:rPr>
            <w:rFonts w:eastAsia="等线"/>
            <w:lang w:eastAsia="zh-CN"/>
          </w:rPr>
          <w:t>Direction Of Arrival</w:t>
        </w:r>
      </w:ins>
    </w:p>
    <w:p w14:paraId="6DE1C6EB" w14:textId="5EAC94EC" w:rsidR="00FE1FCA" w:rsidRPr="00FE1FCA" w:rsidRDefault="00FE1FCA" w:rsidP="00167AD3">
      <w:pPr>
        <w:pStyle w:val="EW"/>
        <w:rPr>
          <w:ins w:id="730" w:author="Wang Bin 王宾" w:date="2024-08-27T09:58:00Z" w16du:dateUtc="2024-08-27T01:58:00Z"/>
          <w:color w:val="000000" w:themeColor="text1"/>
          <w:lang w:val="en-US" w:eastAsia="zh-CN"/>
        </w:rPr>
      </w:pPr>
      <w:ins w:id="731" w:author="Wang Bin 王宾" w:date="2024-08-27T09:58:00Z" w16du:dateUtc="2024-08-27T01:58:00Z">
        <w:r>
          <w:rPr>
            <w:rFonts w:eastAsia="等线" w:hint="eastAsia"/>
            <w:lang w:eastAsia="zh-CN"/>
          </w:rPr>
          <w:t>FLU</w:t>
        </w:r>
        <w:r>
          <w:rPr>
            <w:rFonts w:eastAsia="等线"/>
            <w:lang w:eastAsia="zh-CN"/>
          </w:rPr>
          <w:tab/>
        </w:r>
        <w:r w:rsidRPr="002D7B2B">
          <w:rPr>
            <w:rFonts w:eastAsia="等线"/>
            <w:lang w:eastAsia="zh-CN"/>
          </w:rPr>
          <w:t>Front-Left-Up</w:t>
        </w:r>
      </w:ins>
    </w:p>
    <w:p w14:paraId="515C856B" w14:textId="77777777" w:rsidR="00556351" w:rsidRDefault="00556351" w:rsidP="00167AD3">
      <w:pPr>
        <w:pStyle w:val="EW"/>
        <w:rPr>
          <w:ins w:id="732" w:author="Wang Bin 王宾" w:date="2024-08-27T09:58:00Z" w16du:dateUtc="2024-08-27T01:58:00Z"/>
          <w:rFonts w:eastAsia="等线"/>
          <w:lang w:val="en-US" w:eastAsia="zh-CN"/>
        </w:rPr>
      </w:pPr>
      <w:ins w:id="733" w:author="Wang Bin 王宾" w:date="2024-08-27T09:58:00Z" w16du:dateUtc="2024-08-27T01:58:00Z">
        <w:r w:rsidRPr="007127FD">
          <w:rPr>
            <w:rFonts w:eastAsia="等线"/>
          </w:rPr>
          <w:t>FOA</w:t>
        </w:r>
        <w:r>
          <w:rPr>
            <w:rFonts w:eastAsia="等线"/>
            <w:lang w:val="en-US"/>
          </w:rPr>
          <w:tab/>
        </w:r>
        <w:r>
          <w:rPr>
            <w:rFonts w:eastAsia="等线" w:hint="eastAsia"/>
            <w:lang w:val="en-US" w:eastAsia="zh-CN"/>
          </w:rPr>
          <w:t>First Order Ambisonics</w:t>
        </w:r>
      </w:ins>
    </w:p>
    <w:p w14:paraId="5303133B" w14:textId="6E0A1513" w:rsidR="00FE1FCA" w:rsidRDefault="00FE1FCA" w:rsidP="00167AD3">
      <w:pPr>
        <w:pStyle w:val="EW"/>
        <w:rPr>
          <w:ins w:id="734" w:author="Wang Bin 王宾" w:date="2024-08-27T09:58:00Z" w16du:dateUtc="2024-08-27T01:58:00Z"/>
          <w:rFonts w:eastAsia="等线"/>
          <w:lang w:eastAsia="zh-CN"/>
        </w:rPr>
      </w:pPr>
      <w:ins w:id="735" w:author="Wang Bin 王宾" w:date="2024-08-27T09:58:00Z" w16du:dateUtc="2024-08-27T01:58:00Z">
        <w:r w:rsidRPr="002D7B2B">
          <w:rPr>
            <w:rFonts w:eastAsia="等线"/>
            <w:lang w:eastAsia="zh-CN"/>
          </w:rPr>
          <w:t xml:space="preserve">FRD </w:t>
        </w:r>
        <w:r>
          <w:rPr>
            <w:rFonts w:eastAsia="等线"/>
            <w:lang w:eastAsia="zh-CN"/>
          </w:rPr>
          <w:tab/>
        </w:r>
        <w:r w:rsidRPr="002D7B2B">
          <w:rPr>
            <w:rFonts w:eastAsia="等线"/>
            <w:lang w:eastAsia="zh-CN"/>
          </w:rPr>
          <w:t>Front-Right-Down</w:t>
        </w:r>
      </w:ins>
    </w:p>
    <w:p w14:paraId="275290A6" w14:textId="4132C8E0" w:rsidR="002739DE" w:rsidRPr="007622F5" w:rsidRDefault="002739DE" w:rsidP="00167AD3">
      <w:pPr>
        <w:pStyle w:val="EW"/>
        <w:rPr>
          <w:ins w:id="736" w:author="Wang Bin 王宾" w:date="2024-08-27T09:58:00Z" w16du:dateUtc="2024-08-27T01:58:00Z"/>
          <w:rFonts w:eastAsia="等线"/>
          <w:lang w:eastAsia="zh-CN"/>
        </w:rPr>
      </w:pPr>
      <w:ins w:id="737" w:author="Wang Bin 王宾" w:date="2024-08-27T09:58:00Z" w16du:dateUtc="2024-08-27T01:58:00Z">
        <w:r>
          <w:rPr>
            <w:rFonts w:eastAsia="等线" w:hint="eastAsia"/>
            <w:lang w:eastAsia="zh-CN"/>
          </w:rPr>
          <w:t>HOA</w:t>
        </w:r>
        <w:r>
          <w:rPr>
            <w:rFonts w:eastAsia="等线"/>
            <w:lang w:eastAsia="zh-CN"/>
          </w:rPr>
          <w:tab/>
        </w:r>
        <w:r>
          <w:rPr>
            <w:rFonts w:eastAsia="等线"/>
            <w:lang w:val="en-US" w:eastAsia="zh-CN"/>
          </w:rPr>
          <w:t>High</w:t>
        </w:r>
        <w:r>
          <w:rPr>
            <w:rFonts w:eastAsia="等线" w:hint="eastAsia"/>
            <w:lang w:val="en-US" w:eastAsia="zh-CN"/>
          </w:rPr>
          <w:t xml:space="preserve"> Order Ambisonics</w:t>
        </w:r>
      </w:ins>
    </w:p>
    <w:p w14:paraId="0BBCF181" w14:textId="2ED5682E" w:rsidR="00556351" w:rsidRDefault="00556351" w:rsidP="00167AD3">
      <w:pPr>
        <w:pStyle w:val="EW"/>
        <w:rPr>
          <w:ins w:id="738" w:author="Wang Bin 王宾" w:date="2024-08-27T09:58:00Z" w16du:dateUtc="2024-08-27T01:58:00Z"/>
          <w:rFonts w:eastAsia="等线"/>
          <w:lang w:val="en-US" w:eastAsia="zh-CN"/>
        </w:rPr>
      </w:pPr>
      <w:ins w:id="739" w:author="Wang Bin 王宾" w:date="2024-08-27T09:58:00Z" w16du:dateUtc="2024-08-27T01:58:00Z">
        <w:r w:rsidRPr="007127FD">
          <w:rPr>
            <w:rFonts w:eastAsia="等线"/>
            <w:lang w:val="en-US"/>
          </w:rPr>
          <w:t>HOA2</w:t>
        </w:r>
        <w:r>
          <w:rPr>
            <w:rFonts w:eastAsia="等线"/>
            <w:lang w:val="en-US"/>
          </w:rPr>
          <w:tab/>
        </w:r>
        <w:r>
          <w:rPr>
            <w:rFonts w:eastAsia="等线" w:hint="eastAsia"/>
            <w:lang w:val="en-US" w:eastAsia="zh-CN"/>
          </w:rPr>
          <w:t>Second Order Ambisonics</w:t>
        </w:r>
      </w:ins>
    </w:p>
    <w:p w14:paraId="3CFD7D3C" w14:textId="13B70352" w:rsidR="00556351" w:rsidRDefault="00556351" w:rsidP="00167AD3">
      <w:pPr>
        <w:pStyle w:val="EW"/>
        <w:rPr>
          <w:ins w:id="740" w:author="Wang Bin 王宾" w:date="2024-08-27T09:58:00Z" w16du:dateUtc="2024-08-27T01:58:00Z"/>
          <w:rFonts w:eastAsia="等线"/>
          <w:lang w:val="en-US" w:eastAsia="zh-CN"/>
        </w:rPr>
      </w:pPr>
      <w:ins w:id="741" w:author="Wang Bin 王宾" w:date="2024-08-27T09:58:00Z" w16du:dateUtc="2024-08-27T01:58:00Z">
        <w:r w:rsidRPr="007127FD">
          <w:rPr>
            <w:rFonts w:eastAsia="等线"/>
            <w:lang w:val="en-US"/>
          </w:rPr>
          <w:t>HOA3</w:t>
        </w:r>
        <w:r>
          <w:rPr>
            <w:rFonts w:eastAsia="等线"/>
            <w:lang w:val="en-US"/>
          </w:rPr>
          <w:tab/>
        </w:r>
        <w:r>
          <w:rPr>
            <w:rFonts w:eastAsia="等线" w:hint="eastAsia"/>
            <w:lang w:val="en-US" w:eastAsia="zh-CN"/>
          </w:rPr>
          <w:t>Third Order Ambisonics</w:t>
        </w:r>
      </w:ins>
    </w:p>
    <w:p w14:paraId="786B1142" w14:textId="06D14993" w:rsidR="00341B6F" w:rsidRPr="00556351" w:rsidRDefault="00341B6F" w:rsidP="00167AD3">
      <w:pPr>
        <w:pStyle w:val="EW"/>
        <w:rPr>
          <w:ins w:id="742" w:author="Wang Bin 王宾" w:date="2024-08-27T09:58:00Z" w16du:dateUtc="2024-08-27T01:58:00Z"/>
          <w:color w:val="000000" w:themeColor="text1"/>
          <w:lang w:val="en-US" w:eastAsia="zh-CN"/>
        </w:rPr>
      </w:pPr>
      <w:ins w:id="743" w:author="Wang Bin 王宾" w:date="2024-08-27T09:58:00Z" w16du:dateUtc="2024-08-27T01:58:00Z">
        <w:r>
          <w:rPr>
            <w:rFonts w:eastAsia="等线" w:hint="eastAsia"/>
            <w:lang w:val="en-US" w:eastAsia="zh-CN"/>
          </w:rPr>
          <w:t>IVAS</w:t>
        </w:r>
        <w:r w:rsidR="00FA34E4">
          <w:rPr>
            <w:rFonts w:eastAsia="等线"/>
            <w:lang w:val="en-US" w:eastAsia="zh-CN"/>
          </w:rPr>
          <w:tab/>
        </w:r>
        <w:r w:rsidR="00FA34E4" w:rsidRPr="00211C13">
          <w:rPr>
            <w:rFonts w:eastAsia="Times New Roman"/>
            <w:color w:val="000000"/>
          </w:rPr>
          <w:t>Immersive Voice and Audio Services</w:t>
        </w:r>
      </w:ins>
    </w:p>
    <w:p w14:paraId="5BF92E3A" w14:textId="6CB2B77E" w:rsidR="00E76F94" w:rsidRPr="007622F5" w:rsidRDefault="00E76F94" w:rsidP="00167AD3">
      <w:pPr>
        <w:pStyle w:val="EW"/>
        <w:rPr>
          <w:ins w:id="744" w:author="Wang Bin 王宾" w:date="2024-08-27T09:58:00Z" w16du:dateUtc="2024-08-27T01:58:00Z"/>
          <w:lang w:eastAsia="zh-CN"/>
        </w:rPr>
      </w:pPr>
      <w:ins w:id="745" w:author="Wang Bin 王宾" w:date="2024-08-27T09:58:00Z" w16du:dateUtc="2024-08-27T01:58:00Z">
        <w:r>
          <w:rPr>
            <w:rFonts w:hint="eastAsia"/>
            <w:lang w:eastAsia="zh-CN"/>
          </w:rPr>
          <w:t>IRT</w:t>
        </w:r>
        <w:r>
          <w:rPr>
            <w:lang w:eastAsia="zh-CN"/>
          </w:rPr>
          <w:tab/>
        </w:r>
        <w:r w:rsidRPr="00E76F94">
          <w:rPr>
            <w:lang w:eastAsia="zh-CN"/>
          </w:rPr>
          <w:t xml:space="preserve">Institute for Radio Technology </w:t>
        </w:r>
      </w:ins>
    </w:p>
    <w:p w14:paraId="209B6109" w14:textId="77777777" w:rsidR="008820E4" w:rsidRDefault="008820E4" w:rsidP="008820E4">
      <w:pPr>
        <w:pStyle w:val="EW"/>
        <w:rPr>
          <w:ins w:id="746" w:author="Wang Bin 王宾" w:date="2024-08-27T09:58:00Z" w16du:dateUtc="2024-08-27T01:58:00Z"/>
          <w:lang w:eastAsia="zh-CN"/>
        </w:rPr>
      </w:pPr>
      <w:ins w:id="747" w:author="Wang Bin 王宾" w:date="2024-08-27T09:58:00Z" w16du:dateUtc="2024-08-27T01:58:00Z">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ins>
    </w:p>
    <w:p w14:paraId="33C9C87A" w14:textId="674D3360" w:rsidR="008820E4" w:rsidRDefault="008820E4" w:rsidP="008820E4">
      <w:pPr>
        <w:pStyle w:val="EW"/>
        <w:rPr>
          <w:ins w:id="748" w:author="Wang Bin 王宾" w:date="2024-08-27T09:58:00Z" w16du:dateUtc="2024-08-27T01:58:00Z"/>
          <w:rFonts w:eastAsia="等线"/>
          <w:lang w:eastAsia="zh-CN"/>
        </w:rPr>
      </w:pPr>
      <w:ins w:id="749" w:author="Wang Bin 王宾" w:date="2024-08-27T09:58:00Z" w16du:dateUtc="2024-08-27T01:58:00Z">
        <w:r>
          <w:rPr>
            <w:rFonts w:eastAsia="等线" w:hint="eastAsia"/>
            <w:lang w:eastAsia="zh-CN"/>
          </w:rPr>
          <w:t>MASP</w:t>
        </w:r>
        <w:r>
          <w:rPr>
            <w:rFonts w:eastAsia="等线"/>
            <w:lang w:eastAsia="zh-CN"/>
          </w:rPr>
          <w:tab/>
        </w:r>
        <w:r w:rsidRPr="002D7B2B">
          <w:rPr>
            <w:rFonts w:eastAsia="等线"/>
            <w:lang w:eastAsia="zh-CN"/>
          </w:rPr>
          <w:t>Microphone Array Signal Processing</w:t>
        </w:r>
      </w:ins>
    </w:p>
    <w:p w14:paraId="6EFCD96E" w14:textId="1F0FF017" w:rsidR="00D9067A" w:rsidRDefault="00D9067A" w:rsidP="008820E4">
      <w:pPr>
        <w:pStyle w:val="EW"/>
        <w:rPr>
          <w:ins w:id="750" w:author="Wang Bin 王宾" w:date="2024-08-27T09:58:00Z" w16du:dateUtc="2024-08-27T01:58:00Z"/>
          <w:rFonts w:eastAsia="等线"/>
          <w:lang w:eastAsia="zh-CN"/>
        </w:rPr>
      </w:pPr>
      <w:ins w:id="751" w:author="Wang Bin 王宾" w:date="2024-08-27T09:58:00Z" w16du:dateUtc="2024-08-27T01:58:00Z">
        <w:r>
          <w:rPr>
            <w:rFonts w:hint="eastAsia"/>
            <w:lang w:eastAsia="zh-CN"/>
          </w:rPr>
          <w:t>MEMS</w:t>
        </w:r>
        <w:r>
          <w:rPr>
            <w:lang w:eastAsia="zh-CN"/>
          </w:rPr>
          <w:tab/>
        </w:r>
        <w:r w:rsidRPr="003A6ED4">
          <w:t>Micro-Electro-Mechanical Systems</w:t>
        </w:r>
      </w:ins>
    </w:p>
    <w:p w14:paraId="03F033FF" w14:textId="1B44E060" w:rsidR="009B45ED" w:rsidRDefault="009B45ED" w:rsidP="008820E4">
      <w:pPr>
        <w:pStyle w:val="EW"/>
        <w:rPr>
          <w:ins w:id="752" w:author="Wang Bin 王宾" w:date="2024-08-27T09:58:00Z" w16du:dateUtc="2024-08-27T01:58:00Z"/>
          <w:rFonts w:eastAsia="等线"/>
          <w:lang w:eastAsia="zh-CN"/>
        </w:rPr>
      </w:pPr>
      <w:ins w:id="753" w:author="Wang Bin 王宾" w:date="2024-08-27T09:58:00Z" w16du:dateUtc="2024-08-27T01:58:00Z">
        <w:r w:rsidRPr="003A2C09">
          <w:rPr>
            <w:rFonts w:eastAsia="等线"/>
            <w:lang w:eastAsia="zh-CN"/>
          </w:rPr>
          <w:t xml:space="preserve">M/S </w:t>
        </w:r>
        <w:r>
          <w:rPr>
            <w:rFonts w:eastAsia="等线"/>
            <w:lang w:eastAsia="zh-CN"/>
          </w:rPr>
          <w:tab/>
        </w:r>
        <w:r>
          <w:rPr>
            <w:rFonts w:eastAsia="等线" w:hint="eastAsia"/>
            <w:lang w:eastAsia="zh-CN"/>
          </w:rPr>
          <w:t>M</w:t>
        </w:r>
        <w:r w:rsidRPr="003A2C09">
          <w:rPr>
            <w:rFonts w:eastAsia="等线"/>
            <w:lang w:eastAsia="zh-CN"/>
          </w:rPr>
          <w:t>id-</w:t>
        </w:r>
        <w:r>
          <w:rPr>
            <w:rFonts w:eastAsia="等线" w:hint="eastAsia"/>
            <w:lang w:eastAsia="zh-CN"/>
          </w:rPr>
          <w:t>S</w:t>
        </w:r>
        <w:r w:rsidRPr="003A2C09">
          <w:rPr>
            <w:rFonts w:eastAsia="等线"/>
            <w:lang w:eastAsia="zh-CN"/>
          </w:rPr>
          <w:t>ide</w:t>
        </w:r>
      </w:ins>
    </w:p>
    <w:p w14:paraId="2BF36922" w14:textId="434B6DD5" w:rsidR="00222973" w:rsidRDefault="00222973" w:rsidP="008820E4">
      <w:pPr>
        <w:pStyle w:val="EW"/>
        <w:rPr>
          <w:ins w:id="754" w:author="Wang Bin 王宾" w:date="2024-08-27T09:58:00Z" w16du:dateUtc="2024-08-27T01:58:00Z"/>
          <w:color w:val="000000" w:themeColor="text1"/>
          <w:lang w:val="fr-FR"/>
        </w:rPr>
      </w:pPr>
      <w:ins w:id="755" w:author="Wang Bin 王宾" w:date="2024-08-27T09:58:00Z" w16du:dateUtc="2024-08-27T01:58:00Z">
        <w:r w:rsidRPr="00714109">
          <w:rPr>
            <w:rFonts w:eastAsia="等线"/>
            <w:lang w:val="fr-FR" w:eastAsia="ko-KR"/>
          </w:rPr>
          <w:t>ORTF</w:t>
        </w:r>
        <w:r w:rsidRPr="00714109">
          <w:rPr>
            <w:rFonts w:eastAsia="等线"/>
            <w:color w:val="000000" w:themeColor="text1"/>
            <w:lang w:val="fr-FR" w:eastAsia="zh-CN"/>
          </w:rPr>
          <w:t xml:space="preserve"> </w:t>
        </w:r>
        <w:r>
          <w:rPr>
            <w:rFonts w:eastAsia="等线"/>
            <w:color w:val="000000" w:themeColor="text1"/>
            <w:lang w:val="fr-FR" w:eastAsia="zh-CN"/>
          </w:rPr>
          <w:tab/>
        </w:r>
        <w:r w:rsidRPr="00714109">
          <w:rPr>
            <w:color w:val="000000" w:themeColor="text1"/>
            <w:lang w:val="fr-FR"/>
          </w:rPr>
          <w:t>Office de Radiodiffusion-Television Français</w:t>
        </w:r>
      </w:ins>
    </w:p>
    <w:p w14:paraId="398C913C" w14:textId="3F4D1B53" w:rsidR="00F43275" w:rsidRDefault="00F43275" w:rsidP="008820E4">
      <w:pPr>
        <w:pStyle w:val="EW"/>
        <w:rPr>
          <w:ins w:id="756" w:author="Wang Bin 王宾" w:date="2024-08-27T09:58:00Z" w16du:dateUtc="2024-08-27T01:58:00Z"/>
          <w:rFonts w:eastAsia="等线"/>
          <w:lang w:eastAsia="zh-CN"/>
        </w:rPr>
      </w:pPr>
      <w:ins w:id="757" w:author="Wang Bin 王宾" w:date="2024-08-27T09:58:00Z" w16du:dateUtc="2024-08-27T01:58:00Z">
        <w:r>
          <w:rPr>
            <w:rFonts w:eastAsia="等线"/>
            <w:lang w:eastAsia="zh-CN"/>
          </w:rPr>
          <w:t xml:space="preserve">OSS </w:t>
        </w:r>
        <w:r>
          <w:rPr>
            <w:rFonts w:eastAsia="等线"/>
            <w:lang w:eastAsia="zh-CN"/>
          </w:rPr>
          <w:tab/>
          <w:t>Optimal Stereo System</w:t>
        </w:r>
      </w:ins>
    </w:p>
    <w:p w14:paraId="0BFBEC44" w14:textId="6E27EF37" w:rsidR="00CB2F04" w:rsidRDefault="00CB2F04" w:rsidP="008820E4">
      <w:pPr>
        <w:pStyle w:val="EW"/>
        <w:rPr>
          <w:ins w:id="758" w:author="Wang Bin 王宾" w:date="2024-08-27T09:58:00Z" w16du:dateUtc="2024-08-27T01:58:00Z"/>
          <w:rFonts w:eastAsia="等线"/>
          <w:lang w:eastAsia="zh-CN"/>
        </w:rPr>
      </w:pPr>
      <w:ins w:id="759" w:author="Wang Bin 王宾" w:date="2024-08-27T09:58:00Z" w16du:dateUtc="2024-08-27T01:58:00Z">
        <w:r w:rsidRPr="002D7B2B">
          <w:rPr>
            <w:rFonts w:eastAsia="等线"/>
            <w:lang w:eastAsia="zh-CN"/>
          </w:rPr>
          <w:t>SN3D</w:t>
        </w:r>
        <w:r>
          <w:rPr>
            <w:rFonts w:eastAsia="等线"/>
            <w:lang w:eastAsia="zh-CN"/>
          </w:rPr>
          <w:tab/>
        </w:r>
        <w:r w:rsidRPr="00CB2F04">
          <w:rPr>
            <w:rFonts w:eastAsia="等线"/>
            <w:lang w:eastAsia="zh-CN"/>
          </w:rPr>
          <w:t>Spherical Harmonics Normalization 3D</w:t>
        </w:r>
      </w:ins>
    </w:p>
    <w:p w14:paraId="273B9441" w14:textId="0AF0B6C8" w:rsidR="00CC1B72" w:rsidRPr="007622F5" w:rsidRDefault="00CC1B72" w:rsidP="00CC1B72">
      <w:pPr>
        <w:pStyle w:val="EW"/>
        <w:rPr>
          <w:ins w:id="760" w:author="Wang Bin 王宾" w:date="2024-08-27T09:58:00Z" w16du:dateUtc="2024-08-27T01:58:00Z"/>
          <w:rFonts w:eastAsia="等线"/>
          <w:lang w:val="en-US" w:eastAsia="zh-CN"/>
        </w:rPr>
      </w:pPr>
      <w:ins w:id="761" w:author="Wang Bin 王宾" w:date="2024-08-27T09:58:00Z" w16du:dateUtc="2024-08-27T01:58:00Z">
        <w:r>
          <w:rPr>
            <w:rFonts w:eastAsia="等线" w:hint="eastAsia"/>
            <w:lang w:val="en-US" w:eastAsia="zh-CN"/>
          </w:rPr>
          <w:t>SNR</w:t>
        </w:r>
        <w:r>
          <w:rPr>
            <w:rFonts w:eastAsia="等线"/>
            <w:lang w:val="en-US" w:eastAsia="zh-CN"/>
          </w:rPr>
          <w:tab/>
        </w:r>
        <w:r w:rsidRPr="00CC1B72">
          <w:rPr>
            <w:rFonts w:eastAsia="等线"/>
            <w:lang w:val="en-US" w:eastAsia="zh-CN"/>
          </w:rPr>
          <w:t>Signal-to-Noise Ratio</w:t>
        </w:r>
      </w:ins>
    </w:p>
    <w:p w14:paraId="2CA2471C" w14:textId="77777777" w:rsidR="00344161" w:rsidRPr="007622F5" w:rsidRDefault="00AA19FD" w:rsidP="00177A26">
      <w:pPr>
        <w:pStyle w:val="EW"/>
        <w:rPr>
          <w:moveFrom w:id="762" w:author="Wang Bin 王宾" w:date="2024-08-27T09:58:00Z" w16du:dateUtc="2024-08-27T01:58:00Z"/>
          <w:lang w:eastAsia="zh-CN"/>
        </w:rPr>
      </w:pPr>
      <w:moveFromRangeStart w:id="763" w:author="Wang Bin 王宾" w:date="2024-08-27T09:58:00Z" w:name="move175645123"/>
      <w:moveFrom w:id="764" w:author="Wang Bin 王宾" w:date="2024-08-27T09:58:00Z" w16du:dateUtc="2024-08-27T01:58:00Z">
        <w:r>
          <w:rPr>
            <w:rFonts w:hint="eastAsia"/>
            <w:lang w:eastAsia="zh-CN"/>
          </w:rPr>
          <w:t>V</w:t>
        </w:r>
        <w:r>
          <w:rPr>
            <w:lang w:eastAsia="zh-CN"/>
          </w:rPr>
          <w:t>R</w:t>
        </w:r>
        <w:r>
          <w:rPr>
            <w:lang w:eastAsia="zh-CN"/>
          </w:rPr>
          <w:tab/>
          <w:t>Virtual Reality</w:t>
        </w:r>
      </w:moveFrom>
    </w:p>
    <w:moveFromRangeEnd w:id="763"/>
    <w:p w14:paraId="4EF24FDD" w14:textId="224CB785" w:rsidR="00167AD3" w:rsidRDefault="008820E4" w:rsidP="008820E4">
      <w:pPr>
        <w:pStyle w:val="EW"/>
        <w:rPr>
          <w:rPrChange w:id="765" w:author="Wang Bin 王宾" w:date="2024-08-27T09:58:00Z" w16du:dateUtc="2024-08-27T01:58:00Z">
            <w:rPr>
              <w:color w:val="000000"/>
            </w:rPr>
          </w:rPrChange>
        </w:rPr>
      </w:pPr>
      <w:r>
        <w:rPr>
          <w:rFonts w:hint="eastAsia"/>
          <w:lang w:eastAsia="zh-CN"/>
        </w:rPr>
        <w:t>TWS</w:t>
      </w:r>
      <w:r>
        <w:rPr>
          <w:lang w:eastAsia="zh-CN"/>
        </w:rPr>
        <w:tab/>
      </w:r>
      <w:r w:rsidRPr="0082133B">
        <w:rPr>
          <w:lang w:eastAsia="zh-CN"/>
        </w:rPr>
        <w:t>True Wireless Stereo</w:t>
      </w:r>
    </w:p>
    <w:p w14:paraId="5C00C351" w14:textId="1D6EBBA4" w:rsidR="008820E4" w:rsidRPr="007622F5" w:rsidRDefault="008820E4" w:rsidP="008820E4">
      <w:pPr>
        <w:pStyle w:val="EW"/>
        <w:rPr>
          <w:ins w:id="766" w:author="Wang Bin 王宾" w:date="2024-08-27T09:58:00Z" w16du:dateUtc="2024-08-27T01:58:00Z"/>
          <w:rFonts w:eastAsia="等线"/>
          <w:lang w:eastAsia="zh-CN"/>
        </w:rPr>
      </w:pPr>
      <w:ins w:id="767" w:author="Wang Bin 王宾" w:date="2024-08-27T09:58:00Z" w16du:dateUtc="2024-08-27T01:58:00Z">
        <w:r w:rsidRPr="003B20BD">
          <w:rPr>
            <w:rFonts w:eastAsia="等线" w:hint="eastAsia"/>
            <w:lang w:eastAsia="zh-CN"/>
          </w:rPr>
          <w:t>UE</w:t>
        </w:r>
        <w:r w:rsidRPr="003B20BD">
          <w:rPr>
            <w:rFonts w:eastAsia="等线"/>
            <w:lang w:eastAsia="zh-CN"/>
          </w:rPr>
          <w:tab/>
          <w:t>User Equipment</w:t>
        </w:r>
      </w:ins>
    </w:p>
    <w:p w14:paraId="2C902056" w14:textId="743AF839" w:rsidR="00344161" w:rsidRPr="007622F5" w:rsidRDefault="00AA19FD" w:rsidP="00177A26">
      <w:pPr>
        <w:pStyle w:val="EW"/>
        <w:rPr>
          <w:moveTo w:id="768" w:author="Wang Bin 王宾" w:date="2024-08-27T09:58:00Z" w16du:dateUtc="2024-08-27T01:58:00Z"/>
          <w:lang w:eastAsia="zh-CN"/>
        </w:rPr>
      </w:pPr>
      <w:moveToRangeStart w:id="769" w:author="Wang Bin 王宾" w:date="2024-08-27T09:58:00Z" w:name="move175645123"/>
      <w:moveTo w:id="770" w:author="Wang Bin 王宾" w:date="2024-08-27T09:58:00Z" w16du:dateUtc="2024-08-27T01:58:00Z">
        <w:r>
          <w:rPr>
            <w:rFonts w:hint="eastAsia"/>
            <w:lang w:eastAsia="zh-CN"/>
          </w:rPr>
          <w:t>V</w:t>
        </w:r>
        <w:r>
          <w:rPr>
            <w:lang w:eastAsia="zh-CN"/>
          </w:rPr>
          <w:t>R</w:t>
        </w:r>
        <w:r>
          <w:rPr>
            <w:lang w:eastAsia="zh-CN"/>
          </w:rPr>
          <w:tab/>
          <w:t>Virtual Reality</w:t>
        </w:r>
      </w:moveTo>
    </w:p>
    <w:moveToRangeEnd w:id="769"/>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1551A529" w:rsidR="00BE2231" w:rsidRDefault="00080512">
      <w:pPr>
        <w:pStyle w:val="Heading1"/>
      </w:pPr>
      <w:bookmarkStart w:id="771" w:name="clause4"/>
      <w:bookmarkStart w:id="772" w:name="_Toc150942771"/>
      <w:bookmarkStart w:id="773" w:name="_Toc150943034"/>
      <w:bookmarkStart w:id="774" w:name="_Toc150943788"/>
      <w:bookmarkStart w:id="775" w:name="_Toc150985042"/>
      <w:bookmarkStart w:id="776" w:name="_Toc175562151"/>
      <w:bookmarkStart w:id="777" w:name="_Toc167308417"/>
      <w:bookmarkEnd w:id="771"/>
      <w:del w:id="778" w:author="Wang Bin 王宾" w:date="2024-08-27T09:58:00Z" w16du:dateUtc="2024-08-27T01:58:00Z">
        <w:r w:rsidRPr="004D3578">
          <w:delText>4</w:delText>
        </w:r>
        <w:r w:rsidRPr="004D3578">
          <w:tab/>
        </w:r>
        <w:r w:rsidR="008C0F5C">
          <w:delText>Factors of different UE categories related to audio capture</w:delText>
        </w:r>
      </w:del>
      <w:bookmarkEnd w:id="777"/>
      <w:ins w:id="779" w:author="Wang Bin 王宾" w:date="2024-08-27T09:58:00Z" w16du:dateUtc="2024-08-27T01:58:00Z">
        <w:r w:rsidRPr="004D3578">
          <w:t>4</w:t>
        </w:r>
        <w:r w:rsidRPr="004D3578">
          <w:tab/>
        </w:r>
        <w:bookmarkEnd w:id="772"/>
        <w:bookmarkEnd w:id="773"/>
        <w:bookmarkEnd w:id="774"/>
        <w:bookmarkEnd w:id="775"/>
        <w:r w:rsidR="00B44E41">
          <w:t>Size and structure evolution of UEs</w:t>
        </w:r>
      </w:ins>
      <w:bookmarkEnd w:id="776"/>
    </w:p>
    <w:p w14:paraId="2AF027CD" w14:textId="01E8EC59" w:rsidR="00A467BD" w:rsidRPr="00265807" w:rsidRDefault="00A467BD" w:rsidP="00265807">
      <w:pPr>
        <w:pStyle w:val="Heading2"/>
        <w:pPrChange w:id="780" w:author="Wang Bin 王宾" w:date="2024-08-27T09:58:00Z" w16du:dateUtc="2024-08-27T01:58:00Z">
          <w:pPr>
            <w:pStyle w:val="Heading2"/>
            <w:ind w:left="0" w:firstLine="0"/>
          </w:pPr>
        </w:pPrChange>
      </w:pPr>
      <w:bookmarkStart w:id="781" w:name="_Toc150942772"/>
      <w:bookmarkStart w:id="782" w:name="_Toc150943035"/>
      <w:bookmarkStart w:id="783" w:name="_Toc150943789"/>
      <w:bookmarkStart w:id="784" w:name="_Toc150985043"/>
      <w:bookmarkStart w:id="785" w:name="_Toc175562152"/>
      <w:bookmarkStart w:id="786" w:name="_Hlk132124767"/>
      <w:bookmarkStart w:id="787" w:name="_Toc167308418"/>
      <w:r w:rsidRPr="00265807">
        <w:t>4.1</w:t>
      </w:r>
      <w:del w:id="788" w:author="Wang Bin 王宾" w:date="2024-08-27T09:58:00Z" w16du:dateUtc="2024-08-27T01:58:00Z">
        <w:r>
          <w:rPr>
            <w:lang w:eastAsia="zh-CN"/>
          </w:rPr>
          <w:delText xml:space="preserve"> </w:delText>
        </w:r>
      </w:del>
      <w:ins w:id="789" w:author="Wang Bin 王宾" w:date="2024-08-27T09:58:00Z" w16du:dateUtc="2024-08-27T01:58:00Z">
        <w:r w:rsidR="00A6212A">
          <w:tab/>
        </w:r>
      </w:ins>
      <w:r w:rsidRPr="00265807">
        <w:t>Mobile phones</w:t>
      </w:r>
      <w:bookmarkEnd w:id="781"/>
      <w:bookmarkEnd w:id="782"/>
      <w:bookmarkEnd w:id="783"/>
      <w:bookmarkEnd w:id="784"/>
      <w:bookmarkEnd w:id="785"/>
      <w:bookmarkEnd w:id="787"/>
    </w:p>
    <w:p w14:paraId="6DF0FEE2" w14:textId="738D9145" w:rsidR="00490B0A" w:rsidRPr="005A27BB" w:rsidRDefault="00CF2B32" w:rsidP="005A27BB">
      <w:pPr>
        <w:spacing w:after="0"/>
        <w:ind w:rightChars="100" w:right="200"/>
        <w:jc w:val="both"/>
        <w:rPr>
          <w:color w:val="000000" w:themeColor="text1"/>
        </w:rPr>
      </w:pPr>
      <w:r w:rsidRPr="00F16FAC">
        <w:t>Since 2012, the structure size of mobile phones has been rising in length, width, and depth</w:t>
      </w:r>
      <w:del w:id="790" w:author="Wang Bin 王宾" w:date="2024-08-27T09:58:00Z" w16du:dateUtc="2024-08-27T01:58:00Z">
        <w:r w:rsidRPr="00F16FAC">
          <w:delText>,</w:delText>
        </w:r>
      </w:del>
      <w:ins w:id="791" w:author="Wang Bin 王宾" w:date="2024-08-27T09:58:00Z" w16du:dateUtc="2024-08-27T01:58:00Z">
        <w:r w:rsidR="000526CE">
          <w:rPr>
            <w:rFonts w:hint="eastAsia"/>
            <w:lang w:eastAsia="zh-CN"/>
          </w:rPr>
          <w:t xml:space="preserve"> </w:t>
        </w:r>
        <w:r w:rsidR="009E0758">
          <w:rPr>
            <w:rFonts w:hint="eastAsia"/>
            <w:lang w:eastAsia="zh-CN"/>
          </w:rPr>
          <w:t>(</w:t>
        </w:r>
        <w:r w:rsidR="000526CE">
          <w:rPr>
            <w:rFonts w:hint="eastAsia"/>
            <w:lang w:eastAsia="zh-CN"/>
          </w:rPr>
          <w:t>see Annex A</w:t>
        </w:r>
        <w:r w:rsidR="001D4CA8">
          <w:rPr>
            <w:rFonts w:hint="eastAsia"/>
            <w:lang w:eastAsia="zh-CN"/>
          </w:rPr>
          <w:t>.1</w:t>
        </w:r>
        <w:r w:rsidR="009E0758">
          <w:rPr>
            <w:rFonts w:hint="eastAsia"/>
            <w:lang w:eastAsia="zh-CN"/>
          </w:rPr>
          <w:t>)</w:t>
        </w:r>
      </w:ins>
      <w:r w:rsidRPr="00F16FAC">
        <w:t xml:space="preserve"> indicating a continuous increase in mobile phone size. This may be in response to the strong demand from consumers for </w:t>
      </w:r>
      <w:r w:rsidRPr="00F16FAC">
        <w:lastRenderedPageBreak/>
        <w:t xml:space="preserve">multimedia and gaming functions on their phones, as well as the increasing requirements for microphone and camera quantity and battery consumption. The evolution trend of mobile phones is towards full screen, which provides a market foundation </w:t>
      </w:r>
      <w:r w:rsidRPr="005A27BB">
        <w:rPr>
          <w:color w:val="000000" w:themeColor="text1"/>
        </w:rPr>
        <w:t>for the increase in screen size. The detailed data of structure size are listed in Annex A.1</w:t>
      </w:r>
    </w:p>
    <w:p w14:paraId="351FDFCB" w14:textId="77777777"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values of length, width, and depth are 168.78mm ,80.6mm and 9.92mm. </w:t>
      </w:r>
    </w:p>
    <w:p w14:paraId="22D94CEF"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minimum values are 123.8mm (L), 58.6mm (W), and 6.4mm (D).</w:t>
      </w:r>
    </w:p>
    <w:p w14:paraId="05692CAB"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average values are 152.65mm (L), 73.17mm (W) and 8.08mm (D).</w:t>
      </w:r>
    </w:p>
    <w:p w14:paraId="01DEDF01" w14:textId="5753755E"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w:t>
      </w:r>
      <w:del w:id="792" w:author="Wang Bin 王宾" w:date="2024-08-27T09:58:00Z" w16du:dateUtc="2024-08-27T01:58:00Z">
        <w:r w:rsidRPr="005A27BB">
          <w:rPr>
            <w:rFonts w:eastAsia="Calibri"/>
            <w:color w:val="000000" w:themeColor="text1"/>
            <w:lang w:val="en-US"/>
          </w:rPr>
          <w:delText>Confidence Interval (</w:delText>
        </w:r>
      </w:del>
      <w:r w:rsidRPr="005A27BB">
        <w:rPr>
          <w:rFonts w:eastAsia="Calibri"/>
          <w:color w:val="000000" w:themeColor="text1"/>
          <w:lang w:val="en-US"/>
        </w:rPr>
        <w:t>CI</w:t>
      </w:r>
      <w:del w:id="793" w:author="Wang Bin 王宾" w:date="2024-08-27T09:58:00Z" w16du:dateUtc="2024-08-27T01:58:00Z">
        <w:r w:rsidRPr="005A27BB">
          <w:rPr>
            <w:rFonts w:eastAsia="Calibri"/>
            <w:color w:val="000000" w:themeColor="text1"/>
            <w:lang w:val="en-US"/>
          </w:rPr>
          <w:delText>)</w:delText>
        </w:r>
      </w:del>
      <w:r w:rsidRPr="005A27BB">
        <w:rPr>
          <w:rFonts w:eastAsia="Calibri"/>
          <w:color w:val="000000" w:themeColor="text1"/>
          <w:lang w:val="en-US"/>
        </w:rPr>
        <w:t xml:space="preserve"> are length, width, and depth (149.60 mm,155.69 mm), (71.92 mm,74.42 mm) and (7.85 mm,8.31 mm).</w:t>
      </w:r>
      <w:bookmarkStart w:id="794" w:name="_Hlk132126335"/>
      <w:bookmarkEnd w:id="786"/>
    </w:p>
    <w:p w14:paraId="5E1DCDA1" w14:textId="5FBFC2BC" w:rsidR="00A467BD" w:rsidRDefault="00AF23D4" w:rsidP="00A467BD">
      <w:pPr>
        <w:pStyle w:val="Heading2"/>
      </w:pPr>
      <w:bookmarkStart w:id="795" w:name="_Toc150942778"/>
      <w:bookmarkStart w:id="796" w:name="_Toc150943041"/>
      <w:bookmarkStart w:id="797" w:name="_Toc150943795"/>
      <w:bookmarkStart w:id="798" w:name="_Toc150985049"/>
      <w:bookmarkStart w:id="799" w:name="_Toc175562153"/>
      <w:bookmarkStart w:id="800" w:name="_Toc167308419"/>
      <w:r>
        <w:t>4.2</w:t>
      </w:r>
      <w:bookmarkEnd w:id="795"/>
      <w:bookmarkEnd w:id="796"/>
      <w:bookmarkEnd w:id="797"/>
      <w:bookmarkEnd w:id="798"/>
      <w:del w:id="801" w:author="Wang Bin 王宾" w:date="2024-08-27T09:58:00Z" w16du:dateUtc="2024-08-27T01:58:00Z">
        <w:r>
          <w:delText xml:space="preserve"> </w:delText>
        </w:r>
      </w:del>
      <w:ins w:id="802" w:author="Wang Bin 王宾" w:date="2024-08-27T09:58:00Z" w16du:dateUtc="2024-08-27T01:58:00Z">
        <w:r w:rsidR="00A6212A">
          <w:tab/>
        </w:r>
      </w:ins>
      <w:r w:rsidR="00274DFC">
        <w:rPr>
          <w:rFonts w:hint="eastAsia"/>
        </w:rPr>
        <w:t>Headphones</w:t>
      </w:r>
      <w:bookmarkEnd w:id="799"/>
      <w:bookmarkEnd w:id="800"/>
    </w:p>
    <w:p w14:paraId="38667009" w14:textId="0E3B78ED" w:rsidR="00A467BD" w:rsidRDefault="00A467BD" w:rsidP="00A467BD">
      <w:del w:id="803" w:author="Wang Bin 王宾" w:date="2024-08-27T09:58:00Z" w16du:dateUtc="2024-08-27T01:58:00Z">
        <w:r w:rsidRPr="00B902B6">
          <w:delText>Nowadays, the</w:delText>
        </w:r>
      </w:del>
      <w:ins w:id="804" w:author="Wang Bin 王宾" w:date="2024-08-27T09:58:00Z" w16du:dateUtc="2024-08-27T01:58:00Z">
        <w:r w:rsidR="003F2121">
          <w:rPr>
            <w:rFonts w:hint="eastAsia"/>
            <w:lang w:eastAsia="zh-CN"/>
          </w:rPr>
          <w:t>The</w:t>
        </w:r>
      </w:ins>
      <w:r w:rsidRPr="00B902B6">
        <w:t xml:space="preserve"> mainstream </w:t>
      </w:r>
      <w:del w:id="805" w:author="Wang Bin 王宾" w:date="2024-08-27T09:58:00Z" w16du:dateUtc="2024-08-27T01:58:00Z">
        <w:r w:rsidRPr="00B902B6">
          <w:delText xml:space="preserve">earbuds are TWS </w:delText>
        </w:r>
      </w:del>
      <w:r w:rsidR="00BA0292">
        <w:rPr>
          <w:rFonts w:hint="eastAsia"/>
          <w:lang w:eastAsia="zh-CN"/>
        </w:rPr>
        <w:t>headphones</w:t>
      </w:r>
      <w:del w:id="806" w:author="Wang Bin 王宾" w:date="2024-08-27T09:58:00Z" w16du:dateUtc="2024-08-27T01:58:00Z">
        <w:r w:rsidRPr="00B902B6">
          <w:delText>.</w:delText>
        </w:r>
      </w:del>
      <w:ins w:id="807" w:author="Wang Bin 王宾" w:date="2024-08-27T09:58:00Z" w16du:dateUtc="2024-08-27T01:58:00Z">
        <w:r w:rsidR="00BA0292" w:rsidRPr="00B902B6">
          <w:t xml:space="preserve"> </w:t>
        </w:r>
        <w:r w:rsidRPr="00B902B6">
          <w:t xml:space="preserve">are TWS </w:t>
        </w:r>
        <w:r w:rsidR="00F33AB4">
          <w:rPr>
            <w:rFonts w:hint="eastAsia"/>
            <w:lang w:eastAsia="zh-CN"/>
          </w:rPr>
          <w:t>earbuds</w:t>
        </w:r>
        <w:r w:rsidRPr="00B902B6">
          <w:t>.</w:t>
        </w:r>
      </w:ins>
      <w:r>
        <w:t xml:space="preserve"> Therefore, </w:t>
      </w:r>
      <w:del w:id="808" w:author="Wang Bin 王宾" w:date="2024-08-27T09:58:00Z" w16du:dateUtc="2024-08-27T01:58:00Z">
        <w:r>
          <w:delText xml:space="preserve">we investigated </w:delText>
        </w:r>
      </w:del>
      <w:r>
        <w:t xml:space="preserve">some TWS </w:t>
      </w:r>
      <w:del w:id="809" w:author="Wang Bin 王宾" w:date="2024-08-27T09:58:00Z" w16du:dateUtc="2024-08-27T01:58:00Z">
        <w:r>
          <w:delText>Earbuds.</w:delText>
        </w:r>
      </w:del>
      <w:ins w:id="810" w:author="Wang Bin 王宾" w:date="2024-08-27T09:58:00Z" w16du:dateUtc="2024-08-27T01:58:00Z">
        <w:r w:rsidR="00F33AB4">
          <w:rPr>
            <w:rFonts w:hint="eastAsia"/>
            <w:lang w:eastAsia="zh-CN"/>
          </w:rPr>
          <w:t>e</w:t>
        </w:r>
        <w:r>
          <w:t>arbuds</w:t>
        </w:r>
        <w:r w:rsidR="009B5F93">
          <w:rPr>
            <w:rFonts w:hint="eastAsia"/>
            <w:lang w:eastAsia="zh-CN"/>
          </w:rPr>
          <w:t xml:space="preserve"> were studied</w:t>
        </w:r>
        <w:r>
          <w:t>.</w:t>
        </w:r>
      </w:ins>
      <w:r>
        <w:t xml:space="preserve"> </w:t>
      </w:r>
      <w:r>
        <w:rPr>
          <w:rFonts w:hint="eastAsia"/>
          <w:lang w:eastAsia="zh-CN"/>
        </w:rPr>
        <w:t>S</w:t>
      </w:r>
      <w:r w:rsidRPr="00870906">
        <w:t xml:space="preserve">pecifically, the length of all these TWS earbuds measures less than </w:t>
      </w:r>
      <w:r>
        <w:t>4</w:t>
      </w:r>
      <w:r w:rsidRPr="00870906">
        <w:t>cm</w:t>
      </w:r>
      <w:del w:id="811" w:author="Wang Bin 王宾" w:date="2024-08-27T09:58:00Z" w16du:dateUtc="2024-08-27T01:58:00Z">
        <w:r>
          <w:delText>.</w:delText>
        </w:r>
      </w:del>
      <w:ins w:id="812" w:author="Wang Bin 王宾" w:date="2024-08-27T09:58:00Z" w16du:dateUtc="2024-08-27T01:58:00Z">
        <w:r w:rsidR="00BC6B3C">
          <w:rPr>
            <w:rFonts w:hint="eastAsia"/>
            <w:lang w:eastAsia="zh-CN"/>
          </w:rPr>
          <w:t xml:space="preserve"> </w:t>
        </w:r>
        <w:r w:rsidR="00F33AB4">
          <w:rPr>
            <w:rFonts w:hint="eastAsia"/>
            <w:lang w:eastAsia="zh-CN"/>
          </w:rPr>
          <w:t xml:space="preserve">(see Annex </w:t>
        </w:r>
        <w:r w:rsidR="00495A21">
          <w:rPr>
            <w:rFonts w:hint="eastAsia"/>
            <w:lang w:eastAsia="zh-CN"/>
          </w:rPr>
          <w:t>A</w:t>
        </w:r>
        <w:r w:rsidR="001D4CA8">
          <w:rPr>
            <w:rFonts w:hint="eastAsia"/>
            <w:lang w:eastAsia="zh-CN"/>
          </w:rPr>
          <w:t>.2</w:t>
        </w:r>
        <w:r w:rsidR="00F33AB4">
          <w:rPr>
            <w:rFonts w:hint="eastAsia"/>
            <w:lang w:eastAsia="zh-CN"/>
          </w:rPr>
          <w:t>)</w:t>
        </w:r>
        <w:r>
          <w:t>.</w:t>
        </w:r>
      </w:ins>
      <w:r w:rsidRPr="00870906">
        <w:t xml:space="preserve"> Additionally, the depth</w:t>
      </w:r>
      <w:r>
        <w:t xml:space="preserve"> and width</w:t>
      </w:r>
      <w:r w:rsidRPr="00870906">
        <w:t xml:space="preserve"> of these earbuds </w:t>
      </w:r>
      <w:del w:id="813" w:author="Wang Bin 王宾" w:date="2024-08-27T09:58:00Z" w16du:dateUtc="2024-08-27T01:58:00Z">
        <w:r>
          <w:delText xml:space="preserve"> </w:delText>
        </w:r>
      </w:del>
      <w:r>
        <w:rPr>
          <w:rFonts w:hint="eastAsia"/>
          <w:lang w:eastAsia="zh-CN"/>
        </w:rPr>
        <w:t>are</w:t>
      </w:r>
      <w:r>
        <w:t xml:space="preserve"> </w:t>
      </w:r>
      <w:r w:rsidRPr="00870906">
        <w:t>around 2cm.</w:t>
      </w:r>
    </w:p>
    <w:p w14:paraId="4CE4CBE1" w14:textId="5A9E8D2D" w:rsidR="00A467BD" w:rsidRDefault="00AF23D4" w:rsidP="00A467BD">
      <w:pPr>
        <w:pStyle w:val="Heading2"/>
      </w:pPr>
      <w:bookmarkStart w:id="814" w:name="_Toc150942779"/>
      <w:bookmarkStart w:id="815" w:name="_Toc150943042"/>
      <w:bookmarkStart w:id="816" w:name="_Toc150943796"/>
      <w:bookmarkStart w:id="817" w:name="_Toc150985050"/>
      <w:bookmarkStart w:id="818" w:name="_Toc175562154"/>
      <w:bookmarkStart w:id="819" w:name="_Toc167308420"/>
      <w:r>
        <w:t>4.3</w:t>
      </w:r>
      <w:del w:id="820" w:author="Wang Bin 王宾" w:date="2024-08-27T09:58:00Z" w16du:dateUtc="2024-08-27T01:58:00Z">
        <w:r>
          <w:delText xml:space="preserve"> </w:delText>
        </w:r>
      </w:del>
      <w:ins w:id="821" w:author="Wang Bin 王宾" w:date="2024-08-27T09:58:00Z" w16du:dateUtc="2024-08-27T01:58:00Z">
        <w:r w:rsidR="00A6212A">
          <w:tab/>
        </w:r>
      </w:ins>
      <w:r w:rsidR="00A467BD">
        <w:t>Tablet</w:t>
      </w:r>
      <w:r w:rsidR="00FA5F90">
        <w:t>s</w:t>
      </w:r>
      <w:bookmarkEnd w:id="814"/>
      <w:bookmarkEnd w:id="815"/>
      <w:bookmarkEnd w:id="816"/>
      <w:bookmarkEnd w:id="817"/>
      <w:bookmarkEnd w:id="818"/>
      <w:bookmarkEnd w:id="819"/>
    </w:p>
    <w:p w14:paraId="006E62F0" w14:textId="1A9AE169" w:rsidR="00A467BD" w:rsidRDefault="00A467BD" w:rsidP="00A467BD">
      <w:r w:rsidRPr="00B7431C">
        <w:t xml:space="preserve">Tablets, as popular UE, equipped with speakers and microphones. </w:t>
      </w:r>
      <w:del w:id="822" w:author="Wang Bin 王宾" w:date="2024-08-27T09:58:00Z" w16du:dateUtc="2024-08-27T01:58:00Z">
        <w:r>
          <w:delText>We list</w:delText>
        </w:r>
      </w:del>
      <w:ins w:id="823" w:author="Wang Bin 王宾" w:date="2024-08-27T09:58:00Z" w16du:dateUtc="2024-08-27T01:58:00Z">
        <w:r w:rsidR="004A6B6A">
          <w:rPr>
            <w:rFonts w:hint="eastAsia"/>
            <w:lang w:eastAsia="zh-CN"/>
          </w:rPr>
          <w:t>Annex A.3</w:t>
        </w:r>
        <w:r w:rsidR="004A6B6A">
          <w:t xml:space="preserve"> </w:t>
        </w:r>
        <w:r>
          <w:t>list</w:t>
        </w:r>
        <w:r w:rsidR="00E14469">
          <w:rPr>
            <w:rFonts w:hint="eastAsia"/>
            <w:lang w:eastAsia="zh-CN"/>
          </w:rPr>
          <w:t>s</w:t>
        </w:r>
      </w:ins>
      <w:r>
        <w:t xml:space="preserve">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del w:id="824" w:author="Wang Bin 王宾" w:date="2024-08-27T09:58:00Z" w16du:dateUtc="2024-08-27T01:58:00Z">
        <w:r>
          <w:delText>.</w:delText>
        </w:r>
      </w:del>
      <w:ins w:id="825" w:author="Wang Bin 王宾" w:date="2024-08-27T09:58:00Z" w16du:dateUtc="2024-08-27T01:58:00Z">
        <w:r w:rsidR="001D4CA8">
          <w:rPr>
            <w:rFonts w:hint="eastAsia"/>
            <w:lang w:eastAsia="zh-CN"/>
          </w:rPr>
          <w:t xml:space="preserve"> </w:t>
        </w:r>
        <w:r w:rsidR="0058797B">
          <w:rPr>
            <w:rFonts w:hint="eastAsia"/>
            <w:lang w:eastAsia="zh-CN"/>
          </w:rPr>
          <w:t xml:space="preserve">(see Annex </w:t>
        </w:r>
        <w:r w:rsidR="001D4CA8">
          <w:rPr>
            <w:rFonts w:hint="eastAsia"/>
            <w:lang w:eastAsia="zh-CN"/>
          </w:rPr>
          <w:t>A.3</w:t>
        </w:r>
        <w:r w:rsidR="0058797B">
          <w:rPr>
            <w:rFonts w:hint="eastAsia"/>
            <w:lang w:eastAsia="zh-CN"/>
          </w:rPr>
          <w:t>)</w:t>
        </w:r>
        <w:r>
          <w:t>.</w:t>
        </w:r>
      </w:ins>
    </w:p>
    <w:p w14:paraId="25D64FC1" w14:textId="77777777" w:rsidR="00A467BD" w:rsidRDefault="00A467BD" w:rsidP="00B44596">
      <w:pPr>
        <w:jc w:val="center"/>
        <w:rPr>
          <w:rFonts w:eastAsia="Malgun Gothic"/>
        </w:rPr>
      </w:pPr>
      <w:r>
        <w:rPr>
          <w:noProof/>
        </w:rPr>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5"/>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6"/>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42C62D4B" w:rsidR="00A467BD" w:rsidRDefault="00A467BD" w:rsidP="00A467BD">
      <w:r>
        <w:t xml:space="preserve">In addition, the microphone design of tablets </w:t>
      </w:r>
      <w:del w:id="826" w:author="Wang Bin 王宾" w:date="2024-08-27T09:58:00Z" w16du:dateUtc="2024-08-27T01:58:00Z">
        <w:r>
          <w:delText xml:space="preserve">now </w:delText>
        </w:r>
      </w:del>
      <w:r>
        <w:t xml:space="preserve">is also very similar </w:t>
      </w:r>
      <w:r>
        <w:rPr>
          <w:rFonts w:hint="eastAsia"/>
          <w:lang w:eastAsia="zh-CN"/>
        </w:rPr>
        <w:t>to</w:t>
      </w:r>
      <w:r>
        <w:t xml:space="preserve"> that of </w:t>
      </w:r>
      <w:r>
        <w:rPr>
          <w:lang w:eastAsia="zh-CN"/>
        </w:rPr>
        <w:t xml:space="preserve">mobile phones. </w:t>
      </w:r>
    </w:p>
    <w:p w14:paraId="2A1323C8" w14:textId="0F9AD0E4" w:rsidR="00A467BD" w:rsidRPr="00A6212A" w:rsidRDefault="00FA5F90" w:rsidP="00A6212A">
      <w:pPr>
        <w:pStyle w:val="Heading2"/>
      </w:pPr>
      <w:bookmarkStart w:id="827" w:name="_Toc150942780"/>
      <w:bookmarkStart w:id="828" w:name="_Toc150943043"/>
      <w:bookmarkStart w:id="829" w:name="_Toc150943797"/>
      <w:bookmarkStart w:id="830" w:name="_Toc150985051"/>
      <w:bookmarkStart w:id="831" w:name="_Toc175562155"/>
      <w:bookmarkStart w:id="832" w:name="_Toc167308421"/>
      <w:r w:rsidRPr="00A6212A">
        <w:t>4.4</w:t>
      </w:r>
      <w:del w:id="833" w:author="Wang Bin 王宾" w:date="2024-08-27T09:58:00Z" w16du:dateUtc="2024-08-27T01:58:00Z">
        <w:r>
          <w:delText xml:space="preserve"> </w:delText>
        </w:r>
      </w:del>
      <w:ins w:id="834" w:author="Wang Bin 王宾" w:date="2024-08-27T09:58:00Z" w16du:dateUtc="2024-08-27T01:58:00Z">
        <w:r w:rsidR="00A6212A">
          <w:tab/>
        </w:r>
      </w:ins>
      <w:r w:rsidR="00A467BD" w:rsidRPr="00A6212A">
        <w:t>Laptop</w:t>
      </w:r>
      <w:r w:rsidRPr="00A6212A">
        <w:t>s</w:t>
      </w:r>
      <w:bookmarkEnd w:id="827"/>
      <w:bookmarkEnd w:id="828"/>
      <w:bookmarkEnd w:id="829"/>
      <w:bookmarkEnd w:id="830"/>
      <w:bookmarkEnd w:id="831"/>
      <w:bookmarkEnd w:id="832"/>
      <w:r w:rsidR="00A467BD" w:rsidRPr="00A6212A">
        <w:t xml:space="preserve"> </w:t>
      </w:r>
    </w:p>
    <w:p w14:paraId="0CE08B62" w14:textId="1FC08A37" w:rsidR="00A467BD" w:rsidRPr="005A27BB" w:rsidRDefault="00A467BD" w:rsidP="005A27BB">
      <w:pPr>
        <w:rPr>
          <w:lang w:eastAsia="zh-CN"/>
        </w:rPr>
      </w:pPr>
      <w:r w:rsidRPr="00336BC6">
        <w:t>Compared to tablets, the primary distinction in laptops is their clamshell structure, featuring a hinged screen and an attached keyboard.</w:t>
      </w:r>
    </w:p>
    <w:p w14:paraId="1CF16752" w14:textId="5879B1BA" w:rsidR="00A467BD" w:rsidRDefault="00A467BD" w:rsidP="00A467BD">
      <w:pPr>
        <w:rPr>
          <w:lang w:eastAsia="zh-CN"/>
        </w:rPr>
      </w:pPr>
      <w:r>
        <w:rPr>
          <w:lang w:eastAsia="zh-CN"/>
        </w:rPr>
        <w:t>A</w:t>
      </w:r>
      <w:r>
        <w:rPr>
          <w:rFonts w:hint="eastAsia"/>
          <w:lang w:eastAsia="zh-CN"/>
        </w:rPr>
        <w:t>lso</w:t>
      </w:r>
      <w:r>
        <w:t>, most laptops have</w:t>
      </w:r>
      <w:r w:rsidR="0062054D">
        <w:rPr>
          <w:rFonts w:hint="eastAsia"/>
          <w:lang w:eastAsia="zh-CN"/>
        </w:rPr>
        <w:t xml:space="preserve"> </w:t>
      </w:r>
      <w:ins w:id="835" w:author="Wang Bin 王宾" w:date="2024-08-27T09:58:00Z" w16du:dateUtc="2024-08-27T01:58:00Z">
        <w:r w:rsidR="0062054D">
          <w:rPr>
            <w:rFonts w:hint="eastAsia"/>
            <w:lang w:eastAsia="zh-CN"/>
          </w:rPr>
          <w:t>a</w:t>
        </w:r>
        <w:r>
          <w:t xml:space="preserve"> </w:t>
        </w:r>
      </w:ins>
      <w:r>
        <w:t xml:space="preserve">larger </w:t>
      </w:r>
      <w:r w:rsidRPr="007023E1">
        <w:t>structure size</w:t>
      </w:r>
      <w:r>
        <w:t xml:space="preserve"> </w:t>
      </w:r>
      <w:del w:id="836" w:author="Wang Bin 王宾" w:date="2024-08-27T09:58:00Z" w16du:dateUtc="2024-08-27T01:58:00Z">
        <w:r>
          <w:delText>that of</w:delText>
        </w:r>
      </w:del>
      <w:ins w:id="837" w:author="Wang Bin 王宾" w:date="2024-08-27T09:58:00Z" w16du:dateUtc="2024-08-27T01:58:00Z">
        <w:r>
          <w:t>tha</w:t>
        </w:r>
        <w:r w:rsidR="0067130F">
          <w:rPr>
            <w:rFonts w:hint="eastAsia"/>
            <w:lang w:eastAsia="zh-CN"/>
          </w:rPr>
          <w:t>n</w:t>
        </w:r>
      </w:ins>
      <w:r w:rsidR="0067130F">
        <w:rPr>
          <w:rFonts w:hint="eastAsia"/>
          <w:lang w:eastAsia="zh-CN"/>
        </w:rPr>
        <w:t xml:space="preserve"> </w:t>
      </w:r>
      <w:r>
        <w:t>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w:t>
      </w:r>
      <w:ins w:id="838" w:author="Wang Bin 王宾" w:date="2024-08-27T09:58:00Z" w16du:dateUtc="2024-08-27T01:58:00Z">
        <w:r w:rsidR="00631CC8">
          <w:rPr>
            <w:rFonts w:hint="eastAsia"/>
            <w:lang w:eastAsia="zh-CN"/>
          </w:rPr>
          <w:t xml:space="preserve"> cm</w:t>
        </w:r>
      </w:ins>
      <w:r>
        <w:t>) to over 2.6 cm</w:t>
      </w:r>
      <w:del w:id="839" w:author="Wang Bin 王宾" w:date="2024-08-27T09:58:00Z" w16du:dateUtc="2024-08-27T01:58:00Z">
        <w:r>
          <w:rPr>
            <w:rFonts w:hint="eastAsia"/>
            <w:lang w:eastAsia="zh-CN"/>
          </w:rPr>
          <w:delText>.</w:delText>
        </w:r>
      </w:del>
      <w:ins w:id="840" w:author="Wang Bin 王宾" w:date="2024-08-27T09:58:00Z" w16du:dateUtc="2024-08-27T01:58:00Z">
        <w:r w:rsidR="00FA127C">
          <w:rPr>
            <w:rFonts w:hint="eastAsia"/>
            <w:lang w:eastAsia="zh-CN"/>
          </w:rPr>
          <w:t xml:space="preserve"> </w:t>
        </w:r>
        <w:r w:rsidR="0062054D">
          <w:rPr>
            <w:rFonts w:hint="eastAsia"/>
            <w:lang w:eastAsia="zh-CN"/>
          </w:rPr>
          <w:t>(see Annex A.4)</w:t>
        </w:r>
        <w:r>
          <w:rPr>
            <w:rFonts w:hint="eastAsia"/>
            <w:lang w:eastAsia="zh-CN"/>
          </w:rPr>
          <w:t>.</w:t>
        </w:r>
      </w:ins>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7"/>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414C70A0" w:rsidR="00A467BD" w:rsidRDefault="00FA5F90" w:rsidP="00A467BD">
      <w:pPr>
        <w:pStyle w:val="Heading2"/>
      </w:pPr>
      <w:bookmarkStart w:id="841" w:name="_Hlk147944236"/>
      <w:bookmarkStart w:id="842" w:name="_Toc150942781"/>
      <w:bookmarkStart w:id="843" w:name="_Toc150943044"/>
      <w:bookmarkStart w:id="844" w:name="_Toc150943798"/>
      <w:bookmarkStart w:id="845" w:name="_Toc150985052"/>
      <w:bookmarkStart w:id="846" w:name="_Toc175562156"/>
      <w:bookmarkStart w:id="847" w:name="_Toc167308422"/>
      <w:r>
        <w:t>4.5</w:t>
      </w:r>
      <w:del w:id="848" w:author="Wang Bin 王宾" w:date="2024-08-27T09:58:00Z" w16du:dateUtc="2024-08-27T01:58:00Z">
        <w:r>
          <w:delText xml:space="preserve"> </w:delText>
        </w:r>
      </w:del>
      <w:ins w:id="849" w:author="Wang Bin 王宾" w:date="2024-08-27T09:58:00Z" w16du:dateUtc="2024-08-27T01:58:00Z">
        <w:r w:rsidR="00873B78">
          <w:tab/>
        </w:r>
      </w:ins>
      <w:r w:rsidR="00A467BD">
        <w:t>Watch</w:t>
      </w:r>
      <w:bookmarkEnd w:id="841"/>
      <w:r>
        <w:t>es</w:t>
      </w:r>
      <w:bookmarkEnd w:id="842"/>
      <w:bookmarkEnd w:id="843"/>
      <w:bookmarkEnd w:id="844"/>
      <w:bookmarkEnd w:id="845"/>
      <w:bookmarkEnd w:id="846"/>
      <w:bookmarkEnd w:id="847"/>
      <w:r w:rsidR="00A467BD">
        <w:t xml:space="preserve"> </w:t>
      </w:r>
    </w:p>
    <w:p w14:paraId="531E42FA" w14:textId="6BC45529" w:rsidR="00A467BD" w:rsidRDefault="00A467BD" w:rsidP="00A467BD">
      <w:r w:rsidRPr="00B8165A">
        <w:t xml:space="preserve">Many watches </w:t>
      </w:r>
      <w:del w:id="850" w:author="Wang Bin 王宾" w:date="2024-08-27T09:58:00Z" w16du:dateUtc="2024-08-27T01:58:00Z">
        <w:r w:rsidRPr="00B8165A">
          <w:delText xml:space="preserve">nowadays </w:delText>
        </w:r>
      </w:del>
      <w:r w:rsidRPr="00B8165A">
        <w:t>also have calling capabilities</w:t>
      </w:r>
      <w:r w:rsidR="000F3F3F">
        <w:rPr>
          <w:rFonts w:hint="eastAsia"/>
          <w:lang w:eastAsia="zh-CN"/>
        </w:rPr>
        <w:t>.</w:t>
      </w:r>
      <w:del w:id="851" w:author="Wang Bin 王宾" w:date="2024-08-27T09:58:00Z" w16du:dateUtc="2024-08-27T01:58:00Z">
        <w:r w:rsidRPr="00B9238D">
          <w:delText>Nowadays, the</w:delText>
        </w:r>
      </w:del>
      <w:ins w:id="852" w:author="Wang Bin 王宾" w:date="2024-08-27T09:58:00Z" w16du:dateUtc="2024-08-27T01:58:00Z">
        <w:r w:rsidR="00D82EED">
          <w:rPr>
            <w:rFonts w:hint="eastAsia"/>
            <w:lang w:eastAsia="zh-CN"/>
          </w:rPr>
          <w:t xml:space="preserve"> Many</w:t>
        </w:r>
      </w:ins>
      <w:r w:rsidRPr="00B9238D">
        <w:t xml:space="preserve"> smartwatches capable of making calls mainly come in two </w:t>
      </w:r>
      <w:r>
        <w:t>shapes</w:t>
      </w:r>
      <w:r w:rsidRPr="00B9238D">
        <w:t xml:space="preserve">: circular and </w:t>
      </w:r>
      <w:del w:id="853" w:author="Wang Bin 王宾" w:date="2024-08-27T09:58:00Z" w16du:dateUtc="2024-08-27T01:58:00Z">
        <w:r w:rsidRPr="00B21E4C">
          <w:delText>rectangle</w:delText>
        </w:r>
      </w:del>
      <w:ins w:id="854" w:author="Wang Bin 王宾" w:date="2024-08-27T09:58:00Z" w16du:dateUtc="2024-08-27T01:58:00Z">
        <w:r w:rsidRPr="00B21E4C">
          <w:t>rectang</w:t>
        </w:r>
        <w:r w:rsidR="003B7B39">
          <w:rPr>
            <w:rFonts w:hint="eastAsia"/>
            <w:lang w:eastAsia="zh-CN"/>
          </w:rPr>
          <w:t>u</w:t>
        </w:r>
        <w:r w:rsidRPr="00B21E4C">
          <w:t>l</w:t>
        </w:r>
        <w:r w:rsidR="00D82EED">
          <w:rPr>
            <w:rFonts w:hint="eastAsia"/>
            <w:lang w:eastAsia="zh-CN"/>
          </w:rPr>
          <w:t>ar</w:t>
        </w:r>
      </w:ins>
      <w:r w:rsidRPr="00B9238D">
        <w:t>.</w:t>
      </w:r>
    </w:p>
    <w:p w14:paraId="4AFC4065" w14:textId="51771942" w:rsidR="00A467BD" w:rsidRDefault="00A467BD" w:rsidP="00A467BD">
      <w:pPr>
        <w:rPr>
          <w:lang w:eastAsia="zh-CN"/>
        </w:rPr>
      </w:pPr>
      <w:r>
        <w:t>For c</w:t>
      </w:r>
      <w:r w:rsidRPr="00B9238D">
        <w:t>ircular</w:t>
      </w:r>
      <w:r>
        <w:t xml:space="preserve"> type t</w:t>
      </w:r>
      <w:r w:rsidRPr="00845C8A">
        <w:t xml:space="preserve">he diameter is around 4.7 </w:t>
      </w:r>
      <w:r>
        <w:t>cm</w:t>
      </w:r>
      <w:r w:rsidRPr="00845C8A">
        <w:t>.</w:t>
      </w:r>
      <w:r>
        <w:t xml:space="preserve"> And the depth is range from 10.9 to 13 cm</w:t>
      </w:r>
      <w:ins w:id="855" w:author="Wang Bin 王宾" w:date="2024-08-27T09:58:00Z" w16du:dateUtc="2024-08-27T01:58:00Z">
        <w:r w:rsidR="00091E59">
          <w:rPr>
            <w:rFonts w:hint="eastAsia"/>
            <w:lang w:eastAsia="zh-CN"/>
          </w:rPr>
          <w:t xml:space="preserve"> (see Annex A.5).</w:t>
        </w:r>
      </w:ins>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9"/>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2E5C4A">
      <w:pPr>
        <w:pStyle w:val="TF"/>
        <w:rPr>
          <w:rFonts w:eastAsia="Malgun Gothic"/>
        </w:rPr>
      </w:pPr>
      <w:r w:rsidRPr="007565C5">
        <w:rPr>
          <w:rFonts w:hint="eastAsia"/>
          <w:lang w:eastAsia="zh-CN"/>
        </w:rPr>
        <w:t>F</w:t>
      </w:r>
      <w:r w:rsidRPr="007565C5">
        <w:rPr>
          <w:lang w:eastAsia="zh-CN"/>
        </w:rPr>
        <w:t xml:space="preserve">igure </w:t>
      </w:r>
      <w:r w:rsidR="00902683">
        <w:rPr>
          <w:lang w:eastAsia="zh-CN"/>
        </w:rPr>
        <w:t>4.5-1</w:t>
      </w:r>
      <w:r>
        <w:rPr>
          <w:lang w:eastAsia="zh-CN"/>
        </w:rPr>
        <w:t xml:space="preserve"> </w:t>
      </w:r>
      <w:r w:rsidRPr="007565C5">
        <w:rPr>
          <w:lang w:eastAsia="zh-CN"/>
        </w:rPr>
        <w:t xml:space="preserve">circular </w:t>
      </w:r>
      <w:r>
        <w:rPr>
          <w:lang w:eastAsia="zh-CN"/>
        </w:rPr>
        <w:t>wa</w:t>
      </w:r>
      <w:r>
        <w:rPr>
          <w:rFonts w:hint="eastAsia"/>
          <w:lang w:eastAsia="zh-CN"/>
        </w:rPr>
        <w:t>t</w:t>
      </w:r>
      <w:r>
        <w:rPr>
          <w:lang w:eastAsia="zh-CN"/>
        </w:rPr>
        <w:t>ch</w:t>
      </w:r>
    </w:p>
    <w:p w14:paraId="18E2CD20" w14:textId="77777777" w:rsidR="00A467BD" w:rsidRDefault="00A467BD" w:rsidP="00A467BD"/>
    <w:p w14:paraId="4FE40031" w14:textId="6603FBE8" w:rsidR="00A467BD" w:rsidRDefault="00A467BD" w:rsidP="00A467BD">
      <w:r>
        <w:t xml:space="preserve">For </w:t>
      </w:r>
      <w:bookmarkStart w:id="856" w:name="_Hlk148038174"/>
      <w:del w:id="857" w:author="Wang Bin 王宾" w:date="2024-08-27T09:58:00Z" w16du:dateUtc="2024-08-27T01:58:00Z">
        <w:r w:rsidRPr="00B21E4C">
          <w:delText>rectangle</w:delText>
        </w:r>
      </w:del>
      <w:ins w:id="858" w:author="Wang Bin 王宾" w:date="2024-08-27T09:58:00Z" w16du:dateUtc="2024-08-27T01:58:00Z">
        <w:r w:rsidRPr="00B21E4C">
          <w:t>rectang</w:t>
        </w:r>
        <w:r w:rsidR="00683CAA">
          <w:rPr>
            <w:rFonts w:hint="eastAsia"/>
            <w:lang w:eastAsia="zh-CN"/>
          </w:rPr>
          <w:t>ular</w:t>
        </w:r>
      </w:ins>
      <w:r>
        <w:t xml:space="preserve"> type</w:t>
      </w:r>
      <w:bookmarkEnd w:id="856"/>
      <w:r>
        <w:t>, the lengths vary from 4 cm to 5.7 cm. The widths range from 3.4 cm to 4.57 cm. Heights range from 1</w:t>
      </w:r>
      <w:r>
        <w:rPr>
          <w:rFonts w:hint="eastAsia"/>
          <w:lang w:eastAsia="zh-CN"/>
        </w:rPr>
        <w:t>.</w:t>
      </w:r>
      <w:r>
        <w:t>07 cm to 1.49 cm</w:t>
      </w:r>
      <w:del w:id="859" w:author="Wang Bin 王宾" w:date="2024-08-27T09:58:00Z" w16du:dateUtc="2024-08-27T01:58:00Z">
        <w:r>
          <w:delText>.</w:delText>
        </w:r>
      </w:del>
      <w:ins w:id="860" w:author="Wang Bin 王宾" w:date="2024-08-27T09:58:00Z" w16du:dateUtc="2024-08-27T01:58:00Z">
        <w:r w:rsidR="00091E59">
          <w:rPr>
            <w:rFonts w:hint="eastAsia"/>
            <w:lang w:eastAsia="zh-CN"/>
          </w:rPr>
          <w:t xml:space="preserve"> (see Annex A.5)</w:t>
        </w:r>
        <w:r>
          <w:t>.</w:t>
        </w:r>
      </w:ins>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20"/>
                    <a:stretch>
                      <a:fillRect/>
                    </a:stretch>
                  </pic:blipFill>
                  <pic:spPr>
                    <a:xfrm>
                      <a:off x="0" y="0"/>
                      <a:ext cx="4352381" cy="2419048"/>
                    </a:xfrm>
                    <a:prstGeom prst="rect">
                      <a:avLst/>
                    </a:prstGeom>
                  </pic:spPr>
                </pic:pic>
              </a:graphicData>
            </a:graphic>
          </wp:inline>
        </w:drawing>
      </w:r>
    </w:p>
    <w:p w14:paraId="19153A16" w14:textId="41E3D06B"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del w:id="861" w:author="Wang Bin 王宾" w:date="2024-08-27T09:58:00Z" w16du:dateUtc="2024-08-27T01:58:00Z">
        <w:r w:rsidRPr="007565C5">
          <w:rPr>
            <w:lang w:eastAsia="zh-CN"/>
          </w:rPr>
          <w:delText>rectangle</w:delText>
        </w:r>
      </w:del>
      <w:ins w:id="862" w:author="Wang Bin 王宾" w:date="2024-08-27T09:58:00Z" w16du:dateUtc="2024-08-27T01:58:00Z">
        <w:r w:rsidRPr="007565C5">
          <w:rPr>
            <w:lang w:eastAsia="zh-CN"/>
          </w:rPr>
          <w:t>rectang</w:t>
        </w:r>
        <w:r w:rsidR="00683CAA">
          <w:rPr>
            <w:rFonts w:hint="eastAsia"/>
            <w:lang w:eastAsia="zh-CN"/>
          </w:rPr>
          <w:t>u</w:t>
        </w:r>
        <w:r w:rsidRPr="007565C5">
          <w:rPr>
            <w:lang w:eastAsia="zh-CN"/>
          </w:rPr>
          <w:t>l</w:t>
        </w:r>
        <w:r w:rsidR="00683CAA">
          <w:rPr>
            <w:rFonts w:hint="eastAsia"/>
            <w:lang w:eastAsia="zh-CN"/>
          </w:rPr>
          <w:t>ar</w:t>
        </w:r>
      </w:ins>
      <w:r w:rsidRPr="007565C5">
        <w:rPr>
          <w:lang w:eastAsia="zh-CN"/>
        </w:rPr>
        <w:t xml:space="preserv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9"/>
                    <a:stretch>
                      <a:fillRect/>
                    </a:stretch>
                  </pic:blipFill>
                  <pic:spPr>
                    <a:xfrm>
                      <a:off x="0" y="0"/>
                      <a:ext cx="1000000" cy="2028571"/>
                    </a:xfrm>
                    <a:prstGeom prst="rect">
                      <a:avLst/>
                    </a:prstGeom>
                  </pic:spPr>
                </pic:pic>
              </a:graphicData>
            </a:graphic>
          </wp:inline>
        </w:drawing>
      </w:r>
    </w:p>
    <w:p w14:paraId="72B26C5C" w14:textId="5BBF6A3E"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del w:id="863" w:author="Wang Bin 王宾" w:date="2024-08-27T09:58:00Z" w16du:dateUtc="2024-08-27T01:58:00Z">
        <w:r w:rsidRPr="007565C5">
          <w:rPr>
            <w:lang w:eastAsia="zh-CN"/>
          </w:rPr>
          <w:delText>rectangle</w:delText>
        </w:r>
      </w:del>
      <w:ins w:id="864" w:author="Wang Bin 王宾" w:date="2024-08-27T09:58:00Z" w16du:dateUtc="2024-08-27T01:58:00Z">
        <w:r w:rsidRPr="007565C5">
          <w:rPr>
            <w:lang w:eastAsia="zh-CN"/>
          </w:rPr>
          <w:t>rectang</w:t>
        </w:r>
        <w:r w:rsidR="00683CAA">
          <w:rPr>
            <w:rFonts w:hint="eastAsia"/>
            <w:lang w:eastAsia="zh-CN"/>
          </w:rPr>
          <w:t>ular</w:t>
        </w:r>
      </w:ins>
      <w:r w:rsidRPr="007565C5">
        <w:rPr>
          <w:lang w:eastAsia="zh-CN"/>
        </w:rPr>
        <w:t xml:space="preserv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2D8B3E21" w:rsidR="00A467BD" w:rsidRDefault="00FA5F90" w:rsidP="00A467BD">
      <w:pPr>
        <w:pStyle w:val="Heading2"/>
        <w:rPr>
          <w:lang w:eastAsia="zh-CN"/>
        </w:rPr>
      </w:pPr>
      <w:bookmarkStart w:id="865" w:name="_Toc150942782"/>
      <w:bookmarkStart w:id="866" w:name="_Toc150943045"/>
      <w:bookmarkStart w:id="867" w:name="_Toc150943799"/>
      <w:bookmarkStart w:id="868" w:name="_Toc150985053"/>
      <w:bookmarkStart w:id="869" w:name="_Toc175562157"/>
      <w:bookmarkStart w:id="870" w:name="_Toc167308423"/>
      <w:r>
        <w:lastRenderedPageBreak/>
        <w:t>4.6</w:t>
      </w:r>
      <w:del w:id="871" w:author="Wang Bin 王宾" w:date="2024-08-27T09:58:00Z" w16du:dateUtc="2024-08-27T01:58:00Z">
        <w:r>
          <w:delText xml:space="preserve"> </w:delText>
        </w:r>
        <w:r w:rsidR="00A467BD">
          <w:delText>AR glasses</w:delText>
        </w:r>
      </w:del>
      <w:bookmarkEnd w:id="870"/>
      <w:ins w:id="872" w:author="Wang Bin 王宾" w:date="2024-08-27T09:58:00Z" w16du:dateUtc="2024-08-27T01:58:00Z">
        <w:r w:rsidR="00F57CC3">
          <w:tab/>
        </w:r>
        <w:r w:rsidR="00CC16CA">
          <w:rPr>
            <w:rFonts w:hint="eastAsia"/>
            <w:lang w:eastAsia="zh-CN"/>
          </w:rPr>
          <w:t>X</w:t>
        </w:r>
        <w:r w:rsidR="00A467BD">
          <w:t xml:space="preserve">R </w:t>
        </w:r>
        <w:bookmarkEnd w:id="865"/>
        <w:bookmarkEnd w:id="866"/>
        <w:bookmarkEnd w:id="867"/>
        <w:bookmarkEnd w:id="868"/>
        <w:r w:rsidR="005E5670">
          <w:rPr>
            <w:rFonts w:hint="eastAsia"/>
            <w:lang w:eastAsia="zh-CN"/>
          </w:rPr>
          <w:t>devices</w:t>
        </w:r>
      </w:ins>
      <w:bookmarkEnd w:id="869"/>
    </w:p>
    <w:p w14:paraId="45CF0BE5" w14:textId="0EB839AF" w:rsidR="00A467BD" w:rsidRDefault="00A467BD" w:rsidP="00A467BD">
      <w:pPr>
        <w:rPr>
          <w:lang w:eastAsia="zh-CN"/>
        </w:rPr>
      </w:pPr>
      <w:del w:id="873" w:author="Wang Bin 王宾" w:date="2024-08-27T09:58:00Z" w16du:dateUtc="2024-08-27T01:58:00Z">
        <w:r w:rsidRPr="0077674C">
          <w:rPr>
            <w:lang w:eastAsia="zh-CN"/>
          </w:rPr>
          <w:delText>Presently, AR glasses</w:delText>
        </w:r>
      </w:del>
      <w:ins w:id="874" w:author="Wang Bin 王宾" w:date="2024-08-27T09:58:00Z" w16du:dateUtc="2024-08-27T01:58:00Z">
        <w:r w:rsidR="005E5670">
          <w:rPr>
            <w:rFonts w:hint="eastAsia"/>
            <w:lang w:eastAsia="zh-CN"/>
          </w:rPr>
          <w:t>XR devices</w:t>
        </w:r>
      </w:ins>
      <w:r w:rsidR="005E5670">
        <w:rPr>
          <w:rFonts w:hint="eastAsia"/>
          <w:lang w:eastAsia="zh-CN"/>
        </w:rPr>
        <w:t xml:space="preserve"> </w:t>
      </w:r>
      <w:r w:rsidRPr="0077674C">
        <w:rPr>
          <w:lang w:eastAsia="zh-CN"/>
        </w:rPr>
        <w:t xml:space="preserve">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hereas the smaller ones are designed to the appearance of regular eyewear</w:t>
      </w:r>
      <w:r>
        <w:rPr>
          <w:lang w:eastAsia="zh-CN"/>
        </w:rPr>
        <w:t xml:space="preserve">, Therefore, the average size of the investigated model is approximately 157.48 </w:t>
      </w:r>
      <w:del w:id="875" w:author="Wang Bin 王宾" w:date="2024-08-27T09:58:00Z" w16du:dateUtc="2024-08-27T01:58:00Z">
        <w:r>
          <w:rPr>
            <w:lang w:eastAsia="zh-CN"/>
          </w:rPr>
          <w:delText>cm</w:delText>
        </w:r>
      </w:del>
      <w:ins w:id="876" w:author="Wang Bin 王宾" w:date="2024-08-27T09:58:00Z" w16du:dateUtc="2024-08-27T01:58:00Z">
        <w:r w:rsidR="005E5670">
          <w:rPr>
            <w:rFonts w:hint="eastAsia"/>
            <w:lang w:eastAsia="zh-CN"/>
          </w:rPr>
          <w:t>m</w:t>
        </w:r>
        <w:r>
          <w:rPr>
            <w:lang w:eastAsia="zh-CN"/>
          </w:rPr>
          <w:t>m</w:t>
        </w:r>
      </w:ins>
      <w:r>
        <w:rPr>
          <w:lang w:eastAsia="zh-CN"/>
        </w:rPr>
        <w:t>*130.</w:t>
      </w:r>
      <w:del w:id="877" w:author="Wang Bin 王宾" w:date="2024-08-27T09:58:00Z" w16du:dateUtc="2024-08-27T01:58:00Z">
        <w:r>
          <w:rPr>
            <w:lang w:eastAsia="zh-CN"/>
          </w:rPr>
          <w:delText>92cm</w:delText>
        </w:r>
      </w:del>
      <w:ins w:id="878" w:author="Wang Bin 王宾" w:date="2024-08-27T09:58:00Z" w16du:dateUtc="2024-08-27T01:58:00Z">
        <w:r w:rsidR="00B535A9">
          <w:rPr>
            <w:lang w:eastAsia="zh-CN"/>
          </w:rPr>
          <w:t>92</w:t>
        </w:r>
        <w:r w:rsidR="00B535A9">
          <w:rPr>
            <w:rFonts w:hint="eastAsia"/>
            <w:lang w:eastAsia="zh-CN"/>
          </w:rPr>
          <w:t>m</w:t>
        </w:r>
        <w:r w:rsidR="00B535A9">
          <w:rPr>
            <w:lang w:eastAsia="zh-CN"/>
          </w:rPr>
          <w:t>m</w:t>
        </w:r>
      </w:ins>
      <w:r>
        <w:rPr>
          <w:lang w:eastAsia="zh-CN"/>
        </w:rPr>
        <w:t>*41.</w:t>
      </w:r>
      <w:del w:id="879" w:author="Wang Bin 王宾" w:date="2024-08-27T09:58:00Z" w16du:dateUtc="2024-08-27T01:58:00Z">
        <w:r>
          <w:rPr>
            <w:lang w:eastAsia="zh-CN"/>
          </w:rPr>
          <w:delText>22</w:delText>
        </w:r>
        <w:r>
          <w:rPr>
            <w:rFonts w:hint="eastAsia"/>
            <w:lang w:eastAsia="zh-CN"/>
          </w:rPr>
          <w:delText>c</w:delText>
        </w:r>
        <w:r>
          <w:rPr>
            <w:lang w:eastAsia="zh-CN"/>
          </w:rPr>
          <w:delText>m</w:delText>
        </w:r>
      </w:del>
      <w:ins w:id="880" w:author="Wang Bin 王宾" w:date="2024-08-27T09:58:00Z" w16du:dateUtc="2024-08-27T01:58:00Z">
        <w:r w:rsidR="00B535A9">
          <w:rPr>
            <w:lang w:eastAsia="zh-CN"/>
          </w:rPr>
          <w:t>22</w:t>
        </w:r>
        <w:r w:rsidR="00B535A9">
          <w:rPr>
            <w:rFonts w:hint="eastAsia"/>
            <w:lang w:eastAsia="zh-CN"/>
          </w:rPr>
          <w:t>m</w:t>
        </w:r>
        <w:r w:rsidR="00B535A9">
          <w:rPr>
            <w:lang w:eastAsia="zh-CN"/>
          </w:rPr>
          <w:t>m</w:t>
        </w:r>
      </w:ins>
      <w:r w:rsidR="00B535A9" w:rsidRPr="006769C2">
        <w:rPr>
          <w:lang w:eastAsia="zh-CN"/>
        </w:rPr>
        <w:t xml:space="preserve"> </w:t>
      </w:r>
      <w:r>
        <w:rPr>
          <w:lang w:eastAsia="zh-CN"/>
        </w:rPr>
        <w:t>on width, length, and height respectively</w:t>
      </w:r>
      <w:del w:id="881" w:author="Wang Bin 王宾" w:date="2024-08-27T09:58:00Z" w16du:dateUtc="2024-08-27T01:58:00Z">
        <w:r>
          <w:rPr>
            <w:lang w:eastAsia="zh-CN"/>
          </w:rPr>
          <w:delText>.</w:delText>
        </w:r>
      </w:del>
      <w:ins w:id="882" w:author="Wang Bin 王宾" w:date="2024-08-27T09:58:00Z" w16du:dateUtc="2024-08-27T01:58:00Z">
        <w:r w:rsidR="00B02650">
          <w:rPr>
            <w:rFonts w:hint="eastAsia"/>
            <w:lang w:eastAsia="zh-CN"/>
          </w:rPr>
          <w:t xml:space="preserve"> (see Annex A.6)</w:t>
        </w:r>
        <w:r>
          <w:rPr>
            <w:lang w:eastAsia="zh-CN"/>
          </w:rPr>
          <w:t>.</w:t>
        </w:r>
      </w:ins>
      <w:r>
        <w:rPr>
          <w:lang w:eastAsia="zh-CN"/>
        </w:rPr>
        <w:t xml:space="preserve"> </w:t>
      </w:r>
    </w:p>
    <w:p w14:paraId="594381FC" w14:textId="77777777" w:rsidR="00A546E2" w:rsidRDefault="00A546E2" w:rsidP="007622F5">
      <w:pPr>
        <w:pStyle w:val="B1"/>
        <w:jc w:val="center"/>
        <w:rPr>
          <w:ins w:id="883" w:author="Wang Bin 王宾" w:date="2024-08-27T09:58:00Z" w16du:dateUtc="2024-08-27T01:58:00Z"/>
          <w:lang w:eastAsia="zh-CN"/>
        </w:rPr>
      </w:pPr>
      <w:ins w:id="884" w:author="Wang Bin 王宾" w:date="2024-08-27T09:58:00Z" w16du:dateUtc="2024-08-27T01:58:00Z">
        <w:r w:rsidRPr="009C50A7">
          <w:rPr>
            <w:noProof/>
            <w:lang w:eastAsia="zh-CN"/>
          </w:rPr>
          <w:drawing>
            <wp:inline distT="0" distB="0" distL="0" distR="0" wp14:anchorId="0DDE7598" wp14:editId="25B5A0C7">
              <wp:extent cx="3536950" cy="1560646"/>
              <wp:effectExtent l="0" t="0" r="6350" b="1905"/>
              <wp:docPr id="1836347840" name="Picture 1"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7840" name="Picture 1" descr="A drawing of a let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2649" cy="1563161"/>
                      </a:xfrm>
                      <a:prstGeom prst="rect">
                        <a:avLst/>
                      </a:prstGeom>
                      <a:noFill/>
                      <a:ln>
                        <a:noFill/>
                      </a:ln>
                    </pic:spPr>
                  </pic:pic>
                </a:graphicData>
              </a:graphic>
            </wp:inline>
          </w:drawing>
        </w:r>
      </w:ins>
    </w:p>
    <w:p w14:paraId="5A8E076A" w14:textId="27163EB0" w:rsidR="006B3122" w:rsidRPr="00335DC8" w:rsidRDefault="006B3122" w:rsidP="006B3122">
      <w:pPr>
        <w:pStyle w:val="TH"/>
        <w:rPr>
          <w:ins w:id="885" w:author="Wang Bin 王宾" w:date="2024-08-27T09:58:00Z" w16du:dateUtc="2024-08-27T01:58:00Z"/>
          <w:lang w:eastAsia="zh-CN"/>
        </w:rPr>
      </w:pPr>
      <w:ins w:id="886" w:author="Wang Bin 王宾" w:date="2024-08-27T09:58:00Z" w16du:dateUtc="2024-08-27T01:58:00Z">
        <w:r w:rsidRPr="00335DC8">
          <w:rPr>
            <w:rFonts w:hint="eastAsia"/>
            <w:lang w:eastAsia="zh-CN"/>
          </w:rPr>
          <w:t xml:space="preserve">Figure </w:t>
        </w:r>
        <w:r>
          <w:rPr>
            <w:rFonts w:hint="eastAsia"/>
            <w:lang w:eastAsia="zh-CN"/>
          </w:rPr>
          <w:t>4</w:t>
        </w:r>
        <w:r w:rsidRPr="00335DC8">
          <w:rPr>
            <w:rFonts w:hint="eastAsia"/>
            <w:lang w:eastAsia="zh-CN"/>
          </w:rPr>
          <w:t>.6</w:t>
        </w:r>
        <w:r>
          <w:rPr>
            <w:rFonts w:hint="eastAsia"/>
            <w:lang w:eastAsia="zh-CN"/>
          </w:rPr>
          <w:t>-1</w:t>
        </w:r>
        <w:r w:rsidRPr="00335DC8">
          <w:rPr>
            <w:rFonts w:hint="eastAsia"/>
            <w:lang w:eastAsia="zh-CN"/>
          </w:rPr>
          <w:t xml:space="preserve"> </w:t>
        </w:r>
        <w:r>
          <w:rPr>
            <w:rFonts w:hint="eastAsia"/>
            <w:lang w:eastAsia="zh-CN"/>
          </w:rPr>
          <w:t xml:space="preserve"> XR device</w:t>
        </w:r>
      </w:ins>
    </w:p>
    <w:p w14:paraId="41B9C97B" w14:textId="77777777" w:rsidR="006B3122" w:rsidRPr="007622F5" w:rsidRDefault="006B3122" w:rsidP="007622F5">
      <w:pPr>
        <w:rPr>
          <w:ins w:id="887" w:author="Wang Bin 王宾" w:date="2024-08-27T09:58:00Z" w16du:dateUtc="2024-08-27T01:58:00Z"/>
          <w:lang w:eastAsia="zh-CN"/>
        </w:rPr>
      </w:pPr>
    </w:p>
    <w:p w14:paraId="55B7D2FB" w14:textId="77777777" w:rsidR="00A546E2" w:rsidRPr="00023A61" w:rsidRDefault="00A546E2" w:rsidP="00A467BD">
      <w:pPr>
        <w:rPr>
          <w:ins w:id="888" w:author="Wang Bin 王宾" w:date="2024-08-27T09:58:00Z" w16du:dateUtc="2024-08-27T01:58:00Z"/>
          <w:lang w:eastAsia="zh-CN"/>
        </w:rPr>
      </w:pPr>
    </w:p>
    <w:p w14:paraId="33081F64" w14:textId="34FF90BA" w:rsidR="00A467BD" w:rsidRDefault="00FA5F90" w:rsidP="00A467BD">
      <w:pPr>
        <w:pStyle w:val="Heading2"/>
      </w:pPr>
      <w:bookmarkStart w:id="889" w:name="_Toc150942783"/>
      <w:bookmarkStart w:id="890" w:name="_Toc150943046"/>
      <w:bookmarkStart w:id="891" w:name="_Toc150943800"/>
      <w:bookmarkStart w:id="892" w:name="_Toc150985054"/>
      <w:bookmarkStart w:id="893" w:name="_Toc175562158"/>
      <w:bookmarkStart w:id="894" w:name="_Toc167308424"/>
      <w:r>
        <w:t>4.7</w:t>
      </w:r>
      <w:del w:id="895" w:author="Wang Bin 王宾" w:date="2024-08-27T09:58:00Z" w16du:dateUtc="2024-08-27T01:58:00Z">
        <w:r>
          <w:delText xml:space="preserve"> </w:delText>
        </w:r>
      </w:del>
      <w:ins w:id="896" w:author="Wang Bin 王宾" w:date="2024-08-27T09:58:00Z" w16du:dateUtc="2024-08-27T01:58:00Z">
        <w:r w:rsidR="00F57CC3">
          <w:tab/>
        </w:r>
      </w:ins>
      <w:r w:rsidR="00A467BD">
        <w:t>Car</w:t>
      </w:r>
      <w:r>
        <w:t>s</w:t>
      </w:r>
      <w:bookmarkEnd w:id="889"/>
      <w:bookmarkEnd w:id="890"/>
      <w:bookmarkEnd w:id="891"/>
      <w:bookmarkEnd w:id="892"/>
      <w:bookmarkEnd w:id="893"/>
      <w:bookmarkEnd w:id="894"/>
    </w:p>
    <w:p w14:paraId="666FD0F6" w14:textId="4A99D127" w:rsidR="00A467BD" w:rsidRDefault="00A467BD" w:rsidP="00A467BD">
      <w:pPr>
        <w:rPr>
          <w:noProof/>
          <w:lang w:eastAsia="zh-CN"/>
        </w:rPr>
      </w:pPr>
      <w:del w:id="897" w:author="Wang Bin 王宾" w:date="2024-08-27T09:58:00Z" w16du:dateUtc="2024-08-27T01:58:00Z">
        <w:r w:rsidRPr="00E662C2">
          <w:delText xml:space="preserve">We have also </w:delText>
        </w:r>
        <w:r>
          <w:delText>investigated</w:delText>
        </w:r>
        <w:r w:rsidRPr="00E662C2">
          <w:delText xml:space="preserve"> the dimensions</w:delText>
        </w:r>
      </w:del>
      <w:ins w:id="898" w:author="Wang Bin 王宾" w:date="2024-08-27T09:58:00Z" w16du:dateUtc="2024-08-27T01:58:00Z">
        <w:r w:rsidR="0077018D">
          <w:rPr>
            <w:rFonts w:hint="eastAsia"/>
            <w:lang w:eastAsia="zh-CN"/>
          </w:rPr>
          <w:t>D</w:t>
        </w:r>
        <w:r w:rsidRPr="00E662C2">
          <w:t>imensions</w:t>
        </w:r>
      </w:ins>
      <w:r w:rsidRPr="00E662C2">
        <w:t xml:space="preserve"> of some mainstream civilian cars</w:t>
      </w:r>
      <w:del w:id="899" w:author="Wang Bin 王宾" w:date="2024-08-27T09:58:00Z" w16du:dateUtc="2024-08-27T01:58:00Z">
        <w:r>
          <w:rPr>
            <w:rFonts w:hint="eastAsia"/>
            <w:lang w:eastAsia="zh-CN"/>
          </w:rPr>
          <w:delText>.</w:delText>
        </w:r>
      </w:del>
      <w:ins w:id="900" w:author="Wang Bin 王宾" w:date="2024-08-27T09:58:00Z" w16du:dateUtc="2024-08-27T01:58:00Z">
        <w:r w:rsidR="0077018D">
          <w:rPr>
            <w:rFonts w:hint="eastAsia"/>
            <w:lang w:eastAsia="zh-CN"/>
          </w:rPr>
          <w:t xml:space="preserve"> have been investigated</w:t>
        </w:r>
        <w:r>
          <w:rPr>
            <w:rFonts w:hint="eastAsia"/>
            <w:lang w:eastAsia="zh-CN"/>
          </w:rPr>
          <w:t>.</w:t>
        </w:r>
      </w:ins>
      <w:r>
        <w:t xml:space="preserve"> The lengths vary from 445.8cm to 532cm. Widths range from 180.6cm to 208.9cm. Heights fluctuate between 144.2cm and 180.0cm</w:t>
      </w:r>
      <w:del w:id="901" w:author="Wang Bin 王宾" w:date="2024-08-27T09:58:00Z" w16du:dateUtc="2024-08-27T01:58:00Z">
        <w:r>
          <w:delText>.</w:delText>
        </w:r>
      </w:del>
      <w:ins w:id="902" w:author="Wang Bin 王宾" w:date="2024-08-27T09:58:00Z" w16du:dateUtc="2024-08-27T01:58:00Z">
        <w:r w:rsidR="008E29C8">
          <w:rPr>
            <w:rFonts w:hint="eastAsia"/>
            <w:lang w:eastAsia="zh-CN"/>
          </w:rPr>
          <w:t xml:space="preserve"> (see Annex A.7</w:t>
        </w:r>
        <w:r w:rsidR="00D36044">
          <w:rPr>
            <w:rFonts w:hint="eastAsia"/>
            <w:lang w:eastAsia="zh-CN"/>
          </w:rPr>
          <w:t xml:space="preserve"> and Annex A.8</w:t>
        </w:r>
        <w:r w:rsidR="008E29C8">
          <w:rPr>
            <w:rFonts w:hint="eastAsia"/>
            <w:lang w:eastAsia="zh-CN"/>
          </w:rPr>
          <w:t>)</w:t>
        </w:r>
        <w:r>
          <w:t>.</w:t>
        </w:r>
      </w:ins>
    </w:p>
    <w:p w14:paraId="6AB060D4" w14:textId="77777777" w:rsidR="00A467BD" w:rsidRDefault="00A467BD" w:rsidP="002E5C4A">
      <w:pPr>
        <w:pStyle w:val="TH"/>
      </w:pPr>
      <w:del w:id="903" w:author="Wang Bin 王宾" w:date="2024-08-27T09:58:00Z" w16du:dateUtc="2024-08-27T01:58:00Z">
        <w:r>
          <w:rPr>
            <w:noProof/>
          </w:rPr>
          <w:drawing>
            <wp:inline distT="0" distB="0" distL="114300" distR="114300" wp14:anchorId="5ADCFEDE" wp14:editId="6B2A7E1C">
              <wp:extent cx="3055545" cy="1385180"/>
              <wp:effectExtent l="0" t="0" r="0" b="5715"/>
              <wp:docPr id="1593279906"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2"/>
                      <a:srcRect r="14546" b="25136"/>
                      <a:stretch/>
                    </pic:blipFill>
                    <pic:spPr bwMode="auto">
                      <a:xfrm>
                        <a:off x="0" y="0"/>
                        <a:ext cx="3072167" cy="1392715"/>
                      </a:xfrm>
                      <a:prstGeom prst="rect">
                        <a:avLst/>
                      </a:prstGeom>
                      <a:ln>
                        <a:noFill/>
                      </a:ln>
                      <a:extLst>
                        <a:ext uri="{53640926-AAD7-44D8-BBD7-CCE9431645EC}">
                          <a14:shadowObscured xmlns:a14="http://schemas.microsoft.com/office/drawing/2010/main"/>
                        </a:ext>
                      </a:extLst>
                    </pic:spPr>
                  </pic:pic>
                </a:graphicData>
              </a:graphic>
            </wp:inline>
          </w:drawing>
        </w:r>
      </w:del>
      <w:ins w:id="904" w:author="Wang Bin 王宾" w:date="2024-08-27T09:58:00Z" w16du:dateUtc="2024-08-27T01:58:00Z">
        <w:r>
          <w:rPr>
            <w:noProof/>
          </w:rPr>
          <w:drawing>
            <wp:inline distT="0" distB="0" distL="114300" distR="114300" wp14:anchorId="5ADCFEDE" wp14:editId="61F99CC2">
              <wp:extent cx="4408478" cy="1998509"/>
              <wp:effectExtent l="0" t="0" r="0" b="190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2"/>
                      <a:srcRect r="14546" b="25136"/>
                      <a:stretch/>
                    </pic:blipFill>
                    <pic:spPr bwMode="auto">
                      <a:xfrm>
                        <a:off x="0" y="0"/>
                        <a:ext cx="4463919" cy="2023642"/>
                      </a:xfrm>
                      <a:prstGeom prst="rect">
                        <a:avLst/>
                      </a:prstGeom>
                      <a:ln>
                        <a:noFill/>
                      </a:ln>
                      <a:extLst>
                        <a:ext uri="{53640926-AAD7-44D8-BBD7-CCE9431645EC}">
                          <a14:shadowObscured xmlns:a14="http://schemas.microsoft.com/office/drawing/2010/main"/>
                        </a:ext>
                      </a:extLst>
                    </pic:spPr>
                  </pic:pic>
                </a:graphicData>
              </a:graphic>
            </wp:inline>
          </w:drawing>
        </w:r>
      </w:ins>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2E5C4A">
      <w:pPr>
        <w:pStyle w:val="TH"/>
      </w:pPr>
      <w:del w:id="905" w:author="Wang Bin 王宾" w:date="2024-08-27T09:58:00Z" w16du:dateUtc="2024-08-27T01:58:00Z">
        <w:r w:rsidRPr="00654DD8">
          <w:rPr>
            <w:noProof/>
          </w:rPr>
          <w:lastRenderedPageBreak/>
          <w:drawing>
            <wp:inline distT="0" distB="0" distL="0" distR="0" wp14:anchorId="5834F4DA" wp14:editId="02A232A1">
              <wp:extent cx="2765834" cy="1775165"/>
              <wp:effectExtent l="0" t="0" r="0" b="0"/>
              <wp:docPr id="1668845147"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6612" cy="1782082"/>
                      </a:xfrm>
                      <a:prstGeom prst="rect">
                        <a:avLst/>
                      </a:prstGeom>
                    </pic:spPr>
                  </pic:pic>
                </a:graphicData>
              </a:graphic>
            </wp:inline>
          </w:drawing>
        </w:r>
      </w:del>
      <w:ins w:id="906" w:author="Wang Bin 王宾" w:date="2024-08-27T09:58:00Z" w16du:dateUtc="2024-08-27T01:58:00Z">
        <w:r w:rsidRPr="00654DD8">
          <w:rPr>
            <w:noProof/>
          </w:rPr>
          <w:drawing>
            <wp:inline distT="0" distB="0" distL="0" distR="0" wp14:anchorId="5834F4DA" wp14:editId="612DDE7E">
              <wp:extent cx="3628905" cy="2329100"/>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57931" cy="2347729"/>
                      </a:xfrm>
                      <a:prstGeom prst="rect">
                        <a:avLst/>
                      </a:prstGeom>
                    </pic:spPr>
                  </pic:pic>
                </a:graphicData>
              </a:graphic>
            </wp:inline>
          </w:drawing>
        </w:r>
      </w:ins>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69CEAA77" w:rsidR="00A6630E" w:rsidRDefault="00A6630E" w:rsidP="00A6630E">
      <w:pPr>
        <w:rPr>
          <w:rPrChange w:id="907" w:author="Wang Bin 王宾" w:date="2024-08-27T09:58:00Z" w16du:dateUtc="2024-08-27T01:58:00Z">
            <w:rPr>
              <w:color w:val="C00000"/>
            </w:rPr>
          </w:rPrChange>
        </w:rPr>
      </w:pPr>
      <w:bookmarkStart w:id="908" w:name="_Toc150942785"/>
      <w:bookmarkStart w:id="909" w:name="_Toc150943048"/>
      <w:bookmarkStart w:id="910" w:name="_Toc150943802"/>
      <w:bookmarkStart w:id="911" w:name="_Toc150985056"/>
      <w:bookmarkEnd w:id="794"/>
      <w:r w:rsidRPr="00235F89">
        <w:t xml:space="preserve">Some models with exterior and interior size </w:t>
      </w:r>
      <w:del w:id="912" w:author="Wang Bin 王宾" w:date="2024-08-27T09:58:00Z" w16du:dateUtc="2024-08-27T01:58:00Z">
        <w:r w:rsidR="00A467BD" w:rsidRPr="00235F89">
          <w:rPr>
            <w:lang w:eastAsia="zh-CN"/>
          </w:rPr>
          <w:delText>is</w:delText>
        </w:r>
      </w:del>
      <w:ins w:id="913" w:author="Wang Bin 王宾" w:date="2024-08-27T09:58:00Z" w16du:dateUtc="2024-08-27T01:58:00Z">
        <w:r w:rsidR="00940A25">
          <w:rPr>
            <w:rFonts w:hint="eastAsia"/>
            <w:lang w:eastAsia="zh-CN"/>
          </w:rPr>
          <w:t>are</w:t>
        </w:r>
      </w:ins>
      <w:r w:rsidRPr="00235F89">
        <w:t xml:space="preserve"> listed in</w:t>
      </w:r>
      <w:r>
        <w:t xml:space="preserve"> </w:t>
      </w:r>
      <w:r w:rsidRPr="00235F89">
        <w:t>Annex A.7</w:t>
      </w:r>
      <w:r>
        <w:t xml:space="preserve"> </w:t>
      </w:r>
      <w:r w:rsidRPr="00235F89">
        <w:t>and A.8.</w:t>
      </w:r>
    </w:p>
    <w:p w14:paraId="4F2CEBA7" w14:textId="28EF8D27" w:rsidR="00B44E41" w:rsidRDefault="00B74C53" w:rsidP="00B44E41">
      <w:pPr>
        <w:pStyle w:val="Heading2"/>
        <w:rPr>
          <w:ins w:id="914" w:author="Wang Bin 王宾" w:date="2024-08-27T09:58:00Z" w16du:dateUtc="2024-08-27T01:58:00Z"/>
        </w:rPr>
      </w:pPr>
      <w:bookmarkStart w:id="915" w:name="_Toc175562159"/>
      <w:del w:id="916" w:author="Wang Bin 王宾" w:date="2024-08-27T09:58:00Z" w16du:dateUtc="2024-08-27T01:58:00Z">
        <w:r>
          <w:rPr>
            <w:rFonts w:eastAsia="等线" w:hint="eastAsia"/>
            <w:color w:val="C00000"/>
            <w:lang w:eastAsia="zh-CN"/>
          </w:rPr>
          <w:delText>[</w:delText>
        </w:r>
      </w:del>
      <w:ins w:id="917" w:author="Wang Bin 王宾" w:date="2024-08-27T09:58:00Z" w16du:dateUtc="2024-08-27T01:58:00Z">
        <w:r w:rsidR="00B44E41">
          <w:rPr>
            <w:rFonts w:hint="eastAsia"/>
          </w:rPr>
          <w:t>4.8</w:t>
        </w:r>
        <w:r w:rsidR="0034576E">
          <w:tab/>
        </w:r>
        <w:r w:rsidR="00B44E41">
          <w:rPr>
            <w:rFonts w:hint="eastAsia"/>
          </w:rPr>
          <w:t>Conclusion</w:t>
        </w:r>
        <w:bookmarkEnd w:id="915"/>
      </w:ins>
    </w:p>
    <w:p w14:paraId="43A07E23" w14:textId="170D0DF7" w:rsidR="00B44E41" w:rsidRDefault="00B44E41" w:rsidP="007622F5">
      <w:pPr>
        <w:spacing w:after="240"/>
        <w:jc w:val="both"/>
        <w:rPr>
          <w:ins w:id="918" w:author="Wang Bin 王宾" w:date="2024-08-27T09:58:00Z" w16du:dateUtc="2024-08-27T01:58:00Z"/>
          <w:lang w:val="en-US"/>
        </w:rPr>
      </w:pPr>
      <w:ins w:id="919" w:author="Wang Bin 王宾" w:date="2024-08-27T09:58:00Z" w16du:dateUtc="2024-08-27T01:58:00Z">
        <w:r w:rsidRPr="00097619">
          <w:rPr>
            <w:lang w:val="en-US"/>
          </w:rPr>
          <w:t xml:space="preserve">Due to different structures and sizes in each UE </w:t>
        </w:r>
        <w:r w:rsidR="00355B77">
          <w:rPr>
            <w:rFonts w:hint="eastAsia"/>
            <w:lang w:val="en-US" w:eastAsia="zh-CN"/>
          </w:rPr>
          <w:t>type</w:t>
        </w:r>
        <w:r w:rsidRPr="00097619">
          <w:rPr>
            <w:lang w:val="en-US"/>
          </w:rPr>
          <w:t xml:space="preserve">, </w:t>
        </w:r>
        <w:r w:rsidR="00DD0C06">
          <w:rPr>
            <w:rFonts w:hint="eastAsia"/>
            <w:lang w:val="en-US" w:eastAsia="zh-CN"/>
          </w:rPr>
          <w:t xml:space="preserve">different </w:t>
        </w:r>
        <w:r w:rsidRPr="00097619">
          <w:rPr>
            <w:lang w:val="en-US"/>
          </w:rPr>
          <w:t xml:space="preserve">microphone </w:t>
        </w:r>
        <w:r w:rsidR="00E534B0">
          <w:rPr>
            <w:rFonts w:hint="eastAsia"/>
            <w:lang w:val="en-US" w:eastAsia="zh-CN"/>
          </w:rPr>
          <w:t>arra</w:t>
        </w:r>
        <w:r w:rsidR="002B0FCF">
          <w:rPr>
            <w:rFonts w:hint="eastAsia"/>
            <w:lang w:val="en-US" w:eastAsia="zh-CN"/>
          </w:rPr>
          <w:t xml:space="preserve">y </w:t>
        </w:r>
        <w:r w:rsidRPr="00097619">
          <w:rPr>
            <w:lang w:val="en-US"/>
          </w:rPr>
          <w:t>design</w:t>
        </w:r>
        <w:r w:rsidR="00DD0C06">
          <w:rPr>
            <w:rFonts w:hint="eastAsia"/>
            <w:lang w:val="en-US" w:eastAsia="zh-CN"/>
          </w:rPr>
          <w:t>s</w:t>
        </w:r>
        <w:r w:rsidRPr="00097619">
          <w:rPr>
            <w:lang w:val="en-US"/>
          </w:rPr>
          <w:t xml:space="preserve"> (placement, distance between microphones) </w:t>
        </w:r>
        <w:r w:rsidR="00DD0C06">
          <w:rPr>
            <w:rFonts w:hint="eastAsia"/>
            <w:lang w:val="en-US" w:eastAsia="zh-CN"/>
          </w:rPr>
          <w:t xml:space="preserve">are </w:t>
        </w:r>
        <w:r w:rsidR="00DD0C06">
          <w:rPr>
            <w:lang w:val="en-US" w:eastAsia="zh-CN"/>
          </w:rPr>
          <w:t>possible</w:t>
        </w:r>
        <w:r w:rsidRPr="00097619">
          <w:rPr>
            <w:lang w:val="en-US"/>
          </w:rPr>
          <w:t xml:space="preserve">. Such different microphone </w:t>
        </w:r>
        <w:r w:rsidR="00270B0B" w:rsidRPr="007622F5">
          <w:rPr>
            <w:lang w:val="en-US"/>
          </w:rPr>
          <w:t>integration</w:t>
        </w:r>
        <w:r w:rsidR="00DD0C06" w:rsidRPr="007622F5">
          <w:rPr>
            <w:lang w:val="en-US"/>
          </w:rPr>
          <w:t>s</w:t>
        </w:r>
        <w:r w:rsidR="00270B0B" w:rsidRPr="007622F5">
          <w:rPr>
            <w:lang w:val="en-US"/>
          </w:rPr>
          <w:t xml:space="preserve"> in UEs</w:t>
        </w:r>
        <w:r w:rsidRPr="00097619">
          <w:rPr>
            <w:lang w:val="en-US"/>
          </w:rPr>
          <w:t xml:space="preserve"> will be discussed in clause 7. </w:t>
        </w:r>
      </w:ins>
    </w:p>
    <w:p w14:paraId="56215CC0" w14:textId="77777777" w:rsidR="00B44E41" w:rsidRPr="00B44E41" w:rsidRDefault="00B44E41" w:rsidP="00B44E41">
      <w:pPr>
        <w:rPr>
          <w:rPrChange w:id="920" w:author="Wang Bin 王宾" w:date="2024-08-27T09:58:00Z" w16du:dateUtc="2024-08-27T01:58:00Z">
            <w:rPr>
              <w:i/>
              <w:color w:val="FF0000"/>
            </w:rPr>
          </w:rPrChange>
        </w:rPr>
        <w:pPrChange w:id="921" w:author="Wang Bin 王宾" w:date="2024-08-27T09:58:00Z" w16du:dateUtc="2024-08-27T01:58:00Z">
          <w:pPr>
            <w:keepLines/>
            <w:ind w:hanging="851"/>
          </w:pPr>
        </w:pPrChange>
      </w:pPr>
    </w:p>
    <w:p w14:paraId="4916D848" w14:textId="401B1855" w:rsidR="00A6630E" w:rsidRDefault="00A6630E" w:rsidP="00265807">
      <w:pPr>
        <w:pStyle w:val="Heading1"/>
        <w:rPr>
          <w:color w:val="000000" w:themeColor="text1"/>
          <w:rPrChange w:id="922" w:author="Wang Bin 王宾" w:date="2024-08-27T09:58:00Z" w16du:dateUtc="2024-08-27T01:58:00Z">
            <w:rPr/>
          </w:rPrChange>
        </w:rPr>
      </w:pPr>
      <w:bookmarkStart w:id="923" w:name="_Toc175562160"/>
      <w:bookmarkStart w:id="924" w:name="_Toc167308426"/>
      <w:r w:rsidRPr="00B64CC1">
        <w:t>5</w:t>
      </w:r>
      <w:r w:rsidRPr="00170438">
        <w:tab/>
      </w:r>
      <w:r w:rsidRPr="00170438">
        <w:rPr>
          <w:rFonts w:hint="eastAsia"/>
        </w:rPr>
        <w:t xml:space="preserve">Microphones </w:t>
      </w:r>
      <w:r w:rsidRPr="00170438">
        <w:t>used in audio capture</w:t>
      </w:r>
      <w:bookmarkEnd w:id="923"/>
    </w:p>
    <w:p w14:paraId="64504AB7" w14:textId="1803408E" w:rsidR="00217880" w:rsidRDefault="00217880" w:rsidP="00217880">
      <w:pPr>
        <w:pStyle w:val="Heading2"/>
        <w:rPr>
          <w:color w:val="000000" w:themeColor="text1"/>
          <w:lang w:eastAsia="zh-CN"/>
        </w:rPr>
      </w:pPr>
      <w:bookmarkStart w:id="925" w:name="_Toc175562161"/>
      <w:r>
        <w:rPr>
          <w:color w:val="000000" w:themeColor="text1"/>
          <w:lang w:eastAsia="zh-CN"/>
        </w:rPr>
        <w:t>5.1</w:t>
      </w:r>
      <w:bookmarkEnd w:id="908"/>
      <w:bookmarkEnd w:id="909"/>
      <w:bookmarkEnd w:id="910"/>
      <w:bookmarkEnd w:id="911"/>
      <w:del w:id="926" w:author="Wang Bin 王宾" w:date="2024-08-27T09:58:00Z" w16du:dateUtc="2024-08-27T01:58:00Z">
        <w:r>
          <w:rPr>
            <w:color w:val="000000" w:themeColor="text1"/>
            <w:lang w:eastAsia="zh-CN"/>
          </w:rPr>
          <w:delText xml:space="preserve"> </w:delText>
        </w:r>
      </w:del>
      <w:ins w:id="927" w:author="Wang Bin 王宾" w:date="2024-08-27T09:58:00Z" w16du:dateUtc="2024-08-27T01:58:00Z">
        <w:r w:rsidR="00170438">
          <w:rPr>
            <w:color w:val="000000" w:themeColor="text1"/>
            <w:lang w:eastAsia="zh-CN"/>
          </w:rPr>
          <w:tab/>
        </w:r>
      </w:ins>
      <w:r w:rsidR="009C28E6">
        <w:rPr>
          <w:rFonts w:hint="eastAsia"/>
          <w:color w:val="000000" w:themeColor="text1"/>
          <w:lang w:eastAsia="zh-CN"/>
        </w:rPr>
        <w:t>Introduction</w:t>
      </w:r>
      <w:bookmarkEnd w:id="924"/>
      <w:bookmarkEnd w:id="925"/>
    </w:p>
    <w:p w14:paraId="6D4A59B9" w14:textId="66433E9C" w:rsidR="00AC0052" w:rsidRPr="003A6ED4" w:rsidRDefault="00AC0052" w:rsidP="00AC0052">
      <w:pPr>
        <w:jc w:val="both"/>
      </w:pPr>
      <w:r w:rsidRPr="003A6ED4">
        <w:t xml:space="preserve">The function of </w:t>
      </w:r>
      <w:ins w:id="928" w:author="Wang Bin 王宾" w:date="2024-08-27T09:58:00Z" w16du:dateUtc="2024-08-27T01:58:00Z">
        <w:r w:rsidR="00F765BA">
          <w:rPr>
            <w:rFonts w:hint="eastAsia"/>
            <w:lang w:eastAsia="zh-CN"/>
          </w:rPr>
          <w:t xml:space="preserve">a </w:t>
        </w:r>
      </w:ins>
      <w:r w:rsidRPr="003A6ED4">
        <w:t xml:space="preserve">microphone is to convert sound pressure signal to </w:t>
      </w:r>
      <w:bookmarkStart w:id="929" w:name="OLE_LINK7"/>
      <w:r w:rsidRPr="003A6ED4">
        <w:t xml:space="preserve">analog electrical signal </w:t>
      </w:r>
      <w:bookmarkEnd w:id="929"/>
      <w:r w:rsidRPr="003A6ED4">
        <w:t xml:space="preserve">in </w:t>
      </w:r>
      <w:ins w:id="930" w:author="Wang Bin 王宾" w:date="2024-08-27T09:58:00Z" w16du:dateUtc="2024-08-27T01:58:00Z">
        <w:r w:rsidR="00F765BA">
          <w:rPr>
            <w:rFonts w:hint="eastAsia"/>
            <w:lang w:eastAsia="zh-CN"/>
          </w:rPr>
          <w:t xml:space="preserve">a </w:t>
        </w:r>
      </w:ins>
      <w:r w:rsidRPr="003A6ED4">
        <w:t>circuit.</w:t>
      </w:r>
    </w:p>
    <w:p w14:paraId="58610B09" w14:textId="1B12414E" w:rsidR="00AC0052" w:rsidRPr="003A6ED4" w:rsidRDefault="00AC0052" w:rsidP="00AC0052">
      <w:pPr>
        <w:jc w:val="both"/>
      </w:pPr>
      <w:r w:rsidRPr="003A6ED4">
        <w:t xml:space="preserve">4 types of microphones popular in the market are described in this </w:t>
      </w:r>
      <w:r w:rsidR="009C28E6">
        <w:rPr>
          <w:rFonts w:hint="eastAsia"/>
          <w:lang w:eastAsia="zh-CN"/>
        </w:rPr>
        <w:t>section</w:t>
      </w:r>
      <w:r w:rsidRPr="003A6ED4">
        <w:t>. These microphones have unique advantages in UE's immersive audio</w:t>
      </w:r>
      <w:ins w:id="931" w:author="Wang Bin 王宾" w:date="2024-08-27T09:58:00Z" w16du:dateUtc="2024-08-27T01:58:00Z">
        <w:r w:rsidR="00F765BA">
          <w:rPr>
            <w:rFonts w:hint="eastAsia"/>
            <w:lang w:eastAsia="zh-CN"/>
          </w:rPr>
          <w:t xml:space="preserve"> capture</w:t>
        </w:r>
      </w:ins>
      <w:r w:rsidRPr="003A6ED4">
        <w:t xml:space="preserve">. They are classified to dynamic microphone, condenser microphone, </w:t>
      </w:r>
      <w:del w:id="932" w:author="Wang Bin 王宾" w:date="2024-08-27T09:58:00Z" w16du:dateUtc="2024-08-27T01:58:00Z">
        <w:r w:rsidRPr="003A6ED4">
          <w:delText>Micro-Electro-Mechanical Systems (</w:delText>
        </w:r>
      </w:del>
      <w:r w:rsidRPr="003A6ED4">
        <w:t>MEMS</w:t>
      </w:r>
      <w:del w:id="933" w:author="Wang Bin 王宾" w:date="2024-08-27T09:58:00Z" w16du:dateUtc="2024-08-27T01:58:00Z">
        <w:r w:rsidRPr="003A6ED4">
          <w:delText>),</w:delText>
        </w:r>
      </w:del>
      <w:ins w:id="934" w:author="Wang Bin 王宾" w:date="2024-08-27T09:58:00Z" w16du:dateUtc="2024-08-27T01:58:00Z">
        <w:r w:rsidR="003E1FE0">
          <w:rPr>
            <w:rFonts w:hint="eastAsia"/>
            <w:lang w:eastAsia="zh-CN"/>
          </w:rPr>
          <w:t xml:space="preserve"> and</w:t>
        </w:r>
      </w:ins>
      <w:r w:rsidR="003E1FE0">
        <w:rPr>
          <w:rFonts w:hint="eastAsia"/>
          <w:lang w:eastAsia="zh-CN"/>
        </w:rPr>
        <w:t xml:space="preserve"> </w:t>
      </w:r>
      <w:r w:rsidRPr="003A6ED4">
        <w:t xml:space="preserve">contact microphone. </w:t>
      </w:r>
    </w:p>
    <w:p w14:paraId="70A22BD4" w14:textId="276DED5C" w:rsidR="009C28E6" w:rsidRPr="00265807" w:rsidRDefault="009C28E6" w:rsidP="00170438">
      <w:pPr>
        <w:pStyle w:val="Heading2"/>
      </w:pPr>
      <w:bookmarkStart w:id="935" w:name="_Toc175562162"/>
      <w:bookmarkStart w:id="936" w:name="_Toc150942787"/>
      <w:bookmarkStart w:id="937" w:name="_Toc150943050"/>
      <w:bookmarkStart w:id="938" w:name="_Toc150943804"/>
      <w:bookmarkStart w:id="939" w:name="_Toc150985058"/>
      <w:bookmarkStart w:id="940" w:name="_Toc167308427"/>
      <w:r w:rsidRPr="00265807">
        <w:rPr>
          <w:rPrChange w:id="941" w:author="Wang Bin 王宾" w:date="2024-08-27T09:58:00Z" w16du:dateUtc="2024-08-27T01:58:00Z">
            <w:rPr>
              <w:color w:val="000000" w:themeColor="text1"/>
            </w:rPr>
          </w:rPrChange>
        </w:rPr>
        <w:t>5.2</w:t>
      </w:r>
      <w:del w:id="942" w:author="Wang Bin 王宾" w:date="2024-08-27T09:58:00Z" w16du:dateUtc="2024-08-27T01:58:00Z">
        <w:r>
          <w:rPr>
            <w:color w:val="000000" w:themeColor="text1"/>
            <w:lang w:eastAsia="zh-CN"/>
          </w:rPr>
          <w:delText xml:space="preserve"> </w:delText>
        </w:r>
      </w:del>
      <w:ins w:id="943" w:author="Wang Bin 王宾" w:date="2024-08-27T09:58:00Z" w16du:dateUtc="2024-08-27T01:58:00Z">
        <w:r w:rsidR="00170438" w:rsidRPr="00265807">
          <w:tab/>
        </w:r>
      </w:ins>
      <w:r w:rsidRPr="00265807">
        <w:rPr>
          <w:rPrChange w:id="944" w:author="Wang Bin 王宾" w:date="2024-08-27T09:58:00Z" w16du:dateUtc="2024-08-27T01:58:00Z">
            <w:rPr>
              <w:color w:val="000000" w:themeColor="text1"/>
            </w:rPr>
          </w:rPrChange>
        </w:rPr>
        <w:t>T</w:t>
      </w:r>
      <w:r w:rsidRPr="00170438">
        <w:t>ransducer type</w:t>
      </w:r>
      <w:bookmarkEnd w:id="935"/>
      <w:bookmarkEnd w:id="940"/>
    </w:p>
    <w:p w14:paraId="366E018F" w14:textId="3F37A6AF" w:rsidR="005445E9" w:rsidRPr="00265807" w:rsidRDefault="005445E9" w:rsidP="00265807">
      <w:pPr>
        <w:pStyle w:val="Heading3"/>
        <w:pPrChange w:id="945" w:author="Wang Bin 王宾" w:date="2024-08-27T09:58:00Z" w16du:dateUtc="2024-08-27T01:58:00Z">
          <w:pPr>
            <w:pStyle w:val="Heading3"/>
            <w:ind w:left="0" w:firstLine="0"/>
          </w:pPr>
        </w:pPrChange>
      </w:pPr>
      <w:bookmarkStart w:id="946" w:name="_Toc175562163"/>
      <w:bookmarkStart w:id="947" w:name="_Toc167308428"/>
      <w:r w:rsidRPr="00265807">
        <w:t>5.</w:t>
      </w:r>
      <w:r w:rsidR="00023030" w:rsidRPr="00265807">
        <w:t>2</w:t>
      </w:r>
      <w:r w:rsidRPr="00265807">
        <w:t>.</w:t>
      </w:r>
      <w:r w:rsidR="00F5252B" w:rsidRPr="00265807">
        <w:t>1</w:t>
      </w:r>
      <w:del w:id="948" w:author="Wang Bin 王宾" w:date="2024-08-27T09:58:00Z" w16du:dateUtc="2024-08-27T01:58:00Z">
        <w:r w:rsidR="005E6409" w:rsidRPr="00023030">
          <w:rPr>
            <w:lang w:eastAsia="zh-CN"/>
          </w:rPr>
          <w:delText xml:space="preserve"> </w:delText>
        </w:r>
      </w:del>
      <w:ins w:id="949" w:author="Wang Bin 王宾" w:date="2024-08-27T09:58:00Z" w16du:dateUtc="2024-08-27T01:58:00Z">
        <w:r w:rsidR="00170438" w:rsidRPr="00265807">
          <w:tab/>
        </w:r>
      </w:ins>
      <w:r w:rsidR="00814BE6" w:rsidRPr="00265807">
        <w:t>Dynamic microphone</w:t>
      </w:r>
      <w:bookmarkEnd w:id="936"/>
      <w:bookmarkEnd w:id="937"/>
      <w:bookmarkEnd w:id="938"/>
      <w:bookmarkEnd w:id="939"/>
      <w:bookmarkEnd w:id="946"/>
      <w:bookmarkEnd w:id="947"/>
    </w:p>
    <w:p w14:paraId="7B12AD71" w14:textId="4E48037F" w:rsidR="00814BE6" w:rsidRPr="003A6ED4" w:rsidRDefault="00814BE6" w:rsidP="00814BE6">
      <w:pPr>
        <w:jc w:val="both"/>
      </w:pPr>
      <w:del w:id="950" w:author="Wang Bin 王宾" w:date="2024-08-27T09:58:00Z" w16du:dateUtc="2024-08-27T01:58:00Z">
        <w:r w:rsidRPr="003A6ED4">
          <w:delText>Dynamic</w:delText>
        </w:r>
      </w:del>
      <w:ins w:id="951" w:author="Wang Bin 王宾" w:date="2024-08-27T09:58:00Z" w16du:dateUtc="2024-08-27T01:58:00Z">
        <w:r w:rsidR="00F765BA">
          <w:rPr>
            <w:rFonts w:hint="eastAsia"/>
            <w:lang w:eastAsia="zh-CN"/>
          </w:rPr>
          <w:t>The d</w:t>
        </w:r>
        <w:r w:rsidRPr="003A6ED4">
          <w:t>ynamic</w:t>
        </w:r>
      </w:ins>
      <w:r w:rsidRPr="003A6ED4">
        <w:t xml:space="preserve"> microphone is one of the popular microphones on market. The </w:t>
      </w:r>
      <w:del w:id="952" w:author="Wang Bin 王宾" w:date="2024-08-27T09:58:00Z" w16du:dateUtc="2024-08-27T01:58:00Z">
        <w:r w:rsidRPr="003A6ED4">
          <w:delText>most advantage</w:delText>
        </w:r>
      </w:del>
      <w:ins w:id="953" w:author="Wang Bin 王宾" w:date="2024-08-27T09:58:00Z" w16du:dateUtc="2024-08-27T01:58:00Z">
        <w:r w:rsidR="00E322E3">
          <w:rPr>
            <w:rFonts w:hint="eastAsia"/>
            <w:lang w:eastAsia="zh-CN"/>
          </w:rPr>
          <w:t>main</w:t>
        </w:r>
        <w:r w:rsidRPr="003A6ED4">
          <w:t>advantage</w:t>
        </w:r>
      </w:ins>
      <w:r w:rsidRPr="003A6ED4">
        <w:t xml:space="preserve"> of dynamic microphone for UE is </w:t>
      </w:r>
      <w:ins w:id="954" w:author="Wang Bin 王宾" w:date="2024-08-27T09:58:00Z" w16du:dateUtc="2024-08-27T01:58:00Z">
        <w:r w:rsidR="00F765BA">
          <w:rPr>
            <w:rFonts w:hint="eastAsia"/>
            <w:lang w:eastAsia="zh-CN"/>
          </w:rPr>
          <w:t xml:space="preserve">that </w:t>
        </w:r>
      </w:ins>
      <w:r w:rsidRPr="003A6ED4">
        <w:t xml:space="preserve">it doesn’t </w:t>
      </w:r>
      <w:r w:rsidR="00023030">
        <w:rPr>
          <w:rFonts w:hint="eastAsia"/>
          <w:lang w:eastAsia="zh-CN"/>
        </w:rPr>
        <w:t>require</w:t>
      </w:r>
      <w:r w:rsidRPr="003A6ED4">
        <w:t xml:space="preserve"> external power; </w:t>
      </w:r>
      <w:r w:rsidR="00023030">
        <w:rPr>
          <w:rFonts w:hint="eastAsia"/>
          <w:lang w:eastAsia="zh-CN"/>
        </w:rPr>
        <w:t xml:space="preserve">therefore, </w:t>
      </w:r>
      <w:r w:rsidRPr="003A6ED4">
        <w:t xml:space="preserve">the entire recording system </w:t>
      </w:r>
      <w:r w:rsidR="00023030">
        <w:rPr>
          <w:rFonts w:hint="eastAsia"/>
          <w:lang w:eastAsia="zh-CN"/>
        </w:rPr>
        <w:t xml:space="preserve">may become </w:t>
      </w:r>
      <w:r w:rsidR="00023030">
        <w:rPr>
          <w:rFonts w:hint="eastAsia"/>
          <w:lang w:eastAsia="zh-CN"/>
        </w:rPr>
        <w:lastRenderedPageBreak/>
        <w:t>simpler</w:t>
      </w:r>
      <w:r w:rsidRPr="003A6ED4">
        <w:t xml:space="preserve">. Another advantage is durability, </w:t>
      </w:r>
      <w:del w:id="955" w:author="Wang Bin 王宾" w:date="2024-08-27T09:58:00Z" w16du:dateUtc="2024-08-27T01:58:00Z">
        <w:r w:rsidRPr="003A6ED4">
          <w:delText>make</w:delText>
        </w:r>
      </w:del>
      <w:ins w:id="956" w:author="Wang Bin 王宾" w:date="2024-08-27T09:58:00Z" w16du:dateUtc="2024-08-27T01:58:00Z">
        <w:r w:rsidR="00F765BA">
          <w:rPr>
            <w:rFonts w:hint="eastAsia"/>
            <w:lang w:eastAsia="zh-CN"/>
          </w:rPr>
          <w:t xml:space="preserve">which </w:t>
        </w:r>
        <w:r w:rsidRPr="003A6ED4">
          <w:t>make</w:t>
        </w:r>
        <w:r w:rsidR="00F765BA">
          <w:rPr>
            <w:rFonts w:hint="eastAsia"/>
            <w:lang w:eastAsia="zh-CN"/>
          </w:rPr>
          <w:t>s</w:t>
        </w:r>
      </w:ins>
      <w:r w:rsidRPr="003A6ED4">
        <w:t xml:space="preserve"> it more suitable for loud and high-pressure situation. But it usually has a disadvantage that it is less sensitive to high frequencies.</w:t>
      </w:r>
    </w:p>
    <w:p w14:paraId="1694B7D9" w14:textId="3BBB106E" w:rsidR="00814BE6" w:rsidRPr="003A6ED4" w:rsidRDefault="00814BE6" w:rsidP="00814BE6">
      <w:pPr>
        <w:jc w:val="both"/>
      </w:pPr>
      <w:del w:id="957" w:author="Wang Bin 王宾" w:date="2024-08-27T09:58:00Z" w16du:dateUtc="2024-08-27T01:58:00Z">
        <w:r w:rsidRPr="003A6ED4">
          <w:delText>Dynamic</w:delText>
        </w:r>
      </w:del>
      <w:ins w:id="958" w:author="Wang Bin 王宾" w:date="2024-08-27T09:58:00Z" w16du:dateUtc="2024-08-27T01:58:00Z">
        <w:r w:rsidR="00F765BA">
          <w:rPr>
            <w:rFonts w:hint="eastAsia"/>
            <w:lang w:eastAsia="zh-CN"/>
          </w:rPr>
          <w:t>A d</w:t>
        </w:r>
        <w:r w:rsidRPr="003A6ED4">
          <w:t>ynamic</w:t>
        </w:r>
      </w:ins>
      <w:r w:rsidRPr="003A6ED4">
        <w:t xml:space="preserve"> microphone uses </w:t>
      </w:r>
      <w:bookmarkStart w:id="959" w:name="OLE_LINK3"/>
      <w:r w:rsidRPr="003A6ED4">
        <w:t>a small movable induction coil</w:t>
      </w:r>
      <w:bookmarkEnd w:id="959"/>
      <w:r w:rsidRPr="003A6ED4">
        <w:t>, which positioned in the magnetic field and is attached to the diaphragm. The current signal generates when the movement of the diaphragm causes the coil to also move within a magnetic field.</w:t>
      </w:r>
    </w:p>
    <w:p w14:paraId="5AE95CE0" w14:textId="57B52DFA" w:rsidR="00814BE6" w:rsidRPr="00265807" w:rsidRDefault="00814BE6" w:rsidP="00265807">
      <w:pPr>
        <w:pStyle w:val="Heading3"/>
        <w:pPrChange w:id="960" w:author="Wang Bin 王宾" w:date="2024-08-27T09:58:00Z" w16du:dateUtc="2024-08-27T01:58:00Z">
          <w:pPr>
            <w:pStyle w:val="Heading3"/>
            <w:ind w:left="0" w:firstLine="0"/>
          </w:pPr>
        </w:pPrChange>
      </w:pPr>
      <w:bookmarkStart w:id="961" w:name="_Toc150942788"/>
      <w:bookmarkStart w:id="962" w:name="_Toc150943051"/>
      <w:bookmarkStart w:id="963" w:name="_Toc150943805"/>
      <w:bookmarkStart w:id="964" w:name="_Toc150985059"/>
      <w:bookmarkStart w:id="965" w:name="_Toc175562164"/>
      <w:bookmarkStart w:id="966" w:name="_Toc167308429"/>
      <w:r w:rsidRPr="00265807">
        <w:t>5.</w:t>
      </w:r>
      <w:r w:rsidR="00023030" w:rsidRPr="00265807">
        <w:t>2</w:t>
      </w:r>
      <w:r w:rsidRPr="00265807">
        <w:t>.</w:t>
      </w:r>
      <w:r w:rsidR="00023030" w:rsidRPr="00265807">
        <w:t>2</w:t>
      </w:r>
      <w:del w:id="967" w:author="Wang Bin 王宾" w:date="2024-08-27T09:58:00Z" w16du:dateUtc="2024-08-27T01:58:00Z">
        <w:r w:rsidR="005E6409" w:rsidRPr="00023030">
          <w:rPr>
            <w:lang w:eastAsia="zh-CN"/>
          </w:rPr>
          <w:delText xml:space="preserve"> </w:delText>
        </w:r>
      </w:del>
      <w:ins w:id="968" w:author="Wang Bin 王宾" w:date="2024-08-27T09:58:00Z" w16du:dateUtc="2024-08-27T01:58:00Z">
        <w:r w:rsidR="00170438">
          <w:tab/>
        </w:r>
      </w:ins>
      <w:r w:rsidRPr="00265807">
        <w:t>Condenser microphone</w:t>
      </w:r>
      <w:bookmarkEnd w:id="961"/>
      <w:bookmarkEnd w:id="962"/>
      <w:bookmarkEnd w:id="963"/>
      <w:bookmarkEnd w:id="964"/>
      <w:bookmarkEnd w:id="965"/>
      <w:bookmarkEnd w:id="966"/>
    </w:p>
    <w:p w14:paraId="459CDC89" w14:textId="12721804" w:rsidR="00814BE6" w:rsidRPr="003A6ED4" w:rsidRDefault="00814BE6" w:rsidP="00AB4287">
      <w:pPr>
        <w:jc w:val="both"/>
      </w:pPr>
      <w:del w:id="969" w:author="Wang Bin 王宾" w:date="2024-08-27T09:58:00Z" w16du:dateUtc="2024-08-27T01:58:00Z">
        <w:r w:rsidRPr="003A6ED4">
          <w:delText xml:space="preserve">Condenser </w:delText>
        </w:r>
      </w:del>
      <w:ins w:id="970" w:author="Wang Bin 王宾" w:date="2024-08-27T09:58:00Z" w16du:dateUtc="2024-08-27T01:58:00Z">
        <w:r w:rsidR="00913246">
          <w:rPr>
            <w:rFonts w:hint="eastAsia"/>
            <w:lang w:eastAsia="zh-CN"/>
          </w:rPr>
          <w:t>The c</w:t>
        </w:r>
        <w:r w:rsidR="00913246" w:rsidRPr="003A6ED4">
          <w:t xml:space="preserve">ondenser </w:t>
        </w:r>
      </w:ins>
      <w:r w:rsidRPr="003A6ED4">
        <w:t xml:space="preserve">microphone is another popular microphone on </w:t>
      </w:r>
      <w:ins w:id="971" w:author="Wang Bin 王宾" w:date="2024-08-27T09:58:00Z" w16du:dateUtc="2024-08-27T01:58:00Z">
        <w:r w:rsidR="00913246">
          <w:rPr>
            <w:rFonts w:hint="eastAsia"/>
            <w:lang w:eastAsia="zh-CN"/>
          </w:rPr>
          <w:t xml:space="preserve">the </w:t>
        </w:r>
      </w:ins>
      <w:r w:rsidRPr="003A6ED4">
        <w:t xml:space="preserve">market, especially for immersive audio. Most immersive system is using condenser microphones, like ambisonic microphone and external stereo microphone for mobile phone. It’s popular for its high sensitivity, wide frequency response, low noise. However, </w:t>
      </w:r>
      <w:bookmarkStart w:id="972" w:name="OLE_LINK4"/>
      <w:r w:rsidRPr="003A6ED4">
        <w:t xml:space="preserve">the condenser microphone requires a power source, and in the case of most professional condenser microphones, it specifically requires 48V phantom power. Meeting this requirement can be challenging for UE device </w:t>
      </w:r>
      <w:del w:id="973" w:author="Wang Bin 王宾" w:date="2024-08-27T09:58:00Z" w16du:dateUtc="2024-08-27T01:58:00Z">
        <w:r w:rsidRPr="003A6ED4">
          <w:delText>consider</w:delText>
        </w:r>
      </w:del>
      <w:ins w:id="974" w:author="Wang Bin 王宾" w:date="2024-08-27T09:58:00Z" w16du:dateUtc="2024-08-27T01:58:00Z">
        <w:r w:rsidRPr="003A6ED4">
          <w:t>consider</w:t>
        </w:r>
        <w:r w:rsidR="00B877F7">
          <w:rPr>
            <w:rFonts w:hint="eastAsia"/>
            <w:lang w:eastAsia="zh-CN"/>
          </w:rPr>
          <w:t>ing</w:t>
        </w:r>
      </w:ins>
      <w:r w:rsidRPr="003A6ED4">
        <w:t xml:space="preserve"> the channel number of immersive audio.</w:t>
      </w:r>
    </w:p>
    <w:p w14:paraId="1ADFA613" w14:textId="629478E1" w:rsidR="00814BE6" w:rsidRPr="00814BE6" w:rsidRDefault="00814BE6" w:rsidP="005A27BB">
      <w:pPr>
        <w:jc w:val="both"/>
        <w:rPr>
          <w:rFonts w:eastAsia="等线"/>
          <w:lang w:eastAsia="ko-KR"/>
        </w:rPr>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bookmarkEnd w:id="972"/>
    </w:p>
    <w:p w14:paraId="10F2DECD" w14:textId="79A16900" w:rsidR="00814BE6" w:rsidRPr="00265807" w:rsidRDefault="00AB4287" w:rsidP="00265807">
      <w:pPr>
        <w:pStyle w:val="Heading3"/>
        <w:pPrChange w:id="975" w:author="Wang Bin 王宾" w:date="2024-08-27T09:58:00Z" w16du:dateUtc="2024-08-27T01:58:00Z">
          <w:pPr>
            <w:pStyle w:val="Heading3"/>
            <w:ind w:left="0" w:firstLine="0"/>
          </w:pPr>
        </w:pPrChange>
      </w:pPr>
      <w:bookmarkStart w:id="976" w:name="_Toc150942789"/>
      <w:bookmarkStart w:id="977" w:name="_Toc150943052"/>
      <w:bookmarkStart w:id="978" w:name="_Toc150943806"/>
      <w:bookmarkStart w:id="979" w:name="_Toc150985060"/>
      <w:bookmarkStart w:id="980" w:name="_Toc175562165"/>
      <w:bookmarkStart w:id="981" w:name="_Toc167308430"/>
      <w:r w:rsidRPr="00265807">
        <w:t>5.</w:t>
      </w:r>
      <w:r w:rsidR="00023030" w:rsidRPr="00265807">
        <w:t>2</w:t>
      </w:r>
      <w:r w:rsidRPr="00265807">
        <w:t>.</w:t>
      </w:r>
      <w:r w:rsidR="00023030" w:rsidRPr="00265807">
        <w:t>3</w:t>
      </w:r>
      <w:del w:id="982" w:author="Wang Bin 王宾" w:date="2024-08-27T09:58:00Z" w16du:dateUtc="2024-08-27T01:58:00Z">
        <w:r w:rsidR="005E6409" w:rsidRPr="00023030">
          <w:rPr>
            <w:lang w:eastAsia="zh-CN"/>
          </w:rPr>
          <w:delText xml:space="preserve"> </w:delText>
        </w:r>
        <w:r w:rsidR="00814BE6" w:rsidRPr="00023030">
          <w:rPr>
            <w:lang w:eastAsia="zh-CN"/>
          </w:rPr>
          <w:delText>Micro-Electro-Mechanical Systems</w:delText>
        </w:r>
      </w:del>
      <w:ins w:id="983" w:author="Wang Bin 王宾" w:date="2024-08-27T09:58:00Z" w16du:dateUtc="2024-08-27T01:58:00Z">
        <w:r w:rsidR="00170438">
          <w:tab/>
        </w:r>
        <w:r w:rsidR="00814BE6" w:rsidRPr="00265807">
          <w:t>M</w:t>
        </w:r>
        <w:r w:rsidR="0080486E">
          <w:rPr>
            <w:rFonts w:hint="eastAsia"/>
            <w:lang w:eastAsia="zh-CN"/>
          </w:rPr>
          <w:t>EMS</w:t>
        </w:r>
      </w:ins>
      <w:r w:rsidR="00814BE6" w:rsidRPr="00265807">
        <w:t xml:space="preserve"> microphone</w:t>
      </w:r>
      <w:bookmarkEnd w:id="976"/>
      <w:bookmarkEnd w:id="977"/>
      <w:bookmarkEnd w:id="978"/>
      <w:bookmarkEnd w:id="979"/>
      <w:bookmarkEnd w:id="980"/>
      <w:bookmarkEnd w:id="981"/>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3F74F8B2" w:rsidR="00814BE6" w:rsidRPr="00265807" w:rsidRDefault="00AB4287" w:rsidP="00265807">
      <w:pPr>
        <w:pStyle w:val="Heading3"/>
        <w:pPrChange w:id="984" w:author="Wang Bin 王宾" w:date="2024-08-27T09:58:00Z" w16du:dateUtc="2024-08-27T01:58:00Z">
          <w:pPr>
            <w:pStyle w:val="Heading3"/>
            <w:ind w:left="0" w:firstLine="0"/>
          </w:pPr>
        </w:pPrChange>
      </w:pPr>
      <w:bookmarkStart w:id="985" w:name="_Toc150942790"/>
      <w:bookmarkStart w:id="986" w:name="_Toc150943053"/>
      <w:bookmarkStart w:id="987" w:name="_Toc150943807"/>
      <w:bookmarkStart w:id="988" w:name="_Toc150985061"/>
      <w:bookmarkStart w:id="989" w:name="_Toc175562166"/>
      <w:bookmarkStart w:id="990" w:name="_Toc167308431"/>
      <w:r w:rsidRPr="00265807">
        <w:t>5.</w:t>
      </w:r>
      <w:r w:rsidR="00023030" w:rsidRPr="00265807">
        <w:t>2</w:t>
      </w:r>
      <w:r w:rsidRPr="00265807">
        <w:t>.</w:t>
      </w:r>
      <w:r w:rsidR="00023030" w:rsidRPr="00265807">
        <w:t>4</w:t>
      </w:r>
      <w:del w:id="991" w:author="Wang Bin 王宾" w:date="2024-08-27T09:58:00Z" w16du:dateUtc="2024-08-27T01:58:00Z">
        <w:r w:rsidR="005E6409" w:rsidRPr="00023030">
          <w:rPr>
            <w:lang w:eastAsia="zh-CN"/>
          </w:rPr>
          <w:delText xml:space="preserve"> </w:delText>
        </w:r>
      </w:del>
      <w:ins w:id="992" w:author="Wang Bin 王宾" w:date="2024-08-27T09:58:00Z" w16du:dateUtc="2024-08-27T01:58:00Z">
        <w:r w:rsidR="00170438" w:rsidRPr="00265807">
          <w:tab/>
        </w:r>
      </w:ins>
      <w:r w:rsidR="00814BE6" w:rsidRPr="00265807">
        <w:t>Contact microphone</w:t>
      </w:r>
      <w:bookmarkEnd w:id="985"/>
      <w:bookmarkEnd w:id="986"/>
      <w:bookmarkEnd w:id="987"/>
      <w:bookmarkEnd w:id="988"/>
      <w:bookmarkEnd w:id="989"/>
      <w:bookmarkEnd w:id="990"/>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Default="00814BE6" w:rsidP="008B0703">
      <w:pPr>
        <w:jc w:val="both"/>
      </w:pPr>
      <w:r w:rsidRPr="003A6ED4">
        <w:t>Nowadays, bone conduction microphone, which is a special kind of contact microphone, is very popular on TWS headphones. It is used to capture high SNR speech signal even in complex scenarios.</w:t>
      </w:r>
    </w:p>
    <w:p w14:paraId="37208056" w14:textId="710AB589" w:rsidR="003A1A2C" w:rsidRPr="005A09D7" w:rsidRDefault="003A1A2C" w:rsidP="0082133B">
      <w:pPr>
        <w:pStyle w:val="Heading3"/>
        <w:ind w:left="0" w:firstLine="0"/>
        <w:rPr>
          <w:del w:id="993" w:author="Wang Bin 王宾" w:date="2024-08-27T09:58:00Z" w16du:dateUtc="2024-08-27T01:58:00Z"/>
          <w:lang w:eastAsia="zh-CN"/>
        </w:rPr>
      </w:pPr>
      <w:bookmarkStart w:id="994" w:name="_Toc167308432"/>
      <w:del w:id="995" w:author="Wang Bin 王宾" w:date="2024-08-27T09:58:00Z" w16du:dateUtc="2024-08-27T01:58:00Z">
        <w:r w:rsidRPr="005A09D7">
          <w:rPr>
            <w:lang w:eastAsia="zh-CN"/>
          </w:rPr>
          <w:delText>5.</w:delText>
        </w:r>
        <w:r w:rsidRPr="005A09D7">
          <w:rPr>
            <w:rFonts w:hint="eastAsia"/>
            <w:lang w:eastAsia="zh-CN"/>
          </w:rPr>
          <w:delText>2.5</w:delText>
        </w:r>
        <w:r w:rsidRPr="005A09D7">
          <w:rPr>
            <w:lang w:eastAsia="zh-CN"/>
          </w:rPr>
          <w:delText xml:space="preserve"> Summary</w:delText>
        </w:r>
        <w:r w:rsidR="005A09D7">
          <w:rPr>
            <w:rFonts w:hint="eastAsia"/>
            <w:lang w:eastAsia="zh-CN"/>
          </w:rPr>
          <w:delText xml:space="preserve"> </w:delText>
        </w:r>
        <w:r w:rsidR="005A09D7">
          <w:delText>of transducer</w:delText>
        </w:r>
        <w:bookmarkEnd w:id="994"/>
      </w:del>
    </w:p>
    <w:p w14:paraId="74E83D01" w14:textId="42E349CC" w:rsidR="003A1A2C" w:rsidRPr="003A6ED4" w:rsidRDefault="003A1A2C" w:rsidP="003A1A2C">
      <w:pPr>
        <w:jc w:val="both"/>
        <w:rPr>
          <w:del w:id="996" w:author="Wang Bin 王宾" w:date="2024-08-27T09:58:00Z" w16du:dateUtc="2024-08-27T01:58:00Z"/>
        </w:rPr>
      </w:pPr>
      <w:del w:id="997" w:author="Wang Bin 王宾" w:date="2024-08-27T09:58:00Z" w16du:dateUtc="2024-08-27T01:58:00Z">
        <w:r w:rsidRPr="003A6ED4">
          <w:delText xml:space="preserve">From a size perspective, the MEMS microphones are the best choice for most portable UE (like mobile phone, headphone). The </w:delText>
        </w:r>
        <w:r w:rsidRPr="00B03B7C">
          <w:delText xml:space="preserve">primary focus of this </w:delText>
        </w:r>
        <w:r w:rsidRPr="003A6ED4">
          <w:delText>study mainly focus on this miniature microphone consider the immersive audio system is much more complex.</w:delText>
        </w:r>
      </w:del>
    </w:p>
    <w:p w14:paraId="0C79406F" w14:textId="2492E8DC" w:rsidR="003A1A2C" w:rsidRPr="00814BE6" w:rsidRDefault="003A1A2C" w:rsidP="003A1A2C">
      <w:pPr>
        <w:jc w:val="both"/>
        <w:rPr>
          <w:del w:id="998" w:author="Wang Bin 王宾" w:date="2024-08-27T09:58:00Z" w16du:dateUtc="2024-08-27T01:58:00Z"/>
          <w:rFonts w:eastAsia="等线"/>
          <w:lang w:eastAsia="ko-KR"/>
        </w:rPr>
      </w:pPr>
      <w:del w:id="999" w:author="Wang Bin 王宾" w:date="2024-08-27T09:58:00Z" w16du:dateUtc="2024-08-27T01:58:00Z">
        <w:r w:rsidRPr="003A6ED4">
          <w:delText xml:space="preserve">Other microphones </w:delText>
        </w:r>
        <w:r>
          <w:rPr>
            <w:rFonts w:hint="eastAsia"/>
            <w:lang w:eastAsia="zh-CN"/>
          </w:rPr>
          <w:delText>may</w:delText>
        </w:r>
        <w:r w:rsidRPr="003A6ED4">
          <w:delText xml:space="preserve"> also be considered, like the dynamic microphone and condenser microphone still dominate the professional audio industry.</w:delText>
        </w:r>
      </w:del>
    </w:p>
    <w:p w14:paraId="593A79C5" w14:textId="77777777" w:rsidR="003A1A2C" w:rsidRPr="003A1A2C" w:rsidRDefault="003A1A2C" w:rsidP="008B0703">
      <w:pPr>
        <w:jc w:val="both"/>
      </w:pPr>
    </w:p>
    <w:p w14:paraId="4B59CF49" w14:textId="3391EE46" w:rsidR="00AA7A97" w:rsidRPr="00265807" w:rsidRDefault="00AA7A97" w:rsidP="00170438">
      <w:pPr>
        <w:pStyle w:val="Heading2"/>
        <w:rPr>
          <w:rPrChange w:id="1000" w:author="Wang Bin 王宾" w:date="2024-08-27T09:58:00Z" w16du:dateUtc="2024-08-27T01:58:00Z">
            <w:rPr>
              <w:color w:val="000000" w:themeColor="text1"/>
            </w:rPr>
          </w:rPrChange>
        </w:rPr>
      </w:pPr>
      <w:bookmarkStart w:id="1001" w:name="_Toc175562167"/>
      <w:bookmarkStart w:id="1002" w:name="_Toc150942791"/>
      <w:bookmarkStart w:id="1003" w:name="_Toc150943054"/>
      <w:bookmarkStart w:id="1004" w:name="_Toc150943808"/>
      <w:bookmarkStart w:id="1005" w:name="_Toc150985062"/>
      <w:bookmarkStart w:id="1006" w:name="_Toc167308433"/>
      <w:r w:rsidRPr="00265807">
        <w:rPr>
          <w:rPrChange w:id="1007" w:author="Wang Bin 王宾" w:date="2024-08-27T09:58:00Z" w16du:dateUtc="2024-08-27T01:58:00Z">
            <w:rPr>
              <w:color w:val="000000" w:themeColor="text1"/>
            </w:rPr>
          </w:rPrChange>
        </w:rPr>
        <w:t>5.</w:t>
      </w:r>
      <w:r w:rsidR="005A09D7" w:rsidRPr="00265807">
        <w:rPr>
          <w:rPrChange w:id="1008" w:author="Wang Bin 王宾" w:date="2024-08-27T09:58:00Z" w16du:dateUtc="2024-08-27T01:58:00Z">
            <w:rPr>
              <w:color w:val="000000" w:themeColor="text1"/>
            </w:rPr>
          </w:rPrChange>
        </w:rPr>
        <w:t>3</w:t>
      </w:r>
      <w:del w:id="1009" w:author="Wang Bin 王宾" w:date="2024-08-27T09:58:00Z" w16du:dateUtc="2024-08-27T01:58:00Z">
        <w:r w:rsidRPr="0082133B">
          <w:rPr>
            <w:color w:val="000000" w:themeColor="text1"/>
            <w:lang w:eastAsia="zh-CN"/>
          </w:rPr>
          <w:delText xml:space="preserve"> </w:delText>
        </w:r>
      </w:del>
      <w:ins w:id="1010" w:author="Wang Bin 王宾" w:date="2024-08-27T09:58:00Z" w16du:dateUtc="2024-08-27T01:58:00Z">
        <w:r w:rsidR="00170438">
          <w:tab/>
        </w:r>
      </w:ins>
      <w:r w:rsidRPr="00265807">
        <w:rPr>
          <w:rPrChange w:id="1011" w:author="Wang Bin 王宾" w:date="2024-08-27T09:58:00Z" w16du:dateUtc="2024-08-27T01:58:00Z">
            <w:rPr>
              <w:color w:val="000000" w:themeColor="text1"/>
            </w:rPr>
          </w:rPrChange>
        </w:rPr>
        <w:t>Directional Microphone</w:t>
      </w:r>
      <w:bookmarkEnd w:id="1001"/>
      <w:bookmarkEnd w:id="1006"/>
    </w:p>
    <w:p w14:paraId="4F721183" w14:textId="006EB0CD" w:rsidR="00AA7A97" w:rsidRPr="00265807" w:rsidRDefault="00AA7A97" w:rsidP="00265807">
      <w:pPr>
        <w:pStyle w:val="Heading3"/>
        <w:pPrChange w:id="1012" w:author="Wang Bin 王宾" w:date="2024-08-27T09:58:00Z" w16du:dateUtc="2024-08-27T01:58:00Z">
          <w:pPr>
            <w:pStyle w:val="Heading3"/>
            <w:ind w:left="0" w:firstLine="0"/>
          </w:pPr>
        </w:pPrChange>
      </w:pPr>
      <w:bookmarkStart w:id="1013" w:name="_Toc175562168"/>
      <w:bookmarkStart w:id="1014" w:name="_Toc167308434"/>
      <w:r w:rsidRPr="00265807">
        <w:t>5.</w:t>
      </w:r>
      <w:r w:rsidR="005A09D7" w:rsidRPr="00265807">
        <w:t>3.1</w:t>
      </w:r>
      <w:del w:id="1015" w:author="Wang Bin 王宾" w:date="2024-08-27T09:58:00Z" w16du:dateUtc="2024-08-27T01:58:00Z">
        <w:r w:rsidRPr="0082133B">
          <w:rPr>
            <w:lang w:eastAsia="zh-CN"/>
          </w:rPr>
          <w:delText xml:space="preserve"> </w:delText>
        </w:r>
      </w:del>
      <w:ins w:id="1016" w:author="Wang Bin 王宾" w:date="2024-08-27T09:58:00Z" w16du:dateUtc="2024-08-27T01:58:00Z">
        <w:r w:rsidR="00170438">
          <w:tab/>
        </w:r>
      </w:ins>
      <w:r w:rsidRPr="00265807">
        <w:t>Introduction</w:t>
      </w:r>
      <w:bookmarkEnd w:id="1013"/>
      <w:bookmarkEnd w:id="1014"/>
    </w:p>
    <w:p w14:paraId="6616C14E" w14:textId="7160F272" w:rsidR="00AA7A97" w:rsidRPr="003A6ED4" w:rsidRDefault="00AA7A97" w:rsidP="00AA7A97">
      <w:pPr>
        <w:jc w:val="both"/>
      </w:pPr>
      <w:r w:rsidRPr="003A6ED4">
        <w:t>Directivity is a very important part in immersive audio, every immersive audio format has requirement on directivity. Even for object audio, we also need take care of the directivity to avoid the influence of environment noise.</w:t>
      </w:r>
    </w:p>
    <w:p w14:paraId="0B5B54F2" w14:textId="318152E2" w:rsidR="00AA7A97" w:rsidRPr="00265807" w:rsidRDefault="00AA7A97" w:rsidP="00265807">
      <w:pPr>
        <w:pStyle w:val="Heading3"/>
        <w:pPrChange w:id="1017" w:author="Wang Bin 王宾" w:date="2024-08-27T09:58:00Z" w16du:dateUtc="2024-08-27T01:58:00Z">
          <w:pPr>
            <w:pStyle w:val="Heading3"/>
            <w:ind w:left="0" w:firstLine="0"/>
          </w:pPr>
        </w:pPrChange>
      </w:pPr>
      <w:bookmarkStart w:id="1018" w:name="_Toc175562169"/>
      <w:bookmarkStart w:id="1019" w:name="_Toc167308435"/>
      <w:r w:rsidRPr="00265807">
        <w:lastRenderedPageBreak/>
        <w:t>5.</w:t>
      </w:r>
      <w:r w:rsidR="005A09D7" w:rsidRPr="00265807">
        <w:t>3.2</w:t>
      </w:r>
      <w:del w:id="1020" w:author="Wang Bin 王宾" w:date="2024-08-27T09:58:00Z" w16du:dateUtc="2024-08-27T01:58:00Z">
        <w:r w:rsidRPr="0082133B">
          <w:rPr>
            <w:lang w:eastAsia="zh-CN"/>
          </w:rPr>
          <w:delText xml:space="preserve"> </w:delText>
        </w:r>
      </w:del>
      <w:ins w:id="1021" w:author="Wang Bin 王宾" w:date="2024-08-27T09:58:00Z" w16du:dateUtc="2024-08-27T01:58:00Z">
        <w:r w:rsidR="00170438">
          <w:tab/>
        </w:r>
      </w:ins>
      <w:r w:rsidRPr="00265807">
        <w:t>Directional microphone capsule</w:t>
      </w:r>
      <w:bookmarkEnd w:id="1018"/>
      <w:bookmarkEnd w:id="1019"/>
    </w:p>
    <w:p w14:paraId="49D67911" w14:textId="77777777" w:rsidR="00AA7A97" w:rsidRPr="003A6ED4" w:rsidRDefault="00AA7A97" w:rsidP="00AA7A97">
      <w:pPr>
        <w:jc w:val="both"/>
      </w:pPr>
      <w:r w:rsidRPr="003A6ED4">
        <w:t xml:space="preserve">Most directional microphone is using two closely diaphragms that electrically subtracted from each other to provide a range of polar patterns. </w:t>
      </w:r>
    </w:p>
    <w:p w14:paraId="43EF6102" w14:textId="49557A99" w:rsidR="00AA7A97" w:rsidRPr="00265807" w:rsidRDefault="00AA7A97" w:rsidP="00265807">
      <w:pPr>
        <w:pStyle w:val="Heading3"/>
        <w:pPrChange w:id="1022" w:author="Wang Bin 王宾" w:date="2024-08-27T09:58:00Z" w16du:dateUtc="2024-08-27T01:58:00Z">
          <w:pPr>
            <w:pStyle w:val="Heading3"/>
            <w:ind w:left="0" w:firstLine="0"/>
          </w:pPr>
        </w:pPrChange>
      </w:pPr>
      <w:bookmarkStart w:id="1023" w:name="_Toc175562170"/>
      <w:bookmarkStart w:id="1024" w:name="_Toc167308436"/>
      <w:r w:rsidRPr="00265807">
        <w:t>5.</w:t>
      </w:r>
      <w:r w:rsidR="005A09D7" w:rsidRPr="00265807">
        <w:t>3.3</w:t>
      </w:r>
      <w:del w:id="1025" w:author="Wang Bin 王宾" w:date="2024-08-27T09:58:00Z" w16du:dateUtc="2024-08-27T01:58:00Z">
        <w:r w:rsidRPr="0082133B">
          <w:rPr>
            <w:lang w:eastAsia="zh-CN"/>
          </w:rPr>
          <w:delText xml:space="preserve"> </w:delText>
        </w:r>
      </w:del>
      <w:ins w:id="1026" w:author="Wang Bin 王宾" w:date="2024-08-27T09:58:00Z" w16du:dateUtc="2024-08-27T01:58:00Z">
        <w:r w:rsidR="00170438" w:rsidRPr="00265807">
          <w:tab/>
        </w:r>
      </w:ins>
      <w:r w:rsidRPr="00265807">
        <w:t>Interference tube</w:t>
      </w:r>
      <w:bookmarkEnd w:id="1023"/>
      <w:bookmarkEnd w:id="1024"/>
    </w:p>
    <w:p w14:paraId="51696FC7" w14:textId="77777777" w:rsidR="00AA7A97" w:rsidRPr="003A6ED4" w:rsidRDefault="00AA7A97" w:rsidP="00AA7A97">
      <w:pPr>
        <w:jc w:val="both"/>
      </w:pPr>
      <w:r w:rsidRPr="003A6ED4">
        <w:t>Interference tube is usually used on shotgun microphones. Make it the more directional than a typical cardioid or supercardioid microphone.</w:t>
      </w:r>
    </w:p>
    <w:p w14:paraId="54F20E44" w14:textId="77777777" w:rsidR="00AA7A97" w:rsidRPr="003A6ED4" w:rsidRDefault="00AA7A97" w:rsidP="00AA7A97">
      <w:pPr>
        <w:jc w:val="both"/>
      </w:pPr>
      <w:r w:rsidRPr="003A6ED4">
        <w:t>Interference tube is a long, narrow extended tube that is placed in front of the microphone capsule and has multiple small holes along its length. It creates phase shift for sounds arriving from off-axis directions, the off-axis sound will arrive at the diaphragm with varying phase relationships and so partially cancel one another out.</w:t>
      </w:r>
    </w:p>
    <w:p w14:paraId="391F867C" w14:textId="0D07429F" w:rsidR="00AA7A97" w:rsidRPr="002E5C4A" w:rsidRDefault="00AA7A97" w:rsidP="002E5C4A">
      <w:pPr>
        <w:pStyle w:val="TH"/>
      </w:pPr>
      <w:r w:rsidRPr="00814BE6">
        <w:rPr>
          <w:noProof/>
          <w:lang w:eastAsia="ko-KR"/>
        </w:rPr>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6F4D2465" w:rsidR="00AA7A97" w:rsidRPr="00265807" w:rsidRDefault="00AA7A97" w:rsidP="00170438">
      <w:pPr>
        <w:pStyle w:val="Heading2"/>
        <w:rPr>
          <w:rPrChange w:id="1027" w:author="Wang Bin 王宾" w:date="2024-08-27T09:58:00Z" w16du:dateUtc="2024-08-27T01:58:00Z">
            <w:rPr>
              <w:color w:val="000000" w:themeColor="text1"/>
            </w:rPr>
          </w:rPrChange>
        </w:rPr>
      </w:pPr>
      <w:bookmarkStart w:id="1028" w:name="_Toc175562171"/>
      <w:bookmarkStart w:id="1029" w:name="_Toc167308437"/>
      <w:r w:rsidRPr="00265807">
        <w:rPr>
          <w:rPrChange w:id="1030" w:author="Wang Bin 王宾" w:date="2024-08-27T09:58:00Z" w16du:dateUtc="2024-08-27T01:58:00Z">
            <w:rPr>
              <w:color w:val="000000" w:themeColor="text1"/>
            </w:rPr>
          </w:rPrChange>
        </w:rPr>
        <w:t>5.</w:t>
      </w:r>
      <w:r w:rsidR="005A09D7" w:rsidRPr="00265807">
        <w:rPr>
          <w:rPrChange w:id="1031" w:author="Wang Bin 王宾" w:date="2024-08-27T09:58:00Z" w16du:dateUtc="2024-08-27T01:58:00Z">
            <w:rPr>
              <w:color w:val="000000" w:themeColor="text1"/>
            </w:rPr>
          </w:rPrChange>
        </w:rPr>
        <w:t>4</w:t>
      </w:r>
      <w:del w:id="1032" w:author="Wang Bin 王宾" w:date="2024-08-27T09:58:00Z" w16du:dateUtc="2024-08-27T01:58:00Z">
        <w:r w:rsidRPr="0082133B">
          <w:rPr>
            <w:color w:val="000000" w:themeColor="text1"/>
            <w:lang w:eastAsia="zh-CN"/>
          </w:rPr>
          <w:delText xml:space="preserve"> </w:delText>
        </w:r>
      </w:del>
      <w:ins w:id="1033" w:author="Wang Bin 王宾" w:date="2024-08-27T09:58:00Z" w16du:dateUtc="2024-08-27T01:58:00Z">
        <w:r w:rsidR="00170438" w:rsidRPr="00265807">
          <w:tab/>
        </w:r>
      </w:ins>
      <w:r w:rsidRPr="00265807">
        <w:rPr>
          <w:rPrChange w:id="1034" w:author="Wang Bin 王宾" w:date="2024-08-27T09:58:00Z" w16du:dateUtc="2024-08-27T01:58:00Z">
            <w:rPr>
              <w:color w:val="000000" w:themeColor="text1"/>
            </w:rPr>
          </w:rPrChange>
        </w:rPr>
        <w:t>Binaural acoustic simulation</w:t>
      </w:r>
      <w:bookmarkEnd w:id="1028"/>
      <w:bookmarkEnd w:id="1029"/>
    </w:p>
    <w:p w14:paraId="7FD5357E" w14:textId="77777777" w:rsidR="005A09D7" w:rsidRPr="00193195" w:rsidRDefault="005A09D7" w:rsidP="005A09D7">
      <w:r w:rsidRPr="00193195">
        <w:t>According to the principle of binaural signal, the typical solution involves placing microphones on each ear of the user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311D3782" w:rsidR="00814BE6" w:rsidRPr="0082133B" w:rsidRDefault="008B0703" w:rsidP="0082133B">
      <w:pPr>
        <w:pStyle w:val="Heading2"/>
        <w:rPr>
          <w:color w:val="000000" w:themeColor="text1"/>
          <w:lang w:eastAsia="zh-CN"/>
        </w:rPr>
      </w:pPr>
      <w:bookmarkStart w:id="1035" w:name="_Toc175562172"/>
      <w:bookmarkStart w:id="1036" w:name="_Toc167308438"/>
      <w:del w:id="1037" w:author="Wang Bin 王宾" w:date="2024-08-27T09:58:00Z" w16du:dateUtc="2024-08-27T01:58:00Z">
        <w:r w:rsidRPr="0082133B">
          <w:rPr>
            <w:color w:val="000000" w:themeColor="text1"/>
            <w:lang w:eastAsia="zh-CN"/>
          </w:rPr>
          <w:delText>5.</w:delText>
        </w:r>
        <w:r w:rsidR="005A09D7" w:rsidRPr="0082133B">
          <w:rPr>
            <w:color w:val="000000" w:themeColor="text1"/>
            <w:lang w:eastAsia="zh-CN"/>
          </w:rPr>
          <w:delText>5 Summary of microphones used in immersive audio capture</w:delText>
        </w:r>
      </w:del>
      <w:bookmarkEnd w:id="1036"/>
      <w:ins w:id="1038" w:author="Wang Bin 王宾" w:date="2024-08-27T09:58:00Z" w16du:dateUtc="2024-08-27T01:58:00Z">
        <w:r w:rsidRPr="0082133B">
          <w:rPr>
            <w:color w:val="000000" w:themeColor="text1"/>
            <w:lang w:eastAsia="zh-CN"/>
          </w:rPr>
          <w:t>5.</w:t>
        </w:r>
        <w:bookmarkEnd w:id="1002"/>
        <w:bookmarkEnd w:id="1003"/>
        <w:bookmarkEnd w:id="1004"/>
        <w:bookmarkEnd w:id="1005"/>
        <w:r w:rsidR="005A09D7" w:rsidRPr="0082133B">
          <w:rPr>
            <w:color w:val="000000" w:themeColor="text1"/>
            <w:lang w:eastAsia="zh-CN"/>
          </w:rPr>
          <w:t>5</w:t>
        </w:r>
        <w:r w:rsidR="00170438">
          <w:rPr>
            <w:color w:val="000000" w:themeColor="text1"/>
            <w:lang w:eastAsia="zh-CN"/>
          </w:rPr>
          <w:tab/>
        </w:r>
        <w:r w:rsidR="00B44E41">
          <w:rPr>
            <w:rFonts w:hint="eastAsia"/>
            <w:color w:val="000000" w:themeColor="text1"/>
            <w:lang w:eastAsia="zh-CN"/>
          </w:rPr>
          <w:t>Conclusion</w:t>
        </w:r>
      </w:ins>
      <w:bookmarkEnd w:id="1035"/>
    </w:p>
    <w:p w14:paraId="660334E8" w14:textId="77777777" w:rsidR="005A09D7" w:rsidRDefault="005A09D7" w:rsidP="005A09D7">
      <w:pPr>
        <w:tabs>
          <w:tab w:val="left" w:pos="2082"/>
        </w:tabs>
        <w:rPr>
          <w:del w:id="1039" w:author="Wang Bin 王宾" w:date="2024-08-27T09:58:00Z" w16du:dateUtc="2024-08-27T01:58:00Z"/>
        </w:rPr>
      </w:pPr>
      <w:del w:id="1040" w:author="Wang Bin 王宾" w:date="2024-08-27T09:58:00Z" w16du:dateUtc="2024-08-27T01:58:00Z">
        <w:r w:rsidRPr="000E0E8A">
          <w:delText xml:space="preserve">The previous </w:delText>
        </w:r>
        <w:r>
          <w:rPr>
            <w:rFonts w:hint="eastAsia"/>
            <w:lang w:eastAsia="zh-CN"/>
          </w:rPr>
          <w:delText>immersive solution</w:delText>
        </w:r>
        <w:r w:rsidRPr="000E0E8A">
          <w:delText xml:space="preserve"> primarily relied on </w:delText>
        </w:r>
        <w:r>
          <w:delText xml:space="preserve">selecting specific microphone with a </w:delText>
        </w:r>
        <w:r>
          <w:rPr>
            <w:rFonts w:hint="eastAsia"/>
            <w:lang w:eastAsia="zh-CN"/>
          </w:rPr>
          <w:delText>specif</w:delText>
        </w:r>
        <w:r>
          <w:rPr>
            <w:lang w:eastAsia="zh-CN"/>
          </w:rPr>
          <w:delText>ic</w:delText>
        </w:r>
        <w:r>
          <w:delText xml:space="preserve"> placement</w:delText>
        </w:r>
        <w:r w:rsidRPr="000E0E8A">
          <w:delText xml:space="preserve">, which </w:delText>
        </w:r>
        <w:r>
          <w:delText xml:space="preserve">often </w:delText>
        </w:r>
        <w:r w:rsidRPr="000E0E8A">
          <w:delText xml:space="preserve">resulted in larger sizes and higher costs, making it less appealing in today's </w:delText>
        </w:r>
        <w:r>
          <w:delText xml:space="preserve">compact </w:delText>
        </w:r>
        <w:r w:rsidRPr="000E0E8A">
          <w:delText>economic portable UE market</w:delText>
        </w:r>
        <w:r>
          <w:delText xml:space="preserve"> such as mobile phones.</w:delText>
        </w:r>
        <w:r w:rsidRPr="000E0E8A">
          <w:delText xml:space="preserve"> </w:delText>
        </w:r>
        <w:r>
          <w:delText>However,</w:delText>
        </w:r>
      </w:del>
      <w:ins w:id="1041" w:author="Wang Bin 王宾" w:date="2024-08-27T09:58:00Z" w16du:dateUtc="2024-08-27T01:58:00Z">
        <w:r w:rsidR="00B44E41" w:rsidRPr="00743E82">
          <w:t>Following</w:t>
        </w:r>
      </w:ins>
      <w:r w:rsidR="00B44E41" w:rsidRPr="00743E82">
        <w:t xml:space="preserve"> advancements in </w:t>
      </w:r>
      <w:del w:id="1042" w:author="Wang Bin 王宾" w:date="2024-08-27T09:58:00Z" w16du:dateUtc="2024-08-27T01:58:00Z">
        <w:r>
          <w:delText>algorithms</w:delText>
        </w:r>
        <w:r>
          <w:rPr>
            <w:rFonts w:hint="eastAsia"/>
            <w:lang w:eastAsia="zh-CN"/>
          </w:rPr>
          <w:delText xml:space="preserve"> grant</w:delText>
        </w:r>
      </w:del>
      <w:ins w:id="1043" w:author="Wang Bin 王宾" w:date="2024-08-27T09:58:00Z" w16du:dateUtc="2024-08-27T01:58:00Z">
        <w:r w:rsidR="00B44E41" w:rsidRPr="00743E82">
          <w:t>microphone devices, it grants</w:t>
        </w:r>
      </w:ins>
      <w:r w:rsidR="00B44E41" w:rsidRPr="00743E82">
        <w:t xml:space="preserve"> more possibilities </w:t>
      </w:r>
      <w:del w:id="1044" w:author="Wang Bin 王宾" w:date="2024-08-27T09:58:00Z" w16du:dateUtc="2024-08-27T01:58:00Z">
        <w:r>
          <w:rPr>
            <w:lang w:eastAsia="zh-CN"/>
          </w:rPr>
          <w:delText xml:space="preserve">on </w:delText>
        </w:r>
      </w:del>
      <w:ins w:id="1045" w:author="Wang Bin 王宾" w:date="2024-08-27T09:58:00Z" w16du:dateUtc="2024-08-27T01:58:00Z">
        <w:r w:rsidR="00B44E41" w:rsidRPr="00743E82">
          <w:t xml:space="preserve">for UEs integrated with </w:t>
        </w:r>
      </w:ins>
      <w:r w:rsidR="00B44E41" w:rsidRPr="00743E82">
        <w:t xml:space="preserve">the miniature microphones </w:t>
      </w:r>
      <w:del w:id="1046" w:author="Wang Bin 王宾" w:date="2024-08-27T09:58:00Z" w16du:dateUtc="2024-08-27T01:58:00Z">
        <w:r>
          <w:rPr>
            <w:rFonts w:hint="eastAsia"/>
            <w:lang w:eastAsia="zh-CN"/>
          </w:rPr>
          <w:delText xml:space="preserve">with the </w:delText>
        </w:r>
        <w:r>
          <w:rPr>
            <w:lang w:eastAsia="zh-CN"/>
          </w:rPr>
          <w:delText>limited</w:delText>
        </w:r>
        <w:r>
          <w:rPr>
            <w:rFonts w:hint="eastAsia"/>
            <w:lang w:eastAsia="zh-CN"/>
          </w:rPr>
          <w:delText xml:space="preserve"> </w:delText>
        </w:r>
        <w:r>
          <w:rPr>
            <w:lang w:eastAsia="zh-CN"/>
          </w:rPr>
          <w:delText>placement</w:delText>
        </w:r>
        <w:r>
          <w:delText>.</w:delText>
        </w:r>
        <w:r w:rsidRPr="000E0E8A">
          <w:delText xml:space="preserve"> Therefore, it may be more feasible </w:delText>
        </w:r>
      </w:del>
      <w:r w:rsidR="00B44E41" w:rsidRPr="00743E82">
        <w:t xml:space="preserve">to </w:t>
      </w:r>
      <w:del w:id="1047" w:author="Wang Bin 王宾" w:date="2024-08-27T09:58:00Z" w16du:dateUtc="2024-08-27T01:58:00Z">
        <w:r w:rsidRPr="000E0E8A">
          <w:delText xml:space="preserve">consider utilizing </w:delText>
        </w:r>
        <w:r>
          <w:rPr>
            <w:rFonts w:hint="eastAsia"/>
            <w:lang w:eastAsia="zh-CN"/>
          </w:rPr>
          <w:delText>the hardware feature combine</w:delText>
        </w:r>
        <w:r>
          <w:rPr>
            <w:lang w:eastAsia="zh-CN"/>
          </w:rPr>
          <w:delText>d</w:delText>
        </w:r>
        <w:r>
          <w:rPr>
            <w:rFonts w:hint="eastAsia"/>
            <w:lang w:eastAsia="zh-CN"/>
          </w:rPr>
          <w:delText xml:space="preserve"> with software </w:delText>
        </w:r>
        <w:r w:rsidRPr="000E0E8A">
          <w:delText xml:space="preserve">to </w:delText>
        </w:r>
        <w:r>
          <w:delText>get</w:delText>
        </w:r>
        <w:r w:rsidRPr="000E0E8A">
          <w:delText xml:space="preserve"> immersive audio.</w:delText>
        </w:r>
      </w:del>
    </w:p>
    <w:p w14:paraId="621E8EB8" w14:textId="77777777" w:rsidR="005A09D7" w:rsidRPr="0082133B" w:rsidRDefault="005A09D7" w:rsidP="0082133B">
      <w:pPr>
        <w:pStyle w:val="Heading2"/>
        <w:rPr>
          <w:del w:id="1048" w:author="Wang Bin 王宾" w:date="2024-08-27T09:58:00Z" w16du:dateUtc="2024-08-27T01:58:00Z"/>
          <w:color w:val="000000" w:themeColor="text1"/>
          <w:lang w:eastAsia="zh-CN"/>
        </w:rPr>
      </w:pPr>
      <w:bookmarkStart w:id="1049" w:name="_Toc167308439"/>
      <w:del w:id="1050" w:author="Wang Bin 王宾" w:date="2024-08-27T09:58:00Z" w16du:dateUtc="2024-08-27T01:58:00Z">
        <w:r w:rsidRPr="0082133B">
          <w:rPr>
            <w:color w:val="000000" w:themeColor="text1"/>
            <w:lang w:eastAsia="zh-CN"/>
          </w:rPr>
          <w:delText xml:space="preserve">5.6 Other components used in audio </w:delText>
        </w:r>
      </w:del>
      <w:r w:rsidR="00B44E41" w:rsidRPr="00743E82">
        <w:rPr>
          <w:rPrChange w:id="1051" w:author="Wang Bin 王宾" w:date="2024-08-27T09:58:00Z" w16du:dateUtc="2024-08-27T01:58:00Z">
            <w:rPr>
              <w:color w:val="000000" w:themeColor="text1"/>
            </w:rPr>
          </w:rPrChange>
        </w:rPr>
        <w:t>capture</w:t>
      </w:r>
      <w:del w:id="1052" w:author="Wang Bin 王宾" w:date="2024-08-27T09:58:00Z" w16du:dateUtc="2024-08-27T01:58:00Z">
        <w:r w:rsidRPr="0082133B">
          <w:rPr>
            <w:color w:val="000000" w:themeColor="text1"/>
            <w:lang w:eastAsia="zh-CN"/>
          </w:rPr>
          <w:delText>.</w:delText>
        </w:r>
        <w:bookmarkEnd w:id="1049"/>
      </w:del>
    </w:p>
    <w:p w14:paraId="602EA977" w14:textId="77777777" w:rsidR="00B44E41" w:rsidRDefault="005A09D7" w:rsidP="00B44E41">
      <w:pPr>
        <w:ind w:left="142"/>
        <w:jc w:val="both"/>
        <w:rPr>
          <w:lang w:val="en-SG"/>
          <w:rPrChange w:id="1053" w:author="Wang Bin 王宾" w:date="2024-08-27T09:58:00Z" w16du:dateUtc="2024-08-27T01:58:00Z">
            <w:rPr/>
          </w:rPrChange>
        </w:rPr>
        <w:pPrChange w:id="1054" w:author="Wang Bin 王宾" w:date="2024-08-27T09:58:00Z" w16du:dateUtc="2024-08-27T01:58:00Z">
          <w:pPr>
            <w:tabs>
              <w:tab w:val="left" w:pos="2082"/>
            </w:tabs>
          </w:pPr>
        </w:pPrChange>
      </w:pPr>
      <w:del w:id="1055" w:author="Wang Bin 王宾" w:date="2024-08-27T09:58:00Z" w16du:dateUtc="2024-08-27T01:58:00Z">
        <w:r w:rsidRPr="00B72C20">
          <w:delText>Traditionally, audio capture required numerous components apart from microphones, including</w:delText>
        </w:r>
      </w:del>
      <w:ins w:id="1056" w:author="Wang Bin 王宾" w:date="2024-08-27T09:58:00Z" w16du:dateUtc="2024-08-27T01:58:00Z">
        <w:r w:rsidR="00B44E41" w:rsidRPr="00743E82">
          <w:t xml:space="preserve"> audio signals, specifically, the digital MEMS microphone includes</w:t>
        </w:r>
      </w:ins>
      <w:r w:rsidR="00B44E41" w:rsidRPr="00743E82">
        <w:t xml:space="preserve"> preamps, ADC, and clocks</w:t>
      </w:r>
      <w:del w:id="1057" w:author="Wang Bin 王宾" w:date="2024-08-27T09:58:00Z" w16du:dateUtc="2024-08-27T01:58:00Z">
        <w:r w:rsidRPr="00B72C20">
          <w:delText xml:space="preserve">. However, with the advent of digital MEMS microphones, which </w:delText>
        </w:r>
      </w:del>
      <w:ins w:id="1058" w:author="Wang Bin 王宾" w:date="2024-08-27T09:58:00Z" w16du:dateUtc="2024-08-27T01:58:00Z">
        <w:r w:rsidR="00B44E41" w:rsidRPr="00743E82">
          <w:t xml:space="preserve">, which makes it </w:t>
        </w:r>
      </w:ins>
      <w:r w:rsidR="00B44E41" w:rsidRPr="00743E82">
        <w:t>can directly output digital signals</w:t>
      </w:r>
      <w:del w:id="1059" w:author="Wang Bin 王宾" w:date="2024-08-27T09:58:00Z" w16du:dateUtc="2024-08-27T01:58:00Z">
        <w:r w:rsidRPr="00B72C20">
          <w:delText xml:space="preserve"> and integrate all </w:delText>
        </w:r>
        <w:r>
          <w:delText>those</w:delText>
        </w:r>
        <w:r w:rsidRPr="00B72C20">
          <w:delText xml:space="preserve"> components,</w:delText>
        </w:r>
      </w:del>
      <w:ins w:id="1060" w:author="Wang Bin 王宾" w:date="2024-08-27T09:58:00Z" w16du:dateUtc="2024-08-27T01:58:00Z">
        <w:r w:rsidR="00B44E41" w:rsidRPr="00743E82">
          <w:t>, so</w:t>
        </w:r>
      </w:ins>
      <w:r w:rsidR="00B44E41" w:rsidRPr="00743E82">
        <w:t xml:space="preserve"> audio capture has become significantly more convenient. This innovation is particularly </w:t>
      </w:r>
      <w:del w:id="1061" w:author="Wang Bin 王宾" w:date="2024-08-27T09:58:00Z" w16du:dateUtc="2024-08-27T01:58:00Z">
        <w:r w:rsidRPr="00B72C20">
          <w:delText>appealing</w:delText>
        </w:r>
      </w:del>
      <w:ins w:id="1062" w:author="Wang Bin 王宾" w:date="2024-08-27T09:58:00Z" w16du:dateUtc="2024-08-27T01:58:00Z">
        <w:r w:rsidR="00B44E41" w:rsidRPr="00743E82">
          <w:t>beneficial</w:t>
        </w:r>
      </w:ins>
      <w:r w:rsidR="00B44E41" w:rsidRPr="00743E82">
        <w:t xml:space="preserve"> for small-sized devices</w:t>
      </w:r>
      <w:del w:id="1063" w:author="Wang Bin 王宾" w:date="2024-08-27T09:58:00Z" w16du:dateUtc="2024-08-27T01:58:00Z">
        <w:r>
          <w:delText>.</w:delText>
        </w:r>
      </w:del>
      <w:ins w:id="1064" w:author="Wang Bin 王宾" w:date="2024-08-27T09:58:00Z" w16du:dateUtc="2024-08-27T01:58:00Z">
        <w:r w:rsidR="00B44E41" w:rsidRPr="00743E82">
          <w:t xml:space="preserve"> according to its size and consistent performance.</w:t>
        </w:r>
        <w:r w:rsidR="00B44E41" w:rsidRPr="00743E82">
          <w:rPr>
            <w:lang w:val="en-SG"/>
          </w:rPr>
          <w:t xml:space="preserve"> </w:t>
        </w:r>
        <w:r w:rsidR="00B44E41" w:rsidRPr="00743E82">
          <w:t xml:space="preserve">These miniature microphones can also be used to generate immersive audio in combination with signal processing. </w:t>
        </w:r>
      </w:ins>
    </w:p>
    <w:p w14:paraId="4D6633D4" w14:textId="77777777" w:rsidR="00E75AF2" w:rsidRPr="00E75AF2" w:rsidRDefault="00E75AF2" w:rsidP="00814BE6">
      <w:pPr>
        <w:rPr>
          <w:del w:id="1065" w:author="Wang Bin 王宾" w:date="2024-08-27T09:58:00Z" w16du:dateUtc="2024-08-27T01:58:00Z"/>
          <w:rFonts w:eastAsia="等线"/>
          <w:sz w:val="24"/>
          <w:szCs w:val="24"/>
          <w:lang w:val="en-US" w:eastAsia="zh-CN"/>
        </w:rPr>
      </w:pPr>
    </w:p>
    <w:p w14:paraId="766C47A6" w14:textId="78F49F55" w:rsidR="001842F2" w:rsidRPr="00E75AF2" w:rsidRDefault="00E75AF2" w:rsidP="00B44596">
      <w:pPr>
        <w:keepLines/>
        <w:rPr>
          <w:del w:id="1066" w:author="Wang Bin 王宾" w:date="2024-08-27T09:58:00Z" w16du:dateUtc="2024-08-27T01:58:00Z"/>
          <w:rFonts w:eastAsia="等线"/>
          <w:color w:val="C00000"/>
          <w:lang w:eastAsia="zh-CN"/>
        </w:rPr>
      </w:pPr>
      <w:del w:id="1067" w:author="Wang Bin 王宾" w:date="2024-08-27T09:58:00Z" w16du:dateUtc="2024-08-27T01:58:00Z">
        <w:r w:rsidRPr="00E75AF2">
          <w:rPr>
            <w:rFonts w:eastAsia="等线"/>
            <w:color w:val="C00000"/>
          </w:rPr>
          <w:delText>Editor’s Note: this is basis for further work</w:delText>
        </w:r>
      </w:del>
    </w:p>
    <w:p w14:paraId="4AD5ABBA" w14:textId="2AF81FB9" w:rsidR="00217880" w:rsidRDefault="001842F2" w:rsidP="00217880">
      <w:pPr>
        <w:keepLines/>
        <w:rPr>
          <w:del w:id="1068" w:author="Wang Bin 王宾" w:date="2024-08-27T09:58:00Z" w16du:dateUtc="2024-08-27T01:58:00Z"/>
          <w:rFonts w:eastAsia="等线"/>
          <w:color w:val="FF0000"/>
        </w:rPr>
      </w:pPr>
      <w:del w:id="1069" w:author="Wang Bin 王宾" w:date="2024-08-27T09:58:00Z" w16du:dateUtc="2024-08-27T01:58:00Z">
        <w:r>
          <w:rPr>
            <w:rFonts w:hint="eastAsia"/>
            <w:lang w:eastAsia="zh-CN"/>
          </w:rPr>
          <w:delText>]</w:delText>
        </w:r>
      </w:del>
    </w:p>
    <w:p w14:paraId="17ECBB2D" w14:textId="417D5BCE" w:rsidR="00453653" w:rsidRDefault="00453653" w:rsidP="00996F38">
      <w:pPr>
        <w:pStyle w:val="Heading1"/>
        <w:numPr>
          <w:ilvl w:val="0"/>
          <w:numId w:val="28"/>
        </w:numPr>
        <w:rPr>
          <w:del w:id="1070" w:author="Wang Bin 王宾" w:date="2024-08-27T09:58:00Z" w16du:dateUtc="2024-08-27T01:58:00Z"/>
        </w:rPr>
      </w:pPr>
      <w:del w:id="1071" w:author="Wang Bin 王宾" w:date="2024-08-27T09:58:00Z" w16du:dateUtc="2024-08-27T01:58:00Z">
        <w:r w:rsidRPr="004D3578">
          <w:lastRenderedPageBreak/>
          <w:tab/>
        </w:r>
        <w:bookmarkStart w:id="1072" w:name="_Toc167308440"/>
        <w:r w:rsidR="004F014E" w:rsidRPr="004F014E">
          <w:delText xml:space="preserve">Acoustic </w:delText>
        </w:r>
        <w:r w:rsidR="00A13B06">
          <w:rPr>
            <w:rFonts w:hint="eastAsia"/>
            <w:lang w:eastAsia="zh-CN"/>
          </w:rPr>
          <w:delText>design</w:delText>
        </w:r>
        <w:bookmarkEnd w:id="1072"/>
        <w:r w:rsidR="002457D7">
          <w:rPr>
            <w:lang w:eastAsia="zh-CN"/>
          </w:rPr>
          <w:delText xml:space="preserve"> </w:delText>
        </w:r>
      </w:del>
    </w:p>
    <w:p w14:paraId="5AB57DF6" w14:textId="0FCE9265" w:rsidR="00D05BCD" w:rsidRDefault="00D05BCD" w:rsidP="00D05BCD">
      <w:pPr>
        <w:pStyle w:val="Heading1"/>
        <w:rPr>
          <w:ins w:id="1073" w:author="Wang Bin 王宾" w:date="2024-08-27T09:58:00Z" w16du:dateUtc="2024-08-27T01:58:00Z"/>
          <w:lang w:eastAsia="zh-CN"/>
        </w:rPr>
      </w:pPr>
      <w:bookmarkStart w:id="1074" w:name="_Toc175562173"/>
      <w:bookmarkStart w:id="1075" w:name="_Toc150942803"/>
      <w:bookmarkStart w:id="1076" w:name="_Toc150943066"/>
      <w:bookmarkStart w:id="1077" w:name="_Toc150943820"/>
      <w:bookmarkStart w:id="1078" w:name="_Toc150985075"/>
      <w:ins w:id="1079" w:author="Wang Bin 王宾" w:date="2024-08-27T09:58:00Z" w16du:dateUtc="2024-08-27T01:58:00Z">
        <w:r>
          <w:rPr>
            <w:rFonts w:hint="eastAsia"/>
            <w:lang w:eastAsia="zh-CN"/>
          </w:rPr>
          <w:t>6</w:t>
        </w:r>
        <w:r w:rsidRPr="00170438">
          <w:tab/>
        </w:r>
        <w:r w:rsidR="00B44E41">
          <w:rPr>
            <w:rFonts w:hint="eastAsia"/>
            <w:lang w:eastAsia="zh-CN"/>
          </w:rPr>
          <w:t>Audio capture format</w:t>
        </w:r>
        <w:bookmarkEnd w:id="1074"/>
      </w:ins>
    </w:p>
    <w:p w14:paraId="586B74FC" w14:textId="46E737BC" w:rsidR="00D05BCD" w:rsidRPr="00D05BCD" w:rsidRDefault="00D05BCD" w:rsidP="00265807">
      <w:pPr>
        <w:pStyle w:val="Heading2"/>
        <w:rPr>
          <w:rPrChange w:id="1080" w:author="Wang Bin 王宾" w:date="2024-08-27T09:58:00Z" w16du:dateUtc="2024-08-27T01:58:00Z">
            <w:rPr>
              <w:color w:val="000000" w:themeColor="text1"/>
            </w:rPr>
          </w:rPrChange>
        </w:rPr>
      </w:pPr>
      <w:bookmarkStart w:id="1081" w:name="_Toc175562174"/>
      <w:bookmarkStart w:id="1082" w:name="_Toc150942804"/>
      <w:bookmarkStart w:id="1083" w:name="_Toc150943067"/>
      <w:bookmarkStart w:id="1084" w:name="_Toc150943821"/>
      <w:bookmarkStart w:id="1085" w:name="_Toc150985076"/>
      <w:bookmarkStart w:id="1086" w:name="_Toc167308441"/>
      <w:r>
        <w:rPr>
          <w:rFonts w:hint="eastAsia"/>
          <w:rPrChange w:id="1087" w:author="Wang Bin 王宾" w:date="2024-08-27T09:58:00Z" w16du:dateUtc="2024-08-27T01:58:00Z">
            <w:rPr>
              <w:rFonts w:hint="eastAsia"/>
              <w:color w:val="000000" w:themeColor="text1"/>
            </w:rPr>
          </w:rPrChange>
        </w:rPr>
        <w:t>6.1</w:t>
      </w:r>
      <w:del w:id="1088" w:author="Wang Bin 王宾" w:date="2024-08-27T09:58:00Z" w16du:dateUtc="2024-08-27T01:58:00Z">
        <w:r w:rsidR="00A97C03">
          <w:rPr>
            <w:color w:val="000000" w:themeColor="text1"/>
            <w:lang w:eastAsia="zh-CN"/>
          </w:rPr>
          <w:delText xml:space="preserve"> </w:delText>
        </w:r>
      </w:del>
      <w:ins w:id="1089" w:author="Wang Bin 王宾" w:date="2024-08-27T09:58:00Z" w16du:dateUtc="2024-08-27T01:58:00Z">
        <w:r>
          <w:tab/>
        </w:r>
      </w:ins>
      <w:r>
        <w:rPr>
          <w:rFonts w:hint="eastAsia"/>
          <w:rPrChange w:id="1090" w:author="Wang Bin 王宾" w:date="2024-08-27T09:58:00Z" w16du:dateUtc="2024-08-27T01:58:00Z">
            <w:rPr>
              <w:rFonts w:hint="eastAsia"/>
              <w:color w:val="000000" w:themeColor="text1"/>
            </w:rPr>
          </w:rPrChange>
        </w:rPr>
        <w:t>Stereo capture</w:t>
      </w:r>
      <w:bookmarkEnd w:id="1081"/>
      <w:bookmarkEnd w:id="1082"/>
      <w:bookmarkEnd w:id="1083"/>
      <w:bookmarkEnd w:id="1084"/>
      <w:bookmarkEnd w:id="1085"/>
      <w:bookmarkEnd w:id="1086"/>
    </w:p>
    <w:p w14:paraId="7B19F5EB" w14:textId="77777777" w:rsidR="00996F38" w:rsidRPr="00996F38" w:rsidRDefault="00996F38" w:rsidP="00996F38">
      <w:pPr>
        <w:pStyle w:val="ListParagraph"/>
        <w:keepNext/>
        <w:keepLines/>
        <w:overflowPunct/>
        <w:autoSpaceDE/>
        <w:autoSpaceDN/>
        <w:adjustRightInd/>
        <w:spacing w:before="120"/>
        <w:ind w:left="425"/>
        <w:contextualSpacing w:val="0"/>
        <w:textAlignment w:val="auto"/>
        <w:outlineLvl w:val="2"/>
        <w:rPr>
          <w:del w:id="1091" w:author="Wang Bin 王宾" w:date="2024-08-27T09:58:00Z" w16du:dateUtc="2024-08-27T01:58:00Z"/>
          <w:rFonts w:ascii="Arial" w:hAnsi="Arial"/>
          <w:vanish/>
          <w:color w:val="auto"/>
          <w:sz w:val="28"/>
          <w:lang w:eastAsia="zh-CN"/>
        </w:rPr>
      </w:pPr>
    </w:p>
    <w:p w14:paraId="3FD63DFE"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del w:id="1092" w:author="Wang Bin 王宾" w:date="2024-08-27T09:58:00Z" w16du:dateUtc="2024-08-27T01:58:00Z"/>
          <w:rFonts w:ascii="Arial" w:hAnsi="Arial"/>
          <w:vanish/>
          <w:color w:val="auto"/>
          <w:sz w:val="28"/>
          <w:lang w:eastAsia="zh-CN"/>
        </w:rPr>
      </w:pPr>
    </w:p>
    <w:p w14:paraId="5A9BF969"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del w:id="1093" w:author="Wang Bin 王宾" w:date="2024-08-27T09:58:00Z" w16du:dateUtc="2024-08-27T01:58:00Z"/>
          <w:rFonts w:ascii="Arial" w:hAnsi="Arial"/>
          <w:vanish/>
          <w:color w:val="auto"/>
          <w:sz w:val="28"/>
          <w:lang w:eastAsia="zh-CN"/>
        </w:rPr>
      </w:pPr>
    </w:p>
    <w:p w14:paraId="4645E87A"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del w:id="1094" w:author="Wang Bin 王宾" w:date="2024-08-27T09:58:00Z" w16du:dateUtc="2024-08-27T01:58:00Z"/>
          <w:rFonts w:ascii="Arial" w:hAnsi="Arial"/>
          <w:vanish/>
          <w:color w:val="auto"/>
          <w:sz w:val="28"/>
          <w:lang w:eastAsia="zh-CN"/>
        </w:rPr>
      </w:pPr>
    </w:p>
    <w:p w14:paraId="741E09A2"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del w:id="1095" w:author="Wang Bin 王宾" w:date="2024-08-27T09:58:00Z" w16du:dateUtc="2024-08-27T01:58:00Z"/>
          <w:rFonts w:ascii="Arial" w:hAnsi="Arial"/>
          <w:vanish/>
          <w:color w:val="auto"/>
          <w:sz w:val="28"/>
          <w:lang w:eastAsia="zh-CN"/>
        </w:rPr>
      </w:pPr>
    </w:p>
    <w:p w14:paraId="105512A4"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del w:id="1096" w:author="Wang Bin 王宾" w:date="2024-08-27T09:58:00Z" w16du:dateUtc="2024-08-27T01:58:00Z"/>
          <w:rFonts w:ascii="Arial" w:hAnsi="Arial"/>
          <w:vanish/>
          <w:color w:val="auto"/>
          <w:sz w:val="28"/>
          <w:lang w:eastAsia="zh-CN"/>
        </w:rPr>
      </w:pPr>
    </w:p>
    <w:p w14:paraId="122CD5C0"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del w:id="1097" w:author="Wang Bin 王宾" w:date="2024-08-27T09:58:00Z" w16du:dateUtc="2024-08-27T01:58:00Z"/>
          <w:rFonts w:ascii="Arial" w:hAnsi="Arial"/>
          <w:vanish/>
          <w:color w:val="auto"/>
          <w:sz w:val="28"/>
          <w:lang w:eastAsia="zh-CN"/>
        </w:rPr>
      </w:pPr>
    </w:p>
    <w:p w14:paraId="690CA633" w14:textId="77777777" w:rsidR="00996F38" w:rsidRPr="00996F38" w:rsidRDefault="00996F38" w:rsidP="00996F38">
      <w:pPr>
        <w:pStyle w:val="ListParagraph"/>
        <w:keepNext/>
        <w:keepLines/>
        <w:numPr>
          <w:ilvl w:val="1"/>
          <w:numId w:val="16"/>
        </w:numPr>
        <w:overflowPunct/>
        <w:autoSpaceDE/>
        <w:autoSpaceDN/>
        <w:adjustRightInd/>
        <w:spacing w:before="120"/>
        <w:contextualSpacing w:val="0"/>
        <w:textAlignment w:val="auto"/>
        <w:outlineLvl w:val="2"/>
        <w:rPr>
          <w:del w:id="1098" w:author="Wang Bin 王宾" w:date="2024-08-27T09:58:00Z" w16du:dateUtc="2024-08-27T01:58:00Z"/>
          <w:rFonts w:ascii="Arial" w:hAnsi="Arial"/>
          <w:vanish/>
          <w:color w:val="auto"/>
          <w:sz w:val="28"/>
          <w:lang w:eastAsia="zh-CN"/>
        </w:rPr>
      </w:pPr>
    </w:p>
    <w:p w14:paraId="1CB38C2D" w14:textId="13AB8C9A" w:rsidR="00C23ED6" w:rsidRPr="00F55634" w:rsidRDefault="00BE54E6" w:rsidP="00265807">
      <w:pPr>
        <w:pStyle w:val="Heading3"/>
        <w:pPrChange w:id="1099" w:author="Wang Bin 王宾" w:date="2024-08-27T09:58:00Z" w16du:dateUtc="2024-08-27T01:58:00Z">
          <w:pPr>
            <w:pStyle w:val="Heading3"/>
            <w:numPr>
              <w:ilvl w:val="2"/>
              <w:numId w:val="16"/>
            </w:numPr>
            <w:ind w:left="709" w:hanging="709"/>
          </w:pPr>
        </w:pPrChange>
      </w:pPr>
      <w:del w:id="1100" w:author="Wang Bin 王宾" w:date="2024-08-27T09:58:00Z" w16du:dateUtc="2024-08-27T01:58:00Z">
        <w:r>
          <w:rPr>
            <w:lang w:eastAsia="zh-CN"/>
          </w:rPr>
          <w:delText xml:space="preserve"> </w:delText>
        </w:r>
      </w:del>
      <w:bookmarkStart w:id="1101" w:name="_Toc175562175"/>
      <w:bookmarkEnd w:id="1075"/>
      <w:bookmarkEnd w:id="1076"/>
      <w:bookmarkEnd w:id="1077"/>
      <w:bookmarkEnd w:id="1078"/>
      <w:ins w:id="1102" w:author="Wang Bin 王宾" w:date="2024-08-27T09:58:00Z" w16du:dateUtc="2024-08-27T01:58:00Z">
        <w:r w:rsidR="009D4EA2" w:rsidRPr="00265807">
          <w:t>6.1.1</w:t>
        </w:r>
        <w:r w:rsidR="00F55634">
          <w:tab/>
        </w:r>
      </w:ins>
      <w:bookmarkStart w:id="1103" w:name="_Toc150942805"/>
      <w:bookmarkStart w:id="1104" w:name="_Toc150943068"/>
      <w:bookmarkStart w:id="1105" w:name="_Toc150943822"/>
      <w:bookmarkStart w:id="1106" w:name="_Toc150985077"/>
      <w:bookmarkStart w:id="1107" w:name="_Toc167308442"/>
      <w:r w:rsidR="00C23ED6" w:rsidRPr="00265807">
        <w:t>Principle of stereo signal representation</w:t>
      </w:r>
      <w:bookmarkEnd w:id="1101"/>
      <w:bookmarkEnd w:id="1103"/>
      <w:bookmarkEnd w:id="1104"/>
      <w:bookmarkEnd w:id="1105"/>
      <w:bookmarkEnd w:id="1106"/>
      <w:bookmarkEnd w:id="1107"/>
    </w:p>
    <w:p w14:paraId="2F1567E6" w14:textId="77777777"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1108" w:name="OLE_LINK5"/>
      <w:r w:rsidRPr="00C23ED6">
        <w:rPr>
          <w:rFonts w:eastAsia="等线"/>
          <w:lang w:eastAsia="ko-KR"/>
        </w:rPr>
        <w:t xml:space="preserve"> sound image </w:t>
      </w:r>
      <w:bookmarkEnd w:id="1108"/>
      <w:r w:rsidRPr="00C23ED6">
        <w:rPr>
          <w:rFonts w:eastAsia="等线"/>
          <w:lang w:eastAsia="ko-KR"/>
        </w:rPr>
        <w:t xml:space="preserve">with spaciousness, direction and depth feeling for listeners. </w:t>
      </w:r>
      <w:r w:rsidRPr="00C23ED6">
        <w:rPr>
          <w:rFonts w:eastAsia="等线"/>
          <w:lang w:eastAsia="zh-CN"/>
        </w:rPr>
        <w:t>And it can be reproduced through headphones or loudspeakers.</w:t>
      </w:r>
    </w:p>
    <w:p w14:paraId="1B8F6F3C" w14:textId="15F89A1D" w:rsidR="00F55634" w:rsidRPr="00F55634" w:rsidRDefault="00BE54E6" w:rsidP="00F55634">
      <w:pPr>
        <w:pStyle w:val="Heading3"/>
        <w:pPrChange w:id="1109" w:author="Wang Bin 王宾" w:date="2024-08-27T09:58:00Z" w16du:dateUtc="2024-08-27T01:58:00Z">
          <w:pPr>
            <w:pStyle w:val="Heading3"/>
            <w:numPr>
              <w:ilvl w:val="2"/>
              <w:numId w:val="16"/>
            </w:numPr>
            <w:ind w:left="709" w:hanging="709"/>
          </w:pPr>
        </w:pPrChange>
      </w:pPr>
      <w:bookmarkStart w:id="1110" w:name="_Toc175562176"/>
      <w:bookmarkStart w:id="1111" w:name="_Toc135930760"/>
      <w:del w:id="1112" w:author="Wang Bin 王宾" w:date="2024-08-27T09:58:00Z" w16du:dateUtc="2024-08-27T01:58:00Z">
        <w:r>
          <w:rPr>
            <w:lang w:eastAsia="zh-CN"/>
          </w:rPr>
          <w:delText xml:space="preserve"> </w:delText>
        </w:r>
      </w:del>
      <w:ins w:id="1113" w:author="Wang Bin 王宾" w:date="2024-08-27T09:58:00Z" w16du:dateUtc="2024-08-27T01:58:00Z">
        <w:r w:rsidR="00F55634" w:rsidRPr="00CB49F4">
          <w:rPr>
            <w:rFonts w:hint="eastAsia"/>
          </w:rPr>
          <w:t>6.1.</w:t>
        </w:r>
        <w:r w:rsidR="00F55634">
          <w:rPr>
            <w:rFonts w:hint="eastAsia"/>
            <w:lang w:eastAsia="zh-CN"/>
          </w:rPr>
          <w:t>2</w:t>
        </w:r>
        <w:r w:rsidR="00F55634">
          <w:tab/>
        </w:r>
      </w:ins>
      <w:bookmarkStart w:id="1114" w:name="_Toc150942806"/>
      <w:bookmarkStart w:id="1115" w:name="_Toc150943069"/>
      <w:bookmarkStart w:id="1116" w:name="_Toc150943823"/>
      <w:bookmarkStart w:id="1117" w:name="_Toc150985078"/>
      <w:bookmarkStart w:id="1118" w:name="_Toc167308443"/>
      <w:r w:rsidR="00F55634" w:rsidRPr="00F55634">
        <w:t>Characteristic of stereo capture</w:t>
      </w:r>
      <w:bookmarkEnd w:id="1110"/>
      <w:bookmarkEnd w:id="1111"/>
      <w:bookmarkEnd w:id="1114"/>
      <w:bookmarkEnd w:id="1115"/>
      <w:bookmarkEnd w:id="1116"/>
      <w:bookmarkEnd w:id="1117"/>
      <w:bookmarkEnd w:id="1118"/>
    </w:p>
    <w:p w14:paraId="1F28607F" w14:textId="77777777"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等线"/>
          <w:lang w:eastAsia="zh-CN"/>
        </w:rPr>
        <w:t>t is more t</w:t>
      </w:r>
      <w:r w:rsidRPr="00C23ED6">
        <w:rPr>
          <w:rFonts w:eastAsia="等线"/>
          <w:lang w:eastAsia="ko-KR"/>
        </w:rPr>
        <w:t>echnically mature.</w:t>
      </w:r>
    </w:p>
    <w:p w14:paraId="3FD0BB16" w14:textId="02A5AA12" w:rsidR="000A72A5" w:rsidRPr="00F55634" w:rsidRDefault="00BE54E6" w:rsidP="000A72A5">
      <w:pPr>
        <w:pStyle w:val="Heading3"/>
        <w:pPrChange w:id="1119" w:author="Wang Bin 王宾" w:date="2024-08-27T09:58:00Z" w16du:dateUtc="2024-08-27T01:58:00Z">
          <w:pPr>
            <w:pStyle w:val="Heading3"/>
            <w:numPr>
              <w:ilvl w:val="2"/>
              <w:numId w:val="16"/>
            </w:numPr>
            <w:ind w:left="709" w:hanging="709"/>
          </w:pPr>
        </w:pPrChange>
      </w:pPr>
      <w:bookmarkStart w:id="1120" w:name="_Toc175562177"/>
      <w:bookmarkStart w:id="1121" w:name="_Toc135930761"/>
      <w:del w:id="1122" w:author="Wang Bin 王宾" w:date="2024-08-27T09:58:00Z" w16du:dateUtc="2024-08-27T01:58:00Z">
        <w:r>
          <w:rPr>
            <w:lang w:eastAsia="zh-CN"/>
          </w:rPr>
          <w:delText xml:space="preserve"> </w:delText>
        </w:r>
      </w:del>
      <w:ins w:id="1123" w:author="Wang Bin 王宾" w:date="2024-08-27T09:58:00Z" w16du:dateUtc="2024-08-27T01:58:00Z">
        <w:r w:rsidR="000A72A5" w:rsidRPr="00CB49F4">
          <w:rPr>
            <w:rFonts w:hint="eastAsia"/>
          </w:rPr>
          <w:t>6.1.</w:t>
        </w:r>
        <w:r w:rsidR="000A72A5">
          <w:rPr>
            <w:rFonts w:hint="eastAsia"/>
            <w:lang w:eastAsia="zh-CN"/>
          </w:rPr>
          <w:t>3</w:t>
        </w:r>
        <w:r w:rsidR="000A72A5">
          <w:tab/>
        </w:r>
      </w:ins>
      <w:bookmarkStart w:id="1124" w:name="_Toc150942807"/>
      <w:bookmarkStart w:id="1125" w:name="_Toc150943070"/>
      <w:bookmarkStart w:id="1126" w:name="_Toc150943824"/>
      <w:bookmarkStart w:id="1127" w:name="_Toc150985079"/>
      <w:bookmarkStart w:id="1128" w:name="_Toc167308444"/>
      <w:r w:rsidR="000A72A5">
        <w:rPr>
          <w:rFonts w:hint="eastAsia"/>
          <w:lang w:eastAsia="zh-CN"/>
        </w:rPr>
        <w:t>Factors that affect stereo capture</w:t>
      </w:r>
      <w:bookmarkEnd w:id="1120"/>
      <w:bookmarkEnd w:id="1121"/>
      <w:bookmarkEnd w:id="1124"/>
      <w:bookmarkEnd w:id="1125"/>
      <w:bookmarkEnd w:id="1126"/>
      <w:bookmarkEnd w:id="1127"/>
      <w:bookmarkEnd w:id="1128"/>
    </w:p>
    <w:p w14:paraId="118D8160" w14:textId="3D4122C9" w:rsidR="00C23ED6" w:rsidRPr="00C23ED6" w:rsidRDefault="00C23ED6" w:rsidP="00C23ED6">
      <w:pPr>
        <w:rPr>
          <w:rFonts w:eastAsia="等线"/>
          <w:lang w:eastAsia="zh-CN"/>
        </w:rPr>
      </w:pPr>
      <w:r w:rsidRPr="00C23ED6">
        <w:rPr>
          <w:rFonts w:eastAsia="等线"/>
          <w:lang w:eastAsia="zh-CN"/>
        </w:rPr>
        <w:t>The key cues that may influence the quality of stereo capture are interchannel time differences, interchannel level differences and frequency range, which have been discussed since the emergence of stereo audio.</w:t>
      </w:r>
    </w:p>
    <w:p w14:paraId="7CA8E8DB" w14:textId="77777777" w:rsidR="00C23ED6" w:rsidRPr="00C23ED6" w:rsidRDefault="00C23ED6" w:rsidP="00C23ED6">
      <w:pPr>
        <w:rPr>
          <w:rFonts w:eastAsia="等线"/>
          <w:lang w:eastAsia="zh-CN"/>
        </w:rPr>
      </w:pPr>
      <w:r w:rsidRPr="00C23ED6">
        <w:rPr>
          <w:rFonts w:eastAsia="等线"/>
          <w:lang w:eastAsia="zh-CN"/>
        </w:rPr>
        <w:t xml:space="preserve">In the past, the discussion of factors that affect stereo capture always revolves around microphone properties (such as directionality and frequency range) and the placement of microphones. </w:t>
      </w:r>
    </w:p>
    <w:p w14:paraId="6FE71EBF" w14:textId="2F0EBF32" w:rsidR="000A72A5" w:rsidRPr="00B93E09" w:rsidRDefault="00C23ED6" w:rsidP="00B93E09">
      <w:pPr>
        <w:rPr>
          <w:lang w:val="en-US"/>
          <w:rPrChange w:id="1129" w:author="Wang Bin 王宾" w:date="2024-08-27T09:58:00Z" w16du:dateUtc="2024-08-27T01:58:00Z">
            <w:rPr/>
          </w:rPrChange>
        </w:rPr>
      </w:pPr>
      <w:r w:rsidRPr="00C23ED6">
        <w:rPr>
          <w:rFonts w:eastAsia="等线"/>
          <w:lang w:eastAsia="zh-CN"/>
        </w:rPr>
        <w:t xml:space="preserve">With advancements in audio processing, </w:t>
      </w:r>
      <w:del w:id="1130" w:author="Wang Bin 王宾" w:date="2024-08-27T09:58:00Z" w16du:dateUtc="2024-08-27T01:58:00Z">
        <w:r w:rsidRPr="00C23ED6">
          <w:rPr>
            <w:rFonts w:eastAsia="等线"/>
            <w:lang w:eastAsia="zh-CN"/>
          </w:rPr>
          <w:delText>we now have</w:delText>
        </w:r>
      </w:del>
      <w:ins w:id="1131" w:author="Wang Bin 王宾" w:date="2024-08-27T09:58:00Z" w16du:dateUtc="2024-08-27T01:58:00Z">
        <w:r w:rsidR="00831920">
          <w:rPr>
            <w:rFonts w:eastAsia="等线" w:hint="eastAsia"/>
            <w:lang w:eastAsia="zh-CN"/>
          </w:rPr>
          <w:t xml:space="preserve">there are </w:t>
        </w:r>
      </w:ins>
      <w:r w:rsidRPr="00C23ED6">
        <w:rPr>
          <w:rFonts w:eastAsia="等线"/>
          <w:lang w:eastAsia="zh-CN"/>
        </w:rPr>
        <w:t xml:space="preserve"> more methods</w:t>
      </w:r>
      <w:ins w:id="1132" w:author="Wang Bin 王宾" w:date="2024-08-27T09:58:00Z" w16du:dateUtc="2024-08-27T01:58:00Z">
        <w:r w:rsidR="00831920">
          <w:rPr>
            <w:rFonts w:eastAsia="等线" w:hint="eastAsia"/>
            <w:lang w:eastAsia="zh-CN"/>
          </w:rPr>
          <w:t xml:space="preserve"> can be used</w:t>
        </w:r>
      </w:ins>
      <w:r w:rsidRPr="00C23ED6">
        <w:rPr>
          <w:rFonts w:eastAsia="等线"/>
          <w:lang w:eastAsia="zh-CN"/>
        </w:rPr>
        <w:t xml:space="preserve"> to control audio signals, which is highly promising for stereo applications. </w:t>
      </w:r>
      <w:bookmarkStart w:id="1133" w:name="OLE_LINK9"/>
      <w:r w:rsidRPr="00C23ED6">
        <w:rPr>
          <w:rFonts w:eastAsia="等线"/>
          <w:lang w:eastAsia="zh-CN"/>
        </w:rPr>
        <w:t xml:space="preserve">This is especially relevant since UE imposes strict restrictions on hardware due to space constraints. The ability to fine-tune audio </w:t>
      </w:r>
      <w:bookmarkStart w:id="1134" w:name="OLE_LINK2"/>
      <w:r w:rsidRPr="00C23ED6">
        <w:rPr>
          <w:rFonts w:eastAsia="等线"/>
          <w:lang w:eastAsia="zh-CN"/>
        </w:rPr>
        <w:t xml:space="preserve">signals through processing </w:t>
      </w:r>
      <w:bookmarkEnd w:id="1134"/>
      <w:r w:rsidRPr="00C23ED6">
        <w:rPr>
          <w:rFonts w:eastAsia="等线"/>
          <w:lang w:eastAsia="zh-CN"/>
        </w:rPr>
        <w:t xml:space="preserve">offers great potential for enhancing stereo performance despite various limitations, but it may also import more influence on audio experience, which needs to be carefully </w:t>
      </w:r>
      <w:del w:id="1135" w:author="Wang Bin 王宾" w:date="2024-08-27T09:58:00Z" w16du:dateUtc="2024-08-27T01:58:00Z">
        <w:r w:rsidRPr="00C23ED6">
          <w:rPr>
            <w:rFonts w:eastAsia="等线"/>
            <w:lang w:eastAsia="zh-CN"/>
          </w:rPr>
          <w:delText>analyzed</w:delText>
        </w:r>
      </w:del>
      <w:ins w:id="1136" w:author="Wang Bin 王宾" w:date="2024-08-27T09:58:00Z" w16du:dateUtc="2024-08-27T01:58:00Z">
        <w:r w:rsidRPr="00C23ED6">
          <w:rPr>
            <w:rFonts w:eastAsia="等线"/>
            <w:lang w:eastAsia="zh-CN"/>
          </w:rPr>
          <w:t>analy</w:t>
        </w:r>
        <w:r w:rsidR="00F275E0">
          <w:rPr>
            <w:rFonts w:eastAsia="等线"/>
            <w:lang w:eastAsia="zh-CN"/>
          </w:rPr>
          <w:t>s</w:t>
        </w:r>
        <w:r w:rsidRPr="00C23ED6">
          <w:rPr>
            <w:rFonts w:eastAsia="等线"/>
            <w:lang w:eastAsia="zh-CN"/>
          </w:rPr>
          <w:t>ed</w:t>
        </w:r>
      </w:ins>
      <w:r w:rsidRPr="00C23ED6">
        <w:rPr>
          <w:rFonts w:eastAsia="等线"/>
          <w:lang w:eastAsia="zh-CN"/>
        </w:rPr>
        <w:t>.</w:t>
      </w:r>
      <w:bookmarkEnd w:id="1133"/>
      <w:r w:rsidRPr="00C23ED6">
        <w:rPr>
          <w:rFonts w:eastAsia="等线"/>
          <w:lang w:eastAsia="zh-CN"/>
        </w:rPr>
        <w:t xml:space="preserve"> </w:t>
      </w:r>
      <w:r w:rsidR="00E077A1" w:rsidRPr="00C23ED6">
        <w:rPr>
          <w:rFonts w:eastAsia="等线"/>
          <w:lang w:eastAsia="zh-CN"/>
        </w:rPr>
        <w:t>Therefore</w:t>
      </w:r>
      <w:ins w:id="1137" w:author="Wang Bin 王宾" w:date="2024-08-27T09:58:00Z" w16du:dateUtc="2024-08-27T01:58:00Z">
        <w:r w:rsidR="00E077A1" w:rsidRPr="00C23ED6">
          <w:rPr>
            <w:rFonts w:eastAsia="等线"/>
            <w:lang w:eastAsia="zh-CN"/>
          </w:rPr>
          <w:t>,</w:t>
        </w:r>
      </w:ins>
      <w:r w:rsidRPr="00C23ED6">
        <w:rPr>
          <w:rFonts w:eastAsia="等线"/>
          <w:lang w:eastAsia="zh-CN"/>
        </w:rPr>
        <w:t xml:space="preserve"> acoustic design also needs to consider the characteristics of relevant processing.</w:t>
      </w:r>
    </w:p>
    <w:p w14:paraId="3DD97BD1" w14:textId="5218B95C" w:rsidR="000A72A5" w:rsidRPr="000A72A5" w:rsidRDefault="000A72A5" w:rsidP="000A72A5">
      <w:pPr>
        <w:pStyle w:val="Heading3"/>
        <w:pPrChange w:id="1138" w:author="Wang Bin 王宾" w:date="2024-08-27T09:58:00Z" w16du:dateUtc="2024-08-27T01:58:00Z">
          <w:pPr>
            <w:pStyle w:val="Heading3"/>
            <w:numPr>
              <w:ilvl w:val="2"/>
              <w:numId w:val="16"/>
            </w:numPr>
            <w:ind w:left="709" w:hanging="709"/>
          </w:pPr>
        </w:pPrChange>
      </w:pPr>
      <w:bookmarkStart w:id="1139" w:name="_Toc175562178"/>
      <w:ins w:id="1140" w:author="Wang Bin 王宾" w:date="2024-08-27T09:58:00Z" w16du:dateUtc="2024-08-27T01:58:00Z">
        <w:r w:rsidRPr="000A72A5">
          <w:rPr>
            <w:rFonts w:hint="eastAsia"/>
          </w:rPr>
          <w:t>6.1.</w:t>
        </w:r>
        <w:r w:rsidRPr="00265807">
          <w:t>4</w:t>
        </w:r>
        <w:r w:rsidRPr="000A72A5">
          <w:tab/>
        </w:r>
      </w:ins>
      <w:bookmarkStart w:id="1141" w:name="_Toc150942808"/>
      <w:bookmarkStart w:id="1142" w:name="_Toc150943071"/>
      <w:bookmarkStart w:id="1143" w:name="_Toc150943825"/>
      <w:bookmarkStart w:id="1144" w:name="_Toc150985080"/>
      <w:bookmarkStart w:id="1145" w:name="_Toc167308445"/>
      <w:r w:rsidRPr="00265807">
        <w:t>Stereo microphone configurations</w:t>
      </w:r>
      <w:bookmarkEnd w:id="1139"/>
      <w:bookmarkEnd w:id="1141"/>
      <w:bookmarkEnd w:id="1142"/>
      <w:bookmarkEnd w:id="1143"/>
      <w:bookmarkEnd w:id="1144"/>
      <w:bookmarkEnd w:id="1145"/>
    </w:p>
    <w:p w14:paraId="4CDA3A74" w14:textId="300D2F6A" w:rsidR="000A72A5" w:rsidRDefault="000A72A5" w:rsidP="00265807">
      <w:pPr>
        <w:pStyle w:val="Heading4"/>
        <w:rPr>
          <w:lang w:val="en-US"/>
          <w:rPrChange w:id="1146" w:author="Wang Bin 王宾" w:date="2024-08-27T09:58:00Z" w16du:dateUtc="2024-08-27T01:58:00Z">
            <w:rPr/>
          </w:rPrChange>
        </w:rPr>
        <w:pPrChange w:id="1147" w:author="Wang Bin 王宾" w:date="2024-08-27T09:58:00Z" w16du:dateUtc="2024-08-27T01:58:00Z">
          <w:pPr>
            <w:pStyle w:val="Heading4"/>
            <w:numPr>
              <w:ilvl w:val="3"/>
              <w:numId w:val="16"/>
            </w:numPr>
            <w:ind w:left="851" w:hanging="851"/>
          </w:pPr>
        </w:pPrChange>
      </w:pPr>
      <w:bookmarkStart w:id="1148" w:name="_Toc175562179"/>
      <w:ins w:id="1149" w:author="Wang Bin 王宾" w:date="2024-08-27T09:58:00Z" w16du:dateUtc="2024-08-27T01:58:00Z">
        <w:r>
          <w:rPr>
            <w:rFonts w:hint="eastAsia"/>
            <w:lang w:val="en-US" w:eastAsia="zh-CN"/>
          </w:rPr>
          <w:t>6.1.4.1</w:t>
        </w:r>
        <w:r>
          <w:rPr>
            <w:lang w:val="en-US" w:eastAsia="zh-CN"/>
          </w:rPr>
          <w:tab/>
        </w:r>
      </w:ins>
      <w:bookmarkStart w:id="1150" w:name="_Toc167308446"/>
      <w:r>
        <w:rPr>
          <w:rFonts w:hint="eastAsia"/>
          <w:lang w:val="en-US"/>
          <w:rPrChange w:id="1151" w:author="Wang Bin 王宾" w:date="2024-08-27T09:58:00Z" w16du:dateUtc="2024-08-27T01:58:00Z">
            <w:rPr>
              <w:rFonts w:hint="eastAsia"/>
            </w:rPr>
          </w:rPrChange>
        </w:rPr>
        <w:t>Introduction</w:t>
      </w:r>
      <w:bookmarkEnd w:id="1148"/>
      <w:bookmarkEnd w:id="1150"/>
    </w:p>
    <w:p w14:paraId="0D23C303" w14:textId="184C9419"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coincident</w:t>
      </w:r>
      <w:r w:rsidR="00D65EE7">
        <w:rPr>
          <w:lang w:val="en-US" w:eastAsia="zh-CN"/>
        </w:rPr>
        <w:t>, and it is</w:t>
      </w:r>
      <w:r w:rsidRPr="008D0718">
        <w:rPr>
          <w:lang w:val="en-US" w:eastAsia="zh-CN"/>
        </w:rPr>
        <w:t xml:space="preserve"> based on the</w:t>
      </w:r>
      <w:r w:rsidR="00D65EE7" w:rsidRPr="00D65EE7">
        <w:rPr>
          <w:lang w:val="en-US" w:eastAsia="zh-CN"/>
        </w:rPr>
        <w:t xml:space="preserve"> </w:t>
      </w:r>
      <w:r w:rsidR="00D65EE7">
        <w:rPr>
          <w:lang w:val="en-US" w:eastAsia="zh-CN"/>
        </w:rPr>
        <w:t>directional characteristics of the microphones, their</w:t>
      </w:r>
      <w:r w:rsidRPr="008D0718">
        <w:rPr>
          <w:lang w:val="en-US" w:eastAsia="zh-CN"/>
        </w:rPr>
        <w:t xml:space="preserve"> angle and distance between the</w:t>
      </w:r>
      <w:r w:rsidR="00D65EE7">
        <w:rPr>
          <w:lang w:val="en-US" w:eastAsia="zh-CN"/>
        </w:rPr>
        <w:t>m</w:t>
      </w:r>
      <w:r w:rsidRPr="008D0718">
        <w:rPr>
          <w:lang w:val="en-US" w:eastAsia="zh-CN"/>
        </w:rPr>
        <w:t xml:space="preserve">. </w:t>
      </w:r>
      <w:r w:rsidR="00D65EE7">
        <w:rPr>
          <w:lang w:val="en-US" w:eastAsia="zh-CN"/>
        </w:rPr>
        <w:t xml:space="preserve">The following sub-clause presents some of these configurations. </w:t>
      </w:r>
    </w:p>
    <w:p w14:paraId="3BAF64DA" w14:textId="7E31DF67" w:rsidR="000A72A5" w:rsidRDefault="000A72A5" w:rsidP="000A72A5">
      <w:pPr>
        <w:pStyle w:val="Heading4"/>
        <w:rPr>
          <w:lang w:val="en-US"/>
          <w:rPrChange w:id="1152" w:author="Wang Bin 王宾" w:date="2024-08-27T09:58:00Z" w16du:dateUtc="2024-08-27T01:58:00Z">
            <w:rPr/>
          </w:rPrChange>
        </w:rPr>
        <w:pPrChange w:id="1153" w:author="Wang Bin 王宾" w:date="2024-08-27T09:58:00Z" w16du:dateUtc="2024-08-27T01:58:00Z">
          <w:pPr>
            <w:pStyle w:val="Heading4"/>
            <w:numPr>
              <w:ilvl w:val="3"/>
              <w:numId w:val="16"/>
            </w:numPr>
            <w:ind w:left="851" w:hanging="851"/>
          </w:pPr>
        </w:pPrChange>
      </w:pPr>
      <w:bookmarkStart w:id="1154" w:name="_Toc175562180"/>
      <w:ins w:id="1155" w:author="Wang Bin 王宾" w:date="2024-08-27T09:58:00Z" w16du:dateUtc="2024-08-27T01:58:00Z">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ins>
      <w:bookmarkStart w:id="1156" w:name="_Toc150942809"/>
      <w:bookmarkStart w:id="1157" w:name="_Toc150943072"/>
      <w:bookmarkStart w:id="1158" w:name="_Toc150943826"/>
      <w:bookmarkStart w:id="1159" w:name="_Toc150985081"/>
      <w:bookmarkStart w:id="1160" w:name="_Toc167308447"/>
      <w:r>
        <w:rPr>
          <w:rFonts w:hint="eastAsia"/>
          <w:lang w:val="en-US"/>
          <w:rPrChange w:id="1161" w:author="Wang Bin 王宾" w:date="2024-08-27T09:58:00Z" w16du:dateUtc="2024-08-27T01:58:00Z">
            <w:rPr>
              <w:rFonts w:hint="eastAsia"/>
            </w:rPr>
          </w:rPrChange>
        </w:rPr>
        <w:t>Near-Coincident</w:t>
      </w:r>
      <w:bookmarkEnd w:id="1154"/>
      <w:bookmarkEnd w:id="1156"/>
      <w:bookmarkEnd w:id="1157"/>
      <w:bookmarkEnd w:id="1158"/>
      <w:bookmarkEnd w:id="1159"/>
      <w:bookmarkEnd w:id="1160"/>
      <w:del w:id="1162" w:author="Wang Bin 王宾" w:date="2024-08-27T09:58:00Z" w16du:dateUtc="2024-08-27T01:58:00Z">
        <w:r w:rsidR="003A2C09" w:rsidRPr="003A6ED4">
          <w:rPr>
            <w:lang w:eastAsia="zh-CN"/>
          </w:rPr>
          <w:delText xml:space="preserve"> </w:delText>
        </w:r>
      </w:del>
    </w:p>
    <w:p w14:paraId="7ABA20DB" w14:textId="3E4A89D6" w:rsidR="003A2C09" w:rsidRPr="003A2C09" w:rsidRDefault="003A2C09" w:rsidP="003A2C09">
      <w:pPr>
        <w:rPr>
          <w:rFonts w:eastAsia="等线"/>
          <w:lang w:eastAsia="ko-KR"/>
        </w:rPr>
      </w:pPr>
      <w:r w:rsidRPr="003A2C09">
        <w:rPr>
          <w:rFonts w:eastAsia="等线"/>
          <w:lang w:eastAsia="zh-CN"/>
        </w:rPr>
        <w:t xml:space="preserve">Near-Coincident </w:t>
      </w:r>
      <w:bookmarkStart w:id="1163" w:name="_Hlk132101932"/>
      <w:r w:rsidRPr="003A2C09">
        <w:rPr>
          <w:rFonts w:eastAsia="等线"/>
          <w:lang w:eastAsia="zh-CN"/>
        </w:rPr>
        <w:t xml:space="preserve">using two directional microphones placed close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 xml:space="preserve">an angle </w:t>
      </w:r>
      <w:bookmarkEnd w:id="1163"/>
      <w:r w:rsidRPr="003A2C09">
        <w:rPr>
          <w:rFonts w:eastAsia="等线"/>
          <w:lang w:eastAsia="zh-CN"/>
        </w:rPr>
        <w:t>is 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There are number of near coincident configurations which are arranged at specific angles and distances, one of the well know near coincident stereo microphone is</w:t>
      </w:r>
    </w:p>
    <w:p w14:paraId="6C08897C" w14:textId="0478A1B8" w:rsidR="003A2C09" w:rsidRPr="003A2C09" w:rsidRDefault="003A2C09" w:rsidP="003A2C09">
      <w:pPr>
        <w:rPr>
          <w:rFonts w:eastAsia="等线"/>
          <w:lang w:eastAsia="ko-KR"/>
        </w:rPr>
      </w:pPr>
      <w:bookmarkStart w:id="1164" w:name="_Hlk132103873"/>
      <w:del w:id="1165" w:author="Wang Bin 王宾" w:date="2024-08-27T09:58:00Z" w16du:dateUtc="2024-08-27T01:58:00Z">
        <w:r w:rsidRPr="00714109">
          <w:rPr>
            <w:rFonts w:eastAsia="等线"/>
            <w:lang w:val="fr-FR" w:eastAsia="ko-KR"/>
          </w:rPr>
          <w:delText>ORTF</w:delText>
        </w:r>
        <w:r w:rsidR="00D65EE7" w:rsidRPr="00714109">
          <w:rPr>
            <w:rFonts w:eastAsia="等线"/>
            <w:color w:val="000000" w:themeColor="text1"/>
            <w:lang w:val="fr-FR" w:eastAsia="zh-CN"/>
          </w:rPr>
          <w:delText xml:space="preserve"> (</w:delText>
        </w:r>
        <w:r w:rsidR="00D65EE7" w:rsidRPr="00714109">
          <w:rPr>
            <w:color w:val="000000" w:themeColor="text1"/>
            <w:lang w:val="fr-FR"/>
          </w:rPr>
          <w:delText>Office de Radiodiffusion-Television Français</w:delText>
        </w:r>
        <w:r w:rsidR="00D65EE7" w:rsidRPr="00714109">
          <w:rPr>
            <w:rFonts w:eastAsia="等线"/>
            <w:color w:val="000000" w:themeColor="text1"/>
            <w:lang w:val="fr-FR" w:eastAsia="zh-CN"/>
          </w:rPr>
          <w:delText xml:space="preserve">). </w:delText>
        </w:r>
      </w:del>
      <w:r w:rsidR="00D65EE7">
        <w:rPr>
          <w:rFonts w:eastAsia="等线"/>
          <w:color w:val="000000" w:themeColor="text1"/>
          <w:lang w:eastAsia="zh-CN"/>
        </w:rPr>
        <w:t>In the ORTF configuration, microphone pair is arranged to mimic the placement of human ears, it</w:t>
      </w:r>
      <w:r w:rsidRPr="003A2C09">
        <w:rPr>
          <w:rFonts w:eastAsia="等线"/>
          <w:lang w:eastAsia="ko-KR"/>
        </w:rPr>
        <w:t xml:space="preserve">  </w:t>
      </w:r>
      <w:bookmarkEnd w:id="1164"/>
      <w:r w:rsidRPr="003A2C09">
        <w:rPr>
          <w:rFonts w:eastAsia="等线"/>
          <w:lang w:eastAsia="ko-KR"/>
        </w:rPr>
        <w:t xml:space="preserve">uses two cardioid microphones with 17cm </w:t>
      </w:r>
      <w:r w:rsidR="00D65EE7">
        <w:rPr>
          <w:rFonts w:eastAsia="等线"/>
          <w:lang w:eastAsia="ko-KR"/>
        </w:rPr>
        <w:t>apart</w:t>
      </w:r>
      <w:r w:rsidRPr="003A2C09">
        <w:rPr>
          <w:rFonts w:eastAsia="等线"/>
          <w:lang w:eastAsia="ko-KR"/>
        </w:rPr>
        <w:t xml:space="preserve"> and </w:t>
      </w:r>
      <w:r w:rsidR="00D65EE7">
        <w:rPr>
          <w:rFonts w:eastAsia="等线"/>
          <w:lang w:eastAsia="ko-KR"/>
        </w:rPr>
        <w:t xml:space="preserve">at a </w:t>
      </w:r>
      <w:r w:rsidRPr="003A2C09">
        <w:rPr>
          <w:rFonts w:eastAsia="等线"/>
          <w:lang w:eastAsia="ko-KR"/>
        </w:rPr>
        <w:t>110</w:t>
      </w:r>
      <w:r w:rsidRPr="003A2C09">
        <w:rPr>
          <w:rFonts w:eastAsia="等线" w:hint="eastAsia"/>
          <w:lang w:eastAsia="zh-CN"/>
        </w:rPr>
        <w:t>°</w:t>
      </w:r>
      <w:r w:rsidRPr="003A2C09">
        <w:rPr>
          <w:rFonts w:eastAsia="等线" w:hint="eastAsia"/>
          <w:lang w:eastAsia="zh-CN"/>
        </w:rPr>
        <w:t xml:space="preserve"> </w:t>
      </w:r>
      <w:r w:rsidRPr="003A2C09">
        <w:rPr>
          <w:rFonts w:eastAsia="等线"/>
          <w:lang w:eastAsia="ko-KR"/>
        </w:rPr>
        <w:t>angle</w:t>
      </w:r>
      <w:r w:rsidR="00D65EE7">
        <w:rPr>
          <w:rFonts w:eastAsia="等线"/>
          <w:lang w:eastAsia="ko-KR"/>
        </w:rPr>
        <w:t xml:space="preserve"> from each other</w:t>
      </w:r>
      <w:r w:rsidRPr="003A2C09">
        <w:rPr>
          <w:rFonts w:eastAsia="等线"/>
          <w:lang w:eastAsia="ko-KR"/>
        </w:rPr>
        <w:t>.</w:t>
      </w:r>
    </w:p>
    <w:p w14:paraId="7C10405F" w14:textId="77777777" w:rsidR="003A2C09" w:rsidRPr="003A2C09" w:rsidRDefault="003A2C09" w:rsidP="002E5C4A">
      <w:pPr>
        <w:pStyle w:val="TH"/>
        <w:rPr>
          <w:lang w:eastAsia="ko-KR"/>
        </w:rPr>
      </w:pPr>
      <w:del w:id="1166" w:author="Wang Bin 王宾" w:date="2024-08-27T09:58:00Z" w16du:dateUtc="2024-08-27T01:58:00Z">
        <w:r w:rsidRPr="003A2C09">
          <w:rPr>
            <w:noProof/>
            <w:lang w:eastAsia="ko-KR"/>
          </w:rPr>
          <w:lastRenderedPageBreak/>
          <w:drawing>
            <wp:inline distT="0" distB="0" distL="0" distR="0" wp14:anchorId="599B2E90" wp14:editId="31562A39">
              <wp:extent cx="6116320" cy="2530475"/>
              <wp:effectExtent l="0" t="0" r="0" b="3175"/>
              <wp:docPr id="20995675" name="Picture 2099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2530475"/>
                      </a:xfrm>
                      <a:prstGeom prst="rect">
                        <a:avLst/>
                      </a:prstGeom>
                    </pic:spPr>
                  </pic:pic>
                </a:graphicData>
              </a:graphic>
            </wp:inline>
          </w:drawing>
        </w:r>
      </w:del>
      <w:ins w:id="1167" w:author="Wang Bin 王宾" w:date="2024-08-27T09:58:00Z" w16du:dateUtc="2024-08-27T01:58:00Z">
        <w:r w:rsidRPr="003A2C09">
          <w:rPr>
            <w:noProof/>
            <w:lang w:eastAsia="ko-KR"/>
          </w:rPr>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ins>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23C944FC" w:rsidR="007B2D3D" w:rsidRPr="00265807" w:rsidRDefault="00D46CE7" w:rsidP="00265807">
      <w:pPr>
        <w:pStyle w:val="Heading4"/>
        <w:rPr>
          <w:lang w:val="en-US"/>
          <w:rPrChange w:id="1168" w:author="Wang Bin 王宾" w:date="2024-08-27T09:58:00Z" w16du:dateUtc="2024-08-27T01:58:00Z">
            <w:rPr/>
          </w:rPrChange>
        </w:rPr>
        <w:pPrChange w:id="1169" w:author="Wang Bin 王宾" w:date="2024-08-27T09:58:00Z" w16du:dateUtc="2024-08-27T01:58:00Z">
          <w:pPr>
            <w:pStyle w:val="Heading4"/>
            <w:numPr>
              <w:ilvl w:val="3"/>
              <w:numId w:val="16"/>
            </w:numPr>
            <w:ind w:left="851" w:hanging="851"/>
          </w:pPr>
        </w:pPrChange>
      </w:pPr>
      <w:bookmarkStart w:id="1170" w:name="_Toc175562181"/>
      <w:del w:id="1171" w:author="Wang Bin 王宾" w:date="2024-08-27T09:58:00Z" w16du:dateUtc="2024-08-27T01:58:00Z">
        <w:r w:rsidRPr="003A6ED4">
          <w:rPr>
            <w:lang w:eastAsia="zh-CN"/>
          </w:rPr>
          <w:delText xml:space="preserve"> </w:delText>
        </w:r>
      </w:del>
      <w:ins w:id="1172" w:author="Wang Bin 王宾" w:date="2024-08-27T09:58:00Z" w16du:dateUtc="2024-08-27T01:58:00Z">
        <w:r w:rsidR="007B2D3D">
          <w:rPr>
            <w:rFonts w:hint="eastAsia"/>
            <w:lang w:val="en-US" w:eastAsia="zh-CN"/>
          </w:rPr>
          <w:t>6.1.4.3</w:t>
        </w:r>
        <w:r w:rsidR="007B2D3D">
          <w:rPr>
            <w:lang w:val="en-US" w:eastAsia="zh-CN"/>
          </w:rPr>
          <w:tab/>
        </w:r>
      </w:ins>
      <w:bookmarkStart w:id="1173" w:name="_Toc150942811"/>
      <w:bookmarkStart w:id="1174" w:name="_Toc150943074"/>
      <w:bookmarkStart w:id="1175" w:name="_Toc150943828"/>
      <w:bookmarkStart w:id="1176" w:name="_Toc150985083"/>
      <w:bookmarkStart w:id="1177" w:name="_Toc167308448"/>
      <w:r w:rsidR="007B2D3D">
        <w:rPr>
          <w:rFonts w:hint="eastAsia"/>
          <w:lang w:val="en-US"/>
          <w:rPrChange w:id="1178" w:author="Wang Bin 王宾" w:date="2024-08-27T09:58:00Z" w16du:dateUtc="2024-08-27T01:58:00Z">
            <w:rPr>
              <w:rFonts w:hint="eastAsia"/>
            </w:rPr>
          </w:rPrChange>
        </w:rPr>
        <w:t>Baffled</w:t>
      </w:r>
      <w:bookmarkEnd w:id="1170"/>
      <w:bookmarkEnd w:id="1173"/>
      <w:bookmarkEnd w:id="1174"/>
      <w:bookmarkEnd w:id="1175"/>
      <w:bookmarkEnd w:id="1176"/>
      <w:bookmarkEnd w:id="1177"/>
      <w:del w:id="1179" w:author="Wang Bin 王宾" w:date="2024-08-27T09:58:00Z" w16du:dateUtc="2024-08-27T01:58:00Z">
        <w:r w:rsidR="003A2C09" w:rsidRPr="003A6ED4">
          <w:rPr>
            <w:lang w:eastAsia="zh-CN"/>
          </w:rPr>
          <w:delText xml:space="preserve"> </w:delText>
        </w:r>
      </w:del>
    </w:p>
    <w:p w14:paraId="65793861" w14:textId="5CBEA2FA" w:rsidR="003A2C09" w:rsidRPr="003A2C09" w:rsidRDefault="003A2C09" w:rsidP="003A2C09">
      <w:pPr>
        <w:rPr>
          <w:rFonts w:eastAsia="等线"/>
          <w:lang w:eastAsia="zh-CN"/>
        </w:rPr>
      </w:pPr>
      <w:r w:rsidRPr="003A2C09">
        <w:rPr>
          <w:rFonts w:eastAsia="等线"/>
          <w:lang w:eastAsia="ko-KR"/>
        </w:rPr>
        <w:t>A baffled configuration is a stereo recording technique that utilizes an acoustic baffle to increase the separation between the left and right audio channels. The baffle is typically a physical barrier that is placed between the two microphones.</w:t>
      </w:r>
      <w:r w:rsidR="00F37D1D">
        <w:rPr>
          <w:rFonts w:eastAsia="等线"/>
          <w:lang w:eastAsia="ko-KR"/>
        </w:rPr>
        <w:t xml:space="preserve"> </w:t>
      </w:r>
      <w:r w:rsidR="00F37D1D">
        <w:rPr>
          <w:rFonts w:eastAsia="等线"/>
          <w:lang w:eastAsia="zh-CN"/>
        </w:rPr>
        <w:t>One of the examples of baffled microphone setup is OSS</w:t>
      </w:r>
      <w:del w:id="1180" w:author="Wang Bin 王宾" w:date="2024-08-27T09:58:00Z" w16du:dateUtc="2024-08-27T01:58:00Z">
        <w:r w:rsidR="00F37D1D">
          <w:rPr>
            <w:rFonts w:eastAsia="等线"/>
            <w:lang w:eastAsia="zh-CN"/>
          </w:rPr>
          <w:delText xml:space="preserve"> (Optimal Stereo System).</w:delText>
        </w:r>
      </w:del>
      <w:ins w:id="1181" w:author="Wang Bin 王宾" w:date="2024-08-27T09:58:00Z" w16du:dateUtc="2024-08-27T01:58:00Z">
        <w:r w:rsidR="00F37D1D">
          <w:rPr>
            <w:rFonts w:eastAsia="等线"/>
            <w:lang w:eastAsia="zh-CN"/>
          </w:rPr>
          <w:t>.</w:t>
        </w:r>
      </w:ins>
      <w:r w:rsidR="00F37D1D">
        <w:rPr>
          <w:rFonts w:eastAsia="等线"/>
          <w:lang w:eastAsia="zh-CN"/>
        </w:rPr>
        <w:t>OSS</w:t>
      </w:r>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等线"/>
          <w:lang w:eastAsia="ko-KR"/>
        </w:rPr>
      </w:pPr>
      <w:del w:id="1182" w:author="Wang Bin 王宾" w:date="2024-08-27T09:58:00Z" w16du:dateUtc="2024-08-27T01:58:00Z">
        <w:r w:rsidRPr="003A2C09">
          <w:rPr>
            <w:rFonts w:eastAsia="等线"/>
            <w:noProof/>
            <w:lang w:eastAsia="ko-KR"/>
          </w:rPr>
          <w:lastRenderedPageBreak/>
          <w:drawing>
            <wp:inline distT="0" distB="0" distL="0" distR="0" wp14:anchorId="519E935D" wp14:editId="4B883BA3">
              <wp:extent cx="4477375" cy="6258798"/>
              <wp:effectExtent l="0" t="0" r="0" b="0"/>
              <wp:docPr id="1766622510" name="Picture 176662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7375" cy="6258798"/>
                      </a:xfrm>
                      <a:prstGeom prst="rect">
                        <a:avLst/>
                      </a:prstGeom>
                    </pic:spPr>
                  </pic:pic>
                </a:graphicData>
              </a:graphic>
            </wp:inline>
          </w:drawing>
        </w:r>
      </w:del>
      <w:ins w:id="1183" w:author="Wang Bin 王宾" w:date="2024-08-27T09:58:00Z" w16du:dateUtc="2024-08-27T01:58:00Z">
        <w:r w:rsidRPr="003A2C09">
          <w:rPr>
            <w:rFonts w:eastAsia="等线"/>
            <w:noProof/>
            <w:lang w:eastAsia="ko-KR"/>
          </w:rPr>
          <w:lastRenderedPageBreak/>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1681" cy="3287350"/>
                      </a:xfrm>
                      <a:prstGeom prst="rect">
                        <a:avLst/>
                      </a:prstGeom>
                    </pic:spPr>
                  </pic:pic>
                </a:graphicData>
              </a:graphic>
            </wp:inline>
          </w:drawing>
        </w:r>
      </w:ins>
    </w:p>
    <w:p w14:paraId="7AA3989F" w14:textId="79FD5A50"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7122F27C" w14:textId="77777777" w:rsidR="003A2C09" w:rsidRPr="003A6ED4" w:rsidRDefault="003A2C09" w:rsidP="003A2C09">
      <w:pPr>
        <w:jc w:val="center"/>
        <w:rPr>
          <w:del w:id="1184" w:author="Wang Bin 王宾" w:date="2024-08-27T09:58:00Z" w16du:dateUtc="2024-08-27T01:58:00Z"/>
          <w:rFonts w:eastAsia="等线"/>
          <w:lang w:val="en-US" w:eastAsia="ko-KR"/>
        </w:rPr>
      </w:pPr>
    </w:p>
    <w:p w14:paraId="61F3B243" w14:textId="6CE74955" w:rsidR="007B2D3D" w:rsidRPr="00CB49F4" w:rsidRDefault="007B2D3D" w:rsidP="007622F5">
      <w:pPr>
        <w:pStyle w:val="Heading4"/>
        <w:ind w:left="0" w:firstLine="0"/>
        <w:rPr>
          <w:lang w:val="en-US"/>
          <w:rPrChange w:id="1185" w:author="Wang Bin 王宾" w:date="2024-08-27T09:58:00Z" w16du:dateUtc="2024-08-27T01:58:00Z">
            <w:rPr/>
          </w:rPrChange>
        </w:rPr>
        <w:pPrChange w:id="1186" w:author="Wang Bin 王宾" w:date="2024-08-27T09:58:00Z" w16du:dateUtc="2024-08-27T01:58:00Z">
          <w:pPr>
            <w:pStyle w:val="Heading4"/>
            <w:numPr>
              <w:ilvl w:val="3"/>
              <w:numId w:val="16"/>
            </w:numPr>
            <w:ind w:left="851" w:hanging="851"/>
          </w:pPr>
        </w:pPrChange>
      </w:pPr>
      <w:bookmarkStart w:id="1187" w:name="_Toc175562182"/>
      <w:ins w:id="1188" w:author="Wang Bin 王宾" w:date="2024-08-27T09:58:00Z" w16du:dateUtc="2024-08-27T01:58:00Z">
        <w:r>
          <w:rPr>
            <w:rFonts w:hint="eastAsia"/>
            <w:lang w:val="en-US" w:eastAsia="zh-CN"/>
          </w:rPr>
          <w:t>6.1.4.4</w:t>
        </w:r>
        <w:r>
          <w:rPr>
            <w:lang w:val="en-US" w:eastAsia="zh-CN"/>
          </w:rPr>
          <w:tab/>
        </w:r>
      </w:ins>
      <w:bookmarkStart w:id="1189" w:name="_Toc150942813"/>
      <w:bookmarkStart w:id="1190" w:name="_Toc150943076"/>
      <w:bookmarkStart w:id="1191" w:name="_Toc150943830"/>
      <w:bookmarkStart w:id="1192" w:name="_Toc150985085"/>
      <w:bookmarkStart w:id="1193" w:name="_Toc167308449"/>
      <w:bookmarkStart w:id="1194" w:name="OLE_LINK6"/>
      <w:r>
        <w:rPr>
          <w:rFonts w:hint="eastAsia"/>
          <w:lang w:val="en-US"/>
          <w:rPrChange w:id="1195" w:author="Wang Bin 王宾" w:date="2024-08-27T09:58:00Z" w16du:dateUtc="2024-08-27T01:58:00Z">
            <w:rPr>
              <w:rFonts w:hint="eastAsia"/>
            </w:rPr>
          </w:rPrChange>
        </w:rPr>
        <w:t>Coincident</w:t>
      </w:r>
      <w:bookmarkEnd w:id="1187"/>
      <w:bookmarkEnd w:id="1189"/>
      <w:bookmarkEnd w:id="1190"/>
      <w:bookmarkEnd w:id="1191"/>
      <w:bookmarkEnd w:id="1192"/>
      <w:bookmarkEnd w:id="1193"/>
      <w:del w:id="1196" w:author="Wang Bin 王宾" w:date="2024-08-27T09:58:00Z" w16du:dateUtc="2024-08-27T01:58:00Z">
        <w:r w:rsidR="003A2C09" w:rsidRPr="003A6ED4">
          <w:rPr>
            <w:lang w:eastAsia="zh-CN"/>
          </w:rPr>
          <w:delText xml:space="preserve"> </w:delText>
        </w:r>
      </w:del>
    </w:p>
    <w:p w14:paraId="1452507B" w14:textId="791E8BE8" w:rsidR="007B2D3D" w:rsidRDefault="007B2D3D" w:rsidP="00265807">
      <w:pPr>
        <w:pStyle w:val="Heading5"/>
        <w:rPr>
          <w:rPrChange w:id="1197" w:author="Wang Bin 王宾" w:date="2024-08-27T09:58:00Z" w16du:dateUtc="2024-08-27T01:58:00Z">
            <w:rPr>
              <w:sz w:val="20"/>
            </w:rPr>
          </w:rPrChange>
        </w:rPr>
        <w:pPrChange w:id="1198" w:author="Wang Bin 王宾" w:date="2024-08-27T09:58:00Z" w16du:dateUtc="2024-08-27T01:58:00Z">
          <w:pPr>
            <w:pStyle w:val="Heading5"/>
            <w:numPr>
              <w:ilvl w:val="4"/>
              <w:numId w:val="16"/>
            </w:numPr>
            <w:ind w:left="992" w:hanging="992"/>
          </w:pPr>
        </w:pPrChange>
      </w:pPr>
      <w:bookmarkStart w:id="1199" w:name="_Toc175562183"/>
      <w:bookmarkEnd w:id="1194"/>
      <w:ins w:id="1200" w:author="Wang Bin 王宾" w:date="2024-08-27T09:58:00Z" w16du:dateUtc="2024-08-27T01:58:00Z">
        <w:r>
          <w:rPr>
            <w:rFonts w:hint="eastAsia"/>
            <w:lang w:eastAsia="zh-CN"/>
          </w:rPr>
          <w:t>6.1.4.4.1</w:t>
        </w:r>
        <w:r>
          <w:rPr>
            <w:lang w:eastAsia="zh-CN"/>
          </w:rPr>
          <w:tab/>
        </w:r>
      </w:ins>
      <w:bookmarkStart w:id="1201" w:name="_Toc167308450"/>
      <w:r>
        <w:rPr>
          <w:rFonts w:hint="eastAsia"/>
          <w:rPrChange w:id="1202" w:author="Wang Bin 王宾" w:date="2024-08-27T09:58:00Z" w16du:dateUtc="2024-08-27T01:58:00Z">
            <w:rPr>
              <w:rFonts w:hint="eastAsia"/>
              <w:sz w:val="20"/>
            </w:rPr>
          </w:rPrChange>
        </w:rPr>
        <w:t>Introduction</w:t>
      </w:r>
      <w:bookmarkEnd w:id="1199"/>
      <w:bookmarkEnd w:id="1201"/>
    </w:p>
    <w:p w14:paraId="54F589ED" w14:textId="03594FAD"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等线"/>
          <w:lang w:eastAsia="ko-KR"/>
        </w:rPr>
        <w:t xml:space="preserve"> </w:t>
      </w:r>
    </w:p>
    <w:p w14:paraId="32504292" w14:textId="1BEDC890" w:rsidR="007B2D3D" w:rsidRPr="00265807" w:rsidRDefault="007B2D3D" w:rsidP="00265807">
      <w:pPr>
        <w:pStyle w:val="Heading5"/>
        <w:rPr>
          <w:rPrChange w:id="1203" w:author="Wang Bin 王宾" w:date="2024-08-27T09:58:00Z" w16du:dateUtc="2024-08-27T01:58:00Z">
            <w:rPr>
              <w:sz w:val="20"/>
            </w:rPr>
          </w:rPrChange>
        </w:rPr>
        <w:pPrChange w:id="1204" w:author="Wang Bin 王宾" w:date="2024-08-27T09:58:00Z" w16du:dateUtc="2024-08-27T01:58:00Z">
          <w:pPr>
            <w:pStyle w:val="Heading5"/>
            <w:numPr>
              <w:ilvl w:val="4"/>
              <w:numId w:val="16"/>
            </w:numPr>
            <w:ind w:left="992" w:hanging="992"/>
          </w:pPr>
        </w:pPrChange>
      </w:pPr>
      <w:bookmarkStart w:id="1205" w:name="_Toc175562184"/>
      <w:ins w:id="1206" w:author="Wang Bin 王宾" w:date="2024-08-27T09:58:00Z" w16du:dateUtc="2024-08-27T01:58:00Z">
        <w:r>
          <w:rPr>
            <w:rFonts w:hint="eastAsia"/>
            <w:lang w:eastAsia="zh-CN"/>
          </w:rPr>
          <w:t>6.1.4.4.2</w:t>
        </w:r>
        <w:r>
          <w:rPr>
            <w:lang w:eastAsia="zh-CN"/>
          </w:rPr>
          <w:tab/>
        </w:r>
      </w:ins>
      <w:bookmarkStart w:id="1207" w:name="_Toc150942814"/>
      <w:bookmarkStart w:id="1208" w:name="_Toc150943077"/>
      <w:bookmarkStart w:id="1209" w:name="_Toc150943831"/>
      <w:bookmarkStart w:id="1210" w:name="_Toc150985086"/>
      <w:bookmarkStart w:id="1211" w:name="_Toc167308451"/>
      <w:r>
        <w:rPr>
          <w:rFonts w:hint="eastAsia"/>
          <w:rPrChange w:id="1212" w:author="Wang Bin 王宾" w:date="2024-08-27T09:58:00Z" w16du:dateUtc="2024-08-27T01:58:00Z">
            <w:rPr>
              <w:rFonts w:hint="eastAsia"/>
              <w:sz w:val="20"/>
            </w:rPr>
          </w:rPrChange>
        </w:rPr>
        <w:t>X/Y</w:t>
      </w:r>
      <w:bookmarkEnd w:id="1205"/>
      <w:bookmarkEnd w:id="1207"/>
      <w:bookmarkEnd w:id="1208"/>
      <w:bookmarkEnd w:id="1209"/>
      <w:bookmarkEnd w:id="1210"/>
      <w:bookmarkEnd w:id="1211"/>
    </w:p>
    <w:p w14:paraId="5E1624FC" w14:textId="6300D74B" w:rsidR="003A2C09" w:rsidRPr="003A2C09" w:rsidRDefault="003A2C09" w:rsidP="003A2C09">
      <w:pPr>
        <w:rPr>
          <w:rFonts w:eastAsia="等线"/>
          <w:lang w:eastAsia="zh-CN"/>
        </w:rPr>
      </w:pPr>
      <w:r w:rsidRPr="003A2C09">
        <w:rPr>
          <w:rFonts w:eastAsia="等线"/>
          <w:lang w:eastAsia="zh-CN"/>
        </w:rPr>
        <w:t>X/Y stereo microphone is commonly using two cardioid microphones ranging from 90-135°.</w:t>
      </w:r>
    </w:p>
    <w:p w14:paraId="1295B80F" w14:textId="77777777" w:rsidR="003A2C09" w:rsidRPr="003A2C09" w:rsidRDefault="003A2C09" w:rsidP="002E5C4A">
      <w:pPr>
        <w:pStyle w:val="TH"/>
        <w:rPr>
          <w:lang w:eastAsia="zh-CN"/>
        </w:rPr>
      </w:pPr>
      <w:r w:rsidRPr="003A2C09">
        <w:rPr>
          <w:noProof/>
          <w:lang w:eastAsia="zh-CN"/>
        </w:rPr>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440F7503" w:rsidR="00CC6B78" w:rsidRPr="00265807" w:rsidRDefault="00CC6B78" w:rsidP="00265807">
      <w:pPr>
        <w:pStyle w:val="Heading5"/>
        <w:rPr>
          <w:rPrChange w:id="1213" w:author="Wang Bin 王宾" w:date="2024-08-27T09:58:00Z" w16du:dateUtc="2024-08-27T01:58:00Z">
            <w:rPr>
              <w:sz w:val="20"/>
            </w:rPr>
          </w:rPrChange>
        </w:rPr>
        <w:pPrChange w:id="1214" w:author="Wang Bin 王宾" w:date="2024-08-27T09:58:00Z" w16du:dateUtc="2024-08-27T01:58:00Z">
          <w:pPr>
            <w:pStyle w:val="Heading5"/>
            <w:numPr>
              <w:ilvl w:val="4"/>
              <w:numId w:val="16"/>
            </w:numPr>
            <w:ind w:left="992" w:hanging="992"/>
          </w:pPr>
        </w:pPrChange>
      </w:pPr>
      <w:bookmarkStart w:id="1215" w:name="_Toc175562185"/>
      <w:ins w:id="1216" w:author="Wang Bin 王宾" w:date="2024-08-27T09:58:00Z" w16du:dateUtc="2024-08-27T01:58:00Z">
        <w:r>
          <w:rPr>
            <w:rFonts w:hint="eastAsia"/>
            <w:lang w:eastAsia="zh-CN"/>
          </w:rPr>
          <w:t>6.1.4.4.</w:t>
        </w:r>
        <w:r w:rsidR="00203B05">
          <w:rPr>
            <w:rFonts w:hint="eastAsia"/>
            <w:lang w:eastAsia="zh-CN"/>
          </w:rPr>
          <w:t>3</w:t>
        </w:r>
        <w:r>
          <w:rPr>
            <w:lang w:eastAsia="zh-CN"/>
          </w:rPr>
          <w:tab/>
        </w:r>
      </w:ins>
      <w:bookmarkStart w:id="1217" w:name="_Toc150942815"/>
      <w:bookmarkStart w:id="1218" w:name="_Toc150943078"/>
      <w:bookmarkStart w:id="1219" w:name="_Toc150943832"/>
      <w:bookmarkStart w:id="1220" w:name="_Toc150985087"/>
      <w:bookmarkStart w:id="1221" w:name="_Toc167308452"/>
      <w:r>
        <w:rPr>
          <w:rFonts w:hint="eastAsia"/>
          <w:rPrChange w:id="1222" w:author="Wang Bin 王宾" w:date="2024-08-27T09:58:00Z" w16du:dateUtc="2024-08-27T01:58:00Z">
            <w:rPr>
              <w:rFonts w:hint="eastAsia"/>
              <w:sz w:val="20"/>
            </w:rPr>
          </w:rPrChange>
        </w:rPr>
        <w:t>Blumlein</w:t>
      </w:r>
      <w:bookmarkEnd w:id="1215"/>
      <w:bookmarkEnd w:id="1217"/>
      <w:bookmarkEnd w:id="1218"/>
      <w:bookmarkEnd w:id="1219"/>
      <w:bookmarkEnd w:id="1220"/>
      <w:bookmarkEnd w:id="1221"/>
      <w:del w:id="1223" w:author="Wang Bin 王宾" w:date="2024-08-27T09:58:00Z" w16du:dateUtc="2024-08-27T01:58:00Z">
        <w:r w:rsidR="003A2C09" w:rsidRPr="005A27BB">
          <w:rPr>
            <w:sz w:val="20"/>
            <w:lang w:eastAsia="zh-CN"/>
          </w:rPr>
          <w:delText xml:space="preserve"> </w:delText>
        </w:r>
      </w:del>
    </w:p>
    <w:p w14:paraId="7AB3D55C" w14:textId="6029FC46" w:rsidR="003A2C09" w:rsidRPr="003A2C09" w:rsidRDefault="003A2C09" w:rsidP="003A2C09">
      <w:pPr>
        <w:rPr>
          <w:rFonts w:eastAsia="等线"/>
          <w:lang w:eastAsia="ko-KR"/>
        </w:rPr>
      </w:pPr>
      <w:r w:rsidRPr="003A2C09">
        <w:rPr>
          <w:rFonts w:eastAsia="等线"/>
          <w:lang w:eastAsia="ko-KR"/>
        </w:rPr>
        <w:t xml:space="preserve">Blumlein </w:t>
      </w:r>
      <w:r w:rsidRPr="003A2C09">
        <w:rPr>
          <w:rFonts w:eastAsia="等线"/>
          <w:lang w:eastAsia="zh-CN"/>
        </w:rPr>
        <w:t>stereo microphone consists of two bidirectional (figure-eight) microphones with 90° angle at the same place.</w:t>
      </w:r>
    </w:p>
    <w:p w14:paraId="600D2454" w14:textId="77777777" w:rsidR="003A2C09" w:rsidRPr="003A2C09" w:rsidRDefault="003A2C09" w:rsidP="002E5C4A">
      <w:pPr>
        <w:pStyle w:val="TH"/>
        <w:rPr>
          <w:lang w:eastAsia="zh-CN"/>
        </w:rPr>
      </w:pPr>
      <w:del w:id="1224" w:author="Wang Bin 王宾" w:date="2024-08-27T09:58:00Z" w16du:dateUtc="2024-08-27T01:58:00Z">
        <w:r w:rsidRPr="003A2C09">
          <w:rPr>
            <w:noProof/>
            <w:lang w:val="en-US" w:eastAsia="zh-CN"/>
          </w:rPr>
          <w:lastRenderedPageBreak/>
          <w:drawing>
            <wp:inline distT="0" distB="0" distL="0" distR="0" wp14:anchorId="2E853C88" wp14:editId="48700C91">
              <wp:extent cx="3854450" cy="4216400"/>
              <wp:effectExtent l="0" t="0" r="0" b="0"/>
              <wp:docPr id="351145386" name="Picture 35114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4450" cy="4216400"/>
                      </a:xfrm>
                      <a:prstGeom prst="rect">
                        <a:avLst/>
                      </a:prstGeom>
                      <a:noFill/>
                      <a:ln>
                        <a:noFill/>
                      </a:ln>
                    </pic:spPr>
                  </pic:pic>
                </a:graphicData>
              </a:graphic>
            </wp:inline>
          </w:drawing>
        </w:r>
      </w:del>
      <w:ins w:id="1225" w:author="Wang Bin 王宾" w:date="2024-08-27T09:58:00Z" w16du:dateUtc="2024-08-27T01:58:00Z">
        <w:r w:rsidRPr="003A2C09">
          <w:rPr>
            <w:noProof/>
            <w:lang w:val="en-US" w:eastAsia="zh-CN"/>
          </w:rPr>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ins>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265807" w:rsidRDefault="00C60A25" w:rsidP="00265807">
      <w:pPr>
        <w:pStyle w:val="Heading5"/>
        <w:rPr>
          <w:rPrChange w:id="1226" w:author="Wang Bin 王宾" w:date="2024-08-27T09:58:00Z" w16du:dateUtc="2024-08-27T01:58:00Z">
            <w:rPr>
              <w:sz w:val="20"/>
            </w:rPr>
          </w:rPrChange>
        </w:rPr>
        <w:pPrChange w:id="1227" w:author="Wang Bin 王宾" w:date="2024-08-27T09:58:00Z" w16du:dateUtc="2024-08-27T01:58:00Z">
          <w:pPr>
            <w:pStyle w:val="Heading5"/>
            <w:numPr>
              <w:ilvl w:val="4"/>
              <w:numId w:val="16"/>
            </w:numPr>
            <w:ind w:left="992" w:hanging="992"/>
          </w:pPr>
        </w:pPrChange>
      </w:pPr>
      <w:bookmarkStart w:id="1228" w:name="_Toc175562186"/>
      <w:ins w:id="1229" w:author="Wang Bin 王宾" w:date="2024-08-27T09:58:00Z" w16du:dateUtc="2024-08-27T01:58:00Z">
        <w:r>
          <w:rPr>
            <w:rFonts w:hint="eastAsia"/>
            <w:lang w:eastAsia="zh-CN"/>
          </w:rPr>
          <w:t>6.1.4.4.</w:t>
        </w:r>
        <w:r w:rsidR="001B2937">
          <w:rPr>
            <w:rFonts w:hint="eastAsia"/>
            <w:lang w:eastAsia="zh-CN"/>
          </w:rPr>
          <w:t>4</w:t>
        </w:r>
        <w:r>
          <w:rPr>
            <w:lang w:eastAsia="zh-CN"/>
          </w:rPr>
          <w:tab/>
        </w:r>
      </w:ins>
      <w:bookmarkStart w:id="1230" w:name="_Toc150942816"/>
      <w:bookmarkStart w:id="1231" w:name="_Toc150943079"/>
      <w:bookmarkStart w:id="1232" w:name="_Toc150943833"/>
      <w:bookmarkStart w:id="1233" w:name="_Toc150985088"/>
      <w:bookmarkStart w:id="1234" w:name="_Toc167308453"/>
      <w:r>
        <w:rPr>
          <w:rFonts w:hint="eastAsia"/>
          <w:rPrChange w:id="1235" w:author="Wang Bin 王宾" w:date="2024-08-27T09:58:00Z" w16du:dateUtc="2024-08-27T01:58:00Z">
            <w:rPr>
              <w:rFonts w:hint="eastAsia"/>
              <w:sz w:val="20"/>
            </w:rPr>
          </w:rPrChange>
        </w:rPr>
        <w:t>M/S</w:t>
      </w:r>
      <w:bookmarkEnd w:id="1228"/>
      <w:bookmarkEnd w:id="1230"/>
      <w:bookmarkEnd w:id="1231"/>
      <w:bookmarkEnd w:id="1232"/>
      <w:bookmarkEnd w:id="1233"/>
      <w:bookmarkEnd w:id="1234"/>
    </w:p>
    <w:p w14:paraId="51C5E045" w14:textId="3EF17117" w:rsidR="003A2C09" w:rsidRPr="003A2C09" w:rsidRDefault="003A2C09" w:rsidP="003A2C09">
      <w:pPr>
        <w:rPr>
          <w:rFonts w:eastAsia="等线"/>
          <w:lang w:eastAsia="zh-CN"/>
        </w:rPr>
      </w:pPr>
      <w:r w:rsidRPr="003A2C09">
        <w:rPr>
          <w:rFonts w:eastAsia="等线"/>
          <w:lang w:eastAsia="zh-CN"/>
        </w:rPr>
        <w:t>M/S</w:t>
      </w:r>
      <w:del w:id="1236" w:author="Wang Bin 王宾" w:date="2024-08-27T09:58:00Z" w16du:dateUtc="2024-08-27T01:58:00Z">
        <w:r w:rsidRPr="003A2C09">
          <w:rPr>
            <w:rFonts w:eastAsia="等线"/>
            <w:lang w:eastAsia="zh-CN"/>
          </w:rPr>
          <w:delText xml:space="preserve"> (mid-side)</w:delText>
        </w:r>
      </w:del>
      <w:r w:rsidRPr="003A2C09">
        <w:rPr>
          <w:rFonts w:eastAsia="等线"/>
          <w:lang w:eastAsia="zh-CN"/>
        </w:rPr>
        <w:t xml:space="preserve"> stereo microphone using a microphone (usually a cardioid) pointed forward, and a bidirectional (figure-eight) microphone oriented perpendicular to the directional microphone. The figure-eight microphone captures </w:t>
      </w:r>
      <w:r w:rsidR="00AD233F">
        <w:rPr>
          <w:rFonts w:eastAsia="等线"/>
          <w:lang w:eastAsia="zh-CN"/>
        </w:rPr>
        <w:t>side</w:t>
      </w:r>
      <w:r w:rsidR="00AD233F" w:rsidRPr="003A2C09">
        <w:rPr>
          <w:rFonts w:eastAsia="等线"/>
          <w:lang w:eastAsia="zh-CN"/>
        </w:rPr>
        <w:t xml:space="preserve"> </w:t>
      </w:r>
      <w:r w:rsidRPr="003A2C09">
        <w:rPr>
          <w:rFonts w:eastAsia="等线"/>
          <w:lang w:eastAsia="zh-CN"/>
        </w:rPr>
        <w:t xml:space="preserve">signal, and the cardioid microphone capture </w:t>
      </w:r>
      <w:r w:rsidR="00AD233F">
        <w:rPr>
          <w:rFonts w:eastAsia="等线"/>
          <w:lang w:eastAsia="zh-CN"/>
        </w:rPr>
        <w:t>mid</w:t>
      </w:r>
      <w:r w:rsidR="00AD233F" w:rsidRPr="003A2C09">
        <w:rPr>
          <w:rFonts w:eastAsia="等线"/>
          <w:lang w:eastAsia="zh-CN"/>
        </w:rPr>
        <w:t xml:space="preserve"> </w:t>
      </w:r>
      <w:r w:rsidRPr="003A2C09">
        <w:rPr>
          <w:rFonts w:eastAsia="等线"/>
          <w:lang w:eastAsia="zh-CN"/>
        </w:rPr>
        <w:t xml:space="preserve">signal. </w:t>
      </w:r>
      <w:r w:rsidR="003C61A3" w:rsidRPr="003A2C09">
        <w:rPr>
          <w:rFonts w:eastAsia="等线"/>
          <w:lang w:eastAsia="zh-CN"/>
        </w:rPr>
        <w:t>Therefore,</w:t>
      </w:r>
      <w:del w:id="1237" w:author="Wang Bin 王宾" w:date="2024-08-27T09:58:00Z" w16du:dateUtc="2024-08-27T01:58:00Z">
        <w:r w:rsidRPr="003A2C09">
          <w:rPr>
            <w:rFonts w:eastAsia="等线"/>
            <w:lang w:eastAsia="zh-CN"/>
          </w:rPr>
          <w:delText xml:space="preserve"> we can obtain</w:delText>
        </w:r>
      </w:del>
      <w:r w:rsidR="003C61A3" w:rsidRPr="003A2C09">
        <w:rPr>
          <w:rFonts w:eastAsia="等线"/>
          <w:lang w:eastAsia="zh-CN"/>
        </w:rPr>
        <w:t xml:space="preserve"> the</w:t>
      </w:r>
      <w:r w:rsidRPr="003A2C09">
        <w:rPr>
          <w:rFonts w:eastAsia="等线"/>
          <w:lang w:eastAsia="zh-CN"/>
        </w:rPr>
        <w:t xml:space="preserve"> left and right channel signal</w:t>
      </w:r>
      <w:r w:rsidR="00831920">
        <w:rPr>
          <w:rFonts w:eastAsia="等线" w:hint="eastAsia"/>
          <w:lang w:eastAsia="zh-CN"/>
        </w:rPr>
        <w:t xml:space="preserve"> </w:t>
      </w:r>
      <w:ins w:id="1238" w:author="Wang Bin 王宾" w:date="2024-08-27T09:58:00Z" w16du:dateUtc="2024-08-27T01:58:00Z">
        <w:r w:rsidR="00831920">
          <w:rPr>
            <w:rFonts w:eastAsia="等线" w:hint="eastAsia"/>
            <w:lang w:eastAsia="zh-CN"/>
          </w:rPr>
          <w:t>can be obtained</w:t>
        </w:r>
        <w:r w:rsidRPr="003A2C09">
          <w:rPr>
            <w:rFonts w:eastAsia="等线"/>
            <w:lang w:eastAsia="zh-CN"/>
          </w:rPr>
          <w:t xml:space="preserve"> </w:t>
        </w:r>
      </w:ins>
      <w:r w:rsidRPr="003A2C09">
        <w:rPr>
          <w:rFonts w:eastAsia="等线"/>
          <w:lang w:eastAsia="zh-CN"/>
        </w:rPr>
        <w:t>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7777777" w:rsidR="003A2C09" w:rsidRPr="003A2C09" w:rsidRDefault="003A2C09" w:rsidP="003A2C09">
      <w:pPr>
        <w:rPr>
          <w:rFonts w:eastAsia="等线"/>
          <w:lang w:eastAsia="zh-CN"/>
        </w:rPr>
      </w:pPr>
      <w:r w:rsidRPr="003A2C09">
        <w:rPr>
          <w:rFonts w:eastAsia="等线"/>
          <w:lang w:eastAsia="zh-CN"/>
        </w:rPr>
        <w:t>In addition, controlling the ratio of the two signals, different angles can be obtained.</w:t>
      </w:r>
    </w:p>
    <w:p w14:paraId="07E2FF2D" w14:textId="77777777" w:rsidR="003A2C09" w:rsidRPr="003A2C09" w:rsidRDefault="003A2C09" w:rsidP="002E5C4A">
      <w:pPr>
        <w:pStyle w:val="TH"/>
        <w:rPr>
          <w:lang w:val="en-US" w:eastAsia="zh-CN"/>
        </w:rPr>
      </w:pPr>
      <w:del w:id="1239" w:author="Wang Bin 王宾" w:date="2024-08-27T09:58:00Z" w16du:dateUtc="2024-08-27T01:58:00Z">
        <w:r w:rsidRPr="003A2C09">
          <w:rPr>
            <w:noProof/>
            <w:lang w:eastAsia="zh-CN"/>
          </w:rPr>
          <w:lastRenderedPageBreak/>
          <w:drawing>
            <wp:inline distT="0" distB="0" distL="0" distR="0" wp14:anchorId="0D9EE461" wp14:editId="0BBBE537">
              <wp:extent cx="5479448" cy="4921250"/>
              <wp:effectExtent l="0" t="0" r="0" b="0"/>
              <wp:docPr id="373795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594"/>
                      <a:stretch/>
                    </pic:blipFill>
                    <pic:spPr bwMode="auto">
                      <a:xfrm>
                        <a:off x="0" y="0"/>
                        <a:ext cx="5480188" cy="4921915"/>
                      </a:xfrm>
                      <a:prstGeom prst="rect">
                        <a:avLst/>
                      </a:prstGeom>
                      <a:noFill/>
                      <a:ln>
                        <a:noFill/>
                      </a:ln>
                      <a:extLst>
                        <a:ext uri="{53640926-AAD7-44D8-BBD7-CCE9431645EC}">
                          <a14:shadowObscured xmlns:a14="http://schemas.microsoft.com/office/drawing/2010/main"/>
                        </a:ext>
                      </a:extLst>
                    </pic:spPr>
                  </pic:pic>
                </a:graphicData>
              </a:graphic>
            </wp:inline>
          </w:drawing>
        </w:r>
      </w:del>
      <w:ins w:id="1240" w:author="Wang Bin 王宾" w:date="2024-08-27T09:58:00Z" w16du:dateUtc="2024-08-27T01:58:00Z">
        <w:r w:rsidRPr="003A2C09">
          <w:rPr>
            <w:noProof/>
            <w:lang w:eastAsia="zh-CN"/>
          </w:rPr>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ins>
    </w:p>
    <w:p w14:paraId="2A6421B6" w14:textId="4819B1D3" w:rsidR="003A2C09" w:rsidRPr="003A6ED4" w:rsidRDefault="003A2C09" w:rsidP="002E5C4A">
      <w:pPr>
        <w:pStyle w:val="TF"/>
        <w:rPr>
          <w:lang w:val="en-US" w:eastAsia="zh-CN"/>
        </w:rPr>
      </w:pPr>
      <w:r w:rsidRPr="003A6ED4">
        <w:rPr>
          <w:lang w:val="en-US" w:eastAsia="zh-CN"/>
        </w:rPr>
        <w:t xml:space="preserve">Figure </w:t>
      </w:r>
      <w:r w:rsidR="00E24DB0" w:rsidRPr="00752EE0">
        <w:rPr>
          <w:lang w:val="en-US" w:eastAsia="zh-CN"/>
        </w:rPr>
        <w:t xml:space="preserve"> </w:t>
      </w:r>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r w:rsidR="00487E2F" w:rsidRPr="003A6ED4">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30506DC1" w14:textId="2ED80D60" w:rsidR="001B2937" w:rsidRPr="00265807" w:rsidRDefault="001B2937" w:rsidP="00265807">
      <w:pPr>
        <w:pStyle w:val="Heading4"/>
        <w:rPr>
          <w:lang w:val="en-US"/>
          <w:rPrChange w:id="1241" w:author="Wang Bin 王宾" w:date="2024-08-27T09:58:00Z" w16du:dateUtc="2024-08-27T01:58:00Z">
            <w:rPr>
              <w:sz w:val="20"/>
            </w:rPr>
          </w:rPrChange>
        </w:rPr>
        <w:pPrChange w:id="1242" w:author="Wang Bin 王宾" w:date="2024-08-27T09:58:00Z" w16du:dateUtc="2024-08-27T01:58:00Z">
          <w:pPr>
            <w:pStyle w:val="Heading4"/>
            <w:numPr>
              <w:ilvl w:val="3"/>
              <w:numId w:val="16"/>
            </w:numPr>
            <w:ind w:left="851" w:hanging="851"/>
          </w:pPr>
        </w:pPrChange>
      </w:pPr>
      <w:bookmarkStart w:id="1243" w:name="_Toc175562187"/>
      <w:ins w:id="1244" w:author="Wang Bin 王宾" w:date="2024-08-27T09:58:00Z" w16du:dateUtc="2024-08-27T01:58:00Z">
        <w:r>
          <w:rPr>
            <w:rFonts w:hint="eastAsia"/>
            <w:lang w:val="en-US" w:eastAsia="zh-CN"/>
          </w:rPr>
          <w:t>6.1.4.5</w:t>
        </w:r>
        <w:r>
          <w:rPr>
            <w:lang w:val="en-US" w:eastAsia="zh-CN"/>
          </w:rPr>
          <w:tab/>
        </w:r>
      </w:ins>
      <w:bookmarkStart w:id="1245" w:name="_Toc150942817"/>
      <w:bookmarkStart w:id="1246" w:name="_Toc150943080"/>
      <w:bookmarkStart w:id="1247" w:name="_Toc150943834"/>
      <w:bookmarkStart w:id="1248" w:name="_Toc150985089"/>
      <w:bookmarkStart w:id="1249" w:name="_Toc167308454"/>
      <w:r>
        <w:rPr>
          <w:rFonts w:hint="eastAsia"/>
          <w:lang w:val="en-US"/>
          <w:rPrChange w:id="1250" w:author="Wang Bin 王宾" w:date="2024-08-27T09:58:00Z" w16du:dateUtc="2024-08-27T01:58:00Z">
            <w:rPr>
              <w:rFonts w:hint="eastAsia"/>
              <w:sz w:val="20"/>
            </w:rPr>
          </w:rPrChange>
        </w:rPr>
        <w:t>Spaced</w:t>
      </w:r>
      <w:bookmarkEnd w:id="1243"/>
      <w:bookmarkEnd w:id="1245"/>
      <w:bookmarkEnd w:id="1246"/>
      <w:bookmarkEnd w:id="1247"/>
      <w:bookmarkEnd w:id="1248"/>
      <w:bookmarkEnd w:id="1249"/>
      <w:del w:id="1251" w:author="Wang Bin 王宾" w:date="2024-08-27T09:58:00Z" w16du:dateUtc="2024-08-27T01:58:00Z">
        <w:r w:rsidR="003A2C09" w:rsidRPr="005A27BB">
          <w:rPr>
            <w:sz w:val="20"/>
            <w:lang w:eastAsia="zh-CN"/>
          </w:rPr>
          <w:delText xml:space="preserve"> </w:delText>
        </w:r>
      </w:del>
    </w:p>
    <w:p w14:paraId="1F955E99" w14:textId="37E39178"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stereo microphone technique that involves placing two omnidirectional microphones some distance apart from each other. </w:t>
      </w:r>
      <w:bookmarkStart w:id="1252" w:name="_Hlk132031117"/>
      <w:r w:rsidRPr="003A2C09">
        <w:rPr>
          <w:rFonts w:eastAsia="等线"/>
          <w:lang w:eastAsia="zh-CN"/>
        </w:rPr>
        <w:t>This technique is commonly used with microphone spacings ranging from 0.</w:t>
      </w:r>
      <w:r w:rsidR="001D6982">
        <w:rPr>
          <w:rFonts w:eastAsia="等线"/>
          <w:lang w:eastAsia="zh-CN"/>
        </w:rPr>
        <w:t>3</w:t>
      </w:r>
      <w:r w:rsidRPr="003A2C09">
        <w:rPr>
          <w:rFonts w:eastAsia="等线"/>
          <w:lang w:eastAsia="zh-CN"/>
        </w:rPr>
        <w:t xml:space="preserve">-1 meter. </w:t>
      </w:r>
    </w:p>
    <w:bookmarkEnd w:id="1252"/>
    <w:p w14:paraId="405AE76D" w14:textId="77777777" w:rsidR="003A2C09" w:rsidRPr="003A2C09" w:rsidRDefault="003A2C09" w:rsidP="003A2C09">
      <w:pPr>
        <w:rPr>
          <w:rFonts w:eastAsia="等线"/>
          <w:lang w:eastAsia="zh-CN"/>
        </w:rPr>
      </w:pPr>
      <w:r w:rsidRPr="003A2C09">
        <w:rPr>
          <w:rFonts w:eastAsia="等线"/>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等线"/>
          <w:lang w:eastAsia="zh-CN"/>
        </w:rPr>
      </w:pPr>
      <w:r w:rsidRPr="003A2C09">
        <w:rPr>
          <w:rFonts w:eastAsia="等线"/>
          <w:lang w:eastAsia="zh-CN"/>
        </w:rPr>
        <w:lastRenderedPageBreak/>
        <w:t>NOTE: As most classic spaced configurations involve microphone distances greater than 30cm, which exceeds the size of current mobile phones, this aspect can only be listed for further study.</w:t>
      </w:r>
    </w:p>
    <w:p w14:paraId="48149B6B" w14:textId="77777777" w:rsidR="003A2C09" w:rsidRPr="003A2C09" w:rsidRDefault="003A2C09" w:rsidP="003A2C09">
      <w:pPr>
        <w:rPr>
          <w:del w:id="1253" w:author="Wang Bin 王宾" w:date="2024-08-27T09:58:00Z" w16du:dateUtc="2024-08-27T01:58:00Z"/>
          <w:rFonts w:eastAsia="Malgun Gothic"/>
          <w:lang w:eastAsia="ko-KR"/>
        </w:rPr>
      </w:pPr>
    </w:p>
    <w:p w14:paraId="7F36AA61" w14:textId="6CCFA05C" w:rsidR="001B2937" w:rsidRPr="00D05BCD" w:rsidRDefault="001B2937" w:rsidP="001B2937">
      <w:pPr>
        <w:pStyle w:val="Heading2"/>
        <w:rPr>
          <w:rPrChange w:id="1254" w:author="Wang Bin 王宾" w:date="2024-08-27T09:58:00Z" w16du:dateUtc="2024-08-27T01:58:00Z">
            <w:rPr>
              <w:color w:val="000000" w:themeColor="text1"/>
            </w:rPr>
          </w:rPrChange>
        </w:rPr>
        <w:pPrChange w:id="1255" w:author="Wang Bin 王宾" w:date="2024-08-27T09:58:00Z" w16du:dateUtc="2024-08-27T01:58:00Z">
          <w:pPr>
            <w:pStyle w:val="Heading2"/>
            <w:numPr>
              <w:ilvl w:val="1"/>
              <w:numId w:val="16"/>
            </w:numPr>
            <w:ind w:left="567" w:hanging="567"/>
          </w:pPr>
        </w:pPrChange>
      </w:pPr>
      <w:bookmarkStart w:id="1256" w:name="_Toc175562188"/>
      <w:ins w:id="1257" w:author="Wang Bin 王宾" w:date="2024-08-27T09:58:00Z" w16du:dateUtc="2024-08-27T01:58:00Z">
        <w:r>
          <w:rPr>
            <w:rFonts w:hint="eastAsia"/>
          </w:rPr>
          <w:t>6.</w:t>
        </w:r>
        <w:r>
          <w:rPr>
            <w:rFonts w:hint="eastAsia"/>
            <w:lang w:eastAsia="zh-CN"/>
          </w:rPr>
          <w:t>2</w:t>
        </w:r>
        <w:r>
          <w:tab/>
        </w:r>
      </w:ins>
      <w:bookmarkStart w:id="1258" w:name="_Toc150942818"/>
      <w:bookmarkStart w:id="1259" w:name="_Toc150943081"/>
      <w:bookmarkStart w:id="1260" w:name="_Toc150943835"/>
      <w:bookmarkStart w:id="1261" w:name="_Toc150985090"/>
      <w:bookmarkStart w:id="1262" w:name="_Toc167308455"/>
      <w:r>
        <w:rPr>
          <w:rFonts w:hint="eastAsia"/>
          <w:rPrChange w:id="1263" w:author="Wang Bin 王宾" w:date="2024-08-27T09:58:00Z" w16du:dateUtc="2024-08-27T01:58:00Z">
            <w:rPr>
              <w:rFonts w:hint="eastAsia"/>
              <w:color w:val="000000" w:themeColor="text1"/>
            </w:rPr>
          </w:rPrChange>
        </w:rPr>
        <w:t>Spatial audio capture</w:t>
      </w:r>
      <w:bookmarkEnd w:id="1256"/>
      <w:bookmarkEnd w:id="1258"/>
      <w:bookmarkEnd w:id="1259"/>
      <w:bookmarkEnd w:id="1260"/>
      <w:bookmarkEnd w:id="1261"/>
      <w:bookmarkEnd w:id="1262"/>
    </w:p>
    <w:p w14:paraId="7D555A33" w14:textId="641E90A6" w:rsidR="001B2937" w:rsidRPr="00F55634" w:rsidRDefault="001B2937" w:rsidP="001B2937">
      <w:pPr>
        <w:pStyle w:val="Heading3"/>
        <w:rPr>
          <w:lang w:eastAsia="zh-CN"/>
        </w:rPr>
        <w:pPrChange w:id="1264" w:author="Wang Bin 王宾" w:date="2024-08-27T09:58:00Z" w16du:dateUtc="2024-08-27T01:58:00Z">
          <w:pPr>
            <w:pStyle w:val="Heading3"/>
            <w:numPr>
              <w:ilvl w:val="2"/>
              <w:numId w:val="16"/>
            </w:numPr>
            <w:ind w:left="709" w:hanging="709"/>
          </w:pPr>
        </w:pPrChange>
      </w:pPr>
      <w:bookmarkStart w:id="1265" w:name="_Toc175562189"/>
      <w:ins w:id="1266" w:author="Wang Bin 王宾" w:date="2024-08-27T09:58:00Z" w16du:dateUtc="2024-08-27T01:58:00Z">
        <w:r w:rsidRPr="00CB49F4">
          <w:rPr>
            <w:rFonts w:hint="eastAsia"/>
          </w:rPr>
          <w:t>6.</w:t>
        </w:r>
        <w:r>
          <w:rPr>
            <w:rFonts w:hint="eastAsia"/>
            <w:lang w:eastAsia="zh-CN"/>
          </w:rPr>
          <w:t>2</w:t>
        </w:r>
        <w:r w:rsidRPr="00CB49F4">
          <w:rPr>
            <w:rFonts w:hint="eastAsia"/>
          </w:rPr>
          <w:t>.</w:t>
        </w:r>
        <w:r>
          <w:rPr>
            <w:rFonts w:hint="eastAsia"/>
            <w:lang w:eastAsia="zh-CN"/>
          </w:rPr>
          <w:t>1</w:t>
        </w:r>
        <w:r>
          <w:tab/>
        </w:r>
      </w:ins>
      <w:bookmarkStart w:id="1267" w:name="_Toc167308456"/>
      <w:r>
        <w:rPr>
          <w:rFonts w:hint="eastAsia"/>
          <w:lang w:eastAsia="zh-CN"/>
        </w:rPr>
        <w:t>Introduction</w:t>
      </w:r>
      <w:bookmarkEnd w:id="1265"/>
      <w:bookmarkEnd w:id="1267"/>
    </w:p>
    <w:p w14:paraId="6334EB53" w14:textId="2820F939"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753679F8" w14:textId="57BEF200" w:rsidR="00272321" w:rsidRDefault="00272321" w:rsidP="00272321">
      <w:pPr>
        <w:pStyle w:val="Heading3"/>
        <w:rPr>
          <w:lang w:eastAsia="zh-CN"/>
        </w:rPr>
        <w:pPrChange w:id="1268" w:author="Wang Bin 王宾" w:date="2024-08-27T09:58:00Z" w16du:dateUtc="2024-08-27T01:58:00Z">
          <w:pPr>
            <w:pStyle w:val="Heading3"/>
            <w:numPr>
              <w:ilvl w:val="2"/>
              <w:numId w:val="16"/>
            </w:numPr>
            <w:ind w:left="709" w:hanging="709"/>
          </w:pPr>
        </w:pPrChange>
      </w:pPr>
      <w:bookmarkStart w:id="1269" w:name="_Toc175562190"/>
      <w:bookmarkStart w:id="1270" w:name="_Hlk135833007"/>
      <w:ins w:id="1271" w:author="Wang Bin 王宾" w:date="2024-08-27T09:58:00Z" w16du:dateUtc="2024-08-27T01:58:00Z">
        <w:r w:rsidRPr="00CB49F4">
          <w:rPr>
            <w:rFonts w:hint="eastAsia"/>
          </w:rPr>
          <w:t>6.</w:t>
        </w:r>
        <w:r>
          <w:rPr>
            <w:rFonts w:hint="eastAsia"/>
            <w:lang w:eastAsia="zh-CN"/>
          </w:rPr>
          <w:t>2</w:t>
        </w:r>
        <w:r w:rsidRPr="00CB49F4">
          <w:rPr>
            <w:rFonts w:hint="eastAsia"/>
          </w:rPr>
          <w:t>.</w:t>
        </w:r>
        <w:r>
          <w:rPr>
            <w:rFonts w:hint="eastAsia"/>
            <w:lang w:eastAsia="zh-CN"/>
          </w:rPr>
          <w:t>2</w:t>
        </w:r>
        <w:r>
          <w:tab/>
        </w:r>
      </w:ins>
      <w:bookmarkStart w:id="1272" w:name="_Toc150942819"/>
      <w:bookmarkStart w:id="1273" w:name="_Toc150943082"/>
      <w:bookmarkStart w:id="1274" w:name="_Toc150943836"/>
      <w:bookmarkStart w:id="1275" w:name="_Toc150985091"/>
      <w:bookmarkStart w:id="1276" w:name="_Toc167308457"/>
      <w:r>
        <w:rPr>
          <w:rFonts w:hint="eastAsia"/>
          <w:lang w:eastAsia="zh-CN"/>
        </w:rPr>
        <w:t>Binaural capture</w:t>
      </w:r>
      <w:bookmarkEnd w:id="1269"/>
      <w:bookmarkEnd w:id="1272"/>
      <w:bookmarkEnd w:id="1273"/>
      <w:bookmarkEnd w:id="1274"/>
      <w:bookmarkEnd w:id="1275"/>
      <w:bookmarkEnd w:id="1276"/>
    </w:p>
    <w:p w14:paraId="7CA92FB6" w14:textId="1A377C32" w:rsidR="00272321" w:rsidRPr="00265807" w:rsidRDefault="00272321" w:rsidP="00265807">
      <w:pPr>
        <w:pStyle w:val="Heading4"/>
        <w:pPrChange w:id="1277" w:author="Wang Bin 王宾" w:date="2024-08-27T09:58:00Z" w16du:dateUtc="2024-08-27T01:58:00Z">
          <w:pPr>
            <w:pStyle w:val="Heading4"/>
            <w:numPr>
              <w:ilvl w:val="3"/>
              <w:numId w:val="16"/>
            </w:numPr>
            <w:ind w:left="851" w:hanging="851"/>
          </w:pPr>
        </w:pPrChange>
      </w:pPr>
      <w:bookmarkStart w:id="1278" w:name="_Toc175562191"/>
      <w:ins w:id="1279" w:author="Wang Bin 王宾" w:date="2024-08-27T09:58:00Z" w16du:dateUtc="2024-08-27T01:58:00Z">
        <w:r w:rsidRPr="00265807">
          <w:t>6.2.2.1</w:t>
        </w:r>
        <w:r w:rsidRPr="00265807">
          <w:tab/>
        </w:r>
      </w:ins>
      <w:bookmarkStart w:id="1280" w:name="_Toc150942820"/>
      <w:bookmarkStart w:id="1281" w:name="_Toc150943083"/>
      <w:bookmarkStart w:id="1282" w:name="_Toc150943837"/>
      <w:bookmarkStart w:id="1283" w:name="_Toc150985092"/>
      <w:bookmarkStart w:id="1284" w:name="_Toc167308458"/>
      <w:r w:rsidRPr="00265807">
        <w:t>Principle of binaural signal representation</w:t>
      </w:r>
      <w:bookmarkEnd w:id="1278"/>
      <w:bookmarkEnd w:id="1280"/>
      <w:bookmarkEnd w:id="1281"/>
      <w:bookmarkEnd w:id="1282"/>
      <w:bookmarkEnd w:id="1283"/>
      <w:bookmarkEnd w:id="1284"/>
    </w:p>
    <w:p w14:paraId="4BCB0658" w14:textId="4F8C6123" w:rsidR="0065726D" w:rsidRDefault="0065726D" w:rsidP="0065726D">
      <w:pPr>
        <w:rPr>
          <w:lang w:eastAsia="zh-CN"/>
        </w:rPr>
      </w:pPr>
      <w:r>
        <w:rPr>
          <w:lang w:eastAsia="zh-CN"/>
        </w:rPr>
        <w:t xml:space="preserve">The basic idea behind the binaural recording technique is to capture the two signals that form the input to our hearing. By capture these signals in the ears of a listener, it can retain </w:t>
      </w:r>
      <w:del w:id="1285" w:author="Wang Bin 王宾" w:date="2024-08-27T09:58:00Z" w16du:dateUtc="2024-08-27T01:58:00Z">
        <w:r>
          <w:rPr>
            <w:lang w:eastAsia="zh-CN"/>
          </w:rPr>
          <w:delText xml:space="preserve">the </w:delText>
        </w:r>
      </w:del>
      <w:r>
        <w:rPr>
          <w:lang w:eastAsia="zh-CN"/>
        </w:rPr>
        <w:t>both timbre and spatial aspects, even keep the personal feature in binaural. And it can be reproduced accurately though headphones.</w:t>
      </w:r>
    </w:p>
    <w:p w14:paraId="1696B550" w14:textId="7118606C" w:rsidR="009716D4" w:rsidRPr="0065726D" w:rsidRDefault="0065726D" w:rsidP="0065726D">
      <w:pPr>
        <w:rPr>
          <w:del w:id="1286" w:author="Wang Bin 王宾" w:date="2024-08-27T09:58:00Z" w16du:dateUtc="2024-08-27T01:58:00Z"/>
          <w:color w:val="FF0000"/>
          <w:lang w:eastAsia="zh-CN"/>
        </w:rPr>
      </w:pPr>
      <w:del w:id="1287" w:author="Wang Bin 王宾" w:date="2024-08-27T09:58:00Z" w16du:dateUtc="2024-08-27T01:58:00Z">
        <w:r w:rsidRPr="00B71462">
          <w:rPr>
            <w:color w:val="FF0000"/>
            <w:lang w:eastAsia="zh-CN"/>
          </w:rPr>
          <w:delText>Edi</w:delText>
        </w:r>
        <w:r w:rsidR="004F160F" w:rsidRPr="00F409A1">
          <w:rPr>
            <w:color w:val="FF0000"/>
            <w:lang w:eastAsia="zh-CN"/>
          </w:rPr>
          <w:delText>t</w:delText>
        </w:r>
        <w:r w:rsidRPr="00B71462">
          <w:rPr>
            <w:color w:val="FF0000"/>
            <w:lang w:eastAsia="zh-CN"/>
          </w:rPr>
          <w:delText>or’s</w:delText>
        </w:r>
        <w:r w:rsidRPr="0065726D">
          <w:rPr>
            <w:color w:val="FF0000"/>
            <w:lang w:eastAsia="zh-CN"/>
          </w:rPr>
          <w:delText xml:space="preserve"> note: number of microphones to be clarified, some processing could apply to get binaural signals from more than two microphone</w:delText>
        </w:r>
        <w:r>
          <w:rPr>
            <w:color w:val="FF0000"/>
            <w:lang w:eastAsia="zh-CN"/>
          </w:rPr>
          <w:delText>s</w:delText>
        </w:r>
      </w:del>
    </w:p>
    <w:p w14:paraId="0DCB1679" w14:textId="75C0B977" w:rsidR="00272321" w:rsidRDefault="00272321" w:rsidP="00265807">
      <w:pPr>
        <w:pStyle w:val="Heading4"/>
        <w:pPrChange w:id="1288" w:author="Wang Bin 王宾" w:date="2024-08-27T09:58:00Z" w16du:dateUtc="2024-08-27T01:58:00Z">
          <w:pPr>
            <w:pStyle w:val="Heading4"/>
            <w:numPr>
              <w:ilvl w:val="3"/>
              <w:numId w:val="16"/>
            </w:numPr>
            <w:ind w:left="851" w:hanging="851"/>
          </w:pPr>
        </w:pPrChange>
      </w:pPr>
      <w:bookmarkStart w:id="1289" w:name="_Toc175562192"/>
      <w:bookmarkEnd w:id="1270"/>
      <w:ins w:id="1290" w:author="Wang Bin 王宾" w:date="2024-08-27T09:58:00Z" w16du:dateUtc="2024-08-27T01:58:00Z">
        <w:r>
          <w:rPr>
            <w:rFonts w:hint="eastAsia"/>
          </w:rPr>
          <w:t>6.2.2.2</w:t>
        </w:r>
        <w:r>
          <w:tab/>
        </w:r>
      </w:ins>
      <w:bookmarkStart w:id="1291" w:name="_Toc150942821"/>
      <w:bookmarkStart w:id="1292" w:name="_Toc150943084"/>
      <w:bookmarkStart w:id="1293" w:name="_Toc150943838"/>
      <w:bookmarkStart w:id="1294" w:name="_Toc150985093"/>
      <w:bookmarkStart w:id="1295" w:name="_Toc167308459"/>
      <w:r>
        <w:rPr>
          <w:rFonts w:hint="eastAsia"/>
        </w:rPr>
        <w:t xml:space="preserve">Possible issues </w:t>
      </w:r>
      <w:r w:rsidRPr="009716D4">
        <w:t>in binaural capture</w:t>
      </w:r>
      <w:bookmarkEnd w:id="1289"/>
      <w:bookmarkEnd w:id="1291"/>
      <w:bookmarkEnd w:id="1292"/>
      <w:bookmarkEnd w:id="1293"/>
      <w:bookmarkEnd w:id="1294"/>
      <w:bookmarkEnd w:id="1295"/>
    </w:p>
    <w:p w14:paraId="114A0177" w14:textId="03EBF2B7" w:rsidR="0065726D" w:rsidRDefault="0065726D" w:rsidP="0065726D">
      <w:pPr>
        <w:rPr>
          <w:lang w:eastAsia="zh-CN"/>
        </w:rPr>
      </w:pPr>
      <w:del w:id="1296" w:author="Wang Bin 王宾" w:date="2024-08-27T09:58:00Z" w16du:dateUtc="2024-08-27T01:58:00Z">
        <w:r>
          <w:rPr>
            <w:lang w:eastAsia="zh-CN"/>
          </w:rPr>
          <w:delText xml:space="preserve"> </w:delText>
        </w:r>
      </w:del>
      <w:r w:rsidR="00B71462" w:rsidRPr="00F409A1">
        <w:rPr>
          <w:lang w:eastAsia="zh-CN"/>
        </w:rPr>
        <w:t>Binaural audio can be defined as follows</w:t>
      </w:r>
      <w:r w:rsidR="00B71462"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6EDDAD94"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w:t>
      </w:r>
      <w:del w:id="1297" w:author="Wang Bin 王宾" w:date="2024-08-27T09:58:00Z" w16du:dateUtc="2024-08-27T01:58:00Z">
        <w:r>
          <w:rPr>
            <w:lang w:eastAsia="zh-CN"/>
          </w:rPr>
          <w:delText xml:space="preserve"> we can get</w:delText>
        </w:r>
      </w:del>
      <w:ins w:id="1298" w:author="Wang Bin 王宾" w:date="2024-08-27T09:58:00Z" w16du:dateUtc="2024-08-27T01:58:00Z">
        <w:r w:rsidR="00831920">
          <w:rPr>
            <w:rFonts w:hint="eastAsia"/>
            <w:lang w:eastAsia="zh-CN"/>
          </w:rPr>
          <w:t>,</w:t>
        </w:r>
      </w:ins>
      <w:r w:rsidR="00831920">
        <w:rPr>
          <w:rFonts w:hint="eastAsia"/>
          <w:lang w:eastAsia="zh-CN"/>
        </w:rPr>
        <w:t xml:space="preserve"> </w:t>
      </w:r>
      <w:r>
        <w:rPr>
          <w:lang w:eastAsia="zh-CN"/>
        </w:rPr>
        <w:t>better signal under limited conditions</w:t>
      </w:r>
      <w:ins w:id="1299" w:author="Wang Bin 王宾" w:date="2024-08-27T09:58:00Z" w16du:dateUtc="2024-08-27T01:58:00Z">
        <w:r w:rsidR="00831920">
          <w:rPr>
            <w:rFonts w:hint="eastAsia"/>
            <w:lang w:eastAsia="zh-CN"/>
          </w:rPr>
          <w:t xml:space="preserve"> can be got</w:t>
        </w:r>
      </w:ins>
      <w:r>
        <w:rPr>
          <w:lang w:eastAsia="zh-CN"/>
        </w:rPr>
        <w:t>.</w:t>
      </w:r>
    </w:p>
    <w:p w14:paraId="299F588F" w14:textId="498D63A2" w:rsidR="00272321" w:rsidRDefault="00272321" w:rsidP="00265807">
      <w:pPr>
        <w:pStyle w:val="Heading4"/>
        <w:pPrChange w:id="1300" w:author="Wang Bin 王宾" w:date="2024-08-27T09:58:00Z" w16du:dateUtc="2024-08-27T01:58:00Z">
          <w:pPr>
            <w:pStyle w:val="Heading4"/>
            <w:numPr>
              <w:ilvl w:val="3"/>
              <w:numId w:val="16"/>
            </w:numPr>
            <w:ind w:left="851" w:hanging="851"/>
          </w:pPr>
        </w:pPrChange>
      </w:pPr>
      <w:bookmarkStart w:id="1301" w:name="_Toc175562193"/>
      <w:ins w:id="1302" w:author="Wang Bin 王宾" w:date="2024-08-27T09:58:00Z" w16du:dateUtc="2024-08-27T01:58:00Z">
        <w:r>
          <w:rPr>
            <w:rFonts w:hint="eastAsia"/>
          </w:rPr>
          <w:t>6.2.2.3</w:t>
        </w:r>
        <w:r>
          <w:tab/>
        </w:r>
      </w:ins>
      <w:bookmarkStart w:id="1303" w:name="_Toc150942822"/>
      <w:bookmarkStart w:id="1304" w:name="_Toc150943085"/>
      <w:bookmarkStart w:id="1305" w:name="_Toc150943839"/>
      <w:bookmarkStart w:id="1306" w:name="_Toc150985094"/>
      <w:bookmarkStart w:id="1307" w:name="_Toc167308460"/>
      <w:r>
        <w:rPr>
          <w:rFonts w:hint="eastAsia"/>
        </w:rPr>
        <w:t>Factors that affect binaural capture</w:t>
      </w:r>
      <w:bookmarkEnd w:id="1301"/>
      <w:bookmarkEnd w:id="1303"/>
      <w:bookmarkEnd w:id="1304"/>
      <w:bookmarkEnd w:id="1305"/>
      <w:bookmarkEnd w:id="1306"/>
      <w:bookmarkEnd w:id="1307"/>
    </w:p>
    <w:p w14:paraId="6EAC6E1B" w14:textId="7E3DF2FA"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It can be seen that the reflection from pinnae capture in microphone will be influenced.</w:t>
      </w:r>
    </w:p>
    <w:p w14:paraId="21739A95" w14:textId="76D22643" w:rsidR="00272321" w:rsidRDefault="00272321" w:rsidP="00265807">
      <w:pPr>
        <w:pStyle w:val="Heading4"/>
        <w:pPrChange w:id="1308" w:author="Wang Bin 王宾" w:date="2024-08-27T09:58:00Z" w16du:dateUtc="2024-08-27T01:58:00Z">
          <w:pPr>
            <w:pStyle w:val="Heading4"/>
            <w:numPr>
              <w:ilvl w:val="3"/>
              <w:numId w:val="16"/>
            </w:numPr>
            <w:ind w:left="851" w:hanging="851"/>
          </w:pPr>
        </w:pPrChange>
      </w:pPr>
      <w:bookmarkStart w:id="1309" w:name="_Toc175562194"/>
      <w:ins w:id="1310" w:author="Wang Bin 王宾" w:date="2024-08-27T09:58:00Z" w16du:dateUtc="2024-08-27T01:58:00Z">
        <w:r>
          <w:rPr>
            <w:rFonts w:hint="eastAsia"/>
          </w:rPr>
          <w:t>6.2.2.</w:t>
        </w:r>
        <w:r>
          <w:rPr>
            <w:rFonts w:hint="eastAsia"/>
            <w:lang w:eastAsia="zh-CN"/>
          </w:rPr>
          <w:t>4</w:t>
        </w:r>
        <w:r>
          <w:tab/>
        </w:r>
      </w:ins>
      <w:bookmarkStart w:id="1311" w:name="_Toc150942823"/>
      <w:bookmarkStart w:id="1312" w:name="_Toc150943086"/>
      <w:bookmarkStart w:id="1313" w:name="_Toc150943840"/>
      <w:bookmarkStart w:id="1314" w:name="_Toc150985095"/>
      <w:bookmarkStart w:id="1315" w:name="_Toc167308461"/>
      <w:r>
        <w:rPr>
          <w:lang w:eastAsia="zh-CN"/>
        </w:rPr>
        <w:t>Differences between binaural and stereo audio</w:t>
      </w:r>
      <w:bookmarkEnd w:id="1309"/>
      <w:bookmarkEnd w:id="1311"/>
      <w:bookmarkEnd w:id="1312"/>
      <w:bookmarkEnd w:id="1313"/>
      <w:bookmarkEnd w:id="1314"/>
      <w:bookmarkEnd w:id="1315"/>
    </w:p>
    <w:p w14:paraId="6553BCA7" w14:textId="31799C72" w:rsidR="00C23ED6" w:rsidRDefault="00FB3F23" w:rsidP="00C23ED6">
      <w:pPr>
        <w:rPr>
          <w:lang w:eastAsia="zh-CN"/>
        </w:rPr>
      </w:pPr>
      <w:r w:rsidRPr="00FB3F23">
        <w:rPr>
          <w:lang w:eastAsia="zh-CN"/>
        </w:rPr>
        <w:t xml:space="preserve">Both binaural and stereo formats consist of two left and right channels. Several differences are outlined in Table </w:t>
      </w:r>
      <w:r w:rsidR="00544E48">
        <w:rPr>
          <w:lang w:eastAsia="zh-CN"/>
        </w:rPr>
        <w:t>6.2.2.4-</w:t>
      </w:r>
      <w:r w:rsidRPr="00FB3F23">
        <w:rPr>
          <w:lang w:eastAsia="zh-CN"/>
        </w:rPr>
        <w:t>1.</w:t>
      </w:r>
    </w:p>
    <w:p w14:paraId="0A35802A" w14:textId="6829624A" w:rsidR="002B511B" w:rsidRDefault="002B511B" w:rsidP="007622F5">
      <w:pPr>
        <w:pStyle w:val="TH"/>
        <w:rPr>
          <w:rPrChange w:id="1316" w:author="Wang Bin 王宾" w:date="2024-08-27T09:58:00Z" w16du:dateUtc="2024-08-27T01:58:00Z">
            <w:rPr>
              <w:lang w:eastAsia="zh-CN"/>
            </w:rPr>
          </w:rPrChange>
        </w:rPr>
        <w:pPrChange w:id="1317" w:author="Wang Bin 王宾" w:date="2024-08-27T09:58:00Z" w16du:dateUtc="2024-08-27T01:58:00Z">
          <w:pPr>
            <w:jc w:val="center"/>
          </w:pPr>
        </w:pPrChange>
      </w:pPr>
      <w:r w:rsidRPr="00FE7BC3">
        <w:rPr>
          <w:rPrChange w:id="1318" w:author="Wang Bin 王宾" w:date="2024-08-27T09:58:00Z" w16du:dateUtc="2024-08-27T01:58:00Z">
            <w:rPr>
              <w:lang w:eastAsia="zh-CN"/>
            </w:rPr>
          </w:rPrChange>
        </w:rPr>
        <w:t xml:space="preserve">Table </w:t>
      </w:r>
      <w:r w:rsidR="00544E48">
        <w:rPr>
          <w:rPrChange w:id="1319" w:author="Wang Bin 王宾" w:date="2024-08-27T09:58:00Z" w16du:dateUtc="2024-08-27T01:58:00Z">
            <w:rPr>
              <w:lang w:eastAsia="zh-CN"/>
            </w:rPr>
          </w:rPrChange>
        </w:rPr>
        <w:t>6.2.2.4-</w:t>
      </w:r>
      <w:r w:rsidRPr="00FE7BC3">
        <w:rPr>
          <w:rPrChange w:id="1320" w:author="Wang Bin 王宾" w:date="2024-08-27T09:58:00Z" w16du:dateUtc="2024-08-27T01:58:00Z">
            <w:rPr>
              <w:lang w:eastAsia="zh-CN"/>
            </w:rPr>
          </w:rPrChange>
        </w:rPr>
        <w:t>1: Differences between binaural and stereo audio</w:t>
      </w:r>
    </w:p>
    <w:tbl>
      <w:tblPr>
        <w:tblStyle w:val="10"/>
        <w:tblW w:w="9494" w:type="dxa"/>
        <w:tblInd w:w="113" w:type="dxa"/>
        <w:tblLook w:val="04A0" w:firstRow="1" w:lastRow="0" w:firstColumn="1" w:lastColumn="0" w:noHBand="0" w:noVBand="1"/>
      </w:tblPr>
      <w:tblGrid>
        <w:gridCol w:w="973"/>
        <w:gridCol w:w="1029"/>
        <w:gridCol w:w="1390"/>
        <w:gridCol w:w="1297"/>
        <w:gridCol w:w="1546"/>
        <w:gridCol w:w="1261"/>
        <w:gridCol w:w="1893"/>
        <w:gridCol w:w="105"/>
        <w:tblGridChange w:id="1321">
          <w:tblGrid>
            <w:gridCol w:w="972"/>
            <w:gridCol w:w="1"/>
            <w:gridCol w:w="1029"/>
            <w:gridCol w:w="119"/>
            <w:gridCol w:w="1271"/>
            <w:gridCol w:w="173"/>
            <w:gridCol w:w="1124"/>
            <w:gridCol w:w="259"/>
            <w:gridCol w:w="1287"/>
            <w:gridCol w:w="701"/>
            <w:gridCol w:w="560"/>
            <w:gridCol w:w="701"/>
            <w:gridCol w:w="1192"/>
            <w:gridCol w:w="105"/>
          </w:tblGrid>
        </w:tblGridChange>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gridSpan w:val="2"/>
            <w:tcBorders>
              <w:top w:val="single" w:sz="4" w:space="0" w:color="auto"/>
              <w:left w:val="single" w:sz="4" w:space="0" w:color="auto"/>
              <w:bottom w:val="single" w:sz="4" w:space="0" w:color="auto"/>
              <w:right w:val="single" w:sz="4" w:space="0" w:color="auto"/>
            </w:tcBorders>
            <w:hideMark/>
          </w:tcPr>
          <w:p w14:paraId="51414F76" w14:textId="76F74F37" w:rsidR="002B511B" w:rsidRPr="005D556E" w:rsidRDefault="002B511B" w:rsidP="00347553">
            <w:pPr>
              <w:rPr>
                <w:b/>
                <w:bCs/>
                <w:lang w:eastAsia="zh-CN"/>
              </w:rPr>
            </w:pPr>
            <w:r w:rsidRPr="005D556E">
              <w:rPr>
                <w:b/>
                <w:bCs/>
                <w:lang w:eastAsia="zh-CN"/>
              </w:rPr>
              <w:t xml:space="preserve">Binaural </w:t>
            </w:r>
            <w:del w:id="1322" w:author="Wang Bin 王宾" w:date="2024-08-27T09:58:00Z" w16du:dateUtc="2024-08-27T01:58:00Z">
              <w:r w:rsidRPr="005D556E">
                <w:rPr>
                  <w:b/>
                  <w:bCs/>
                  <w:lang w:eastAsia="zh-CN"/>
                </w:rPr>
                <w:delText>render</w:delText>
              </w:r>
              <w:r>
                <w:rPr>
                  <w:b/>
                  <w:bCs/>
                  <w:lang w:eastAsia="zh-CN"/>
                </w:rPr>
                <w:delText>ring</w:delText>
              </w:r>
            </w:del>
            <w:ins w:id="1323" w:author="Wang Bin 王宾" w:date="2024-08-27T09:58:00Z" w16du:dateUtc="2024-08-27T01:58:00Z">
              <w:r w:rsidR="001567B9" w:rsidRPr="005D556E">
                <w:rPr>
                  <w:b/>
                  <w:bCs/>
                  <w:lang w:eastAsia="zh-CN"/>
                </w:rPr>
                <w:t>render</w:t>
              </w:r>
              <w:r w:rsidR="001567B9">
                <w:rPr>
                  <w:b/>
                  <w:bCs/>
                  <w:lang w:eastAsia="zh-CN"/>
                </w:rPr>
                <w:t>ing</w:t>
              </w:r>
            </w:ins>
          </w:p>
        </w:tc>
      </w:tr>
      <w:tr w:rsidR="002B511B" w14:paraId="0725DFE5" w14:textId="77777777" w:rsidTr="00347553">
        <w:tblPrEx>
          <w:tblW w:w="9494" w:type="dxa"/>
          <w:tblInd w:w="113" w:type="dxa"/>
          <w:tblPrExChange w:id="1324" w:author="Wang Bin 王宾" w:date="2024-08-27T09:58:00Z" w16du:dateUtc="2024-08-27T01:58:00Z">
            <w:tblPrEx>
              <w:tblW w:w="9494" w:type="dxa"/>
              <w:tblInd w:w="113" w:type="dxa"/>
            </w:tblPrEx>
          </w:tblPrExChange>
        </w:tblPrEx>
        <w:trPr>
          <w:gridAfter w:val="1"/>
          <w:wAfter w:w="113" w:type="dxa"/>
          <w:trHeight w:val="2019"/>
          <w:trPrChange w:id="1325" w:author="Wang Bin 王宾" w:date="2024-08-27T09:58:00Z" w16du:dateUtc="2024-08-27T01:58:00Z">
            <w:trPr>
              <w:trHeight w:val="2019"/>
            </w:trPr>
          </w:trPrChange>
        </w:trPr>
        <w:tc>
          <w:tcPr>
            <w:tcW w:w="972" w:type="dxa"/>
            <w:vMerge w:val="restart"/>
            <w:tcBorders>
              <w:top w:val="single" w:sz="4" w:space="0" w:color="auto"/>
              <w:left w:val="single" w:sz="4" w:space="0" w:color="auto"/>
              <w:right w:val="single" w:sz="4" w:space="0" w:color="auto"/>
            </w:tcBorders>
            <w:hideMark/>
            <w:tcPrChange w:id="1326" w:author="Wang Bin 王宾" w:date="2024-08-27T09:58:00Z" w16du:dateUtc="2024-08-27T01:58:00Z">
              <w:tcPr>
                <w:tcW w:w="972" w:type="dxa"/>
                <w:vMerge w:val="restart"/>
                <w:tcBorders>
                  <w:top w:val="single" w:sz="4" w:space="0" w:color="auto"/>
                  <w:left w:val="single" w:sz="4" w:space="0" w:color="auto"/>
                  <w:right w:val="single" w:sz="4" w:space="0" w:color="auto"/>
                </w:tcBorders>
                <w:hideMark/>
              </w:tcPr>
            </w:tcPrChange>
          </w:tcPr>
          <w:p w14:paraId="745F4586" w14:textId="77777777" w:rsidR="002B511B" w:rsidRPr="005D556E" w:rsidRDefault="002B511B" w:rsidP="00347553">
            <w:pPr>
              <w:rPr>
                <w:b/>
                <w:bCs/>
                <w:lang w:eastAsia="zh-CN"/>
              </w:rPr>
            </w:pPr>
            <w:r w:rsidRPr="005D556E">
              <w:rPr>
                <w:b/>
                <w:bCs/>
                <w:lang w:eastAsia="zh-CN"/>
              </w:rPr>
              <w:lastRenderedPageBreak/>
              <w:t>Stereo</w:t>
            </w:r>
          </w:p>
        </w:tc>
        <w:tc>
          <w:tcPr>
            <w:tcW w:w="1149" w:type="dxa"/>
            <w:vMerge w:val="restart"/>
            <w:tcBorders>
              <w:top w:val="single" w:sz="4" w:space="0" w:color="auto"/>
              <w:left w:val="single" w:sz="4" w:space="0" w:color="auto"/>
              <w:right w:val="single" w:sz="4" w:space="0" w:color="auto"/>
            </w:tcBorders>
            <w:tcPrChange w:id="1327" w:author="Wang Bin 王宾" w:date="2024-08-27T09:58:00Z" w16du:dateUtc="2024-08-27T01:58:00Z">
              <w:tcPr>
                <w:tcW w:w="1149" w:type="dxa"/>
                <w:gridSpan w:val="3"/>
                <w:vMerge w:val="restart"/>
                <w:tcBorders>
                  <w:top w:val="single" w:sz="4" w:space="0" w:color="auto"/>
                  <w:left w:val="single" w:sz="4" w:space="0" w:color="auto"/>
                  <w:right w:val="single" w:sz="4" w:space="0" w:color="auto"/>
                </w:tcBorders>
              </w:tcPr>
            </w:tcPrChange>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Change w:id="1328" w:author="Wang Bin 王宾" w:date="2024-08-27T09:58:00Z" w16du:dateUtc="2024-08-27T01:58:00Z">
              <w:tcPr>
                <w:tcW w:w="1444" w:type="dxa"/>
                <w:gridSpan w:val="2"/>
                <w:vMerge w:val="restart"/>
                <w:tcBorders>
                  <w:top w:val="single" w:sz="4" w:space="0" w:color="auto"/>
                  <w:left w:val="single" w:sz="4" w:space="0" w:color="auto"/>
                  <w:right w:val="single" w:sz="4" w:space="0" w:color="auto"/>
                </w:tcBorders>
              </w:tcPr>
            </w:tcPrChange>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Change w:id="1329" w:author="Wang Bin 王宾" w:date="2024-08-27T09:58:00Z" w16du:dateUtc="2024-08-27T01:58:00Z">
              <w:tcPr>
                <w:tcW w:w="1383" w:type="dxa"/>
                <w:gridSpan w:val="2"/>
                <w:tcBorders>
                  <w:top w:val="single" w:sz="4" w:space="0" w:color="auto"/>
                  <w:left w:val="single" w:sz="4" w:space="0" w:color="auto"/>
                  <w:bottom w:val="single" w:sz="4" w:space="0" w:color="auto"/>
                  <w:right w:val="single" w:sz="4" w:space="0" w:color="auto"/>
                </w:tcBorders>
                <w:hideMark/>
              </w:tcPr>
            </w:tcPrChange>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Change w:id="1330" w:author="Wang Bin 王宾" w:date="2024-08-27T09:58:00Z" w16du:dateUtc="2024-08-27T01:58:00Z">
              <w:tcPr>
                <w:tcW w:w="1988" w:type="dxa"/>
                <w:gridSpan w:val="2"/>
                <w:tcBorders>
                  <w:top w:val="single" w:sz="4" w:space="0" w:color="auto"/>
                  <w:left w:val="single" w:sz="4" w:space="0" w:color="auto"/>
                  <w:right w:val="single" w:sz="4" w:space="0" w:color="auto"/>
                </w:tcBorders>
              </w:tcPr>
            </w:tcPrChange>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Change w:id="1331" w:author="Wang Bin 王宾" w:date="2024-08-27T09:58:00Z" w16du:dateUtc="2024-08-27T01:58:00Z">
              <w:tcPr>
                <w:tcW w:w="1261" w:type="dxa"/>
                <w:gridSpan w:val="2"/>
                <w:tcBorders>
                  <w:top w:val="single" w:sz="4" w:space="0" w:color="auto"/>
                  <w:left w:val="single" w:sz="4" w:space="0" w:color="auto"/>
                  <w:right w:val="single" w:sz="4" w:space="0" w:color="auto"/>
                </w:tcBorders>
                <w:hideMark/>
              </w:tcPr>
            </w:tcPrChange>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Change w:id="1332" w:author="Wang Bin 王宾" w:date="2024-08-27T09:58:00Z" w16du:dateUtc="2024-08-27T01:58:00Z">
              <w:tcPr>
                <w:tcW w:w="1297" w:type="dxa"/>
                <w:gridSpan w:val="2"/>
                <w:tcBorders>
                  <w:top w:val="single" w:sz="4" w:space="0" w:color="auto"/>
                  <w:left w:val="single" w:sz="4" w:space="0" w:color="auto"/>
                  <w:right w:val="single" w:sz="4" w:space="0" w:color="auto"/>
                </w:tcBorders>
                <w:hideMark/>
              </w:tcPr>
            </w:tcPrChange>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blPrEx>
          <w:tblW w:w="9494" w:type="dxa"/>
          <w:tblInd w:w="113" w:type="dxa"/>
          <w:tblPrExChange w:id="1333" w:author="Wang Bin 王宾" w:date="2024-08-27T09:58:00Z" w16du:dateUtc="2024-08-27T01:58:00Z">
            <w:tblPrEx>
              <w:tblW w:w="9494" w:type="dxa"/>
              <w:tblInd w:w="113" w:type="dxa"/>
            </w:tblPrEx>
          </w:tblPrExChange>
        </w:tblPrEx>
        <w:trPr>
          <w:gridAfter w:val="1"/>
          <w:wAfter w:w="113" w:type="dxa"/>
          <w:trHeight w:val="2018"/>
          <w:trPrChange w:id="1334" w:author="Wang Bin 王宾" w:date="2024-08-27T09:58:00Z" w16du:dateUtc="2024-08-27T01:58:00Z">
            <w:trPr>
              <w:trHeight w:val="2018"/>
            </w:trPr>
          </w:trPrChange>
        </w:trPr>
        <w:tc>
          <w:tcPr>
            <w:tcW w:w="972" w:type="dxa"/>
            <w:vMerge/>
            <w:tcBorders>
              <w:left w:val="single" w:sz="4" w:space="0" w:color="auto"/>
              <w:bottom w:val="single" w:sz="4" w:space="0" w:color="auto"/>
              <w:right w:val="single" w:sz="4" w:space="0" w:color="auto"/>
            </w:tcBorders>
            <w:tcPrChange w:id="1335" w:author="Wang Bin 王宾" w:date="2024-08-27T09:58:00Z" w16du:dateUtc="2024-08-27T01:58:00Z">
              <w:tcPr>
                <w:tcW w:w="972" w:type="dxa"/>
                <w:vMerge/>
                <w:tcBorders>
                  <w:left w:val="single" w:sz="4" w:space="0" w:color="auto"/>
                  <w:bottom w:val="single" w:sz="4" w:space="0" w:color="auto"/>
                  <w:right w:val="single" w:sz="4" w:space="0" w:color="auto"/>
                </w:tcBorders>
              </w:tcPr>
            </w:tcPrChange>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Change w:id="1336" w:author="Wang Bin 王宾" w:date="2024-08-27T09:58:00Z" w16du:dateUtc="2024-08-27T01:58:00Z">
              <w:tcPr>
                <w:tcW w:w="1149" w:type="dxa"/>
                <w:gridSpan w:val="3"/>
                <w:vMerge/>
                <w:tcBorders>
                  <w:left w:val="single" w:sz="4" w:space="0" w:color="auto"/>
                  <w:bottom w:val="single" w:sz="4" w:space="0" w:color="auto"/>
                  <w:right w:val="single" w:sz="4" w:space="0" w:color="auto"/>
                </w:tcBorders>
              </w:tcPr>
            </w:tcPrChange>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Change w:id="1337" w:author="Wang Bin 王宾" w:date="2024-08-27T09:58:00Z" w16du:dateUtc="2024-08-27T01:58:00Z">
              <w:tcPr>
                <w:tcW w:w="1444" w:type="dxa"/>
                <w:gridSpan w:val="2"/>
                <w:vMerge/>
                <w:tcBorders>
                  <w:left w:val="single" w:sz="4" w:space="0" w:color="auto"/>
                  <w:bottom w:val="single" w:sz="4" w:space="0" w:color="auto"/>
                  <w:right w:val="single" w:sz="4" w:space="0" w:color="auto"/>
                </w:tcBorders>
              </w:tcPr>
            </w:tcPrChange>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Change w:id="1338" w:author="Wang Bin 王宾" w:date="2024-08-27T09:58:00Z" w16du:dateUtc="2024-08-27T01:58:00Z">
              <w:tcPr>
                <w:tcW w:w="1383" w:type="dxa"/>
                <w:gridSpan w:val="2"/>
                <w:tcBorders>
                  <w:top w:val="single" w:sz="4" w:space="0" w:color="auto"/>
                  <w:left w:val="single" w:sz="4" w:space="0" w:color="auto"/>
                  <w:bottom w:val="single" w:sz="4" w:space="0" w:color="auto"/>
                  <w:right w:val="single" w:sz="4" w:space="0" w:color="auto"/>
                </w:tcBorders>
              </w:tcPr>
            </w:tcPrChange>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Change w:id="1339" w:author="Wang Bin 王宾" w:date="2024-08-27T09:58:00Z" w16du:dateUtc="2024-08-27T01:58:00Z">
              <w:tcPr>
                <w:tcW w:w="1988" w:type="dxa"/>
                <w:gridSpan w:val="2"/>
                <w:tcBorders>
                  <w:left w:val="single" w:sz="4" w:space="0" w:color="auto"/>
                  <w:bottom w:val="single" w:sz="4" w:space="0" w:color="auto"/>
                  <w:right w:val="single" w:sz="4" w:space="0" w:color="auto"/>
                </w:tcBorders>
              </w:tcPr>
            </w:tcPrChange>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Change w:id="1340" w:author="Wang Bin 王宾" w:date="2024-08-27T09:58:00Z" w16du:dateUtc="2024-08-27T01:58:00Z">
              <w:tcPr>
                <w:tcW w:w="1261" w:type="dxa"/>
                <w:gridSpan w:val="2"/>
                <w:tcBorders>
                  <w:left w:val="single" w:sz="4" w:space="0" w:color="auto"/>
                  <w:bottom w:val="single" w:sz="4" w:space="0" w:color="auto"/>
                  <w:right w:val="single" w:sz="4" w:space="0" w:color="auto"/>
                </w:tcBorders>
              </w:tcPr>
            </w:tcPrChange>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Change w:id="1341" w:author="Wang Bin 王宾" w:date="2024-08-27T09:58:00Z" w16du:dateUtc="2024-08-27T01:58:00Z">
              <w:tcPr>
                <w:tcW w:w="1297" w:type="dxa"/>
                <w:gridSpan w:val="2"/>
                <w:tcBorders>
                  <w:left w:val="single" w:sz="4" w:space="0" w:color="auto"/>
                  <w:bottom w:val="single" w:sz="4" w:space="0" w:color="auto"/>
                  <w:right w:val="single" w:sz="4" w:space="0" w:color="auto"/>
                </w:tcBorders>
              </w:tcPr>
            </w:tcPrChange>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blPrEx>
          <w:tblW w:w="9494" w:type="dxa"/>
          <w:tblInd w:w="113" w:type="dxa"/>
          <w:tblPrExChange w:id="1342" w:author="Wang Bin 王宾" w:date="2024-08-27T09:58:00Z" w16du:dateUtc="2024-08-27T01:58:00Z">
            <w:tblPrEx>
              <w:tblW w:w="9494" w:type="dxa"/>
              <w:tblInd w:w="113" w:type="dxa"/>
            </w:tblPrEx>
          </w:tblPrExChange>
        </w:tblPrEx>
        <w:trPr>
          <w:gridAfter w:val="1"/>
          <w:wAfter w:w="113" w:type="dxa"/>
          <w:trHeight w:val="799"/>
          <w:trPrChange w:id="1343" w:author="Wang Bin 王宾" w:date="2024-08-27T09:58:00Z" w16du:dateUtc="2024-08-27T01:58:00Z">
            <w:trPr>
              <w:trHeight w:val="799"/>
            </w:trPr>
          </w:trPrChange>
        </w:trPr>
        <w:tc>
          <w:tcPr>
            <w:tcW w:w="972" w:type="dxa"/>
            <w:tcBorders>
              <w:top w:val="single" w:sz="4" w:space="0" w:color="auto"/>
              <w:left w:val="single" w:sz="4" w:space="0" w:color="auto"/>
              <w:bottom w:val="single" w:sz="4" w:space="0" w:color="auto"/>
              <w:right w:val="single" w:sz="4" w:space="0" w:color="auto"/>
            </w:tcBorders>
            <w:hideMark/>
            <w:tcPrChange w:id="1344" w:author="Wang Bin 王宾" w:date="2024-08-27T09:58:00Z" w16du:dateUtc="2024-08-27T01:58:00Z">
              <w:tcPr>
                <w:tcW w:w="972" w:type="dxa"/>
                <w:tcBorders>
                  <w:top w:val="single" w:sz="4" w:space="0" w:color="auto"/>
                  <w:left w:val="single" w:sz="4" w:space="0" w:color="auto"/>
                  <w:bottom w:val="single" w:sz="4" w:space="0" w:color="auto"/>
                  <w:right w:val="single" w:sz="4" w:space="0" w:color="auto"/>
                </w:tcBorders>
                <w:hideMark/>
              </w:tcPr>
            </w:tcPrChange>
          </w:tcPr>
          <w:p w14:paraId="0753DE10" w14:textId="77777777" w:rsidR="002B511B" w:rsidRPr="005D556E" w:rsidRDefault="002B511B" w:rsidP="00347553">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Change w:id="1345" w:author="Wang Bin 王宾" w:date="2024-08-27T09:58:00Z" w16du:dateUtc="2024-08-27T01:58:00Z">
              <w:tcPr>
                <w:tcW w:w="1149" w:type="dxa"/>
                <w:gridSpan w:val="3"/>
                <w:tcBorders>
                  <w:top w:val="single" w:sz="4" w:space="0" w:color="auto"/>
                  <w:left w:val="single" w:sz="4" w:space="0" w:color="auto"/>
                  <w:bottom w:val="single" w:sz="4" w:space="0" w:color="auto"/>
                  <w:right w:val="single" w:sz="4" w:space="0" w:color="auto"/>
                </w:tcBorders>
              </w:tcPr>
            </w:tcPrChange>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Change w:id="1346" w:author="Wang Bin 王宾" w:date="2024-08-27T09:58:00Z" w16du:dateUtc="2024-08-27T01:58:00Z">
              <w:tcPr>
                <w:tcW w:w="1444" w:type="dxa"/>
                <w:gridSpan w:val="2"/>
                <w:tcBorders>
                  <w:top w:val="single" w:sz="4" w:space="0" w:color="auto"/>
                  <w:left w:val="single" w:sz="4" w:space="0" w:color="auto"/>
                  <w:bottom w:val="single" w:sz="4" w:space="0" w:color="auto"/>
                  <w:right w:val="single" w:sz="4" w:space="0" w:color="auto"/>
                </w:tcBorders>
              </w:tcPr>
            </w:tcPrChange>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Change w:id="1347" w:author="Wang Bin 王宾" w:date="2024-08-27T09:58:00Z" w16du:dateUtc="2024-08-27T01:58:00Z">
              <w:tcPr>
                <w:tcW w:w="1383" w:type="dxa"/>
                <w:gridSpan w:val="2"/>
                <w:tcBorders>
                  <w:top w:val="single" w:sz="4" w:space="0" w:color="auto"/>
                  <w:left w:val="single" w:sz="4" w:space="0" w:color="auto"/>
                  <w:bottom w:val="single" w:sz="4" w:space="0" w:color="auto"/>
                  <w:right w:val="single" w:sz="4" w:space="0" w:color="auto"/>
                </w:tcBorders>
              </w:tcPr>
            </w:tcPrChange>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Change w:id="1348" w:author="Wang Bin 王宾" w:date="2024-08-27T09:58:00Z" w16du:dateUtc="2024-08-27T01:58:00Z">
              <w:tcPr>
                <w:tcW w:w="1988" w:type="dxa"/>
                <w:gridSpan w:val="2"/>
                <w:tcBorders>
                  <w:top w:val="single" w:sz="4" w:space="0" w:color="auto"/>
                  <w:left w:val="single" w:sz="4" w:space="0" w:color="auto"/>
                  <w:bottom w:val="single" w:sz="4" w:space="0" w:color="auto"/>
                  <w:right w:val="single" w:sz="4" w:space="0" w:color="auto"/>
                </w:tcBorders>
                <w:hideMark/>
              </w:tcPr>
            </w:tcPrChange>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Change w:id="1349" w:author="Wang Bin 王宾" w:date="2024-08-27T09:58:00Z" w16du:dateUtc="2024-08-27T01:58:00Z">
              <w:tcPr>
                <w:tcW w:w="1261" w:type="dxa"/>
                <w:gridSpan w:val="2"/>
                <w:tcBorders>
                  <w:top w:val="single" w:sz="4" w:space="0" w:color="auto"/>
                  <w:left w:val="single" w:sz="4" w:space="0" w:color="auto"/>
                  <w:bottom w:val="single" w:sz="4" w:space="0" w:color="auto"/>
                  <w:right w:val="single" w:sz="4" w:space="0" w:color="auto"/>
                </w:tcBorders>
                <w:hideMark/>
              </w:tcPr>
            </w:tcPrChange>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Change w:id="1350" w:author="Wang Bin 王宾" w:date="2024-08-27T09:58:00Z" w16du:dateUtc="2024-08-27T01:58:00Z">
              <w:tcPr>
                <w:tcW w:w="1297" w:type="dxa"/>
                <w:gridSpan w:val="2"/>
                <w:tcBorders>
                  <w:top w:val="single" w:sz="4" w:space="0" w:color="auto"/>
                  <w:left w:val="single" w:sz="4" w:space="0" w:color="auto"/>
                  <w:bottom w:val="single" w:sz="4" w:space="0" w:color="auto"/>
                  <w:right w:val="single" w:sz="4" w:space="0" w:color="auto"/>
                </w:tcBorders>
                <w:hideMark/>
              </w:tcPr>
            </w:tcPrChange>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blPrEx>
          <w:tblW w:w="9494" w:type="dxa"/>
          <w:tblInd w:w="113" w:type="dxa"/>
          <w:tblPrExChange w:id="1351" w:author="Wang Bin 王宾" w:date="2024-08-27T09:58:00Z" w16du:dateUtc="2024-08-27T01:58:00Z">
            <w:tblPrEx>
              <w:tblW w:w="9494" w:type="dxa"/>
              <w:tblInd w:w="113" w:type="dxa"/>
            </w:tblPrEx>
          </w:tblPrExChange>
        </w:tblPrEx>
        <w:trPr>
          <w:gridAfter w:val="1"/>
          <w:wAfter w:w="113" w:type="dxa"/>
          <w:trHeight w:val="799"/>
          <w:trPrChange w:id="1352" w:author="Wang Bin 王宾" w:date="2024-08-27T09:58:00Z" w16du:dateUtc="2024-08-27T01:58:00Z">
            <w:trPr>
              <w:trHeight w:val="799"/>
            </w:trPr>
          </w:trPrChange>
        </w:trPr>
        <w:tc>
          <w:tcPr>
            <w:tcW w:w="9494" w:type="dxa"/>
            <w:gridSpan w:val="7"/>
            <w:tcBorders>
              <w:top w:val="single" w:sz="4" w:space="0" w:color="auto"/>
              <w:left w:val="single" w:sz="4" w:space="0" w:color="auto"/>
              <w:bottom w:val="single" w:sz="4" w:space="0" w:color="auto"/>
              <w:right w:val="single" w:sz="4" w:space="0" w:color="auto"/>
            </w:tcBorders>
            <w:tcPrChange w:id="1353" w:author="Wang Bin 王宾" w:date="2024-08-27T09:58:00Z" w16du:dateUtc="2024-08-27T01:58:00Z">
              <w:tcPr>
                <w:tcW w:w="9494" w:type="dxa"/>
                <w:gridSpan w:val="14"/>
                <w:tcBorders>
                  <w:top w:val="single" w:sz="4" w:space="0" w:color="auto"/>
                  <w:left w:val="single" w:sz="4" w:space="0" w:color="auto"/>
                  <w:bottom w:val="single" w:sz="4" w:space="0" w:color="auto"/>
                  <w:right w:val="single" w:sz="4" w:space="0" w:color="auto"/>
                </w:tcBorders>
              </w:tcPr>
            </w:tcPrChange>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CB66AB">
      <w:pPr>
        <w:pStyle w:val="Heading3"/>
        <w:rPr>
          <w:lang w:eastAsia="zh-CN"/>
        </w:rPr>
        <w:pPrChange w:id="1354" w:author="Wang Bin 王宾" w:date="2024-08-27T09:58:00Z" w16du:dateUtc="2024-08-27T01:58:00Z">
          <w:pPr>
            <w:pStyle w:val="Heading3"/>
            <w:numPr>
              <w:ilvl w:val="2"/>
              <w:numId w:val="16"/>
            </w:numPr>
            <w:ind w:left="709" w:hanging="709"/>
          </w:pPr>
        </w:pPrChange>
      </w:pPr>
      <w:bookmarkStart w:id="1355" w:name="_Toc175562195"/>
      <w:ins w:id="1356" w:author="Wang Bin 王宾" w:date="2024-08-27T09:58:00Z" w16du:dateUtc="2024-08-27T01:58:00Z">
        <w:r w:rsidRPr="00CB49F4">
          <w:rPr>
            <w:rFonts w:hint="eastAsia"/>
          </w:rPr>
          <w:t>6.</w:t>
        </w:r>
        <w:r>
          <w:rPr>
            <w:rFonts w:hint="eastAsia"/>
            <w:lang w:eastAsia="zh-CN"/>
          </w:rPr>
          <w:t>2</w:t>
        </w:r>
        <w:r w:rsidRPr="00CB49F4">
          <w:rPr>
            <w:rFonts w:hint="eastAsia"/>
          </w:rPr>
          <w:t>.</w:t>
        </w:r>
        <w:r>
          <w:rPr>
            <w:rFonts w:hint="eastAsia"/>
            <w:lang w:eastAsia="zh-CN"/>
          </w:rPr>
          <w:t>3</w:t>
        </w:r>
        <w:r>
          <w:tab/>
        </w:r>
      </w:ins>
      <w:bookmarkStart w:id="1357" w:name="_Toc150942825"/>
      <w:bookmarkStart w:id="1358" w:name="_Toc150943088"/>
      <w:bookmarkStart w:id="1359" w:name="_Toc150943842"/>
      <w:bookmarkStart w:id="1360" w:name="_Toc150985096"/>
      <w:bookmarkStart w:id="1361" w:name="_Toc167308462"/>
      <w:r>
        <w:rPr>
          <w:rFonts w:hint="eastAsia"/>
          <w:lang w:eastAsia="zh-CN"/>
        </w:rPr>
        <w:t>Parametric spatial audio capture</w:t>
      </w:r>
      <w:bookmarkEnd w:id="1355"/>
      <w:bookmarkEnd w:id="1357"/>
      <w:bookmarkEnd w:id="1358"/>
      <w:bookmarkEnd w:id="1359"/>
      <w:bookmarkEnd w:id="1360"/>
      <w:bookmarkEnd w:id="1361"/>
    </w:p>
    <w:p w14:paraId="42343C34" w14:textId="3FB81F55" w:rsidR="00CB66AB" w:rsidRDefault="00CB66AB" w:rsidP="00265807">
      <w:pPr>
        <w:pStyle w:val="Heading4"/>
        <w:pPrChange w:id="1362" w:author="Wang Bin 王宾" w:date="2024-08-27T09:58:00Z" w16du:dateUtc="2024-08-27T01:58:00Z">
          <w:pPr>
            <w:pStyle w:val="Heading4"/>
            <w:numPr>
              <w:ilvl w:val="3"/>
              <w:numId w:val="16"/>
            </w:numPr>
            <w:ind w:left="851" w:hanging="851"/>
          </w:pPr>
        </w:pPrChange>
      </w:pPr>
      <w:bookmarkStart w:id="1363" w:name="_Toc175562196"/>
      <w:ins w:id="1364" w:author="Wang Bin 王宾" w:date="2024-08-27T09:58:00Z" w16du:dateUtc="2024-08-27T01:58:00Z">
        <w:r w:rsidRPr="00CB49F4">
          <w:rPr>
            <w:rFonts w:hint="eastAsia"/>
          </w:rPr>
          <w:t>6.2.</w:t>
        </w:r>
        <w:r>
          <w:rPr>
            <w:rFonts w:hint="eastAsia"/>
            <w:lang w:eastAsia="zh-CN"/>
          </w:rPr>
          <w:t>3</w:t>
        </w:r>
        <w:r w:rsidRPr="00CB49F4">
          <w:rPr>
            <w:rFonts w:hint="eastAsia"/>
          </w:rPr>
          <w:t>.1</w:t>
        </w:r>
        <w:r w:rsidRPr="00CB49F4">
          <w:tab/>
        </w:r>
      </w:ins>
      <w:bookmarkStart w:id="1365" w:name="_Toc150942826"/>
      <w:bookmarkStart w:id="1366" w:name="_Toc150943089"/>
      <w:bookmarkStart w:id="1367" w:name="_Toc150943843"/>
      <w:bookmarkStart w:id="1368" w:name="_Toc150985097"/>
      <w:bookmarkStart w:id="1369" w:name="_Toc167308463"/>
      <w:r w:rsidRPr="00CB49F4">
        <w:rPr>
          <w:rFonts w:hint="eastAsia"/>
        </w:rPr>
        <w:t xml:space="preserve">Principle of </w:t>
      </w:r>
      <w:r>
        <w:rPr>
          <w:lang w:eastAsia="zh-CN"/>
        </w:rPr>
        <w:t>parametric spatial audio</w:t>
      </w:r>
      <w:r w:rsidRPr="00CB49F4">
        <w:rPr>
          <w:rFonts w:hint="eastAsia"/>
        </w:rPr>
        <w:t xml:space="preserve"> representation</w:t>
      </w:r>
      <w:bookmarkEnd w:id="1363"/>
      <w:bookmarkEnd w:id="1365"/>
      <w:bookmarkEnd w:id="1366"/>
      <w:bookmarkEnd w:id="1367"/>
      <w:bookmarkEnd w:id="1368"/>
      <w:bookmarkEnd w:id="1369"/>
    </w:p>
    <w:p w14:paraId="3EA808F6" w14:textId="2F754DBE"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65ACA92F" w:rsidR="002B511B" w:rsidRDefault="002B511B" w:rsidP="00235F89">
      <w:pPr>
        <w:rPr>
          <w:lang w:eastAsia="zh-CN"/>
        </w:rPr>
      </w:pPr>
      <w:r>
        <w:rPr>
          <w:lang w:eastAsia="zh-CN"/>
        </w:rPr>
        <w:t xml:space="preserve">The </w:t>
      </w:r>
      <w:del w:id="1370" w:author="Wang Bin 王宾" w:date="2024-08-27T09:58:00Z" w16du:dateUtc="2024-08-27T01:58:00Z">
        <w:r>
          <w:rPr>
            <w:lang w:eastAsia="zh-CN"/>
          </w:rPr>
          <w:delText>analyzed</w:delText>
        </w:r>
      </w:del>
      <w:ins w:id="1371" w:author="Wang Bin 王宾" w:date="2024-08-27T09:58:00Z" w16du:dateUtc="2024-08-27T01:58:00Z">
        <w:r w:rsidR="003C61A3">
          <w:rPr>
            <w:lang w:eastAsia="zh-CN"/>
          </w:rPr>
          <w:t>analysed</w:t>
        </w:r>
      </w:ins>
      <w:r>
        <w:rPr>
          <w:lang w:eastAsia="zh-CN"/>
        </w:rPr>
        <w:t xml:space="preserve">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16978717" w:rsidR="002B511B" w:rsidRDefault="002B511B" w:rsidP="002B511B">
      <w:pPr>
        <w:rPr>
          <w:lang w:eastAsia="zh-CN"/>
        </w:rPr>
      </w:pPr>
      <w:r>
        <w:rPr>
          <w:lang w:eastAsia="zh-CN"/>
        </w:rPr>
        <w:t>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lastRenderedPageBreak/>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30"/>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094CC4F4" w:rsidR="002B511B" w:rsidRDefault="002B511B" w:rsidP="00235F89">
      <w:pPr>
        <w:rPr>
          <w:lang w:eastAsia="zh-CN"/>
        </w:rPr>
      </w:pPr>
      <w:r>
        <w:rPr>
          <w:lang w:eastAsia="zh-CN"/>
        </w:rPr>
        <w:t xml:space="preserve">A prominent example of a parametric spatial audio representation is the </w:t>
      </w:r>
      <w:del w:id="1372" w:author="Wang Bin 王宾" w:date="2024-08-27T09:58:00Z" w16du:dateUtc="2024-08-27T01:58:00Z">
        <w:r>
          <w:rPr>
            <w:lang w:eastAsia="zh-CN"/>
          </w:rPr>
          <w:delText>Metadata-assisted spatial audio (</w:delText>
        </w:r>
      </w:del>
      <w:r>
        <w:rPr>
          <w:lang w:eastAsia="zh-CN"/>
        </w:rPr>
        <w:t>MASA</w:t>
      </w:r>
      <w:del w:id="1373" w:author="Wang Bin 王宾" w:date="2024-08-27T09:58:00Z" w16du:dateUtc="2024-08-27T01:58:00Z">
        <w:r>
          <w:rPr>
            <w:lang w:eastAsia="zh-CN"/>
          </w:rPr>
          <w:delText>)</w:delText>
        </w:r>
      </w:del>
      <w:r>
        <w:rPr>
          <w:lang w:eastAsia="zh-CN"/>
        </w:rPr>
        <w:t xml:space="preserve"> format defined in </w:t>
      </w:r>
      <w:r w:rsidR="001A64EC" w:rsidRPr="00C6329B">
        <w:rPr>
          <w:rFonts w:eastAsia="等线"/>
        </w:rPr>
        <w:t>3GPP TS 26.258</w:t>
      </w:r>
      <w:r w:rsidR="001A64EC">
        <w:rPr>
          <w:lang w:eastAsia="zh-CN"/>
        </w:rPr>
        <w:t xml:space="preserve"> </w:t>
      </w:r>
      <w:r>
        <w:rPr>
          <w:lang w:eastAsia="zh-CN"/>
        </w:rPr>
        <w:t>[</w:t>
      </w:r>
      <w:del w:id="1374" w:author="Wang Bin 王宾" w:date="2024-08-27T09:58:00Z" w16du:dateUtc="2024-08-27T01:58:00Z">
        <w:r>
          <w:rPr>
            <w:lang w:eastAsia="zh-CN"/>
          </w:rPr>
          <w:delText>5</w:delText>
        </w:r>
      </w:del>
      <w:ins w:id="1375" w:author="Wang Bin 王宾" w:date="2024-08-27T09:58:00Z" w16du:dateUtc="2024-08-27T01:58:00Z">
        <w:r w:rsidR="00B14F99">
          <w:rPr>
            <w:rFonts w:hint="eastAsia"/>
            <w:lang w:eastAsia="zh-CN"/>
          </w:rPr>
          <w:t>3</w:t>
        </w:r>
      </w:ins>
      <w:r>
        <w:rPr>
          <w:lang w:eastAsia="zh-CN"/>
        </w:rPr>
        <w:t>]. Specifically, MASA comprises one (mono) or two (stereo) transport audio signals and metadata.</w:t>
      </w:r>
    </w:p>
    <w:p w14:paraId="3B2559B4" w14:textId="139D44FF" w:rsidR="00B2190F" w:rsidRPr="00265807" w:rsidRDefault="00B2190F" w:rsidP="00265807">
      <w:pPr>
        <w:pStyle w:val="Heading4"/>
        <w:pPrChange w:id="1376" w:author="Wang Bin 王宾" w:date="2024-08-27T09:58:00Z" w16du:dateUtc="2024-08-27T01:58:00Z">
          <w:pPr>
            <w:pStyle w:val="Heading4"/>
            <w:numPr>
              <w:ilvl w:val="3"/>
              <w:numId w:val="16"/>
            </w:numPr>
            <w:ind w:left="851" w:hanging="851"/>
          </w:pPr>
        </w:pPrChange>
      </w:pPr>
      <w:bookmarkStart w:id="1377" w:name="_Toc175562197"/>
      <w:ins w:id="1378" w:author="Wang Bin 王宾" w:date="2024-08-27T09:58:00Z" w16du:dateUtc="2024-08-27T01:58:00Z">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ins>
      <w:bookmarkStart w:id="1379" w:name="_Toc150942827"/>
      <w:bookmarkStart w:id="1380" w:name="_Toc150943090"/>
      <w:bookmarkStart w:id="1381" w:name="_Toc150943844"/>
      <w:bookmarkStart w:id="1382" w:name="_Toc150985098"/>
      <w:bookmarkStart w:id="1383" w:name="_Toc167308464"/>
      <w:r w:rsidR="003800E8">
        <w:rPr>
          <w:lang w:eastAsia="zh-CN"/>
        </w:rPr>
        <w:t>Characteristics</w:t>
      </w:r>
      <w:r>
        <w:rPr>
          <w:rFonts w:hint="eastAsia"/>
          <w:lang w:eastAsia="zh-CN"/>
        </w:rPr>
        <w:t xml:space="preserve"> </w:t>
      </w:r>
      <w:r>
        <w:rPr>
          <w:lang w:eastAsia="zh-CN"/>
        </w:rPr>
        <w:t>of parametric spatial audio capture and representation</w:t>
      </w:r>
      <w:bookmarkEnd w:id="1377"/>
      <w:bookmarkEnd w:id="1379"/>
      <w:bookmarkEnd w:id="1380"/>
      <w:bookmarkEnd w:id="1381"/>
      <w:bookmarkEnd w:id="1382"/>
      <w:bookmarkEnd w:id="1383"/>
    </w:p>
    <w:p w14:paraId="5419EBBA" w14:textId="5118B004"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5F84FA99" w14:textId="06E3B160" w:rsidR="00B2190F" w:rsidRPr="00265807" w:rsidRDefault="00B2190F" w:rsidP="00265807">
      <w:pPr>
        <w:pStyle w:val="Heading4"/>
        <w:pPrChange w:id="1384" w:author="Wang Bin 王宾" w:date="2024-08-27T09:58:00Z" w16du:dateUtc="2024-08-27T01:58:00Z">
          <w:pPr>
            <w:pStyle w:val="Heading4"/>
            <w:numPr>
              <w:ilvl w:val="3"/>
              <w:numId w:val="16"/>
            </w:numPr>
            <w:ind w:left="851" w:hanging="851"/>
          </w:pPr>
        </w:pPrChange>
      </w:pPr>
      <w:bookmarkStart w:id="1385" w:name="_Toc175562198"/>
      <w:ins w:id="1386" w:author="Wang Bin 王宾" w:date="2024-08-27T09:58:00Z" w16du:dateUtc="2024-08-27T01:58:00Z">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ins>
      <w:bookmarkStart w:id="1387" w:name="_Toc150942828"/>
      <w:bookmarkStart w:id="1388" w:name="_Toc150943091"/>
      <w:bookmarkStart w:id="1389" w:name="_Toc150943845"/>
      <w:bookmarkStart w:id="1390" w:name="_Toc150985099"/>
      <w:bookmarkStart w:id="1391" w:name="_Toc167308465"/>
      <w:r>
        <w:rPr>
          <w:rFonts w:hint="eastAsia"/>
          <w:lang w:eastAsia="zh-CN"/>
        </w:rPr>
        <w:t xml:space="preserve">Factors that affect </w:t>
      </w:r>
      <w:r>
        <w:rPr>
          <w:lang w:eastAsia="zh-CN"/>
        </w:rPr>
        <w:t>parametric spatial audio capture</w:t>
      </w:r>
      <w:bookmarkEnd w:id="1385"/>
      <w:bookmarkEnd w:id="1387"/>
      <w:bookmarkEnd w:id="1388"/>
      <w:bookmarkEnd w:id="1389"/>
      <w:bookmarkEnd w:id="1390"/>
      <w:bookmarkEnd w:id="1391"/>
    </w:p>
    <w:p w14:paraId="0F344B9A" w14:textId="660EC413"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52D2352F" w14:textId="1D6B443E" w:rsidR="003864B4" w:rsidRDefault="003864B4" w:rsidP="00265807">
      <w:pPr>
        <w:pStyle w:val="Heading4"/>
        <w:pPrChange w:id="1392" w:author="Wang Bin 王宾" w:date="2024-08-27T09:58:00Z" w16du:dateUtc="2024-08-27T01:58:00Z">
          <w:pPr>
            <w:pStyle w:val="Heading4"/>
            <w:numPr>
              <w:ilvl w:val="3"/>
              <w:numId w:val="16"/>
            </w:numPr>
            <w:ind w:left="851" w:hanging="851"/>
          </w:pPr>
        </w:pPrChange>
      </w:pPr>
      <w:bookmarkStart w:id="1393" w:name="_Toc175562199"/>
      <w:ins w:id="1394" w:author="Wang Bin 王宾" w:date="2024-08-27T09:58:00Z" w16du:dateUtc="2024-08-27T01:58:00Z">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ins>
      <w:bookmarkStart w:id="1395" w:name="_Toc150942829"/>
      <w:bookmarkStart w:id="1396" w:name="_Toc150943092"/>
      <w:bookmarkStart w:id="1397" w:name="_Toc150943846"/>
      <w:bookmarkStart w:id="1398" w:name="_Toc150985100"/>
      <w:bookmarkStart w:id="1399" w:name="_Toc167308466"/>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1393"/>
      <w:bookmarkEnd w:id="1395"/>
      <w:bookmarkEnd w:id="1396"/>
      <w:bookmarkEnd w:id="1397"/>
      <w:bookmarkEnd w:id="1398"/>
      <w:bookmarkEnd w:id="1399"/>
    </w:p>
    <w:p w14:paraId="42992F93" w14:textId="642DF9BA"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09C2E7A8" w14:textId="7BBCE8E1" w:rsidR="002B511B" w:rsidRPr="00235F89" w:rsidRDefault="002B511B" w:rsidP="002B511B">
      <w:pPr>
        <w:rPr>
          <w:del w:id="1400" w:author="Wang Bin 王宾" w:date="2024-08-27T09:58:00Z" w16du:dateUtc="2024-08-27T01:58:00Z"/>
          <w:lang w:eastAsia="zh-CN"/>
        </w:rPr>
      </w:pPr>
      <w:del w:id="1401" w:author="Wang Bin 王宾" w:date="2024-08-27T09:58:00Z" w16du:dateUtc="2024-08-27T01:58:00Z">
        <w:r w:rsidRPr="00235F89">
          <w:rPr>
            <w:lang w:eastAsia="zh-CN"/>
          </w:rPr>
          <w:delText>Editor’s note: as opposed to binaural audio, this enables head tracking</w:delText>
        </w:r>
        <w:r>
          <w:rPr>
            <w:lang w:eastAsia="zh-CN"/>
          </w:rPr>
          <w:delText>.</w:delText>
        </w:r>
      </w:del>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3B3368B3" w14:textId="51A56215" w:rsidR="003864B4" w:rsidRPr="00CB66AB" w:rsidRDefault="003864B4" w:rsidP="003864B4">
      <w:pPr>
        <w:pStyle w:val="Heading3"/>
        <w:rPr>
          <w:lang w:eastAsia="zh-CN"/>
        </w:rPr>
        <w:pPrChange w:id="1402" w:author="Wang Bin 王宾" w:date="2024-08-27T09:58:00Z" w16du:dateUtc="2024-08-27T01:58:00Z">
          <w:pPr>
            <w:pStyle w:val="Heading3"/>
            <w:numPr>
              <w:ilvl w:val="2"/>
              <w:numId w:val="16"/>
            </w:numPr>
            <w:ind w:left="709" w:hanging="709"/>
          </w:pPr>
        </w:pPrChange>
      </w:pPr>
      <w:bookmarkStart w:id="1403" w:name="_Toc175562200"/>
      <w:ins w:id="1404" w:author="Wang Bin 王宾" w:date="2024-08-27T09:58:00Z" w16du:dateUtc="2024-08-27T01:58:00Z">
        <w:r w:rsidRPr="00CB49F4">
          <w:rPr>
            <w:rFonts w:hint="eastAsia"/>
          </w:rPr>
          <w:lastRenderedPageBreak/>
          <w:t>6.</w:t>
        </w:r>
        <w:r>
          <w:rPr>
            <w:rFonts w:hint="eastAsia"/>
            <w:lang w:eastAsia="zh-CN"/>
          </w:rPr>
          <w:t>2</w:t>
        </w:r>
        <w:r w:rsidRPr="00CB49F4">
          <w:rPr>
            <w:rFonts w:hint="eastAsia"/>
          </w:rPr>
          <w:t>.</w:t>
        </w:r>
        <w:r>
          <w:rPr>
            <w:rFonts w:hint="eastAsia"/>
            <w:lang w:eastAsia="zh-CN"/>
          </w:rPr>
          <w:t>4</w:t>
        </w:r>
        <w:r>
          <w:tab/>
        </w:r>
      </w:ins>
      <w:bookmarkStart w:id="1405" w:name="_Toc150942830"/>
      <w:bookmarkStart w:id="1406" w:name="_Toc150943093"/>
      <w:bookmarkStart w:id="1407" w:name="_Toc150943847"/>
      <w:bookmarkStart w:id="1408" w:name="_Toc150985101"/>
      <w:bookmarkStart w:id="1409" w:name="_Toc167308467"/>
      <w:r>
        <w:rPr>
          <w:rFonts w:hint="eastAsia"/>
          <w:lang w:eastAsia="zh-CN"/>
        </w:rPr>
        <w:t>Non-parametric spatial audio capture</w:t>
      </w:r>
      <w:bookmarkEnd w:id="1403"/>
      <w:bookmarkEnd w:id="1405"/>
      <w:bookmarkEnd w:id="1406"/>
      <w:bookmarkEnd w:id="1407"/>
      <w:bookmarkEnd w:id="1408"/>
      <w:bookmarkEnd w:id="1409"/>
    </w:p>
    <w:p w14:paraId="11DB6B77" w14:textId="70126709" w:rsidR="003864B4" w:rsidRPr="00EA017B" w:rsidRDefault="003864B4" w:rsidP="00265807">
      <w:pPr>
        <w:pStyle w:val="Heading4"/>
        <w:pPrChange w:id="1410" w:author="Wang Bin 王宾" w:date="2024-08-27T09:58:00Z" w16du:dateUtc="2024-08-27T01:58:00Z">
          <w:pPr>
            <w:keepNext/>
            <w:keepLines/>
            <w:numPr>
              <w:ilvl w:val="3"/>
              <w:numId w:val="16"/>
            </w:numPr>
            <w:spacing w:before="120"/>
            <w:ind w:left="851" w:hanging="851"/>
            <w:outlineLvl w:val="3"/>
          </w:pPr>
        </w:pPrChange>
      </w:pPr>
      <w:bookmarkStart w:id="1411" w:name="_Toc175562201"/>
      <w:ins w:id="1412" w:author="Wang Bin 王宾" w:date="2024-08-27T09:58:00Z" w16du:dateUtc="2024-08-27T01:58:00Z">
        <w:r w:rsidRPr="00CB49F4">
          <w:rPr>
            <w:rFonts w:hint="eastAsia"/>
          </w:rPr>
          <w:t>6.2.</w:t>
        </w:r>
        <w:r>
          <w:rPr>
            <w:rFonts w:hint="eastAsia"/>
            <w:lang w:eastAsia="zh-CN"/>
          </w:rPr>
          <w:t>4</w:t>
        </w:r>
        <w:r w:rsidRPr="00CB49F4">
          <w:rPr>
            <w:rFonts w:hint="eastAsia"/>
          </w:rPr>
          <w:t>.1</w:t>
        </w:r>
        <w:r w:rsidRPr="00CB49F4">
          <w:tab/>
        </w:r>
      </w:ins>
      <w:r w:rsidRPr="00EA017B">
        <w:rPr>
          <w:rFonts w:hint="eastAsia"/>
        </w:rPr>
        <w:t xml:space="preserve">Principle of </w:t>
      </w:r>
      <w:del w:id="1413" w:author="Wang Bin 王宾" w:date="2024-08-27T09:58:00Z" w16du:dateUtc="2024-08-27T01:58:00Z">
        <w:r w:rsidR="007127FD" w:rsidRPr="007127FD">
          <w:rPr>
            <w:rFonts w:eastAsia="等线"/>
            <w:lang w:eastAsia="zh-CN"/>
          </w:rPr>
          <w:delText>N</w:delText>
        </w:r>
        <w:r w:rsidR="007127FD" w:rsidRPr="007127FD">
          <w:rPr>
            <w:rFonts w:eastAsia="等线" w:hint="eastAsia"/>
            <w:lang w:eastAsia="zh-CN"/>
          </w:rPr>
          <w:delText>on</w:delText>
        </w:r>
      </w:del>
      <w:ins w:id="1414" w:author="Wang Bin 王宾" w:date="2024-08-27T09:58:00Z" w16du:dateUtc="2024-08-27T01:58:00Z">
        <w:r>
          <w:rPr>
            <w:rFonts w:hint="eastAsia"/>
            <w:lang w:eastAsia="zh-CN"/>
          </w:rPr>
          <w:t>non</w:t>
        </w:r>
      </w:ins>
      <w:r w:rsidRPr="00EA017B">
        <w:rPr>
          <w:rFonts w:hint="eastAsia"/>
        </w:rPr>
        <w:t>-</w:t>
      </w:r>
      <w:r w:rsidRPr="00EA017B">
        <w:t>parametric spatial audio</w:t>
      </w:r>
      <w:r w:rsidRPr="00EA017B">
        <w:rPr>
          <w:rFonts w:hint="eastAsia"/>
        </w:rPr>
        <w:t xml:space="preserve"> representation</w:t>
      </w:r>
      <w:bookmarkEnd w:id="1411"/>
    </w:p>
    <w:p w14:paraId="3C420E16" w14:textId="354E2482"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certain number of audio </w:t>
      </w:r>
      <w:r w:rsidR="00D00638">
        <w:rPr>
          <w:rFonts w:eastAsia="等线"/>
          <w:lang w:eastAsia="zh-CN"/>
        </w:rPr>
        <w:t xml:space="preserve">channel </w:t>
      </w:r>
      <w:r w:rsidRPr="007127FD">
        <w:rPr>
          <w:rFonts w:eastAsia="等线"/>
          <w:lang w:eastAsia="zh-CN"/>
        </w:rPr>
        <w:t>data which have corresponding placement</w:t>
      </w:r>
      <w:r w:rsidRPr="007127FD">
        <w:rPr>
          <w:rFonts w:eastAsia="等线" w:hint="eastAsia"/>
          <w:lang w:eastAsia="zh-CN"/>
        </w:rPr>
        <w:t>s</w:t>
      </w:r>
      <w:r w:rsidRPr="007127FD">
        <w:rPr>
          <w:rFonts w:eastAsia="等线"/>
          <w:lang w:eastAsia="zh-CN"/>
        </w:rPr>
        <w:t xml:space="preserve">. the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ue to the constraints of the UE device shape, it is very hard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the ordinary solution is to use microphone array to catch raw signals and then do mathematical processing to output the expected results. </w:t>
      </w:r>
    </w:p>
    <w:p w14:paraId="4D233875" w14:textId="07AEF1ED" w:rsidR="007127FD" w:rsidRPr="007127FD" w:rsidRDefault="007127FD" w:rsidP="007127FD">
      <w:pPr>
        <w:rPr>
          <w:rFonts w:eastAsia="等线"/>
          <w:color w:val="000000"/>
          <w:lang w:eastAsia="zh-CN"/>
        </w:rPr>
      </w:pPr>
      <w:r w:rsidRPr="007127FD">
        <w:rPr>
          <w:rFonts w:eastAsia="等线"/>
          <w:color w:val="000000"/>
          <w:lang w:eastAsia="zh-CN"/>
        </w:rPr>
        <w:t>Example processing flow of the non-parametric spatial audio capture is referring to Figure 6.2.</w:t>
      </w:r>
      <w:r w:rsidR="00B716C1">
        <w:rPr>
          <w:rFonts w:eastAsia="等线"/>
          <w:color w:val="000000"/>
          <w:lang w:eastAsia="zh-CN"/>
        </w:rPr>
        <w:t>4</w:t>
      </w:r>
      <w:r w:rsidRPr="007127FD">
        <w:rPr>
          <w:rFonts w:eastAsia="等线"/>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EA017B" w:rsidRDefault="003864B4" w:rsidP="00265807">
      <w:pPr>
        <w:pStyle w:val="Heading4"/>
        <w:pPrChange w:id="1415" w:author="Wang Bin 王宾" w:date="2024-08-27T09:58:00Z" w16du:dateUtc="2024-08-27T01:58:00Z">
          <w:pPr>
            <w:keepNext/>
            <w:keepLines/>
            <w:numPr>
              <w:ilvl w:val="3"/>
              <w:numId w:val="16"/>
            </w:numPr>
            <w:spacing w:before="120"/>
            <w:ind w:left="851" w:hanging="851"/>
            <w:outlineLvl w:val="3"/>
          </w:pPr>
        </w:pPrChange>
      </w:pPr>
      <w:bookmarkStart w:id="1416" w:name="_Toc175562202"/>
      <w:ins w:id="1417" w:author="Wang Bin 王宾" w:date="2024-08-27T09:58:00Z" w16du:dateUtc="2024-08-27T01:58:00Z">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ins>
      <w:r w:rsidR="003800E8" w:rsidRPr="00EA017B">
        <w:t>Characteristics</w:t>
      </w:r>
      <w:r w:rsidRPr="00EA017B">
        <w:rPr>
          <w:rFonts w:hint="eastAsia"/>
        </w:rPr>
        <w:t xml:space="preserve"> </w:t>
      </w:r>
      <w:r w:rsidRPr="00EA017B">
        <w:t xml:space="preserve">of </w:t>
      </w:r>
      <w:r w:rsidRPr="00EA017B">
        <w:rPr>
          <w:rFonts w:hint="eastAsia"/>
        </w:rPr>
        <w:t>non-</w:t>
      </w:r>
      <w:r w:rsidRPr="00EA017B">
        <w:t>parametric spatial audio capture and representation</w:t>
      </w:r>
      <w:bookmarkEnd w:id="1416"/>
    </w:p>
    <w:p w14:paraId="03E4292D" w14:textId="50990E4D" w:rsidR="007127FD" w:rsidRPr="007127FD" w:rsidRDefault="007127FD" w:rsidP="005A27BB">
      <w:pPr>
        <w:jc w:val="both"/>
        <w:rPr>
          <w:rFonts w:eastAsia="等线"/>
          <w:color w:val="000000"/>
          <w:lang w:eastAsia="zh-CN"/>
        </w:rPr>
      </w:pPr>
      <w:r w:rsidRPr="007127FD">
        <w:rPr>
          <w:rFonts w:eastAsia="等线"/>
          <w:color w:val="000000"/>
          <w:lang w:eastAsia="zh-CN"/>
        </w:rPr>
        <w:t xml:space="preserve">The placement of microphones is subject to various restrictions of the end-user devices, the non-parametric spatial audio capture can be used to generate both standard format audio and non-standard format audio. Several standard audio formats </w:t>
      </w:r>
      <w:del w:id="1418" w:author="Wang Bin 王宾" w:date="2024-08-27T09:58:00Z" w16du:dateUtc="2024-08-27T01:58:00Z">
        <w:r w:rsidRPr="007127FD">
          <w:rPr>
            <w:rFonts w:eastAsia="等线"/>
            <w:color w:val="000000"/>
            <w:lang w:eastAsia="zh-CN"/>
          </w:rPr>
          <w:delText>listed in</w:delText>
        </w:r>
      </w:del>
      <w:ins w:id="1419" w:author="Wang Bin 王宾" w:date="2024-08-27T09:58:00Z" w16du:dateUtc="2024-08-27T01:58:00Z">
        <w:r w:rsidR="00556351">
          <w:rPr>
            <w:rFonts w:eastAsia="等线" w:hint="eastAsia"/>
            <w:color w:val="000000"/>
            <w:lang w:eastAsia="zh-CN"/>
          </w:rPr>
          <w:t xml:space="preserve">which </w:t>
        </w:r>
        <w:r w:rsidR="00A967BA">
          <w:rPr>
            <w:rFonts w:eastAsia="等线" w:hint="eastAsia"/>
            <w:color w:val="000000"/>
            <w:lang w:eastAsia="zh-CN"/>
          </w:rPr>
          <w:t xml:space="preserve">are </w:t>
        </w:r>
        <w:r w:rsidR="00556351">
          <w:rPr>
            <w:rFonts w:eastAsia="等线" w:hint="eastAsia"/>
            <w:color w:val="000000"/>
            <w:lang w:eastAsia="zh-CN"/>
          </w:rPr>
          <w:t>used as</w:t>
        </w:r>
      </w:ins>
      <w:r w:rsidR="00556351">
        <w:rPr>
          <w:rFonts w:eastAsia="等线" w:hint="eastAsia"/>
          <w:color w:val="000000"/>
          <w:lang w:eastAsia="zh-CN"/>
        </w:rPr>
        <w:t xml:space="preserve"> IVAS</w:t>
      </w:r>
      <w:del w:id="1420" w:author="Wang Bin 王宾" w:date="2024-08-27T09:58:00Z" w16du:dateUtc="2024-08-27T01:58:00Z">
        <w:r w:rsidRPr="007127FD">
          <w:rPr>
            <w:rFonts w:eastAsia="等线"/>
            <w:color w:val="000000"/>
            <w:lang w:eastAsia="zh-CN"/>
          </w:rPr>
          <w:delText>-4 P-doc</w:delText>
        </w:r>
      </w:del>
      <w:ins w:id="1421" w:author="Wang Bin 王宾" w:date="2024-08-27T09:58:00Z" w16du:dateUtc="2024-08-27T01:58:00Z">
        <w:r w:rsidR="00556351">
          <w:rPr>
            <w:rFonts w:eastAsia="等线" w:hint="eastAsia"/>
            <w:color w:val="000000"/>
            <w:lang w:eastAsia="zh-CN"/>
          </w:rPr>
          <w:t xml:space="preserve"> codec input formats</w:t>
        </w:r>
      </w:ins>
      <w:r w:rsidRPr="007127FD">
        <w:rPr>
          <w:rFonts w:eastAsia="等线"/>
          <w:color w:val="000000"/>
          <w:lang w:eastAsia="zh-CN"/>
        </w:rPr>
        <w:t xml:space="preserve"> are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Object-based audio. The standard format audio is a necessary part of the interoperable solution between different kind of end-user devices.</w:t>
      </w:r>
    </w:p>
    <w:p w14:paraId="69AE225E" w14:textId="5EA3CB48"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Pr="007127FD">
        <w:rPr>
          <w:rFonts w:eastAsia="等线"/>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5DF4364A" w14:textId="4CBA7B7F"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-parametric spatial audio representation can be significantly different because of the corresponding n</w:t>
      </w:r>
      <w:r w:rsidRPr="007127FD">
        <w:rPr>
          <w:rFonts w:eastAsia="等线" w:hint="eastAsia"/>
          <w:lang w:eastAsia="zh-CN"/>
        </w:rPr>
        <w:t>on</w:t>
      </w:r>
      <w:r w:rsidRPr="007127FD">
        <w:rPr>
          <w:rFonts w:eastAsia="等线"/>
          <w:lang w:eastAsia="zh-CN"/>
        </w:rPr>
        <w:t>-parametric spatial audio capture solution, it is necessary to carefully define the minimum performance requirements for the non-parametric spatial audio representation, based on this, higher performance is always pursued with better solutions.</w:t>
      </w:r>
    </w:p>
    <w:p w14:paraId="37FAAAF8" w14:textId="154A6715" w:rsidR="003800E8" w:rsidRPr="00EA017B" w:rsidRDefault="003800E8" w:rsidP="00265807">
      <w:pPr>
        <w:pStyle w:val="Heading4"/>
        <w:pPrChange w:id="1422" w:author="Wang Bin 王宾" w:date="2024-08-27T09:58:00Z" w16du:dateUtc="2024-08-27T01:58:00Z">
          <w:pPr>
            <w:keepNext/>
            <w:keepLines/>
            <w:numPr>
              <w:ilvl w:val="3"/>
              <w:numId w:val="16"/>
            </w:numPr>
            <w:spacing w:before="120"/>
            <w:ind w:left="851" w:hanging="851"/>
            <w:outlineLvl w:val="3"/>
          </w:pPr>
        </w:pPrChange>
      </w:pPr>
      <w:bookmarkStart w:id="1423" w:name="_Toc175562203"/>
      <w:ins w:id="1424" w:author="Wang Bin 王宾" w:date="2024-08-27T09:58:00Z" w16du:dateUtc="2024-08-27T01:58:00Z">
        <w:r w:rsidRPr="00CB49F4">
          <w:rPr>
            <w:rFonts w:hint="eastAsia"/>
          </w:rPr>
          <w:t>6.2.</w:t>
        </w:r>
        <w:r>
          <w:rPr>
            <w:rFonts w:hint="eastAsia"/>
            <w:lang w:eastAsia="zh-CN"/>
          </w:rPr>
          <w:t>4</w:t>
        </w:r>
        <w:r w:rsidRPr="00CB49F4">
          <w:rPr>
            <w:rFonts w:hint="eastAsia"/>
          </w:rPr>
          <w:t>.</w:t>
        </w:r>
        <w:r>
          <w:rPr>
            <w:rFonts w:hint="eastAsia"/>
            <w:lang w:eastAsia="zh-CN"/>
          </w:rPr>
          <w:t>3</w:t>
        </w:r>
        <w:r w:rsidRPr="00CB49F4">
          <w:tab/>
        </w:r>
      </w:ins>
      <w:r w:rsidRPr="00EA017B">
        <w:rPr>
          <w:rFonts w:hint="eastAsia"/>
        </w:rPr>
        <w:t>Factors that affect non-</w:t>
      </w:r>
      <w:r w:rsidRPr="00EA017B">
        <w:t>parametric spatial audio capture</w:t>
      </w:r>
      <w:bookmarkEnd w:id="1423"/>
    </w:p>
    <w:p w14:paraId="2F1D2095" w14:textId="34D3AF59" w:rsidR="007127FD" w:rsidRPr="00714109" w:rsidRDefault="007127FD" w:rsidP="009D6FDA">
      <w:pPr>
        <w:jc w:val="both"/>
        <w:rPr>
          <w:rFonts w:eastAsia="等线"/>
          <w:lang w:eastAsia="zh-CN"/>
        </w:rPr>
      </w:pPr>
      <w:r w:rsidRPr="007127FD">
        <w:rPr>
          <w:rFonts w:eastAsia="等线"/>
          <w:lang w:eastAsia="zh-CN"/>
        </w:rPr>
        <w:t>It is the same as parametric spatial audio capture, refer to section 6.2.</w:t>
      </w:r>
      <w:r w:rsidR="002747CF">
        <w:rPr>
          <w:rFonts w:eastAsia="等线"/>
          <w:lang w:eastAsia="zh-CN"/>
        </w:rPr>
        <w:t>3</w:t>
      </w:r>
      <w:r w:rsidRPr="007127FD">
        <w:rPr>
          <w:rFonts w:eastAsia="等线"/>
          <w:lang w:eastAsia="zh-CN"/>
        </w:rPr>
        <w:t>.3</w:t>
      </w:r>
    </w:p>
    <w:p w14:paraId="48F8605A" w14:textId="6AF8EA6E" w:rsidR="003800E8" w:rsidRPr="00EA017B" w:rsidRDefault="007127FD" w:rsidP="00265807">
      <w:pPr>
        <w:pStyle w:val="Heading4"/>
        <w:pPrChange w:id="1425" w:author="Wang Bin 王宾" w:date="2024-08-27T09:58:00Z" w16du:dateUtc="2024-08-27T01:58:00Z">
          <w:pPr>
            <w:keepNext/>
            <w:keepLines/>
            <w:numPr>
              <w:ilvl w:val="3"/>
              <w:numId w:val="16"/>
            </w:numPr>
            <w:spacing w:before="120"/>
            <w:ind w:left="851" w:hanging="851"/>
            <w:outlineLvl w:val="3"/>
          </w:pPr>
        </w:pPrChange>
      </w:pPr>
      <w:bookmarkStart w:id="1426" w:name="_Toc175562204"/>
      <w:del w:id="1427" w:author="Wang Bin 王宾" w:date="2024-08-27T09:58:00Z" w16du:dateUtc="2024-08-27T01:58:00Z">
        <w:r w:rsidRPr="00D00638">
          <w:rPr>
            <w:rFonts w:eastAsia="等线"/>
            <w:lang w:eastAsia="zh-CN"/>
          </w:rPr>
          <w:delText xml:space="preserve">Microphone </w:delText>
        </w:r>
      </w:del>
      <w:ins w:id="1428" w:author="Wang Bin 王宾" w:date="2024-08-27T09:58:00Z" w16du:dateUtc="2024-08-27T01:58:00Z">
        <w:r w:rsidR="003800E8" w:rsidRPr="00CB49F4">
          <w:rPr>
            <w:rFonts w:hint="eastAsia"/>
          </w:rPr>
          <w:t>6.2.</w:t>
        </w:r>
        <w:r w:rsidR="003800E8">
          <w:rPr>
            <w:rFonts w:hint="eastAsia"/>
            <w:lang w:eastAsia="zh-CN"/>
          </w:rPr>
          <w:t>4</w:t>
        </w:r>
        <w:r w:rsidR="003800E8" w:rsidRPr="00CB49F4">
          <w:rPr>
            <w:rFonts w:hint="eastAsia"/>
          </w:rPr>
          <w:t>.</w:t>
        </w:r>
        <w:r w:rsidR="003800E8">
          <w:rPr>
            <w:rFonts w:hint="eastAsia"/>
            <w:lang w:eastAsia="zh-CN"/>
          </w:rPr>
          <w:t>4</w:t>
        </w:r>
        <w:r w:rsidR="003800E8" w:rsidRPr="00CB49F4">
          <w:tab/>
        </w:r>
        <w:r w:rsidR="003800E8">
          <w:rPr>
            <w:rFonts w:hint="eastAsia"/>
            <w:lang w:eastAsia="zh-CN"/>
          </w:rPr>
          <w:t>M</w:t>
        </w:r>
        <w:r w:rsidR="003800E8">
          <w:rPr>
            <w:lang w:eastAsia="zh-CN"/>
          </w:rPr>
          <w:t>ulti-microphone</w:t>
        </w:r>
        <w:r w:rsidR="003800E8">
          <w:rPr>
            <w:rFonts w:hint="eastAsia"/>
            <w:lang w:eastAsia="zh-CN"/>
          </w:rPr>
          <w:t xml:space="preserve"> </w:t>
        </w:r>
      </w:ins>
      <w:r w:rsidR="003800E8" w:rsidRPr="00EA017B">
        <w:rPr>
          <w:rFonts w:hint="eastAsia"/>
        </w:rPr>
        <w:t>configurations in non-</w:t>
      </w:r>
      <w:r w:rsidR="003800E8" w:rsidRPr="00EA017B">
        <w:t>parametric spatial audio</w:t>
      </w:r>
      <w:bookmarkEnd w:id="1426"/>
    </w:p>
    <w:p w14:paraId="0C84A785" w14:textId="1EE4C222" w:rsidR="007127FD" w:rsidRPr="007127FD" w:rsidRDefault="007127FD" w:rsidP="007127FD">
      <w:pPr>
        <w:jc w:val="both"/>
        <w:rPr>
          <w:rFonts w:eastAsia="等线"/>
          <w:lang w:eastAsia="zh-CN"/>
        </w:rPr>
      </w:pPr>
      <w:r w:rsidRPr="007127FD">
        <w:rPr>
          <w:rFonts w:eastAsia="等线"/>
          <w:lang w:eastAsia="zh-CN"/>
        </w:rPr>
        <w:t xml:space="preserve">Immersive audio capture technology by microphones has been developed for decades,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fit for current mobile phones.</w:t>
      </w:r>
    </w:p>
    <w:p w14:paraId="581B6272" w14:textId="77777777"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that are compatible with mobile phones are listed here.</w:t>
      </w:r>
    </w:p>
    <w:p w14:paraId="39C26945" w14:textId="1AC671DF" w:rsidR="003800E8" w:rsidRDefault="003800E8" w:rsidP="003800E8">
      <w:pPr>
        <w:pStyle w:val="Heading5"/>
        <w:rPr>
          <w:lang w:eastAsia="zh-CN"/>
        </w:rPr>
        <w:pPrChange w:id="1429" w:author="Wang Bin 王宾" w:date="2024-08-27T09:58:00Z" w16du:dateUtc="2024-08-27T01:58:00Z">
          <w:pPr>
            <w:pStyle w:val="Heading5"/>
            <w:numPr>
              <w:ilvl w:val="4"/>
              <w:numId w:val="16"/>
            </w:numPr>
            <w:ind w:left="992" w:hanging="992"/>
          </w:pPr>
        </w:pPrChange>
      </w:pPr>
      <w:bookmarkStart w:id="1430" w:name="_Toc175562205"/>
      <w:ins w:id="1431" w:author="Wang Bin 王宾" w:date="2024-08-27T09:58:00Z" w16du:dateUtc="2024-08-27T01:58:00Z">
        <w:r>
          <w:rPr>
            <w:rFonts w:hint="eastAsia"/>
            <w:lang w:eastAsia="zh-CN"/>
          </w:rPr>
          <w:t>6.2.4.4.1</w:t>
        </w:r>
        <w:r>
          <w:rPr>
            <w:lang w:eastAsia="zh-CN"/>
          </w:rPr>
          <w:tab/>
        </w:r>
      </w:ins>
      <w:bookmarkStart w:id="1432" w:name="_Toc167308468"/>
      <w:r>
        <w:rPr>
          <w:lang w:eastAsia="zh-CN"/>
        </w:rPr>
        <w:t>Immersive</w:t>
      </w:r>
      <w:r>
        <w:rPr>
          <w:rFonts w:hint="eastAsia"/>
          <w:lang w:eastAsia="zh-CN"/>
        </w:rPr>
        <w:t xml:space="preserve"> audio ORTF configuration</w:t>
      </w:r>
      <w:del w:id="1433" w:author="Wang Bin 王宾" w:date="2024-08-27T09:58:00Z" w16du:dateUtc="2024-08-27T01:58:00Z">
        <w:r w:rsidR="00F621EA">
          <w:rPr>
            <w:lang w:eastAsia="zh-CN"/>
          </w:rPr>
          <w:delText>[6</w:delText>
        </w:r>
      </w:del>
      <w:ins w:id="1434" w:author="Wang Bin 王宾" w:date="2024-08-27T09:58:00Z" w16du:dateUtc="2024-08-27T01:58:00Z">
        <w:r w:rsidR="00C01A61">
          <w:rPr>
            <w:rFonts w:hint="eastAsia"/>
            <w:lang w:eastAsia="zh-CN"/>
          </w:rPr>
          <w:t xml:space="preserve"> </w:t>
        </w:r>
        <w:r>
          <w:rPr>
            <w:rFonts w:hint="eastAsia"/>
            <w:lang w:eastAsia="zh-CN"/>
          </w:rPr>
          <w:t>[</w:t>
        </w:r>
        <w:r w:rsidR="00B14F99">
          <w:rPr>
            <w:rFonts w:hint="eastAsia"/>
            <w:lang w:eastAsia="zh-CN"/>
          </w:rPr>
          <w:t>4</w:t>
        </w:r>
      </w:ins>
      <w:r>
        <w:rPr>
          <w:rFonts w:hint="eastAsia"/>
          <w:lang w:eastAsia="zh-CN"/>
        </w:rPr>
        <w:t>]</w:t>
      </w:r>
      <w:bookmarkEnd w:id="1430"/>
      <w:bookmarkEnd w:id="1432"/>
    </w:p>
    <w:p w14:paraId="379EC26A" w14:textId="691AAF0E" w:rsidR="003800E8" w:rsidRPr="00265807" w:rsidRDefault="003800E8" w:rsidP="00265807">
      <w:pPr>
        <w:pStyle w:val="H6"/>
        <w:rPr>
          <w:lang w:val="x-none"/>
          <w:rPrChange w:id="1435" w:author="Wang Bin 王宾" w:date="2024-08-27T09:58:00Z" w16du:dateUtc="2024-08-27T01:58:00Z">
            <w:rPr/>
          </w:rPrChange>
        </w:rPr>
        <w:pPrChange w:id="1436" w:author="Wang Bin 王宾" w:date="2024-08-27T09:58:00Z" w16du:dateUtc="2024-08-27T01:58:00Z">
          <w:pPr>
            <w:pStyle w:val="Heading6"/>
          </w:pPr>
        </w:pPrChange>
      </w:pPr>
      <w:bookmarkStart w:id="1437" w:name="_Toc167308469"/>
      <w:r w:rsidRPr="00265807">
        <w:rPr>
          <w:lang w:val="x-none"/>
          <w:rPrChange w:id="1438" w:author="Wang Bin 王宾" w:date="2024-08-27T09:58:00Z" w16du:dateUtc="2024-08-27T01:58:00Z">
            <w:rPr/>
          </w:rPrChange>
        </w:rPr>
        <w:t>6.2.4.4.1.1</w:t>
      </w:r>
      <w:del w:id="1439" w:author="Wang Bin 王宾" w:date="2024-08-27T09:58:00Z" w16du:dateUtc="2024-08-27T01:58:00Z">
        <w:r w:rsidR="000714BF">
          <w:rPr>
            <w:lang w:eastAsia="zh-CN"/>
          </w:rPr>
          <w:delText xml:space="preserve"> </w:delText>
        </w:r>
      </w:del>
      <w:ins w:id="1440" w:author="Wang Bin 王宾" w:date="2024-08-27T09:58:00Z" w16du:dateUtc="2024-08-27T01:58:00Z">
        <w:r>
          <w:rPr>
            <w:rFonts w:eastAsia="宋体"/>
            <w:lang w:val="x-none"/>
          </w:rPr>
          <w:tab/>
        </w:r>
      </w:ins>
      <w:r w:rsidRPr="00265807">
        <w:rPr>
          <w:lang w:val="x-none"/>
          <w:rPrChange w:id="1441" w:author="Wang Bin 王宾" w:date="2024-08-27T09:58:00Z" w16du:dateUtc="2024-08-27T01:58:00Z">
            <w:rPr/>
          </w:rPrChange>
        </w:rPr>
        <w:t>ORTF-surround</w:t>
      </w:r>
      <w:bookmarkEnd w:id="1437"/>
    </w:p>
    <w:p w14:paraId="737588D8" w14:textId="074694AD" w:rsidR="007127FD" w:rsidRPr="007127FD" w:rsidRDefault="007127FD" w:rsidP="007127FD">
      <w:pPr>
        <w:jc w:val="both"/>
        <w:rPr>
          <w:rFonts w:eastAsia="等线"/>
          <w:lang w:eastAsia="ko-KR"/>
        </w:rPr>
      </w:pPr>
      <w:r w:rsidRPr="007127FD">
        <w:rPr>
          <w:rFonts w:eastAsia="等线"/>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to </w:t>
      </w:r>
      <w:r w:rsidRPr="007127FD">
        <w:rPr>
          <w:rFonts w:eastAsia="等线"/>
          <w:lang w:eastAsia="ko-KR"/>
        </w:rPr>
        <w:lastRenderedPageBreak/>
        <w:t xml:space="preserve">the corresponding Left (L), Right (R), Left Surround (LS), and Right Surround (RS) speakers to create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2E5C4A">
      <w:pPr>
        <w:pStyle w:val="TH"/>
        <w:rPr>
          <w:rFonts w:eastAsia="等线"/>
          <w:lang w:eastAsia="ko-KR"/>
        </w:rPr>
      </w:pPr>
      <w:r w:rsidRPr="006A35FE">
        <w:rPr>
          <w:noProof/>
        </w:rPr>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42E07CFF" w:rsidR="003800E8" w:rsidRPr="00265807" w:rsidRDefault="003800E8" w:rsidP="00265807">
      <w:pPr>
        <w:pStyle w:val="H6"/>
        <w:rPr>
          <w:lang w:val="x-none"/>
          <w:rPrChange w:id="1442" w:author="Wang Bin 王宾" w:date="2024-08-27T09:58:00Z" w16du:dateUtc="2024-08-27T01:58:00Z">
            <w:rPr/>
          </w:rPrChange>
        </w:rPr>
        <w:pPrChange w:id="1443" w:author="Wang Bin 王宾" w:date="2024-08-27T09:58:00Z" w16du:dateUtc="2024-08-27T01:58:00Z">
          <w:pPr>
            <w:pStyle w:val="Heading6"/>
          </w:pPr>
        </w:pPrChange>
      </w:pPr>
      <w:bookmarkStart w:id="1444" w:name="_Toc167308470"/>
      <w:r w:rsidRPr="00CB49F4">
        <w:rPr>
          <w:rFonts w:hint="eastAsia"/>
          <w:lang w:val="x-none"/>
          <w:rPrChange w:id="1445" w:author="Wang Bin 王宾" w:date="2024-08-27T09:58:00Z" w16du:dateUtc="2024-08-27T01:58:00Z">
            <w:rPr>
              <w:rFonts w:hint="eastAsia"/>
            </w:rPr>
          </w:rPrChange>
        </w:rPr>
        <w:t>6.2.4.4.1.</w:t>
      </w:r>
      <w:r>
        <w:rPr>
          <w:rFonts w:hint="eastAsia"/>
          <w:lang w:val="x-none"/>
          <w:rPrChange w:id="1446" w:author="Wang Bin 王宾" w:date="2024-08-27T09:58:00Z" w16du:dateUtc="2024-08-27T01:58:00Z">
            <w:rPr>
              <w:rFonts w:hint="eastAsia"/>
            </w:rPr>
          </w:rPrChange>
        </w:rPr>
        <w:t>2</w:t>
      </w:r>
      <w:del w:id="1447" w:author="Wang Bin 王宾" w:date="2024-08-27T09:58:00Z" w16du:dateUtc="2024-08-27T01:58:00Z">
        <w:r w:rsidR="000714BF">
          <w:rPr>
            <w:lang w:eastAsia="zh-CN"/>
          </w:rPr>
          <w:delText xml:space="preserve"> </w:delText>
        </w:r>
      </w:del>
      <w:ins w:id="1448" w:author="Wang Bin 王宾" w:date="2024-08-27T09:58:00Z" w16du:dateUtc="2024-08-27T01:58:00Z">
        <w:r>
          <w:rPr>
            <w:rFonts w:eastAsia="宋体"/>
            <w:lang w:val="x-none"/>
          </w:rPr>
          <w:tab/>
        </w:r>
      </w:ins>
      <w:r w:rsidRPr="00CB49F4">
        <w:rPr>
          <w:rFonts w:hint="eastAsia"/>
          <w:lang w:val="x-none"/>
          <w:rPrChange w:id="1449" w:author="Wang Bin 王宾" w:date="2024-08-27T09:58:00Z" w16du:dateUtc="2024-08-27T01:58:00Z">
            <w:rPr>
              <w:rFonts w:hint="eastAsia"/>
            </w:rPr>
          </w:rPrChange>
        </w:rPr>
        <w:t>ORTF-</w:t>
      </w:r>
      <w:r>
        <w:rPr>
          <w:rFonts w:hint="eastAsia"/>
          <w:lang w:val="x-none"/>
          <w:rPrChange w:id="1450" w:author="Wang Bin 王宾" w:date="2024-08-27T09:58:00Z" w16du:dateUtc="2024-08-27T01:58:00Z">
            <w:rPr>
              <w:rFonts w:hint="eastAsia"/>
            </w:rPr>
          </w:rPrChange>
        </w:rPr>
        <w:t>3D</w:t>
      </w:r>
      <w:bookmarkEnd w:id="1444"/>
    </w:p>
    <w:p w14:paraId="11FB62D4" w14:textId="72F805F1" w:rsidR="007127FD" w:rsidRPr="007127FD" w:rsidRDefault="007127FD" w:rsidP="007127FD">
      <w:pPr>
        <w:jc w:val="both"/>
        <w:rPr>
          <w:rFonts w:eastAsia="等线"/>
          <w:lang w:eastAsia="ko-KR"/>
        </w:rPr>
      </w:pPr>
      <w:r w:rsidRPr="007127FD">
        <w:rPr>
          <w:rFonts w:eastAsia="等线"/>
          <w:lang w:eastAsia="zh-CN"/>
        </w:rPr>
        <w:t>The</w:t>
      </w:r>
      <w:r w:rsidRPr="007127FD">
        <w:rPr>
          <w:rFonts w:eastAsia="等线"/>
          <w:lang w:eastAsia="ko-KR"/>
        </w:rPr>
        <w:t xml:space="preserve"> "ORTF-3D" consisting of two "ORTF-surround" configuration, one is placed directly on top of one another with 90º on elevation Angle,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p w14:paraId="740B17A9" w14:textId="4A98FBFB" w:rsidR="007127FD" w:rsidRPr="007127FD" w:rsidRDefault="000714BF" w:rsidP="002E5C4A">
      <w:pPr>
        <w:pStyle w:val="TH"/>
        <w:rPr>
          <w:rFonts w:eastAsia="等线"/>
          <w:lang w:eastAsia="ko-KR"/>
        </w:rPr>
      </w:pPr>
      <w:r w:rsidRPr="00DB338B">
        <w:rPr>
          <w:noProof/>
        </w:rPr>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3"/>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3C106A">
      <w:pPr>
        <w:pStyle w:val="Heading5"/>
        <w:rPr>
          <w:lang w:eastAsia="zh-CN"/>
        </w:rPr>
        <w:pPrChange w:id="1451" w:author="Wang Bin 王宾" w:date="2024-08-27T09:58:00Z" w16du:dateUtc="2024-08-27T01:58:00Z">
          <w:pPr>
            <w:pStyle w:val="Heading5"/>
            <w:numPr>
              <w:ilvl w:val="4"/>
              <w:numId w:val="16"/>
            </w:numPr>
            <w:ind w:left="992" w:hanging="992"/>
          </w:pPr>
        </w:pPrChange>
      </w:pPr>
      <w:bookmarkStart w:id="1452" w:name="_Toc175562206"/>
      <w:ins w:id="1453" w:author="Wang Bin 王宾" w:date="2024-08-27T09:58:00Z" w16du:dateUtc="2024-08-27T01:58:00Z">
        <w:r>
          <w:rPr>
            <w:rFonts w:hint="eastAsia"/>
            <w:lang w:eastAsia="zh-CN"/>
          </w:rPr>
          <w:t>6.2.4.4.2</w:t>
        </w:r>
        <w:r>
          <w:rPr>
            <w:lang w:eastAsia="zh-CN"/>
          </w:rPr>
          <w:tab/>
        </w:r>
      </w:ins>
      <w:bookmarkStart w:id="1454" w:name="_Toc167308471"/>
      <w:r>
        <w:rPr>
          <w:lang w:eastAsia="zh-CN"/>
        </w:rPr>
        <w:t>Immersive</w:t>
      </w:r>
      <w:r>
        <w:rPr>
          <w:rFonts w:hint="eastAsia"/>
          <w:lang w:eastAsia="zh-CN"/>
        </w:rPr>
        <w:t xml:space="preserve"> audio M/S configuration</w:t>
      </w:r>
      <w:bookmarkEnd w:id="1452"/>
      <w:bookmarkEnd w:id="1454"/>
    </w:p>
    <w:p w14:paraId="39C63E65" w14:textId="0997C67D" w:rsidR="003C106A" w:rsidRDefault="003C106A" w:rsidP="00265807">
      <w:pPr>
        <w:pStyle w:val="H6"/>
        <w:rPr>
          <w:rFonts w:eastAsia="等线"/>
          <w:lang w:eastAsia="zh-CN"/>
        </w:rPr>
        <w:pPrChange w:id="1455" w:author="Wang Bin 王宾" w:date="2024-08-27T09:58:00Z" w16du:dateUtc="2024-08-27T01:58:00Z">
          <w:pPr>
            <w:pStyle w:val="Heading6"/>
          </w:pPr>
        </w:pPrChange>
      </w:pPr>
      <w:bookmarkStart w:id="1456" w:name="_Toc167308472"/>
      <w:r w:rsidRPr="00CB49F4">
        <w:rPr>
          <w:rFonts w:hint="eastAsia"/>
          <w:lang w:val="x-none"/>
          <w:rPrChange w:id="1457" w:author="Wang Bin 王宾" w:date="2024-08-27T09:58:00Z" w16du:dateUtc="2024-08-27T01:58:00Z">
            <w:rPr>
              <w:rFonts w:hint="eastAsia"/>
            </w:rPr>
          </w:rPrChange>
        </w:rPr>
        <w:t>6.2.4.4.</w:t>
      </w:r>
      <w:r>
        <w:rPr>
          <w:rFonts w:hint="eastAsia"/>
          <w:lang w:val="x-none"/>
          <w:rPrChange w:id="1458" w:author="Wang Bin 王宾" w:date="2024-08-27T09:58:00Z" w16du:dateUtc="2024-08-27T01:58:00Z">
            <w:rPr>
              <w:rFonts w:hint="eastAsia"/>
            </w:rPr>
          </w:rPrChange>
        </w:rPr>
        <w:t>2</w:t>
      </w:r>
      <w:r w:rsidRPr="00CB49F4">
        <w:rPr>
          <w:rFonts w:hint="eastAsia"/>
          <w:lang w:val="x-none"/>
          <w:rPrChange w:id="1459" w:author="Wang Bin 王宾" w:date="2024-08-27T09:58:00Z" w16du:dateUtc="2024-08-27T01:58:00Z">
            <w:rPr>
              <w:rFonts w:hint="eastAsia"/>
            </w:rPr>
          </w:rPrChange>
        </w:rPr>
        <w:t>.1</w:t>
      </w:r>
      <w:del w:id="1460" w:author="Wang Bin 王宾" w:date="2024-08-27T09:58:00Z" w16du:dateUtc="2024-08-27T01:58:00Z">
        <w:r w:rsidR="000714BF">
          <w:rPr>
            <w:lang w:eastAsia="zh-CN"/>
          </w:rPr>
          <w:delText xml:space="preserve"> </w:delText>
        </w:r>
      </w:del>
      <w:ins w:id="1461" w:author="Wang Bin 王宾" w:date="2024-08-27T09:58:00Z" w16du:dateUtc="2024-08-27T01:58:00Z">
        <w:r>
          <w:rPr>
            <w:rFonts w:eastAsia="宋体"/>
            <w:lang w:val="x-none"/>
          </w:rPr>
          <w:tab/>
        </w:r>
      </w:ins>
      <w:r>
        <w:rPr>
          <w:rFonts w:hint="eastAsia"/>
          <w:lang w:val="x-none"/>
          <w:rPrChange w:id="1462" w:author="Wang Bin 王宾" w:date="2024-08-27T09:58:00Z" w16du:dateUtc="2024-08-27T01:58:00Z">
            <w:rPr>
              <w:rFonts w:hint="eastAsia"/>
            </w:rPr>
          </w:rPrChange>
        </w:rPr>
        <w:t>Double-M/S[</w:t>
      </w:r>
      <w:del w:id="1463" w:author="Wang Bin 王宾" w:date="2024-08-27T09:58:00Z" w16du:dateUtc="2024-08-27T01:58:00Z">
        <w:r w:rsidR="001C7940">
          <w:rPr>
            <w:lang w:eastAsia="zh-CN"/>
          </w:rPr>
          <w:delText>7</w:delText>
        </w:r>
      </w:del>
      <w:ins w:id="1464" w:author="Wang Bin 王宾" w:date="2024-08-27T09:58:00Z" w16du:dateUtc="2024-08-27T01:58:00Z">
        <w:r w:rsidR="00B14F99">
          <w:rPr>
            <w:rFonts w:eastAsia="宋体" w:hint="eastAsia"/>
            <w:lang w:val="x-none" w:eastAsia="zh-CN"/>
          </w:rPr>
          <w:t>5</w:t>
        </w:r>
      </w:ins>
      <w:r>
        <w:rPr>
          <w:rFonts w:hint="eastAsia"/>
          <w:lang w:val="x-none"/>
          <w:rPrChange w:id="1465" w:author="Wang Bin 王宾" w:date="2024-08-27T09:58:00Z" w16du:dateUtc="2024-08-27T01:58:00Z">
            <w:rPr>
              <w:rFonts w:hint="eastAsia"/>
            </w:rPr>
          </w:rPrChange>
        </w:rPr>
        <w:t>]</w:t>
      </w:r>
      <w:bookmarkEnd w:id="1456"/>
    </w:p>
    <w:p w14:paraId="682F8FEA" w14:textId="0AC81B26"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And corresponding channel signal can be obtained through the following equation,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4"/>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6F51C19E" w:rsidR="003C106A" w:rsidRDefault="003C106A" w:rsidP="00265807">
      <w:pPr>
        <w:pStyle w:val="H6"/>
        <w:rPr>
          <w:rFonts w:eastAsia="等线"/>
          <w:lang w:eastAsia="zh-CN"/>
        </w:rPr>
        <w:pPrChange w:id="1466" w:author="Wang Bin 王宾" w:date="2024-08-27T09:58:00Z" w16du:dateUtc="2024-08-27T01:58:00Z">
          <w:pPr>
            <w:pStyle w:val="Heading6"/>
          </w:pPr>
        </w:pPrChange>
      </w:pPr>
      <w:bookmarkStart w:id="1467" w:name="_Toc167308473"/>
      <w:r w:rsidRPr="00CB49F4">
        <w:rPr>
          <w:rFonts w:hint="eastAsia"/>
          <w:lang w:val="x-none"/>
          <w:rPrChange w:id="1468" w:author="Wang Bin 王宾" w:date="2024-08-27T09:58:00Z" w16du:dateUtc="2024-08-27T01:58:00Z">
            <w:rPr>
              <w:rFonts w:hint="eastAsia"/>
            </w:rPr>
          </w:rPrChange>
        </w:rPr>
        <w:t>6.2.4.4.</w:t>
      </w:r>
      <w:r>
        <w:rPr>
          <w:rFonts w:hint="eastAsia"/>
          <w:lang w:val="x-none"/>
          <w:rPrChange w:id="1469" w:author="Wang Bin 王宾" w:date="2024-08-27T09:58:00Z" w16du:dateUtc="2024-08-27T01:58:00Z">
            <w:rPr>
              <w:rFonts w:hint="eastAsia"/>
            </w:rPr>
          </w:rPrChange>
        </w:rPr>
        <w:t>2</w:t>
      </w:r>
      <w:r w:rsidRPr="00CB49F4">
        <w:rPr>
          <w:rFonts w:hint="eastAsia"/>
          <w:lang w:val="x-none"/>
          <w:rPrChange w:id="1470" w:author="Wang Bin 王宾" w:date="2024-08-27T09:58:00Z" w16du:dateUtc="2024-08-27T01:58:00Z">
            <w:rPr>
              <w:rFonts w:hint="eastAsia"/>
            </w:rPr>
          </w:rPrChange>
        </w:rPr>
        <w:t>.</w:t>
      </w:r>
      <w:r>
        <w:rPr>
          <w:rFonts w:hint="eastAsia"/>
          <w:lang w:val="x-none"/>
          <w:rPrChange w:id="1471" w:author="Wang Bin 王宾" w:date="2024-08-27T09:58:00Z" w16du:dateUtc="2024-08-27T01:58:00Z">
            <w:rPr>
              <w:rFonts w:hint="eastAsia"/>
            </w:rPr>
          </w:rPrChange>
        </w:rPr>
        <w:t>2</w:t>
      </w:r>
      <w:del w:id="1472" w:author="Wang Bin 王宾" w:date="2024-08-27T09:58:00Z" w16du:dateUtc="2024-08-27T01:58:00Z">
        <w:r w:rsidR="000714BF">
          <w:rPr>
            <w:lang w:eastAsia="zh-CN"/>
          </w:rPr>
          <w:delText xml:space="preserve"> </w:delText>
        </w:r>
      </w:del>
      <w:ins w:id="1473" w:author="Wang Bin 王宾" w:date="2024-08-27T09:58:00Z" w16du:dateUtc="2024-08-27T01:58:00Z">
        <w:r>
          <w:rPr>
            <w:rFonts w:eastAsia="宋体"/>
            <w:lang w:val="x-none"/>
          </w:rPr>
          <w:tab/>
        </w:r>
      </w:ins>
      <w:r>
        <w:rPr>
          <w:rFonts w:hint="eastAsia"/>
          <w:lang w:val="x-none"/>
          <w:rPrChange w:id="1474" w:author="Wang Bin 王宾" w:date="2024-08-27T09:58:00Z" w16du:dateUtc="2024-08-27T01:58:00Z">
            <w:rPr>
              <w:rFonts w:hint="eastAsia"/>
            </w:rPr>
          </w:rPrChange>
        </w:rPr>
        <w:t>M/S-3D[</w:t>
      </w:r>
      <w:del w:id="1475" w:author="Wang Bin 王宾" w:date="2024-08-27T09:58:00Z" w16du:dateUtc="2024-08-27T01:58:00Z">
        <w:r w:rsidR="001C7940">
          <w:rPr>
            <w:lang w:eastAsia="zh-CN"/>
          </w:rPr>
          <w:delText>8</w:delText>
        </w:r>
        <w:r w:rsidR="00F621EA">
          <w:rPr>
            <w:lang w:eastAsia="zh-CN"/>
          </w:rPr>
          <w:delText>][</w:delText>
        </w:r>
        <w:r w:rsidR="001C7940">
          <w:rPr>
            <w:lang w:eastAsia="zh-CN"/>
          </w:rPr>
          <w:delText>9</w:delText>
        </w:r>
      </w:del>
      <w:ins w:id="1476" w:author="Wang Bin 王宾" w:date="2024-08-27T09:58:00Z" w16du:dateUtc="2024-08-27T01:58:00Z">
        <w:r w:rsidR="00B14F99">
          <w:rPr>
            <w:rFonts w:eastAsia="宋体" w:hint="eastAsia"/>
            <w:lang w:val="x-none" w:eastAsia="zh-CN"/>
          </w:rPr>
          <w:t>6</w:t>
        </w:r>
        <w:r>
          <w:rPr>
            <w:rFonts w:eastAsia="宋体" w:hint="eastAsia"/>
            <w:lang w:val="x-none" w:eastAsia="zh-CN"/>
          </w:rPr>
          <w:t>][</w:t>
        </w:r>
        <w:r w:rsidR="00B14F99">
          <w:rPr>
            <w:rFonts w:eastAsia="宋体" w:hint="eastAsia"/>
            <w:lang w:val="x-none" w:eastAsia="zh-CN"/>
          </w:rPr>
          <w:t>7</w:t>
        </w:r>
      </w:ins>
      <w:r>
        <w:rPr>
          <w:rFonts w:hint="eastAsia"/>
          <w:lang w:val="x-none"/>
          <w:rPrChange w:id="1477" w:author="Wang Bin 王宾" w:date="2024-08-27T09:58:00Z" w16du:dateUtc="2024-08-27T01:58:00Z">
            <w:rPr>
              <w:rFonts w:hint="eastAsia"/>
            </w:rPr>
          </w:rPrChange>
        </w:rPr>
        <w:t>]</w:t>
      </w:r>
      <w:bookmarkEnd w:id="1467"/>
    </w:p>
    <w:p w14:paraId="31FAEAB1" w14:textId="2848A4EC" w:rsidR="007127FD" w:rsidRPr="007127FD" w:rsidRDefault="007127FD" w:rsidP="007127FD">
      <w:pPr>
        <w:jc w:val="both"/>
        <w:rPr>
          <w:rFonts w:eastAsia="等线"/>
          <w:lang w:eastAsia="ko-KR"/>
        </w:rPr>
      </w:pPr>
      <w:r w:rsidRPr="007127FD">
        <w:rPr>
          <w:rFonts w:eastAsia="等线"/>
          <w:lang w:eastAsia="ko-KR"/>
        </w:rPr>
        <w:t xml:space="preserve">By incorporating a vertically oriented figure-8 microphone as “Z” signal into the "Double-M/S" configuration, the "M/S-3D" setup </w:t>
      </w:r>
      <w:del w:id="1478" w:author="Wang Bin 王宾" w:date="2024-08-27T09:58:00Z" w16du:dateUtc="2024-08-27T01:58:00Z">
        <w:r w:rsidRPr="007127FD">
          <w:rPr>
            <w:rFonts w:eastAsia="等线"/>
            <w:lang w:eastAsia="ko-KR"/>
          </w:rPr>
          <w:delText>is capable of capturing</w:delText>
        </w:r>
      </w:del>
      <w:ins w:id="1479" w:author="Wang Bin 王宾" w:date="2024-08-27T09:58:00Z" w16du:dateUtc="2024-08-27T01:58:00Z">
        <w:r w:rsidR="00344161" w:rsidRPr="007127FD">
          <w:rPr>
            <w:rFonts w:eastAsia="等线"/>
            <w:lang w:eastAsia="ko-KR"/>
          </w:rPr>
          <w:t>can capture</w:t>
        </w:r>
      </w:ins>
      <w:r w:rsidRPr="007127FD">
        <w:rPr>
          <w:rFonts w:eastAsia="等线"/>
          <w:lang w:eastAsia="ko-KR"/>
        </w:rPr>
        <w:t xml:space="preserve"> the height channel, </w:t>
      </w:r>
      <w:del w:id="1480" w:author="Wang Bin 王宾" w:date="2024-08-27T09:58:00Z" w16du:dateUtc="2024-08-27T01:58:00Z">
        <w:r w:rsidRPr="007127FD">
          <w:rPr>
            <w:rFonts w:eastAsia="等线"/>
            <w:lang w:eastAsia="ko-KR"/>
          </w:rPr>
          <w:delText>Refer</w:delText>
        </w:r>
      </w:del>
      <w:ins w:id="1481" w:author="Wang Bin 王宾" w:date="2024-08-27T09:58:00Z" w16du:dateUtc="2024-08-27T01:58:00Z">
        <w:r w:rsidR="00B15609">
          <w:rPr>
            <w:rFonts w:eastAsia="等线" w:hint="eastAsia"/>
            <w:lang w:eastAsia="zh-CN"/>
          </w:rPr>
          <w:t>r</w:t>
        </w:r>
        <w:r w:rsidR="00B15609" w:rsidRPr="007127FD">
          <w:rPr>
            <w:rFonts w:eastAsia="等线"/>
            <w:lang w:eastAsia="ko-KR"/>
          </w:rPr>
          <w:t>efer</w:t>
        </w:r>
      </w:ins>
      <w:r w:rsidR="00B15609" w:rsidRPr="007127FD">
        <w:rPr>
          <w:rFonts w:eastAsia="等线"/>
          <w:lang w:eastAsia="ko-KR"/>
        </w:rPr>
        <w:t xml:space="preserve"> </w:t>
      </w:r>
      <w:r w:rsidRPr="007127FD">
        <w:rPr>
          <w:rFonts w:eastAsia="等线"/>
          <w:lang w:eastAsia="ko-KR"/>
        </w:rPr>
        <w:t xml:space="preserve">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77777777" w:rsidR="007127FD" w:rsidRPr="007127FD" w:rsidRDefault="007127FD" w:rsidP="00781FA6">
      <w:pPr>
        <w:pStyle w:val="TH"/>
        <w:rPr>
          <w:lang w:eastAsia="zh-CN"/>
        </w:rPr>
      </w:pPr>
      <w:del w:id="1482" w:author="Wang Bin 王宾" w:date="2024-08-27T09:58:00Z" w16du:dateUtc="2024-08-27T01:58:00Z">
        <w:r w:rsidRPr="007127FD">
          <w:rPr>
            <w:noProof/>
            <w:lang w:eastAsia="zh-CN"/>
          </w:rPr>
          <w:drawing>
            <wp:inline distT="0" distB="0" distL="0" distR="0" wp14:anchorId="523D8AF1" wp14:editId="1E081366">
              <wp:extent cx="2886478" cy="1981477"/>
              <wp:effectExtent l="0" t="0" r="0" b="0"/>
              <wp:docPr id="1138970046"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a:blip r:embed="rId35"/>
                      <a:stretch>
                        <a:fillRect/>
                      </a:stretch>
                    </pic:blipFill>
                    <pic:spPr>
                      <a:xfrm>
                        <a:off x="0" y="0"/>
                        <a:ext cx="2886478" cy="1981477"/>
                      </a:xfrm>
                      <a:prstGeom prst="rect">
                        <a:avLst/>
                      </a:prstGeom>
                    </pic:spPr>
                  </pic:pic>
                </a:graphicData>
              </a:graphic>
            </wp:inline>
          </w:drawing>
        </w:r>
      </w:del>
      <w:ins w:id="1483" w:author="Wang Bin 王宾" w:date="2024-08-27T09:58:00Z" w16du:dateUtc="2024-08-27T01:58:00Z">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5"/>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ins>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265807">
      <w:pPr>
        <w:pStyle w:val="Heading5"/>
        <w:rPr>
          <w:lang w:eastAsia="zh-CN"/>
        </w:rPr>
        <w:pPrChange w:id="1484" w:author="Wang Bin 王宾" w:date="2024-08-27T09:58:00Z" w16du:dateUtc="2024-08-27T01:58:00Z">
          <w:pPr>
            <w:pStyle w:val="Heading5"/>
            <w:numPr>
              <w:ilvl w:val="4"/>
              <w:numId w:val="16"/>
            </w:numPr>
            <w:ind w:left="992" w:hanging="992"/>
          </w:pPr>
        </w:pPrChange>
      </w:pPr>
      <w:bookmarkStart w:id="1485" w:name="_Toc175562207"/>
      <w:ins w:id="1486" w:author="Wang Bin 王宾" w:date="2024-08-27T09:58:00Z" w16du:dateUtc="2024-08-27T01:58:00Z">
        <w:r>
          <w:rPr>
            <w:rFonts w:hint="eastAsia"/>
            <w:lang w:eastAsia="zh-CN"/>
          </w:rPr>
          <w:lastRenderedPageBreak/>
          <w:t>6.2.4.4.3</w:t>
        </w:r>
        <w:r>
          <w:rPr>
            <w:lang w:eastAsia="zh-CN"/>
          </w:rPr>
          <w:tab/>
        </w:r>
      </w:ins>
      <w:bookmarkStart w:id="1487" w:name="OLE_LINK1"/>
      <w:bookmarkStart w:id="1488" w:name="_Toc167308474"/>
      <w:r>
        <w:rPr>
          <w:rFonts w:hint="eastAsia"/>
          <w:lang w:eastAsia="zh-CN"/>
        </w:rPr>
        <w:t>IRT-cross</w:t>
      </w:r>
      <w:bookmarkEnd w:id="1485"/>
      <w:bookmarkEnd w:id="1487"/>
      <w:bookmarkEnd w:id="1488"/>
    </w:p>
    <w:p w14:paraId="3E725386" w14:textId="2C1F8CC7"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supercardioid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81FA6">
      <w:pPr>
        <w:pStyle w:val="TH"/>
        <w:rPr>
          <w:lang w:eastAsia="ko-KR"/>
        </w:rPr>
      </w:pPr>
      <w:r w:rsidRPr="007127FD">
        <w:rPr>
          <w:noProof/>
          <w:lang w:eastAsia="ko-KR"/>
        </w:rPr>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6"/>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等线"/>
          <w:lang w:eastAsia="zh-CN"/>
        </w:rPr>
      </w:pPr>
    </w:p>
    <w:p w14:paraId="410ED3E2" w14:textId="68A604FB" w:rsidR="00012E5E" w:rsidRPr="00EA017B" w:rsidRDefault="00012E5E" w:rsidP="00265807">
      <w:pPr>
        <w:pStyle w:val="Heading4"/>
        <w:pPrChange w:id="1489" w:author="Wang Bin 王宾" w:date="2024-08-27T09:58:00Z" w16du:dateUtc="2024-08-27T01:58:00Z">
          <w:pPr>
            <w:keepNext/>
            <w:keepLines/>
            <w:widowControl w:val="0"/>
            <w:numPr>
              <w:ilvl w:val="3"/>
            </w:numPr>
            <w:tabs>
              <w:tab w:val="left" w:pos="2127"/>
            </w:tabs>
            <w:spacing w:before="120" w:after="120" w:line="240" w:lineRule="atLeast"/>
            <w:ind w:left="851" w:hanging="851"/>
            <w:outlineLvl w:val="3"/>
          </w:pPr>
        </w:pPrChange>
      </w:pPr>
      <w:bookmarkStart w:id="1490" w:name="_Toc175562208"/>
      <w:r w:rsidRPr="00EA017B">
        <w:rPr>
          <w:rFonts w:hint="eastAsia"/>
        </w:rPr>
        <w:t>6.2.4.5</w:t>
      </w:r>
      <w:del w:id="1491" w:author="Wang Bin 王宾" w:date="2024-08-27T09:58:00Z" w16du:dateUtc="2024-08-27T01:58:00Z">
        <w:r w:rsidR="009D6FDA">
          <w:rPr>
            <w:rFonts w:eastAsia="等线"/>
            <w:lang w:eastAsia="zh-CN"/>
          </w:rPr>
          <w:delText xml:space="preserve"> </w:delText>
        </w:r>
      </w:del>
      <w:ins w:id="1492" w:author="Wang Bin 王宾" w:date="2024-08-27T09:58:00Z" w16du:dateUtc="2024-08-27T01:58:00Z">
        <w:r w:rsidRPr="00CB49F4">
          <w:tab/>
        </w:r>
      </w:ins>
      <w:r w:rsidRPr="00EA017B">
        <w:rPr>
          <w:rFonts w:hint="eastAsia"/>
        </w:rPr>
        <w:t>Comparisons between non-</w:t>
      </w:r>
      <w:r w:rsidRPr="00EA017B">
        <w:t>parametric spatial audio</w:t>
      </w:r>
      <w:r w:rsidRPr="00EA017B">
        <w:rPr>
          <w:rFonts w:hint="eastAsia"/>
        </w:rPr>
        <w:t xml:space="preserve"> capture and </w:t>
      </w:r>
      <w:r w:rsidRPr="00EA017B">
        <w:t>parametric spatial audio capture</w:t>
      </w:r>
      <w:bookmarkEnd w:id="1490"/>
    </w:p>
    <w:p w14:paraId="4372BB9F" w14:textId="2612FA08" w:rsidR="009D6FDA" w:rsidRPr="009D6FDA" w:rsidRDefault="009D6FDA" w:rsidP="005A27BB">
      <w:pPr>
        <w:jc w:val="both"/>
        <w:rPr>
          <w:rFonts w:eastAsia="等线"/>
          <w:lang w:eastAsia="zh-CN"/>
        </w:rPr>
      </w:pPr>
      <w:r w:rsidRPr="009D6FDA">
        <w:rPr>
          <w:rFonts w:eastAsia="等线"/>
          <w:lang w:eastAsia="zh-CN"/>
        </w:rPr>
        <w:t xml:space="preserve">Parametric spatial audio employs a suitable parametric representation for the captured sound field, which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Pr="009D6FDA">
        <w:rPr>
          <w:rFonts w:eastAsia="等线"/>
          <w:lang w:eastAsia="zh-CN"/>
        </w:rPr>
        <w:t xml:space="preserve"> to produce </w:t>
      </w:r>
      <w:r w:rsidRPr="009D6FDA">
        <w:rPr>
          <w:rFonts w:eastAsia="等线" w:hint="eastAsia"/>
          <w:lang w:eastAsia="zh-CN"/>
        </w:rPr>
        <w:t>parameter</w:t>
      </w:r>
      <w:r w:rsidRPr="009D6FDA">
        <w:rPr>
          <w:rFonts w:eastAsia="等线"/>
          <w:lang w:eastAsia="zh-CN"/>
        </w:rPr>
        <w:t xml:space="preserve"> metadata and potentially convert</w:t>
      </w:r>
      <w:r w:rsidRPr="009D6FDA">
        <w:rPr>
          <w:rFonts w:eastAsia="等线" w:hint="eastAsia"/>
          <w:lang w:eastAsia="zh-CN"/>
        </w:rPr>
        <w:t>ing</w:t>
      </w:r>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3CDBAA5A" w:rsidR="002B511B" w:rsidRDefault="009D6FDA" w:rsidP="005A27BB">
      <w:pPr>
        <w:jc w:val="both"/>
        <w:rPr>
          <w:rFonts w:eastAsia="等线"/>
          <w:lang w:eastAsia="zh-CN"/>
        </w:rPr>
      </w:pPr>
      <w:r w:rsidRPr="009D6FDA">
        <w:rPr>
          <w:rFonts w:eastAsia="等线"/>
          <w:lang w:eastAsia="zh-CN"/>
        </w:rPr>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by certain signal processing.</w:t>
      </w:r>
    </w:p>
    <w:p w14:paraId="632F7D7D" w14:textId="59676828" w:rsidR="00B44E41" w:rsidRDefault="00B44E41" w:rsidP="00B44E41">
      <w:pPr>
        <w:pStyle w:val="Heading2"/>
        <w:rPr>
          <w:ins w:id="1493" w:author="Wang Bin 王宾" w:date="2024-08-27T09:58:00Z" w16du:dateUtc="2024-08-27T01:58:00Z"/>
        </w:rPr>
      </w:pPr>
      <w:bookmarkStart w:id="1494" w:name="_Toc175562209"/>
      <w:ins w:id="1495" w:author="Wang Bin 王宾" w:date="2024-08-27T09:58:00Z" w16du:dateUtc="2024-08-27T01:58:00Z">
        <w:r w:rsidRPr="007622F5">
          <w:t>6.3</w:t>
        </w:r>
        <w:r>
          <w:tab/>
        </w:r>
        <w:r w:rsidRPr="007622F5">
          <w:t>Summary</w:t>
        </w:r>
        <w:bookmarkEnd w:id="1494"/>
      </w:ins>
    </w:p>
    <w:p w14:paraId="2038AA04" w14:textId="77777777" w:rsidR="00B44E41" w:rsidRPr="00743E82" w:rsidRDefault="00B44E41" w:rsidP="007622F5">
      <w:pPr>
        <w:jc w:val="both"/>
        <w:rPr>
          <w:ins w:id="1496" w:author="Wang Bin 王宾" w:date="2024-08-27T09:58:00Z" w16du:dateUtc="2024-08-27T01:58:00Z"/>
          <w:lang w:val="en-SG"/>
        </w:rPr>
      </w:pPr>
      <w:ins w:id="1497" w:author="Wang Bin 王宾" w:date="2024-08-27T09:58:00Z" w16du:dateUtc="2024-08-27T01:58:00Z">
        <w:r>
          <w:t>P</w:t>
        </w:r>
        <w:r w:rsidRPr="00EB310A">
          <w:t>rinciples, configurations, and audio quality factors</w:t>
        </w:r>
        <w:r>
          <w:t xml:space="preserve"> for achieving immersive capture were discussed</w:t>
        </w:r>
        <w:r w:rsidRPr="00EB310A">
          <w:t xml:space="preserve">. </w:t>
        </w:r>
        <w:r w:rsidRPr="006C3A3B">
          <w:t xml:space="preserve">Stereo capture involves recording two audio signals to create a sound image with spaciousness, direction. </w:t>
        </w:r>
        <w:r>
          <w:t>S</w:t>
        </w:r>
        <w:r w:rsidRPr="006C3A3B">
          <w:t xml:space="preserve">patial capture uses </w:t>
        </w:r>
        <w:r>
          <w:t xml:space="preserve">at least 2 microphones </w:t>
        </w:r>
        <w:r w:rsidRPr="006C3A3B">
          <w:t xml:space="preserve">to accurately reproduce audio scenes with spatial cues, such as direction and </w:t>
        </w:r>
        <w:r>
          <w:t>elevation</w:t>
        </w:r>
        <w:r w:rsidRPr="006C3A3B">
          <w:t xml:space="preserve">, for immersive listening. </w:t>
        </w:r>
      </w:ins>
    </w:p>
    <w:p w14:paraId="55625BBE" w14:textId="77777777" w:rsidR="00B44E41" w:rsidRPr="007622F5" w:rsidRDefault="00B44E41" w:rsidP="007622F5">
      <w:pPr>
        <w:rPr>
          <w:ins w:id="1498" w:author="Wang Bin 王宾" w:date="2024-08-27T09:58:00Z" w16du:dateUtc="2024-08-27T01:58:00Z"/>
          <w:lang w:val="en-SG" w:eastAsia="zh-CN"/>
        </w:rPr>
      </w:pPr>
    </w:p>
    <w:p w14:paraId="6D8AFA43" w14:textId="4C8E6AA0" w:rsidR="00EA6EBF" w:rsidRPr="00D05BCD" w:rsidRDefault="00B44E41" w:rsidP="007622F5">
      <w:pPr>
        <w:pStyle w:val="Heading1"/>
        <w:rPr>
          <w:rPrChange w:id="1499" w:author="Wang Bin 王宾" w:date="2024-08-27T09:58:00Z" w16du:dateUtc="2024-08-27T01:58:00Z">
            <w:rPr>
              <w:color w:val="000000" w:themeColor="text1"/>
            </w:rPr>
          </w:rPrChange>
        </w:rPr>
        <w:pPrChange w:id="1500" w:author="Wang Bin 王宾" w:date="2024-08-27T09:58:00Z" w16du:dateUtc="2024-08-27T01:58:00Z">
          <w:pPr>
            <w:pStyle w:val="Heading2"/>
            <w:numPr>
              <w:ilvl w:val="1"/>
              <w:numId w:val="16"/>
            </w:numPr>
            <w:ind w:left="567" w:hanging="567"/>
          </w:pPr>
        </w:pPrChange>
      </w:pPr>
      <w:bookmarkStart w:id="1501" w:name="_Toc175562210"/>
      <w:ins w:id="1502" w:author="Wang Bin 王宾" w:date="2024-08-27T09:58:00Z" w16du:dateUtc="2024-08-27T01:58:00Z">
        <w:r>
          <w:rPr>
            <w:rFonts w:hint="eastAsia"/>
            <w:lang w:eastAsia="zh-CN"/>
          </w:rPr>
          <w:lastRenderedPageBreak/>
          <w:t>7</w:t>
        </w:r>
        <w:r w:rsidR="00EA6EBF">
          <w:tab/>
        </w:r>
      </w:ins>
      <w:bookmarkStart w:id="1503" w:name="_Toc167308475"/>
      <w:r w:rsidR="00EA6EBF">
        <w:rPr>
          <w:rFonts w:hint="eastAsia"/>
          <w:rPrChange w:id="1504" w:author="Wang Bin 王宾" w:date="2024-08-27T09:58:00Z" w16du:dateUtc="2024-08-27T01:58:00Z">
            <w:rPr>
              <w:rFonts w:hint="eastAsia"/>
              <w:color w:val="000000" w:themeColor="text1"/>
            </w:rPr>
          </w:rPrChange>
        </w:rPr>
        <w:t xml:space="preserve">Microphone </w:t>
      </w:r>
      <w:del w:id="1505" w:author="Wang Bin 王宾" w:date="2024-08-27T09:58:00Z" w16du:dateUtc="2024-08-27T01:58:00Z">
        <w:r w:rsidR="004032F6">
          <w:rPr>
            <w:rFonts w:hint="eastAsia"/>
            <w:color w:val="000000" w:themeColor="text1"/>
            <w:lang w:eastAsia="zh-CN"/>
          </w:rPr>
          <w:delText>d</w:delText>
        </w:r>
        <w:r w:rsidR="004032F6" w:rsidRPr="00D4676D">
          <w:rPr>
            <w:color w:val="000000" w:themeColor="text1"/>
            <w:lang w:eastAsia="zh-CN"/>
          </w:rPr>
          <w:delText xml:space="preserve">esign </w:delText>
        </w:r>
        <w:r w:rsidR="00D4676D" w:rsidRPr="00D4676D">
          <w:rPr>
            <w:color w:val="000000" w:themeColor="text1"/>
            <w:lang w:eastAsia="zh-CN"/>
          </w:rPr>
          <w:delText xml:space="preserve">for </w:delText>
        </w:r>
        <w:r w:rsidR="004032F6">
          <w:rPr>
            <w:rFonts w:hint="eastAsia"/>
            <w:color w:val="000000" w:themeColor="text1"/>
            <w:lang w:eastAsia="zh-CN"/>
          </w:rPr>
          <w:delText>t</w:delText>
        </w:r>
        <w:r w:rsidR="004032F6" w:rsidRPr="00D4676D">
          <w:rPr>
            <w:color w:val="000000" w:themeColor="text1"/>
            <w:lang w:eastAsia="zh-CN"/>
          </w:rPr>
          <w:delText>erminals</w:delText>
        </w:r>
      </w:del>
      <w:bookmarkEnd w:id="1503"/>
      <w:ins w:id="1506" w:author="Wang Bin 王宾" w:date="2024-08-27T09:58:00Z" w16du:dateUtc="2024-08-27T01:58:00Z">
        <w:r w:rsidR="00302558">
          <w:rPr>
            <w:rFonts w:hint="eastAsia"/>
            <w:lang w:eastAsia="zh-CN"/>
          </w:rPr>
          <w:t>integration in</w:t>
        </w:r>
        <w:r w:rsidR="00EA6EBF">
          <w:rPr>
            <w:rFonts w:hint="eastAsia"/>
            <w:lang w:eastAsia="zh-CN"/>
          </w:rPr>
          <w:t xml:space="preserve"> </w:t>
        </w:r>
        <w:r>
          <w:rPr>
            <w:rFonts w:hint="eastAsia"/>
            <w:lang w:eastAsia="zh-CN"/>
          </w:rPr>
          <w:t>UEs</w:t>
        </w:r>
      </w:ins>
      <w:bookmarkEnd w:id="1501"/>
    </w:p>
    <w:p w14:paraId="21D35554" w14:textId="7E89960E" w:rsidR="00EA6EBF" w:rsidRDefault="00B44E41" w:rsidP="007622F5">
      <w:pPr>
        <w:pStyle w:val="Heading2"/>
        <w:pPrChange w:id="1507" w:author="Wang Bin 王宾" w:date="2024-08-27T09:58:00Z" w16du:dateUtc="2024-08-27T01:58:00Z">
          <w:pPr>
            <w:pStyle w:val="Heading3"/>
            <w:numPr>
              <w:ilvl w:val="2"/>
              <w:numId w:val="16"/>
            </w:numPr>
            <w:ind w:left="709" w:hanging="709"/>
          </w:pPr>
        </w:pPrChange>
      </w:pPr>
      <w:bookmarkStart w:id="1508" w:name="_Toc175562211"/>
      <w:ins w:id="1509" w:author="Wang Bin 王宾" w:date="2024-08-27T09:58:00Z" w16du:dateUtc="2024-08-27T01:58:00Z">
        <w:r>
          <w:rPr>
            <w:rFonts w:hint="eastAsia"/>
          </w:rPr>
          <w:t xml:space="preserve">7.1 </w:t>
        </w:r>
        <w:r w:rsidR="00EA6EBF">
          <w:tab/>
        </w:r>
      </w:ins>
      <w:bookmarkStart w:id="1510" w:name="_Toc167308476"/>
      <w:r w:rsidR="00EA6EBF">
        <w:rPr>
          <w:rFonts w:hint="eastAsia"/>
        </w:rPr>
        <w:t xml:space="preserve">Microphone </w:t>
      </w:r>
      <w:del w:id="1511" w:author="Wang Bin 王宾" w:date="2024-08-27T09:58:00Z" w16du:dateUtc="2024-08-27T01:58:00Z">
        <w:r w:rsidR="004032F6">
          <w:rPr>
            <w:rFonts w:hint="eastAsia"/>
            <w:lang w:eastAsia="zh-CN"/>
          </w:rPr>
          <w:delText>d</w:delText>
        </w:r>
        <w:r w:rsidR="004032F6" w:rsidRPr="00D4676D">
          <w:rPr>
            <w:lang w:eastAsia="zh-CN"/>
          </w:rPr>
          <w:delText xml:space="preserve">esign </w:delText>
        </w:r>
        <w:r w:rsidR="00D4676D" w:rsidRPr="00D4676D">
          <w:rPr>
            <w:lang w:eastAsia="zh-CN"/>
          </w:rPr>
          <w:delText xml:space="preserve">for </w:delText>
        </w:r>
      </w:del>
      <w:ins w:id="1512" w:author="Wang Bin 王宾" w:date="2024-08-27T09:58:00Z" w16du:dateUtc="2024-08-27T01:58:00Z">
        <w:r w:rsidR="00302558">
          <w:rPr>
            <w:rFonts w:hint="eastAsia"/>
            <w:lang w:eastAsia="zh-CN"/>
          </w:rPr>
          <w:t>integration in</w:t>
        </w:r>
        <w:r w:rsidR="00EA6EBF">
          <w:rPr>
            <w:rFonts w:hint="eastAsia"/>
          </w:rPr>
          <w:t xml:space="preserve"> </w:t>
        </w:r>
      </w:ins>
      <w:r w:rsidR="00EA6EBF" w:rsidRPr="00D4676D">
        <w:t>mobile phones</w:t>
      </w:r>
      <w:bookmarkEnd w:id="1508"/>
      <w:bookmarkEnd w:id="1510"/>
    </w:p>
    <w:p w14:paraId="6CCA1EBC" w14:textId="0DC51F5C" w:rsidR="00B44E41" w:rsidRPr="007622F5" w:rsidRDefault="00B44E41" w:rsidP="007622F5">
      <w:pPr>
        <w:rPr>
          <w:ins w:id="1513" w:author="Wang Bin 王宾" w:date="2024-08-27T09:58:00Z" w16du:dateUtc="2024-08-27T01:58:00Z"/>
          <w:lang w:eastAsia="zh-CN"/>
        </w:rPr>
      </w:pPr>
      <w:ins w:id="1514" w:author="Wang Bin 王宾" w:date="2024-08-27T09:58:00Z" w16du:dateUtc="2024-08-27T01:58:00Z">
        <w:r>
          <w:rPr>
            <w:rFonts w:hint="eastAsia"/>
            <w:lang w:eastAsia="zh-CN"/>
          </w:rPr>
          <w:t xml:space="preserve">7 </w:t>
        </w:r>
      </w:ins>
    </w:p>
    <w:p w14:paraId="6745C441" w14:textId="7C609F7C" w:rsidR="00D4676D" w:rsidRPr="00D4676D" w:rsidRDefault="00D4676D" w:rsidP="00F16FAC">
      <w:pPr>
        <w:rPr>
          <w:rFonts w:eastAsia="等线"/>
          <w:lang w:eastAsia="zh-CN"/>
        </w:rPr>
      </w:pPr>
      <w:r w:rsidRPr="00D4676D">
        <w:rPr>
          <w:rFonts w:eastAsia="等线"/>
          <w:lang w:eastAsia="zh-CN"/>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p>
    <w:p w14:paraId="7A86DF3B" w14:textId="7F4E8288" w:rsidR="00D4676D" w:rsidRPr="00D4676D" w:rsidRDefault="00D4676D" w:rsidP="00F16FAC">
      <w:pPr>
        <w:rPr>
          <w:rFonts w:eastAsia="等线"/>
          <w:lang w:eastAsia="zh-CN"/>
        </w:rPr>
      </w:pPr>
      <w:r w:rsidRPr="00D4676D">
        <w:rPr>
          <w:rFonts w:eastAsia="等线"/>
          <w:lang w:eastAsia="zh-CN"/>
        </w:rPr>
        <w:t>The spacing between the multi-array microphones, its polar pattern and the number of microphones varies from device to device. However, generally the spacing ranges from 3cm – 17cm. The following table</w:t>
      </w:r>
      <w:r w:rsidR="00856C61">
        <w:rPr>
          <w:rFonts w:eastAsia="等线" w:hint="eastAsia"/>
          <w:lang w:eastAsia="zh-CN"/>
        </w:rPr>
        <w:t xml:space="preserve"> </w:t>
      </w:r>
      <w:del w:id="1515" w:author="Wang Bin 王宾" w:date="2024-08-27T09:58:00Z" w16du:dateUtc="2024-08-27T01:58:00Z">
        <w:r w:rsidR="00856C61">
          <w:rPr>
            <w:rFonts w:eastAsia="等线" w:hint="eastAsia"/>
            <w:lang w:eastAsia="zh-CN"/>
          </w:rPr>
          <w:delText>6.3</w:delText>
        </w:r>
      </w:del>
      <w:ins w:id="1516" w:author="Wang Bin 王宾" w:date="2024-08-27T09:58:00Z" w16du:dateUtc="2024-08-27T01:58:00Z">
        <w:r w:rsidR="00B44E41">
          <w:rPr>
            <w:rFonts w:eastAsia="等线" w:hint="eastAsia"/>
            <w:lang w:eastAsia="zh-CN"/>
          </w:rPr>
          <w:t>7</w:t>
        </w:r>
      </w:ins>
      <w:r w:rsidR="00856C61">
        <w:rPr>
          <w:rFonts w:eastAsia="等线" w:hint="eastAsia"/>
          <w:lang w:eastAsia="zh-CN"/>
        </w:rPr>
        <w:t>.1-1</w:t>
      </w:r>
      <w:r w:rsidRPr="00D4676D">
        <w:rPr>
          <w:rFonts w:eastAsia="等线"/>
          <w:lang w:eastAsia="zh-CN"/>
        </w:rPr>
        <w:t xml:space="preserve"> covers the specifications of these microphones in smartphones.</w:t>
      </w:r>
    </w:p>
    <w:p w14:paraId="232ED0AC" w14:textId="01F28788" w:rsidR="00D4676D" w:rsidRPr="005A27BB" w:rsidRDefault="00D4676D" w:rsidP="00781FA6">
      <w:pPr>
        <w:pStyle w:val="TH"/>
        <w:rPr>
          <w:i/>
          <w:iCs/>
          <w:lang w:eastAsia="zh-CN"/>
        </w:rPr>
      </w:pPr>
      <w:r w:rsidRPr="005A27BB">
        <w:rPr>
          <w:lang w:eastAsia="zh-CN"/>
        </w:rPr>
        <w:t xml:space="preserve">Table </w:t>
      </w:r>
      <w:del w:id="1517" w:author="Wang Bin 王宾" w:date="2024-08-27T09:58:00Z" w16du:dateUtc="2024-08-27T01:58:00Z">
        <w:r w:rsidR="00856C61">
          <w:rPr>
            <w:rFonts w:hint="eastAsia"/>
            <w:lang w:eastAsia="zh-CN"/>
          </w:rPr>
          <w:delText>6.3</w:delText>
        </w:r>
      </w:del>
      <w:ins w:id="1518" w:author="Wang Bin 王宾" w:date="2024-08-27T09:58:00Z" w16du:dateUtc="2024-08-27T01:58:00Z">
        <w:r w:rsidR="00B44E41">
          <w:rPr>
            <w:rFonts w:hint="eastAsia"/>
            <w:lang w:eastAsia="zh-CN"/>
          </w:rPr>
          <w:t>7</w:t>
        </w:r>
      </w:ins>
      <w:r w:rsidR="00856C61">
        <w:rPr>
          <w:rFonts w:hint="eastAsia"/>
          <w:lang w:eastAsia="zh-CN"/>
        </w:rPr>
        <w:t>.1-1</w:t>
      </w:r>
      <w:r w:rsidRPr="005A27BB">
        <w:rPr>
          <w:lang w:eastAsia="zh-CN"/>
        </w:rPr>
        <w:t>: MEMS Microphone example characteristics for Multi-array microphones in Smartphone.</w:t>
      </w:r>
    </w:p>
    <w:tbl>
      <w:tblPr>
        <w:tblStyle w:val="TableGrid"/>
        <w:tblW w:w="0" w:type="auto"/>
        <w:tblLook w:val="04A0" w:firstRow="1" w:lastRow="0" w:firstColumn="1" w:lastColumn="0" w:noHBand="0" w:noVBand="1"/>
        <w:tblPrChange w:id="1519" w:author="Wang Bin 王宾" w:date="2024-08-27T09:58:00Z" w16du:dateUtc="2024-08-27T01:58:00Z">
          <w:tblPr>
            <w:tblStyle w:val="TableGrid"/>
            <w:tblW w:w="0" w:type="auto"/>
            <w:tblLook w:val="04A0" w:firstRow="1" w:lastRow="0" w:firstColumn="1" w:lastColumn="0" w:noHBand="0" w:noVBand="1"/>
          </w:tblPr>
        </w:tblPrChange>
      </w:tblPr>
      <w:tblGrid>
        <w:gridCol w:w="2438"/>
        <w:gridCol w:w="2802"/>
        <w:gridCol w:w="1436"/>
        <w:gridCol w:w="2343"/>
        <w:tblGridChange w:id="1520">
          <w:tblGrid>
            <w:gridCol w:w="2438"/>
            <w:gridCol w:w="2802"/>
            <w:gridCol w:w="1436"/>
            <w:gridCol w:w="2343"/>
          </w:tblGrid>
        </w:tblGridChange>
      </w:tblGrid>
      <w:tr w:rsidR="00D4676D" w:rsidRPr="00D4676D" w14:paraId="4636FE17" w14:textId="77777777" w:rsidTr="00985FAC">
        <w:tc>
          <w:tcPr>
            <w:tcW w:w="2438" w:type="dxa"/>
            <w:tcPrChange w:id="1521" w:author="Wang Bin 王宾" w:date="2024-08-27T09:58:00Z" w16du:dateUtc="2024-08-27T01:58:00Z">
              <w:tcPr>
                <w:tcW w:w="2438" w:type="dxa"/>
              </w:tcPr>
            </w:tcPrChange>
          </w:tcPr>
          <w:p w14:paraId="5608223C" w14:textId="77777777" w:rsidR="00D4676D" w:rsidRPr="005A27BB" w:rsidRDefault="00D4676D" w:rsidP="00985FAC">
            <w:pPr>
              <w:jc w:val="both"/>
              <w:rPr>
                <w:rFonts w:eastAsia="等线"/>
                <w:b/>
                <w:bCs/>
                <w:lang w:eastAsia="zh-CN"/>
              </w:rPr>
            </w:pPr>
            <w:r w:rsidRPr="005A27BB">
              <w:rPr>
                <w:rFonts w:eastAsia="等线"/>
                <w:b/>
                <w:bCs/>
                <w:lang w:eastAsia="zh-CN"/>
              </w:rPr>
              <w:t>Number of Microphones</w:t>
            </w:r>
          </w:p>
        </w:tc>
        <w:tc>
          <w:tcPr>
            <w:tcW w:w="2802" w:type="dxa"/>
            <w:tcPrChange w:id="1522" w:author="Wang Bin 王宾" w:date="2024-08-27T09:58:00Z" w16du:dateUtc="2024-08-27T01:58:00Z">
              <w:tcPr>
                <w:tcW w:w="2802" w:type="dxa"/>
              </w:tcPr>
            </w:tcPrChange>
          </w:tcPr>
          <w:p w14:paraId="11164A24" w14:textId="77777777" w:rsidR="00D4676D" w:rsidRPr="005A27BB" w:rsidRDefault="00D4676D" w:rsidP="00985FAC">
            <w:pPr>
              <w:jc w:val="both"/>
              <w:rPr>
                <w:rFonts w:eastAsia="等线"/>
                <w:b/>
                <w:bCs/>
                <w:lang w:eastAsia="zh-CN"/>
              </w:rPr>
            </w:pPr>
            <w:r w:rsidRPr="005A27BB">
              <w:rPr>
                <w:rFonts w:eastAsia="等线"/>
                <w:b/>
                <w:bCs/>
                <w:lang w:eastAsia="zh-CN"/>
              </w:rPr>
              <w:t>Placement of Microphones</w:t>
            </w:r>
          </w:p>
        </w:tc>
        <w:tc>
          <w:tcPr>
            <w:tcW w:w="1436" w:type="dxa"/>
            <w:tcPrChange w:id="1523" w:author="Wang Bin 王宾" w:date="2024-08-27T09:58:00Z" w16du:dateUtc="2024-08-27T01:58:00Z">
              <w:tcPr>
                <w:tcW w:w="1436" w:type="dxa"/>
              </w:tcPr>
            </w:tcPrChange>
          </w:tcPr>
          <w:p w14:paraId="1F270199" w14:textId="77777777" w:rsidR="00D4676D" w:rsidRPr="005A27BB" w:rsidRDefault="00D4676D" w:rsidP="00985FAC">
            <w:pPr>
              <w:jc w:val="both"/>
              <w:rPr>
                <w:rFonts w:eastAsia="等线"/>
                <w:b/>
                <w:bCs/>
                <w:lang w:eastAsia="zh-CN"/>
              </w:rPr>
            </w:pPr>
            <w:r w:rsidRPr="005A27BB">
              <w:rPr>
                <w:rFonts w:eastAsia="等线"/>
                <w:b/>
                <w:bCs/>
                <w:lang w:eastAsia="zh-CN"/>
              </w:rPr>
              <w:t>Spacing</w:t>
            </w:r>
          </w:p>
        </w:tc>
        <w:tc>
          <w:tcPr>
            <w:tcW w:w="2343" w:type="dxa"/>
            <w:tcPrChange w:id="1524" w:author="Wang Bin 王宾" w:date="2024-08-27T09:58:00Z" w16du:dateUtc="2024-08-27T01:58:00Z">
              <w:tcPr>
                <w:tcW w:w="2343" w:type="dxa"/>
              </w:tcPr>
            </w:tcPrChange>
          </w:tcPr>
          <w:p w14:paraId="36751F1A" w14:textId="77777777" w:rsidR="00D4676D" w:rsidRPr="005A27BB" w:rsidRDefault="00D4676D" w:rsidP="00985FAC">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985FAC">
        <w:trPr>
          <w:trHeight w:val="20"/>
          <w:trPrChange w:id="1525" w:author="Wang Bin 王宾" w:date="2024-08-27T09:58:00Z" w16du:dateUtc="2024-08-27T01:58:00Z">
            <w:trPr>
              <w:trHeight w:val="20"/>
            </w:trPr>
          </w:trPrChange>
        </w:trPr>
        <w:tc>
          <w:tcPr>
            <w:tcW w:w="2438" w:type="dxa"/>
            <w:vMerge w:val="restart"/>
            <w:tcPrChange w:id="1526" w:author="Wang Bin 王宾" w:date="2024-08-27T09:58:00Z" w16du:dateUtc="2024-08-27T01:58:00Z">
              <w:tcPr>
                <w:tcW w:w="2438" w:type="dxa"/>
                <w:vMerge w:val="restart"/>
              </w:tcPr>
            </w:tcPrChange>
          </w:tcPr>
          <w:p w14:paraId="46BE836F" w14:textId="77777777" w:rsidR="00D4676D" w:rsidRPr="005A27BB" w:rsidRDefault="00D4676D" w:rsidP="00985FAC">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985FAC">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Change w:id="1527" w:author="Wang Bin 王宾" w:date="2024-08-27T09:58:00Z" w16du:dateUtc="2024-08-27T01:58:00Z">
              <w:tcPr>
                <w:tcW w:w="2802" w:type="dxa"/>
                <w:tcBorders>
                  <w:bottom w:val="single" w:sz="4" w:space="0" w:color="auto"/>
                </w:tcBorders>
              </w:tcPr>
            </w:tcPrChange>
          </w:tcPr>
          <w:p w14:paraId="4482C3AC" w14:textId="77777777" w:rsidR="00D4676D" w:rsidRPr="005A27BB" w:rsidRDefault="00D4676D" w:rsidP="00985FAC">
            <w:pPr>
              <w:rPr>
                <w:rFonts w:eastAsia="等线"/>
                <w:lang w:eastAsia="zh-CN"/>
              </w:rPr>
            </w:pPr>
          </w:p>
          <w:p w14:paraId="67996EA1" w14:textId="77777777" w:rsidR="00D4676D" w:rsidRPr="005A27BB" w:rsidRDefault="00D4676D" w:rsidP="00985FAC">
            <w:pPr>
              <w:rPr>
                <w:rFonts w:eastAsia="等线"/>
                <w:lang w:eastAsia="zh-CN"/>
              </w:rPr>
            </w:pPr>
            <w:r w:rsidRPr="005A27BB">
              <w:rPr>
                <w:rFonts w:eastAsia="等线"/>
                <w:lang w:eastAsia="zh-CN"/>
              </w:rPr>
              <w:t>Top and Bottom of Bezel</w:t>
            </w:r>
          </w:p>
        </w:tc>
        <w:tc>
          <w:tcPr>
            <w:tcW w:w="1436" w:type="dxa"/>
            <w:tcBorders>
              <w:bottom w:val="single" w:sz="4" w:space="0" w:color="auto"/>
            </w:tcBorders>
            <w:tcPrChange w:id="1528" w:author="Wang Bin 王宾" w:date="2024-08-27T09:58:00Z" w16du:dateUtc="2024-08-27T01:58:00Z">
              <w:tcPr>
                <w:tcW w:w="1436" w:type="dxa"/>
                <w:tcBorders>
                  <w:bottom w:val="single" w:sz="4" w:space="0" w:color="auto"/>
                </w:tcBorders>
              </w:tcPr>
            </w:tcPrChange>
          </w:tcPr>
          <w:p w14:paraId="04360BD4" w14:textId="77777777" w:rsidR="00D4676D" w:rsidRPr="005A27BB" w:rsidRDefault="00D4676D" w:rsidP="00985FAC">
            <w:pPr>
              <w:jc w:val="both"/>
              <w:rPr>
                <w:rFonts w:eastAsia="等线"/>
                <w:lang w:eastAsia="zh-CN"/>
              </w:rPr>
            </w:pPr>
            <w:r w:rsidRPr="005A27BB">
              <w:rPr>
                <w:rFonts w:eastAsia="等线"/>
                <w:lang w:eastAsia="zh-CN"/>
              </w:rPr>
              <w:t>12 to 17 cm</w:t>
            </w:r>
          </w:p>
        </w:tc>
        <w:tc>
          <w:tcPr>
            <w:tcW w:w="2343" w:type="dxa"/>
            <w:vMerge w:val="restart"/>
            <w:vAlign w:val="center"/>
            <w:tcPrChange w:id="1529" w:author="Wang Bin 王宾" w:date="2024-08-27T09:58:00Z" w16du:dateUtc="2024-08-27T01:58:00Z">
              <w:tcPr>
                <w:tcW w:w="2343" w:type="dxa"/>
                <w:vMerge w:val="restart"/>
                <w:vAlign w:val="center"/>
              </w:tcPr>
            </w:tcPrChange>
          </w:tcPr>
          <w:p w14:paraId="287088BA" w14:textId="77777777" w:rsidR="00D4676D" w:rsidRPr="005A27BB" w:rsidRDefault="00D4676D" w:rsidP="00985FAC">
            <w:pPr>
              <w:rPr>
                <w:rFonts w:eastAsia="等线"/>
                <w:lang w:eastAsia="zh-CN"/>
              </w:rPr>
            </w:pPr>
            <w:r w:rsidRPr="005A27BB">
              <w:rPr>
                <w:rFonts w:eastAsia="等线"/>
                <w:lang w:eastAsia="zh-CN"/>
              </w:rPr>
              <w:t>Omni-directional or Cardioid</w:t>
            </w:r>
          </w:p>
        </w:tc>
      </w:tr>
      <w:tr w:rsidR="00D4676D" w:rsidRPr="00D4676D" w14:paraId="45CF2215" w14:textId="77777777" w:rsidTr="00985FAC">
        <w:trPr>
          <w:trHeight w:val="20"/>
          <w:trPrChange w:id="1530" w:author="Wang Bin 王宾" w:date="2024-08-27T09:58:00Z" w16du:dateUtc="2024-08-27T01:58:00Z">
            <w:trPr>
              <w:trHeight w:val="20"/>
            </w:trPr>
          </w:trPrChange>
        </w:trPr>
        <w:tc>
          <w:tcPr>
            <w:tcW w:w="2438" w:type="dxa"/>
            <w:vMerge/>
            <w:tcPrChange w:id="1531" w:author="Wang Bin 王宾" w:date="2024-08-27T09:58:00Z" w16du:dateUtc="2024-08-27T01:58:00Z">
              <w:tcPr>
                <w:tcW w:w="2438" w:type="dxa"/>
                <w:vMerge/>
              </w:tcPr>
            </w:tcPrChange>
          </w:tcPr>
          <w:p w14:paraId="4E9F87A8" w14:textId="77777777" w:rsidR="00D4676D" w:rsidRPr="005A27BB" w:rsidRDefault="00D4676D" w:rsidP="00985FAC">
            <w:pPr>
              <w:jc w:val="both"/>
              <w:rPr>
                <w:rFonts w:eastAsia="等线"/>
                <w:lang w:eastAsia="zh-CN"/>
              </w:rPr>
            </w:pPr>
          </w:p>
        </w:tc>
        <w:tc>
          <w:tcPr>
            <w:tcW w:w="2802" w:type="dxa"/>
            <w:tcBorders>
              <w:top w:val="single" w:sz="4" w:space="0" w:color="auto"/>
            </w:tcBorders>
            <w:tcPrChange w:id="1532" w:author="Wang Bin 王宾" w:date="2024-08-27T09:58:00Z" w16du:dateUtc="2024-08-27T01:58:00Z">
              <w:tcPr>
                <w:tcW w:w="2802" w:type="dxa"/>
                <w:tcBorders>
                  <w:top w:val="single" w:sz="4" w:space="0" w:color="auto"/>
                </w:tcBorders>
              </w:tcPr>
            </w:tcPrChange>
          </w:tcPr>
          <w:p w14:paraId="59240FB3" w14:textId="77777777" w:rsidR="00D4676D" w:rsidRPr="005A27BB" w:rsidRDefault="00D4676D" w:rsidP="00985FAC">
            <w:pPr>
              <w:pStyle w:val="ListParagraph"/>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Change w:id="1533" w:author="Wang Bin 王宾" w:date="2024-08-27T09:58:00Z" w16du:dateUtc="2024-08-27T01:58:00Z">
              <w:tcPr>
                <w:tcW w:w="1436" w:type="dxa"/>
                <w:tcBorders>
                  <w:top w:val="single" w:sz="4" w:space="0" w:color="auto"/>
                </w:tcBorders>
              </w:tcPr>
            </w:tcPrChange>
          </w:tcPr>
          <w:p w14:paraId="577B1BD2" w14:textId="77777777" w:rsidR="00D4676D" w:rsidRPr="005A27BB" w:rsidRDefault="00D4676D" w:rsidP="00985FAC">
            <w:pPr>
              <w:jc w:val="both"/>
              <w:rPr>
                <w:rFonts w:eastAsia="等线"/>
                <w:lang w:eastAsia="zh-CN"/>
              </w:rPr>
            </w:pPr>
            <w:r w:rsidRPr="005A27BB">
              <w:rPr>
                <w:rFonts w:eastAsia="等线"/>
                <w:lang w:eastAsia="zh-CN"/>
              </w:rPr>
              <w:t>10 to 15 cm</w:t>
            </w:r>
          </w:p>
        </w:tc>
        <w:tc>
          <w:tcPr>
            <w:tcW w:w="2343" w:type="dxa"/>
            <w:vMerge/>
            <w:tcPrChange w:id="1534" w:author="Wang Bin 王宾" w:date="2024-08-27T09:58:00Z" w16du:dateUtc="2024-08-27T01:58:00Z">
              <w:tcPr>
                <w:tcW w:w="2343" w:type="dxa"/>
                <w:vMerge/>
              </w:tcPr>
            </w:tcPrChange>
          </w:tcPr>
          <w:p w14:paraId="28E7204E" w14:textId="77777777" w:rsidR="00D4676D" w:rsidRPr="005A27BB" w:rsidRDefault="00D4676D" w:rsidP="00985FAC">
            <w:pPr>
              <w:jc w:val="both"/>
              <w:rPr>
                <w:rFonts w:eastAsia="等线"/>
                <w:lang w:eastAsia="zh-CN"/>
              </w:rPr>
            </w:pPr>
          </w:p>
        </w:tc>
      </w:tr>
      <w:tr w:rsidR="00D4676D" w:rsidRPr="00D4676D" w14:paraId="2D90D2C5" w14:textId="77777777" w:rsidTr="00985FAC">
        <w:tc>
          <w:tcPr>
            <w:tcW w:w="2438" w:type="dxa"/>
            <w:tcPrChange w:id="1535" w:author="Wang Bin 王宾" w:date="2024-08-27T09:58:00Z" w16du:dateUtc="2024-08-27T01:58:00Z">
              <w:tcPr>
                <w:tcW w:w="2438" w:type="dxa"/>
              </w:tcPr>
            </w:tcPrChange>
          </w:tcPr>
          <w:p w14:paraId="365B5FFD" w14:textId="77777777" w:rsidR="00D4676D" w:rsidRPr="005A27BB" w:rsidRDefault="00D4676D" w:rsidP="00985FAC">
            <w:pPr>
              <w:jc w:val="both"/>
              <w:rPr>
                <w:rFonts w:eastAsia="等线"/>
                <w:lang w:eastAsia="zh-CN"/>
              </w:rPr>
            </w:pPr>
            <w:r w:rsidRPr="005A27BB">
              <w:rPr>
                <w:rFonts w:eastAsia="等线"/>
                <w:lang w:eastAsia="zh-CN"/>
              </w:rPr>
              <w:t xml:space="preserve">Triple Microphone array </w:t>
            </w:r>
          </w:p>
        </w:tc>
        <w:tc>
          <w:tcPr>
            <w:tcW w:w="2802" w:type="dxa"/>
            <w:tcPrChange w:id="1536" w:author="Wang Bin 王宾" w:date="2024-08-27T09:58:00Z" w16du:dateUtc="2024-08-27T01:58:00Z">
              <w:tcPr>
                <w:tcW w:w="2802" w:type="dxa"/>
              </w:tcPr>
            </w:tcPrChange>
          </w:tcPr>
          <w:p w14:paraId="6A7E3703" w14:textId="77777777" w:rsidR="00D4676D" w:rsidRPr="005A27BB" w:rsidRDefault="00D4676D" w:rsidP="00985FAC">
            <w:pPr>
              <w:jc w:val="both"/>
              <w:rPr>
                <w:rFonts w:eastAsia="等线"/>
                <w:lang w:eastAsia="zh-CN"/>
              </w:rPr>
            </w:pPr>
            <w:r w:rsidRPr="005A27BB">
              <w:rPr>
                <w:rFonts w:eastAsia="等线"/>
                <w:lang w:eastAsia="zh-CN"/>
              </w:rPr>
              <w:t>Top, Bottom of Bezel and Rear Facing</w:t>
            </w:r>
          </w:p>
        </w:tc>
        <w:tc>
          <w:tcPr>
            <w:tcW w:w="1436" w:type="dxa"/>
            <w:tcPrChange w:id="1537" w:author="Wang Bin 王宾" w:date="2024-08-27T09:58:00Z" w16du:dateUtc="2024-08-27T01:58:00Z">
              <w:tcPr>
                <w:tcW w:w="1436" w:type="dxa"/>
              </w:tcPr>
            </w:tcPrChange>
          </w:tcPr>
          <w:p w14:paraId="07116096"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Change w:id="1538" w:author="Wang Bin 王宾" w:date="2024-08-27T09:58:00Z" w16du:dateUtc="2024-08-27T01:58:00Z">
              <w:tcPr>
                <w:tcW w:w="2343" w:type="dxa"/>
              </w:tcPr>
            </w:tcPrChange>
          </w:tcPr>
          <w:p w14:paraId="40B2FC96"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985FAC">
        <w:tc>
          <w:tcPr>
            <w:tcW w:w="2438" w:type="dxa"/>
            <w:tcPrChange w:id="1539" w:author="Wang Bin 王宾" w:date="2024-08-27T09:58:00Z" w16du:dateUtc="2024-08-27T01:58:00Z">
              <w:tcPr>
                <w:tcW w:w="2438" w:type="dxa"/>
              </w:tcPr>
            </w:tcPrChange>
          </w:tcPr>
          <w:p w14:paraId="27F2A5F6" w14:textId="77777777" w:rsidR="00D4676D" w:rsidRPr="005A27BB" w:rsidRDefault="00D4676D" w:rsidP="00985FAC">
            <w:pPr>
              <w:jc w:val="both"/>
              <w:rPr>
                <w:rFonts w:eastAsia="等线"/>
                <w:lang w:eastAsia="zh-CN"/>
              </w:rPr>
            </w:pPr>
            <w:r w:rsidRPr="005A27BB">
              <w:rPr>
                <w:rFonts w:eastAsia="等线"/>
                <w:lang w:eastAsia="zh-CN"/>
              </w:rPr>
              <w:t xml:space="preserve">Quad Microphone array </w:t>
            </w:r>
          </w:p>
        </w:tc>
        <w:tc>
          <w:tcPr>
            <w:tcW w:w="2802" w:type="dxa"/>
            <w:tcPrChange w:id="1540" w:author="Wang Bin 王宾" w:date="2024-08-27T09:58:00Z" w16du:dateUtc="2024-08-27T01:58:00Z">
              <w:tcPr>
                <w:tcW w:w="2802" w:type="dxa"/>
              </w:tcPr>
            </w:tcPrChange>
          </w:tcPr>
          <w:p w14:paraId="22D59267" w14:textId="77777777" w:rsidR="00D4676D" w:rsidRPr="005A27BB" w:rsidRDefault="00D4676D" w:rsidP="00985FAC">
            <w:pPr>
              <w:jc w:val="both"/>
              <w:rPr>
                <w:rFonts w:eastAsia="等线"/>
                <w:lang w:eastAsia="zh-CN"/>
              </w:rPr>
            </w:pPr>
            <w:r w:rsidRPr="005A27BB">
              <w:rPr>
                <w:rFonts w:eastAsia="等线"/>
                <w:lang w:eastAsia="zh-CN"/>
              </w:rPr>
              <w:t>Top, Dual Bottom of Bezel and Rear Facing</w:t>
            </w:r>
          </w:p>
        </w:tc>
        <w:tc>
          <w:tcPr>
            <w:tcW w:w="1436" w:type="dxa"/>
            <w:tcPrChange w:id="1541" w:author="Wang Bin 王宾" w:date="2024-08-27T09:58:00Z" w16du:dateUtc="2024-08-27T01:58:00Z">
              <w:tcPr>
                <w:tcW w:w="1436" w:type="dxa"/>
              </w:tcPr>
            </w:tcPrChange>
          </w:tcPr>
          <w:p w14:paraId="765E508E"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Change w:id="1542" w:author="Wang Bin 王宾" w:date="2024-08-27T09:58:00Z" w16du:dateUtc="2024-08-27T01:58:00Z">
              <w:tcPr>
                <w:tcW w:w="2343" w:type="dxa"/>
              </w:tcPr>
            </w:tcPrChange>
          </w:tcPr>
          <w:p w14:paraId="1B45614F"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bl>
    <w:p w14:paraId="5E046014" w14:textId="77777777" w:rsidR="00D4676D" w:rsidRPr="00F16FAC" w:rsidRDefault="00D4676D" w:rsidP="00D4676D">
      <w:pPr>
        <w:jc w:val="both"/>
        <w:rPr>
          <w:rFonts w:eastAsia="等线"/>
          <w:lang w:eastAsia="zh-CN"/>
        </w:rPr>
      </w:pPr>
      <w:r w:rsidRPr="00F16FAC">
        <w:rPr>
          <w:rFonts w:eastAsia="等线"/>
          <w:lang w:eastAsia="zh-CN"/>
        </w:rPr>
        <w:t>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with advancements in audio processing by means of fine-tune of audio signals through pre-processing which offers great potential for enhancing stereo performance for different user end consumption scenarios such as loudspeaker and/or headphones.</w:t>
      </w:r>
    </w:p>
    <w:p w14:paraId="1AA73D83" w14:textId="72B07E23" w:rsidR="00C4373B" w:rsidRPr="007622F5" w:rsidRDefault="00B44E41" w:rsidP="007622F5">
      <w:pPr>
        <w:pStyle w:val="Heading2"/>
        <w:pPrChange w:id="1543" w:author="Wang Bin 王宾" w:date="2024-08-27T09:58:00Z" w16du:dateUtc="2024-08-27T01:58:00Z">
          <w:pPr>
            <w:pStyle w:val="Heading3"/>
            <w:numPr>
              <w:ilvl w:val="2"/>
              <w:numId w:val="16"/>
            </w:numPr>
            <w:ind w:left="709" w:hanging="709"/>
          </w:pPr>
        </w:pPrChange>
      </w:pPr>
      <w:bookmarkStart w:id="1544" w:name="_Toc175562212"/>
      <w:ins w:id="1545" w:author="Wang Bin 王宾" w:date="2024-08-27T09:58:00Z" w16du:dateUtc="2024-08-27T01:58:00Z">
        <w:r>
          <w:rPr>
            <w:rFonts w:hint="eastAsia"/>
          </w:rPr>
          <w:t>7</w:t>
        </w:r>
        <w:r w:rsidR="00C4373B" w:rsidRPr="00CB49F4">
          <w:rPr>
            <w:rFonts w:hint="eastAsia"/>
          </w:rPr>
          <w:t>.</w:t>
        </w:r>
        <w:r w:rsidR="00332578">
          <w:rPr>
            <w:rFonts w:hint="eastAsia"/>
          </w:rPr>
          <w:t>2</w:t>
        </w:r>
        <w:r w:rsidR="00C4373B">
          <w:tab/>
        </w:r>
      </w:ins>
      <w:bookmarkStart w:id="1546" w:name="_Toc167308477"/>
      <w:r w:rsidR="00C4373B">
        <w:rPr>
          <w:rFonts w:hint="eastAsia"/>
        </w:rPr>
        <w:t xml:space="preserve">Microphone </w:t>
      </w:r>
      <w:del w:id="1547" w:author="Wang Bin 王宾" w:date="2024-08-27T09:58:00Z" w16du:dateUtc="2024-08-27T01:58:00Z">
        <w:r w:rsidR="00D965BB">
          <w:rPr>
            <w:rFonts w:eastAsia="等线" w:hint="eastAsia"/>
            <w:lang w:eastAsia="zh-CN"/>
          </w:rPr>
          <w:delText>design for</w:delText>
        </w:r>
      </w:del>
      <w:ins w:id="1548" w:author="Wang Bin 王宾" w:date="2024-08-27T09:58:00Z" w16du:dateUtc="2024-08-27T01:58:00Z">
        <w:r w:rsidR="00302558">
          <w:rPr>
            <w:rFonts w:hint="eastAsia"/>
            <w:lang w:eastAsia="zh-CN"/>
          </w:rPr>
          <w:t>integration in</w:t>
        </w:r>
      </w:ins>
      <w:r w:rsidR="00C4373B">
        <w:rPr>
          <w:rFonts w:hint="eastAsia"/>
        </w:rPr>
        <w:t xml:space="preserve"> headphones</w:t>
      </w:r>
      <w:bookmarkEnd w:id="1544"/>
      <w:bookmarkEnd w:id="1546"/>
    </w:p>
    <w:p w14:paraId="19B58BED" w14:textId="1C7A4B4B" w:rsidR="00B62FEE" w:rsidRPr="005A27BB" w:rsidRDefault="00B62FEE" w:rsidP="005A27BB">
      <w:pPr>
        <w:jc w:val="both"/>
        <w:rPr>
          <w:rFonts w:eastAsia="等线"/>
          <w:lang w:eastAsia="zh-CN"/>
        </w:rPr>
      </w:pPr>
      <w:r w:rsidRPr="005A27BB">
        <w:rPr>
          <w:rFonts w:eastAsia="等线"/>
          <w:lang w:eastAsia="zh-CN"/>
        </w:rPr>
        <w:t>Generally, headphone form factors can be divided into 3 categories over-ear, on-ear, in-ear. Nowadays, wireless headphones are quite popular, and these devices are often connected to a smartphone or a portable device via Bluetooth both for speech communication and for audio streaming. These devices are equipped with MEMS microphones supporting more than one microphone. The number and placement of microphones per device category vary from manufacturer to manufacturer with the goal of delivering better sound quality and spatial experiences.   </w:t>
      </w:r>
    </w:p>
    <w:p w14:paraId="0F33A000" w14:textId="7D730D05"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t>Despite the form-factor for in-ear headphones being comparatively smaller compared to on and over-ear devices, in-ear devices incorporate up to 6 microphones (3 per bud), while on-ear devices incorporate up to 9 microphones, with a major focus on improving user experience.  Table</w:t>
      </w:r>
      <w:r w:rsidR="001F481F" w:rsidRPr="005A27BB">
        <w:rPr>
          <w:rFonts w:eastAsia="等线"/>
          <w:lang w:eastAsia="zh-CN"/>
        </w:rPr>
        <w:t>s</w:t>
      </w:r>
      <w:r w:rsidRPr="005A27BB">
        <w:rPr>
          <w:rFonts w:eastAsia="等线"/>
          <w:lang w:eastAsia="zh-CN"/>
        </w:rPr>
        <w:t xml:space="preserve"> </w:t>
      </w:r>
      <w:del w:id="1549" w:author="Wang Bin 王宾" w:date="2024-08-27T09:58:00Z" w16du:dateUtc="2024-08-27T01:58:00Z">
        <w:r w:rsidR="00D965BB">
          <w:rPr>
            <w:rFonts w:eastAsia="等线" w:hint="eastAsia"/>
            <w:lang w:eastAsia="zh-CN"/>
          </w:rPr>
          <w:delText>6.3</w:delText>
        </w:r>
      </w:del>
      <w:ins w:id="1550" w:author="Wang Bin 王宾" w:date="2024-08-27T09:58:00Z" w16du:dateUtc="2024-08-27T01:58:00Z">
        <w:r w:rsidR="00B44E41">
          <w:rPr>
            <w:rFonts w:eastAsia="等线" w:hint="eastAsia"/>
            <w:lang w:eastAsia="zh-CN"/>
          </w:rPr>
          <w:t>7</w:t>
        </w:r>
      </w:ins>
      <w:r w:rsidR="00D965BB">
        <w:rPr>
          <w:rFonts w:eastAsia="等线" w:hint="eastAsia"/>
          <w:lang w:eastAsia="zh-CN"/>
        </w:rPr>
        <w:t>.2-1</w:t>
      </w:r>
      <w:r w:rsidR="00D965BB" w:rsidRPr="005A27BB">
        <w:rPr>
          <w:rFonts w:eastAsia="等线"/>
          <w:lang w:eastAsia="zh-CN"/>
        </w:rPr>
        <w:t xml:space="preserve"> </w:t>
      </w:r>
      <w:r w:rsidRPr="005A27BB">
        <w:rPr>
          <w:rFonts w:eastAsia="等线"/>
          <w:lang w:eastAsia="zh-CN"/>
        </w:rPr>
        <w:t xml:space="preserve">and </w:t>
      </w:r>
      <w:del w:id="1551" w:author="Wang Bin 王宾" w:date="2024-08-27T09:58:00Z" w16du:dateUtc="2024-08-27T01:58:00Z">
        <w:r w:rsidR="00D965BB">
          <w:rPr>
            <w:rFonts w:eastAsia="等线" w:hint="eastAsia"/>
            <w:lang w:eastAsia="zh-CN"/>
          </w:rPr>
          <w:delText>6.3</w:delText>
        </w:r>
      </w:del>
      <w:ins w:id="1552" w:author="Wang Bin 王宾" w:date="2024-08-27T09:58:00Z" w16du:dateUtc="2024-08-27T01:58:00Z">
        <w:r w:rsidR="00B44E41">
          <w:rPr>
            <w:rFonts w:eastAsia="等线" w:hint="eastAsia"/>
            <w:lang w:eastAsia="zh-CN"/>
          </w:rPr>
          <w:t>7</w:t>
        </w:r>
      </w:ins>
      <w:r w:rsidR="00D965BB">
        <w:rPr>
          <w:rFonts w:eastAsia="等线" w:hint="eastAsia"/>
          <w:lang w:eastAsia="zh-CN"/>
        </w:rPr>
        <w:t>.2-2</w:t>
      </w:r>
      <w:r w:rsidR="00D965BB" w:rsidRPr="005A27BB">
        <w:rPr>
          <w:rFonts w:eastAsia="等线"/>
          <w:lang w:eastAsia="zh-CN"/>
        </w:rPr>
        <w:t xml:space="preserve"> </w:t>
      </w:r>
      <w:r w:rsidRPr="005A27BB">
        <w:rPr>
          <w:rFonts w:eastAsia="等线"/>
          <w:lang w:eastAsia="zh-CN"/>
        </w:rPr>
        <w:t>cover the specification of these microphones for on-ear, over-ear, and in-ear. </w:t>
      </w:r>
      <w:r w:rsidRPr="00B62FEE">
        <w:rPr>
          <w:rFonts w:ascii="Arial" w:eastAsia="宋体" w:hAnsi="Arial" w:cs="Arial"/>
          <w:sz w:val="22"/>
          <w:szCs w:val="22"/>
          <w:lang w:val="en-US" w:eastAsia="zh-CN"/>
        </w:rPr>
        <w:t> </w:t>
      </w:r>
    </w:p>
    <w:p w14:paraId="4A8DE2D6" w14:textId="41C77306" w:rsidR="00B62FEE" w:rsidRPr="005A27BB" w:rsidRDefault="00B62FEE" w:rsidP="00781FA6">
      <w:pPr>
        <w:pStyle w:val="TH"/>
        <w:rPr>
          <w:rFonts w:ascii="Segoe UI" w:hAnsi="Segoe UI" w:cs="Segoe UI"/>
          <w:lang w:val="en-US" w:eastAsia="zh-CN"/>
        </w:rPr>
      </w:pPr>
      <w:r w:rsidRPr="005A27BB">
        <w:rPr>
          <w:lang w:val="en" w:eastAsia="zh-CN"/>
        </w:rPr>
        <w:t xml:space="preserve">Table </w:t>
      </w:r>
      <w:del w:id="1553" w:author="Wang Bin 王宾" w:date="2024-08-27T09:58:00Z" w16du:dateUtc="2024-08-27T01:58:00Z">
        <w:r w:rsidR="00220729" w:rsidRPr="005A27BB">
          <w:rPr>
            <w:lang w:val="en" w:eastAsia="zh-CN"/>
          </w:rPr>
          <w:delText>6.3</w:delText>
        </w:r>
      </w:del>
      <w:ins w:id="1554" w:author="Wang Bin 王宾" w:date="2024-08-27T09:58:00Z" w16du:dateUtc="2024-08-27T01:58:00Z">
        <w:r w:rsidR="00B44E41">
          <w:rPr>
            <w:rFonts w:hint="eastAsia"/>
            <w:lang w:val="en" w:eastAsia="zh-CN"/>
          </w:rPr>
          <w:t>7</w:t>
        </w:r>
      </w:ins>
      <w:r w:rsidR="00220729" w:rsidRPr="005A27BB">
        <w:rPr>
          <w:lang w:val="en" w:eastAsia="zh-CN"/>
        </w:rPr>
        <w:t>.2-</w:t>
      </w:r>
      <w:r w:rsidRPr="005A27BB">
        <w:rPr>
          <w:shd w:val="clear" w:color="auto" w:fill="E1E3E6"/>
          <w:lang w:val="en" w:eastAsia="zh-CN"/>
        </w:rPr>
        <w:t>1</w:t>
      </w:r>
      <w:r w:rsidRPr="007622F5">
        <w:rPr>
          <w:rPrChange w:id="1555" w:author="Wang Bin 王宾" w:date="2024-08-27T09:58:00Z" w16du:dateUtc="2024-08-27T01:58:00Z">
            <w:rPr>
              <w:lang w:val="fr-FR"/>
            </w:rPr>
          </w:rPrChange>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7622F5">
        <w:rPr>
          <w:rPrChange w:id="1556" w:author="Wang Bin 王宾" w:date="2024-08-27T09:58:00Z" w16du:dateUtc="2024-08-27T01:58:00Z">
            <w:rPr>
              <w:lang w:val="fr-FR"/>
            </w:rPr>
          </w:rPrChange>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1B9490E9" w:rsidR="00B62FEE" w:rsidRPr="005A27BB" w:rsidRDefault="00B62FEE" w:rsidP="00781FA6">
      <w:pPr>
        <w:pStyle w:val="TH"/>
        <w:rPr>
          <w:lang w:val="en" w:eastAsia="zh-CN"/>
        </w:rPr>
      </w:pPr>
      <w:r w:rsidRPr="005A27BB">
        <w:rPr>
          <w:lang w:val="en" w:eastAsia="zh-CN"/>
        </w:rPr>
        <w:t xml:space="preserve">Table </w:t>
      </w:r>
      <w:del w:id="1557" w:author="Wang Bin 王宾" w:date="2024-08-27T09:58:00Z" w16du:dateUtc="2024-08-27T01:58:00Z">
        <w:r w:rsidR="00220729" w:rsidRPr="005A27BB">
          <w:rPr>
            <w:lang w:val="en" w:eastAsia="zh-CN"/>
          </w:rPr>
          <w:delText>6-3-</w:delText>
        </w:r>
      </w:del>
      <w:ins w:id="1558" w:author="Wang Bin 王宾" w:date="2024-08-27T09:58:00Z" w16du:dateUtc="2024-08-27T01:58:00Z">
        <w:r w:rsidR="00B44E41">
          <w:rPr>
            <w:rFonts w:hint="eastAsia"/>
            <w:lang w:val="en" w:eastAsia="zh-CN"/>
          </w:rPr>
          <w:t>7.</w:t>
        </w:r>
      </w:ins>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6AF0BD34"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r w:rsidRPr="005A27BB">
        <w:rPr>
          <w:rFonts w:ascii="Arial" w:eastAsia="宋体" w:hAnsi="Arial" w:cs="Arial"/>
          <w:lang w:val="en" w:eastAsia="zh-CN"/>
        </w:rPr>
        <w:t>is primarily focused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r w:rsidR="004032F6" w:rsidRPr="005A27BB">
        <w:rPr>
          <w:rFonts w:ascii="Arial" w:eastAsia="宋体" w:hAnsi="Arial" w:cs="Arial"/>
          <w:lang w:val="en" w:eastAsia="zh-CN"/>
        </w:rPr>
        <w:t>is</w:t>
      </w:r>
      <w:r w:rsidRPr="005A27BB">
        <w:rPr>
          <w:rFonts w:ascii="Arial" w:eastAsia="宋体" w:hAnsi="Arial" w:cs="Arial"/>
          <w:lang w:val="en" w:eastAsia="zh-CN"/>
        </w:rPr>
        <w:t xml:space="preserve"> used. </w:t>
      </w:r>
      <w:r w:rsidRPr="005A27BB">
        <w:rPr>
          <w:rFonts w:ascii="Arial" w:eastAsia="宋体" w:hAnsi="Arial" w:cs="Arial"/>
          <w:lang w:val="en-US" w:eastAsia="zh-CN"/>
        </w:rPr>
        <w:t> </w:t>
      </w:r>
    </w:p>
    <w:p w14:paraId="343832A6" w14:textId="765EF5AA" w:rsidR="00332578" w:rsidRPr="007622F5" w:rsidRDefault="00B44E41" w:rsidP="007622F5">
      <w:pPr>
        <w:pStyle w:val="Heading2"/>
        <w:pPrChange w:id="1559" w:author="Wang Bin 王宾" w:date="2024-08-27T09:58:00Z" w16du:dateUtc="2024-08-27T01:58:00Z">
          <w:pPr>
            <w:pStyle w:val="Heading3"/>
            <w:numPr>
              <w:ilvl w:val="2"/>
              <w:numId w:val="16"/>
            </w:numPr>
            <w:ind w:left="709" w:hanging="709"/>
          </w:pPr>
        </w:pPrChange>
      </w:pPr>
      <w:bookmarkStart w:id="1560" w:name="_Toc175562213"/>
      <w:ins w:id="1561" w:author="Wang Bin 王宾" w:date="2024-08-27T09:58:00Z" w16du:dateUtc="2024-08-27T01:58:00Z">
        <w:r>
          <w:rPr>
            <w:rFonts w:hint="eastAsia"/>
          </w:rPr>
          <w:t>7</w:t>
        </w:r>
        <w:r w:rsidR="00332578" w:rsidRPr="00CB49F4">
          <w:rPr>
            <w:rFonts w:hint="eastAsia"/>
          </w:rPr>
          <w:t>.</w:t>
        </w:r>
        <w:r w:rsidR="005F17B0">
          <w:rPr>
            <w:rFonts w:hint="eastAsia"/>
          </w:rPr>
          <w:t>3</w:t>
        </w:r>
        <w:r w:rsidR="00332578">
          <w:tab/>
        </w:r>
      </w:ins>
      <w:bookmarkStart w:id="1562" w:name="_Toc167308478"/>
      <w:r w:rsidR="00332578">
        <w:rPr>
          <w:rFonts w:hint="eastAsia"/>
        </w:rPr>
        <w:t xml:space="preserve">Microphone </w:t>
      </w:r>
      <w:del w:id="1563" w:author="Wang Bin 王宾" w:date="2024-08-27T09:58:00Z" w16du:dateUtc="2024-08-27T01:58:00Z">
        <w:r w:rsidR="004032F6">
          <w:rPr>
            <w:rFonts w:hint="eastAsia"/>
            <w:lang w:eastAsia="zh-CN"/>
          </w:rPr>
          <w:delText>d</w:delText>
        </w:r>
        <w:r w:rsidR="004032F6" w:rsidRPr="00F16FAC">
          <w:rPr>
            <w:lang w:eastAsia="zh-CN"/>
          </w:rPr>
          <w:delText xml:space="preserve">esign </w:delText>
        </w:r>
        <w:r w:rsidR="00D4676D" w:rsidRPr="00F16FAC">
          <w:rPr>
            <w:lang w:eastAsia="zh-CN"/>
          </w:rPr>
          <w:delText>for</w:delText>
        </w:r>
        <w:r w:rsidR="004032F6">
          <w:rPr>
            <w:rFonts w:hint="eastAsia"/>
            <w:lang w:eastAsia="zh-CN"/>
          </w:rPr>
          <w:delText xml:space="preserve"> </w:delText>
        </w:r>
      </w:del>
      <w:ins w:id="1564" w:author="Wang Bin 王宾" w:date="2024-08-27T09:58:00Z" w16du:dateUtc="2024-08-27T01:58:00Z">
        <w:r w:rsidR="00302558">
          <w:rPr>
            <w:rFonts w:hint="eastAsia"/>
            <w:lang w:eastAsia="zh-CN"/>
          </w:rPr>
          <w:t>integration in</w:t>
        </w:r>
        <w:r w:rsidR="00332578">
          <w:rPr>
            <w:rFonts w:hint="eastAsia"/>
          </w:rPr>
          <w:t xml:space="preserve"> </w:t>
        </w:r>
      </w:ins>
      <w:r w:rsidR="00332578">
        <w:rPr>
          <w:rFonts w:hint="eastAsia"/>
        </w:rPr>
        <w:t>tablets</w:t>
      </w:r>
      <w:bookmarkEnd w:id="1560"/>
      <w:bookmarkEnd w:id="1562"/>
    </w:p>
    <w:p w14:paraId="2E9901D5" w14:textId="261FFCF6"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340363E2"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宋体" w:hint="eastAsia"/>
          <w:sz w:val="21"/>
          <w:szCs w:val="21"/>
          <w:lang w:eastAsia="zh-CN"/>
        </w:rPr>
        <w:t xml:space="preserve">, refer to table </w:t>
      </w:r>
      <w:del w:id="1565" w:author="Wang Bin 王宾" w:date="2024-08-27T09:58:00Z" w16du:dateUtc="2024-08-27T01:58:00Z">
        <w:r w:rsidR="006D7D0A">
          <w:rPr>
            <w:rFonts w:eastAsia="宋体" w:hint="eastAsia"/>
            <w:sz w:val="21"/>
            <w:szCs w:val="21"/>
            <w:lang w:eastAsia="zh-CN"/>
          </w:rPr>
          <w:delText>6.3</w:delText>
        </w:r>
      </w:del>
      <w:ins w:id="1566" w:author="Wang Bin 王宾" w:date="2024-08-27T09:58:00Z" w16du:dateUtc="2024-08-27T01:58:00Z">
        <w:r w:rsidR="00B44E41">
          <w:rPr>
            <w:rFonts w:eastAsia="宋体" w:hint="eastAsia"/>
            <w:sz w:val="21"/>
            <w:szCs w:val="21"/>
            <w:lang w:eastAsia="zh-CN"/>
          </w:rPr>
          <w:t>7</w:t>
        </w:r>
      </w:ins>
      <w:r w:rsidR="006D7D0A">
        <w:rPr>
          <w:rFonts w:eastAsia="宋体" w:hint="eastAsia"/>
          <w:sz w:val="21"/>
          <w:szCs w:val="21"/>
          <w:lang w:eastAsia="zh-CN"/>
        </w:rPr>
        <w:t xml:space="preserve">.3-1 </w:t>
      </w:r>
      <w:r w:rsidRPr="00B62FEE">
        <w:rPr>
          <w:rFonts w:eastAsia="宋体"/>
          <w:sz w:val="21"/>
          <w:szCs w:val="21"/>
          <w:lang w:eastAsia="zh-CN"/>
        </w:rPr>
        <w:t>.</w:t>
      </w:r>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011BA8F3" w:rsidR="006D7D0A" w:rsidRPr="00B62FEE" w:rsidRDefault="006D7D0A" w:rsidP="00781FA6">
      <w:pPr>
        <w:pStyle w:val="TH"/>
        <w:rPr>
          <w:rFonts w:ascii="Segoe UI" w:hAnsi="Segoe UI" w:cs="Segoe UI"/>
          <w:lang w:val="en-US" w:eastAsia="zh-CN"/>
        </w:rPr>
      </w:pPr>
      <w:r>
        <w:rPr>
          <w:rFonts w:hint="eastAsia"/>
          <w:lang w:val="en" w:eastAsia="zh-CN"/>
        </w:rPr>
        <w:t xml:space="preserve">Table </w:t>
      </w:r>
      <w:del w:id="1567" w:author="Wang Bin 王宾" w:date="2024-08-27T09:58:00Z" w16du:dateUtc="2024-08-27T01:58:00Z">
        <w:r>
          <w:rPr>
            <w:rFonts w:hint="eastAsia"/>
            <w:lang w:val="en" w:eastAsia="zh-CN"/>
          </w:rPr>
          <w:delText>6.3</w:delText>
        </w:r>
      </w:del>
      <w:ins w:id="1568" w:author="Wang Bin 王宾" w:date="2024-08-27T09:58:00Z" w16du:dateUtc="2024-08-27T01:58:00Z">
        <w:r w:rsidR="00B44E41">
          <w:rPr>
            <w:rFonts w:hint="eastAsia"/>
            <w:lang w:val="en" w:eastAsia="zh-CN"/>
          </w:rPr>
          <w:t>7</w:t>
        </w:r>
      </w:ins>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09436BB5" w14:textId="4C69A506" w:rsidR="005F17B0" w:rsidRPr="007622F5" w:rsidRDefault="00B44E41" w:rsidP="007622F5">
      <w:pPr>
        <w:pStyle w:val="Heading2"/>
        <w:pPrChange w:id="1569" w:author="Wang Bin 王宾" w:date="2024-08-27T09:58:00Z" w16du:dateUtc="2024-08-27T01:58:00Z">
          <w:pPr>
            <w:pStyle w:val="Heading3"/>
            <w:numPr>
              <w:ilvl w:val="2"/>
              <w:numId w:val="16"/>
            </w:numPr>
            <w:ind w:left="709" w:hanging="709"/>
          </w:pPr>
        </w:pPrChange>
      </w:pPr>
      <w:bookmarkStart w:id="1570" w:name="_Toc175562214"/>
      <w:ins w:id="1571" w:author="Wang Bin 王宾" w:date="2024-08-27T09:58:00Z" w16du:dateUtc="2024-08-27T01:58:00Z">
        <w:r>
          <w:rPr>
            <w:rFonts w:hint="eastAsia"/>
          </w:rPr>
          <w:t>7</w:t>
        </w:r>
        <w:r w:rsidR="005F17B0" w:rsidRPr="00CB49F4">
          <w:rPr>
            <w:rFonts w:hint="eastAsia"/>
          </w:rPr>
          <w:t>.</w:t>
        </w:r>
        <w:r w:rsidR="005F17B0">
          <w:rPr>
            <w:rFonts w:hint="eastAsia"/>
          </w:rPr>
          <w:t>4</w:t>
        </w:r>
        <w:r w:rsidR="005F17B0">
          <w:tab/>
        </w:r>
      </w:ins>
      <w:bookmarkStart w:id="1572" w:name="_Toc167308479"/>
      <w:r w:rsidR="005F17B0">
        <w:rPr>
          <w:rFonts w:hint="eastAsia"/>
        </w:rPr>
        <w:t xml:space="preserve">Microphone </w:t>
      </w:r>
      <w:del w:id="1573" w:author="Wang Bin 王宾" w:date="2024-08-27T09:58:00Z" w16du:dateUtc="2024-08-27T01:58:00Z">
        <w:r w:rsidR="004032F6">
          <w:rPr>
            <w:rFonts w:hint="eastAsia"/>
            <w:lang w:eastAsia="zh-CN"/>
          </w:rPr>
          <w:delText>d</w:delText>
        </w:r>
        <w:r w:rsidR="004032F6" w:rsidRPr="00F16FAC">
          <w:rPr>
            <w:lang w:eastAsia="zh-CN"/>
          </w:rPr>
          <w:delText xml:space="preserve">esign </w:delText>
        </w:r>
        <w:r w:rsidR="00D4676D" w:rsidRPr="00F16FAC">
          <w:rPr>
            <w:lang w:eastAsia="zh-CN"/>
          </w:rPr>
          <w:delText>for</w:delText>
        </w:r>
        <w:r w:rsidR="004032F6">
          <w:rPr>
            <w:rFonts w:hint="eastAsia"/>
            <w:lang w:eastAsia="zh-CN"/>
          </w:rPr>
          <w:delText xml:space="preserve"> </w:delText>
        </w:r>
      </w:del>
      <w:ins w:id="1574" w:author="Wang Bin 王宾" w:date="2024-08-27T09:58:00Z" w16du:dateUtc="2024-08-27T01:58:00Z">
        <w:r w:rsidR="000E02C3">
          <w:rPr>
            <w:rFonts w:hint="eastAsia"/>
            <w:lang w:eastAsia="zh-CN"/>
          </w:rPr>
          <w:t>integration in</w:t>
        </w:r>
        <w:r w:rsidR="00B93E09">
          <w:rPr>
            <w:rFonts w:hint="eastAsia"/>
          </w:rPr>
          <w:t xml:space="preserve"> </w:t>
        </w:r>
      </w:ins>
      <w:r w:rsidR="00B93E09">
        <w:rPr>
          <w:rFonts w:hint="eastAsia"/>
        </w:rPr>
        <w:t>laptops</w:t>
      </w:r>
      <w:bookmarkEnd w:id="1570"/>
      <w:bookmarkEnd w:id="1572"/>
    </w:p>
    <w:p w14:paraId="381CD0D0" w14:textId="7BDDDBBA"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Due to the clamshell structure of laptop, in current devices, there are more options for microphone placement. Some are positioned on the screen part,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More potential microphone location resulted in larger microphone distance, and moveable microphone location</w:t>
      </w:r>
      <w:r w:rsidRPr="00B62FEE">
        <w:rPr>
          <w:rFonts w:eastAsia="宋体"/>
          <w:sz w:val="21"/>
          <w:szCs w:val="21"/>
          <w:lang w:val="en-US" w:eastAsia="zh-CN"/>
        </w:rPr>
        <w:t>. </w:t>
      </w:r>
    </w:p>
    <w:p w14:paraId="44838A03" w14:textId="6B2AE875"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Some popular microphone placements on laptop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0A9C2FBF" w:rsidR="00B62FEE" w:rsidRPr="007622F5" w:rsidRDefault="00B62FEE" w:rsidP="00781FA6">
      <w:pPr>
        <w:pStyle w:val="TH"/>
        <w:rPr>
          <w:lang w:val="fr-FR"/>
          <w:rPrChange w:id="1575" w:author="Wang Bin 王宾" w:date="2024-08-27T09:58:00Z" w16du:dateUtc="2024-08-27T01:58:00Z">
            <w:rPr>
              <w:lang w:val="en-US"/>
            </w:rPr>
          </w:rPrChange>
        </w:rPr>
      </w:pPr>
      <w:del w:id="1576" w:author="Wang Bin 王宾" w:date="2024-08-27T09:58:00Z" w16du:dateUtc="2024-08-27T01:58:00Z">
        <w:r w:rsidRPr="00B62FEE">
          <w:rPr>
            <w:noProof/>
            <w:lang w:val="en-US" w:eastAsia="zh-CN"/>
          </w:rPr>
          <w:lastRenderedPageBreak/>
          <w:drawing>
            <wp:inline distT="0" distB="0" distL="0" distR="0" wp14:anchorId="1E73CB49" wp14:editId="7B55188F">
              <wp:extent cx="3582670" cy="4288155"/>
              <wp:effectExtent l="0" t="0" r="0" b="0"/>
              <wp:docPr id="1162135161"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2670" cy="4288155"/>
                      </a:xfrm>
                      <a:prstGeom prst="rect">
                        <a:avLst/>
                      </a:prstGeom>
                      <a:noFill/>
                      <a:ln>
                        <a:noFill/>
                      </a:ln>
                    </pic:spPr>
                  </pic:pic>
                </a:graphicData>
              </a:graphic>
            </wp:inline>
          </w:drawing>
        </w:r>
      </w:del>
      <w:ins w:id="1577" w:author="Wang Bin 王宾" w:date="2024-08-27T09:58:00Z" w16du:dateUtc="2024-08-27T01:58:00Z">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ins>
      <w:r w:rsidRPr="007622F5">
        <w:rPr>
          <w:sz w:val="21"/>
          <w:lang w:val="fr-FR"/>
          <w:rPrChange w:id="1578" w:author="Wang Bin 王宾" w:date="2024-08-27T09:58:00Z" w16du:dateUtc="2024-08-27T01:58:00Z">
            <w:rPr>
              <w:sz w:val="21"/>
              <w:lang w:val="en-US"/>
            </w:rPr>
          </w:rPrChange>
        </w:rPr>
        <w:t> </w:t>
      </w:r>
    </w:p>
    <w:p w14:paraId="477C065D" w14:textId="0BECB751" w:rsidR="00B62FEE" w:rsidRPr="007622F5" w:rsidRDefault="00B62FEE" w:rsidP="00781FA6">
      <w:pPr>
        <w:pStyle w:val="TF"/>
        <w:rPr>
          <w:rFonts w:ascii="Segoe UI" w:hAnsi="Segoe UI"/>
          <w:sz w:val="18"/>
          <w:lang w:val="fr-FR"/>
          <w:rPrChange w:id="1579" w:author="Wang Bin 王宾" w:date="2024-08-27T09:58:00Z" w16du:dateUtc="2024-08-27T01:58:00Z">
            <w:rPr>
              <w:rFonts w:ascii="Segoe UI" w:hAnsi="Segoe UI"/>
              <w:sz w:val="18"/>
              <w:lang w:val="en-US"/>
            </w:rPr>
          </w:rPrChange>
        </w:rPr>
      </w:pPr>
      <w:r w:rsidRPr="007622F5">
        <w:rPr>
          <w:lang w:val="fr-FR"/>
          <w:rPrChange w:id="1580" w:author="Wang Bin 王宾" w:date="2024-08-27T09:58:00Z" w16du:dateUtc="2024-08-27T01:58:00Z">
            <w:rPr/>
          </w:rPrChange>
        </w:rPr>
        <w:t xml:space="preserve">Figure </w:t>
      </w:r>
      <w:del w:id="1581" w:author="Wang Bin 王宾" w:date="2024-08-27T09:58:00Z" w16du:dateUtc="2024-08-27T01:58:00Z">
        <w:r w:rsidRPr="00B62FEE">
          <w:rPr>
            <w:lang w:eastAsia="zh-CN"/>
          </w:rPr>
          <w:delText>6.3</w:delText>
        </w:r>
      </w:del>
      <w:ins w:id="1582" w:author="Wang Bin 王宾" w:date="2024-08-27T09:58:00Z" w16du:dateUtc="2024-08-27T01:58:00Z">
        <w:r w:rsidR="00B44E41" w:rsidRPr="007622F5">
          <w:rPr>
            <w:lang w:val="fr-FR" w:eastAsia="zh-CN"/>
          </w:rPr>
          <w:t>7</w:t>
        </w:r>
      </w:ins>
      <w:r w:rsidRPr="007622F5">
        <w:rPr>
          <w:lang w:val="fr-FR"/>
          <w:rPrChange w:id="1583" w:author="Wang Bin 王宾" w:date="2024-08-27T09:58:00Z" w16du:dateUtc="2024-08-27T01:58:00Z">
            <w:rPr/>
          </w:rPrChange>
        </w:rPr>
        <w:t>.4-1 Laptop microphone placement 1</w:t>
      </w:r>
      <w:r w:rsidRPr="007622F5">
        <w:rPr>
          <w:lang w:val="fr-FR"/>
          <w:rPrChange w:id="1584" w:author="Wang Bin 王宾" w:date="2024-08-27T09:58:00Z" w16du:dateUtc="2024-08-27T01:58:00Z">
            <w:rPr>
              <w:lang w:val="en-US"/>
            </w:rPr>
          </w:rPrChange>
        </w:rPr>
        <w:t> </w:t>
      </w:r>
    </w:p>
    <w:p w14:paraId="7C0CFFCA" w14:textId="0EBB1770" w:rsidR="00B62FEE" w:rsidRPr="007622F5" w:rsidRDefault="00B62FEE" w:rsidP="00781FA6">
      <w:pPr>
        <w:pStyle w:val="TH"/>
        <w:rPr>
          <w:lang w:val="fr-FR"/>
          <w:rPrChange w:id="1585" w:author="Wang Bin 王宾" w:date="2024-08-27T09:58:00Z" w16du:dateUtc="2024-08-27T01:58:00Z">
            <w:rPr>
              <w:lang w:val="en-US"/>
            </w:rPr>
          </w:rPrChange>
        </w:rPr>
      </w:pPr>
      <w:del w:id="1586" w:author="Wang Bin 王宾" w:date="2024-08-27T09:58:00Z" w16du:dateUtc="2024-08-27T01:58:00Z">
        <w:r w:rsidRPr="00B62FEE">
          <w:rPr>
            <w:noProof/>
            <w:lang w:val="en-US" w:eastAsia="zh-CN"/>
          </w:rPr>
          <w:lastRenderedPageBreak/>
          <w:drawing>
            <wp:inline distT="0" distB="0" distL="0" distR="0" wp14:anchorId="5B4A7414" wp14:editId="0CB173FB">
              <wp:extent cx="3512820" cy="1817370"/>
              <wp:effectExtent l="0" t="0" r="0" b="0"/>
              <wp:docPr id="950099714"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2820" cy="1817370"/>
                      </a:xfrm>
                      <a:prstGeom prst="rect">
                        <a:avLst/>
                      </a:prstGeom>
                      <a:noFill/>
                      <a:ln>
                        <a:noFill/>
                      </a:ln>
                    </pic:spPr>
                  </pic:pic>
                </a:graphicData>
              </a:graphic>
            </wp:inline>
          </w:drawing>
        </w:r>
      </w:del>
      <w:ins w:id="1587" w:author="Wang Bin 王宾" w:date="2024-08-27T09:58:00Z" w16du:dateUtc="2024-08-27T01:58:00Z">
        <w:r w:rsidRPr="00B62FEE">
          <w:rPr>
            <w:noProof/>
            <w:lang w:val="en-US" w:eastAsia="zh-CN"/>
          </w:rPr>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ins>
      <w:r w:rsidRPr="007622F5">
        <w:rPr>
          <w:sz w:val="21"/>
          <w:lang w:val="fr-FR"/>
          <w:rPrChange w:id="1588" w:author="Wang Bin 王宾" w:date="2024-08-27T09:58:00Z" w16du:dateUtc="2024-08-27T01:58:00Z">
            <w:rPr>
              <w:sz w:val="21"/>
              <w:lang w:val="en-US"/>
            </w:rPr>
          </w:rPrChange>
        </w:rPr>
        <w:t> </w:t>
      </w:r>
    </w:p>
    <w:p w14:paraId="19BDD8B4" w14:textId="134153A1" w:rsidR="00B62FEE" w:rsidRPr="007622F5" w:rsidRDefault="00B62FEE" w:rsidP="00781FA6">
      <w:pPr>
        <w:pStyle w:val="TF"/>
        <w:rPr>
          <w:rFonts w:ascii="Segoe UI" w:hAnsi="Segoe UI"/>
          <w:sz w:val="18"/>
          <w:lang w:val="fr-FR"/>
          <w:rPrChange w:id="1589" w:author="Wang Bin 王宾" w:date="2024-08-27T09:58:00Z" w16du:dateUtc="2024-08-27T01:58:00Z">
            <w:rPr>
              <w:rFonts w:ascii="Segoe UI" w:hAnsi="Segoe UI"/>
              <w:sz w:val="18"/>
              <w:lang w:val="en-US"/>
            </w:rPr>
          </w:rPrChange>
        </w:rPr>
      </w:pPr>
      <w:r w:rsidRPr="007622F5">
        <w:rPr>
          <w:lang w:val="fr-FR"/>
          <w:rPrChange w:id="1590" w:author="Wang Bin 王宾" w:date="2024-08-27T09:58:00Z" w16du:dateUtc="2024-08-27T01:58:00Z">
            <w:rPr/>
          </w:rPrChange>
        </w:rPr>
        <w:t xml:space="preserve">Figure </w:t>
      </w:r>
      <w:del w:id="1591" w:author="Wang Bin 王宾" w:date="2024-08-27T09:58:00Z" w16du:dateUtc="2024-08-27T01:58:00Z">
        <w:r w:rsidRPr="00B62FEE">
          <w:rPr>
            <w:lang w:eastAsia="zh-CN"/>
          </w:rPr>
          <w:delText>6.3</w:delText>
        </w:r>
      </w:del>
      <w:ins w:id="1592" w:author="Wang Bin 王宾" w:date="2024-08-27T09:58:00Z" w16du:dateUtc="2024-08-27T01:58:00Z">
        <w:r w:rsidR="00B44E41" w:rsidRPr="007622F5">
          <w:rPr>
            <w:lang w:val="fr-FR" w:eastAsia="zh-CN"/>
          </w:rPr>
          <w:t>7</w:t>
        </w:r>
      </w:ins>
      <w:r w:rsidRPr="007622F5">
        <w:rPr>
          <w:lang w:val="fr-FR"/>
          <w:rPrChange w:id="1593" w:author="Wang Bin 王宾" w:date="2024-08-27T09:58:00Z" w16du:dateUtc="2024-08-27T01:58:00Z">
            <w:rPr/>
          </w:rPrChange>
        </w:rPr>
        <w:t>.4-2 Laptop microphone placement 2</w:t>
      </w:r>
      <w:r w:rsidRPr="007622F5">
        <w:rPr>
          <w:lang w:val="fr-FR"/>
          <w:rPrChange w:id="1594" w:author="Wang Bin 王宾" w:date="2024-08-27T09:58:00Z" w16du:dateUtc="2024-08-27T01:58:00Z">
            <w:rPr>
              <w:lang w:val="en-US"/>
            </w:rPr>
          </w:rPrChange>
        </w:rPr>
        <w:t> </w:t>
      </w:r>
    </w:p>
    <w:p w14:paraId="232F2FA8" w14:textId="77777777" w:rsidR="00B62FEE" w:rsidRPr="007622F5" w:rsidRDefault="00B62FEE" w:rsidP="00B62FEE">
      <w:pPr>
        <w:spacing w:after="0"/>
        <w:textAlignment w:val="baseline"/>
        <w:rPr>
          <w:rFonts w:ascii="Segoe UI" w:hAnsi="Segoe UI"/>
          <w:sz w:val="18"/>
          <w:lang w:val="fr-FR"/>
          <w:rPrChange w:id="1595" w:author="Wang Bin 王宾" w:date="2024-08-27T09:58:00Z" w16du:dateUtc="2024-08-27T01:58:00Z">
            <w:rPr>
              <w:rFonts w:ascii="Segoe UI" w:hAnsi="Segoe UI"/>
              <w:sz w:val="18"/>
              <w:lang w:val="en-US"/>
            </w:rPr>
          </w:rPrChange>
        </w:rPr>
      </w:pPr>
      <w:r w:rsidRPr="007622F5">
        <w:rPr>
          <w:sz w:val="21"/>
          <w:lang w:val="fr-FR"/>
          <w:rPrChange w:id="1596" w:author="Wang Bin 王宾" w:date="2024-08-27T09:58:00Z" w16du:dateUtc="2024-08-27T01:58:00Z">
            <w:rPr>
              <w:sz w:val="21"/>
              <w:lang w:val="en-US"/>
            </w:rPr>
          </w:rPrChange>
        </w:rPr>
        <w:t> </w:t>
      </w:r>
    </w:p>
    <w:p w14:paraId="644417B2" w14:textId="77777777" w:rsidR="00B62FEE" w:rsidRPr="007622F5" w:rsidRDefault="00B62FEE" w:rsidP="00B62FEE">
      <w:pPr>
        <w:spacing w:after="0"/>
        <w:textAlignment w:val="baseline"/>
        <w:rPr>
          <w:rFonts w:ascii="Segoe UI" w:hAnsi="Segoe UI"/>
          <w:sz w:val="18"/>
          <w:lang w:val="fr-FR"/>
          <w:rPrChange w:id="1597" w:author="Wang Bin 王宾" w:date="2024-08-27T09:58:00Z" w16du:dateUtc="2024-08-27T01:58:00Z">
            <w:rPr>
              <w:rFonts w:ascii="Segoe UI" w:hAnsi="Segoe UI"/>
              <w:sz w:val="18"/>
              <w:lang w:val="en-US"/>
            </w:rPr>
          </w:rPrChange>
        </w:rPr>
      </w:pPr>
      <w:r w:rsidRPr="007622F5">
        <w:rPr>
          <w:sz w:val="21"/>
          <w:lang w:val="fr-FR"/>
          <w:rPrChange w:id="1598" w:author="Wang Bin 王宾" w:date="2024-08-27T09:58:00Z" w16du:dateUtc="2024-08-27T01:58:00Z">
            <w:rPr>
              <w:sz w:val="21"/>
              <w:lang w:val="en-US"/>
            </w:rPr>
          </w:rPrChange>
        </w:rPr>
        <w:t> </w:t>
      </w:r>
    </w:p>
    <w:p w14:paraId="234DF570" w14:textId="10D0C774" w:rsidR="00B62FEE" w:rsidRPr="007622F5" w:rsidRDefault="00B62FEE" w:rsidP="00781FA6">
      <w:pPr>
        <w:pStyle w:val="TH"/>
        <w:rPr>
          <w:lang w:val="fr-FR"/>
          <w:rPrChange w:id="1599" w:author="Wang Bin 王宾" w:date="2024-08-27T09:58:00Z" w16du:dateUtc="2024-08-27T01:58:00Z">
            <w:rPr>
              <w:lang w:val="en-US"/>
            </w:rPr>
          </w:rPrChange>
        </w:rPr>
      </w:pPr>
      <w:del w:id="1600" w:author="Wang Bin 王宾" w:date="2024-08-27T09:58:00Z" w16du:dateUtc="2024-08-27T01:58:00Z">
        <w:r w:rsidRPr="00B62FEE">
          <w:rPr>
            <w:noProof/>
            <w:lang w:val="en-US" w:eastAsia="zh-CN"/>
          </w:rPr>
          <w:lastRenderedPageBreak/>
          <w:drawing>
            <wp:inline distT="0" distB="0" distL="0" distR="0" wp14:anchorId="525404D2" wp14:editId="27CD7A12">
              <wp:extent cx="4514215" cy="3524250"/>
              <wp:effectExtent l="0" t="0" r="0" b="0"/>
              <wp:docPr id="44126942"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4215" cy="3524250"/>
                      </a:xfrm>
                      <a:prstGeom prst="rect">
                        <a:avLst/>
                      </a:prstGeom>
                      <a:noFill/>
                      <a:ln>
                        <a:noFill/>
                      </a:ln>
                    </pic:spPr>
                  </pic:pic>
                </a:graphicData>
              </a:graphic>
            </wp:inline>
          </w:drawing>
        </w:r>
      </w:del>
      <w:ins w:id="1601" w:author="Wang Bin 王宾" w:date="2024-08-27T09:58:00Z" w16du:dateUtc="2024-08-27T01:58:00Z">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ins>
      <w:r w:rsidRPr="007622F5">
        <w:rPr>
          <w:sz w:val="21"/>
          <w:lang w:val="fr-FR"/>
          <w:rPrChange w:id="1602" w:author="Wang Bin 王宾" w:date="2024-08-27T09:58:00Z" w16du:dateUtc="2024-08-27T01:58:00Z">
            <w:rPr>
              <w:sz w:val="21"/>
              <w:lang w:val="en-US"/>
            </w:rPr>
          </w:rPrChange>
        </w:rPr>
        <w:t> </w:t>
      </w:r>
    </w:p>
    <w:p w14:paraId="00CD8123" w14:textId="4C31F99D" w:rsidR="00B62FEE" w:rsidRPr="007622F5" w:rsidRDefault="00B62FEE" w:rsidP="00781FA6">
      <w:pPr>
        <w:pStyle w:val="TF"/>
        <w:rPr>
          <w:rFonts w:ascii="Segoe UI" w:hAnsi="Segoe UI"/>
          <w:sz w:val="18"/>
          <w:lang w:val="fr-FR"/>
          <w:rPrChange w:id="1603" w:author="Wang Bin 王宾" w:date="2024-08-27T09:58:00Z" w16du:dateUtc="2024-08-27T01:58:00Z">
            <w:rPr>
              <w:rFonts w:ascii="Segoe UI" w:hAnsi="Segoe UI"/>
              <w:sz w:val="18"/>
              <w:lang w:val="en-US"/>
            </w:rPr>
          </w:rPrChange>
        </w:rPr>
      </w:pPr>
      <w:r w:rsidRPr="007622F5">
        <w:rPr>
          <w:lang w:val="fr-FR"/>
          <w:rPrChange w:id="1604" w:author="Wang Bin 王宾" w:date="2024-08-27T09:58:00Z" w16du:dateUtc="2024-08-27T01:58:00Z">
            <w:rPr/>
          </w:rPrChange>
        </w:rPr>
        <w:t xml:space="preserve">Figure </w:t>
      </w:r>
      <w:del w:id="1605" w:author="Wang Bin 王宾" w:date="2024-08-27T09:58:00Z" w16du:dateUtc="2024-08-27T01:58:00Z">
        <w:r w:rsidRPr="00B62FEE">
          <w:rPr>
            <w:lang w:eastAsia="zh-CN"/>
          </w:rPr>
          <w:delText>6.3</w:delText>
        </w:r>
      </w:del>
      <w:ins w:id="1606" w:author="Wang Bin 王宾" w:date="2024-08-27T09:58:00Z" w16du:dateUtc="2024-08-27T01:58:00Z">
        <w:r w:rsidR="00B44E41" w:rsidRPr="007622F5">
          <w:rPr>
            <w:lang w:val="fr-FR" w:eastAsia="zh-CN"/>
          </w:rPr>
          <w:t>7</w:t>
        </w:r>
      </w:ins>
      <w:r w:rsidRPr="007622F5">
        <w:rPr>
          <w:lang w:val="fr-FR"/>
          <w:rPrChange w:id="1607" w:author="Wang Bin 王宾" w:date="2024-08-27T09:58:00Z" w16du:dateUtc="2024-08-27T01:58:00Z">
            <w:rPr/>
          </w:rPrChange>
        </w:rPr>
        <w:t>.4-3</w:t>
      </w:r>
      <w:r w:rsidRPr="007622F5">
        <w:rPr>
          <w:lang w:val="fr-FR"/>
          <w:rPrChange w:id="1608" w:author="Wang Bin 王宾" w:date="2024-08-27T09:58:00Z" w16du:dateUtc="2024-08-27T01:58:00Z">
            <w:rPr>
              <w:lang w:val="en-US"/>
            </w:rPr>
          </w:rPrChange>
        </w:rPr>
        <w:t xml:space="preserve"> </w:t>
      </w:r>
      <w:r w:rsidRPr="007622F5">
        <w:rPr>
          <w:lang w:val="fr-FR"/>
          <w:rPrChange w:id="1609" w:author="Wang Bin 王宾" w:date="2024-08-27T09:58:00Z" w16du:dateUtc="2024-08-27T01:58:00Z">
            <w:rPr/>
          </w:rPrChange>
        </w:rPr>
        <w:t>Laptop microphone placement 3</w:t>
      </w:r>
      <w:r w:rsidRPr="007622F5">
        <w:rPr>
          <w:lang w:val="fr-FR"/>
          <w:rPrChange w:id="1610" w:author="Wang Bin 王宾" w:date="2024-08-27T09:58:00Z" w16du:dateUtc="2024-08-27T01:58:00Z">
            <w:rPr>
              <w:lang w:val="en-US"/>
            </w:rPr>
          </w:rPrChange>
        </w:rPr>
        <w:t> </w:t>
      </w:r>
    </w:p>
    <w:p w14:paraId="66DFDF13" w14:textId="77777777" w:rsidR="00B62FEE" w:rsidRPr="007622F5" w:rsidRDefault="00B62FEE" w:rsidP="00B62FEE">
      <w:pPr>
        <w:spacing w:after="0"/>
        <w:textAlignment w:val="baseline"/>
        <w:rPr>
          <w:rFonts w:ascii="Segoe UI" w:hAnsi="Segoe UI"/>
          <w:sz w:val="18"/>
          <w:lang w:val="fr-FR"/>
          <w:rPrChange w:id="1611" w:author="Wang Bin 王宾" w:date="2024-08-27T09:58:00Z" w16du:dateUtc="2024-08-27T01:58:00Z">
            <w:rPr>
              <w:rFonts w:ascii="Segoe UI" w:hAnsi="Segoe UI"/>
              <w:sz w:val="18"/>
              <w:lang w:val="en-US"/>
            </w:rPr>
          </w:rPrChange>
        </w:rPr>
      </w:pPr>
      <w:r w:rsidRPr="007622F5">
        <w:rPr>
          <w:sz w:val="21"/>
          <w:lang w:val="fr-FR"/>
          <w:rPrChange w:id="1612" w:author="Wang Bin 王宾" w:date="2024-08-27T09:58:00Z" w16du:dateUtc="2024-08-27T01:58:00Z">
            <w:rPr>
              <w:sz w:val="21"/>
              <w:lang w:val="en-US"/>
            </w:rPr>
          </w:rPrChange>
        </w:rPr>
        <w:t> </w:t>
      </w:r>
    </w:p>
    <w:p w14:paraId="357DC10F" w14:textId="5D4A137E" w:rsidR="00B62FEE" w:rsidRPr="007622F5" w:rsidRDefault="00B62FEE" w:rsidP="00781FA6">
      <w:pPr>
        <w:pStyle w:val="TH"/>
        <w:rPr>
          <w:lang w:val="fr-FR"/>
          <w:rPrChange w:id="1613" w:author="Wang Bin 王宾" w:date="2024-08-27T09:58:00Z" w16du:dateUtc="2024-08-27T01:58:00Z">
            <w:rPr>
              <w:lang w:val="en-US"/>
            </w:rPr>
          </w:rPrChange>
        </w:rPr>
      </w:pPr>
      <w:del w:id="1614" w:author="Wang Bin 王宾" w:date="2024-08-27T09:58:00Z" w16du:dateUtc="2024-08-27T01:58:00Z">
        <w:r w:rsidRPr="00B62FEE">
          <w:rPr>
            <w:noProof/>
            <w:lang w:val="en-US" w:eastAsia="zh-CN"/>
          </w:rPr>
          <w:lastRenderedPageBreak/>
          <w:drawing>
            <wp:inline distT="0" distB="0" distL="0" distR="0" wp14:anchorId="7C49D928" wp14:editId="424E9F82">
              <wp:extent cx="4531360" cy="4207510"/>
              <wp:effectExtent l="0" t="0" r="0" b="0"/>
              <wp:docPr id="2051685461"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1360" cy="4207510"/>
                      </a:xfrm>
                      <a:prstGeom prst="rect">
                        <a:avLst/>
                      </a:prstGeom>
                      <a:noFill/>
                      <a:ln>
                        <a:noFill/>
                      </a:ln>
                    </pic:spPr>
                  </pic:pic>
                </a:graphicData>
              </a:graphic>
            </wp:inline>
          </w:drawing>
        </w:r>
      </w:del>
      <w:ins w:id="1615" w:author="Wang Bin 王宾" w:date="2024-08-27T09:58:00Z" w16du:dateUtc="2024-08-27T01:58:00Z">
        <w:r w:rsidRPr="00B62FEE">
          <w:rPr>
            <w:noProof/>
            <w:lang w:val="en-US" w:eastAsia="zh-CN"/>
          </w:rPr>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ins>
      <w:r w:rsidRPr="007622F5">
        <w:rPr>
          <w:sz w:val="21"/>
          <w:lang w:val="fr-FR"/>
          <w:rPrChange w:id="1616" w:author="Wang Bin 王宾" w:date="2024-08-27T09:58:00Z" w16du:dateUtc="2024-08-27T01:58:00Z">
            <w:rPr>
              <w:sz w:val="21"/>
              <w:lang w:val="en-US"/>
            </w:rPr>
          </w:rPrChange>
        </w:rPr>
        <w:t> </w:t>
      </w:r>
    </w:p>
    <w:p w14:paraId="346423A2" w14:textId="3441E9BB" w:rsidR="00B62FEE" w:rsidRPr="007622F5" w:rsidRDefault="00B62FEE" w:rsidP="00781FA6">
      <w:pPr>
        <w:pStyle w:val="TF"/>
        <w:rPr>
          <w:rFonts w:ascii="Segoe UI" w:hAnsi="Segoe UI"/>
          <w:sz w:val="18"/>
          <w:lang w:val="fr-FR"/>
          <w:rPrChange w:id="1617" w:author="Wang Bin 王宾" w:date="2024-08-27T09:58:00Z" w16du:dateUtc="2024-08-27T01:58:00Z">
            <w:rPr>
              <w:rFonts w:ascii="Segoe UI" w:hAnsi="Segoe UI"/>
              <w:sz w:val="18"/>
              <w:lang w:val="en-US"/>
            </w:rPr>
          </w:rPrChange>
        </w:rPr>
      </w:pPr>
      <w:r w:rsidRPr="007622F5">
        <w:rPr>
          <w:lang w:val="fr-FR"/>
          <w:rPrChange w:id="1618" w:author="Wang Bin 王宾" w:date="2024-08-27T09:58:00Z" w16du:dateUtc="2024-08-27T01:58:00Z">
            <w:rPr/>
          </w:rPrChange>
        </w:rPr>
        <w:t xml:space="preserve">Figure </w:t>
      </w:r>
      <w:del w:id="1619" w:author="Wang Bin 王宾" w:date="2024-08-27T09:58:00Z" w16du:dateUtc="2024-08-27T01:58:00Z">
        <w:r w:rsidRPr="00B62FEE">
          <w:rPr>
            <w:lang w:eastAsia="zh-CN"/>
          </w:rPr>
          <w:delText>6.3.</w:delText>
        </w:r>
      </w:del>
      <w:ins w:id="1620" w:author="Wang Bin 王宾" w:date="2024-08-27T09:58:00Z" w16du:dateUtc="2024-08-27T01:58:00Z">
        <w:r w:rsidR="00B44E41" w:rsidRPr="007622F5">
          <w:rPr>
            <w:lang w:val="fr-FR" w:eastAsia="zh-CN"/>
          </w:rPr>
          <w:t>7</w:t>
        </w:r>
        <w:r w:rsidRPr="007622F5">
          <w:rPr>
            <w:lang w:val="fr-FR" w:eastAsia="zh-CN"/>
          </w:rPr>
          <w:t>.4</w:t>
        </w:r>
        <w:r w:rsidR="00C01A61" w:rsidRPr="007622F5">
          <w:rPr>
            <w:lang w:val="fr-FR" w:eastAsia="zh-CN"/>
          </w:rPr>
          <w:t>-</w:t>
        </w:r>
      </w:ins>
      <w:r w:rsidR="00C01A61" w:rsidRPr="007622F5">
        <w:rPr>
          <w:lang w:val="fr-FR"/>
          <w:rPrChange w:id="1621" w:author="Wang Bin 王宾" w:date="2024-08-27T09:58:00Z" w16du:dateUtc="2024-08-27T01:58:00Z">
            <w:rPr/>
          </w:rPrChange>
        </w:rPr>
        <w:t>4</w:t>
      </w:r>
      <w:r w:rsidRPr="007622F5">
        <w:rPr>
          <w:lang w:val="fr-FR"/>
          <w:rPrChange w:id="1622" w:author="Wang Bin 王宾" w:date="2024-08-27T09:58:00Z" w16du:dateUtc="2024-08-27T01:58:00Z">
            <w:rPr/>
          </w:rPrChange>
        </w:rPr>
        <w:t xml:space="preserve"> Laptop microphone placement 4</w:t>
      </w:r>
      <w:r w:rsidRPr="007622F5">
        <w:rPr>
          <w:lang w:val="fr-FR"/>
          <w:rPrChange w:id="1623" w:author="Wang Bin 王宾" w:date="2024-08-27T09:58:00Z" w16du:dateUtc="2024-08-27T01:58:00Z">
            <w:rPr>
              <w:lang w:val="en-US"/>
            </w:rPr>
          </w:rPrChange>
        </w:rPr>
        <w:t> </w:t>
      </w:r>
    </w:p>
    <w:p w14:paraId="21560B8D" w14:textId="7790D966" w:rsidR="00B93E09" w:rsidRPr="007622F5" w:rsidRDefault="00D4676D" w:rsidP="007622F5">
      <w:pPr>
        <w:pStyle w:val="Heading2"/>
        <w:pPrChange w:id="1624" w:author="Wang Bin 王宾" w:date="2024-08-27T09:58:00Z" w16du:dateUtc="2024-08-27T01:58:00Z">
          <w:pPr>
            <w:pStyle w:val="Heading3"/>
            <w:numPr>
              <w:ilvl w:val="2"/>
              <w:numId w:val="16"/>
            </w:numPr>
            <w:ind w:left="709" w:hanging="709"/>
          </w:pPr>
        </w:pPrChange>
      </w:pPr>
      <w:bookmarkStart w:id="1625" w:name="_Toc175562215"/>
      <w:del w:id="1626" w:author="Wang Bin 王宾" w:date="2024-08-27T09:58:00Z" w16du:dateUtc="2024-08-27T01:58:00Z">
        <w:r w:rsidRPr="00F16FAC">
          <w:rPr>
            <w:lang w:eastAsia="zh-CN"/>
          </w:rPr>
          <w:delText xml:space="preserve"> </w:delText>
        </w:r>
      </w:del>
      <w:ins w:id="1627" w:author="Wang Bin 王宾" w:date="2024-08-27T09:58:00Z" w16du:dateUtc="2024-08-27T01:58:00Z">
        <w:r w:rsidR="00B44E41" w:rsidRPr="007622F5">
          <w:t>7</w:t>
        </w:r>
        <w:r w:rsidR="00B93E09" w:rsidRPr="00B44E41">
          <w:rPr>
            <w:rFonts w:hint="eastAsia"/>
          </w:rPr>
          <w:t>.</w:t>
        </w:r>
        <w:r w:rsidR="00B93E09" w:rsidRPr="007622F5">
          <w:t>5</w:t>
        </w:r>
        <w:r w:rsidR="00B93E09" w:rsidRPr="00B44E41">
          <w:tab/>
        </w:r>
      </w:ins>
      <w:bookmarkStart w:id="1628" w:name="_Toc167308480"/>
      <w:r w:rsidR="00B93E09" w:rsidRPr="007622F5">
        <w:t xml:space="preserve">Microphone </w:t>
      </w:r>
      <w:del w:id="1629" w:author="Wang Bin 王宾" w:date="2024-08-27T09:58:00Z" w16du:dateUtc="2024-08-27T01:58:00Z">
        <w:r w:rsidR="004032F6">
          <w:rPr>
            <w:rFonts w:hint="eastAsia"/>
            <w:lang w:eastAsia="zh-CN"/>
          </w:rPr>
          <w:delText>d</w:delText>
        </w:r>
        <w:r w:rsidR="004032F6" w:rsidRPr="00F16FAC">
          <w:rPr>
            <w:lang w:eastAsia="zh-CN"/>
          </w:rPr>
          <w:delText xml:space="preserve">esign </w:delText>
        </w:r>
        <w:r w:rsidRPr="00F16FAC">
          <w:rPr>
            <w:lang w:eastAsia="zh-CN"/>
          </w:rPr>
          <w:delText>for  </w:delText>
        </w:r>
      </w:del>
      <w:ins w:id="1630" w:author="Wang Bin 王宾" w:date="2024-08-27T09:58:00Z" w16du:dateUtc="2024-08-27T01:58:00Z">
        <w:r w:rsidR="000E02C3">
          <w:rPr>
            <w:rFonts w:hint="eastAsia"/>
          </w:rPr>
          <w:t>integration in</w:t>
        </w:r>
        <w:r w:rsidR="00B93E09" w:rsidRPr="007622F5">
          <w:t xml:space="preserve"> </w:t>
        </w:r>
      </w:ins>
      <w:r w:rsidR="00B93E09" w:rsidRPr="007622F5">
        <w:t>watches</w:t>
      </w:r>
      <w:bookmarkEnd w:id="1625"/>
      <w:bookmarkEnd w:id="1628"/>
    </w:p>
    <w:p w14:paraId="18E6993E"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Modern watch devices are increasingly equipped with microphones and speakers, enabling them to independently establish speech services. </w:t>
      </w:r>
      <w:r w:rsidRPr="00B62FEE">
        <w:rPr>
          <w:rFonts w:eastAsia="宋体"/>
          <w:sz w:val="21"/>
          <w:szCs w:val="21"/>
          <w:lang w:val="en-US" w:eastAsia="zh-CN"/>
        </w:rPr>
        <w:t> </w:t>
      </w:r>
    </w:p>
    <w:p w14:paraId="4E8A3062" w14:textId="3049108F" w:rsidR="00B62FEE" w:rsidRPr="00120BF9" w:rsidRDefault="00B62FEE" w:rsidP="005A27BB">
      <w:pPr>
        <w:spacing w:after="0"/>
        <w:textAlignment w:val="baseline"/>
        <w:rPr>
          <w:lang w:val="en-US"/>
          <w:rPrChange w:id="1631" w:author="Wang Bin 王宾" w:date="2024-08-27T09:58:00Z" w16du:dateUtc="2024-08-27T01:58:00Z">
            <w:rPr>
              <w:rFonts w:eastAsia="宋体"/>
              <w:sz w:val="21"/>
              <w:szCs w:val="21"/>
              <w:lang w:val="en-US" w:eastAsia="zh-CN"/>
            </w:rPr>
          </w:rPrChange>
        </w:rPr>
      </w:pPr>
      <w:r w:rsidRPr="00B62FEE">
        <w:rPr>
          <w:rFonts w:eastAsia="宋体"/>
          <w:sz w:val="21"/>
          <w:szCs w:val="21"/>
          <w:lang w:eastAsia="zh-CN"/>
        </w:rPr>
        <w:lastRenderedPageBreak/>
        <w:t>Some up-to-date models often feature two built-in microphones. Typically, one microphone is located on one edge of the watch, while the second is situated on the opposite edge. The spacing between these microphones generally correlates with the size of the watch, ranging from 3-5cm.</w:t>
      </w:r>
      <w:r w:rsidRPr="00B62FEE">
        <w:rPr>
          <w:rFonts w:eastAsia="宋体"/>
          <w:sz w:val="21"/>
          <w:szCs w:val="21"/>
          <w:lang w:val="en-US" w:eastAsia="zh-CN"/>
        </w:rPr>
        <w:t> </w:t>
      </w:r>
    </w:p>
    <w:p w14:paraId="683A04DE" w14:textId="0B64020B" w:rsidR="002C5101" w:rsidRDefault="00B44E41" w:rsidP="007622F5">
      <w:pPr>
        <w:pStyle w:val="Heading2"/>
        <w:rPr>
          <w:ins w:id="1632" w:author="Wang Bin 王宾" w:date="2024-08-27T09:58:00Z" w16du:dateUtc="2024-08-27T01:58:00Z"/>
        </w:rPr>
      </w:pPr>
      <w:bookmarkStart w:id="1633" w:name="_Toc175562216"/>
      <w:bookmarkStart w:id="1634" w:name="OLE_LINK11"/>
      <w:ins w:id="1635" w:author="Wang Bin 王宾" w:date="2024-08-27T09:58:00Z" w16du:dateUtc="2024-08-27T01:58:00Z">
        <w:r>
          <w:rPr>
            <w:rFonts w:hint="eastAsia"/>
          </w:rPr>
          <w:t>7</w:t>
        </w:r>
        <w:r w:rsidR="002C5101" w:rsidRPr="007622F5">
          <w:t>.6</w:t>
        </w:r>
        <w:r w:rsidR="00281019">
          <w:tab/>
        </w:r>
        <w:r w:rsidR="00540E9F" w:rsidRPr="007622F5">
          <w:t>Summary</w:t>
        </w:r>
        <w:bookmarkEnd w:id="1633"/>
      </w:ins>
    </w:p>
    <w:bookmarkEnd w:id="1634"/>
    <w:p w14:paraId="0A4AE364" w14:textId="27B96DAB" w:rsidR="00211C13" w:rsidRPr="00211C13" w:rsidRDefault="00211C13" w:rsidP="00211C13">
      <w:pPr>
        <w:jc w:val="both"/>
        <w:rPr>
          <w:ins w:id="1636" w:author="Wang Bin 王宾" w:date="2024-08-27T09:58:00Z" w16du:dateUtc="2024-08-27T01:58:00Z"/>
          <w:rFonts w:eastAsia="Times New Roman"/>
          <w:color w:val="000000"/>
        </w:rPr>
      </w:pPr>
      <w:ins w:id="1637" w:author="Wang Bin 王宾" w:date="2024-08-27T09:58:00Z" w16du:dateUtc="2024-08-27T01:58:00Z">
        <w:r w:rsidRPr="00211C13">
          <w:rPr>
            <w:rFonts w:eastAsia="Yu Mincho"/>
            <w:color w:val="000000"/>
          </w:rPr>
          <w:t xml:space="preserve">MEMS microphones are the default choice for the UEs discussed in the </w:t>
        </w:r>
        <w:r w:rsidR="00B44E41">
          <w:rPr>
            <w:rFonts w:hint="eastAsia"/>
            <w:color w:val="000000"/>
            <w:lang w:eastAsia="zh-CN"/>
          </w:rPr>
          <w:t>above</w:t>
        </w:r>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r w:rsidR="00DC710A">
          <w:rPr>
            <w:rFonts w:hint="eastAsia"/>
            <w:color w:val="000000"/>
            <w:lang w:eastAsia="zh-CN"/>
          </w:rPr>
          <w:t>may</w:t>
        </w:r>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ins>
    </w:p>
    <w:p w14:paraId="76022DC5" w14:textId="77777777" w:rsidR="00211C13" w:rsidRPr="00211C13" w:rsidRDefault="00211C13" w:rsidP="00211C13">
      <w:pPr>
        <w:jc w:val="both"/>
        <w:rPr>
          <w:ins w:id="1638" w:author="Wang Bin 王宾" w:date="2024-08-27T09:58:00Z" w16du:dateUtc="2024-08-27T01:58:00Z"/>
          <w:rFonts w:eastAsia="Times New Roman"/>
          <w:color w:val="000000"/>
        </w:rPr>
      </w:pPr>
      <w:ins w:id="1639" w:author="Wang Bin 王宾" w:date="2024-08-27T09:58:00Z" w16du:dateUtc="2024-08-27T01:58:00Z">
        <w:r w:rsidRPr="00211C13">
          <w:rPr>
            <w:rFonts w:eastAsia="Times New Roman"/>
            <w:color w:val="000000"/>
          </w:rPr>
          <w:t>Some of the</w:t>
        </w:r>
        <w:r w:rsidRPr="00211C13">
          <w:rPr>
            <w:rFonts w:eastAsia="Yu Mincho"/>
            <w:color w:val="000000"/>
          </w:rPr>
          <w:t xml:space="preserve"> UE designs has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smartphones, users can hold and </w:t>
        </w:r>
        <w:bookmarkStart w:id="1640" w:name="_Int_Yrd2aAPN"/>
        <w:r w:rsidRPr="00211C13">
          <w:rPr>
            <w:rFonts w:eastAsia="Yu Mincho"/>
            <w:color w:val="000000"/>
          </w:rPr>
          <w:t>operate</w:t>
        </w:r>
        <w:bookmarkEnd w:id="1640"/>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ins>
    </w:p>
    <w:p w14:paraId="7DD2C1CC" w14:textId="53BD0AA9" w:rsidR="00540E9F" w:rsidRPr="007622F5" w:rsidRDefault="00211C13" w:rsidP="007622F5">
      <w:pPr>
        <w:jc w:val="both"/>
        <w:rPr>
          <w:ins w:id="1641" w:author="Wang Bin 王宾" w:date="2024-08-27T09:58:00Z" w16du:dateUtc="2024-08-27T01:58:00Z"/>
          <w:rFonts w:eastAsia="Times New Roman"/>
          <w:color w:val="000000"/>
        </w:rPr>
      </w:pPr>
      <w:ins w:id="1642" w:author="Wang Bin 王宾" w:date="2024-08-27T09:58:00Z" w16du:dateUtc="2024-08-27T01:58:00Z">
        <w:r w:rsidRPr="00211C13">
          <w:rPr>
            <w:rFonts w:eastAsia="Times New Roman"/>
            <w:color w:val="000000"/>
          </w:rPr>
          <w:t xml:space="preserve">To </w:t>
        </w:r>
        <w:r w:rsidRPr="007622F5">
          <w:rPr>
            <w:rFonts w:eastAsia="Times New Roman"/>
            <w:color w:val="000000"/>
          </w:rPr>
          <w:t xml:space="preserve">fully </w:t>
        </w:r>
        <w:bookmarkStart w:id="1643" w:name="_Int_9wWzvMrT"/>
        <w:r w:rsidRPr="007622F5">
          <w:rPr>
            <w:rFonts w:eastAsia="Times New Roman"/>
            <w:color w:val="000000"/>
          </w:rPr>
          <w:t>benefit</w:t>
        </w:r>
        <w:bookmarkEnd w:id="1643"/>
        <w:r w:rsidRPr="007622F5">
          <w:rPr>
            <w:rFonts w:eastAsia="Times New Roman"/>
            <w:color w:val="000000"/>
          </w:rPr>
          <w:t xml:space="preserve"> from 3GPP IVAS codec for the UEs of </w:t>
        </w:r>
        <w:r w:rsidRPr="00211C13">
          <w:rPr>
            <w:rFonts w:eastAsia="Times New Roman"/>
            <w:color w:val="000000"/>
          </w:rPr>
          <w:t>various</w:t>
        </w:r>
        <w:r w:rsidRPr="007622F5">
          <w:rPr>
            <w:rFonts w:eastAsia="Times New Roman"/>
            <w:color w:val="000000"/>
          </w:rPr>
          <w:t xml:space="preserve"> categories, recommendations per UE category such as spacing between microphones, type, characteristics, etc., will be </w:t>
        </w:r>
        <w:r w:rsidRPr="00211C13">
          <w:rPr>
            <w:rFonts w:eastAsia="Times New Roman"/>
            <w:color w:val="000000"/>
          </w:rPr>
          <w:t>needed</w:t>
        </w:r>
        <w:r w:rsidRPr="007622F5">
          <w:rPr>
            <w:rFonts w:eastAsia="Times New Roman"/>
            <w:color w:val="000000"/>
          </w:rPr>
          <w:t xml:space="preserve"> without </w:t>
        </w:r>
        <w:r w:rsidRPr="00211C13">
          <w:rPr>
            <w:rFonts w:eastAsia="Times New Roman"/>
            <w:color w:val="000000"/>
          </w:rPr>
          <w:t xml:space="preserve">restricting the </w:t>
        </w:r>
        <w:r w:rsidRPr="007622F5">
          <w:rPr>
            <w:rFonts w:eastAsia="Times New Roman"/>
            <w:color w:val="000000"/>
          </w:rPr>
          <w:t xml:space="preserve">manufacturer’s </w:t>
        </w:r>
        <w:r w:rsidRPr="00211C13">
          <w:rPr>
            <w:rFonts w:eastAsia="Times New Roman"/>
            <w:color w:val="000000"/>
          </w:rPr>
          <w:t>flexibility in</w:t>
        </w:r>
        <w:r w:rsidRPr="007622F5">
          <w:rPr>
            <w:rFonts w:eastAsia="Times New Roman"/>
            <w:color w:val="000000"/>
          </w:rPr>
          <w:t xml:space="preserve"> UE hardware design.</w:t>
        </w:r>
      </w:ins>
    </w:p>
    <w:p w14:paraId="403303FD" w14:textId="1899A15B" w:rsidR="00B93E09" w:rsidRPr="00D05BCD" w:rsidRDefault="00B44E41" w:rsidP="00B93E09">
      <w:pPr>
        <w:pStyle w:val="Heading2"/>
        <w:rPr>
          <w:lang w:eastAsia="zh-CN"/>
        </w:rPr>
        <w:pPrChange w:id="1644" w:author="Wang Bin 王宾" w:date="2024-08-27T09:58:00Z" w16du:dateUtc="2024-08-27T01:58:00Z">
          <w:pPr>
            <w:pStyle w:val="Heading2"/>
            <w:numPr>
              <w:ilvl w:val="1"/>
              <w:numId w:val="16"/>
            </w:numPr>
            <w:ind w:left="567" w:hanging="567"/>
          </w:pPr>
        </w:pPrChange>
      </w:pPr>
      <w:bookmarkStart w:id="1645" w:name="_Toc175562217"/>
      <w:ins w:id="1646" w:author="Wang Bin 王宾" w:date="2024-08-27T09:58:00Z" w16du:dateUtc="2024-08-27T01:58:00Z">
        <w:r>
          <w:rPr>
            <w:rFonts w:hint="eastAsia"/>
            <w:lang w:eastAsia="zh-CN"/>
          </w:rPr>
          <w:t>7.7</w:t>
        </w:r>
        <w:r w:rsidR="00B93E09">
          <w:rPr>
            <w:lang w:eastAsia="zh-CN"/>
          </w:rPr>
          <w:tab/>
        </w:r>
      </w:ins>
      <w:bookmarkStart w:id="1647" w:name="_Toc167308481"/>
      <w:r w:rsidR="00B93E09">
        <w:rPr>
          <w:rFonts w:hint="eastAsia"/>
          <w:lang w:eastAsia="zh-CN"/>
        </w:rPr>
        <w:t xml:space="preserve">Microphone </w:t>
      </w:r>
      <w:ins w:id="1648" w:author="Wang Bin 王宾" w:date="2024-08-27T09:58:00Z" w16du:dateUtc="2024-08-27T01:58:00Z">
        <w:r w:rsidR="00EF02EA">
          <w:rPr>
            <w:lang w:eastAsia="zh-CN"/>
          </w:rPr>
          <w:t xml:space="preserve">integration </w:t>
        </w:r>
        <w:r w:rsidR="00EF02EA">
          <w:rPr>
            <w:rFonts w:hint="eastAsia"/>
            <w:lang w:eastAsia="zh-CN"/>
          </w:rPr>
          <w:t xml:space="preserve">and </w:t>
        </w:r>
      </w:ins>
      <w:r w:rsidR="00B93E09">
        <w:rPr>
          <w:rFonts w:hint="eastAsia"/>
          <w:lang w:eastAsia="zh-CN"/>
        </w:rPr>
        <w:t>frequency response</w:t>
      </w:r>
      <w:bookmarkEnd w:id="1645"/>
      <w:bookmarkEnd w:id="1647"/>
    </w:p>
    <w:p w14:paraId="2BA5C906" w14:textId="27307222" w:rsidR="00B62FEE" w:rsidRPr="0057425B" w:rsidRDefault="00B62FEE" w:rsidP="00B62FEE">
      <w:pPr>
        <w:spacing w:after="0"/>
        <w:textAlignment w:val="baseline"/>
        <w:rPr>
          <w:rFonts w:ascii="Segoe UI" w:eastAsia="宋体" w:hAnsi="Segoe UI" w:cs="Segoe UI"/>
          <w:sz w:val="18"/>
          <w:szCs w:val="18"/>
          <w:lang w:val="en-US" w:eastAsia="zh-CN"/>
        </w:rPr>
      </w:pPr>
      <w:del w:id="1649" w:author="Wang Bin 王宾" w:date="2024-08-27T09:58:00Z" w16du:dateUtc="2024-08-27T01:58:00Z">
        <w:r w:rsidRPr="00B62FEE">
          <w:rPr>
            <w:rFonts w:eastAsia="宋体"/>
            <w:sz w:val="21"/>
            <w:szCs w:val="21"/>
            <w:lang w:eastAsia="zh-CN"/>
          </w:rPr>
          <w:delText>A significant rise in specific frequencies can often be observed in numerous MEMS microphones, exhibiting a curve like resonance. </w:delText>
        </w:r>
        <w:r w:rsidRPr="00B62FEE">
          <w:rPr>
            <w:rFonts w:eastAsia="宋体"/>
            <w:sz w:val="21"/>
            <w:szCs w:val="21"/>
            <w:lang w:val="en-US" w:eastAsia="zh-CN"/>
          </w:rPr>
          <w:delText> </w:delText>
        </w:r>
      </w:del>
    </w:p>
    <w:p w14:paraId="5EB0D51B" w14:textId="089755E6" w:rsidR="0025380B" w:rsidRDefault="00B62FEE" w:rsidP="007622F5">
      <w:pPr>
        <w:spacing w:after="0"/>
        <w:jc w:val="both"/>
        <w:textAlignment w:val="baseline"/>
        <w:rPr>
          <w:ins w:id="1650" w:author="Wang Bin 王宾" w:date="2024-08-27T09:58:00Z" w16du:dateUtc="2024-08-27T01:58:00Z"/>
          <w:rFonts w:eastAsia="宋体"/>
          <w:sz w:val="21"/>
          <w:szCs w:val="21"/>
          <w:lang w:val="en-US" w:eastAsia="zh-CN"/>
        </w:rPr>
      </w:pPr>
      <w:r w:rsidRPr="0057425B">
        <w:rPr>
          <w:rFonts w:eastAsia="宋体"/>
          <w:sz w:val="21"/>
          <w:szCs w:val="21"/>
          <w:lang w:eastAsia="zh-CN"/>
        </w:rPr>
        <w:t>The MEMS microphone package includes a port that allows external sound to enter, while the transducer is shielded by a can, which may be perceived as chambers. These components form a Helmholtz resonator, resulting in resonances. Numerous studies in this field have provided various formulas to calculate such resonators</w:t>
      </w:r>
      <w:del w:id="1651" w:author="Wang Bin 王宾" w:date="2024-08-27T09:58:00Z" w16du:dateUtc="2024-08-27T01:58:00Z">
        <w:r w:rsidRPr="00B62FEE">
          <w:rPr>
            <w:rFonts w:eastAsia="宋体"/>
            <w:sz w:val="21"/>
            <w:szCs w:val="21"/>
            <w:lang w:eastAsia="zh-CN"/>
          </w:rPr>
          <w:delText>.</w:delText>
        </w:r>
        <w:r w:rsidRPr="00B62FEE">
          <w:rPr>
            <w:rFonts w:eastAsia="宋体"/>
            <w:sz w:val="21"/>
            <w:szCs w:val="21"/>
            <w:lang w:val="en-US" w:eastAsia="zh-CN"/>
          </w:rPr>
          <w:delText> </w:delText>
        </w:r>
      </w:del>
      <w:ins w:id="1652" w:author="Wang Bin 王宾" w:date="2024-08-27T09:58:00Z" w16du:dateUtc="2024-08-27T01:58:00Z">
        <w:r w:rsidR="0030042F">
          <w:rPr>
            <w:rFonts w:eastAsia="宋体" w:hint="eastAsia"/>
            <w:sz w:val="21"/>
            <w:szCs w:val="21"/>
            <w:lang w:eastAsia="zh-CN"/>
          </w:rPr>
          <w:t>,</w:t>
        </w:r>
        <w:r w:rsidR="0030042F" w:rsidRPr="0030042F">
          <w:rPr>
            <w:rFonts w:eastAsia="宋体"/>
            <w:sz w:val="21"/>
            <w:szCs w:val="21"/>
            <w:lang w:eastAsia="zh-CN"/>
          </w:rPr>
          <w:t xml:space="preserve"> </w:t>
        </w:r>
        <w:r w:rsidR="008261C9">
          <w:rPr>
            <w:rFonts w:eastAsia="宋体" w:hint="eastAsia"/>
            <w:sz w:val="21"/>
            <w:szCs w:val="21"/>
            <w:lang w:eastAsia="zh-CN"/>
          </w:rPr>
          <w:t xml:space="preserve">a </w:t>
        </w:r>
        <w:r w:rsidR="0030042F" w:rsidRPr="0057425B">
          <w:rPr>
            <w:rFonts w:eastAsia="宋体"/>
            <w:sz w:val="21"/>
            <w:szCs w:val="21"/>
            <w:lang w:eastAsia="zh-CN"/>
          </w:rPr>
          <w:t>rise in specific frequencies can often be observed in numerous MEMS microphones, exhibiting a curve like resonance.</w:t>
        </w:r>
      </w:ins>
    </w:p>
    <w:p w14:paraId="7DFA15CF" w14:textId="30C72056" w:rsidR="00B62FEE" w:rsidRDefault="00B62FEE" w:rsidP="007622F5">
      <w:pPr>
        <w:spacing w:after="0"/>
        <w:jc w:val="both"/>
        <w:textAlignment w:val="baseline"/>
        <w:rPr>
          <w:rFonts w:eastAsia="宋体"/>
          <w:sz w:val="21"/>
          <w:szCs w:val="21"/>
          <w:lang w:val="en-US" w:eastAsia="zh-CN"/>
        </w:rPr>
        <w:pPrChange w:id="1653" w:author="Wang Bin 王宾" w:date="2024-08-27T09:58:00Z" w16du:dateUtc="2024-08-27T01:58:00Z">
          <w:pPr>
            <w:spacing w:after="0"/>
            <w:textAlignment w:val="baseline"/>
          </w:pPr>
        </w:pPrChange>
      </w:pPr>
    </w:p>
    <w:p w14:paraId="7F6B2362" w14:textId="3230628A" w:rsidR="00463BE3" w:rsidRDefault="00463BE3" w:rsidP="007622F5">
      <w:pPr>
        <w:spacing w:after="0"/>
        <w:jc w:val="both"/>
        <w:textAlignment w:val="baseline"/>
        <w:rPr>
          <w:ins w:id="1654" w:author="Wang Bin 王宾" w:date="2024-08-27T09:58:00Z" w16du:dateUtc="2024-08-27T01:58:00Z"/>
          <w:rFonts w:eastAsia="宋体"/>
          <w:sz w:val="21"/>
          <w:szCs w:val="21"/>
          <w:lang w:eastAsia="zh-CN"/>
        </w:rPr>
      </w:pPr>
      <w:moveToRangeStart w:id="1655" w:author="Wang Bin 王宾" w:date="2024-08-27T09:58:00Z" w:name="move175645124"/>
      <w:moveTo w:id="1656" w:author="Wang Bin 王宾" w:date="2024-08-27T09:58:00Z" w16du:dateUtc="2024-08-27T01:58:00Z">
        <w:r w:rsidRPr="00B402AE">
          <w:rPr>
            <w:rStyle w:val="normaltextrun"/>
            <w:rFonts w:ascii="Arial" w:hAnsi="Arial"/>
            <w:sz w:val="22"/>
            <w:lang w:val="en-US"/>
            <w:rPrChange w:id="1657" w:author="Wang Bin 王宾" w:date="2024-08-27T09:58:00Z" w16du:dateUtc="2024-08-27T01:58:00Z">
              <w:rPr>
                <w:rFonts w:eastAsia="宋体"/>
                <w:sz w:val="21"/>
                <w:szCs w:val="21"/>
                <w:lang w:eastAsia="zh-CN"/>
              </w:rPr>
            </w:rPrChange>
          </w:rPr>
          <w:t xml:space="preserve">Microphone capture is defined by the electroacoustic properties of the microphone transducer and acoustic properties of the microphone integration. Microphone integration </w:t>
        </w:r>
        <w:r w:rsidRPr="007622F5">
          <w:rPr>
            <w:sz w:val="21"/>
            <w:rPrChange w:id="1658" w:author="Wang Bin 王宾" w:date="2024-08-27T09:58:00Z" w16du:dateUtc="2024-08-27T01:58:00Z">
              <w:rPr>
                <w:rStyle w:val="normaltextrun"/>
                <w:rFonts w:ascii="Arial" w:hAnsi="Arial"/>
                <w:sz w:val="22"/>
                <w:lang w:val="en-US"/>
              </w:rPr>
            </w:rPrChange>
          </w:rPr>
          <w:t xml:space="preserve">on mobile devices </w:t>
        </w:r>
        <w:r w:rsidRPr="00B402AE">
          <w:rPr>
            <w:rStyle w:val="normaltextrun"/>
            <w:rFonts w:ascii="Arial" w:hAnsi="Arial"/>
            <w:sz w:val="22"/>
            <w:lang w:val="en-US"/>
            <w:rPrChange w:id="1659" w:author="Wang Bin 王宾" w:date="2024-08-27T09:58:00Z" w16du:dateUtc="2024-08-27T01:58:00Z">
              <w:rPr>
                <w:rFonts w:eastAsia="宋体"/>
                <w:sz w:val="21"/>
                <w:szCs w:val="21"/>
                <w:lang w:eastAsia="zh-CN"/>
              </w:rPr>
            </w:rPrChange>
          </w:rPr>
          <w: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w:t>
        </w:r>
      </w:moveTo>
      <w:moveToRangeEnd w:id="1655"/>
      <w:ins w:id="1660" w:author="Wang Bin 王宾" w:date="2024-08-27T09:58:00Z" w16du:dateUtc="2024-08-27T01:58:00Z">
        <w:r w:rsidRPr="007622F5">
          <w:rPr>
            <w:rFonts w:eastAsia="宋体"/>
            <w:sz w:val="21"/>
            <w:szCs w:val="21"/>
            <w:lang w:eastAsia="zh-CN"/>
          </w:rPr>
          <w:t xml:space="preserve">. The choice of MEMS microphone type influences the microphone port geometry. In smartphone design, microphones in the top and bottom ends can be integrated more similarly to each other, see figure </w:t>
        </w:r>
        <w:r w:rsidR="00B44E41">
          <w:rPr>
            <w:rFonts w:eastAsia="宋体" w:hint="eastAsia"/>
            <w:sz w:val="21"/>
            <w:szCs w:val="21"/>
            <w:lang w:eastAsia="zh-CN"/>
          </w:rPr>
          <w:t>7.7</w:t>
        </w:r>
        <w:r w:rsidRPr="007622F5">
          <w:rPr>
            <w:rFonts w:eastAsia="宋体"/>
            <w:sz w:val="21"/>
            <w:szCs w:val="21"/>
            <w:lang w:eastAsia="zh-CN"/>
          </w:rPr>
          <w:t xml:space="preserve">-1, and when microphones are integrated on other surfaces, e.g., </w:t>
        </w:r>
      </w:ins>
      <w:moveToRangeStart w:id="1661" w:author="Wang Bin 王宾" w:date="2024-08-27T09:58:00Z" w:name="move175645125"/>
      <w:moveTo w:id="1662" w:author="Wang Bin 王宾" w:date="2024-08-27T09:58:00Z" w16du:dateUtc="2024-08-27T01:58:00Z">
        <w:r w:rsidRPr="00B402AE">
          <w:rPr>
            <w:rStyle w:val="normaltextrun"/>
            <w:rFonts w:ascii="Arial" w:hAnsi="Arial"/>
            <w:sz w:val="22"/>
            <w:lang w:val="en-US"/>
            <w:rPrChange w:id="1663" w:author="Wang Bin 王宾" w:date="2024-08-27T09:58:00Z" w16du:dateUtc="2024-08-27T01:58:00Z">
              <w:rPr>
                <w:rFonts w:eastAsia="宋体"/>
                <w:sz w:val="21"/>
                <w:szCs w:val="21"/>
                <w:lang w:eastAsia="zh-CN"/>
              </w:rPr>
            </w:rPrChange>
          </w:rPr>
          <w:t>next to the main camera, the design needs to use different mechanical structures.</w:t>
        </w:r>
      </w:moveTo>
      <w:moveToRangeEnd w:id="1661"/>
    </w:p>
    <w:p w14:paraId="487BFE27" w14:textId="77777777" w:rsidR="00330CFF" w:rsidRPr="007622F5" w:rsidRDefault="00330CFF" w:rsidP="007622F5">
      <w:pPr>
        <w:spacing w:after="0"/>
        <w:textAlignment w:val="baseline"/>
        <w:rPr>
          <w:ins w:id="1664" w:author="Wang Bin 王宾" w:date="2024-08-27T09:58:00Z" w16du:dateUtc="2024-08-27T01:58:00Z"/>
          <w:rFonts w:eastAsia="宋体"/>
          <w:sz w:val="21"/>
          <w:szCs w:val="21"/>
          <w:lang w:eastAsia="zh-CN"/>
        </w:rPr>
      </w:pPr>
    </w:p>
    <w:p w14:paraId="4C396F7F" w14:textId="77777777" w:rsidR="00463BE3" w:rsidRPr="00B402AE" w:rsidRDefault="00463BE3" w:rsidP="007622F5">
      <w:pPr>
        <w:spacing w:after="0"/>
        <w:jc w:val="both"/>
        <w:textAlignment w:val="baseline"/>
        <w:rPr>
          <w:moveTo w:id="1665" w:author="Wang Bin 王宾" w:date="2024-08-27T09:58:00Z" w16du:dateUtc="2024-08-27T01:58:00Z"/>
          <w:rStyle w:val="normaltextrun"/>
          <w:rFonts w:ascii="Arial" w:hAnsi="Arial"/>
          <w:sz w:val="22"/>
          <w:lang w:val="en-US"/>
          <w:rPrChange w:id="1666" w:author="Wang Bin 王宾" w:date="2024-08-27T09:58:00Z" w16du:dateUtc="2024-08-27T01:58:00Z">
            <w:rPr>
              <w:moveTo w:id="1667" w:author="Wang Bin 王宾" w:date="2024-08-27T09:58:00Z" w16du:dateUtc="2024-08-27T01:58:00Z"/>
              <w:rFonts w:eastAsia="宋体"/>
              <w:sz w:val="21"/>
              <w:szCs w:val="21"/>
              <w:lang w:eastAsia="zh-CN"/>
            </w:rPr>
          </w:rPrChange>
        </w:rPr>
        <w:pPrChange w:id="1668" w:author="Wang Bin 王宾" w:date="2024-08-27T09:58:00Z" w16du:dateUtc="2024-08-27T01:58:00Z">
          <w:pPr>
            <w:pStyle w:val="paragraph"/>
            <w:spacing w:before="0" w:beforeAutospacing="0" w:after="0" w:afterAutospacing="0"/>
            <w:jc w:val="both"/>
            <w:textAlignment w:val="baseline"/>
          </w:pPr>
        </w:pPrChange>
      </w:pPr>
      <w:moveToRangeStart w:id="1669" w:author="Wang Bin 王宾" w:date="2024-08-27T09:58:00Z" w:name="move175645126"/>
      <w:moveTo w:id="1670" w:author="Wang Bin 王宾" w:date="2024-08-27T09:58:00Z" w16du:dateUtc="2024-08-27T01:58:00Z">
        <w:r w:rsidRPr="00B402AE">
          <w:rPr>
            <w:rStyle w:val="normaltextrun"/>
            <w:rFonts w:ascii="Arial" w:hAnsi="Arial"/>
            <w:sz w:val="22"/>
            <w:lang w:val="en-US"/>
            <w:rPrChange w:id="1671" w:author="Wang Bin 王宾" w:date="2024-08-27T09:58:00Z" w16du:dateUtc="2024-08-27T01:58:00Z">
              <w:rPr>
                <w:rFonts w:eastAsia="宋体"/>
                <w:sz w:val="21"/>
                <w:szCs w:val="21"/>
                <w:lang w:eastAsia="zh-CN"/>
              </w:rPr>
            </w:rPrChange>
          </w:rPr>
          <w:t>In addition to differences in microphone integration</w:t>
        </w:r>
        <w:r w:rsidRPr="591714A3">
          <w:rPr>
            <w:rStyle w:val="normaltextrun"/>
            <w:rFonts w:ascii="Arial" w:hAnsi="Arial"/>
            <w:sz w:val="22"/>
            <w:lang w:val="en-US"/>
            <w:rPrChange w:id="1672" w:author="Wang Bin 王宾" w:date="2024-08-27T09:58:00Z" w16du:dateUtc="2024-08-27T01:58:00Z">
              <w:rPr>
                <w:rFonts w:eastAsia="宋体"/>
                <w:sz w:val="21"/>
                <w:szCs w:val="21"/>
                <w:lang w:eastAsia="zh-CN"/>
              </w:rPr>
            </w:rPrChange>
          </w:rPr>
          <w:t>,</w:t>
        </w:r>
        <w:r w:rsidRPr="00B402AE">
          <w:rPr>
            <w:rStyle w:val="normaltextrun"/>
            <w:rFonts w:ascii="Arial" w:hAnsi="Arial"/>
            <w:sz w:val="22"/>
            <w:lang w:val="en-US"/>
            <w:rPrChange w:id="1673" w:author="Wang Bin 王宾" w:date="2024-08-27T09:58:00Z" w16du:dateUtc="2024-08-27T01:58:00Z">
              <w:rPr>
                <w:rFonts w:eastAsia="宋体"/>
                <w:sz w:val="21"/>
                <w:szCs w:val="21"/>
                <w:lang w:eastAsia="zh-CN"/>
              </w:rPr>
            </w:rPrChange>
          </w:rPr>
          <w:t xml:space="preserve"> the acoustic diffraction from rigid body of the product will influence the overall frequency response of the microphone. Acoustic diffraction is highly dependent on sound source direction due to </w:t>
        </w:r>
        <w:r w:rsidRPr="591714A3">
          <w:rPr>
            <w:rStyle w:val="normaltextrun"/>
            <w:rFonts w:ascii="Arial" w:hAnsi="Arial"/>
            <w:sz w:val="22"/>
            <w:lang w:val="en-US"/>
            <w:rPrChange w:id="1674" w:author="Wang Bin 王宾" w:date="2024-08-27T09:58:00Z" w16du:dateUtc="2024-08-27T01:58:00Z">
              <w:rPr>
                <w:rFonts w:eastAsia="宋体"/>
                <w:sz w:val="21"/>
                <w:szCs w:val="21"/>
                <w:lang w:eastAsia="zh-CN"/>
              </w:rPr>
            </w:rPrChange>
          </w:rPr>
          <w:t xml:space="preserve">the </w:t>
        </w:r>
        <w:r w:rsidRPr="00B402AE">
          <w:rPr>
            <w:rStyle w:val="normaltextrun"/>
            <w:rFonts w:ascii="Arial" w:hAnsi="Arial"/>
            <w:sz w:val="22"/>
            <w:lang w:val="en-US"/>
            <w:rPrChange w:id="1675" w:author="Wang Bin 王宾" w:date="2024-08-27T09:58:00Z" w16du:dateUtc="2024-08-27T01:58:00Z">
              <w:rPr>
                <w:rFonts w:eastAsia="宋体"/>
                <w:sz w:val="21"/>
                <w:szCs w:val="21"/>
                <w:lang w:eastAsia="zh-CN"/>
              </w:rPr>
            </w:rPrChange>
          </w:rPr>
          <w:t>non-uniform shape of the smartphone body.</w:t>
        </w:r>
      </w:moveTo>
    </w:p>
    <w:moveToRangeEnd w:id="1669"/>
    <w:p w14:paraId="4FDF46EB" w14:textId="77777777" w:rsidR="00330CFF" w:rsidRPr="007622F5" w:rsidRDefault="00330CFF" w:rsidP="007622F5">
      <w:pPr>
        <w:spacing w:after="0"/>
        <w:textAlignment w:val="baseline"/>
        <w:rPr>
          <w:ins w:id="1676" w:author="Wang Bin 王宾" w:date="2024-08-27T09:58:00Z" w16du:dateUtc="2024-08-27T01:58:00Z"/>
          <w:rFonts w:eastAsia="宋体"/>
          <w:sz w:val="21"/>
          <w:szCs w:val="21"/>
          <w:lang w:eastAsia="zh-CN"/>
        </w:rPr>
      </w:pPr>
    </w:p>
    <w:p w14:paraId="52772F95" w14:textId="77777777" w:rsidR="00463BE3" w:rsidRPr="00463BE3" w:rsidRDefault="00463BE3" w:rsidP="007622F5">
      <w:pPr>
        <w:spacing w:after="0"/>
        <w:jc w:val="center"/>
        <w:textAlignment w:val="baseline"/>
        <w:rPr>
          <w:ins w:id="1677" w:author="Wang Bin 王宾" w:date="2024-08-27T09:58:00Z" w16du:dateUtc="2024-08-27T01:58:00Z"/>
          <w:rFonts w:ascii="Arial" w:eastAsiaTheme="majorEastAsia" w:hAnsi="Arial" w:cs="Arial"/>
          <w:sz w:val="22"/>
          <w:szCs w:val="22"/>
          <w:lang w:val="en-US"/>
        </w:rPr>
      </w:pPr>
      <w:ins w:id="1678" w:author="Wang Bin 王宾" w:date="2024-08-27T09:58:00Z" w16du:dateUtc="2024-08-27T01:58:00Z">
        <w:r w:rsidRPr="00463BE3">
          <w:rPr>
            <w:rFonts w:ascii="Arial" w:eastAsiaTheme="majorEastAsia" w:hAnsi="Arial" w:cs="Arial"/>
            <w:noProof/>
            <w:sz w:val="22"/>
            <w:szCs w:val="22"/>
            <w:lang w:val="en-US" w:eastAsia="ja-JP"/>
          </w:rPr>
          <w:lastRenderedPageBreak/>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ins>
    </w:p>
    <w:p w14:paraId="416935CE" w14:textId="4396F6C1" w:rsidR="00463BE3" w:rsidRPr="0074056D" w:rsidRDefault="00463BE3" w:rsidP="007622F5">
      <w:pPr>
        <w:pStyle w:val="TF"/>
        <w:rPr>
          <w:moveTo w:id="1679" w:author="Wang Bin 王宾" w:date="2024-08-27T09:58:00Z" w16du:dateUtc="2024-08-27T01:58:00Z"/>
          <w:rFonts w:ascii="Times New Roman" w:hAnsi="Times New Roman"/>
          <w:sz w:val="24"/>
          <w:rPrChange w:id="1680" w:author="Wang Bin 王宾" w:date="2024-08-27T09:58:00Z" w16du:dateUtc="2024-08-27T01:58:00Z">
            <w:rPr>
              <w:moveTo w:id="1681" w:author="Wang Bin 王宾" w:date="2024-08-27T09:58:00Z" w16du:dateUtc="2024-08-27T01:58:00Z"/>
              <w:b/>
              <w:lang w:eastAsia="zh-CN"/>
            </w:rPr>
          </w:rPrChange>
        </w:rPr>
        <w:pPrChange w:id="1682" w:author="Wang Bin 王宾" w:date="2024-08-27T09:58:00Z" w16du:dateUtc="2024-08-27T01:58:00Z">
          <w:pPr>
            <w:pStyle w:val="Caption"/>
            <w:jc w:val="center"/>
          </w:pPr>
        </w:pPrChange>
      </w:pPr>
      <w:ins w:id="1683" w:author="Wang Bin 王宾" w:date="2024-08-27T09:58:00Z" w16du:dateUtc="2024-08-27T01:58:00Z">
        <w:r w:rsidRPr="007622F5">
          <w:rPr>
            <w:lang w:eastAsia="zh-CN"/>
          </w:rPr>
          <w:t xml:space="preserve">Figure </w:t>
        </w:r>
        <w:r w:rsidR="00B44E41">
          <w:rPr>
            <w:rFonts w:hint="eastAsia"/>
            <w:lang w:eastAsia="zh-CN"/>
          </w:rPr>
          <w:t>7.7</w:t>
        </w:r>
        <w:r w:rsidRPr="007622F5">
          <w:rPr>
            <w:lang w:eastAsia="zh-CN"/>
          </w:rPr>
          <w:t>-1.</w:t>
        </w:r>
      </w:ins>
      <w:moveToRangeStart w:id="1684" w:author="Wang Bin 王宾" w:date="2024-08-27T09:58:00Z" w:name="move175645127"/>
      <w:moveTo w:id="1685" w:author="Wang Bin 王宾" w:date="2024-08-27T09:58:00Z" w16du:dateUtc="2024-08-27T01:58:00Z">
        <w:r w:rsidRPr="007622F5">
          <w:rPr>
            <w:rPrChange w:id="1686" w:author="Wang Bin 王宾" w:date="2024-08-27T09:58:00Z" w16du:dateUtc="2024-08-27T01:58:00Z">
              <w:rPr>
                <w:b/>
                <w:i w:val="0"/>
                <w:color w:val="auto"/>
                <w:lang w:val="en-US"/>
              </w:rPr>
            </w:rPrChange>
          </w:rPr>
          <w:t xml:space="preserve"> </w:t>
        </w:r>
        <w:r w:rsidRPr="0074056D">
          <w:rPr>
            <w:lang w:val="en-US"/>
            <w:rPrChange w:id="1687" w:author="Wang Bin 王宾" w:date="2024-08-27T09:58:00Z" w16du:dateUtc="2024-08-27T01:58:00Z">
              <w:rPr>
                <w:lang w:eastAsia="zh-CN"/>
              </w:rPr>
            </w:rPrChange>
          </w:rPr>
          <w:t>Integrated microphone frequency responses (incl. port and transducer) for stereo microphone integration in both ends of a commercial smartphone device.</w:t>
        </w:r>
      </w:moveTo>
    </w:p>
    <w:p w14:paraId="7C41EF08" w14:textId="77777777" w:rsidR="00463BE3" w:rsidRPr="00463BE3" w:rsidRDefault="00463BE3" w:rsidP="00463BE3">
      <w:pPr>
        <w:spacing w:after="0"/>
        <w:jc w:val="both"/>
        <w:rPr>
          <w:moveTo w:id="1688" w:author="Wang Bin 王宾" w:date="2024-08-27T09:58:00Z" w16du:dateUtc="2024-08-27T01:58:00Z"/>
          <w:rFonts w:ascii="Arial" w:hAnsi="Arial"/>
          <w:sz w:val="22"/>
          <w:lang w:val="en-US"/>
          <w:rPrChange w:id="1689" w:author="Wang Bin 王宾" w:date="2024-08-27T09:58:00Z" w16du:dateUtc="2024-08-27T01:58:00Z">
            <w:rPr>
              <w:moveTo w:id="1690" w:author="Wang Bin 王宾" w:date="2024-08-27T09:58:00Z" w16du:dateUtc="2024-08-27T01:58:00Z"/>
              <w:rStyle w:val="normaltextrun"/>
              <w:rFonts w:ascii="Arial" w:eastAsiaTheme="majorEastAsia" w:hAnsi="Arial"/>
              <w:sz w:val="22"/>
              <w:lang w:val="en-US"/>
            </w:rPr>
          </w:rPrChange>
        </w:rPr>
        <w:pPrChange w:id="1691" w:author="Wang Bin 王宾" w:date="2024-08-27T09:58:00Z" w16du:dateUtc="2024-08-27T01:58:00Z">
          <w:pPr>
            <w:pStyle w:val="paragraph"/>
            <w:spacing w:before="0" w:beforeAutospacing="0" w:after="0" w:afterAutospacing="0"/>
            <w:jc w:val="both"/>
          </w:pPr>
        </w:pPrChange>
      </w:pPr>
    </w:p>
    <w:moveToRangeEnd w:id="1684"/>
    <w:p w14:paraId="087C05E3" w14:textId="3540A358" w:rsidR="00463BE3" w:rsidRPr="007622F5" w:rsidRDefault="00463BE3" w:rsidP="007622F5">
      <w:pPr>
        <w:spacing w:after="0"/>
        <w:textAlignment w:val="baseline"/>
        <w:rPr>
          <w:ins w:id="1692" w:author="Wang Bin 王宾" w:date="2024-08-27T09:58:00Z" w16du:dateUtc="2024-08-27T01:58:00Z"/>
          <w:rFonts w:eastAsia="宋体"/>
          <w:sz w:val="21"/>
          <w:szCs w:val="21"/>
          <w:lang w:eastAsia="zh-CN"/>
        </w:rPr>
      </w:pPr>
      <w:ins w:id="1693" w:author="Wang Bin 王宾" w:date="2024-08-27T09:58:00Z" w16du:dateUtc="2024-08-27T01:58:00Z">
        <w:r w:rsidRPr="007622F5">
          <w:rPr>
            <w:rFonts w:eastAsia="宋体"/>
            <w:sz w:val="21"/>
            <w:szCs w:val="21"/>
            <w:lang w:eastAsia="zh-CN"/>
          </w:rPr>
          <w:t xml:space="preserve">In general, it is unlike for a mobile device, especially with more than 2 microphones, to have similar microphone frequency response characteristics for all microphones. Two mobile devices with 4 microphones were analyzed indicating differences between typical smartphone microphone integrations (see figure </w:t>
        </w:r>
        <w:r w:rsidR="00B44E41">
          <w:rPr>
            <w:rFonts w:eastAsia="宋体" w:hint="eastAsia"/>
            <w:sz w:val="21"/>
            <w:szCs w:val="21"/>
            <w:lang w:eastAsia="zh-CN"/>
          </w:rPr>
          <w:t>7.7</w:t>
        </w:r>
        <w:r w:rsidRPr="007622F5">
          <w:rPr>
            <w:rFonts w:eastAsia="宋体"/>
            <w:sz w:val="21"/>
            <w:szCs w:val="21"/>
            <w:lang w:eastAsia="zh-CN"/>
          </w:rPr>
          <w:t xml:space="preserve">-2). Microphone frequency responses illustrated in figure </w:t>
        </w:r>
        <w:r w:rsidR="00B44E41">
          <w:rPr>
            <w:rFonts w:eastAsia="宋体" w:hint="eastAsia"/>
            <w:sz w:val="21"/>
            <w:szCs w:val="21"/>
            <w:lang w:eastAsia="zh-CN"/>
          </w:rPr>
          <w:t>7.7</w:t>
        </w:r>
        <w:r w:rsidR="00027122">
          <w:rPr>
            <w:rFonts w:eastAsia="宋体" w:hint="eastAsia"/>
            <w:sz w:val="21"/>
            <w:szCs w:val="21"/>
            <w:lang w:eastAsia="zh-CN"/>
          </w:rPr>
          <w:t xml:space="preserve">-2 and </w:t>
        </w:r>
        <w:r w:rsidR="00B44E41">
          <w:rPr>
            <w:rFonts w:eastAsia="宋体" w:hint="eastAsia"/>
            <w:sz w:val="21"/>
            <w:szCs w:val="21"/>
            <w:lang w:eastAsia="zh-CN"/>
          </w:rPr>
          <w:t>7.7</w:t>
        </w:r>
        <w:r w:rsidR="00027122">
          <w:rPr>
            <w:rFonts w:eastAsia="宋体" w:hint="eastAsia"/>
            <w:sz w:val="21"/>
            <w:szCs w:val="21"/>
            <w:lang w:eastAsia="zh-CN"/>
          </w:rPr>
          <w:t>-3</w:t>
        </w:r>
        <w:r w:rsidRPr="007622F5">
          <w:rPr>
            <w:rFonts w:eastAsia="宋体"/>
            <w:sz w:val="21"/>
            <w:szCs w:val="21"/>
            <w:lang w:eastAsia="zh-CN"/>
          </w:rPr>
          <w:t xml:space="preserve"> provide examples where resonances are clearly audible and need to be compensated with microphone signal equalization to enable high-quality audio capture.</w:t>
        </w:r>
      </w:ins>
    </w:p>
    <w:p w14:paraId="18FA923C" w14:textId="77777777" w:rsidR="00463BE3" w:rsidRPr="009936C3" w:rsidRDefault="00463BE3" w:rsidP="007622F5">
      <w:pPr>
        <w:rPr>
          <w:moveTo w:id="1694" w:author="Wang Bin 王宾" w:date="2024-08-27T09:58:00Z" w16du:dateUtc="2024-08-27T01:58:00Z"/>
          <w:rStyle w:val="normaltextrun"/>
          <w:rFonts w:ascii="Arial" w:hAnsi="Arial"/>
          <w:sz w:val="22"/>
          <w:lang w:val="en-US"/>
          <w:rPrChange w:id="1695" w:author="Wang Bin 王宾" w:date="2024-08-27T09:58:00Z" w16du:dateUtc="2024-08-27T01:58:00Z">
            <w:rPr>
              <w:moveTo w:id="1696" w:author="Wang Bin 王宾" w:date="2024-08-27T09:58:00Z" w16du:dateUtc="2024-08-27T01:58:00Z"/>
              <w:rFonts w:eastAsia="宋体"/>
              <w:sz w:val="21"/>
              <w:szCs w:val="21"/>
              <w:lang w:eastAsia="zh-CN"/>
            </w:rPr>
          </w:rPrChange>
        </w:rPr>
        <w:pPrChange w:id="1697" w:author="Wang Bin 王宾" w:date="2024-08-27T09:58:00Z" w16du:dateUtc="2024-08-27T01:58:00Z">
          <w:pPr>
            <w:pStyle w:val="paragraph"/>
            <w:spacing w:before="0" w:beforeAutospacing="0" w:after="0" w:afterAutospacing="0"/>
            <w:jc w:val="both"/>
            <w:textAlignment w:val="baseline"/>
          </w:pPr>
        </w:pPrChange>
      </w:pPr>
      <w:moveToRangeStart w:id="1698" w:author="Wang Bin 王宾" w:date="2024-08-27T09:58:00Z" w:name="move175645128"/>
      <w:moveTo w:id="1699" w:author="Wang Bin 王宾" w:date="2024-08-27T09:58:00Z" w16du:dateUtc="2024-08-27T01:58:00Z">
        <w:r w:rsidRPr="00B402AE">
          <w:rPr>
            <w:rStyle w:val="normaltextrun"/>
            <w:rFonts w:ascii="Arial" w:hAnsi="Arial"/>
            <w:sz w:val="22"/>
            <w:lang w:val="en-US"/>
            <w:rPrChange w:id="1700" w:author="Wang Bin 王宾" w:date="2024-08-27T09:58:00Z" w16du:dateUtc="2024-08-27T01:58:00Z">
              <w:rPr>
                <w:rFonts w:eastAsia="宋体"/>
                <w:sz w:val="21"/>
                <w:szCs w:val="21"/>
                <w:lang w:eastAsia="zh-CN"/>
              </w:rPr>
            </w:rPrChange>
          </w:rPr>
          <w:t xml:space="preserve">Accurate frequency response data for equalization filter design can be created using multiple techniques, such as acoustic measurements in </w:t>
        </w:r>
        <w:r w:rsidRPr="009936C3">
          <w:rPr>
            <w:rStyle w:val="normaltextrun"/>
            <w:rFonts w:ascii="Arial" w:hAnsi="Arial"/>
            <w:sz w:val="22"/>
            <w:lang w:val="en-US"/>
            <w:rPrChange w:id="1701" w:author="Wang Bin 王宾" w:date="2024-08-27T09:58:00Z" w16du:dateUtc="2024-08-27T01:58:00Z">
              <w:rPr>
                <w:rFonts w:eastAsia="宋体"/>
                <w:sz w:val="21"/>
                <w:szCs w:val="21"/>
                <w:lang w:eastAsia="zh-CN"/>
              </w:rPr>
            </w:rPrChange>
          </w:rPr>
          <w:t xml:space="preserve">anechoic chamber, use of lumped parameter component models, or application of numerical acoustic simulation tools. </w:t>
        </w:r>
        <w:r w:rsidRPr="007622F5">
          <w:rPr>
            <w:sz w:val="21"/>
            <w:rPrChange w:id="1702" w:author="Wang Bin 王宾" w:date="2024-08-27T09:58:00Z" w16du:dateUtc="2024-08-27T01:58:00Z">
              <w:rPr>
                <w:rStyle w:val="normaltextrun"/>
                <w:rFonts w:ascii="Arial" w:eastAsia="宋体" w:hAnsi="Arial"/>
                <w:sz w:val="22"/>
                <w:lang w:val="en-US"/>
              </w:rPr>
            </w:rPrChange>
          </w:rPr>
          <w:t>The n</w:t>
        </w:r>
        <w:r w:rsidRPr="009936C3">
          <w:rPr>
            <w:rStyle w:val="normaltextrun"/>
            <w:rFonts w:ascii="Arial" w:hAnsi="Arial"/>
            <w:sz w:val="22"/>
            <w:lang w:val="en-US"/>
            <w:rPrChange w:id="1703" w:author="Wang Bin 王宾" w:date="2024-08-27T09:58:00Z" w16du:dateUtc="2024-08-27T01:58:00Z">
              <w:rPr>
                <w:rFonts w:eastAsia="宋体"/>
                <w:sz w:val="21"/>
                <w:szCs w:val="21"/>
                <w:lang w:eastAsia="zh-CN"/>
              </w:rPr>
            </w:rPrChange>
          </w:rPr>
          <w:t xml:space="preserve">umerical acoustic methods require detailed acoustic port geometry, which </w:t>
        </w:r>
        <w:r w:rsidRPr="007622F5">
          <w:rPr>
            <w:sz w:val="21"/>
            <w:rPrChange w:id="1704" w:author="Wang Bin 王宾" w:date="2024-08-27T09:58:00Z" w16du:dateUtc="2024-08-27T01:58:00Z">
              <w:rPr>
                <w:rStyle w:val="normaltextrun"/>
                <w:rFonts w:ascii="Arial" w:eastAsia="宋体" w:hAnsi="Arial"/>
                <w:sz w:val="22"/>
                <w:lang w:val="en-US"/>
              </w:rPr>
            </w:rPrChange>
          </w:rPr>
          <w:t>can include</w:t>
        </w:r>
        <w:r w:rsidRPr="009936C3">
          <w:rPr>
            <w:rStyle w:val="normaltextrun"/>
            <w:rFonts w:ascii="Arial" w:hAnsi="Arial"/>
            <w:sz w:val="22"/>
            <w:lang w:val="en-US"/>
            <w:rPrChange w:id="1705" w:author="Wang Bin 王宾" w:date="2024-08-27T09:58:00Z" w16du:dateUtc="2024-08-27T01:58:00Z">
              <w:rPr>
                <w:rFonts w:eastAsia="宋体"/>
                <w:sz w:val="21"/>
                <w:szCs w:val="21"/>
                <w:lang w:eastAsia="zh-CN"/>
              </w:rPr>
            </w:rPrChange>
          </w:rPr>
          <w:t xml:space="preserv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w:t>
        </w:r>
        <w:r w:rsidRPr="007622F5">
          <w:rPr>
            <w:sz w:val="21"/>
            <w:rPrChange w:id="1706" w:author="Wang Bin 王宾" w:date="2024-08-27T09:58:00Z" w16du:dateUtc="2024-08-27T01:58:00Z">
              <w:rPr>
                <w:rStyle w:val="normaltextrun"/>
                <w:rFonts w:ascii="Arial" w:eastAsia="宋体" w:hAnsi="Arial"/>
                <w:sz w:val="22"/>
                <w:lang w:val="en-US"/>
              </w:rPr>
            </w:rPrChange>
          </w:rPr>
          <w:t>lead to further issues</w:t>
        </w:r>
        <w:r w:rsidRPr="009936C3">
          <w:rPr>
            <w:rStyle w:val="normaltextrun"/>
            <w:rFonts w:ascii="Arial" w:hAnsi="Arial"/>
            <w:sz w:val="22"/>
            <w:lang w:val="en-US"/>
            <w:rPrChange w:id="1707" w:author="Wang Bin 王宾" w:date="2024-08-27T09:58:00Z" w16du:dateUtc="2024-08-27T01:58:00Z">
              <w:rPr>
                <w:rFonts w:eastAsia="宋体"/>
                <w:sz w:val="21"/>
                <w:szCs w:val="21"/>
                <w:lang w:eastAsia="zh-CN"/>
              </w:rPr>
            </w:rPrChange>
          </w:rPr>
          <w:t>.</w:t>
        </w:r>
      </w:moveTo>
    </w:p>
    <w:p w14:paraId="5FC8C72F" w14:textId="4DB39F68" w:rsidR="00463BE3" w:rsidRPr="007622F5" w:rsidRDefault="00463BE3" w:rsidP="007622F5">
      <w:pPr>
        <w:rPr>
          <w:ins w:id="1708" w:author="Wang Bin 王宾" w:date="2024-08-27T09:58:00Z" w16du:dateUtc="2024-08-27T01:58:00Z"/>
          <w:rFonts w:eastAsia="宋体"/>
          <w:sz w:val="21"/>
          <w:szCs w:val="21"/>
          <w:lang w:eastAsia="zh-CN"/>
        </w:rPr>
      </w:pPr>
      <w:moveToRangeStart w:id="1709" w:author="Wang Bin 王宾" w:date="2024-08-27T09:58:00Z" w:name="move175645129"/>
      <w:moveToRangeEnd w:id="1698"/>
      <w:moveTo w:id="1710" w:author="Wang Bin 王宾" w:date="2024-08-27T09:58:00Z" w16du:dateUtc="2024-08-27T01:58:00Z">
        <w:r w:rsidRPr="009936C3">
          <w:rPr>
            <w:rStyle w:val="normaltextrun"/>
            <w:rFonts w:ascii="Arial" w:hAnsi="Arial"/>
            <w:sz w:val="22"/>
            <w:lang w:val="en-US"/>
            <w:rPrChange w:id="1711" w:author="Wang Bin 王宾" w:date="2024-08-27T09:58:00Z" w16du:dateUtc="2024-08-27T01:58:00Z">
              <w:rPr>
                <w:rFonts w:eastAsia="宋体"/>
                <w:sz w:val="21"/>
                <w:szCs w:val="21"/>
                <w:lang w:eastAsia="zh-CN"/>
              </w:rPr>
            </w:rPrChange>
          </w:rPr>
          <w:t xml:space="preserve">Due to these practical limitations in product design, it would be unrealistic to assume that pressure on the device surface, at microphone port inlet, could be used as an approximation of the pressure on the integrated microphone transducer diaphragm. </w:t>
        </w:r>
        <w:r w:rsidRPr="007622F5">
          <w:rPr>
            <w:sz w:val="21"/>
            <w:rPrChange w:id="1712" w:author="Wang Bin 王宾" w:date="2024-08-27T09:58:00Z" w16du:dateUtc="2024-08-27T01:58:00Z">
              <w:rPr>
                <w:rStyle w:val="normaltextrun"/>
                <w:rFonts w:ascii="Arial" w:hAnsi="Arial"/>
                <w:sz w:val="22"/>
                <w:lang w:val="en-US"/>
              </w:rPr>
            </w:rPrChange>
          </w:rPr>
          <w:t>For example, i</w:t>
        </w:r>
        <w:r w:rsidRPr="009936C3">
          <w:rPr>
            <w:rStyle w:val="normaltextrun"/>
            <w:rFonts w:ascii="Arial" w:hAnsi="Arial"/>
            <w:sz w:val="22"/>
            <w:lang w:val="en-US"/>
            <w:rPrChange w:id="1713" w:author="Wang Bin 王宾" w:date="2024-08-27T09:58:00Z" w16du:dateUtc="2024-08-27T01:58:00Z">
              <w:rPr>
                <w:rFonts w:eastAsia="宋体"/>
                <w:sz w:val="21"/>
                <w:szCs w:val="21"/>
                <w:lang w:eastAsia="zh-CN"/>
              </w:rPr>
            </w:rPrChange>
          </w:rPr>
          <w:t>f this would be the case</w:t>
        </w:r>
        <w:r w:rsidRPr="007622F5">
          <w:rPr>
            <w:sz w:val="21"/>
            <w:rPrChange w:id="1714" w:author="Wang Bin 王宾" w:date="2024-08-27T09:58:00Z" w16du:dateUtc="2024-08-27T01:58:00Z">
              <w:rPr>
                <w:rStyle w:val="normaltextrun"/>
                <w:rFonts w:ascii="Arial" w:hAnsi="Arial"/>
                <w:sz w:val="22"/>
                <w:lang w:val="en-US"/>
              </w:rPr>
            </w:rPrChange>
          </w:rPr>
          <w:t>,</w:t>
        </w:r>
        <w:r w:rsidRPr="009936C3">
          <w:rPr>
            <w:rStyle w:val="normaltextrun"/>
            <w:rFonts w:ascii="Arial" w:hAnsi="Arial"/>
            <w:sz w:val="22"/>
            <w:lang w:val="en-US"/>
            <w:rPrChange w:id="1715" w:author="Wang Bin 王宾" w:date="2024-08-27T09:58:00Z" w16du:dateUtc="2024-08-27T01:58:00Z">
              <w:rPr>
                <w:rFonts w:eastAsia="宋体"/>
                <w:sz w:val="21"/>
                <w:szCs w:val="21"/>
                <w:lang w:eastAsia="zh-CN"/>
              </w:rPr>
            </w:rPrChange>
          </w:rPr>
          <w:t xml:space="preserve"> </w:t>
        </w:r>
        <w:r w:rsidRPr="007622F5">
          <w:rPr>
            <w:sz w:val="21"/>
            <w:rPrChange w:id="1716" w:author="Wang Bin 王宾" w:date="2024-08-27T09:58:00Z" w16du:dateUtc="2024-08-27T01:58:00Z">
              <w:rPr>
                <w:rStyle w:val="normaltextrun"/>
                <w:rFonts w:ascii="Arial" w:hAnsi="Arial"/>
                <w:sz w:val="22"/>
                <w:lang w:val="en-US"/>
              </w:rPr>
            </w:rPrChange>
          </w:rPr>
          <w:t xml:space="preserve">the </w:t>
        </w:r>
        <w:r w:rsidRPr="009936C3">
          <w:rPr>
            <w:rStyle w:val="normaltextrun"/>
            <w:rFonts w:ascii="Arial" w:hAnsi="Arial"/>
            <w:sz w:val="22"/>
            <w:lang w:val="en-US"/>
            <w:rPrChange w:id="1717" w:author="Wang Bin 王宾" w:date="2024-08-27T09:58:00Z" w16du:dateUtc="2024-08-27T01:58:00Z">
              <w:rPr>
                <w:rFonts w:eastAsia="宋体"/>
                <w:sz w:val="21"/>
                <w:szCs w:val="21"/>
                <w:lang w:eastAsia="zh-CN"/>
              </w:rPr>
            </w:rPrChange>
          </w:rPr>
          <w:t xml:space="preserve">frequency responses, </w:t>
        </w:r>
        <w:r w:rsidRPr="007622F5">
          <w:rPr>
            <w:sz w:val="21"/>
            <w:rPrChange w:id="1718" w:author="Wang Bin 王宾" w:date="2024-08-27T09:58:00Z" w16du:dateUtc="2024-08-27T01:58:00Z">
              <w:rPr>
                <w:rStyle w:val="normaltextrun"/>
                <w:rFonts w:ascii="Arial" w:hAnsi="Arial"/>
                <w:sz w:val="22"/>
                <w:lang w:val="en-US"/>
              </w:rPr>
            </w:rPrChange>
          </w:rPr>
          <w:t xml:space="preserve">such as presented </w:t>
        </w:r>
        <w:r w:rsidRPr="009936C3">
          <w:rPr>
            <w:rStyle w:val="normaltextrun"/>
            <w:rFonts w:ascii="Arial" w:hAnsi="Arial"/>
            <w:sz w:val="22"/>
            <w:lang w:val="en-US"/>
            <w:rPrChange w:id="1719" w:author="Wang Bin 王宾" w:date="2024-08-27T09:58:00Z" w16du:dateUtc="2024-08-27T01:58:00Z">
              <w:rPr>
                <w:rFonts w:eastAsia="宋体"/>
                <w:sz w:val="21"/>
                <w:szCs w:val="21"/>
                <w:lang w:eastAsia="zh-CN"/>
              </w:rPr>
            </w:rPrChange>
          </w:rPr>
          <w:t xml:space="preserve">in </w:t>
        </w:r>
      </w:moveTo>
      <w:moveToRangeEnd w:id="1709"/>
      <w:ins w:id="1720" w:author="Wang Bin 王宾" w:date="2024-08-27T09:58:00Z" w16du:dateUtc="2024-08-27T01:58:00Z">
        <w:r w:rsidRPr="007622F5">
          <w:rPr>
            <w:rFonts w:eastAsia="宋体"/>
            <w:sz w:val="21"/>
            <w:szCs w:val="21"/>
            <w:lang w:eastAsia="zh-CN"/>
          </w:rPr>
          <w:t xml:space="preserve">figure </w:t>
        </w:r>
        <w:r w:rsidR="00B44E41">
          <w:rPr>
            <w:rFonts w:eastAsia="宋体" w:hint="eastAsia"/>
            <w:sz w:val="21"/>
            <w:szCs w:val="21"/>
            <w:lang w:eastAsia="zh-CN"/>
          </w:rPr>
          <w:t>7.7</w:t>
        </w:r>
        <w:r w:rsidRPr="007622F5">
          <w:rPr>
            <w:rFonts w:eastAsia="宋体"/>
            <w:sz w:val="21"/>
            <w:szCs w:val="21"/>
            <w:lang w:eastAsia="zh-CN"/>
          </w:rPr>
          <w:t>-1</w:t>
        </w:r>
        <w:r w:rsidR="00E93C84">
          <w:rPr>
            <w:rFonts w:eastAsia="宋体" w:hint="eastAsia"/>
            <w:sz w:val="21"/>
            <w:szCs w:val="21"/>
            <w:lang w:eastAsia="zh-CN"/>
          </w:rPr>
          <w:t>、</w:t>
        </w:r>
        <w:r w:rsidRPr="007622F5">
          <w:rPr>
            <w:rFonts w:eastAsia="宋体"/>
            <w:sz w:val="21"/>
            <w:szCs w:val="21"/>
            <w:lang w:eastAsia="zh-CN"/>
          </w:rPr>
          <w:t xml:space="preserve">figure </w:t>
        </w:r>
        <w:r w:rsidR="00B44E41">
          <w:rPr>
            <w:rFonts w:eastAsia="宋体" w:hint="eastAsia"/>
            <w:sz w:val="21"/>
            <w:szCs w:val="21"/>
            <w:lang w:eastAsia="zh-CN"/>
          </w:rPr>
          <w:t>7.7</w:t>
        </w:r>
        <w:r w:rsidRPr="007622F5">
          <w:rPr>
            <w:rFonts w:eastAsia="宋体"/>
            <w:sz w:val="21"/>
            <w:szCs w:val="21"/>
            <w:lang w:eastAsia="zh-CN"/>
          </w:rPr>
          <w:t>-2</w:t>
        </w:r>
        <w:r w:rsidR="00E93C84">
          <w:rPr>
            <w:rFonts w:eastAsia="宋体" w:hint="eastAsia"/>
            <w:sz w:val="21"/>
            <w:szCs w:val="21"/>
            <w:lang w:eastAsia="zh-CN"/>
          </w:rPr>
          <w:t xml:space="preserve"> and figure </w:t>
        </w:r>
        <w:r w:rsidR="00B44E41">
          <w:rPr>
            <w:rFonts w:eastAsia="宋体" w:hint="eastAsia"/>
            <w:sz w:val="21"/>
            <w:szCs w:val="21"/>
            <w:lang w:eastAsia="zh-CN"/>
          </w:rPr>
          <w:t>7.7-</w:t>
        </w:r>
        <w:r w:rsidR="00C87983">
          <w:rPr>
            <w:rFonts w:eastAsia="宋体" w:hint="eastAsia"/>
            <w:sz w:val="21"/>
            <w:szCs w:val="21"/>
            <w:lang w:eastAsia="zh-CN"/>
          </w:rPr>
          <w:t>3</w:t>
        </w:r>
        <w:r w:rsidRPr="007622F5">
          <w:rPr>
            <w:rFonts w:eastAsia="宋体"/>
            <w:sz w:val="21"/>
            <w:szCs w:val="21"/>
            <w:lang w:eastAsia="zh-CN"/>
          </w:rPr>
          <w:t xml:space="preserve"> would all be flat.</w:t>
        </w:r>
      </w:ins>
    </w:p>
    <w:p w14:paraId="348E498A" w14:textId="77777777" w:rsidR="00463BE3" w:rsidRPr="007622F5" w:rsidRDefault="00463BE3" w:rsidP="00463BE3">
      <w:pPr>
        <w:spacing w:after="0"/>
        <w:jc w:val="both"/>
        <w:textAlignment w:val="baseline"/>
        <w:rPr>
          <w:ins w:id="1721" w:author="Wang Bin 王宾" w:date="2024-08-27T09:58:00Z" w16du:dateUtc="2024-08-27T01:58:00Z"/>
          <w:lang w:eastAsia="ja-JP"/>
        </w:rPr>
      </w:pPr>
    </w:p>
    <w:p w14:paraId="51A80973" w14:textId="77777777" w:rsidR="00463BE3" w:rsidRPr="00463BE3" w:rsidRDefault="00463BE3" w:rsidP="00463BE3">
      <w:pPr>
        <w:spacing w:after="0"/>
        <w:jc w:val="both"/>
        <w:textAlignment w:val="baseline"/>
        <w:rPr>
          <w:ins w:id="1722" w:author="Wang Bin 王宾" w:date="2024-08-27T09:58:00Z" w16du:dateUtc="2024-08-27T01:58:00Z"/>
          <w:rFonts w:ascii="Arial" w:eastAsiaTheme="majorEastAsia" w:hAnsi="Arial" w:cs="Arial"/>
          <w:sz w:val="22"/>
          <w:szCs w:val="22"/>
          <w:lang w:val="en-US" w:eastAsia="ja-JP"/>
        </w:rPr>
      </w:pPr>
    </w:p>
    <w:p w14:paraId="367F6435" w14:textId="77777777" w:rsidR="00463BE3" w:rsidRPr="00463BE3" w:rsidRDefault="00463BE3" w:rsidP="007622F5">
      <w:pPr>
        <w:spacing w:after="0"/>
        <w:jc w:val="center"/>
        <w:textAlignment w:val="baseline"/>
        <w:rPr>
          <w:ins w:id="1723" w:author="Wang Bin 王宾" w:date="2024-08-27T09:58:00Z" w16du:dateUtc="2024-08-27T01:58:00Z"/>
          <w:rFonts w:ascii="Arial" w:eastAsiaTheme="majorEastAsia" w:hAnsi="Arial" w:cs="Arial"/>
          <w:sz w:val="22"/>
          <w:szCs w:val="22"/>
          <w:lang w:val="en-US"/>
        </w:rPr>
      </w:pPr>
      <w:ins w:id="1724" w:author="Wang Bin 王宾" w:date="2024-08-27T09:58:00Z" w16du:dateUtc="2024-08-27T01:58:00Z">
        <w:r w:rsidRPr="00463BE3">
          <w:rPr>
            <w:rFonts w:eastAsia="Times New Roman"/>
            <w:noProof/>
            <w:sz w:val="24"/>
            <w:szCs w:val="24"/>
            <w:lang w:val="en-US" w:eastAsia="ja-JP"/>
          </w:rPr>
          <w:lastRenderedPageBreak/>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342084" w14:textId="7B7196D5" w:rsidR="00463BE3" w:rsidRPr="00757172" w:rsidRDefault="00463BE3" w:rsidP="007622F5">
      <w:pPr>
        <w:keepLines/>
        <w:spacing w:after="240"/>
        <w:jc w:val="center"/>
        <w:rPr>
          <w:moveTo w:id="1725" w:author="Wang Bin 王宾" w:date="2024-08-27T09:58:00Z" w16du:dateUtc="2024-08-27T01:58:00Z"/>
          <w:b/>
          <w:lang w:val="en-US"/>
          <w:rPrChange w:id="1726" w:author="Wang Bin 王宾" w:date="2024-08-27T09:58:00Z" w16du:dateUtc="2024-08-27T01:58:00Z">
            <w:rPr>
              <w:moveTo w:id="1727" w:author="Wang Bin 王宾" w:date="2024-08-27T09:58:00Z" w16du:dateUtc="2024-08-27T01:58:00Z"/>
              <w:b/>
              <w:i w:val="0"/>
              <w:color w:val="auto"/>
              <w:kern w:val="2"/>
              <w:lang w:val="en-US"/>
            </w:rPr>
          </w:rPrChange>
        </w:rPr>
        <w:pPrChange w:id="1728" w:author="Wang Bin 王宾" w:date="2024-08-27T09:58:00Z" w16du:dateUtc="2024-08-27T01:58:00Z">
          <w:pPr>
            <w:pStyle w:val="Caption"/>
            <w:jc w:val="center"/>
          </w:pPr>
        </w:pPrChange>
      </w:pPr>
      <w:ins w:id="1729" w:author="Wang Bin 王宾" w:date="2024-08-27T09:58:00Z" w16du:dateUtc="2024-08-27T01:58:00Z">
        <w:r w:rsidRPr="007622F5">
          <w:rPr>
            <w:rFonts w:ascii="Arial" w:hAnsi="Arial"/>
            <w:b/>
            <w:lang w:val="en-US"/>
          </w:rPr>
          <w:t xml:space="preserve">Figure </w:t>
        </w:r>
        <w:r w:rsidR="00B44E41">
          <w:rPr>
            <w:rFonts w:ascii="Arial" w:hAnsi="Arial" w:hint="eastAsia"/>
            <w:b/>
            <w:lang w:val="en-US" w:eastAsia="zh-CN"/>
          </w:rPr>
          <w:t>7.7</w:t>
        </w:r>
        <w:r w:rsidRPr="007622F5">
          <w:rPr>
            <w:rFonts w:ascii="Arial" w:hAnsi="Arial"/>
            <w:b/>
            <w:lang w:val="en-US"/>
          </w:rPr>
          <w:t>-2.</w:t>
        </w:r>
      </w:ins>
      <w:moveToRangeStart w:id="1730" w:author="Wang Bin 王宾" w:date="2024-08-27T09:58:00Z" w:name="move175645130"/>
      <w:moveTo w:id="1731" w:author="Wang Bin 王宾" w:date="2024-08-27T09:58:00Z" w16du:dateUtc="2024-08-27T01:58:00Z">
        <w:r w:rsidRPr="007622F5">
          <w:rPr>
            <w:rFonts w:ascii="Arial" w:hAnsi="Arial"/>
            <w:b/>
            <w:lang w:val="en-US"/>
            <w:rPrChange w:id="1732" w:author="Wang Bin 王宾" w:date="2024-08-27T09:58:00Z" w16du:dateUtc="2024-08-27T01:58:00Z">
              <w:rPr>
                <w:b/>
                <w:i w:val="0"/>
                <w:color w:val="auto"/>
                <w:kern w:val="2"/>
                <w:lang w:val="en-US"/>
              </w:rPr>
            </w:rPrChange>
          </w:rPr>
          <w:t xml:space="preserve"> Integrated microphone frequency responses (incl. port and transducer) for two commercial smartphone devices with 4 microphones.</w:t>
        </w:r>
      </w:moveTo>
    </w:p>
    <w:moveToRangeEnd w:id="1730"/>
    <w:p w14:paraId="7AD04AEE" w14:textId="77777777" w:rsidR="00463BE3" w:rsidRPr="007622F5" w:rsidRDefault="00463BE3" w:rsidP="007622F5">
      <w:pPr>
        <w:jc w:val="both"/>
        <w:rPr>
          <w:ins w:id="1733" w:author="Wang Bin 王宾" w:date="2024-08-27T09:58:00Z" w16du:dateUtc="2024-08-27T01:58:00Z"/>
          <w:rFonts w:eastAsia="宋体"/>
          <w:sz w:val="21"/>
          <w:szCs w:val="21"/>
          <w:lang w:eastAsia="zh-CN"/>
        </w:rPr>
      </w:pPr>
      <w:ins w:id="1734" w:author="Wang Bin 王宾" w:date="2024-08-27T09:58:00Z" w16du:dateUtc="2024-08-27T01:58:00Z">
        <w:r w:rsidRPr="007622F5">
          <w:rPr>
            <w:rFonts w:eastAsia="宋体"/>
            <w:sz w:val="21"/>
            <w:szCs w:val="21"/>
            <w:lang w:eastAsia="zh-CN"/>
          </w:rPr>
          <w:t>In microphone integration it is generally beneficial</w:t>
        </w:r>
      </w:ins>
      <w:moveToRangeStart w:id="1735" w:author="Wang Bin 王宾" w:date="2024-08-27T09:58:00Z" w:name="move175645131"/>
      <w:moveTo w:id="1736" w:author="Wang Bin 王宾" w:date="2024-08-27T09:58:00Z" w16du:dateUtc="2024-08-27T01:58:00Z">
        <w:r w:rsidRPr="00B402AE">
          <w:rPr>
            <w:rStyle w:val="normaltextrun"/>
            <w:rFonts w:ascii="Arial" w:hAnsi="Arial"/>
            <w:sz w:val="22"/>
            <w:lang w:val="en-US"/>
            <w:rPrChange w:id="1737" w:author="Wang Bin 王宾" w:date="2024-08-27T09:58:00Z" w16du:dateUtc="2024-08-27T01:58:00Z">
              <w:rPr>
                <w:rFonts w:eastAsia="宋体"/>
                <w:sz w:val="21"/>
                <w:szCs w:val="21"/>
                <w:lang w:eastAsia="zh-CN"/>
              </w:rPr>
            </w:rPrChange>
          </w:rPr>
          <w:t xml:space="preserv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t>
        </w:r>
        <w:r w:rsidRPr="007622F5">
          <w:rPr>
            <w:sz w:val="21"/>
            <w:rPrChange w:id="1738" w:author="Wang Bin 王宾" w:date="2024-08-27T09:58:00Z" w16du:dateUtc="2024-08-27T01:58:00Z">
              <w:rPr>
                <w:rStyle w:val="normaltextrun"/>
                <w:rFonts w:ascii="Arial" w:hAnsi="Arial"/>
                <w:sz w:val="22"/>
                <w:lang w:val="en-US"/>
              </w:rPr>
            </w:rPrChange>
          </w:rPr>
          <w:t xml:space="preserve">to </w:t>
        </w:r>
        <w:r w:rsidRPr="00B402AE">
          <w:rPr>
            <w:rStyle w:val="normaltextrun"/>
            <w:rFonts w:ascii="Arial" w:hAnsi="Arial"/>
            <w:sz w:val="22"/>
            <w:lang w:val="en-US"/>
            <w:rPrChange w:id="1739" w:author="Wang Bin 王宾" w:date="2024-08-27T09:58:00Z" w16du:dateUtc="2024-08-27T01:58:00Z">
              <w:rPr>
                <w:rFonts w:eastAsia="宋体"/>
                <w:sz w:val="21"/>
                <w:szCs w:val="21"/>
                <w:lang w:eastAsia="zh-CN"/>
              </w:rPr>
            </w:rPrChange>
          </w:rPr>
          <w:t xml:space="preserve">the device surface, minimizing the length of the sound port relative </w:t>
        </w:r>
        <w:r w:rsidRPr="591714A3">
          <w:rPr>
            <w:rStyle w:val="normaltextrun"/>
            <w:rFonts w:ascii="Arial" w:hAnsi="Arial"/>
            <w:sz w:val="22"/>
            <w:lang w:val="en-US"/>
            <w:rPrChange w:id="1740" w:author="Wang Bin 王宾" w:date="2024-08-27T09:58:00Z" w16du:dateUtc="2024-08-27T01:58:00Z">
              <w:rPr>
                <w:rFonts w:eastAsia="宋体"/>
                <w:sz w:val="21"/>
                <w:szCs w:val="21"/>
                <w:lang w:eastAsia="zh-CN"/>
              </w:rPr>
            </w:rPrChange>
          </w:rPr>
          <w:t xml:space="preserve">to </w:t>
        </w:r>
        <w:r w:rsidRPr="007622F5">
          <w:rPr>
            <w:sz w:val="21"/>
            <w:rPrChange w:id="1741" w:author="Wang Bin 王宾" w:date="2024-08-27T09:58:00Z" w16du:dateUtc="2024-08-27T01:58:00Z">
              <w:rPr>
                <w:rStyle w:val="normaltextrun"/>
                <w:rFonts w:ascii="Arial" w:hAnsi="Arial"/>
                <w:sz w:val="22"/>
                <w:lang w:val="en-US"/>
              </w:rPr>
            </w:rPrChange>
          </w:rPr>
          <w:t>its</w:t>
        </w:r>
        <w:r w:rsidRPr="00B402AE">
          <w:rPr>
            <w:rStyle w:val="normaltextrun"/>
            <w:rFonts w:ascii="Arial" w:hAnsi="Arial"/>
            <w:sz w:val="22"/>
            <w:lang w:val="en-US"/>
            <w:rPrChange w:id="1742" w:author="Wang Bin 王宾" w:date="2024-08-27T09:58:00Z" w16du:dateUtc="2024-08-27T01:58:00Z">
              <w:rPr>
                <w:rFonts w:eastAsia="宋体"/>
                <w:sz w:val="21"/>
                <w:szCs w:val="21"/>
                <w:lang w:eastAsia="zh-CN"/>
              </w:rPr>
            </w:rPrChange>
          </w:rPr>
          <w:t xml:space="preserve"> cross-sectional area. As the hole in the device cover is typically desired to be either small or visually hidden, the acoustic targets of the design </w:t>
        </w:r>
        <w:r w:rsidRPr="00080BE0">
          <w:rPr>
            <w:rStyle w:val="normaltextrun"/>
            <w:rFonts w:ascii="Arial" w:hAnsi="Arial"/>
            <w:sz w:val="22"/>
            <w:lang w:val="en-US"/>
            <w:rPrChange w:id="1743" w:author="Wang Bin 王宾" w:date="2024-08-27T09:58:00Z" w16du:dateUtc="2024-08-27T01:58:00Z">
              <w:rPr>
                <w:rFonts w:eastAsia="宋体"/>
                <w:sz w:val="21"/>
                <w:szCs w:val="21"/>
                <w:lang w:eastAsia="zh-CN"/>
              </w:rPr>
            </w:rPrChange>
          </w:rPr>
          <w:t xml:space="preserve">are </w:t>
        </w:r>
        <w:r w:rsidRPr="007622F5">
          <w:rPr>
            <w:sz w:val="21"/>
            <w:rPrChange w:id="1744" w:author="Wang Bin 王宾" w:date="2024-08-27T09:58:00Z" w16du:dateUtc="2024-08-27T01:58:00Z">
              <w:rPr>
                <w:rStyle w:val="normaltextrun"/>
                <w:rFonts w:ascii="Arial" w:hAnsi="Arial"/>
                <w:sz w:val="22"/>
                <w:lang w:val="en-US"/>
              </w:rPr>
            </w:rPrChange>
          </w:rPr>
          <w:t xml:space="preserve">generally </w:t>
        </w:r>
        <w:r w:rsidRPr="00080BE0">
          <w:rPr>
            <w:rStyle w:val="normaltextrun"/>
            <w:rFonts w:ascii="Arial" w:hAnsi="Arial"/>
            <w:sz w:val="22"/>
            <w:lang w:val="en-US"/>
            <w:rPrChange w:id="1745" w:author="Wang Bin 王宾" w:date="2024-08-27T09:58:00Z" w16du:dateUtc="2024-08-27T01:58:00Z">
              <w:rPr>
                <w:rFonts w:eastAsia="宋体"/>
                <w:sz w:val="21"/>
                <w:szCs w:val="21"/>
                <w:lang w:eastAsia="zh-CN"/>
              </w:rPr>
            </w:rPrChange>
          </w:rPr>
          <w:t>best achieved when the length of the microphone port is kept short.</w:t>
        </w:r>
      </w:moveTo>
      <w:moveToRangeEnd w:id="1735"/>
    </w:p>
    <w:p w14:paraId="23D78AA4" w14:textId="519586C9" w:rsidR="00463BE3" w:rsidRDefault="00463BE3" w:rsidP="007622F5">
      <w:pPr>
        <w:jc w:val="both"/>
        <w:rPr>
          <w:ins w:id="1746" w:author="Wang Bin 王宾" w:date="2024-08-27T09:58:00Z" w16du:dateUtc="2024-08-27T01:58:00Z"/>
          <w:rFonts w:eastAsia="宋体"/>
          <w:sz w:val="21"/>
          <w:szCs w:val="21"/>
          <w:lang w:eastAsia="zh-CN"/>
        </w:rPr>
      </w:pPr>
      <w:moveToRangeStart w:id="1747" w:author="Wang Bin 王宾" w:date="2024-08-27T09:58:00Z" w:name="move175645132"/>
      <w:moveTo w:id="1748" w:author="Wang Bin 王宾" w:date="2024-08-27T09:58:00Z" w16du:dateUtc="2024-08-27T01:58:00Z">
        <w:r w:rsidRPr="00080BE0">
          <w:rPr>
            <w:rStyle w:val="normaltextrun"/>
            <w:rFonts w:ascii="Arial" w:hAnsi="Arial"/>
            <w:sz w:val="22"/>
            <w:lang w:val="en-US"/>
            <w:rPrChange w:id="1749" w:author="Wang Bin 王宾" w:date="2024-08-27T09:58:00Z" w16du:dateUtc="2024-08-27T01:58:00Z">
              <w:rPr>
                <w:rFonts w:eastAsia="宋体"/>
                <w:sz w:val="21"/>
                <w:szCs w:val="21"/>
                <w:lang w:eastAsia="zh-CN"/>
              </w:rPr>
            </w:rPrChange>
          </w:rPr>
          <w:t xml:space="preserve">Robust microphone operation during the lifetime of the </w:t>
        </w:r>
        <w:r w:rsidRPr="007622F5">
          <w:rPr>
            <w:sz w:val="21"/>
            <w:rPrChange w:id="1750" w:author="Wang Bin 王宾" w:date="2024-08-27T09:58:00Z" w16du:dateUtc="2024-08-27T01:58:00Z">
              <w:rPr>
                <w:rStyle w:val="normaltextrun"/>
                <w:rFonts w:ascii="Arial" w:hAnsi="Arial"/>
                <w:sz w:val="22"/>
                <w:lang w:val="en-US"/>
              </w:rPr>
            </w:rPrChange>
          </w:rPr>
          <w:t>mobile device</w:t>
        </w:r>
        <w:r w:rsidRPr="00080BE0">
          <w:rPr>
            <w:rStyle w:val="normaltextrun"/>
            <w:rFonts w:ascii="Arial" w:hAnsi="Arial"/>
            <w:sz w:val="22"/>
            <w:lang w:val="en-US"/>
            <w:rPrChange w:id="1751" w:author="Wang Bin 王宾" w:date="2024-08-27T09:58:00Z" w16du:dateUtc="2024-08-27T01:58:00Z">
              <w:rPr>
                <w:rFonts w:eastAsia="宋体"/>
                <w:sz w:val="21"/>
                <w:szCs w:val="21"/>
                <w:lang w:eastAsia="zh-CN"/>
              </w:rPr>
            </w:rPrChange>
          </w:rPr>
          <w:t xml:space="preserve"> requires sealing of the acoustic channel. Sealing and IP protection filters are commonly integrated for easier assembly. </w:t>
        </w:r>
      </w:moveTo>
      <w:moveToRangeEnd w:id="1747"/>
      <w:ins w:id="1752" w:author="Wang Bin 王宾" w:date="2024-08-27T09:58:00Z" w16du:dateUtc="2024-08-27T01:58:00Z">
        <w:r w:rsidRPr="007622F5">
          <w:rPr>
            <w:rFonts w:eastAsia="宋体"/>
            <w:sz w:val="21"/>
            <w:szCs w:val="21"/>
            <w:lang w:eastAsia="zh-CN"/>
          </w:rPr>
          <w:t xml:space="preserve">The acoustic impedance of the different acoustic filter materials </w:t>
        </w:r>
        <w:r w:rsidR="009769D0">
          <w:rPr>
            <w:rFonts w:eastAsia="宋体" w:hint="eastAsia"/>
            <w:sz w:val="21"/>
            <w:szCs w:val="21"/>
            <w:lang w:eastAsia="zh-CN"/>
          </w:rPr>
          <w:t>may</w:t>
        </w:r>
        <w:r w:rsidRPr="007622F5">
          <w:rPr>
            <w:rFonts w:eastAsia="宋体"/>
            <w:sz w:val="21"/>
            <w:szCs w:val="21"/>
            <w:lang w:eastAsia="zh-CN"/>
          </w:rPr>
          <w:t xml:space="preserve"> be included in the numeric analysis of the acoustic channel unless the impedance is low enough to be insignificant.</w:t>
        </w:r>
      </w:ins>
    </w:p>
    <w:p w14:paraId="009407D2" w14:textId="77777777" w:rsidR="00236893" w:rsidRDefault="00236893" w:rsidP="00236893">
      <w:pPr>
        <w:spacing w:after="0"/>
        <w:jc w:val="center"/>
        <w:rPr>
          <w:ins w:id="1753" w:author="Wang Bin 王宾" w:date="2024-08-27T09:58:00Z" w16du:dateUtc="2024-08-27T01:58:00Z"/>
          <w:sz w:val="24"/>
          <w:szCs w:val="24"/>
          <w:lang w:eastAsia="zh-CN"/>
        </w:rPr>
      </w:pPr>
      <w:ins w:id="1754" w:author="Wang Bin 王宾" w:date="2024-08-27T09:58:00Z" w16du:dateUtc="2024-08-27T01:58:00Z">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ins>
    </w:p>
    <w:p w14:paraId="49FCBAE3" w14:textId="77777777" w:rsidR="00236893" w:rsidRPr="009677DC" w:rsidRDefault="00236893" w:rsidP="00236893">
      <w:pPr>
        <w:spacing w:after="0"/>
        <w:jc w:val="center"/>
        <w:rPr>
          <w:ins w:id="1755" w:author="Wang Bin 王宾" w:date="2024-08-27T09:58:00Z" w16du:dateUtc="2024-08-27T01:58:00Z"/>
          <w:sz w:val="24"/>
          <w:szCs w:val="24"/>
          <w:lang w:eastAsia="zh-CN"/>
        </w:rPr>
      </w:pPr>
      <w:ins w:id="1756" w:author="Wang Bin 王宾" w:date="2024-08-27T09:58:00Z" w16du:dateUtc="2024-08-27T01:58:00Z">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ins>
    </w:p>
    <w:p w14:paraId="7F9A67C2" w14:textId="22D4CFF4" w:rsidR="00236893" w:rsidRPr="00BA1502" w:rsidRDefault="00236893" w:rsidP="00236893">
      <w:pPr>
        <w:keepLines/>
        <w:spacing w:after="240"/>
        <w:jc w:val="center"/>
        <w:rPr>
          <w:ins w:id="1757" w:author="Wang Bin 王宾" w:date="2024-08-27T09:58:00Z" w16du:dateUtc="2024-08-27T01:58:00Z"/>
          <w:rFonts w:ascii="Arial" w:hAnsi="Arial"/>
          <w:b/>
          <w:lang w:val="en-US"/>
        </w:rPr>
      </w:pPr>
      <w:ins w:id="1758" w:author="Wang Bin 王宾" w:date="2024-08-27T09:58:00Z" w16du:dateUtc="2024-08-27T01:58:00Z">
        <w:r w:rsidRPr="00BA1502">
          <w:rPr>
            <w:rFonts w:ascii="Arial" w:hAnsi="Arial"/>
            <w:b/>
            <w:lang w:val="en-US"/>
          </w:rPr>
          <w:t xml:space="preserve">Figure </w:t>
        </w:r>
        <w:r w:rsidR="00B44E41">
          <w:rPr>
            <w:rFonts w:ascii="Arial" w:hAnsi="Arial" w:hint="eastAsia"/>
            <w:b/>
            <w:lang w:val="en-US" w:eastAsia="zh-CN"/>
          </w:rPr>
          <w:t>7.7</w:t>
        </w:r>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smartphone devices with 4 microphones.</w:t>
        </w:r>
      </w:ins>
    </w:p>
    <w:p w14:paraId="5CBEB6CE" w14:textId="77777777" w:rsidR="00236893" w:rsidRPr="00080BE0" w:rsidRDefault="00236893" w:rsidP="007622F5">
      <w:pPr>
        <w:rPr>
          <w:moveTo w:id="1759" w:author="Wang Bin 王宾" w:date="2024-08-27T09:58:00Z" w16du:dateUtc="2024-08-27T01:58:00Z"/>
          <w:rStyle w:val="normaltextrun"/>
          <w:rFonts w:ascii="Arial" w:hAnsi="Arial"/>
          <w:sz w:val="22"/>
          <w:lang w:val="en-US"/>
          <w:rPrChange w:id="1760" w:author="Wang Bin 王宾" w:date="2024-08-27T09:58:00Z" w16du:dateUtc="2024-08-27T01:58:00Z">
            <w:rPr>
              <w:moveTo w:id="1761" w:author="Wang Bin 王宾" w:date="2024-08-27T09:58:00Z" w16du:dateUtc="2024-08-27T01:58:00Z"/>
              <w:rFonts w:eastAsia="宋体"/>
              <w:sz w:val="21"/>
              <w:szCs w:val="21"/>
              <w:lang w:eastAsia="zh-CN"/>
            </w:rPr>
          </w:rPrChange>
        </w:rPr>
        <w:pPrChange w:id="1762" w:author="Wang Bin 王宾" w:date="2024-08-27T09:58:00Z" w16du:dateUtc="2024-08-27T01:58:00Z">
          <w:pPr>
            <w:pStyle w:val="paragraph"/>
            <w:spacing w:before="0" w:beforeAutospacing="0" w:after="0" w:afterAutospacing="0"/>
            <w:jc w:val="both"/>
            <w:textAlignment w:val="baseline"/>
          </w:pPr>
        </w:pPrChange>
      </w:pPr>
      <w:moveToRangeStart w:id="1763" w:author="Wang Bin 王宾" w:date="2024-08-27T09:58:00Z" w:name="move175645133"/>
    </w:p>
    <w:p w14:paraId="1EEE8AEC" w14:textId="2F2BC78A" w:rsidR="00463BE3" w:rsidRPr="007622F5" w:rsidRDefault="00463BE3" w:rsidP="007622F5">
      <w:pPr>
        <w:jc w:val="both"/>
        <w:rPr>
          <w:ins w:id="1764" w:author="Wang Bin 王宾" w:date="2024-08-27T09:58:00Z" w16du:dateUtc="2024-08-27T01:58:00Z"/>
          <w:rFonts w:eastAsia="宋体"/>
          <w:sz w:val="21"/>
          <w:szCs w:val="21"/>
          <w:lang w:eastAsia="zh-CN"/>
        </w:rPr>
      </w:pPr>
      <w:moveTo w:id="1765" w:author="Wang Bin 王宾" w:date="2024-08-27T09:58:00Z" w16du:dateUtc="2024-08-27T01:58:00Z">
        <w:r w:rsidRPr="00080BE0">
          <w:rPr>
            <w:rStyle w:val="normaltextrun"/>
            <w:rFonts w:ascii="Arial" w:hAnsi="Arial"/>
            <w:sz w:val="22"/>
            <w:lang w:val="en-US"/>
            <w:rPrChange w:id="1766" w:author="Wang Bin 王宾" w:date="2024-08-27T09:58:00Z" w16du:dateUtc="2024-08-27T01:58:00Z">
              <w:rPr>
                <w:rFonts w:eastAsia="宋体"/>
                <w:sz w:val="21"/>
                <w:szCs w:val="21"/>
                <w:lang w:eastAsia="zh-CN"/>
              </w:rPr>
            </w:rPrChange>
          </w:rPr>
          <w:t xml:space="preserve">All microphone integrations include some acoustic filtering effects that typically include resonance. </w:t>
        </w:r>
      </w:moveTo>
      <w:moveToRangeEnd w:id="1763"/>
      <w:ins w:id="1767" w:author="Wang Bin 王宾" w:date="2024-08-27T09:58:00Z" w16du:dateUtc="2024-08-27T01:58:00Z">
        <w:r w:rsidR="003C61A3" w:rsidRPr="003C61A3">
          <w:rPr>
            <w:rFonts w:eastAsia="宋体"/>
            <w:sz w:val="21"/>
            <w:szCs w:val="21"/>
            <w:lang w:eastAsia="zh-CN"/>
          </w:rPr>
          <w:t>Favourable</w:t>
        </w:r>
        <w:r w:rsidRPr="007622F5">
          <w:rPr>
            <w:rFonts w:eastAsia="宋体"/>
            <w:sz w:val="21"/>
            <w:szCs w:val="21"/>
            <w:lang w:eastAsia="zh-CN"/>
          </w:rPr>
          <w:t xml:space="preserve"> microphone integration can be characterized by parameters that </w:t>
        </w:r>
        <w:r w:rsidR="009769D0">
          <w:rPr>
            <w:rFonts w:eastAsia="宋体" w:hint="eastAsia"/>
            <w:sz w:val="21"/>
            <w:szCs w:val="21"/>
            <w:lang w:eastAsia="zh-CN"/>
          </w:rPr>
          <w:t>may</w:t>
        </w:r>
        <w:r w:rsidRPr="007622F5">
          <w:rPr>
            <w:rFonts w:eastAsia="宋体"/>
            <w:sz w:val="21"/>
            <w:szCs w:val="21"/>
            <w:lang w:eastAsia="zh-CN"/>
          </w:rPr>
          <w:t xml:space="preserve"> be similar for all microphones: microphone resonances are at high frequencies (&gt;10kHz) and resonance magnitude is small with low Q factor. </w:t>
        </w:r>
      </w:ins>
      <w:moveToRangeStart w:id="1768" w:author="Wang Bin 王宾" w:date="2024-08-27T09:58:00Z" w:name="move175645134"/>
      <w:moveTo w:id="1769" w:author="Wang Bin 王宾" w:date="2024-08-27T09:58:00Z" w16du:dateUtc="2024-08-27T01:58:00Z">
        <w:r w:rsidRPr="00115AF6">
          <w:rPr>
            <w:rStyle w:val="normaltextrun"/>
            <w:rFonts w:ascii="Arial" w:hAnsi="Arial"/>
            <w:sz w:val="22"/>
            <w:lang w:val="en-US"/>
            <w:rPrChange w:id="1770" w:author="Wang Bin 王宾" w:date="2024-08-27T09:58:00Z" w16du:dateUtc="2024-08-27T01:58:00Z">
              <w:rPr>
                <w:rFonts w:eastAsia="宋体"/>
                <w:sz w:val="21"/>
                <w:szCs w:val="21"/>
                <w:lang w:eastAsia="zh-CN"/>
              </w:rPr>
            </w:rPrChange>
          </w:rPr>
          <w:t xml:space="preserve">When all microphones of the device are integrated with similar good design practices, this provides </w:t>
        </w:r>
        <w:r w:rsidRPr="591714A3">
          <w:rPr>
            <w:rStyle w:val="normaltextrun"/>
            <w:rFonts w:ascii="Arial" w:hAnsi="Arial"/>
            <w:sz w:val="22"/>
            <w:lang w:val="en-US"/>
            <w:rPrChange w:id="1771" w:author="Wang Bin 王宾" w:date="2024-08-27T09:58:00Z" w16du:dateUtc="2024-08-27T01:58:00Z">
              <w:rPr>
                <w:rFonts w:eastAsia="宋体"/>
                <w:sz w:val="21"/>
                <w:szCs w:val="21"/>
                <w:lang w:eastAsia="zh-CN"/>
              </w:rPr>
            </w:rPrChange>
          </w:rPr>
          <w:t xml:space="preserve">a </w:t>
        </w:r>
        <w:r w:rsidRPr="00115AF6">
          <w:rPr>
            <w:rStyle w:val="normaltextrun"/>
            <w:rFonts w:ascii="Arial" w:hAnsi="Arial"/>
            <w:sz w:val="22"/>
            <w:lang w:val="en-US"/>
            <w:rPrChange w:id="1772" w:author="Wang Bin 王宾" w:date="2024-08-27T09:58:00Z" w16du:dateUtc="2024-08-27T01:58:00Z">
              <w:rPr>
                <w:rFonts w:eastAsia="宋体"/>
                <w:sz w:val="21"/>
                <w:szCs w:val="21"/>
                <w:lang w:eastAsia="zh-CN"/>
              </w:rPr>
            </w:rPrChange>
          </w:rPr>
          <w:t>good basis for multi-microphone capture algorithms.</w:t>
        </w:r>
      </w:moveTo>
      <w:moveToRangeEnd w:id="1768"/>
    </w:p>
    <w:p w14:paraId="4054554E" w14:textId="77777777" w:rsidR="00463BE3" w:rsidRPr="00AD5521" w:rsidRDefault="00463BE3" w:rsidP="007622F5">
      <w:pPr>
        <w:jc w:val="both"/>
        <w:rPr>
          <w:moveTo w:id="1773" w:author="Wang Bin 王宾" w:date="2024-08-27T09:58:00Z" w16du:dateUtc="2024-08-27T01:58:00Z"/>
          <w:rStyle w:val="normaltextrun"/>
          <w:rFonts w:ascii="Arial" w:hAnsi="Arial"/>
          <w:sz w:val="22"/>
          <w:lang w:val="en-US"/>
          <w:rPrChange w:id="1774" w:author="Wang Bin 王宾" w:date="2024-08-27T09:58:00Z" w16du:dateUtc="2024-08-27T01:58:00Z">
            <w:rPr>
              <w:moveTo w:id="1775" w:author="Wang Bin 王宾" w:date="2024-08-27T09:58:00Z" w16du:dateUtc="2024-08-27T01:58:00Z"/>
              <w:rFonts w:eastAsia="宋体"/>
              <w:sz w:val="21"/>
              <w:szCs w:val="21"/>
              <w:lang w:eastAsia="zh-CN"/>
            </w:rPr>
          </w:rPrChange>
        </w:rPr>
        <w:pPrChange w:id="1776" w:author="Wang Bin 王宾" w:date="2024-08-27T09:58:00Z" w16du:dateUtc="2024-08-27T01:58:00Z">
          <w:pPr>
            <w:pStyle w:val="paragraph"/>
            <w:spacing w:before="0" w:beforeAutospacing="0" w:after="0" w:afterAutospacing="0"/>
            <w:jc w:val="both"/>
            <w:textAlignment w:val="baseline"/>
          </w:pPr>
        </w:pPrChange>
      </w:pPr>
      <w:moveToRangeStart w:id="1777" w:author="Wang Bin 王宾" w:date="2024-08-27T09:58:00Z" w:name="move175645135"/>
      <w:moveTo w:id="1778" w:author="Wang Bin 王宾" w:date="2024-08-27T09:58:00Z" w16du:dateUtc="2024-08-27T01:58:00Z">
        <w:r w:rsidRPr="00AD5521">
          <w:rPr>
            <w:rStyle w:val="normaltextrun"/>
            <w:rFonts w:ascii="Arial" w:hAnsi="Arial"/>
            <w:sz w:val="22"/>
            <w:lang w:val="en-US"/>
            <w:rPrChange w:id="1779" w:author="Wang Bin 王宾" w:date="2024-08-27T09:58:00Z" w16du:dateUtc="2024-08-27T01:58:00Z">
              <w:rPr>
                <w:rFonts w:eastAsia="宋体"/>
                <w:sz w:val="21"/>
                <w:szCs w:val="21"/>
                <w:lang w:eastAsia="zh-CN"/>
              </w:rPr>
            </w:rPrChange>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moveTo>
    </w:p>
    <w:moveToRangeEnd w:id="1777"/>
    <w:p w14:paraId="125101FE" w14:textId="4C45D297" w:rsidR="00463BE3" w:rsidRPr="00AD5521" w:rsidRDefault="00463BE3" w:rsidP="007622F5">
      <w:pPr>
        <w:jc w:val="both"/>
        <w:rPr>
          <w:moveTo w:id="1780" w:author="Wang Bin 王宾" w:date="2024-08-27T09:58:00Z" w16du:dateUtc="2024-08-27T01:58:00Z"/>
          <w:rStyle w:val="normaltextrun"/>
          <w:rFonts w:ascii="Arial" w:hAnsi="Arial"/>
          <w:sz w:val="22"/>
          <w:lang w:val="en-US"/>
          <w:rPrChange w:id="1781" w:author="Wang Bin 王宾" w:date="2024-08-27T09:58:00Z" w16du:dateUtc="2024-08-27T01:58:00Z">
            <w:rPr>
              <w:moveTo w:id="1782" w:author="Wang Bin 王宾" w:date="2024-08-27T09:58:00Z" w16du:dateUtc="2024-08-27T01:58:00Z"/>
              <w:rFonts w:eastAsia="宋体"/>
              <w:sz w:val="21"/>
              <w:szCs w:val="21"/>
              <w:lang w:eastAsia="zh-CN"/>
            </w:rPr>
          </w:rPrChange>
        </w:rPr>
        <w:pPrChange w:id="1783" w:author="Wang Bin 王宾" w:date="2024-08-27T09:58:00Z" w16du:dateUtc="2024-08-27T01:58:00Z">
          <w:pPr>
            <w:pStyle w:val="paragraph"/>
            <w:spacing w:before="0" w:beforeAutospacing="0" w:after="0" w:afterAutospacing="0"/>
            <w:jc w:val="both"/>
            <w:textAlignment w:val="baseline"/>
          </w:pPr>
        </w:pPrChange>
      </w:pPr>
      <w:ins w:id="1784" w:author="Wang Bin 王宾" w:date="2024-08-27T09:58:00Z" w16du:dateUtc="2024-08-27T01:58:00Z">
        <w:r w:rsidRPr="007622F5">
          <w:rPr>
            <w:rFonts w:eastAsia="宋体"/>
            <w:sz w:val="21"/>
            <w:szCs w:val="21"/>
            <w:lang w:eastAsia="zh-CN"/>
          </w:rPr>
          <w:t xml:space="preserve">As part of audio design, acoustic measurements can be performed in an anechoic chamber to measure and </w:t>
        </w:r>
        <w:r w:rsidR="003C61A3" w:rsidRPr="003C61A3">
          <w:rPr>
            <w:rFonts w:eastAsia="宋体"/>
            <w:sz w:val="21"/>
            <w:szCs w:val="21"/>
            <w:lang w:eastAsia="zh-CN"/>
          </w:rPr>
          <w:t>analyse</w:t>
        </w:r>
        <w:r w:rsidRPr="007622F5">
          <w:rPr>
            <w:rFonts w:eastAsia="宋体"/>
            <w:sz w:val="21"/>
            <w:szCs w:val="21"/>
            <w:lang w:eastAsia="zh-CN"/>
          </w:rPr>
          <w:t xml:space="preserve"> frequency responses for each integrated microphone as a function of source direction. </w:t>
        </w:r>
      </w:ins>
      <w:moveToRangeStart w:id="1785" w:author="Wang Bin 王宾" w:date="2024-08-27T09:58:00Z" w:name="move175645136"/>
      <w:moveTo w:id="1786" w:author="Wang Bin 王宾" w:date="2024-08-27T09:58:00Z" w16du:dateUtc="2024-08-27T01:58:00Z">
        <w:r w:rsidRPr="00AD5521">
          <w:rPr>
            <w:rStyle w:val="normaltextrun"/>
            <w:rFonts w:ascii="Arial" w:hAnsi="Arial"/>
            <w:sz w:val="22"/>
            <w:lang w:val="en-US"/>
            <w:rPrChange w:id="1787" w:author="Wang Bin 王宾" w:date="2024-08-27T09:58:00Z" w16du:dateUtc="2024-08-27T01:58:00Z">
              <w:rPr>
                <w:rFonts w:eastAsia="宋体"/>
                <w:sz w:val="21"/>
                <w:szCs w:val="21"/>
                <w:lang w:eastAsia="zh-CN"/>
              </w:rPr>
            </w:rPrChange>
          </w:rPr>
          <w:t>This is technically a relatively straightforward measurement task, e.g., based on using a turntable to measure multiple source (azimuth) directions in a 360-degree plane</w:t>
        </w:r>
      </w:moveTo>
      <w:moveToRangeEnd w:id="1785"/>
      <w:ins w:id="1788" w:author="Wang Bin 王宾" w:date="2024-08-27T09:58:00Z" w16du:dateUtc="2024-08-27T01:58:00Z">
        <w:r w:rsidRPr="007622F5">
          <w:rPr>
            <w:rFonts w:eastAsia="宋体"/>
            <w:sz w:val="21"/>
            <w:szCs w:val="21"/>
            <w:lang w:eastAsia="zh-CN"/>
          </w:rPr>
          <w:t>. The</w:t>
        </w:r>
      </w:ins>
      <w:moveToRangeStart w:id="1789" w:author="Wang Bin 王宾" w:date="2024-08-27T09:58:00Z" w:name="move175645137"/>
      <w:moveTo w:id="1790" w:author="Wang Bin 王宾" w:date="2024-08-27T09:58:00Z" w16du:dateUtc="2024-08-27T01:58:00Z">
        <w:r w:rsidRPr="00AD5521">
          <w:rPr>
            <w:rStyle w:val="normaltextrun"/>
            <w:rFonts w:ascii="Arial" w:hAnsi="Arial"/>
            <w:sz w:val="22"/>
            <w:lang w:val="en-US"/>
            <w:rPrChange w:id="1791" w:author="Wang Bin 王宾" w:date="2024-08-27T09:58:00Z" w16du:dateUtc="2024-08-27T01:58:00Z">
              <w:rPr>
                <w:rFonts w:eastAsia="宋体"/>
                <w:sz w:val="21"/>
                <w:szCs w:val="21"/>
                <w:lang w:eastAsia="zh-CN"/>
              </w:rPr>
            </w:rPrChange>
          </w:rPr>
          <w:t xml:space="preserve"> 3D measurements, including azimuth and elevation directions, </w:t>
        </w:r>
        <w:r w:rsidRPr="591714A3">
          <w:rPr>
            <w:rStyle w:val="normaltextrun"/>
            <w:rFonts w:ascii="Arial" w:hAnsi="Arial"/>
            <w:sz w:val="22"/>
            <w:lang w:val="en-US"/>
            <w:rPrChange w:id="1792" w:author="Wang Bin 王宾" w:date="2024-08-27T09:58:00Z" w16du:dateUtc="2024-08-27T01:58:00Z">
              <w:rPr>
                <w:rFonts w:eastAsia="宋体"/>
                <w:sz w:val="21"/>
                <w:szCs w:val="21"/>
                <w:lang w:eastAsia="zh-CN"/>
              </w:rPr>
            </w:rPrChange>
          </w:rPr>
          <w:t>require</w:t>
        </w:r>
        <w:r w:rsidRPr="00AD5521">
          <w:rPr>
            <w:rStyle w:val="normaltextrun"/>
            <w:rFonts w:ascii="Arial" w:hAnsi="Arial"/>
            <w:sz w:val="22"/>
            <w:lang w:val="en-US"/>
            <w:rPrChange w:id="1793" w:author="Wang Bin 王宾" w:date="2024-08-27T09:58:00Z" w16du:dateUtc="2024-08-27T01:58:00Z">
              <w:rPr>
                <w:rFonts w:eastAsia="宋体"/>
                <w:sz w:val="21"/>
                <w:szCs w:val="21"/>
                <w:lang w:eastAsia="zh-CN"/>
              </w:rPr>
            </w:rPrChange>
          </w:rPr>
          <w:t xml:space="preserve"> </w:t>
        </w:r>
        <w:r w:rsidRPr="00115AF6">
          <w:rPr>
            <w:rStyle w:val="normaltextrun"/>
            <w:rFonts w:ascii="Arial" w:hAnsi="Arial"/>
            <w:sz w:val="22"/>
            <w:lang w:val="en-US"/>
            <w:rPrChange w:id="1794" w:author="Wang Bin 王宾" w:date="2024-08-27T09:58:00Z" w16du:dateUtc="2024-08-27T01:58:00Z">
              <w:rPr>
                <w:rFonts w:eastAsia="宋体"/>
                <w:sz w:val="21"/>
                <w:szCs w:val="21"/>
                <w:lang w:eastAsia="zh-CN"/>
              </w:rPr>
            </w:rPrChange>
          </w:rPr>
          <w:t xml:space="preserve">a </w:t>
        </w:r>
        <w:r w:rsidRPr="00AD5521">
          <w:rPr>
            <w:rStyle w:val="normaltextrun"/>
            <w:rFonts w:ascii="Arial" w:hAnsi="Arial"/>
            <w:sz w:val="22"/>
            <w:lang w:val="en-US"/>
            <w:rPrChange w:id="1795" w:author="Wang Bin 王宾" w:date="2024-08-27T09:58:00Z" w16du:dateUtc="2024-08-27T01:58:00Z">
              <w:rPr>
                <w:rFonts w:eastAsia="宋体"/>
                <w:sz w:val="21"/>
                <w:szCs w:val="21"/>
                <w:lang w:eastAsia="zh-CN"/>
              </w:rPr>
            </w:rPrChange>
          </w:rPr>
          <w:t>short</w:t>
        </w:r>
        <w:r w:rsidRPr="00115AF6">
          <w:rPr>
            <w:rStyle w:val="normaltextrun"/>
            <w:rFonts w:ascii="Arial" w:hAnsi="Arial"/>
            <w:sz w:val="22"/>
            <w:lang w:val="en-US"/>
            <w:rPrChange w:id="1796" w:author="Wang Bin 王宾" w:date="2024-08-27T09:58:00Z" w16du:dateUtc="2024-08-27T01:58:00Z">
              <w:rPr>
                <w:rFonts w:eastAsia="宋体"/>
                <w:sz w:val="21"/>
                <w:szCs w:val="21"/>
                <w:lang w:eastAsia="zh-CN"/>
              </w:rPr>
            </w:rPrChange>
          </w:rPr>
          <w:t xml:space="preserve"> series of measurements with different device orientations, or </w:t>
        </w:r>
        <w:r w:rsidRPr="00AD5521">
          <w:rPr>
            <w:rStyle w:val="normaltextrun"/>
            <w:rFonts w:ascii="Arial" w:hAnsi="Arial"/>
            <w:sz w:val="22"/>
            <w:lang w:val="en-US"/>
            <w:rPrChange w:id="1797" w:author="Wang Bin 王宾" w:date="2024-08-27T09:58:00Z" w16du:dateUtc="2024-08-27T01:58:00Z">
              <w:rPr>
                <w:rFonts w:eastAsia="宋体"/>
                <w:sz w:val="21"/>
                <w:szCs w:val="21"/>
                <w:lang w:eastAsia="zh-CN"/>
              </w:rPr>
            </w:rPrChange>
          </w:rPr>
          <w:t>turntable measurements with multiple sound sources</w:t>
        </w:r>
        <w:r w:rsidRPr="00115AF6">
          <w:rPr>
            <w:rStyle w:val="normaltextrun"/>
            <w:rFonts w:ascii="Arial" w:hAnsi="Arial"/>
            <w:sz w:val="22"/>
            <w:lang w:val="en-US"/>
            <w:rPrChange w:id="1798" w:author="Wang Bin 王宾" w:date="2024-08-27T09:58:00Z" w16du:dateUtc="2024-08-27T01:58:00Z">
              <w:rPr>
                <w:rFonts w:eastAsia="宋体"/>
                <w:sz w:val="21"/>
                <w:szCs w:val="21"/>
                <w:lang w:eastAsia="zh-CN"/>
              </w:rPr>
            </w:rPrChange>
          </w:rPr>
          <w:t>.</w:t>
        </w:r>
        <w:r w:rsidRPr="00115AF6" w:rsidDel="006D7D7B">
          <w:rPr>
            <w:rStyle w:val="normaltextrun"/>
            <w:rFonts w:ascii="Arial" w:hAnsi="Arial"/>
            <w:sz w:val="22"/>
            <w:lang w:val="en-US"/>
            <w:rPrChange w:id="1799" w:author="Wang Bin 王宾" w:date="2024-08-27T09:58:00Z" w16du:dateUtc="2024-08-27T01:58:00Z">
              <w:rPr>
                <w:rFonts w:eastAsia="宋体"/>
                <w:sz w:val="21"/>
                <w:szCs w:val="21"/>
                <w:lang w:eastAsia="zh-CN"/>
              </w:rPr>
            </w:rPrChange>
          </w:rPr>
          <w:t xml:space="preserve"> </w:t>
        </w:r>
        <w:r w:rsidRPr="007622F5">
          <w:rPr>
            <w:sz w:val="21"/>
            <w:rPrChange w:id="1800" w:author="Wang Bin 王宾" w:date="2024-08-27T09:58:00Z" w16du:dateUtc="2024-08-27T01:58:00Z">
              <w:rPr>
                <w:rStyle w:val="normaltextrun"/>
                <w:rFonts w:ascii="Arial" w:eastAsia="宋体" w:hAnsi="Arial"/>
                <w:sz w:val="22"/>
                <w:lang w:val="en-US"/>
              </w:rPr>
            </w:rPrChange>
          </w:rPr>
          <w:t xml:space="preserve">Alternatively, frequency responses can be simulated using numerical acoustic methods. </w:t>
        </w:r>
      </w:moveTo>
    </w:p>
    <w:moveToRangeEnd w:id="1789"/>
    <w:p w14:paraId="03FB0E65" w14:textId="3B432B07" w:rsidR="00941A10" w:rsidRDefault="00941A10" w:rsidP="007622F5">
      <w:pPr>
        <w:jc w:val="both"/>
        <w:rPr>
          <w:ins w:id="1801" w:author="Wang Bin 王宾" w:date="2024-08-27T09:58:00Z" w16du:dateUtc="2024-08-27T01:58:00Z"/>
        </w:rPr>
      </w:pPr>
      <w:ins w:id="1802" w:author="Wang Bin 王宾" w:date="2024-08-27T09:58:00Z" w16du:dateUtc="2024-08-27T01:58:00Z">
        <w:r w:rsidRPr="00C57776">
          <w:t xml:space="preserve">The frequency response of the raw microphone signal typically appears mostly flat with a pronounced rise in </w:t>
        </w:r>
        <w:r>
          <w:rPr>
            <w:rFonts w:hint="eastAsia"/>
          </w:rPr>
          <w:t>certain</w:t>
        </w:r>
        <w:r w:rsidRPr="00C57776">
          <w:t xml:space="preserve"> high frequenc</w:t>
        </w:r>
        <w:r>
          <w:rPr>
            <w:rFonts w:hint="eastAsia"/>
          </w:rPr>
          <w:t>y bins</w:t>
        </w:r>
        <w:r w:rsidRPr="00C57776">
          <w:t xml:space="preserve">, </w:t>
        </w:r>
        <w:r>
          <w:rPr>
            <w:rFonts w:hint="eastAsia"/>
          </w:rPr>
          <w:t>usually</w:t>
        </w:r>
        <w:r w:rsidRPr="00C57776">
          <w:t xml:space="preserve"> exceeding 10dB. To enhance sound quality,</w:t>
        </w:r>
        <w:r w:rsidR="000454E4">
          <w:rPr>
            <w:rFonts w:hint="eastAsia"/>
            <w:lang w:eastAsia="zh-CN"/>
          </w:rPr>
          <w:t xml:space="preserve"> </w:t>
        </w:r>
        <w:r w:rsidR="00855D29">
          <w:rPr>
            <w:rFonts w:hint="eastAsia"/>
            <w:lang w:eastAsia="zh-CN"/>
          </w:rPr>
          <w:t>selecting</w:t>
        </w:r>
        <w:r w:rsidRPr="00C57776">
          <w:t xml:space="preserve"> the pronounced rise</w:t>
        </w:r>
        <w:r>
          <w:rPr>
            <w:rFonts w:hint="eastAsia"/>
          </w:rPr>
          <w:t xml:space="preserve"> to </w:t>
        </w:r>
        <w:r>
          <w:t>higher</w:t>
        </w:r>
        <w:r>
          <w:rPr>
            <w:rFonts w:hint="eastAsia"/>
          </w:rPr>
          <w:t xml:space="preserve"> frequency bins </w:t>
        </w:r>
        <w:r w:rsidRPr="00C57776">
          <w:t xml:space="preserve">can minimize its perceptual </w:t>
        </w:r>
        <w:r w:rsidRPr="00EF2730">
          <w:t>distortion</w:t>
        </w:r>
        <w:r w:rsidRPr="00C57776">
          <w:t>.</w:t>
        </w:r>
      </w:ins>
    </w:p>
    <w:p w14:paraId="09D5F14B" w14:textId="77777777" w:rsidR="00E6642E" w:rsidRPr="007622F5" w:rsidRDefault="00E6642E" w:rsidP="005A27BB">
      <w:pPr>
        <w:spacing w:after="0"/>
        <w:textAlignment w:val="baseline"/>
        <w:rPr>
          <w:rPrChange w:id="1803" w:author="Wang Bin 王宾" w:date="2024-08-27T09:58:00Z" w16du:dateUtc="2024-08-27T01:58:00Z">
            <w:rPr>
              <w:lang w:val="en-US"/>
            </w:rPr>
          </w:rPrChange>
        </w:rPr>
      </w:pPr>
    </w:p>
    <w:p w14:paraId="66D2AE81" w14:textId="285A73A0" w:rsidR="002B511B" w:rsidRPr="00D4676D" w:rsidRDefault="001842F2" w:rsidP="00C23ED6">
      <w:pPr>
        <w:rPr>
          <w:del w:id="1804" w:author="Wang Bin 王宾" w:date="2024-08-27T09:58:00Z" w16du:dateUtc="2024-08-27T01:58:00Z"/>
          <w:lang w:eastAsia="zh-CN"/>
        </w:rPr>
      </w:pPr>
      <w:del w:id="1805" w:author="Wang Bin 王宾" w:date="2024-08-27T09:58:00Z" w16du:dateUtc="2024-08-27T01:58:00Z">
        <w:r>
          <w:rPr>
            <w:rFonts w:hint="eastAsia"/>
            <w:lang w:eastAsia="zh-CN"/>
          </w:rPr>
          <w:delText>[</w:delText>
        </w:r>
      </w:del>
    </w:p>
    <w:p w14:paraId="28C47B01" w14:textId="3948A5E2" w:rsidR="00644ED2" w:rsidRDefault="00AD289E" w:rsidP="00644ED2">
      <w:pPr>
        <w:pStyle w:val="Heading1"/>
      </w:pPr>
      <w:bookmarkStart w:id="1806" w:name="_Toc167308482"/>
      <w:del w:id="1807" w:author="Wang Bin 王宾" w:date="2024-08-27T09:58:00Z" w16du:dateUtc="2024-08-27T01:58:00Z">
        <w:r>
          <w:delText>7</w:delText>
        </w:r>
      </w:del>
      <w:bookmarkStart w:id="1808" w:name="_Toc150942831"/>
      <w:bookmarkStart w:id="1809" w:name="_Toc150943094"/>
      <w:bookmarkStart w:id="1810" w:name="_Toc150943848"/>
      <w:bookmarkStart w:id="1811" w:name="_Toc150985102"/>
      <w:bookmarkStart w:id="1812" w:name="_Toc175562218"/>
      <w:ins w:id="1813" w:author="Wang Bin 王宾" w:date="2024-08-27T09:58:00Z" w16du:dateUtc="2024-08-27T01:58:00Z">
        <w:r w:rsidR="00B44E41">
          <w:rPr>
            <w:rFonts w:hint="eastAsia"/>
            <w:lang w:eastAsia="zh-CN"/>
          </w:rPr>
          <w:t>8</w:t>
        </w:r>
      </w:ins>
      <w:r w:rsidR="00644ED2" w:rsidRPr="004D3578">
        <w:tab/>
      </w:r>
      <w:r w:rsidR="004F014E">
        <w:t>Signal processing</w:t>
      </w:r>
      <w:bookmarkEnd w:id="1806"/>
      <w:bookmarkEnd w:id="1808"/>
      <w:bookmarkEnd w:id="1809"/>
      <w:bookmarkEnd w:id="1810"/>
      <w:bookmarkEnd w:id="1811"/>
      <w:bookmarkEnd w:id="1812"/>
      <w:r w:rsidR="004F014E">
        <w:t xml:space="preserve"> </w:t>
      </w:r>
    </w:p>
    <w:p w14:paraId="14AFA251" w14:textId="77777777" w:rsidR="00FE5C82" w:rsidRPr="009377E7" w:rsidRDefault="00FE5C82" w:rsidP="00FE5C82">
      <w:pPr>
        <w:keepLines/>
        <w:ind w:left="1135" w:hanging="851"/>
        <w:rPr>
          <w:del w:id="1814" w:author="Wang Bin 王宾" w:date="2024-08-27T09:58:00Z" w16du:dateUtc="2024-08-27T01:58:00Z"/>
          <w:rFonts w:eastAsia="等线"/>
          <w:color w:val="FF0000"/>
        </w:rPr>
      </w:pPr>
      <w:del w:id="1815" w:author="Wang Bin 王宾" w:date="2024-08-27T09:58:00Z" w16du:dateUtc="2024-08-27T01:58:00Z">
        <w:r w:rsidRPr="009377E7">
          <w:rPr>
            <w:rFonts w:eastAsia="等线"/>
            <w:color w:val="FF0000"/>
          </w:rPr>
          <w:delText>Editor’s Note</w:delText>
        </w:r>
        <w:r w:rsidRPr="009377E7">
          <w:rPr>
            <w:rFonts w:eastAsia="等线"/>
            <w:color w:val="FF0000"/>
          </w:rPr>
          <w:tab/>
        </w:r>
      </w:del>
    </w:p>
    <w:p w14:paraId="30F2C5CF" w14:textId="6513F322" w:rsidR="00FE5C82" w:rsidRDefault="008F66B4" w:rsidP="00FE5C82">
      <w:pPr>
        <w:keepLines/>
        <w:numPr>
          <w:ilvl w:val="0"/>
          <w:numId w:val="6"/>
        </w:numPr>
        <w:rPr>
          <w:del w:id="1816" w:author="Wang Bin 王宾" w:date="2024-08-27T09:58:00Z" w16du:dateUtc="2024-08-27T01:58:00Z"/>
          <w:rFonts w:eastAsia="等线"/>
          <w:color w:val="FF0000"/>
        </w:rPr>
      </w:pPr>
      <w:del w:id="1817" w:author="Wang Bin 王宾" w:date="2024-08-27T09:58:00Z" w16du:dateUtc="2024-08-27T01:58:00Z">
        <w:r>
          <w:rPr>
            <w:rFonts w:eastAsia="等线"/>
            <w:color w:val="FF0000"/>
          </w:rPr>
          <w:delText xml:space="preserve">Relevant </w:delText>
        </w:r>
        <w:r w:rsidR="00FE5C82" w:rsidRPr="001526C4">
          <w:rPr>
            <w:rFonts w:eastAsia="等线"/>
            <w:color w:val="FF0000"/>
          </w:rPr>
          <w:delText xml:space="preserve">signal processing content is </w:delText>
        </w:r>
        <w:r w:rsidR="00FE5C82" w:rsidRPr="001605E1">
          <w:rPr>
            <w:rFonts w:eastAsia="等线"/>
            <w:color w:val="FF0000"/>
          </w:rPr>
          <w:delText>envision</w:delText>
        </w:r>
        <w:r w:rsidR="00FE5C82">
          <w:rPr>
            <w:rFonts w:eastAsia="等线"/>
            <w:color w:val="FF0000"/>
          </w:rPr>
          <w:delText>ed</w:delText>
        </w:r>
      </w:del>
    </w:p>
    <w:p w14:paraId="6C9B5B81" w14:textId="496352BE" w:rsidR="00644ED2" w:rsidRDefault="004974CB" w:rsidP="00644ED2">
      <w:pPr>
        <w:pStyle w:val="EditorsNote"/>
        <w:numPr>
          <w:ilvl w:val="0"/>
          <w:numId w:val="6"/>
        </w:numPr>
        <w:rPr>
          <w:del w:id="1818" w:author="Wang Bin 王宾" w:date="2024-08-27T09:58:00Z" w16du:dateUtc="2024-08-27T01:58:00Z"/>
        </w:rPr>
      </w:pPr>
      <w:del w:id="1819" w:author="Wang Bin 王宾" w:date="2024-08-27T09:58:00Z" w16du:dateUtc="2024-08-27T01:58:00Z">
        <w:r>
          <w:delText xml:space="preserve">Including </w:delText>
        </w:r>
        <w:r w:rsidR="0078330C">
          <w:delText xml:space="preserve">relevant </w:delText>
        </w:r>
        <w:r w:rsidR="00871CDE">
          <w:delText xml:space="preserve">processing for audio format, </w:delText>
        </w:r>
        <w:r w:rsidR="004715D2" w:rsidRPr="004715D2">
          <w:delText>enhancement solution for immersive</w:delText>
        </w:r>
        <w:r w:rsidR="004715D2">
          <w:delText>, speech</w:delText>
        </w:r>
        <w:r w:rsidR="004715D2" w:rsidRPr="004715D2">
          <w:delText xml:space="preserve"> enhancement</w:delText>
        </w:r>
        <w:r w:rsidR="008D7FC7">
          <w:delText>,</w:delText>
        </w:r>
        <w:r w:rsidR="004715D2">
          <w:delText xml:space="preserve"> etc</w:delText>
        </w:r>
        <w:r w:rsidR="003742E5">
          <w:delText>.</w:delText>
        </w:r>
      </w:del>
    </w:p>
    <w:p w14:paraId="2892C815" w14:textId="18A63F6C" w:rsidR="00AD233F" w:rsidRDefault="00221089" w:rsidP="00AD233F">
      <w:pPr>
        <w:pStyle w:val="EditorsNote"/>
        <w:numPr>
          <w:ilvl w:val="0"/>
          <w:numId w:val="6"/>
        </w:numPr>
        <w:rPr>
          <w:del w:id="1820" w:author="Wang Bin 王宾" w:date="2024-08-27T09:58:00Z" w16du:dateUtc="2024-08-27T01:58:00Z"/>
        </w:rPr>
      </w:pPr>
      <w:del w:id="1821" w:author="Wang Bin 王宾" w:date="2024-08-27T09:58:00Z" w16du:dateUtc="2024-08-27T01:58:00Z">
        <w:r>
          <w:delText xml:space="preserve">Relevant </w:delText>
        </w:r>
        <w:r w:rsidRPr="00221089">
          <w:delText>characteriz</w:delText>
        </w:r>
        <w:r>
          <w:delText>at</w:delText>
        </w:r>
        <w:r w:rsidRPr="00221089">
          <w:delText>i</w:delText>
        </w:r>
        <w:r>
          <w:delText>on of</w:delText>
        </w:r>
        <w:r w:rsidRPr="00221089">
          <w:delText xml:space="preserve"> the audio capture performance</w:delText>
        </w:r>
        <w:r w:rsidR="008D7194">
          <w:delText>.</w:delText>
        </w:r>
      </w:del>
    </w:p>
    <w:p w14:paraId="775049BB" w14:textId="2B54B482" w:rsidR="0098583E" w:rsidRDefault="00B44E41" w:rsidP="00265807">
      <w:pPr>
        <w:pStyle w:val="Heading2"/>
        <w:rPr>
          <w:rPrChange w:id="1822" w:author="Wang Bin 王宾" w:date="2024-08-27T09:58:00Z" w16du:dateUtc="2024-08-27T01:58:00Z">
            <w:rPr>
              <w:color w:val="000000" w:themeColor="text1"/>
            </w:rPr>
          </w:rPrChange>
        </w:rPr>
        <w:pPrChange w:id="1823" w:author="Wang Bin 王宾" w:date="2024-08-27T09:58:00Z" w16du:dateUtc="2024-08-27T01:58:00Z">
          <w:pPr>
            <w:pStyle w:val="Heading2"/>
            <w:numPr>
              <w:ilvl w:val="1"/>
              <w:numId w:val="22"/>
            </w:numPr>
            <w:ind w:left="720" w:hanging="720"/>
          </w:pPr>
        </w:pPrChange>
      </w:pPr>
      <w:bookmarkStart w:id="1824" w:name="_Toc175562219"/>
      <w:ins w:id="1825" w:author="Wang Bin 王宾" w:date="2024-08-27T09:58:00Z" w16du:dateUtc="2024-08-27T01:58:00Z">
        <w:r>
          <w:rPr>
            <w:rFonts w:hint="eastAsia"/>
            <w:lang w:eastAsia="zh-CN"/>
          </w:rPr>
          <w:t>8</w:t>
        </w:r>
        <w:r w:rsidR="0098583E">
          <w:rPr>
            <w:rFonts w:hint="eastAsia"/>
            <w:lang w:eastAsia="zh-CN"/>
          </w:rPr>
          <w:t>.1</w:t>
        </w:r>
        <w:r w:rsidR="0098583E">
          <w:rPr>
            <w:lang w:eastAsia="zh-CN"/>
          </w:rPr>
          <w:tab/>
        </w:r>
      </w:ins>
      <w:bookmarkStart w:id="1826" w:name="_Toc150943095"/>
      <w:bookmarkStart w:id="1827" w:name="_Toc150943849"/>
      <w:bookmarkStart w:id="1828" w:name="_Toc150985103"/>
      <w:bookmarkStart w:id="1829" w:name="_Toc167308483"/>
      <w:r w:rsidR="0098583E">
        <w:rPr>
          <w:rFonts w:hint="eastAsia"/>
          <w:rPrChange w:id="1830" w:author="Wang Bin 王宾" w:date="2024-08-27T09:58:00Z" w16du:dateUtc="2024-08-27T01:58:00Z">
            <w:rPr>
              <w:rFonts w:hint="eastAsia"/>
              <w:color w:val="000000" w:themeColor="text1"/>
            </w:rPr>
          </w:rPrChange>
        </w:rPr>
        <w:t>AEC</w:t>
      </w:r>
      <w:bookmarkEnd w:id="1824"/>
      <w:bookmarkEnd w:id="1826"/>
      <w:bookmarkEnd w:id="1827"/>
      <w:bookmarkEnd w:id="1828"/>
      <w:bookmarkEnd w:id="1829"/>
    </w:p>
    <w:p w14:paraId="33598170" w14:textId="2CC4BA6A" w:rsidR="0098583E" w:rsidRDefault="00C81219" w:rsidP="00265807">
      <w:pPr>
        <w:pStyle w:val="Heading3"/>
        <w:rPr>
          <w:lang w:eastAsia="zh-CN"/>
        </w:rPr>
      </w:pPr>
      <w:bookmarkStart w:id="1831" w:name="_Toc175562220"/>
      <w:bookmarkStart w:id="1832" w:name="_Toc150943850"/>
      <w:bookmarkStart w:id="1833" w:name="_Toc150985104"/>
      <w:bookmarkStart w:id="1834" w:name="_Toc167308484"/>
      <w:del w:id="1835" w:author="Wang Bin 王宾" w:date="2024-08-27T09:58:00Z" w16du:dateUtc="2024-08-27T01:58:00Z">
        <w:r>
          <w:rPr>
            <w:lang w:eastAsia="zh-CN"/>
          </w:rPr>
          <w:delText>7.1</w:delText>
        </w:r>
      </w:del>
      <w:ins w:id="1836" w:author="Wang Bin 王宾" w:date="2024-08-27T09:58:00Z" w16du:dateUtc="2024-08-27T01:58:00Z">
        <w:r w:rsidR="00B44E41">
          <w:rPr>
            <w:rFonts w:hint="eastAsia"/>
            <w:lang w:eastAsia="zh-CN"/>
          </w:rPr>
          <w:t>8</w:t>
        </w:r>
      </w:ins>
      <w:r w:rsidR="0098583E">
        <w:rPr>
          <w:rFonts w:hint="eastAsia"/>
          <w:lang w:eastAsia="zh-CN"/>
        </w:rPr>
        <w:t>.1.</w:t>
      </w:r>
      <w:del w:id="1837" w:author="Wang Bin 王宾" w:date="2024-08-27T09:58:00Z" w16du:dateUtc="2024-08-27T01:58:00Z">
        <w:r>
          <w:rPr>
            <w:lang w:eastAsia="zh-CN"/>
          </w:rPr>
          <w:delText xml:space="preserve"> </w:delText>
        </w:r>
      </w:del>
      <w:ins w:id="1838" w:author="Wang Bin 王宾" w:date="2024-08-27T09:58:00Z" w16du:dateUtc="2024-08-27T01:58:00Z">
        <w:r w:rsidR="0098583E">
          <w:rPr>
            <w:rFonts w:hint="eastAsia"/>
            <w:lang w:eastAsia="zh-CN"/>
          </w:rPr>
          <w:t>1</w:t>
        </w:r>
        <w:r w:rsidR="0098583E">
          <w:rPr>
            <w:lang w:eastAsia="zh-CN"/>
          </w:rPr>
          <w:tab/>
        </w:r>
      </w:ins>
      <w:r w:rsidR="0098583E">
        <w:rPr>
          <w:rFonts w:hint="eastAsia"/>
          <w:lang w:eastAsia="zh-CN"/>
        </w:rPr>
        <w:t>Principle of mono audio AEC</w:t>
      </w:r>
      <w:bookmarkEnd w:id="1831"/>
      <w:bookmarkEnd w:id="1832"/>
      <w:bookmarkEnd w:id="1833"/>
      <w:bookmarkEnd w:id="1834"/>
    </w:p>
    <w:p w14:paraId="1295B2C1" w14:textId="65FD95BC" w:rsidR="00C81219" w:rsidRDefault="00C81219" w:rsidP="00235F89">
      <w:pPr>
        <w:jc w:val="both"/>
        <w:rPr>
          <w:lang w:eastAsia="zh-CN"/>
        </w:rPr>
      </w:pPr>
      <w:r w:rsidRPr="02819CB9">
        <w:rPr>
          <w:lang w:eastAsia="zh-CN"/>
        </w:rPr>
        <w:t>The aim of</w:t>
      </w:r>
      <w:bookmarkStart w:id="1839" w:name="_Hlk150218281"/>
      <w:r w:rsidRPr="02819CB9">
        <w:rPr>
          <w:lang w:eastAsia="zh-CN"/>
        </w:rPr>
        <w:t xml:space="preserve"> </w:t>
      </w:r>
      <w:bookmarkStart w:id="1840" w:name="_Hlk150223194"/>
      <w:r w:rsidRPr="02819CB9">
        <w:rPr>
          <w:lang w:eastAsia="zh-CN"/>
        </w:rPr>
        <w:t xml:space="preserve">AEC </w:t>
      </w:r>
      <w:bookmarkEnd w:id="1839"/>
      <w:bookmarkEnd w:id="1840"/>
      <w:r w:rsidRPr="02819CB9">
        <w:rPr>
          <w:lang w:eastAsia="zh-CN"/>
        </w:rPr>
        <w:t xml:space="preserve">is to minimize or eliminate the acoustic echo that occurs during a full-duplex communication from the other side. A case is described as in Figure </w:t>
      </w:r>
      <w:del w:id="1841" w:author="Wang Bin 王宾" w:date="2024-08-27T09:58:00Z" w16du:dateUtc="2024-08-27T01:58:00Z">
        <w:r w:rsidR="00E951AF">
          <w:rPr>
            <w:lang w:eastAsia="zh-CN"/>
          </w:rPr>
          <w:delText>7</w:delText>
        </w:r>
      </w:del>
      <w:ins w:id="1842" w:author="Wang Bin 王宾" w:date="2024-08-27T09:58:00Z" w16du:dateUtc="2024-08-27T01:58:00Z">
        <w:r w:rsidR="00975167">
          <w:rPr>
            <w:rFonts w:hint="eastAsia"/>
            <w:lang w:eastAsia="zh-CN"/>
          </w:rPr>
          <w:t>8</w:t>
        </w:r>
      </w:ins>
      <w:r w:rsidR="00E951AF">
        <w:rPr>
          <w:lang w:eastAsia="zh-CN"/>
        </w:rPr>
        <w:t>.1.1-1</w:t>
      </w:r>
      <w:r w:rsidRPr="02819CB9">
        <w:rPr>
          <w:lang w:eastAsia="zh-CN"/>
        </w:rPr>
        <w:t>,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del w:id="1843" w:author="Wang Bin 王宾" w:date="2024-08-27T09:58:00Z" w16du:dateUtc="2024-08-27T01:58:00Z">
        <w:r w:rsidRPr="00B105EF">
          <w:rPr>
            <w:noProof/>
          </w:rPr>
          <w:drawing>
            <wp:inline distT="0" distB="0" distL="0" distR="0" wp14:anchorId="6D9326E5" wp14:editId="414811AF">
              <wp:extent cx="6116320" cy="2961640"/>
              <wp:effectExtent l="0" t="0" r="0" b="0"/>
              <wp:docPr id="1365666372" name="Picture 1365666372"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6320" cy="2961640"/>
                      </a:xfrm>
                      <a:prstGeom prst="rect">
                        <a:avLst/>
                      </a:prstGeom>
                      <a:noFill/>
                      <a:ln>
                        <a:noFill/>
                      </a:ln>
                    </pic:spPr>
                  </pic:pic>
                </a:graphicData>
              </a:graphic>
            </wp:inline>
          </w:drawing>
        </w:r>
      </w:del>
      <w:ins w:id="1844" w:author="Wang Bin 王宾" w:date="2024-08-27T09:58:00Z" w16du:dateUtc="2024-08-27T01:58:00Z">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ins>
    </w:p>
    <w:p w14:paraId="10F735B8" w14:textId="4C663406" w:rsidR="00C81219" w:rsidRPr="00CF30AA" w:rsidRDefault="00C81219" w:rsidP="00781FA6">
      <w:pPr>
        <w:pStyle w:val="TF"/>
        <w:rPr>
          <w:lang w:eastAsia="zh-CN"/>
        </w:rPr>
      </w:pPr>
      <w:r w:rsidRPr="02819CB9">
        <w:rPr>
          <w:lang w:eastAsia="zh-CN"/>
        </w:rPr>
        <w:t xml:space="preserve">Figure </w:t>
      </w:r>
      <w:del w:id="1845" w:author="Wang Bin 王宾" w:date="2024-08-27T09:58:00Z" w16du:dateUtc="2024-08-27T01:58:00Z">
        <w:r w:rsidR="007B5114">
          <w:rPr>
            <w:lang w:eastAsia="zh-CN"/>
          </w:rPr>
          <w:delText>7</w:delText>
        </w:r>
      </w:del>
      <w:ins w:id="1846" w:author="Wang Bin 王宾" w:date="2024-08-27T09:58:00Z" w16du:dateUtc="2024-08-27T01:58:00Z">
        <w:r w:rsidR="00B44E41">
          <w:rPr>
            <w:rFonts w:hint="eastAsia"/>
            <w:lang w:eastAsia="zh-CN"/>
          </w:rPr>
          <w:t>8</w:t>
        </w:r>
      </w:ins>
      <w:r w:rsidR="007B5114">
        <w:rPr>
          <w:lang w:eastAsia="zh-CN"/>
        </w:rPr>
        <w:t>.1.1</w:t>
      </w:r>
      <w:r w:rsidR="00DC05CE">
        <w:rPr>
          <w:lang w:eastAsia="zh-CN"/>
        </w:rPr>
        <w:t>-</w:t>
      </w:r>
      <w:r w:rsidRPr="02819CB9">
        <w:rPr>
          <w:lang w:eastAsia="zh-CN"/>
        </w:rPr>
        <w:t>1: diagram of AEC</w:t>
      </w:r>
    </w:p>
    <w:p w14:paraId="76D499E6" w14:textId="77777777" w:rsidR="00C81219" w:rsidRDefault="00C81219" w:rsidP="00C81219">
      <w:pPr>
        <w:ind w:left="432"/>
        <w:rPr>
          <w:lang w:eastAsia="zh-CN"/>
        </w:rPr>
      </w:pPr>
      <w:r w:rsidRPr="02819CB9">
        <w:rPr>
          <w:lang w:eastAsia="zh-CN"/>
        </w:rPr>
        <w:t>AEC uses adaptive filters to counteract the impact of echoes and reverberations in the input signal, with the goal of a minimizing error. The general algorithm equations are as follows:</w:t>
      </w:r>
    </w:p>
    <w:p w14:paraId="55210663" w14:textId="07E6A525" w:rsidR="00C81219" w:rsidRDefault="00C81219" w:rsidP="004133FF">
      <w:pPr>
        <w:ind w:firstLine="480"/>
        <w:jc w:val="center"/>
      </w:pPr>
      <w:del w:id="1847" w:author="Wang Bin 王宾" w:date="2024-08-27T09:58:00Z" w16du:dateUtc="2024-08-27T01:58:00Z">
        <w:r w:rsidRPr="00B9121C">
          <w:rPr>
            <w:position w:val="-10"/>
          </w:rPr>
          <w:object w:dxaOrig="1800" w:dyaOrig="320" w14:anchorId="2038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1.15pt;height:15.4pt" o:ole="">
              <v:imagedata r:id="rId47" o:title=""/>
            </v:shape>
            <o:OLEObject Type="Embed" ProgID="Equation.DSMT4" ShapeID="_x0000_i1033" DrawAspect="Content" ObjectID="_1786258148" r:id="rId48"/>
          </w:object>
        </w:r>
      </w:del>
      <m:oMath>
        <m:r>
          <w:ins w:id="1848" w:author="Wang Bin 王宾" w:date="2024-08-27T09:58:00Z" w16du:dateUtc="2024-08-27T01:58:00Z">
            <w:rPr>
              <w:rFonts w:ascii="Cambria Math"/>
            </w:rPr>
            <m:t>e(n)=d(n)</m:t>
          </w:ins>
        </m:r>
        <m:r>
          <w:ins w:id="1849" w:author="Wang Bin 王宾" w:date="2024-08-27T09:58:00Z" w16du:dateUtc="2024-08-27T01:58:00Z">
            <w:rPr>
              <w:rFonts w:ascii="Cambria Math"/>
            </w:rPr>
            <m:t>-</m:t>
          </w:ins>
        </m:r>
        <m:r>
          <w:ins w:id="1850" w:author="Wang Bin 王宾" w:date="2024-08-27T09:58:00Z" w16du:dateUtc="2024-08-27T01:58:00Z">
            <w:rPr>
              <w:rFonts w:ascii="Cambria Math"/>
            </w:rPr>
            <m:t>y(n)</m:t>
          </w:ins>
        </m:r>
      </m:oMath>
    </w:p>
    <w:p w14:paraId="6EFEEB4A" w14:textId="365A438D" w:rsidR="00C81219" w:rsidRDefault="00C81219" w:rsidP="004133FF">
      <w:pPr>
        <w:ind w:firstLine="480"/>
        <w:jc w:val="center"/>
      </w:pPr>
      <w:del w:id="1851" w:author="Wang Bin 王宾" w:date="2024-08-27T09:58:00Z" w16du:dateUtc="2024-08-27T01:58:00Z">
        <w:r w:rsidRPr="00B9121C">
          <w:rPr>
            <w:position w:val="-28"/>
          </w:rPr>
          <w:object w:dxaOrig="2160" w:dyaOrig="680" w14:anchorId="216C7413">
            <v:shape id="_x0000_i1034" type="#_x0000_t75" style="width:109.15pt;height:33pt" o:ole="">
              <v:imagedata r:id="rId49" o:title=""/>
            </v:shape>
            <o:OLEObject Type="Embed" ProgID="Equation.DSMT4" ShapeID="_x0000_i1034" DrawAspect="Content" ObjectID="_1786258149" r:id="rId50"/>
          </w:object>
        </w:r>
      </w:del>
      <m:oMath>
        <m:r>
          <w:ins w:id="1852" w:author="Wang Bin 王宾" w:date="2024-08-27T09:58:00Z" w16du:dateUtc="2024-08-27T01:58:00Z">
            <w:rPr>
              <w:rFonts w:ascii="Cambria Math"/>
            </w:rPr>
            <m:t>y(n)=</m:t>
          </w:ins>
        </m:r>
        <m:nary>
          <m:naryPr>
            <m:chr m:val="∑"/>
            <m:ctrlPr>
              <w:ins w:id="1853" w:author="Wang Bin 王宾" w:date="2024-08-27T09:58:00Z" w16du:dateUtc="2024-08-27T01:58:00Z">
                <w:rPr>
                  <w:rFonts w:ascii="Cambria Math" w:hAnsi="Cambria Math"/>
                  <w:i/>
                </w:rPr>
              </w:ins>
            </m:ctrlPr>
          </m:naryPr>
          <m:sub>
            <m:r>
              <w:ins w:id="1854" w:author="Wang Bin 王宾" w:date="2024-08-27T09:58:00Z" w16du:dateUtc="2024-08-27T01:58:00Z">
                <w:rPr>
                  <w:rFonts w:ascii="Cambria Math"/>
                </w:rPr>
                <m:t>i=0</m:t>
              </w:ins>
            </m:r>
          </m:sub>
          <m:sup>
            <m:r>
              <w:ins w:id="1855" w:author="Wang Bin 王宾" w:date="2024-08-27T09:58:00Z" w16du:dateUtc="2024-08-27T01:58:00Z">
                <w:rPr>
                  <w:rFonts w:ascii="Cambria Math"/>
                </w:rPr>
                <m:t>M</m:t>
              </w:ins>
            </m:r>
            <m:r>
              <w:ins w:id="1856" w:author="Wang Bin 王宾" w:date="2024-08-27T09:58:00Z" w16du:dateUtc="2024-08-27T01:58:00Z">
                <w:rPr>
                  <w:rFonts w:ascii="Cambria Math"/>
                </w:rPr>
                <m:t>-</m:t>
              </w:ins>
            </m:r>
            <m:r>
              <w:ins w:id="1857" w:author="Wang Bin 王宾" w:date="2024-08-27T09:58:00Z" w16du:dateUtc="2024-08-27T01:58:00Z">
                <w:rPr>
                  <w:rFonts w:ascii="Cambria Math"/>
                </w:rPr>
                <m:t>1</m:t>
              </w:ins>
            </m:r>
          </m:sup>
          <m:e>
            <m:r>
              <w:ins w:id="1858" w:author="Wang Bin 王宾" w:date="2024-08-27T09:58:00Z" w16du:dateUtc="2024-08-27T01:58:00Z">
                <w:rPr>
                  <w:rFonts w:ascii="Cambria Math"/>
                </w:rPr>
                <m:t>w(i)x(n</m:t>
              </w:ins>
            </m:r>
            <m:r>
              <w:ins w:id="1859" w:author="Wang Bin 王宾" w:date="2024-08-27T09:58:00Z" w16du:dateUtc="2024-08-27T01:58:00Z">
                <w:rPr>
                  <w:rFonts w:ascii="Cambria Math"/>
                </w:rPr>
                <m:t>-</m:t>
              </w:ins>
            </m:r>
            <m:r>
              <w:ins w:id="1860" w:author="Wang Bin 王宾" w:date="2024-08-27T09:58:00Z" w16du:dateUtc="2024-08-27T01:58:00Z">
                <w:rPr>
                  <w:rFonts w:ascii="Cambria Math"/>
                </w:rPr>
                <m:t>i)</m:t>
              </w:ins>
            </m:r>
          </m:e>
        </m:nary>
      </m:oMath>
    </w:p>
    <w:p w14:paraId="4495623B" w14:textId="3FDE3A29" w:rsidR="00C81219" w:rsidRDefault="00C81219" w:rsidP="004133FF">
      <w:pPr>
        <w:ind w:firstLine="480"/>
        <w:jc w:val="center"/>
      </w:pPr>
      <w:del w:id="1861" w:author="Wang Bin 王宾" w:date="2024-08-27T09:58:00Z" w16du:dateUtc="2024-08-27T01:58:00Z">
        <w:r w:rsidRPr="00B9121C">
          <w:rPr>
            <w:position w:val="-10"/>
          </w:rPr>
          <w:object w:dxaOrig="2700" w:dyaOrig="320" w14:anchorId="58ADC9ED">
            <v:shape id="_x0000_i1035" type="#_x0000_t75" style="width:136.9pt;height:15.4pt" o:ole="">
              <v:imagedata r:id="rId51" o:title=""/>
            </v:shape>
            <o:OLEObject Type="Embed" ProgID="Equation.DSMT4" ShapeID="_x0000_i1035" DrawAspect="Content" ObjectID="_1786258150" r:id="rId52"/>
          </w:object>
        </w:r>
      </w:del>
      <m:oMath>
        <m:r>
          <w:ins w:id="1862" w:author="Wang Bin 王宾" w:date="2024-08-27T09:58:00Z" w16du:dateUtc="2024-08-27T01:58:00Z">
            <w:rPr>
              <w:rFonts w:ascii="Cambria Math"/>
            </w:rPr>
            <m:t>w(n+1)=w(n)+μe(n)x(n)</m:t>
          </w:ins>
        </m:r>
      </m:oMath>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18110593" w14:textId="4B6A0ABD" w:rsidR="00934438" w:rsidRPr="007622F5" w:rsidRDefault="00562F63" w:rsidP="00120BF9">
      <w:pPr>
        <w:jc w:val="both"/>
        <w:rPr>
          <w:rPrChange w:id="1863" w:author="Wang Bin 王宾" w:date="2024-08-27T09:58:00Z" w16du:dateUtc="2024-08-27T01:58:00Z">
            <w:rPr>
              <w:color w:val="C00000"/>
            </w:rPr>
          </w:rPrChange>
        </w:rPr>
      </w:pPr>
      <w:r w:rsidRPr="007622F5">
        <w:rPr>
          <w:rPrChange w:id="1864" w:author="Wang Bin 王宾" w:date="2024-08-27T09:58:00Z" w16du:dateUtc="2024-08-27T01:58:00Z">
            <w:rPr>
              <w:color w:val="C00000"/>
            </w:rPr>
          </w:rPrChange>
        </w:rPr>
        <w:t>Note: Terminal acoustic characteristics for telephony; Requirements were specified in TS 26.131[</w:t>
      </w:r>
      <w:del w:id="1865" w:author="Wang Bin 王宾" w:date="2024-08-27T09:58:00Z" w16du:dateUtc="2024-08-27T01:58:00Z">
        <w:r w:rsidRPr="00120BF9">
          <w:rPr>
            <w:color w:val="C00000"/>
            <w:lang w:eastAsia="zh-CN"/>
          </w:rPr>
          <w:delText>13</w:delText>
        </w:r>
      </w:del>
      <w:ins w:id="1866" w:author="Wang Bin 王宾" w:date="2024-08-27T09:58:00Z" w16du:dateUtc="2024-08-27T01:58:00Z">
        <w:r w:rsidRPr="007622F5">
          <w:rPr>
            <w:lang w:eastAsia="zh-CN"/>
          </w:rPr>
          <w:t>1</w:t>
        </w:r>
        <w:r w:rsidR="00B14F99">
          <w:rPr>
            <w:rFonts w:hint="eastAsia"/>
            <w:lang w:eastAsia="zh-CN"/>
          </w:rPr>
          <w:t>1</w:t>
        </w:r>
      </w:ins>
      <w:r w:rsidRPr="007622F5">
        <w:rPr>
          <w:rPrChange w:id="1867" w:author="Wang Bin 王宾" w:date="2024-08-27T09:58:00Z" w16du:dateUtc="2024-08-27T01:58:00Z">
            <w:rPr>
              <w:color w:val="C00000"/>
            </w:rPr>
          </w:rPrChange>
        </w:rPr>
        <w:t>]</w:t>
      </w:r>
      <w:bookmarkStart w:id="1868" w:name="_Toc150943851"/>
      <w:bookmarkStart w:id="1869" w:name="_Toc150985105"/>
    </w:p>
    <w:p w14:paraId="40098814" w14:textId="3E2AD851" w:rsidR="00C81219" w:rsidRDefault="00C81219" w:rsidP="00235F89">
      <w:pPr>
        <w:pStyle w:val="Heading3"/>
        <w:rPr>
          <w:lang w:eastAsia="zh-CN"/>
        </w:rPr>
      </w:pPr>
      <w:bookmarkStart w:id="1870" w:name="_Toc175562221"/>
      <w:bookmarkStart w:id="1871" w:name="_Toc167308485"/>
      <w:del w:id="1872" w:author="Wang Bin 王宾" w:date="2024-08-27T09:58:00Z" w16du:dateUtc="2024-08-27T01:58:00Z">
        <w:r>
          <w:rPr>
            <w:lang w:eastAsia="zh-CN"/>
          </w:rPr>
          <w:delText>7</w:delText>
        </w:r>
      </w:del>
      <w:ins w:id="1873" w:author="Wang Bin 王宾" w:date="2024-08-27T09:58:00Z" w16du:dateUtc="2024-08-27T01:58:00Z">
        <w:r w:rsidR="00B44E41">
          <w:rPr>
            <w:rFonts w:hint="eastAsia"/>
            <w:lang w:eastAsia="zh-CN"/>
          </w:rPr>
          <w:t>8</w:t>
        </w:r>
      </w:ins>
      <w:r>
        <w:rPr>
          <w:lang w:eastAsia="zh-CN"/>
        </w:rPr>
        <w:t>.1.2</w:t>
      </w:r>
      <w:del w:id="1874" w:author="Wang Bin 王宾" w:date="2024-08-27T09:58:00Z" w16du:dateUtc="2024-08-27T01:58:00Z">
        <w:r>
          <w:rPr>
            <w:lang w:eastAsia="zh-CN"/>
          </w:rPr>
          <w:delText xml:space="preserve"> </w:delText>
        </w:r>
      </w:del>
      <w:ins w:id="1875" w:author="Wang Bin 王宾" w:date="2024-08-27T09:58:00Z" w16du:dateUtc="2024-08-27T01:58:00Z">
        <w:r w:rsidR="0098583E">
          <w:rPr>
            <w:lang w:eastAsia="zh-CN"/>
          </w:rPr>
          <w:tab/>
        </w:r>
      </w:ins>
      <w:r w:rsidRPr="02819CB9">
        <w:rPr>
          <w:lang w:eastAsia="zh-CN"/>
        </w:rPr>
        <w:t>Challenges for immersive audio AEC</w:t>
      </w:r>
      <w:bookmarkEnd w:id="1868"/>
      <w:bookmarkEnd w:id="1869"/>
      <w:bookmarkEnd w:id="1870"/>
      <w:bookmarkEnd w:id="1871"/>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w:t>
      </w:r>
      <w:r w:rsidRPr="02819CB9">
        <w:rPr>
          <w:lang w:eastAsia="zh-CN"/>
        </w:rPr>
        <w:lastRenderedPageBreak/>
        <w:t xml:space="preserve">of speakers multiplied by the number of microphones, i.e., N×M, which is several times the number of echo paths generated by a mono audio communication system. Taking stereo audio as an example, if a stereo audio device uses two speakers and two microphones to create a two-way audio service. In this case, Stereophonic Acoustic Echo Cancellation setup needs to estimate four echo paths. The significant increment in the number of echo paths poses a challenge to the computational complexity of adaptive algorithms. If the mono audio echo cancellation algorithm is directly extended to multi-channel, the algorithm is difficult to converge due to different people, different moments, and </w:t>
      </w:r>
      <w:bookmarkStart w:id="1876" w:name="_Int_X3xE36uF"/>
      <w:r w:rsidRPr="02819CB9">
        <w:rPr>
          <w:lang w:eastAsia="zh-CN"/>
        </w:rPr>
        <w:t>different positions</w:t>
      </w:r>
      <w:bookmarkEnd w:id="1876"/>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41F75E40" w:rsidR="00C81219" w:rsidRDefault="00C81219" w:rsidP="00235F89">
      <w:pPr>
        <w:pStyle w:val="Heading3"/>
        <w:rPr>
          <w:lang w:eastAsia="zh-CN"/>
        </w:rPr>
      </w:pPr>
      <w:bookmarkStart w:id="1877" w:name="_Toc150943852"/>
      <w:bookmarkStart w:id="1878" w:name="_Toc150985106"/>
      <w:bookmarkStart w:id="1879" w:name="_Toc175562222"/>
      <w:bookmarkStart w:id="1880" w:name="_Toc167308486"/>
      <w:del w:id="1881" w:author="Wang Bin 王宾" w:date="2024-08-27T09:58:00Z" w16du:dateUtc="2024-08-27T01:58:00Z">
        <w:r>
          <w:rPr>
            <w:lang w:eastAsia="zh-CN"/>
          </w:rPr>
          <w:delText>7</w:delText>
        </w:r>
      </w:del>
      <w:ins w:id="1882" w:author="Wang Bin 王宾" w:date="2024-08-27T09:58:00Z" w16du:dateUtc="2024-08-27T01:58:00Z">
        <w:r w:rsidR="00B44E41">
          <w:rPr>
            <w:rFonts w:hint="eastAsia"/>
            <w:lang w:eastAsia="zh-CN"/>
          </w:rPr>
          <w:t>8</w:t>
        </w:r>
      </w:ins>
      <w:r>
        <w:rPr>
          <w:lang w:eastAsia="zh-CN"/>
        </w:rPr>
        <w:t>.1.3</w:t>
      </w:r>
      <w:del w:id="1883" w:author="Wang Bin 王宾" w:date="2024-08-27T09:58:00Z" w16du:dateUtc="2024-08-27T01:58:00Z">
        <w:r>
          <w:rPr>
            <w:lang w:eastAsia="zh-CN"/>
          </w:rPr>
          <w:delText xml:space="preserve"> </w:delText>
        </w:r>
      </w:del>
      <w:ins w:id="1884" w:author="Wang Bin 王宾" w:date="2024-08-27T09:58:00Z" w16du:dateUtc="2024-08-27T01:58:00Z">
        <w:r w:rsidR="0098583E">
          <w:rPr>
            <w:lang w:eastAsia="zh-CN"/>
          </w:rPr>
          <w:tab/>
        </w:r>
      </w:ins>
      <w:r w:rsidRPr="02819CB9">
        <w:rPr>
          <w:lang w:eastAsia="zh-CN"/>
        </w:rPr>
        <w:t xml:space="preserve">The </w:t>
      </w:r>
      <w:bookmarkStart w:id="1885" w:name="_Int_D3P55aT0"/>
      <w:r w:rsidRPr="02819CB9">
        <w:rPr>
          <w:lang w:eastAsia="zh-CN"/>
        </w:rPr>
        <w:t>current status</w:t>
      </w:r>
      <w:bookmarkEnd w:id="1885"/>
      <w:r w:rsidRPr="02819CB9">
        <w:rPr>
          <w:lang w:eastAsia="zh-CN"/>
        </w:rPr>
        <w:t xml:space="preserve"> of the research</w:t>
      </w:r>
      <w:bookmarkEnd w:id="1877"/>
      <w:bookmarkEnd w:id="1878"/>
      <w:bookmarkEnd w:id="1879"/>
      <w:bookmarkEnd w:id="1880"/>
      <w:r w:rsidRPr="02819CB9">
        <w:rPr>
          <w:lang w:eastAsia="zh-CN"/>
        </w:rPr>
        <w:t xml:space="preserve"> </w:t>
      </w:r>
    </w:p>
    <w:p w14:paraId="581D0D46" w14:textId="77777777" w:rsidR="00C81219" w:rsidRDefault="00C81219" w:rsidP="00235F89">
      <w:pPr>
        <w:jc w:val="both"/>
        <w:rPr>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886" w:name="_Int_aOicpyyC"/>
      <w:r w:rsidRPr="02819CB9">
        <w:rPr>
          <w:lang w:eastAsia="zh-CN"/>
        </w:rPr>
        <w:t>mainly from</w:t>
      </w:r>
      <w:bookmarkEnd w:id="1886"/>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64EEA8E8" w14:textId="676210CB" w:rsidR="00753ECF" w:rsidRPr="00C6329B" w:rsidRDefault="00753ECF" w:rsidP="00753ECF">
      <w:pPr>
        <w:rPr>
          <w:del w:id="1887" w:author="Wang Bin 王宾" w:date="2024-08-27T09:58:00Z" w16du:dateUtc="2024-08-27T01:58:00Z"/>
          <w:lang w:eastAsia="zh-CN"/>
        </w:rPr>
      </w:pPr>
      <w:del w:id="1888" w:author="Wang Bin 王宾" w:date="2024-08-27T09:58:00Z" w16du:dateUtc="2024-08-27T01:58:00Z">
        <w:r w:rsidRPr="00C6329B">
          <w:rPr>
            <w:lang w:eastAsia="zh-CN"/>
          </w:rPr>
          <w:delText xml:space="preserve">Editor’s note: </w:delText>
        </w:r>
        <w:r>
          <w:rPr>
            <w:lang w:eastAsia="zh-CN"/>
          </w:rPr>
          <w:delText xml:space="preserve">should add references </w:delText>
        </w:r>
      </w:del>
    </w:p>
    <w:p w14:paraId="4A5C05BE" w14:textId="77777777" w:rsidR="00753ECF" w:rsidRPr="00A6007E" w:rsidRDefault="00753ECF" w:rsidP="00C81219">
      <w:pPr>
        <w:ind w:left="432"/>
        <w:jc w:val="both"/>
        <w:rPr>
          <w:lang w:eastAsia="zh-CN"/>
        </w:rPr>
      </w:pPr>
    </w:p>
    <w:p w14:paraId="3FD49368" w14:textId="2A26335C" w:rsidR="00C81219" w:rsidRDefault="00C81219" w:rsidP="00C81219">
      <w:pPr>
        <w:pStyle w:val="Heading3"/>
        <w:rPr>
          <w:lang w:eastAsia="zh-CN"/>
        </w:rPr>
      </w:pPr>
      <w:bookmarkStart w:id="1889" w:name="_Toc150943853"/>
      <w:bookmarkStart w:id="1890" w:name="_Toc150985107"/>
      <w:bookmarkStart w:id="1891" w:name="_Toc175562223"/>
      <w:bookmarkStart w:id="1892" w:name="_Toc167308487"/>
      <w:del w:id="1893" w:author="Wang Bin 王宾" w:date="2024-08-27T09:58:00Z" w16du:dateUtc="2024-08-27T01:58:00Z">
        <w:r>
          <w:rPr>
            <w:lang w:eastAsia="zh-CN"/>
          </w:rPr>
          <w:delText>7</w:delText>
        </w:r>
      </w:del>
      <w:ins w:id="1894" w:author="Wang Bin 王宾" w:date="2024-08-27T09:58:00Z" w16du:dateUtc="2024-08-27T01:58:00Z">
        <w:r w:rsidR="00B44E41">
          <w:rPr>
            <w:rFonts w:hint="eastAsia"/>
            <w:lang w:eastAsia="zh-CN"/>
          </w:rPr>
          <w:t>8</w:t>
        </w:r>
      </w:ins>
      <w:r>
        <w:rPr>
          <w:lang w:eastAsia="zh-CN"/>
        </w:rPr>
        <w:t>.1.4</w:t>
      </w:r>
      <w:del w:id="1895" w:author="Wang Bin 王宾" w:date="2024-08-27T09:58:00Z" w16du:dateUtc="2024-08-27T01:58:00Z">
        <w:r>
          <w:rPr>
            <w:lang w:eastAsia="zh-CN"/>
          </w:rPr>
          <w:delText xml:space="preserve"> </w:delText>
        </w:r>
      </w:del>
      <w:ins w:id="1896" w:author="Wang Bin 王宾" w:date="2024-08-27T09:58:00Z" w16du:dateUtc="2024-08-27T01:58:00Z">
        <w:r w:rsidR="0098583E">
          <w:rPr>
            <w:lang w:eastAsia="zh-CN"/>
          </w:rPr>
          <w:tab/>
        </w:r>
      </w:ins>
      <w:r w:rsidRPr="02819CB9">
        <w:rPr>
          <w:lang w:eastAsia="zh-CN"/>
        </w:rPr>
        <w:t>AEC</w:t>
      </w:r>
      <w:r>
        <w:rPr>
          <w:lang w:eastAsia="zh-CN"/>
        </w:rPr>
        <w:t xml:space="preserve"> for </w:t>
      </w:r>
      <w:r w:rsidR="003C4556">
        <w:rPr>
          <w:rFonts w:hint="eastAsia"/>
          <w:lang w:eastAsia="zh-CN"/>
        </w:rPr>
        <w:t>different</w:t>
      </w:r>
      <w:r w:rsidR="003C4556">
        <w:rPr>
          <w:lang w:eastAsia="zh-CN"/>
        </w:rPr>
        <w:t xml:space="preserve"> </w:t>
      </w:r>
      <w:r>
        <w:rPr>
          <w:lang w:eastAsia="zh-CN"/>
        </w:rPr>
        <w:t>UE</w:t>
      </w:r>
      <w:bookmarkEnd w:id="1889"/>
      <w:bookmarkEnd w:id="1890"/>
      <w:bookmarkEnd w:id="1892"/>
      <w:r w:rsidR="002A53F4">
        <w:rPr>
          <w:rFonts w:hint="eastAsia"/>
          <w:lang w:eastAsia="zh-CN"/>
        </w:rPr>
        <w:t>s</w:t>
      </w:r>
      <w:bookmarkEnd w:id="1891"/>
    </w:p>
    <w:p w14:paraId="4A3D3DD3" w14:textId="77777777" w:rsidR="003C4556" w:rsidRDefault="003C4556" w:rsidP="003C4556">
      <w:pPr>
        <w:tabs>
          <w:tab w:val="left" w:pos="2082"/>
        </w:tabs>
      </w:pPr>
      <w:r w:rsidRPr="00966C97">
        <w:t>Theoretically, increasing the distance between the microphone and loudspeakers can enhance</w:t>
      </w:r>
      <w:r>
        <w:rPr>
          <w:rFonts w:hint="eastAsia"/>
        </w:rPr>
        <w:t xml:space="preserve"> </w:t>
      </w:r>
      <w:r w:rsidRPr="00966C97">
        <w:t>AEC</w:t>
      </w:r>
      <w:r>
        <w:rPr>
          <w:rFonts w:hint="eastAsia"/>
        </w:rPr>
        <w:t xml:space="preserve"> </w:t>
      </w:r>
      <w:r w:rsidRPr="00966C97">
        <w:t xml:space="preserve">performance by reducing the echo level coupling from the loudspeakers to the microphones. However, the demand for </w:t>
      </w:r>
      <w:r>
        <w:t xml:space="preserve">additional </w:t>
      </w:r>
      <w:r w:rsidRPr="00966C97">
        <w:t xml:space="preserve">microphones and loudspeakers due to immersive audio brings the distance significantly closer. </w:t>
      </w:r>
    </w:p>
    <w:p w14:paraId="2A79B0A1" w14:textId="77777777" w:rsidR="003C4556" w:rsidRDefault="003C4556" w:rsidP="003C4556">
      <w:pPr>
        <w:tabs>
          <w:tab w:val="left" w:pos="2082"/>
        </w:tabs>
      </w:pPr>
      <w:r w:rsidRPr="00AA60C6">
        <w:t>This reduction is especially evident in smaller UE, such as mobile phones and earbuds, where the compact size restricts the distance, leading to a higher echo level and shorter echo delay. In some devices, the microphone and loudspeaker may even be placed in the same sound port.</w:t>
      </w:r>
    </w:p>
    <w:p w14:paraId="1979D653" w14:textId="77777777" w:rsidR="003C4556" w:rsidRDefault="003C4556" w:rsidP="003C4556">
      <w:pPr>
        <w:tabs>
          <w:tab w:val="left" w:pos="2082"/>
        </w:tabs>
      </w:pPr>
      <w:r w:rsidRPr="00966C97">
        <w:t>Conversely, larger UE like cars may experience a longer echo delay, but they offer a more stable acoustic environment since all the microphones and speakers for communication are installed within the cabin.</w:t>
      </w:r>
      <w:r>
        <w:t xml:space="preserve"> </w:t>
      </w:r>
    </w:p>
    <w:p w14:paraId="0381D1C5" w14:textId="77777777" w:rsidR="002D7B2B" w:rsidRPr="002D7B2B" w:rsidRDefault="002D7B2B" w:rsidP="002D7B2B">
      <w:pPr>
        <w:rPr>
          <w:rFonts w:eastAsia="等线"/>
          <w:lang w:eastAsia="zh-CN"/>
        </w:rPr>
      </w:pPr>
    </w:p>
    <w:p w14:paraId="623749EF" w14:textId="60DE255E" w:rsidR="0098583E" w:rsidRPr="00EA017B" w:rsidRDefault="00B44E41" w:rsidP="00265807">
      <w:pPr>
        <w:pStyle w:val="Heading2"/>
        <w:pPrChange w:id="1897" w:author="Wang Bin 王宾" w:date="2024-08-27T09:58:00Z" w16du:dateUtc="2024-08-27T01:58:00Z">
          <w:pPr>
            <w:pStyle w:val="ListParagraph"/>
            <w:keepNext/>
            <w:keepLines/>
            <w:widowControl w:val="0"/>
            <w:numPr>
              <w:ilvl w:val="1"/>
              <w:numId w:val="22"/>
            </w:numPr>
            <w:tabs>
              <w:tab w:val="left" w:pos="2127"/>
            </w:tabs>
            <w:spacing w:before="240" w:after="120" w:line="240" w:lineRule="atLeast"/>
            <w:ind w:hanging="720"/>
            <w:outlineLvl w:val="1"/>
          </w:pPr>
        </w:pPrChange>
      </w:pPr>
      <w:bookmarkStart w:id="1898" w:name="_Toc175562224"/>
      <w:ins w:id="1899" w:author="Wang Bin 王宾" w:date="2024-08-27T09:58:00Z" w16du:dateUtc="2024-08-27T01:58:00Z">
        <w:r>
          <w:rPr>
            <w:rFonts w:hint="eastAsia"/>
            <w:lang w:eastAsia="zh-CN"/>
          </w:rPr>
          <w:t>8</w:t>
        </w:r>
        <w:r w:rsidR="0098583E">
          <w:rPr>
            <w:rFonts w:hint="eastAsia"/>
            <w:lang w:eastAsia="zh-CN"/>
          </w:rPr>
          <w:t>.2</w:t>
        </w:r>
        <w:r w:rsidR="0098583E">
          <w:rPr>
            <w:lang w:eastAsia="zh-CN"/>
          </w:rPr>
          <w:tab/>
        </w:r>
      </w:ins>
      <w:r w:rsidR="0098583E" w:rsidRPr="00EA017B">
        <w:rPr>
          <w:rFonts w:hint="eastAsia"/>
        </w:rPr>
        <w:t>Microphone Array Signal Processing on device</w:t>
      </w:r>
      <w:bookmarkEnd w:id="1898"/>
    </w:p>
    <w:p w14:paraId="4FCBAE83" w14:textId="3035205C" w:rsidR="0098583E" w:rsidRPr="00EA017B" w:rsidRDefault="00EC6D45" w:rsidP="00265807">
      <w:pPr>
        <w:pStyle w:val="Heading3"/>
        <w:pPrChange w:id="1900" w:author="Wang Bin 王宾" w:date="2024-08-27T09:58:00Z" w16du:dateUtc="2024-08-27T01:58:00Z">
          <w:pPr>
            <w:pStyle w:val="ListParagraph"/>
            <w:keepNext/>
            <w:keepLines/>
            <w:widowControl w:val="0"/>
            <w:numPr>
              <w:ilvl w:val="2"/>
              <w:numId w:val="22"/>
            </w:numPr>
            <w:tabs>
              <w:tab w:val="left" w:pos="2127"/>
            </w:tabs>
            <w:spacing w:before="120" w:after="120" w:line="240" w:lineRule="atLeast"/>
            <w:ind w:hanging="720"/>
            <w:outlineLvl w:val="2"/>
          </w:pPr>
        </w:pPrChange>
      </w:pPr>
      <w:bookmarkStart w:id="1901" w:name="_Toc175562225"/>
      <w:del w:id="1902" w:author="Wang Bin 王宾" w:date="2024-08-27T09:58:00Z" w16du:dateUtc="2024-08-27T01:58:00Z">
        <w:r>
          <w:rPr>
            <w:rFonts w:eastAsia="等线" w:hint="eastAsia"/>
            <w:lang w:eastAsia="zh-CN"/>
          </w:rPr>
          <w:delText xml:space="preserve"> </w:delText>
        </w:r>
      </w:del>
      <w:ins w:id="1903" w:author="Wang Bin 王宾" w:date="2024-08-27T09:58:00Z" w16du:dateUtc="2024-08-27T01:58:00Z">
        <w:r w:rsidR="00B44E41">
          <w:rPr>
            <w:rFonts w:hint="eastAsia"/>
            <w:lang w:eastAsia="zh-CN"/>
          </w:rPr>
          <w:t>8</w:t>
        </w:r>
        <w:r w:rsidR="0098583E">
          <w:rPr>
            <w:rFonts w:hint="eastAsia"/>
            <w:lang w:eastAsia="zh-CN"/>
          </w:rPr>
          <w:t>.2.1</w:t>
        </w:r>
        <w:r w:rsidR="0098583E">
          <w:rPr>
            <w:lang w:eastAsia="zh-CN"/>
          </w:rPr>
          <w:tab/>
        </w:r>
      </w:ins>
      <w:r w:rsidR="0098583E" w:rsidRPr="00EA017B">
        <w:rPr>
          <w:rFonts w:hint="eastAsia"/>
        </w:rPr>
        <w:t>Introduction</w:t>
      </w:r>
      <w:bookmarkEnd w:id="1901"/>
    </w:p>
    <w:p w14:paraId="4950D9B6" w14:textId="3A70920C" w:rsidR="002D7B2B" w:rsidRPr="00714109" w:rsidRDefault="002D7B2B" w:rsidP="00714109">
      <w:pPr>
        <w:jc w:val="both"/>
        <w:rPr>
          <w:rFonts w:eastAsia="等线"/>
          <w:lang w:eastAsia="zh-CN"/>
        </w:rPr>
      </w:pPr>
      <w:r w:rsidRPr="002D7B2B">
        <w:rPr>
          <w:rFonts w:eastAsia="等线"/>
          <w:lang w:eastAsia="zh-CN"/>
        </w:rPr>
        <w:t xml:space="preserve">According to previous investigations, </w:t>
      </w:r>
      <w:del w:id="1904" w:author="Wang Bin 王宾" w:date="2024-08-27T09:58:00Z" w16du:dateUtc="2024-08-27T01:58:00Z">
        <w:r w:rsidRPr="002D7B2B">
          <w:rPr>
            <w:rFonts w:eastAsia="等线"/>
            <w:lang w:eastAsia="zh-CN"/>
          </w:rPr>
          <w:delText>Microphone Array Signal Processing (</w:delText>
        </w:r>
      </w:del>
      <w:r w:rsidRPr="002D7B2B">
        <w:rPr>
          <w:rFonts w:eastAsia="等线"/>
          <w:lang w:eastAsia="zh-CN"/>
        </w:rPr>
        <w:t>MASP</w:t>
      </w:r>
      <w:del w:id="1905" w:author="Wang Bin 王宾" w:date="2024-08-27T09:58:00Z" w16du:dateUtc="2024-08-27T01:58:00Z">
        <w:r w:rsidRPr="002D7B2B">
          <w:rPr>
            <w:rFonts w:eastAsia="等线"/>
            <w:lang w:eastAsia="zh-CN"/>
          </w:rPr>
          <w:delText>)</w:delText>
        </w:r>
      </w:del>
      <w:r w:rsidRPr="002D7B2B">
        <w:rPr>
          <w:rFonts w:eastAsia="等线"/>
          <w:lang w:eastAsia="zh-CN"/>
        </w:rPr>
        <w:t xml:space="preserve"> is an essential step for stereo capture, parametric spatial audio capture and non-parametric spatial audio capture, the basic processing is to transform</w:t>
      </w:r>
      <w:bookmarkStart w:id="1906" w:name="_Hlk156912362"/>
      <w:r w:rsidRPr="002D7B2B">
        <w:rPr>
          <w:rFonts w:eastAsia="等线"/>
          <w:lang w:eastAsia="zh-CN"/>
        </w:rPr>
        <w:t xml:space="preserve"> the raw microphone signals</w:t>
      </w:r>
      <w:bookmarkEnd w:id="1906"/>
      <w:r w:rsidRPr="002D7B2B">
        <w:rPr>
          <w:rFonts w:eastAsia="等线"/>
          <w:lang w:eastAsia="zh-CN"/>
        </w:rPr>
        <w:t xml:space="preserve"> into an expected audio representation, and enhancement could be done if necessary. </w:t>
      </w:r>
    </w:p>
    <w:p w14:paraId="3DBCF482" w14:textId="0B9F983A" w:rsidR="002D7B2B" w:rsidRPr="002D7B2B" w:rsidRDefault="003E443D" w:rsidP="00265807">
      <w:pPr>
        <w:pStyle w:val="Heading3"/>
        <w:rPr>
          <w:rPrChange w:id="1907" w:author="Wang Bin 王宾" w:date="2024-08-27T09:58:00Z" w16du:dateUtc="2024-08-27T01:58:00Z">
            <w:rPr>
              <w:lang w:eastAsia="zh-CN"/>
            </w:rPr>
          </w:rPrChange>
        </w:rPr>
        <w:pPrChange w:id="1908" w:author="Wang Bin 王宾" w:date="2024-08-27T09:58:00Z" w16du:dateUtc="2024-08-27T01:58:00Z">
          <w:pPr>
            <w:keepNext/>
            <w:keepLines/>
            <w:widowControl w:val="0"/>
            <w:numPr>
              <w:ilvl w:val="2"/>
            </w:numPr>
            <w:tabs>
              <w:tab w:val="left" w:pos="2127"/>
            </w:tabs>
            <w:spacing w:before="120" w:after="120" w:line="240" w:lineRule="atLeast"/>
            <w:ind w:left="709" w:hanging="709"/>
            <w:outlineLvl w:val="2"/>
          </w:pPr>
        </w:pPrChange>
      </w:pPr>
      <w:bookmarkStart w:id="1909" w:name="_Toc175562226"/>
      <w:del w:id="1910" w:author="Wang Bin 王宾" w:date="2024-08-27T09:58:00Z" w16du:dateUtc="2024-08-27T01:58:00Z">
        <w:r>
          <w:rPr>
            <w:rFonts w:eastAsia="等线"/>
            <w:lang w:eastAsia="zh-CN"/>
          </w:rPr>
          <w:delText>7</w:delText>
        </w:r>
      </w:del>
      <w:ins w:id="1911" w:author="Wang Bin 王宾" w:date="2024-08-27T09:58:00Z" w16du:dateUtc="2024-08-27T01:58:00Z">
        <w:r w:rsidR="00B44E41">
          <w:rPr>
            <w:rFonts w:hint="eastAsia"/>
            <w:lang w:eastAsia="zh-CN"/>
          </w:rPr>
          <w:t>8</w:t>
        </w:r>
      </w:ins>
      <w:r>
        <w:rPr>
          <w:rPrChange w:id="1912" w:author="Wang Bin 王宾" w:date="2024-08-27T09:58:00Z" w16du:dateUtc="2024-08-27T01:58:00Z">
            <w:rPr>
              <w:lang w:eastAsia="zh-CN"/>
            </w:rPr>
          </w:rPrChange>
        </w:rPr>
        <w:t>.</w:t>
      </w:r>
      <w:r w:rsidR="00EC6D45">
        <w:rPr>
          <w:rPrChange w:id="1913" w:author="Wang Bin 王宾" w:date="2024-08-27T09:58:00Z" w16du:dateUtc="2024-08-27T01:58:00Z">
            <w:rPr>
              <w:lang w:eastAsia="zh-CN"/>
            </w:rPr>
          </w:rPrChange>
        </w:rPr>
        <w:t>2</w:t>
      </w:r>
      <w:r>
        <w:rPr>
          <w:rPrChange w:id="1914" w:author="Wang Bin 王宾" w:date="2024-08-27T09:58:00Z" w16du:dateUtc="2024-08-27T01:58:00Z">
            <w:rPr>
              <w:lang w:eastAsia="zh-CN"/>
            </w:rPr>
          </w:rPrChange>
        </w:rPr>
        <w:t>.</w:t>
      </w:r>
      <w:r w:rsidR="00EC6D45">
        <w:rPr>
          <w:rPrChange w:id="1915" w:author="Wang Bin 王宾" w:date="2024-08-27T09:58:00Z" w16du:dateUtc="2024-08-27T01:58:00Z">
            <w:rPr>
              <w:lang w:eastAsia="zh-CN"/>
            </w:rPr>
          </w:rPrChange>
        </w:rPr>
        <w:t>2</w:t>
      </w:r>
      <w:del w:id="1916" w:author="Wang Bin 王宾" w:date="2024-08-27T09:58:00Z" w16du:dateUtc="2024-08-27T01:58:00Z">
        <w:r>
          <w:rPr>
            <w:rFonts w:eastAsia="等线"/>
            <w:lang w:eastAsia="zh-CN"/>
          </w:rPr>
          <w:delText xml:space="preserve"> </w:delText>
        </w:r>
      </w:del>
      <w:ins w:id="1917" w:author="Wang Bin 王宾" w:date="2024-08-27T09:58:00Z" w16du:dateUtc="2024-08-27T01:58:00Z">
        <w:r w:rsidR="0098583E">
          <w:rPr>
            <w:lang w:eastAsia="zh-CN"/>
          </w:rPr>
          <w:tab/>
        </w:r>
      </w:ins>
      <w:r w:rsidR="002D7B2B" w:rsidRPr="002D7B2B">
        <w:rPr>
          <w:rPrChange w:id="1918" w:author="Wang Bin 王宾" w:date="2024-08-27T09:58:00Z" w16du:dateUtc="2024-08-27T01:58:00Z">
            <w:rPr>
              <w:lang w:eastAsia="zh-CN"/>
            </w:rPr>
          </w:rPrChange>
        </w:rPr>
        <w:t>MASP for Channel-based</w:t>
      </w:r>
      <w:bookmarkEnd w:id="1909"/>
    </w:p>
    <w:p w14:paraId="14FCED74" w14:textId="1B6DE629" w:rsidR="002D7B2B" w:rsidRPr="002D7B2B" w:rsidRDefault="00F43E22" w:rsidP="00265807">
      <w:pPr>
        <w:pStyle w:val="Heading4"/>
        <w:rPr>
          <w:rPrChange w:id="1919" w:author="Wang Bin 王宾" w:date="2024-08-27T09:58:00Z" w16du:dateUtc="2024-08-27T01:58:00Z">
            <w:rPr>
              <w:lang w:eastAsia="zh-CN"/>
            </w:rPr>
          </w:rPrChange>
        </w:rPr>
        <w:pPrChange w:id="1920" w:author="Wang Bin 王宾" w:date="2024-08-27T09:58:00Z" w16du:dateUtc="2024-08-27T01:58:00Z">
          <w:pPr>
            <w:keepNext/>
            <w:keepLines/>
            <w:widowControl w:val="0"/>
            <w:numPr>
              <w:ilvl w:val="3"/>
            </w:numPr>
            <w:tabs>
              <w:tab w:val="left" w:pos="2127"/>
            </w:tabs>
            <w:spacing w:before="120" w:after="120" w:line="240" w:lineRule="atLeast"/>
            <w:ind w:left="851" w:hanging="851"/>
            <w:outlineLvl w:val="3"/>
          </w:pPr>
        </w:pPrChange>
      </w:pPr>
      <w:bookmarkStart w:id="1921" w:name="_Toc175562227"/>
      <w:del w:id="1922" w:author="Wang Bin 王宾" w:date="2024-08-27T09:58:00Z" w16du:dateUtc="2024-08-27T01:58:00Z">
        <w:r>
          <w:rPr>
            <w:rFonts w:eastAsia="等线"/>
            <w:lang w:eastAsia="zh-CN"/>
          </w:rPr>
          <w:delText>7</w:delText>
        </w:r>
      </w:del>
      <w:ins w:id="1923" w:author="Wang Bin 王宾" w:date="2024-08-27T09:58:00Z" w16du:dateUtc="2024-08-27T01:58:00Z">
        <w:r w:rsidR="00B44E41">
          <w:rPr>
            <w:rFonts w:hint="eastAsia"/>
            <w:lang w:eastAsia="zh-CN"/>
          </w:rPr>
          <w:t>8</w:t>
        </w:r>
      </w:ins>
      <w:r>
        <w:rPr>
          <w:rPrChange w:id="1924" w:author="Wang Bin 王宾" w:date="2024-08-27T09:58:00Z" w16du:dateUtc="2024-08-27T01:58:00Z">
            <w:rPr>
              <w:lang w:eastAsia="zh-CN"/>
            </w:rPr>
          </w:rPrChange>
        </w:rPr>
        <w:t>.2.</w:t>
      </w:r>
      <w:r w:rsidR="00EC6D45">
        <w:rPr>
          <w:rPrChange w:id="1925" w:author="Wang Bin 王宾" w:date="2024-08-27T09:58:00Z" w16du:dateUtc="2024-08-27T01:58:00Z">
            <w:rPr>
              <w:lang w:eastAsia="zh-CN"/>
            </w:rPr>
          </w:rPrChange>
        </w:rPr>
        <w:t>2</w:t>
      </w:r>
      <w:r>
        <w:rPr>
          <w:rPrChange w:id="1926" w:author="Wang Bin 王宾" w:date="2024-08-27T09:58:00Z" w16du:dateUtc="2024-08-27T01:58:00Z">
            <w:rPr>
              <w:lang w:eastAsia="zh-CN"/>
            </w:rPr>
          </w:rPrChange>
        </w:rPr>
        <w:t>.1</w:t>
      </w:r>
      <w:del w:id="1927" w:author="Wang Bin 王宾" w:date="2024-08-27T09:58:00Z" w16du:dateUtc="2024-08-27T01:58:00Z">
        <w:r>
          <w:rPr>
            <w:rFonts w:eastAsia="等线"/>
            <w:lang w:eastAsia="zh-CN"/>
          </w:rPr>
          <w:delText xml:space="preserve"> </w:delText>
        </w:r>
      </w:del>
      <w:ins w:id="1928" w:author="Wang Bin 王宾" w:date="2024-08-27T09:58:00Z" w16du:dateUtc="2024-08-27T01:58:00Z">
        <w:r w:rsidR="0098583E">
          <w:rPr>
            <w:lang w:eastAsia="zh-CN"/>
          </w:rPr>
          <w:tab/>
        </w:r>
      </w:ins>
      <w:r w:rsidR="002D7B2B" w:rsidRPr="002D7B2B">
        <w:rPr>
          <w:rPrChange w:id="1929" w:author="Wang Bin 王宾" w:date="2024-08-27T09:58:00Z" w16du:dateUtc="2024-08-27T01:58:00Z">
            <w:rPr>
              <w:lang w:eastAsia="zh-CN"/>
            </w:rPr>
          </w:rPrChange>
        </w:rPr>
        <w:t>MASP for Stereo</w:t>
      </w:r>
      <w:bookmarkEnd w:id="1921"/>
      <w:r w:rsidR="002D7B2B" w:rsidRPr="002D7B2B">
        <w:rPr>
          <w:rPrChange w:id="1930" w:author="Wang Bin 王宾" w:date="2024-08-27T09:58:00Z" w16du:dateUtc="2024-08-27T01:58:00Z">
            <w:rPr>
              <w:lang w:eastAsia="zh-CN"/>
            </w:rPr>
          </w:rPrChange>
        </w:rPr>
        <w:t xml:space="preserve"> </w:t>
      </w:r>
    </w:p>
    <w:p w14:paraId="462E46E5" w14:textId="4A360930" w:rsidR="002D7B2B" w:rsidRPr="002D7B2B" w:rsidRDefault="002D7B2B" w:rsidP="002D7B2B">
      <w:pPr>
        <w:jc w:val="both"/>
        <w:rPr>
          <w:rFonts w:eastAsia="等线"/>
          <w:lang w:eastAsia="zh-CN"/>
        </w:rPr>
      </w:pPr>
      <w:r w:rsidRPr="002D7B2B">
        <w:rPr>
          <w:rFonts w:eastAsia="等线"/>
          <w:lang w:eastAsia="zh-CN"/>
        </w:rPr>
        <w:t xml:space="preserve">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w:t>
      </w:r>
      <w:r w:rsidRPr="002D7B2B">
        <w:rPr>
          <w:rFonts w:eastAsia="等线"/>
          <w:lang w:eastAsia="zh-CN"/>
        </w:rPr>
        <w:lastRenderedPageBreak/>
        <w:t>depending on the orientation of mobile phones.</w:t>
      </w:r>
      <w:r w:rsidR="00E951AF">
        <w:rPr>
          <w:rFonts w:eastAsia="等线"/>
          <w:lang w:eastAsia="zh-CN"/>
        </w:rPr>
        <w:t xml:space="preserve"> </w:t>
      </w:r>
      <w:r w:rsidRPr="002D7B2B">
        <w:rPr>
          <w:rFonts w:eastAsia="等线"/>
          <w:lang w:eastAsia="zh-CN"/>
        </w:rPr>
        <w:t>So this subchapter will focus on how to complete microphone array signal processing for producing stereo signals based on such microphone array.</w:t>
      </w:r>
    </w:p>
    <w:p w14:paraId="78628B2A" w14:textId="55BD6587" w:rsidR="002D7B2B" w:rsidRPr="002D7B2B" w:rsidRDefault="00124B4C" w:rsidP="00265807">
      <w:pPr>
        <w:pStyle w:val="Heading3"/>
        <w:rPr>
          <w:rPrChange w:id="1931" w:author="Wang Bin 王宾" w:date="2024-08-27T09:58:00Z" w16du:dateUtc="2024-08-27T01:58:00Z">
            <w:rPr>
              <w:lang w:eastAsia="zh-CN"/>
            </w:rPr>
          </w:rPrChange>
        </w:rPr>
        <w:pPrChange w:id="1932" w:author="Wang Bin 王宾" w:date="2024-08-27T09:58:00Z" w16du:dateUtc="2024-08-27T01:58:00Z">
          <w:pPr>
            <w:keepNext/>
            <w:keepLines/>
            <w:widowControl w:val="0"/>
            <w:numPr>
              <w:ilvl w:val="2"/>
            </w:numPr>
            <w:tabs>
              <w:tab w:val="left" w:pos="2127"/>
            </w:tabs>
            <w:spacing w:before="120" w:after="120" w:line="240" w:lineRule="atLeast"/>
            <w:ind w:left="709" w:hanging="709"/>
            <w:outlineLvl w:val="2"/>
          </w:pPr>
        </w:pPrChange>
      </w:pPr>
      <w:bookmarkStart w:id="1933" w:name="_Toc175562228"/>
      <w:del w:id="1934" w:author="Wang Bin 王宾" w:date="2024-08-27T09:58:00Z" w16du:dateUtc="2024-08-27T01:58:00Z">
        <w:r>
          <w:rPr>
            <w:rFonts w:eastAsia="等线"/>
            <w:lang w:eastAsia="zh-CN"/>
          </w:rPr>
          <w:delText>7</w:delText>
        </w:r>
      </w:del>
      <w:ins w:id="1935" w:author="Wang Bin 王宾" w:date="2024-08-27T09:58:00Z" w16du:dateUtc="2024-08-27T01:58:00Z">
        <w:r w:rsidR="00B44E41">
          <w:rPr>
            <w:rFonts w:hint="eastAsia"/>
            <w:lang w:eastAsia="zh-CN"/>
          </w:rPr>
          <w:t>8</w:t>
        </w:r>
      </w:ins>
      <w:r>
        <w:rPr>
          <w:rPrChange w:id="1936" w:author="Wang Bin 王宾" w:date="2024-08-27T09:58:00Z" w16du:dateUtc="2024-08-27T01:58:00Z">
            <w:rPr>
              <w:lang w:eastAsia="zh-CN"/>
            </w:rPr>
          </w:rPrChange>
        </w:rPr>
        <w:t>.2.</w:t>
      </w:r>
      <w:r w:rsidR="00EC6D45">
        <w:rPr>
          <w:rPrChange w:id="1937" w:author="Wang Bin 王宾" w:date="2024-08-27T09:58:00Z" w16du:dateUtc="2024-08-27T01:58:00Z">
            <w:rPr>
              <w:lang w:eastAsia="zh-CN"/>
            </w:rPr>
          </w:rPrChange>
        </w:rPr>
        <w:t>3</w:t>
      </w:r>
      <w:del w:id="1938" w:author="Wang Bin 王宾" w:date="2024-08-27T09:58:00Z" w16du:dateUtc="2024-08-27T01:58:00Z">
        <w:r>
          <w:rPr>
            <w:rFonts w:eastAsia="等线"/>
            <w:lang w:eastAsia="zh-CN"/>
          </w:rPr>
          <w:delText xml:space="preserve"> </w:delText>
        </w:r>
      </w:del>
      <w:ins w:id="1939" w:author="Wang Bin 王宾" w:date="2024-08-27T09:58:00Z" w16du:dateUtc="2024-08-27T01:58:00Z">
        <w:r w:rsidR="0098583E">
          <w:rPr>
            <w:lang w:eastAsia="zh-CN"/>
          </w:rPr>
          <w:tab/>
        </w:r>
      </w:ins>
      <w:r w:rsidR="002D7B2B" w:rsidRPr="002D7B2B">
        <w:rPr>
          <w:rPrChange w:id="1940" w:author="Wang Bin 王宾" w:date="2024-08-27T09:58:00Z" w16du:dateUtc="2024-08-27T01:58:00Z">
            <w:rPr>
              <w:lang w:eastAsia="zh-CN"/>
            </w:rPr>
          </w:rPrChange>
        </w:rPr>
        <w:t>MASP for Binaural</w:t>
      </w:r>
      <w:bookmarkEnd w:id="1933"/>
      <w:r w:rsidR="002D7B2B" w:rsidRPr="002D7B2B">
        <w:rPr>
          <w:rPrChange w:id="1941" w:author="Wang Bin 王宾" w:date="2024-08-27T09:58:00Z" w16du:dateUtc="2024-08-27T01:58:00Z">
            <w:rPr>
              <w:lang w:eastAsia="zh-CN"/>
            </w:rPr>
          </w:rPrChange>
        </w:rPr>
        <w:t xml:space="preserve"> </w:t>
      </w:r>
    </w:p>
    <w:p w14:paraId="7781D180" w14:textId="6AB067F3" w:rsidR="002D7B2B" w:rsidRP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xml:space="preserve">, binaural capture on UE appears to be the sole format capable of directly obtaining audio from the raw microphone signals via the earbuds' microphones, enhancement processing could be </w:t>
      </w:r>
      <w:r w:rsidRPr="002D7B2B">
        <w:rPr>
          <w:rFonts w:eastAsia="等线" w:hint="eastAsia"/>
          <w:lang w:eastAsia="zh-CN"/>
        </w:rPr>
        <w:t>done</w:t>
      </w:r>
      <w:r w:rsidRPr="002D7B2B">
        <w:rPr>
          <w:rFonts w:eastAsia="等线"/>
          <w:lang w:eastAsia="zh-CN"/>
        </w:rPr>
        <w:t xml:space="preserve"> for better performance. </w:t>
      </w:r>
    </w:p>
    <w:p w14:paraId="4A4F1675" w14:textId="506B9959" w:rsidR="002D7B2B" w:rsidRPr="002D7B2B" w:rsidRDefault="00124B4C" w:rsidP="00265807">
      <w:pPr>
        <w:pStyle w:val="Heading3"/>
        <w:rPr>
          <w:rPrChange w:id="1942" w:author="Wang Bin 王宾" w:date="2024-08-27T09:58:00Z" w16du:dateUtc="2024-08-27T01:58:00Z">
            <w:rPr>
              <w:lang w:eastAsia="zh-CN"/>
            </w:rPr>
          </w:rPrChange>
        </w:rPr>
        <w:pPrChange w:id="1943" w:author="Wang Bin 王宾" w:date="2024-08-27T09:58:00Z" w16du:dateUtc="2024-08-27T01:58:00Z">
          <w:pPr>
            <w:keepNext/>
            <w:keepLines/>
            <w:widowControl w:val="0"/>
            <w:numPr>
              <w:ilvl w:val="2"/>
            </w:numPr>
            <w:tabs>
              <w:tab w:val="left" w:pos="2127"/>
            </w:tabs>
            <w:spacing w:before="120" w:after="120" w:line="240" w:lineRule="atLeast"/>
            <w:ind w:left="709" w:hanging="709"/>
            <w:outlineLvl w:val="2"/>
          </w:pPr>
        </w:pPrChange>
      </w:pPr>
      <w:bookmarkStart w:id="1944" w:name="_Toc175562229"/>
      <w:del w:id="1945" w:author="Wang Bin 王宾" w:date="2024-08-27T09:58:00Z" w16du:dateUtc="2024-08-27T01:58:00Z">
        <w:r>
          <w:rPr>
            <w:rFonts w:eastAsia="等线"/>
            <w:lang w:eastAsia="zh-CN"/>
          </w:rPr>
          <w:delText>7</w:delText>
        </w:r>
      </w:del>
      <w:ins w:id="1946" w:author="Wang Bin 王宾" w:date="2024-08-27T09:58:00Z" w16du:dateUtc="2024-08-27T01:58:00Z">
        <w:r w:rsidR="00B44E41">
          <w:rPr>
            <w:rFonts w:hint="eastAsia"/>
            <w:lang w:eastAsia="zh-CN"/>
          </w:rPr>
          <w:t>8</w:t>
        </w:r>
      </w:ins>
      <w:r>
        <w:rPr>
          <w:rPrChange w:id="1947" w:author="Wang Bin 王宾" w:date="2024-08-27T09:58:00Z" w16du:dateUtc="2024-08-27T01:58:00Z">
            <w:rPr>
              <w:lang w:eastAsia="zh-CN"/>
            </w:rPr>
          </w:rPrChange>
        </w:rPr>
        <w:t>.2.</w:t>
      </w:r>
      <w:r w:rsidR="00401908" w:rsidRPr="00EA017B">
        <w:rPr>
          <w:rFonts w:hint="eastAsia"/>
        </w:rPr>
        <w:t>4</w:t>
      </w:r>
      <w:del w:id="1948" w:author="Wang Bin 王宾" w:date="2024-08-27T09:58:00Z" w16du:dateUtc="2024-08-27T01:58:00Z">
        <w:r>
          <w:rPr>
            <w:rFonts w:eastAsia="等线"/>
            <w:lang w:eastAsia="zh-CN"/>
          </w:rPr>
          <w:delText xml:space="preserve"> </w:delText>
        </w:r>
      </w:del>
      <w:ins w:id="1949" w:author="Wang Bin 王宾" w:date="2024-08-27T09:58:00Z" w16du:dateUtc="2024-08-27T01:58:00Z">
        <w:r w:rsidR="0098583E">
          <w:rPr>
            <w:lang w:eastAsia="zh-CN"/>
          </w:rPr>
          <w:tab/>
        </w:r>
      </w:ins>
      <w:r w:rsidR="002D7B2B" w:rsidRPr="002D7B2B">
        <w:rPr>
          <w:rPrChange w:id="1950" w:author="Wang Bin 王宾" w:date="2024-08-27T09:58:00Z" w16du:dateUtc="2024-08-27T01:58:00Z">
            <w:rPr>
              <w:lang w:eastAsia="zh-CN"/>
            </w:rPr>
          </w:rPrChange>
        </w:rPr>
        <w:t>MASP for Scene-based</w:t>
      </w:r>
      <w:bookmarkEnd w:id="1944"/>
    </w:p>
    <w:p w14:paraId="571D6330" w14:textId="7FD3F89D" w:rsidR="002D7B2B" w:rsidRPr="002D7B2B" w:rsidRDefault="00124B4C" w:rsidP="00265807">
      <w:pPr>
        <w:pStyle w:val="Heading4"/>
        <w:rPr>
          <w:rPrChange w:id="1951" w:author="Wang Bin 王宾" w:date="2024-08-27T09:58:00Z" w16du:dateUtc="2024-08-27T01:58:00Z">
            <w:rPr>
              <w:lang w:eastAsia="zh-CN"/>
            </w:rPr>
          </w:rPrChange>
        </w:rPr>
        <w:pPrChange w:id="1952" w:author="Wang Bin 王宾" w:date="2024-08-27T09:58:00Z" w16du:dateUtc="2024-08-27T01:58:00Z">
          <w:pPr>
            <w:keepNext/>
            <w:keepLines/>
            <w:widowControl w:val="0"/>
            <w:numPr>
              <w:ilvl w:val="3"/>
            </w:numPr>
            <w:tabs>
              <w:tab w:val="left" w:pos="2127"/>
            </w:tabs>
            <w:spacing w:before="120" w:after="120" w:line="240" w:lineRule="atLeast"/>
            <w:ind w:left="851" w:hanging="851"/>
            <w:outlineLvl w:val="3"/>
          </w:pPr>
        </w:pPrChange>
      </w:pPr>
      <w:bookmarkStart w:id="1953" w:name="_Hlk156901289"/>
      <w:bookmarkStart w:id="1954" w:name="_Toc175562230"/>
      <w:del w:id="1955" w:author="Wang Bin 王宾" w:date="2024-08-27T09:58:00Z" w16du:dateUtc="2024-08-27T01:58:00Z">
        <w:r>
          <w:rPr>
            <w:rFonts w:eastAsia="等线"/>
            <w:lang w:eastAsia="zh-CN"/>
          </w:rPr>
          <w:delText>7</w:delText>
        </w:r>
      </w:del>
      <w:ins w:id="1956" w:author="Wang Bin 王宾" w:date="2024-08-27T09:58:00Z" w16du:dateUtc="2024-08-27T01:58:00Z">
        <w:r w:rsidR="00B44E41">
          <w:rPr>
            <w:rFonts w:hint="eastAsia"/>
            <w:lang w:eastAsia="zh-CN"/>
          </w:rPr>
          <w:t>8</w:t>
        </w:r>
      </w:ins>
      <w:r>
        <w:rPr>
          <w:rPrChange w:id="1957" w:author="Wang Bin 王宾" w:date="2024-08-27T09:58:00Z" w16du:dateUtc="2024-08-27T01:58:00Z">
            <w:rPr>
              <w:lang w:eastAsia="zh-CN"/>
            </w:rPr>
          </w:rPrChange>
        </w:rPr>
        <w:t>.2.</w:t>
      </w:r>
      <w:r w:rsidR="00EC6D45">
        <w:rPr>
          <w:rPrChange w:id="1958" w:author="Wang Bin 王宾" w:date="2024-08-27T09:58:00Z" w16du:dateUtc="2024-08-27T01:58:00Z">
            <w:rPr>
              <w:lang w:eastAsia="zh-CN"/>
            </w:rPr>
          </w:rPrChange>
        </w:rPr>
        <w:t>4</w:t>
      </w:r>
      <w:r>
        <w:rPr>
          <w:rPrChange w:id="1959" w:author="Wang Bin 王宾" w:date="2024-08-27T09:58:00Z" w16du:dateUtc="2024-08-27T01:58:00Z">
            <w:rPr>
              <w:lang w:eastAsia="zh-CN"/>
            </w:rPr>
          </w:rPrChange>
        </w:rPr>
        <w:t>.1</w:t>
      </w:r>
      <w:del w:id="1960" w:author="Wang Bin 王宾" w:date="2024-08-27T09:58:00Z" w16du:dateUtc="2024-08-27T01:58:00Z">
        <w:r>
          <w:rPr>
            <w:rFonts w:eastAsia="等线"/>
            <w:lang w:eastAsia="zh-CN"/>
          </w:rPr>
          <w:delText xml:space="preserve"> </w:delText>
        </w:r>
      </w:del>
      <w:ins w:id="1961" w:author="Wang Bin 王宾" w:date="2024-08-27T09:58:00Z" w16du:dateUtc="2024-08-27T01:58:00Z">
        <w:r w:rsidR="0098583E">
          <w:rPr>
            <w:lang w:eastAsia="zh-CN"/>
          </w:rPr>
          <w:tab/>
        </w:r>
      </w:ins>
      <w:r w:rsidR="002D7B2B" w:rsidRPr="002D7B2B">
        <w:rPr>
          <w:rPrChange w:id="1962" w:author="Wang Bin 王宾" w:date="2024-08-27T09:58:00Z" w16du:dateUtc="2024-08-27T01:58:00Z">
            <w:rPr>
              <w:lang w:eastAsia="zh-CN"/>
            </w:rPr>
          </w:rPrChange>
        </w:rPr>
        <w:t>FOA</w:t>
      </w:r>
      <w:bookmarkEnd w:id="1953"/>
      <w:bookmarkEnd w:id="1954"/>
      <w:r w:rsidR="002D7B2B" w:rsidRPr="002D7B2B">
        <w:rPr>
          <w:rPrChange w:id="1963" w:author="Wang Bin 王宾" w:date="2024-08-27T09:58:00Z" w16du:dateUtc="2024-08-27T01:58:00Z">
            <w:rPr>
              <w:lang w:eastAsia="zh-CN"/>
            </w:rPr>
          </w:rPrChange>
        </w:rPr>
        <w:t xml:space="preserve"> </w:t>
      </w:r>
    </w:p>
    <w:p w14:paraId="1D731CBB" w14:textId="77777777" w:rsidR="002D7B2B" w:rsidRPr="002D7B2B" w:rsidRDefault="002D7B2B" w:rsidP="002D7B2B">
      <w:pPr>
        <w:rPr>
          <w:rFonts w:eastAsia="等线"/>
          <w:lang w:eastAsia="zh-CN"/>
        </w:rPr>
      </w:pPr>
      <w:r w:rsidRPr="002D7B2B">
        <w:rPr>
          <w:rFonts w:eastAsia="等线"/>
          <w:lang w:eastAsia="zh-CN"/>
        </w:rPr>
        <w:t xml:space="preserve">FOA signal model is very clear, </w:t>
      </w:r>
      <w:r w:rsidRPr="002D7B2B">
        <w:rPr>
          <w:rFonts w:eastAsia="等线" w:hint="eastAsia"/>
          <w:lang w:eastAsia="zh-CN"/>
        </w:rPr>
        <w:t>it</w:t>
      </w:r>
      <w:r w:rsidRPr="002D7B2B">
        <w:rPr>
          <w:rFonts w:eastAsia="等线"/>
          <w:lang w:eastAsia="zh-CN"/>
        </w:rPr>
        <w:t xml:space="preserve"> consists of </w:t>
      </w:r>
      <w:bookmarkStart w:id="1964" w:name="_Hlk156898034"/>
      <w:r w:rsidRPr="002D7B2B">
        <w:rPr>
          <w:rFonts w:eastAsia="等线"/>
          <w:lang w:eastAsia="zh-CN"/>
        </w:rPr>
        <w:t>four coincident signals</w:t>
      </w:r>
      <w:bookmarkEnd w:id="1964"/>
      <w:r w:rsidRPr="002D7B2B">
        <w:rPr>
          <w:rFonts w:eastAsia="等线"/>
          <w:lang w:eastAsia="zh-CN"/>
        </w:rPr>
        <w:t>: W, X, Y and Z, where W is an omnidirectional signal, while X, Y and Z are figure 8 directional signals</w:t>
      </w:r>
      <w:r w:rsidRPr="002D7B2B">
        <w:rPr>
          <w:rFonts w:eastAsia="等线"/>
          <w:lang w:eastAsia="ko-KR"/>
        </w:rPr>
        <w:t xml:space="preserve"> </w:t>
      </w:r>
      <w:r w:rsidRPr="002D7B2B">
        <w:rPr>
          <w:rFonts w:eastAsia="等线"/>
          <w:lang w:eastAsia="zh-CN"/>
        </w:rPr>
        <w:t xml:space="preserve">aligned with the cartesian coordinate axes. So, the aim of the microphone array signal processing for FOA is to generate standard four coincident signals [2]. </w:t>
      </w:r>
    </w:p>
    <w:p w14:paraId="6421E1D0" w14:textId="682EF87E" w:rsidR="002D7B2B" w:rsidRPr="002D7B2B" w:rsidRDefault="00124B4C" w:rsidP="00265807">
      <w:pPr>
        <w:pStyle w:val="Heading4"/>
        <w:rPr>
          <w:sz w:val="22"/>
          <w:rPrChange w:id="1965" w:author="Wang Bin 王宾" w:date="2024-08-27T09:58:00Z" w16du:dateUtc="2024-08-27T01:58:00Z">
            <w:rPr>
              <w:lang w:eastAsia="zh-CN"/>
            </w:rPr>
          </w:rPrChange>
        </w:rPr>
        <w:pPrChange w:id="1966" w:author="Wang Bin 王宾" w:date="2024-08-27T09:58:00Z" w16du:dateUtc="2024-08-27T01:58:00Z">
          <w:pPr>
            <w:keepNext/>
            <w:keepLines/>
            <w:widowControl w:val="0"/>
            <w:numPr>
              <w:ilvl w:val="4"/>
            </w:numPr>
            <w:tabs>
              <w:tab w:val="left" w:pos="2127"/>
            </w:tabs>
            <w:spacing w:before="120" w:after="120" w:line="240" w:lineRule="atLeast"/>
            <w:ind w:left="992" w:hanging="992"/>
            <w:outlineLvl w:val="4"/>
          </w:pPr>
        </w:pPrChange>
      </w:pPr>
      <w:bookmarkStart w:id="1967" w:name="_Toc175562231"/>
      <w:del w:id="1968" w:author="Wang Bin 王宾" w:date="2024-08-27T09:58:00Z" w16du:dateUtc="2024-08-27T01:58:00Z">
        <w:r>
          <w:rPr>
            <w:rFonts w:eastAsia="等线"/>
            <w:sz w:val="22"/>
            <w:lang w:eastAsia="zh-CN"/>
          </w:rPr>
          <w:delText>7</w:delText>
        </w:r>
      </w:del>
      <w:ins w:id="1969" w:author="Wang Bin 王宾" w:date="2024-08-27T09:58:00Z" w16du:dateUtc="2024-08-27T01:58:00Z">
        <w:r w:rsidR="00B44E41">
          <w:rPr>
            <w:rFonts w:hint="eastAsia"/>
            <w:lang w:eastAsia="zh-CN"/>
          </w:rPr>
          <w:t>8</w:t>
        </w:r>
      </w:ins>
      <w:r>
        <w:rPr>
          <w:sz w:val="22"/>
          <w:rPrChange w:id="1970" w:author="Wang Bin 王宾" w:date="2024-08-27T09:58:00Z" w16du:dateUtc="2024-08-27T01:58:00Z">
            <w:rPr>
              <w:lang w:eastAsia="zh-CN"/>
            </w:rPr>
          </w:rPrChange>
        </w:rPr>
        <w:t>.2.</w:t>
      </w:r>
      <w:r w:rsidR="00EC6D45">
        <w:rPr>
          <w:sz w:val="22"/>
          <w:rPrChange w:id="1971" w:author="Wang Bin 王宾" w:date="2024-08-27T09:58:00Z" w16du:dateUtc="2024-08-27T01:58:00Z">
            <w:rPr>
              <w:lang w:eastAsia="zh-CN"/>
            </w:rPr>
          </w:rPrChange>
        </w:rPr>
        <w:t>4</w:t>
      </w:r>
      <w:r>
        <w:rPr>
          <w:sz w:val="22"/>
          <w:rPrChange w:id="1972" w:author="Wang Bin 王宾" w:date="2024-08-27T09:58:00Z" w16du:dateUtc="2024-08-27T01:58:00Z">
            <w:rPr>
              <w:lang w:eastAsia="zh-CN"/>
            </w:rPr>
          </w:rPrChange>
        </w:rPr>
        <w:t>.2</w:t>
      </w:r>
      <w:del w:id="1973" w:author="Wang Bin 王宾" w:date="2024-08-27T09:58:00Z" w16du:dateUtc="2024-08-27T01:58:00Z">
        <w:r>
          <w:rPr>
            <w:rFonts w:eastAsia="等线"/>
            <w:sz w:val="22"/>
            <w:lang w:eastAsia="zh-CN"/>
          </w:rPr>
          <w:delText xml:space="preserve"> </w:delText>
        </w:r>
      </w:del>
      <w:ins w:id="1974" w:author="Wang Bin 王宾" w:date="2024-08-27T09:58:00Z" w16du:dateUtc="2024-08-27T01:58:00Z">
        <w:r w:rsidR="0098583E">
          <w:rPr>
            <w:lang w:eastAsia="zh-CN"/>
          </w:rPr>
          <w:tab/>
        </w:r>
      </w:ins>
      <w:r w:rsidR="002D7B2B" w:rsidRPr="002D7B2B">
        <w:rPr>
          <w:sz w:val="22"/>
          <w:rPrChange w:id="1975" w:author="Wang Bin 王宾" w:date="2024-08-27T09:58:00Z" w16du:dateUtc="2024-08-27T01:58:00Z">
            <w:rPr>
              <w:lang w:eastAsia="zh-CN"/>
            </w:rPr>
          </w:rPrChange>
        </w:rPr>
        <w:t>Matrix on current FOA microphones</w:t>
      </w:r>
      <w:bookmarkEnd w:id="1967"/>
    </w:p>
    <w:p w14:paraId="02E0C507" w14:textId="568D98AF" w:rsidR="002D7B2B" w:rsidRPr="002D7B2B" w:rsidRDefault="002D7B2B" w:rsidP="002D7B2B">
      <w:pPr>
        <w:rPr>
          <w:rFonts w:eastAsia="等线"/>
          <w:lang w:eastAsia="zh-CN"/>
        </w:rPr>
      </w:pPr>
      <w:r w:rsidRPr="002D7B2B">
        <w:rPr>
          <w:rFonts w:eastAsia="等线"/>
          <w:lang w:eastAsia="zh-CN"/>
        </w:rPr>
        <w:t xml:space="preserve">The current FOA microphones utilize a tetrahedral configuration, which comprises four cardioid microphones oriented in the directions of </w:t>
      </w:r>
      <w:del w:id="1976" w:author="Wang Bin 王宾" w:date="2024-08-27T09:58:00Z" w16du:dateUtc="2024-08-27T01:58:00Z">
        <w:r w:rsidRPr="002D7B2B">
          <w:rPr>
            <w:rFonts w:eastAsia="等线"/>
            <w:lang w:eastAsia="zh-CN"/>
          </w:rPr>
          <w:delText>Front-Left-Up (</w:delText>
        </w:r>
      </w:del>
      <w:r w:rsidR="00970647">
        <w:rPr>
          <w:rFonts w:eastAsia="等线" w:hint="eastAsia"/>
          <w:lang w:eastAsia="zh-CN"/>
        </w:rPr>
        <w:t>FLU</w:t>
      </w:r>
      <w:del w:id="1977" w:author="Wang Bin 王宾" w:date="2024-08-27T09:58:00Z" w16du:dateUtc="2024-08-27T01:58:00Z">
        <w:r w:rsidRPr="002D7B2B">
          <w:rPr>
            <w:rFonts w:eastAsia="等线"/>
            <w:lang w:eastAsia="zh-CN"/>
          </w:rPr>
          <w:delText>), Front-Right-Down (</w:delText>
        </w:r>
      </w:del>
      <w:ins w:id="1978" w:author="Wang Bin 王宾" w:date="2024-08-27T09:58:00Z" w16du:dateUtc="2024-08-27T01:58:00Z">
        <w:r w:rsidR="00970647">
          <w:rPr>
            <w:rFonts w:eastAsia="等线" w:hint="eastAsia"/>
            <w:lang w:eastAsia="zh-CN"/>
          </w:rPr>
          <w:t>,</w:t>
        </w:r>
      </w:ins>
      <w:r w:rsidR="00970647">
        <w:rPr>
          <w:rFonts w:eastAsia="等线" w:hint="eastAsia"/>
          <w:lang w:eastAsia="zh-CN"/>
        </w:rPr>
        <w:t>FRD</w:t>
      </w:r>
      <w:del w:id="1979" w:author="Wang Bin 王宾" w:date="2024-08-27T09:58:00Z" w16du:dateUtc="2024-08-27T01:58:00Z">
        <w:r w:rsidRPr="002D7B2B">
          <w:rPr>
            <w:rFonts w:eastAsia="等线"/>
            <w:lang w:eastAsia="zh-CN"/>
          </w:rPr>
          <w:delText>), Back-Left-Down (</w:delText>
        </w:r>
      </w:del>
      <w:ins w:id="1980" w:author="Wang Bin 王宾" w:date="2024-08-27T09:58:00Z" w16du:dateUtc="2024-08-27T01:58:00Z">
        <w:r w:rsidR="00970647">
          <w:rPr>
            <w:rFonts w:eastAsia="等线" w:hint="eastAsia"/>
            <w:lang w:eastAsia="zh-CN"/>
          </w:rPr>
          <w:t>,</w:t>
        </w:r>
      </w:ins>
      <w:r w:rsidR="00970647">
        <w:rPr>
          <w:rFonts w:eastAsia="等线" w:hint="eastAsia"/>
          <w:lang w:eastAsia="zh-CN"/>
        </w:rPr>
        <w:t>BLD</w:t>
      </w:r>
      <w:del w:id="1981" w:author="Wang Bin 王宾" w:date="2024-08-27T09:58:00Z" w16du:dateUtc="2024-08-27T01:58:00Z">
        <w:r w:rsidRPr="002D7B2B">
          <w:rPr>
            <w:rFonts w:eastAsia="等线"/>
            <w:lang w:eastAsia="zh-CN"/>
          </w:rPr>
          <w:delText>), and Back-Right-Up (</w:delText>
        </w:r>
      </w:del>
      <w:ins w:id="1982" w:author="Wang Bin 王宾" w:date="2024-08-27T09:58:00Z" w16du:dateUtc="2024-08-27T01:58:00Z">
        <w:r w:rsidR="00970647">
          <w:rPr>
            <w:rFonts w:eastAsia="等线" w:hint="eastAsia"/>
            <w:lang w:eastAsia="zh-CN"/>
          </w:rPr>
          <w:t>,</w:t>
        </w:r>
      </w:ins>
      <w:r w:rsidR="00970647">
        <w:rPr>
          <w:rFonts w:eastAsia="等线" w:hint="eastAsia"/>
          <w:lang w:eastAsia="zh-CN"/>
        </w:rPr>
        <w:t>BRU</w:t>
      </w:r>
      <w:del w:id="1983" w:author="Wang Bin 王宾" w:date="2024-08-27T09:58:00Z" w16du:dateUtc="2024-08-27T01:58:00Z">
        <w:r w:rsidRPr="002D7B2B">
          <w:rPr>
            <w:rFonts w:eastAsia="等线"/>
            <w:lang w:eastAsia="zh-CN"/>
          </w:rPr>
          <w:delText>).</w:delText>
        </w:r>
      </w:del>
      <w:ins w:id="1984" w:author="Wang Bin 王宾" w:date="2024-08-27T09:58:00Z" w16du:dateUtc="2024-08-27T01:58:00Z">
        <w:r w:rsidRPr="002D7B2B">
          <w:rPr>
            <w:rFonts w:eastAsia="等线"/>
            <w:lang w:eastAsia="zh-CN"/>
          </w:rPr>
          <w:t>.</w:t>
        </w:r>
      </w:ins>
      <w:r w:rsidRPr="002D7B2B">
        <w:rPr>
          <w:rFonts w:eastAsia="等线"/>
          <w:lang w:eastAsia="zh-CN"/>
        </w:rPr>
        <w:t xml:space="preserve"> The W, X, Y, Z component are produced through matrix multiplying of the four cardioid signals, refer to equation(</w:t>
      </w:r>
      <w:r w:rsidR="00C10A6B">
        <w:rPr>
          <w:rFonts w:eastAsia="等线"/>
          <w:lang w:eastAsia="zh-CN"/>
        </w:rPr>
        <w:t>1</w:t>
      </w:r>
      <w:r w:rsidRPr="002D7B2B">
        <w:rPr>
          <w:rFonts w:eastAsia="等线"/>
          <w:lang w:eastAsia="zh-CN"/>
        </w:rPr>
        <w:t>).</w:t>
      </w:r>
      <w:r w:rsidRPr="002D7B2B">
        <w:rPr>
          <w:rFonts w:eastAsia="等线"/>
          <w:lang w:eastAsia="ko-KR"/>
        </w:rPr>
        <w:t xml:space="preserve"> </w:t>
      </w:r>
      <w:r w:rsidRPr="002D7B2B">
        <w:rPr>
          <w:rFonts w:eastAsia="等线"/>
          <w:lang w:eastAsia="zh-CN"/>
        </w:rPr>
        <w:t>not follow the SN3D and ACN channel order.</w:t>
      </w:r>
    </w:p>
    <w:p w14:paraId="03F35691" w14:textId="040487B4" w:rsidR="002D7B2B" w:rsidRPr="002D7B2B" w:rsidRDefault="00000000"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r>
            <w:ins w:id="1985" w:author="Wang Bin 王宾" w:date="2024-08-27T09:58:00Z" w16du:dateUtc="2024-08-27T01:58:00Z">
              <m:rPr>
                <m:sty m:val="p"/>
              </m:rPr>
              <w:rPr>
                <w:rFonts w:ascii="Cambria Math" w:eastAsia="等线" w:hAnsi="Cambria Math" w:hint="eastAsia"/>
                <w:lang w:eastAsia="zh-CN"/>
              </w:rPr>
              <m:t xml:space="preserve"> </m:t>
            </w:ins>
          </m:r>
          <m:r>
            <w:ins w:id="1986" w:author="Wang Bin 王宾" w:date="2024-08-27T09:58:00Z" w16du:dateUtc="2024-08-27T01:58:00Z">
              <m:rPr>
                <m:sty m:val="p"/>
              </m:rPr>
              <w:rPr>
                <w:rFonts w:ascii="Cambria Math" w:eastAsia="等线" w:hAnsi="Cambria Math"/>
                <w:lang w:eastAsia="zh-CN"/>
              </w:rPr>
              <m:t xml:space="preserve">    (1)</m:t>
            </w:ins>
          </m:r>
        </m:oMath>
      </m:oMathPara>
    </w:p>
    <w:p w14:paraId="294CB4EC" w14:textId="112757EE" w:rsidR="002D7B2B" w:rsidRPr="002D7B2B" w:rsidRDefault="00124B4C" w:rsidP="00265807">
      <w:pPr>
        <w:pStyle w:val="Heading4"/>
        <w:rPr>
          <w:rPrChange w:id="1987" w:author="Wang Bin 王宾" w:date="2024-08-27T09:58:00Z" w16du:dateUtc="2024-08-27T01:58:00Z">
            <w:rPr>
              <w:lang w:eastAsia="zh-CN"/>
            </w:rPr>
          </w:rPrChange>
        </w:rPr>
        <w:pPrChange w:id="1988" w:author="Wang Bin 王宾" w:date="2024-08-27T09:58:00Z" w16du:dateUtc="2024-08-27T01:58:00Z">
          <w:pPr>
            <w:keepNext/>
            <w:keepLines/>
            <w:widowControl w:val="0"/>
            <w:numPr>
              <w:ilvl w:val="3"/>
            </w:numPr>
            <w:tabs>
              <w:tab w:val="left" w:pos="2127"/>
            </w:tabs>
            <w:spacing w:before="120" w:after="120" w:line="240" w:lineRule="atLeast"/>
            <w:ind w:left="851" w:hanging="851"/>
            <w:outlineLvl w:val="3"/>
          </w:pPr>
        </w:pPrChange>
      </w:pPr>
      <w:bookmarkStart w:id="1989" w:name="_Toc175562232"/>
      <w:del w:id="1990" w:author="Wang Bin 王宾" w:date="2024-08-27T09:58:00Z" w16du:dateUtc="2024-08-27T01:58:00Z">
        <w:r>
          <w:rPr>
            <w:rFonts w:eastAsia="等线"/>
            <w:lang w:eastAsia="zh-CN"/>
          </w:rPr>
          <w:delText>7</w:delText>
        </w:r>
      </w:del>
      <w:ins w:id="1991" w:author="Wang Bin 王宾" w:date="2024-08-27T09:58:00Z" w16du:dateUtc="2024-08-27T01:58:00Z">
        <w:r w:rsidR="00B44E41">
          <w:rPr>
            <w:rFonts w:hint="eastAsia"/>
            <w:lang w:eastAsia="zh-CN"/>
          </w:rPr>
          <w:t>8</w:t>
        </w:r>
      </w:ins>
      <w:r>
        <w:rPr>
          <w:rPrChange w:id="1992" w:author="Wang Bin 王宾" w:date="2024-08-27T09:58:00Z" w16du:dateUtc="2024-08-27T01:58:00Z">
            <w:rPr>
              <w:lang w:eastAsia="zh-CN"/>
            </w:rPr>
          </w:rPrChange>
        </w:rPr>
        <w:t>.2.</w:t>
      </w:r>
      <w:r w:rsidR="00EC6D45">
        <w:rPr>
          <w:rPrChange w:id="1993" w:author="Wang Bin 王宾" w:date="2024-08-27T09:58:00Z" w16du:dateUtc="2024-08-27T01:58:00Z">
            <w:rPr>
              <w:lang w:eastAsia="zh-CN"/>
            </w:rPr>
          </w:rPrChange>
        </w:rPr>
        <w:t>4</w:t>
      </w:r>
      <w:r>
        <w:rPr>
          <w:rPrChange w:id="1994" w:author="Wang Bin 王宾" w:date="2024-08-27T09:58:00Z" w16du:dateUtc="2024-08-27T01:58:00Z">
            <w:rPr>
              <w:lang w:eastAsia="zh-CN"/>
            </w:rPr>
          </w:rPrChange>
        </w:rPr>
        <w:t>.3</w:t>
      </w:r>
      <w:del w:id="1995" w:author="Wang Bin 王宾" w:date="2024-08-27T09:58:00Z" w16du:dateUtc="2024-08-27T01:58:00Z">
        <w:r>
          <w:rPr>
            <w:rFonts w:eastAsia="等线"/>
            <w:lang w:eastAsia="zh-CN"/>
          </w:rPr>
          <w:delText xml:space="preserve"> </w:delText>
        </w:r>
      </w:del>
      <w:ins w:id="1996" w:author="Wang Bin 王宾" w:date="2024-08-27T09:58:00Z" w16du:dateUtc="2024-08-27T01:58:00Z">
        <w:r w:rsidR="0098583E">
          <w:rPr>
            <w:lang w:eastAsia="zh-CN"/>
          </w:rPr>
          <w:tab/>
        </w:r>
      </w:ins>
      <w:r w:rsidR="002D7B2B" w:rsidRPr="002D7B2B">
        <w:rPr>
          <w:rPrChange w:id="1997" w:author="Wang Bin 王宾" w:date="2024-08-27T09:58:00Z" w16du:dateUtc="2024-08-27T01:58:00Z">
            <w:rPr>
              <w:lang w:eastAsia="zh-CN"/>
            </w:rPr>
          </w:rPrChange>
        </w:rPr>
        <w:t>HOA</w:t>
      </w:r>
      <w:bookmarkEnd w:id="1989"/>
      <w:r w:rsidR="002D7B2B" w:rsidRPr="002D7B2B">
        <w:rPr>
          <w:rPrChange w:id="1998" w:author="Wang Bin 王宾" w:date="2024-08-27T09:58:00Z" w16du:dateUtc="2024-08-27T01:58:00Z">
            <w:rPr>
              <w:lang w:eastAsia="zh-CN"/>
            </w:rPr>
          </w:rPrChange>
        </w:rPr>
        <w:t xml:space="preserve"> </w:t>
      </w:r>
    </w:p>
    <w:p w14:paraId="7EC58DB3" w14:textId="77777777" w:rsidR="002D7B2B" w:rsidRPr="002D7B2B" w:rsidRDefault="002D7B2B" w:rsidP="002D7B2B">
      <w:pPr>
        <w:ind w:left="720"/>
        <w:rPr>
          <w:del w:id="1999" w:author="Wang Bin 王宾" w:date="2024-08-27T09:58:00Z" w16du:dateUtc="2024-08-27T01:58:00Z"/>
          <w:rFonts w:eastAsia="等线"/>
          <w:lang w:val="en-US" w:eastAsia="zh-CN"/>
        </w:rPr>
      </w:pPr>
      <w:del w:id="2000" w:author="Wang Bin 王宾" w:date="2024-08-27T09:58:00Z" w16du:dateUtc="2024-08-27T01:58:00Z">
        <w:r w:rsidRPr="002D7B2B">
          <w:rPr>
            <w:rFonts w:eastAsia="等线" w:hint="eastAsia"/>
            <w:lang w:val="en-US" w:eastAsia="zh-CN"/>
          </w:rPr>
          <w:delText>H</w:delText>
        </w:r>
        <w:r w:rsidRPr="002D7B2B">
          <w:rPr>
            <w:rFonts w:eastAsia="等线"/>
            <w:lang w:val="en-US" w:eastAsia="zh-CN"/>
          </w:rPr>
          <w:delText>OA is for further study.</w:delText>
        </w:r>
      </w:del>
    </w:p>
    <w:p w14:paraId="0917FB43" w14:textId="28E4B2AE" w:rsidR="009D4E5A" w:rsidRPr="007622F5" w:rsidRDefault="00124B4C" w:rsidP="002D7B2B">
      <w:pPr>
        <w:ind w:left="720"/>
        <w:rPr>
          <w:ins w:id="2001" w:author="Wang Bin 王宾" w:date="2024-08-27T09:58:00Z" w16du:dateUtc="2024-08-27T01:58:00Z"/>
          <w:rFonts w:eastAsia="等线"/>
          <w:lang w:eastAsia="zh-CN"/>
        </w:rPr>
      </w:pPr>
      <w:del w:id="2002" w:author="Wang Bin 王宾" w:date="2024-08-27T09:58:00Z" w16du:dateUtc="2024-08-27T01:58:00Z">
        <w:r>
          <w:rPr>
            <w:rFonts w:ascii="Arial" w:eastAsia="等线" w:hAnsi="Arial"/>
            <w:sz w:val="28"/>
            <w:lang w:eastAsia="zh-CN"/>
          </w:rPr>
          <w:delText>7</w:delText>
        </w:r>
      </w:del>
      <w:ins w:id="2003" w:author="Wang Bin 王宾" w:date="2024-08-27T09:58:00Z" w16du:dateUtc="2024-08-27T01:58:00Z">
        <w:r w:rsidR="009D4E5A" w:rsidRPr="003028CF">
          <w:t xml:space="preserve">In ambisonic microphones, a minimum of </w:t>
        </w:r>
      </w:ins>
      <m:oMath>
        <m:sSup>
          <m:sSupPr>
            <m:ctrlPr>
              <w:ins w:id="2004" w:author="Wang Bin 王宾" w:date="2024-08-27T09:58:00Z" w16du:dateUtc="2024-08-27T01:58:00Z">
                <w:rPr>
                  <w:rFonts w:ascii="Cambria Math" w:hAnsi="Cambria Math"/>
                  <w:i/>
                </w:rPr>
              </w:ins>
            </m:ctrlPr>
          </m:sSupPr>
          <m:e>
            <m:r>
              <w:ins w:id="2005" w:author="Wang Bin 王宾" w:date="2024-08-27T09:58:00Z" w16du:dateUtc="2024-08-27T01:58:00Z">
                <m:rPr>
                  <m:sty m:val="p"/>
                </m:rPr>
                <w:rPr>
                  <w:rFonts w:ascii="Cambria Math" w:hAnsi="Cambria Math"/>
                </w:rPr>
                <m:t>(N+1)</m:t>
              </w:ins>
            </m:r>
          </m:e>
          <m:sup>
            <m:r>
              <w:ins w:id="2006" w:author="Wang Bin 王宾" w:date="2024-08-27T09:58:00Z" w16du:dateUtc="2024-08-27T01:58:00Z">
                <w:rPr>
                  <w:rFonts w:ascii="Cambria Math" w:hAnsi="Cambria Math"/>
                </w:rPr>
                <m:t>2</m:t>
              </w:ins>
            </m:r>
          </m:sup>
        </m:sSup>
      </m:oMath>
      <w:ins w:id="2007" w:author="Wang Bin 王宾" w:date="2024-08-27T09:58:00Z" w16du:dateUtc="2024-08-27T01:58:00Z">
        <w:r w:rsidR="009D4E5A" w:rsidRPr="003028CF">
          <w:t xml:space="preserve"> microphones is required to capture N order HOA. Consequently, a second-order HOA necessitates at least 9 channels of ambisonic microphones. </w:t>
        </w:r>
        <w:r w:rsidR="009D4E5A">
          <w:t>T</w:t>
        </w:r>
        <w:r w:rsidR="009D4E5A" w:rsidRPr="003028CF">
          <w:t>he  number of microphones on</w:t>
        </w:r>
        <w:r w:rsidR="009D4E5A">
          <w:t xml:space="preserve"> most</w:t>
        </w:r>
        <w:r w:rsidR="009D4E5A" w:rsidRPr="003028CF">
          <w:t xml:space="preserve"> smartphones is limited to 4</w:t>
        </w:r>
        <w:r w:rsidR="009D4E5A">
          <w:t>,t</w:t>
        </w:r>
        <w:r w:rsidR="009D4E5A" w:rsidRPr="003028CF">
          <w:t xml:space="preserve">herefore, </w:t>
        </w:r>
        <w:r w:rsidR="009D4E5A" w:rsidRPr="6F883AD0">
          <w:t>obtain</w:t>
        </w:r>
        <w:r w:rsidR="009D4E5A">
          <w:t>ing</w:t>
        </w:r>
        <w:r w:rsidR="009D4E5A" w:rsidRPr="6F883AD0">
          <w:t xml:space="preserve"> </w:t>
        </w:r>
        <w:r w:rsidR="009D4E5A">
          <w:t>HOA microphone array on current microphones configuration of smartphones may be difficulty, however, there are still some relevant researches on upmixing FOA signals to HOA signals such as:</w:t>
        </w:r>
        <w:r w:rsidR="009D4E5A">
          <w:rPr>
            <w:rFonts w:hint="eastAsia"/>
          </w:rPr>
          <w:t xml:space="preserve"> the first</w:t>
        </w:r>
        <w:r w:rsidR="009D4E5A">
          <w:t xml:space="preserve"> solution is to interpolate the FOA to HOA signal , as suggested by various studies refer to[1</w:t>
        </w:r>
        <w:r w:rsidR="00B14F99">
          <w:rPr>
            <w:rFonts w:hint="eastAsia"/>
            <w:lang w:eastAsia="zh-CN"/>
          </w:rPr>
          <w:t>2</w:t>
        </w:r>
        <w:r w:rsidR="009D4E5A">
          <w:t>][</w:t>
        </w:r>
        <w:r w:rsidR="00AE3962">
          <w:rPr>
            <w:rFonts w:hint="eastAsia"/>
            <w:lang w:eastAsia="zh-CN"/>
          </w:rPr>
          <w:t>1</w:t>
        </w:r>
        <w:r w:rsidR="00B14F99">
          <w:rPr>
            <w:rFonts w:hint="eastAsia"/>
            <w:lang w:eastAsia="zh-CN"/>
          </w:rPr>
          <w:t>3</w:t>
        </w:r>
        <w:r w:rsidR="009D4E5A">
          <w:t>][</w:t>
        </w:r>
        <w:r w:rsidR="00AE3962">
          <w:rPr>
            <w:rFonts w:hint="eastAsia"/>
            <w:lang w:eastAsia="zh-CN"/>
          </w:rPr>
          <w:t>1</w:t>
        </w:r>
        <w:r w:rsidR="00B14F99">
          <w:rPr>
            <w:rFonts w:hint="eastAsia"/>
            <w:lang w:eastAsia="zh-CN"/>
          </w:rPr>
          <w:t>4</w:t>
        </w:r>
        <w:r w:rsidR="009D4E5A">
          <w:t>];</w:t>
        </w:r>
        <w:r w:rsidR="009D4E5A" w:rsidRPr="6F883AD0">
          <w:t>The</w:t>
        </w:r>
        <w:r w:rsidR="009D4E5A">
          <w:t xml:space="preserve"> second solution is to</w:t>
        </w:r>
        <w:r w:rsidR="009D4E5A" w:rsidRPr="6F883AD0">
          <w:t xml:space="preserve"> utiliz</w:t>
        </w:r>
        <w:r w:rsidR="009D4E5A">
          <w:t>e</w:t>
        </w:r>
        <w:r w:rsidR="009D4E5A" w:rsidRPr="6F883AD0">
          <w:t xml:space="preserve"> of a generative model capable of translating FOA into HOA </w:t>
        </w:r>
        <w:r w:rsidR="009D4E5A">
          <w:t>signal, as refer to</w:t>
        </w:r>
        <w:r w:rsidR="009D4E5A" w:rsidRPr="6F883AD0">
          <w:t xml:space="preserve"> [</w:t>
        </w:r>
        <w:r w:rsidR="00AE3962">
          <w:rPr>
            <w:rFonts w:hint="eastAsia"/>
            <w:lang w:eastAsia="zh-CN"/>
          </w:rPr>
          <w:t>1</w:t>
        </w:r>
        <w:r w:rsidR="00B14F99">
          <w:rPr>
            <w:rFonts w:hint="eastAsia"/>
            <w:lang w:eastAsia="zh-CN"/>
          </w:rPr>
          <w:t>5</w:t>
        </w:r>
        <w:r w:rsidR="009D4E5A" w:rsidRPr="6F883AD0">
          <w:t xml:space="preserve">]; </w:t>
        </w:r>
        <w:r w:rsidR="009D4E5A">
          <w:t xml:space="preserve">Thirdly, some signal-dependent technologies, such as parametric spatial audio, have the capability to analyse the captured signals and subsequently convert them into an excepted HOA </w:t>
        </w:r>
        <w:r w:rsidR="009D4E5A" w:rsidRPr="00893F9A">
          <w:t>format</w:t>
        </w:r>
        <w:r w:rsidR="00AE3962">
          <w:rPr>
            <w:rFonts w:hint="eastAsia"/>
            <w:lang w:eastAsia="zh-CN"/>
          </w:rPr>
          <w:t>[1</w:t>
        </w:r>
        <w:r w:rsidR="00B14F99">
          <w:rPr>
            <w:rFonts w:hint="eastAsia"/>
            <w:lang w:eastAsia="zh-CN"/>
          </w:rPr>
          <w:t>6</w:t>
        </w:r>
        <w:r w:rsidR="00AE3962">
          <w:rPr>
            <w:rFonts w:hint="eastAsia"/>
            <w:lang w:eastAsia="zh-CN"/>
          </w:rPr>
          <w:t>]</w:t>
        </w:r>
        <w:r w:rsidR="009D4E5A" w:rsidRPr="00893F9A">
          <w:t>.</w:t>
        </w:r>
        <w:r w:rsidR="009D4E5A" w:rsidRPr="00893F9A">
          <w:rPr>
            <w:rFonts w:eastAsia="Times New Roman" w:hint="eastAsia"/>
          </w:rPr>
          <w:t xml:space="preserve"> </w:t>
        </w:r>
      </w:ins>
    </w:p>
    <w:p w14:paraId="7BDA0406" w14:textId="68A7872A" w:rsidR="002D7B2B" w:rsidRPr="002D7B2B" w:rsidRDefault="00B44E41" w:rsidP="00265807">
      <w:pPr>
        <w:pStyle w:val="Heading3"/>
        <w:rPr>
          <w:rPrChange w:id="2008" w:author="Wang Bin 王宾" w:date="2024-08-27T09:58:00Z" w16du:dateUtc="2024-08-27T01:58:00Z">
            <w:rPr>
              <w:lang w:eastAsia="zh-CN"/>
            </w:rPr>
          </w:rPrChange>
        </w:rPr>
        <w:pPrChange w:id="2009" w:author="Wang Bin 王宾" w:date="2024-08-27T09:58:00Z" w16du:dateUtc="2024-08-27T01:58:00Z">
          <w:pPr>
            <w:keepNext/>
            <w:keepLines/>
            <w:widowControl w:val="0"/>
            <w:numPr>
              <w:ilvl w:val="2"/>
            </w:numPr>
            <w:tabs>
              <w:tab w:val="left" w:pos="2127"/>
            </w:tabs>
            <w:spacing w:before="120" w:after="120" w:line="240" w:lineRule="atLeast"/>
            <w:ind w:left="709" w:hanging="709"/>
            <w:outlineLvl w:val="2"/>
          </w:pPr>
        </w:pPrChange>
      </w:pPr>
      <w:bookmarkStart w:id="2010" w:name="_Toc175562233"/>
      <w:ins w:id="2011" w:author="Wang Bin 王宾" w:date="2024-08-27T09:58:00Z" w16du:dateUtc="2024-08-27T01:58:00Z">
        <w:r>
          <w:rPr>
            <w:rFonts w:hint="eastAsia"/>
            <w:lang w:eastAsia="zh-CN"/>
          </w:rPr>
          <w:t>8</w:t>
        </w:r>
      </w:ins>
      <w:r w:rsidR="00124B4C">
        <w:rPr>
          <w:rPrChange w:id="2012" w:author="Wang Bin 王宾" w:date="2024-08-27T09:58:00Z" w16du:dateUtc="2024-08-27T01:58:00Z">
            <w:rPr>
              <w:lang w:eastAsia="zh-CN"/>
            </w:rPr>
          </w:rPrChange>
        </w:rPr>
        <w:t>.2.</w:t>
      </w:r>
      <w:r w:rsidR="00EC6D45">
        <w:rPr>
          <w:rPrChange w:id="2013" w:author="Wang Bin 王宾" w:date="2024-08-27T09:58:00Z" w16du:dateUtc="2024-08-27T01:58:00Z">
            <w:rPr>
              <w:lang w:eastAsia="zh-CN"/>
            </w:rPr>
          </w:rPrChange>
        </w:rPr>
        <w:t>5</w:t>
      </w:r>
      <w:del w:id="2014" w:author="Wang Bin 王宾" w:date="2024-08-27T09:58:00Z" w16du:dateUtc="2024-08-27T01:58:00Z">
        <w:r w:rsidR="00124B4C">
          <w:rPr>
            <w:rFonts w:eastAsia="等线"/>
            <w:lang w:eastAsia="zh-CN"/>
          </w:rPr>
          <w:delText xml:space="preserve"> </w:delText>
        </w:r>
      </w:del>
      <w:ins w:id="2015" w:author="Wang Bin 王宾" w:date="2024-08-27T09:58:00Z" w16du:dateUtc="2024-08-27T01:58:00Z">
        <w:r w:rsidR="0098583E">
          <w:rPr>
            <w:lang w:eastAsia="zh-CN"/>
          </w:rPr>
          <w:tab/>
        </w:r>
      </w:ins>
      <w:r w:rsidR="002D7B2B" w:rsidRPr="002D7B2B">
        <w:rPr>
          <w:rPrChange w:id="2016" w:author="Wang Bin 王宾" w:date="2024-08-27T09:58:00Z" w16du:dateUtc="2024-08-27T01:58:00Z">
            <w:rPr>
              <w:lang w:eastAsia="zh-CN"/>
            </w:rPr>
          </w:rPrChange>
        </w:rPr>
        <w:t>MASP for MASA</w:t>
      </w:r>
      <w:bookmarkEnd w:id="2010"/>
    </w:p>
    <w:p w14:paraId="75D9434D" w14:textId="44DD59C4"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s consist of audio signals and metadata. The metadata refer to 26.250</w:t>
      </w:r>
      <w:r w:rsidR="00124B4C">
        <w:rPr>
          <w:rFonts w:eastAsia="等线"/>
          <w:lang w:eastAsia="zh-CN"/>
        </w:rPr>
        <w:t>[</w:t>
      </w:r>
      <w:del w:id="2017" w:author="Wang Bin 王宾" w:date="2024-08-27T09:58:00Z" w16du:dateUtc="2024-08-27T01:58:00Z">
        <w:r w:rsidR="00124B4C">
          <w:rPr>
            <w:rFonts w:eastAsia="等线"/>
            <w:lang w:eastAsia="zh-CN"/>
          </w:rPr>
          <w:delText>12</w:delText>
        </w:r>
      </w:del>
      <w:ins w:id="2018" w:author="Wang Bin 王宾" w:date="2024-08-27T09:58:00Z" w16du:dateUtc="2024-08-27T01:58:00Z">
        <w:r w:rsidR="00124B4C">
          <w:rPr>
            <w:rFonts w:eastAsia="等线"/>
            <w:lang w:eastAsia="zh-CN"/>
          </w:rPr>
          <w:t>1</w:t>
        </w:r>
        <w:r w:rsidR="00B14F99">
          <w:rPr>
            <w:rFonts w:eastAsia="等线" w:hint="eastAsia"/>
            <w:lang w:eastAsia="zh-CN"/>
          </w:rPr>
          <w:t>0</w:t>
        </w:r>
      </w:ins>
      <w:r w:rsidR="00124B4C">
        <w:rPr>
          <w:rFonts w:eastAsia="等线"/>
          <w:lang w:eastAsia="zh-CN"/>
        </w:rPr>
        <w:t>]</w:t>
      </w:r>
      <w:r w:rsidRPr="002D7B2B">
        <w:rPr>
          <w:rFonts w:eastAsia="等线"/>
          <w:lang w:eastAsia="zh-CN"/>
        </w:rPr>
        <w:t xml:space="preserve"> are derived from analysis of microphone raw signals, so microphone array signal processing is an essential module for producing MASA signal.</w:t>
      </w:r>
    </w:p>
    <w:p w14:paraId="2AF7DB2F" w14:textId="7AC987F8" w:rsidR="002D7B2B" w:rsidRPr="002D7B2B" w:rsidRDefault="00124B4C" w:rsidP="00265807">
      <w:pPr>
        <w:pStyle w:val="Heading3"/>
        <w:rPr>
          <w:rPrChange w:id="2019" w:author="Wang Bin 王宾" w:date="2024-08-27T09:58:00Z" w16du:dateUtc="2024-08-27T01:58:00Z">
            <w:rPr>
              <w:lang w:eastAsia="zh-CN"/>
            </w:rPr>
          </w:rPrChange>
        </w:rPr>
        <w:pPrChange w:id="2020" w:author="Wang Bin 王宾" w:date="2024-08-27T09:58:00Z" w16du:dateUtc="2024-08-27T01:58:00Z">
          <w:pPr>
            <w:keepNext/>
            <w:keepLines/>
            <w:widowControl w:val="0"/>
            <w:numPr>
              <w:ilvl w:val="2"/>
            </w:numPr>
            <w:tabs>
              <w:tab w:val="left" w:pos="2127"/>
            </w:tabs>
            <w:spacing w:before="120" w:after="120" w:line="240" w:lineRule="atLeast"/>
            <w:ind w:left="709" w:hanging="709"/>
            <w:outlineLvl w:val="2"/>
          </w:pPr>
        </w:pPrChange>
      </w:pPr>
      <w:bookmarkStart w:id="2021" w:name="_Toc175562234"/>
      <w:del w:id="2022" w:author="Wang Bin 王宾" w:date="2024-08-27T09:58:00Z" w16du:dateUtc="2024-08-27T01:58:00Z">
        <w:r>
          <w:rPr>
            <w:rFonts w:eastAsia="等线"/>
            <w:lang w:eastAsia="zh-CN"/>
          </w:rPr>
          <w:delText>7</w:delText>
        </w:r>
      </w:del>
      <w:ins w:id="2023" w:author="Wang Bin 王宾" w:date="2024-08-27T09:58:00Z" w16du:dateUtc="2024-08-27T01:58:00Z">
        <w:r w:rsidR="00B44E41">
          <w:rPr>
            <w:rFonts w:hint="eastAsia"/>
            <w:lang w:eastAsia="zh-CN"/>
          </w:rPr>
          <w:t>8</w:t>
        </w:r>
      </w:ins>
      <w:r>
        <w:rPr>
          <w:rPrChange w:id="2024" w:author="Wang Bin 王宾" w:date="2024-08-27T09:58:00Z" w16du:dateUtc="2024-08-27T01:58:00Z">
            <w:rPr>
              <w:lang w:eastAsia="zh-CN"/>
            </w:rPr>
          </w:rPrChange>
        </w:rPr>
        <w:t>.2.</w:t>
      </w:r>
      <w:r w:rsidR="00EC6D45">
        <w:rPr>
          <w:rPrChange w:id="2025" w:author="Wang Bin 王宾" w:date="2024-08-27T09:58:00Z" w16du:dateUtc="2024-08-27T01:58:00Z">
            <w:rPr>
              <w:lang w:eastAsia="zh-CN"/>
            </w:rPr>
          </w:rPrChange>
        </w:rPr>
        <w:t>6</w:t>
      </w:r>
      <w:del w:id="2026" w:author="Wang Bin 王宾" w:date="2024-08-27T09:58:00Z" w16du:dateUtc="2024-08-27T01:58:00Z">
        <w:r>
          <w:rPr>
            <w:rFonts w:eastAsia="等线"/>
            <w:lang w:eastAsia="zh-CN"/>
          </w:rPr>
          <w:delText xml:space="preserve"> </w:delText>
        </w:r>
      </w:del>
      <w:ins w:id="2027" w:author="Wang Bin 王宾" w:date="2024-08-27T09:58:00Z" w16du:dateUtc="2024-08-27T01:58:00Z">
        <w:r w:rsidR="0098583E">
          <w:rPr>
            <w:lang w:eastAsia="zh-CN"/>
          </w:rPr>
          <w:tab/>
        </w:r>
      </w:ins>
      <w:r w:rsidR="002D7B2B" w:rsidRPr="002D7B2B">
        <w:rPr>
          <w:rPrChange w:id="2028" w:author="Wang Bin 王宾" w:date="2024-08-27T09:58:00Z" w16du:dateUtc="2024-08-27T01:58:00Z">
            <w:rPr>
              <w:lang w:eastAsia="zh-CN"/>
            </w:rPr>
          </w:rPrChange>
        </w:rPr>
        <w:t>MASP for Object-based</w:t>
      </w:r>
      <w:bookmarkEnd w:id="2021"/>
    </w:p>
    <w:p w14:paraId="01A05772" w14:textId="7FAFADF7"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del w:id="2029" w:author="Wang Bin 王宾" w:date="2024-08-27T09:58:00Z" w16du:dateUtc="2024-08-27T01:58:00Z">
        <w:r w:rsidR="00124B4C">
          <w:rPr>
            <w:rFonts w:eastAsia="等线"/>
            <w:bCs/>
            <w:lang w:eastAsia="ko-KR"/>
          </w:rPr>
          <w:delText>12</w:delText>
        </w:r>
      </w:del>
      <w:ins w:id="2030" w:author="Wang Bin 王宾" w:date="2024-08-27T09:58:00Z" w16du:dateUtc="2024-08-27T01:58:00Z">
        <w:r w:rsidR="00124B4C">
          <w:rPr>
            <w:rFonts w:eastAsia="等线"/>
            <w:bCs/>
            <w:lang w:eastAsia="ko-KR"/>
          </w:rPr>
          <w:t>1</w:t>
        </w:r>
        <w:r w:rsidR="00B14F99">
          <w:rPr>
            <w:rFonts w:eastAsia="等线" w:hint="eastAsia"/>
            <w:bCs/>
            <w:lang w:eastAsia="zh-CN"/>
          </w:rPr>
          <w:t>0</w:t>
        </w:r>
      </w:ins>
      <w:r w:rsidRPr="002D7B2B">
        <w:rPr>
          <w:rFonts w:eastAsia="等线"/>
          <w:bCs/>
          <w:lang w:eastAsia="ko-KR"/>
        </w:rPr>
        <w:t xml:space="preserve">], </w:t>
      </w:r>
      <w:r w:rsidRPr="002D7B2B">
        <w:rPr>
          <w:rFonts w:eastAsia="等线"/>
          <w:lang w:eastAsia="zh-CN"/>
        </w:rPr>
        <w:t xml:space="preserve">Object-based audio consists of 1-4 individual mono object streams with associated metadata. </w:t>
      </w:r>
      <w:r w:rsidRPr="002D7B2B">
        <w:rPr>
          <w:rFonts w:eastAsia="等线" w:hint="eastAsia"/>
          <w:lang w:eastAsia="zh-CN"/>
        </w:rPr>
        <w:t>Many existing technologies can be</w:t>
      </w:r>
      <w:r w:rsidRPr="002D7B2B">
        <w:rPr>
          <w:rFonts w:eastAsia="等线"/>
          <w:lang w:eastAsia="zh-CN"/>
        </w:rPr>
        <w:t xml:space="preserve"> </w:t>
      </w:r>
      <w:r w:rsidRPr="002D7B2B">
        <w:rPr>
          <w:rFonts w:eastAsia="等线" w:hint="eastAsia"/>
          <w:lang w:eastAsia="zh-CN"/>
        </w:rPr>
        <w:t>used</w:t>
      </w:r>
      <w:r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11B1E22E" w:rsidR="002D7B2B" w:rsidRPr="002D7B2B" w:rsidRDefault="004D683B" w:rsidP="00265807">
      <w:pPr>
        <w:pStyle w:val="Heading4"/>
        <w:rPr>
          <w:rPrChange w:id="2031" w:author="Wang Bin 王宾" w:date="2024-08-27T09:58:00Z" w16du:dateUtc="2024-08-27T01:58:00Z">
            <w:rPr>
              <w:lang w:eastAsia="zh-CN"/>
            </w:rPr>
          </w:rPrChange>
        </w:rPr>
        <w:pPrChange w:id="2032" w:author="Wang Bin 王宾" w:date="2024-08-27T09:58:00Z" w16du:dateUtc="2024-08-27T01:58:00Z">
          <w:pPr>
            <w:keepNext/>
            <w:keepLines/>
            <w:widowControl w:val="0"/>
            <w:numPr>
              <w:ilvl w:val="3"/>
            </w:numPr>
            <w:tabs>
              <w:tab w:val="left" w:pos="2127"/>
            </w:tabs>
            <w:spacing w:before="120" w:after="120" w:line="240" w:lineRule="atLeast"/>
            <w:ind w:left="851" w:hanging="851"/>
            <w:outlineLvl w:val="3"/>
          </w:pPr>
        </w:pPrChange>
      </w:pPr>
      <w:bookmarkStart w:id="2033" w:name="_Hlk156908729"/>
      <w:bookmarkStart w:id="2034" w:name="_Toc175562235"/>
      <w:del w:id="2035" w:author="Wang Bin 王宾" w:date="2024-08-27T09:58:00Z" w16du:dateUtc="2024-08-27T01:58:00Z">
        <w:r>
          <w:rPr>
            <w:rFonts w:eastAsia="等线"/>
            <w:lang w:eastAsia="zh-CN"/>
          </w:rPr>
          <w:delText>7</w:delText>
        </w:r>
      </w:del>
      <w:ins w:id="2036" w:author="Wang Bin 王宾" w:date="2024-08-27T09:58:00Z" w16du:dateUtc="2024-08-27T01:58:00Z">
        <w:r w:rsidR="00B44E41">
          <w:rPr>
            <w:rFonts w:hint="eastAsia"/>
            <w:lang w:eastAsia="zh-CN"/>
          </w:rPr>
          <w:t>8</w:t>
        </w:r>
      </w:ins>
      <w:r>
        <w:rPr>
          <w:rPrChange w:id="2037" w:author="Wang Bin 王宾" w:date="2024-08-27T09:58:00Z" w16du:dateUtc="2024-08-27T01:58:00Z">
            <w:rPr>
              <w:lang w:eastAsia="zh-CN"/>
            </w:rPr>
          </w:rPrChange>
        </w:rPr>
        <w:t>.2.</w:t>
      </w:r>
      <w:r w:rsidR="00EC6D45">
        <w:rPr>
          <w:rPrChange w:id="2038" w:author="Wang Bin 王宾" w:date="2024-08-27T09:58:00Z" w16du:dateUtc="2024-08-27T01:58:00Z">
            <w:rPr>
              <w:lang w:eastAsia="zh-CN"/>
            </w:rPr>
          </w:rPrChange>
        </w:rPr>
        <w:t>6</w:t>
      </w:r>
      <w:r>
        <w:rPr>
          <w:rPrChange w:id="2039" w:author="Wang Bin 王宾" w:date="2024-08-27T09:58:00Z" w16du:dateUtc="2024-08-27T01:58:00Z">
            <w:rPr>
              <w:lang w:eastAsia="zh-CN"/>
            </w:rPr>
          </w:rPrChange>
        </w:rPr>
        <w:t>.1</w:t>
      </w:r>
      <w:del w:id="2040" w:author="Wang Bin 王宾" w:date="2024-08-27T09:58:00Z" w16du:dateUtc="2024-08-27T01:58:00Z">
        <w:r>
          <w:rPr>
            <w:rFonts w:eastAsia="等线"/>
            <w:lang w:eastAsia="zh-CN"/>
          </w:rPr>
          <w:delText xml:space="preserve"> </w:delText>
        </w:r>
      </w:del>
      <w:ins w:id="2041" w:author="Wang Bin 王宾" w:date="2024-08-27T09:58:00Z" w16du:dateUtc="2024-08-27T01:58:00Z">
        <w:r w:rsidR="0098583E">
          <w:rPr>
            <w:lang w:eastAsia="zh-CN"/>
          </w:rPr>
          <w:tab/>
        </w:r>
      </w:ins>
      <w:r w:rsidR="002D7B2B" w:rsidRPr="002D7B2B">
        <w:rPr>
          <w:rPrChange w:id="2042" w:author="Wang Bin 王宾" w:date="2024-08-27T09:58:00Z" w16du:dateUtc="2024-08-27T01:58:00Z">
            <w:rPr>
              <w:lang w:eastAsia="zh-CN"/>
            </w:rPr>
          </w:rPrChange>
        </w:rPr>
        <w:t>Mono o</w:t>
      </w:r>
      <w:r w:rsidR="002D7B2B" w:rsidRPr="002D7B2B">
        <w:rPr>
          <w:rFonts w:hint="eastAsia"/>
          <w:rPrChange w:id="2043" w:author="Wang Bin 王宾" w:date="2024-08-27T09:58:00Z" w16du:dateUtc="2024-08-27T01:58:00Z">
            <w:rPr>
              <w:rFonts w:hint="eastAsia"/>
              <w:lang w:eastAsia="zh-CN"/>
            </w:rPr>
          </w:rPrChange>
        </w:rPr>
        <w:t>bject</w:t>
      </w:r>
      <w:r w:rsidR="002D7B2B" w:rsidRPr="002D7B2B">
        <w:rPr>
          <w:rPrChange w:id="2044" w:author="Wang Bin 王宾" w:date="2024-08-27T09:58:00Z" w16du:dateUtc="2024-08-27T01:58:00Z">
            <w:rPr>
              <w:lang w:eastAsia="zh-CN"/>
            </w:rPr>
          </w:rPrChange>
        </w:rPr>
        <w:t xml:space="preserve"> stream</w:t>
      </w:r>
      <w:bookmarkEnd w:id="2033"/>
      <w:bookmarkEnd w:id="2034"/>
      <w:r w:rsidR="002D7B2B" w:rsidRPr="002D7B2B">
        <w:rPr>
          <w:rPrChange w:id="2045" w:author="Wang Bin 王宾" w:date="2024-08-27T09:58:00Z" w16du:dateUtc="2024-08-27T01:58:00Z">
            <w:rPr>
              <w:lang w:eastAsia="zh-CN"/>
            </w:rPr>
          </w:rPrChange>
        </w:rPr>
        <w:t xml:space="preserve"> </w:t>
      </w:r>
    </w:p>
    <w:p w14:paraId="6F742326" w14:textId="0C90D5C8" w:rsidR="002D7B2B" w:rsidRPr="002D7B2B" w:rsidRDefault="002D7B2B" w:rsidP="002D7B2B">
      <w:pPr>
        <w:rPr>
          <w:rFonts w:eastAsia="等线"/>
          <w:lang w:val="en-US" w:eastAsia="zh-CN"/>
        </w:rPr>
      </w:pPr>
      <w:r w:rsidRPr="002D7B2B">
        <w:rPr>
          <w:rFonts w:eastAsia="等线"/>
          <w:lang w:eastAsia="zh-CN"/>
        </w:rPr>
        <w:t>The mono object stream may need audio with</w:t>
      </w:r>
      <w:r w:rsidR="004D683B">
        <w:rPr>
          <w:rFonts w:eastAsia="等线"/>
          <w:lang w:eastAsia="zh-CN"/>
        </w:rPr>
        <w:t xml:space="preserve"> </w:t>
      </w:r>
      <w:r w:rsidRPr="002D7B2B">
        <w:rPr>
          <w:rFonts w:eastAsia="等线"/>
          <w:lang w:eastAsia="zh-CN"/>
        </w:rPr>
        <w:t>high quality and sufficient SNR, characteristics that closely match the existing mono audio solution. Consequently, the mono object stream may be derived from the current mono audio solution provided by UE.</w:t>
      </w:r>
    </w:p>
    <w:p w14:paraId="55754DBB" w14:textId="094E2517" w:rsidR="002D7B2B" w:rsidRPr="002D7B2B" w:rsidRDefault="004D683B" w:rsidP="00265807">
      <w:pPr>
        <w:pStyle w:val="Heading4"/>
        <w:rPr>
          <w:rPrChange w:id="2046" w:author="Wang Bin 王宾" w:date="2024-08-27T09:58:00Z" w16du:dateUtc="2024-08-27T01:58:00Z">
            <w:rPr>
              <w:lang w:eastAsia="zh-CN"/>
            </w:rPr>
          </w:rPrChange>
        </w:rPr>
        <w:pPrChange w:id="2047" w:author="Wang Bin 王宾" w:date="2024-08-27T09:58:00Z" w16du:dateUtc="2024-08-27T01:58:00Z">
          <w:pPr>
            <w:keepNext/>
            <w:keepLines/>
            <w:widowControl w:val="0"/>
            <w:numPr>
              <w:ilvl w:val="3"/>
            </w:numPr>
            <w:tabs>
              <w:tab w:val="left" w:pos="2127"/>
            </w:tabs>
            <w:spacing w:before="120" w:after="120" w:line="240" w:lineRule="atLeast"/>
            <w:ind w:left="851" w:hanging="851"/>
            <w:outlineLvl w:val="3"/>
          </w:pPr>
        </w:pPrChange>
      </w:pPr>
      <w:bookmarkStart w:id="2048" w:name="_Toc175562236"/>
      <w:del w:id="2049" w:author="Wang Bin 王宾" w:date="2024-08-27T09:58:00Z" w16du:dateUtc="2024-08-27T01:58:00Z">
        <w:r>
          <w:rPr>
            <w:rFonts w:eastAsia="等线"/>
            <w:lang w:eastAsia="zh-CN"/>
          </w:rPr>
          <w:lastRenderedPageBreak/>
          <w:delText>7</w:delText>
        </w:r>
      </w:del>
      <w:ins w:id="2050" w:author="Wang Bin 王宾" w:date="2024-08-27T09:58:00Z" w16du:dateUtc="2024-08-27T01:58:00Z">
        <w:r w:rsidR="00B44E41">
          <w:rPr>
            <w:rFonts w:hint="eastAsia"/>
            <w:lang w:eastAsia="zh-CN"/>
          </w:rPr>
          <w:t>8</w:t>
        </w:r>
      </w:ins>
      <w:r>
        <w:rPr>
          <w:rPrChange w:id="2051" w:author="Wang Bin 王宾" w:date="2024-08-27T09:58:00Z" w16du:dateUtc="2024-08-27T01:58:00Z">
            <w:rPr>
              <w:lang w:eastAsia="zh-CN"/>
            </w:rPr>
          </w:rPrChange>
        </w:rPr>
        <w:t>.2.</w:t>
      </w:r>
      <w:r w:rsidR="00EC6D45">
        <w:rPr>
          <w:rPrChange w:id="2052" w:author="Wang Bin 王宾" w:date="2024-08-27T09:58:00Z" w16du:dateUtc="2024-08-27T01:58:00Z">
            <w:rPr>
              <w:lang w:eastAsia="zh-CN"/>
            </w:rPr>
          </w:rPrChange>
        </w:rPr>
        <w:t>6</w:t>
      </w:r>
      <w:r>
        <w:rPr>
          <w:rPrChange w:id="2053" w:author="Wang Bin 王宾" w:date="2024-08-27T09:58:00Z" w16du:dateUtc="2024-08-27T01:58:00Z">
            <w:rPr>
              <w:lang w:eastAsia="zh-CN"/>
            </w:rPr>
          </w:rPrChange>
        </w:rPr>
        <w:t>.2</w:t>
      </w:r>
      <w:del w:id="2054" w:author="Wang Bin 王宾" w:date="2024-08-27T09:58:00Z" w16du:dateUtc="2024-08-27T01:58:00Z">
        <w:r w:rsidR="00DC05CE">
          <w:rPr>
            <w:rFonts w:eastAsia="等线"/>
            <w:lang w:eastAsia="zh-CN"/>
          </w:rPr>
          <w:delText xml:space="preserve"> </w:delText>
        </w:r>
      </w:del>
      <w:ins w:id="2055" w:author="Wang Bin 王宾" w:date="2024-08-27T09:58:00Z" w16du:dateUtc="2024-08-27T01:58:00Z">
        <w:r w:rsidR="0098583E">
          <w:rPr>
            <w:lang w:eastAsia="zh-CN"/>
          </w:rPr>
          <w:tab/>
        </w:r>
      </w:ins>
      <w:r w:rsidR="002D7B2B" w:rsidRPr="002D7B2B">
        <w:rPr>
          <w:rPrChange w:id="2056" w:author="Wang Bin 王宾" w:date="2024-08-27T09:58:00Z" w16du:dateUtc="2024-08-27T01:58:00Z">
            <w:rPr>
              <w:lang w:eastAsia="zh-CN"/>
            </w:rPr>
          </w:rPrChange>
        </w:rPr>
        <w:t>Associated Object Metadata</w:t>
      </w:r>
      <w:bookmarkEnd w:id="2048"/>
      <w:r w:rsidR="002D7B2B" w:rsidRPr="002D7B2B">
        <w:rPr>
          <w:rPrChange w:id="2057" w:author="Wang Bin 王宾" w:date="2024-08-27T09:58:00Z" w16du:dateUtc="2024-08-27T01:58:00Z">
            <w:rPr>
              <w:lang w:eastAsia="zh-CN"/>
            </w:rPr>
          </w:rPrChange>
        </w:rPr>
        <w:t xml:space="preserve"> </w:t>
      </w:r>
    </w:p>
    <w:p w14:paraId="1033F28D" w14:textId="22E914A6" w:rsidR="002D7B2B" w:rsidRPr="002D7B2B" w:rsidRDefault="002D7B2B" w:rsidP="002D7B2B">
      <w:pPr>
        <w:rPr>
          <w:rFonts w:eastAsia="Malgun Gothic"/>
          <w:lang w:eastAsia="ko-KR"/>
        </w:rPr>
      </w:pPr>
      <w:r w:rsidRPr="002D7B2B">
        <w:rPr>
          <w:rFonts w:eastAsia="等线"/>
          <w:lang w:eastAsia="ko-KR"/>
        </w:rPr>
        <w:t xml:space="preserve">A minimal set of object metadata associated is the object position in the polar coordinate system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angle</w:t>
      </w:r>
      <w:r w:rsidRPr="002D7B2B">
        <w:rPr>
          <w:rFonts w:eastAsia="等线"/>
          <w:lang w:eastAsia="ko-KR"/>
        </w:rPr>
        <w:t xml:space="preserve">. </w:t>
      </w:r>
    </w:p>
    <w:p w14:paraId="33ECC91D" w14:textId="3E6A50E8" w:rsidR="002D7B2B" w:rsidRPr="002D7B2B" w:rsidRDefault="002D7B2B" w:rsidP="002D7B2B">
      <w:pPr>
        <w:rPr>
          <w:rFonts w:eastAsia="等线"/>
          <w:lang w:eastAsia="ko-KR"/>
        </w:rPr>
      </w:pPr>
      <w:del w:id="2058" w:author="Wang Bin 王宾" w:date="2024-08-27T09:58:00Z" w16du:dateUtc="2024-08-27T01:58:00Z">
        <w:r w:rsidRPr="002D7B2B">
          <w:rPr>
            <w:rFonts w:eastAsia="等线"/>
            <w:lang w:eastAsia="zh-CN"/>
          </w:rPr>
          <w:delText>Direction Of Arrival (</w:delText>
        </w:r>
      </w:del>
      <w:r w:rsidRPr="002D7B2B">
        <w:rPr>
          <w:rFonts w:eastAsia="等线"/>
          <w:lang w:eastAsia="zh-CN"/>
        </w:rPr>
        <w:t>DOA</w:t>
      </w:r>
      <w:del w:id="2059" w:author="Wang Bin 王宾" w:date="2024-08-27T09:58:00Z" w16du:dateUtc="2024-08-27T01:58:00Z">
        <w:r w:rsidRPr="002D7B2B">
          <w:rPr>
            <w:rFonts w:eastAsia="等线"/>
            <w:lang w:eastAsia="zh-CN"/>
          </w:rPr>
          <w:delText>)</w:delText>
        </w:r>
      </w:del>
      <w:r w:rsidRPr="002D7B2B">
        <w:rPr>
          <w:rFonts w:eastAsia="等线"/>
          <w:lang w:eastAsia="zh-CN"/>
        </w:rPr>
        <w:t xml:space="preserve"> is commonly utilized in current audio services, it is to determine the direction of the audio that needs to be processed. The direction information can also be set as associated object metadata to describe the position of one audio object.</w:t>
      </w:r>
    </w:p>
    <w:p w14:paraId="435A6718" w14:textId="4A70B2E1" w:rsidR="00AD233F" w:rsidRDefault="00AD233F" w:rsidP="00235F89">
      <w:pPr>
        <w:pStyle w:val="EditorsNote"/>
        <w:ind w:left="0" w:firstLine="0"/>
        <w:rPr>
          <w:del w:id="2060" w:author="Wang Bin 王宾" w:date="2024-08-27T09:58:00Z" w16du:dateUtc="2024-08-27T01:58:00Z"/>
        </w:rPr>
      </w:pPr>
    </w:p>
    <w:p w14:paraId="14EB4561" w14:textId="0FAEA881" w:rsidR="0098583E" w:rsidRPr="00EA017B" w:rsidRDefault="00B44E41" w:rsidP="0098583E">
      <w:pPr>
        <w:pStyle w:val="Heading2"/>
        <w:pPrChange w:id="2061" w:author="Wang Bin 王宾" w:date="2024-08-27T09:58:00Z" w16du:dateUtc="2024-08-27T01:58:00Z">
          <w:pPr>
            <w:pStyle w:val="ListParagraph"/>
            <w:keepNext/>
            <w:keepLines/>
            <w:widowControl w:val="0"/>
            <w:numPr>
              <w:ilvl w:val="1"/>
              <w:numId w:val="22"/>
            </w:numPr>
            <w:tabs>
              <w:tab w:val="left" w:pos="2127"/>
            </w:tabs>
            <w:spacing w:before="240" w:after="120" w:line="240" w:lineRule="atLeast"/>
            <w:ind w:hanging="720"/>
            <w:outlineLvl w:val="1"/>
          </w:pPr>
        </w:pPrChange>
      </w:pPr>
      <w:bookmarkStart w:id="2062" w:name="_Toc175562237"/>
      <w:ins w:id="2063" w:author="Wang Bin 王宾" w:date="2024-08-27T09:58:00Z" w16du:dateUtc="2024-08-27T01:58:00Z">
        <w:r>
          <w:rPr>
            <w:rFonts w:hint="eastAsia"/>
            <w:lang w:eastAsia="zh-CN"/>
          </w:rPr>
          <w:t>8</w:t>
        </w:r>
        <w:r w:rsidR="0098583E">
          <w:rPr>
            <w:rFonts w:hint="eastAsia"/>
            <w:lang w:eastAsia="zh-CN"/>
          </w:rPr>
          <w:t>.3</w:t>
        </w:r>
        <w:r w:rsidR="0098583E">
          <w:rPr>
            <w:lang w:eastAsia="zh-CN"/>
          </w:rPr>
          <w:tab/>
        </w:r>
      </w:ins>
      <w:r w:rsidR="0098583E" w:rsidRPr="00EA017B">
        <w:rPr>
          <w:rFonts w:hint="eastAsia"/>
        </w:rPr>
        <w:t>Beamforming</w:t>
      </w:r>
      <w:bookmarkEnd w:id="2062"/>
    </w:p>
    <w:p w14:paraId="380A5806" w14:textId="2C0E51B9" w:rsidR="0098583E" w:rsidRPr="00EA017B" w:rsidRDefault="00B44E41" w:rsidP="00265807">
      <w:pPr>
        <w:pStyle w:val="Heading3"/>
        <w:pPrChange w:id="2064" w:author="Wang Bin 王宾" w:date="2024-08-27T09:58:00Z" w16du:dateUtc="2024-08-27T01:58:00Z">
          <w:pPr>
            <w:pStyle w:val="ListParagraph"/>
            <w:keepNext/>
            <w:keepLines/>
            <w:widowControl w:val="0"/>
            <w:numPr>
              <w:ilvl w:val="2"/>
              <w:numId w:val="22"/>
            </w:numPr>
            <w:tabs>
              <w:tab w:val="left" w:pos="2127"/>
            </w:tabs>
            <w:spacing w:before="120" w:after="120" w:line="240" w:lineRule="atLeast"/>
            <w:ind w:hanging="720"/>
            <w:outlineLvl w:val="2"/>
          </w:pPr>
        </w:pPrChange>
      </w:pPr>
      <w:bookmarkStart w:id="2065" w:name="_Toc175562238"/>
      <w:ins w:id="2066" w:author="Wang Bin 王宾" w:date="2024-08-27T09:58:00Z" w16du:dateUtc="2024-08-27T01:58:00Z">
        <w:r>
          <w:rPr>
            <w:rFonts w:hint="eastAsia"/>
            <w:lang w:eastAsia="zh-CN"/>
          </w:rPr>
          <w:t>8</w:t>
        </w:r>
        <w:r w:rsidR="0098583E">
          <w:rPr>
            <w:rFonts w:hint="eastAsia"/>
            <w:lang w:eastAsia="zh-CN"/>
          </w:rPr>
          <w:t>.3.1</w:t>
        </w:r>
        <w:r w:rsidR="0098583E">
          <w:rPr>
            <w:lang w:eastAsia="zh-CN"/>
          </w:rPr>
          <w:tab/>
        </w:r>
      </w:ins>
      <w:r w:rsidR="0098583E" w:rsidRPr="00EA017B">
        <w:rPr>
          <w:rFonts w:hint="eastAsia"/>
        </w:rPr>
        <w:t>Introduction</w:t>
      </w:r>
      <w:bookmarkEnd w:id="2065"/>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7777777" w:rsidR="00AA7A97" w:rsidRPr="003A6ED4" w:rsidRDefault="00AA7A97" w:rsidP="00AA7A97">
      <w:pPr>
        <w:jc w:val="both"/>
      </w:pPr>
      <w:r w:rsidRPr="003A6ED4">
        <w:t>Beamforming is a very popular technology to achieve target directivity, though it’s mostly used for mono speech now, it is great potential in immersive audio. There are also many studies in this area.</w:t>
      </w:r>
    </w:p>
    <w:p w14:paraId="7AB8258B" w14:textId="77777777" w:rsidR="00AA7A97" w:rsidRPr="003A6ED4" w:rsidRDefault="00AA7A97" w:rsidP="00AA7A97">
      <w:r w:rsidRPr="003A6ED4">
        <w:t>This proposal starts with two fundamental technologies: Delay-sum and differential. And aim for the suitable solution for immersive audio on UE.</w:t>
      </w:r>
    </w:p>
    <w:p w14:paraId="04C6C607" w14:textId="23293606" w:rsidR="0098583E" w:rsidRPr="00EA017B" w:rsidRDefault="00B44E41" w:rsidP="00265807">
      <w:pPr>
        <w:pStyle w:val="Heading3"/>
        <w:pPrChange w:id="2067" w:author="Wang Bin 王宾" w:date="2024-08-27T09:58:00Z" w16du:dateUtc="2024-08-27T01:58:00Z">
          <w:pPr>
            <w:pStyle w:val="ListParagraph"/>
            <w:keepNext/>
            <w:keepLines/>
            <w:widowControl w:val="0"/>
            <w:numPr>
              <w:ilvl w:val="2"/>
              <w:numId w:val="22"/>
            </w:numPr>
            <w:tabs>
              <w:tab w:val="left" w:pos="2127"/>
            </w:tabs>
            <w:spacing w:before="120" w:after="120" w:line="240" w:lineRule="atLeast"/>
            <w:ind w:hanging="720"/>
            <w:outlineLvl w:val="2"/>
          </w:pPr>
        </w:pPrChange>
      </w:pPr>
      <w:bookmarkStart w:id="2068" w:name="_Toc175562239"/>
      <w:ins w:id="2069" w:author="Wang Bin 王宾" w:date="2024-08-27T09:58:00Z" w16du:dateUtc="2024-08-27T01:58:00Z">
        <w:r>
          <w:rPr>
            <w:rFonts w:hint="eastAsia"/>
            <w:lang w:eastAsia="zh-CN"/>
          </w:rPr>
          <w:lastRenderedPageBreak/>
          <w:t>8</w:t>
        </w:r>
        <w:r w:rsidR="0098583E">
          <w:rPr>
            <w:rFonts w:hint="eastAsia"/>
            <w:lang w:eastAsia="zh-CN"/>
          </w:rPr>
          <w:t>.3.2</w:t>
        </w:r>
        <w:r w:rsidR="0098583E">
          <w:rPr>
            <w:lang w:eastAsia="zh-CN"/>
          </w:rPr>
          <w:tab/>
        </w:r>
      </w:ins>
      <w:r w:rsidR="0098583E" w:rsidRPr="00EA017B">
        <w:rPr>
          <w:rFonts w:hint="eastAsia"/>
        </w:rPr>
        <w:t>Delay-sum microphone</w:t>
      </w:r>
      <w:bookmarkEnd w:id="2068"/>
      <w:del w:id="2070" w:author="Wang Bin 王宾" w:date="2024-08-27T09:58:00Z" w16du:dateUtc="2024-08-27T01:58:00Z">
        <w:r w:rsidR="00AA7A97" w:rsidRPr="00F16FAC">
          <w:rPr>
            <w:rFonts w:eastAsia="等线"/>
            <w:lang w:eastAsia="zh-CN"/>
          </w:rPr>
          <w:delText xml:space="preserve"> array</w:delText>
        </w:r>
      </w:del>
    </w:p>
    <w:p w14:paraId="667922A2" w14:textId="2974E6CB" w:rsidR="00AA7A97" w:rsidRDefault="00AA7A97" w:rsidP="00781FA6">
      <w:pPr>
        <w:pStyle w:val="TH"/>
        <w:rPr>
          <w:rFonts w:eastAsia="Malgun Gothic"/>
          <w:lang w:eastAsia="ko-KR"/>
        </w:rPr>
      </w:pPr>
      <w:del w:id="2071" w:author="Wang Bin 王宾" w:date="2024-08-27T09:58:00Z" w16du:dateUtc="2024-08-27T01:58:00Z">
        <w:r w:rsidRPr="00814BE6">
          <w:rPr>
            <w:noProof/>
            <w:lang w:eastAsia="ko-KR"/>
          </w:rPr>
          <w:drawing>
            <wp:inline distT="0" distB="0" distL="0" distR="0" wp14:anchorId="4FDE9450" wp14:editId="28EC9FD9">
              <wp:extent cx="6116320" cy="2736850"/>
              <wp:effectExtent l="0" t="0" r="0" b="6350"/>
              <wp:docPr id="531327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6320" cy="2736850"/>
                      </a:xfrm>
                      <a:prstGeom prst="rect">
                        <a:avLst/>
                      </a:prstGeom>
                      <a:noFill/>
                      <a:ln>
                        <a:noFill/>
                      </a:ln>
                    </pic:spPr>
                  </pic:pic>
                </a:graphicData>
              </a:graphic>
            </wp:inline>
          </w:drawing>
        </w:r>
      </w:del>
      <w:ins w:id="2072" w:author="Wang Bin 王宾" w:date="2024-08-27T09:58:00Z" w16du:dateUtc="2024-08-27T01:58:00Z">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ins>
    </w:p>
    <w:p w14:paraId="5032851B" w14:textId="03D52366" w:rsidR="00AA7A97" w:rsidRPr="00462048" w:rsidRDefault="00AA7A97" w:rsidP="00781FA6">
      <w:pPr>
        <w:pStyle w:val="TF"/>
        <w:rPr>
          <w:rFonts w:eastAsia="Malgun Gothic"/>
          <w:lang w:eastAsia="ko-KR"/>
        </w:rPr>
      </w:pPr>
      <w:r w:rsidRPr="00752EE0">
        <w:rPr>
          <w:lang w:val="en-US" w:eastAsia="zh-CN"/>
        </w:rPr>
        <w:t xml:space="preserve">Figure </w:t>
      </w:r>
      <w:del w:id="2073" w:author="Wang Bin 王宾" w:date="2024-08-27T09:58:00Z" w16du:dateUtc="2024-08-27T01:58:00Z">
        <w:r w:rsidR="006D1DBB">
          <w:rPr>
            <w:lang w:val="en-US" w:eastAsia="zh-CN"/>
          </w:rPr>
          <w:delText>7</w:delText>
        </w:r>
      </w:del>
      <w:ins w:id="2074" w:author="Wang Bin 王宾" w:date="2024-08-27T09:58:00Z" w16du:dateUtc="2024-08-27T01:58: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77777777"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71560DA5" w14:textId="77777777" w:rsidR="00AA7A97" w:rsidRDefault="00AA7A97" w:rsidP="00AA7A97">
      <w:r w:rsidRPr="003A6ED4">
        <w:t>Though the delay-sum microphone array can obtain a very sharp directionality. However, the biggest problem with this beamformer is that its beam pattern changes significantly with frequency.</w:t>
      </w:r>
    </w:p>
    <w:p w14:paraId="52AD7C6D" w14:textId="22BBA047" w:rsidR="0098583E" w:rsidRPr="00F16FAC" w:rsidRDefault="00B44E41" w:rsidP="00265807">
      <w:pPr>
        <w:pStyle w:val="Heading3"/>
        <w:rPr>
          <w:rPrChange w:id="2075" w:author="Wang Bin 王宾" w:date="2024-08-27T09:58:00Z" w16du:dateUtc="2024-08-27T01:58:00Z">
            <w:rPr>
              <w:lang w:eastAsia="zh-CN"/>
            </w:rPr>
          </w:rPrChange>
        </w:rPr>
        <w:pPrChange w:id="2076" w:author="Wang Bin 王宾" w:date="2024-08-27T09:58:00Z" w16du:dateUtc="2024-08-27T01:58:00Z">
          <w:pPr>
            <w:pStyle w:val="ListParagraph"/>
            <w:keepNext/>
            <w:keepLines/>
            <w:widowControl w:val="0"/>
            <w:numPr>
              <w:ilvl w:val="2"/>
              <w:numId w:val="22"/>
            </w:numPr>
            <w:tabs>
              <w:tab w:val="left" w:pos="2127"/>
            </w:tabs>
            <w:spacing w:before="120" w:after="120" w:line="240" w:lineRule="atLeast"/>
            <w:ind w:hanging="720"/>
            <w:outlineLvl w:val="2"/>
          </w:pPr>
        </w:pPrChange>
      </w:pPr>
      <w:bookmarkStart w:id="2077" w:name="_Toc175562240"/>
      <w:ins w:id="2078" w:author="Wang Bin 王宾" w:date="2024-08-27T09:58:00Z" w16du:dateUtc="2024-08-27T01:58:00Z">
        <w:r>
          <w:rPr>
            <w:rFonts w:hint="eastAsia"/>
            <w:lang w:eastAsia="zh-CN"/>
          </w:rPr>
          <w:lastRenderedPageBreak/>
          <w:t>8</w:t>
        </w:r>
        <w:r w:rsidR="0098583E">
          <w:rPr>
            <w:rFonts w:hint="eastAsia"/>
            <w:lang w:eastAsia="zh-CN"/>
          </w:rPr>
          <w:t>.3.3</w:t>
        </w:r>
        <w:r w:rsidR="0098583E">
          <w:rPr>
            <w:lang w:eastAsia="zh-CN"/>
          </w:rPr>
          <w:tab/>
        </w:r>
      </w:ins>
      <w:r w:rsidR="0098583E" w:rsidRPr="00EA017B">
        <w:rPr>
          <w:rFonts w:hint="eastAsia"/>
        </w:rPr>
        <w:t>Diff</w:t>
      </w:r>
      <w:r w:rsidR="0098583E" w:rsidRPr="00F16FAC">
        <w:rPr>
          <w:rPrChange w:id="2079" w:author="Wang Bin 王宾" w:date="2024-08-27T09:58:00Z" w16du:dateUtc="2024-08-27T01:58:00Z">
            <w:rPr>
              <w:rFonts w:eastAsia="等线"/>
              <w:lang w:eastAsia="zh-CN"/>
            </w:rPr>
          </w:rPrChange>
        </w:rPr>
        <w:t>erential microphone array</w:t>
      </w:r>
      <w:bookmarkEnd w:id="2077"/>
    </w:p>
    <w:p w14:paraId="48DCA091" w14:textId="77777777" w:rsidR="00AA7A97" w:rsidRDefault="00AA7A97" w:rsidP="00781FA6">
      <w:pPr>
        <w:pStyle w:val="TH"/>
        <w:rPr>
          <w:rFonts w:eastAsia="Malgun Gothic"/>
          <w:lang w:eastAsia="ko-KR"/>
        </w:rPr>
      </w:pPr>
      <w:del w:id="2080" w:author="Wang Bin 王宾" w:date="2024-08-27T09:58:00Z" w16du:dateUtc="2024-08-27T01:58:00Z">
        <w:r w:rsidRPr="00814BE6">
          <w:rPr>
            <w:noProof/>
            <w:lang w:eastAsia="ko-KR"/>
          </w:rPr>
          <w:lastRenderedPageBreak/>
          <w:drawing>
            <wp:inline distT="0" distB="0" distL="0" distR="0" wp14:anchorId="18BD190F" wp14:editId="29770408">
              <wp:extent cx="5467350" cy="6134100"/>
              <wp:effectExtent l="0" t="0" r="0" b="0"/>
              <wp:docPr id="2068453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7350" cy="6134100"/>
                      </a:xfrm>
                      <a:prstGeom prst="rect">
                        <a:avLst/>
                      </a:prstGeom>
                      <a:noFill/>
                      <a:ln>
                        <a:noFill/>
                      </a:ln>
                    </pic:spPr>
                  </pic:pic>
                </a:graphicData>
              </a:graphic>
            </wp:inline>
          </w:drawing>
        </w:r>
      </w:del>
      <w:ins w:id="2081" w:author="Wang Bin 王宾" w:date="2024-08-27T09:58:00Z" w16du:dateUtc="2024-08-27T01:58:00Z">
        <w:r w:rsidRPr="00814BE6">
          <w:rPr>
            <w:noProof/>
            <w:lang w:eastAsia="ko-KR"/>
          </w:rPr>
          <w:lastRenderedPageBreak/>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ins>
    </w:p>
    <w:p w14:paraId="5308BABC" w14:textId="3CBFDEF5" w:rsidR="00AA7A97" w:rsidRPr="00462048" w:rsidRDefault="00AA7A97" w:rsidP="00781FA6">
      <w:pPr>
        <w:pStyle w:val="TF"/>
        <w:rPr>
          <w:rFonts w:eastAsia="Malgun Gothic"/>
          <w:lang w:eastAsia="ko-KR"/>
        </w:rPr>
      </w:pPr>
      <w:r w:rsidRPr="00752EE0">
        <w:rPr>
          <w:lang w:val="en-US" w:eastAsia="zh-CN"/>
        </w:rPr>
        <w:t xml:space="preserve">Figure </w:t>
      </w:r>
      <w:del w:id="2082" w:author="Wang Bin 王宾" w:date="2024-08-27T09:58:00Z" w16du:dateUtc="2024-08-27T01:58:00Z">
        <w:r w:rsidR="006C58BC">
          <w:rPr>
            <w:lang w:val="en-US" w:eastAsia="zh-CN"/>
          </w:rPr>
          <w:delText>7</w:delText>
        </w:r>
      </w:del>
      <w:ins w:id="2083" w:author="Wang Bin 王宾" w:date="2024-08-27T09:58:00Z" w16du:dateUtc="2024-08-27T01:58: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51004653" w:rsidR="00AA7A97" w:rsidRPr="003A6ED4" w:rsidRDefault="00AA7A97" w:rsidP="00AA7A97">
      <w:r w:rsidRPr="003A6ED4">
        <w:t xml:space="preserve">In </w:t>
      </w:r>
      <w:del w:id="2084" w:author="Wang Bin 王宾" w:date="2024-08-27T09:58:00Z" w16du:dateUtc="2024-08-27T01:58:00Z">
        <w:r w:rsidRPr="003A6ED4">
          <w:delText>Differential Microphone Array (</w:delText>
        </w:r>
      </w:del>
      <w:r w:rsidRPr="003A6ED4">
        <w:t>DMA</w:t>
      </w:r>
      <w:del w:id="2085" w:author="Wang Bin 王宾" w:date="2024-08-27T09:58:00Z" w16du:dateUtc="2024-08-27T01:58:00Z">
        <w:r w:rsidRPr="003A6ED4">
          <w:delText>),</w:delText>
        </w:r>
      </w:del>
      <w:ins w:id="2086" w:author="Wang Bin 王宾" w:date="2024-08-27T09:58:00Z" w16du:dateUtc="2024-08-27T01:58:00Z">
        <w:r w:rsidRPr="003A6ED4">
          <w:t>,</w:t>
        </w:r>
      </w:ins>
      <w:r w:rsidRPr="003A6ED4">
        <w:t xml:space="preserve"> the signals from two or more microphones are subtracted from each other to create a special directivity. The traditional directional microphone can also be seen as a special kind of differential beamforming.</w:t>
      </w:r>
    </w:p>
    <w:p w14:paraId="4CE9E302" w14:textId="1296BAEB" w:rsidR="00AA7A97" w:rsidRPr="003A6ED4" w:rsidRDefault="00AA7A97" w:rsidP="00AA7A97">
      <w:r w:rsidRPr="003A6ED4">
        <w:t xml:space="preserve">By adjusting the weight and phase of the differential signal, </w:t>
      </w:r>
      <w:del w:id="2087" w:author="Wang Bin 王宾" w:date="2024-08-27T09:58:00Z" w16du:dateUtc="2024-08-27T01:58:00Z">
        <w:r w:rsidRPr="003A6ED4">
          <w:delText xml:space="preserve">we can all get </w:delText>
        </w:r>
      </w:del>
      <w:r w:rsidRPr="003A6ED4">
        <w:t>different directivity</w:t>
      </w:r>
      <w:r w:rsidR="00B57765">
        <w:rPr>
          <w:rFonts w:hint="eastAsia"/>
          <w:lang w:eastAsia="zh-CN"/>
        </w:rPr>
        <w:t xml:space="preserve"> </w:t>
      </w:r>
      <w:ins w:id="2088" w:author="Wang Bin 王宾" w:date="2024-08-27T09:58:00Z" w16du:dateUtc="2024-08-27T01:58:00Z">
        <w:r w:rsidR="00B57765">
          <w:rPr>
            <w:rFonts w:hint="eastAsia"/>
            <w:lang w:eastAsia="zh-CN"/>
          </w:rPr>
          <w:t>can be achieved</w:t>
        </w:r>
        <w:r w:rsidRPr="003A6ED4">
          <w:t xml:space="preserve"> </w:t>
        </w:r>
      </w:ins>
      <w:r w:rsidRPr="003A6ED4">
        <w:t>like: cardioid, bidirectional (Figure-8), supercardioid, hypercardioid, subcardioid (wide cardioid).</w:t>
      </w:r>
    </w:p>
    <w:p w14:paraId="43B69E2A" w14:textId="77777777" w:rsidR="00AA7A97" w:rsidRDefault="00AA7A97" w:rsidP="00AA7A97">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2B3CE8DF" w14:textId="1067A545" w:rsidR="00787F14" w:rsidRDefault="00B44E41" w:rsidP="007622F5">
      <w:pPr>
        <w:pStyle w:val="Heading2"/>
        <w:rPr>
          <w:ins w:id="2089" w:author="Wang Bin 王宾" w:date="2024-08-27T09:58:00Z" w16du:dateUtc="2024-08-27T01:58:00Z"/>
          <w:lang w:eastAsia="zh-CN"/>
        </w:rPr>
      </w:pPr>
      <w:bookmarkStart w:id="2090" w:name="_Toc175562241"/>
      <w:ins w:id="2091" w:author="Wang Bin 王宾" w:date="2024-08-27T09:58:00Z" w16du:dateUtc="2024-08-27T01:58:00Z">
        <w:r>
          <w:rPr>
            <w:rFonts w:hint="eastAsia"/>
            <w:lang w:eastAsia="zh-CN"/>
          </w:rPr>
          <w:t>8</w:t>
        </w:r>
        <w:r w:rsidR="00787F14">
          <w:rPr>
            <w:rFonts w:hint="eastAsia"/>
            <w:lang w:eastAsia="zh-CN"/>
          </w:rPr>
          <w:t>.4</w:t>
        </w:r>
        <w:r w:rsidR="00797F36">
          <w:rPr>
            <w:lang w:eastAsia="zh-CN"/>
          </w:rPr>
          <w:tab/>
        </w:r>
        <w:r w:rsidR="00797F36">
          <w:rPr>
            <w:lang w:eastAsia="zh-CN"/>
          </w:rPr>
          <w:tab/>
        </w:r>
        <w:r w:rsidR="00DF4FEA">
          <w:rPr>
            <w:rFonts w:hint="eastAsia"/>
            <w:lang w:eastAsia="zh-CN"/>
          </w:rPr>
          <w:t>Noise reduction</w:t>
        </w:r>
        <w:bookmarkEnd w:id="2090"/>
      </w:ins>
    </w:p>
    <w:p w14:paraId="1D9ADD81" w14:textId="7FDE4929" w:rsidR="00C91C13" w:rsidRDefault="00C91C13" w:rsidP="00AA7A97">
      <w:pPr>
        <w:rPr>
          <w:ins w:id="2092" w:author="Wang Bin 王宾" w:date="2024-08-27T09:58:00Z" w16du:dateUtc="2024-08-27T01:58:00Z"/>
        </w:rPr>
      </w:pPr>
      <w:ins w:id="2093" w:author="Wang Bin 王宾" w:date="2024-08-27T09:58:00Z" w16du:dateUtc="2024-08-27T01:58:00Z">
        <w:r w:rsidRPr="002E6E79">
          <w:t xml:space="preserve">The needs of noise </w:t>
        </w:r>
        <w:r>
          <w:rPr>
            <w:rFonts w:hint="eastAsia"/>
            <w:lang w:eastAsia="zh-CN"/>
          </w:rPr>
          <w:t>re</w:t>
        </w:r>
        <w:r w:rsidR="00DF4FEA">
          <w:rPr>
            <w:rFonts w:hint="eastAsia"/>
            <w:lang w:eastAsia="zh-CN"/>
          </w:rPr>
          <w:t xml:space="preserve">duction </w:t>
        </w:r>
        <w:r w:rsidRPr="002E6E79">
          <w:t xml:space="preserve">depend on certain usage scenario or sometimes specific solutions, for example, for office scenario mainly consists of speech components, </w:t>
        </w:r>
        <w:r w:rsidR="00590724" w:rsidRPr="002E6E79">
          <w:t xml:space="preserve">noise </w:t>
        </w:r>
        <w:r w:rsidR="00590724">
          <w:rPr>
            <w:rFonts w:hint="eastAsia"/>
            <w:lang w:eastAsia="zh-CN"/>
          </w:rPr>
          <w:t>reduction</w:t>
        </w:r>
        <w:r w:rsidR="00590724" w:rsidRPr="002E6E79">
          <w:t xml:space="preserve"> </w:t>
        </w:r>
        <w:r w:rsidRPr="002E6E79">
          <w:t xml:space="preserve">is highly needed, however, for concert application scenario which includes various of music instruments and other atmosphere audio components, </w:t>
        </w:r>
        <w:r w:rsidR="00590724" w:rsidRPr="002E6E79">
          <w:t xml:space="preserve">noise </w:t>
        </w:r>
        <w:r w:rsidR="00590724">
          <w:rPr>
            <w:rFonts w:hint="eastAsia"/>
            <w:lang w:eastAsia="zh-CN"/>
          </w:rPr>
          <w:t>reduction</w:t>
        </w:r>
        <w:r w:rsidR="00590724" w:rsidRPr="002E6E79">
          <w:t xml:space="preserve"> </w:t>
        </w:r>
        <w:r w:rsidRPr="002E6E79">
          <w:t>may not be needed, in this case,</w:t>
        </w:r>
        <w:r w:rsidR="00F01ACF">
          <w:rPr>
            <w:rFonts w:hint="eastAsia"/>
            <w:lang w:eastAsia="zh-CN"/>
          </w:rPr>
          <w:t xml:space="preserve"> </w:t>
        </w:r>
        <w:r w:rsidRPr="002E6E79">
          <w:t>moreover, audio scene recognition may be also needed for identifying specific scenarios</w:t>
        </w:r>
      </w:ins>
    </w:p>
    <w:p w14:paraId="1DC7BC83" w14:textId="32A2D88C" w:rsidR="00B44E41" w:rsidRDefault="00B44E41" w:rsidP="00B44E41">
      <w:pPr>
        <w:pStyle w:val="Heading2"/>
        <w:rPr>
          <w:ins w:id="2094" w:author="Wang Bin 王宾" w:date="2024-08-27T09:58:00Z" w16du:dateUtc="2024-08-27T01:58:00Z"/>
          <w:lang w:eastAsia="zh-CN"/>
        </w:rPr>
      </w:pPr>
      <w:bookmarkStart w:id="2095" w:name="_Toc175562242"/>
      <w:ins w:id="2096" w:author="Wang Bin 王宾" w:date="2024-08-27T09:58:00Z" w16du:dateUtc="2024-08-27T01:58:00Z">
        <w:r>
          <w:rPr>
            <w:rFonts w:hint="eastAsia"/>
            <w:lang w:eastAsia="zh-CN"/>
          </w:rPr>
          <w:t>8.5</w:t>
        </w:r>
        <w:r>
          <w:rPr>
            <w:lang w:eastAsia="zh-CN"/>
          </w:rPr>
          <w:tab/>
        </w:r>
        <w:r>
          <w:rPr>
            <w:lang w:eastAsia="zh-CN"/>
          </w:rPr>
          <w:tab/>
        </w:r>
        <w:r>
          <w:rPr>
            <w:rFonts w:hint="eastAsia"/>
            <w:lang w:eastAsia="zh-CN"/>
          </w:rPr>
          <w:t>Conclusion</w:t>
        </w:r>
        <w:bookmarkEnd w:id="2095"/>
      </w:ins>
    </w:p>
    <w:p w14:paraId="50022C5F" w14:textId="00497E46" w:rsidR="00B44E41" w:rsidRPr="007622F5" w:rsidRDefault="00B44E41" w:rsidP="007622F5">
      <w:pPr>
        <w:spacing w:after="120" w:line="276" w:lineRule="auto"/>
        <w:ind w:left="66"/>
        <w:jc w:val="both"/>
        <w:rPr>
          <w:ins w:id="2097" w:author="Wang Bin 王宾" w:date="2024-08-27T09:58:00Z" w16du:dateUtc="2024-08-27T01:58:00Z"/>
          <w:lang w:val="en-US" w:eastAsia="zh-CN"/>
        </w:rPr>
      </w:pPr>
      <w:ins w:id="2098" w:author="Wang Bin 王宾" w:date="2024-08-27T09:58:00Z" w16du:dateUtc="2024-08-27T01:58:00Z">
        <w:r w:rsidRPr="008D58CA">
          <w:rPr>
            <w:rFonts w:eastAsia="Times New Roman"/>
            <w:lang w:val="en-US"/>
          </w:rPr>
          <w:t xml:space="preserve">The raw microphone signals are used for generating the expected format audio signals using MASP to get satisfied audio signal quality, some necessary signal processing modules such as AEC and possible NS are needed for enhancing the quality of the raw microphone signals. </w:t>
        </w:r>
      </w:ins>
    </w:p>
    <w:p w14:paraId="608B4BFC" w14:textId="77777777" w:rsidR="00AA7A97" w:rsidRPr="00AA7A97" w:rsidRDefault="00AA7A97" w:rsidP="00235F89">
      <w:pPr>
        <w:pStyle w:val="EditorsNote"/>
        <w:ind w:left="0" w:firstLine="0"/>
      </w:pPr>
    </w:p>
    <w:p w14:paraId="1F1264BE" w14:textId="1E5F507F" w:rsidR="00CD4924" w:rsidRDefault="00AD289E" w:rsidP="00026E6D">
      <w:pPr>
        <w:pStyle w:val="Heading1"/>
      </w:pPr>
      <w:bookmarkStart w:id="2099" w:name="_Toc150942832"/>
      <w:bookmarkStart w:id="2100" w:name="_Toc150943096"/>
      <w:bookmarkStart w:id="2101" w:name="_Toc150943854"/>
      <w:bookmarkStart w:id="2102" w:name="_Toc150985108"/>
      <w:bookmarkStart w:id="2103" w:name="_Toc175562243"/>
      <w:bookmarkStart w:id="2104" w:name="_Toc167308488"/>
      <w:del w:id="2105" w:author="Wang Bin 王宾" w:date="2024-08-27T09:58:00Z" w16du:dateUtc="2024-08-27T01:58:00Z">
        <w:r>
          <w:delText>8</w:delText>
        </w:r>
      </w:del>
      <w:ins w:id="2106" w:author="Wang Bin 王宾" w:date="2024-08-27T09:58:00Z" w16du:dateUtc="2024-08-27T01:58:00Z">
        <w:r w:rsidR="00B44E41">
          <w:rPr>
            <w:rFonts w:hint="eastAsia"/>
            <w:lang w:eastAsia="zh-CN"/>
          </w:rPr>
          <w:t>9</w:t>
        </w:r>
      </w:ins>
      <w:r w:rsidR="00843E09" w:rsidRPr="004D3578">
        <w:tab/>
      </w:r>
      <w:r w:rsidR="00B92EE3">
        <w:t>Example audio capture processing solutions</w:t>
      </w:r>
      <w:bookmarkEnd w:id="2099"/>
      <w:bookmarkEnd w:id="2100"/>
      <w:bookmarkEnd w:id="2101"/>
      <w:bookmarkEnd w:id="2102"/>
      <w:bookmarkEnd w:id="2103"/>
      <w:bookmarkEnd w:id="2104"/>
    </w:p>
    <w:p w14:paraId="1FAF90B0" w14:textId="77777777" w:rsidR="00FE5C82" w:rsidRPr="009377E7" w:rsidRDefault="00FE5C82" w:rsidP="00FE5C82">
      <w:pPr>
        <w:keepLines/>
        <w:ind w:left="1135" w:hanging="851"/>
        <w:rPr>
          <w:del w:id="2107" w:author="Wang Bin 王宾" w:date="2024-08-27T09:58:00Z" w16du:dateUtc="2024-08-27T01:58:00Z"/>
          <w:rFonts w:eastAsia="等线"/>
          <w:color w:val="FF0000"/>
        </w:rPr>
      </w:pPr>
      <w:del w:id="2108" w:author="Wang Bin 王宾" w:date="2024-08-27T09:58:00Z" w16du:dateUtc="2024-08-27T01:58:00Z">
        <w:r w:rsidRPr="009377E7">
          <w:rPr>
            <w:rFonts w:eastAsia="等线"/>
            <w:color w:val="FF0000"/>
          </w:rPr>
          <w:delText>Editor’s Note</w:delText>
        </w:r>
        <w:r w:rsidRPr="009377E7">
          <w:rPr>
            <w:rFonts w:eastAsia="等线"/>
            <w:color w:val="FF0000"/>
          </w:rPr>
          <w:tab/>
        </w:r>
      </w:del>
    </w:p>
    <w:p w14:paraId="2D4E643D" w14:textId="77777777" w:rsidR="00FE5C82" w:rsidRDefault="00FE5C82" w:rsidP="00FE5C82">
      <w:pPr>
        <w:keepLines/>
        <w:numPr>
          <w:ilvl w:val="0"/>
          <w:numId w:val="6"/>
        </w:numPr>
        <w:rPr>
          <w:del w:id="2109" w:author="Wang Bin 王宾" w:date="2024-08-27T09:58:00Z" w16du:dateUtc="2024-08-27T01:58:00Z"/>
          <w:rFonts w:eastAsia="等线"/>
          <w:color w:val="FF0000"/>
        </w:rPr>
      </w:pPr>
      <w:del w:id="2110" w:author="Wang Bin 王宾" w:date="2024-08-27T09:58:00Z" w16du:dateUtc="2024-08-27T01:58:00Z">
        <w:r w:rsidRPr="001526C4">
          <w:rPr>
            <w:rFonts w:eastAsia="等线"/>
            <w:color w:val="FF0000"/>
          </w:rPr>
          <w:delText>Example solutions can be guidance on usage</w:delText>
        </w:r>
        <w:r w:rsidRPr="009377E7">
          <w:rPr>
            <w:rFonts w:eastAsia="等线"/>
            <w:color w:val="FF0000"/>
          </w:rPr>
          <w:delText xml:space="preserve"> in conjunction with immersive voice and audio services codecs</w:delText>
        </w:r>
        <w:r w:rsidR="003742E5">
          <w:rPr>
            <w:rFonts w:eastAsia="等线"/>
            <w:color w:val="FF0000"/>
          </w:rPr>
          <w:delText>.</w:delText>
        </w:r>
      </w:del>
    </w:p>
    <w:p w14:paraId="0F9F7907" w14:textId="77777777" w:rsidR="009E7F25" w:rsidRDefault="009E7F25" w:rsidP="009E7F25">
      <w:pPr>
        <w:numPr>
          <w:ilvl w:val="0"/>
          <w:numId w:val="6"/>
        </w:numPr>
        <w:rPr>
          <w:del w:id="2111" w:author="Wang Bin 王宾" w:date="2024-08-27T09:58:00Z" w16du:dateUtc="2024-08-27T01:58:00Z"/>
          <w:color w:val="FF0000"/>
          <w:lang w:eastAsia="zh-CN"/>
        </w:rPr>
      </w:pPr>
      <w:del w:id="2112" w:author="Wang Bin 王宾" w:date="2024-08-27T09:58:00Z" w16du:dateUtc="2024-08-27T01:58:00Z">
        <w:r>
          <w:rPr>
            <w:color w:val="FF0000"/>
          </w:rPr>
          <w:delText xml:space="preserve">Contributions are invited providing at least overview descriptions of the example audio capture solutions, illustrating the signal processing from the raw microphone feeds to the stereo/spatial audio formats.  </w:delText>
        </w:r>
      </w:del>
    </w:p>
    <w:p w14:paraId="0C961C5D" w14:textId="4264FC85" w:rsidR="007A5F87" w:rsidRDefault="007A5F87" w:rsidP="007A5F87">
      <w:pPr>
        <w:ind w:left="360"/>
        <w:rPr>
          <w:del w:id="2113" w:author="Wang Bin 王宾" w:date="2024-08-27T09:58:00Z" w16du:dateUtc="2024-08-27T01:58:00Z"/>
        </w:rPr>
      </w:pPr>
      <w:del w:id="2114" w:author="Wang Bin 王宾" w:date="2024-08-27T09:58:00Z" w16du:dateUtc="2024-08-27T01:58:00Z">
        <w:r w:rsidRPr="00125198">
          <w:delText>To identify processing solutions at the capturing end, capturing scenario</w:delText>
        </w:r>
        <w:r>
          <w:delText>s are described as follows.</w:delText>
        </w:r>
      </w:del>
    </w:p>
    <w:p w14:paraId="3D61040E" w14:textId="0E64072D" w:rsidR="00387BD0" w:rsidRDefault="007855E3" w:rsidP="0082133B">
      <w:pPr>
        <w:ind w:left="360"/>
      </w:pPr>
      <w:del w:id="2115" w:author="Wang Bin 王宾" w:date="2024-08-27T09:58:00Z" w16du:dateUtc="2024-08-27T01:58:00Z">
        <w:r>
          <w:rPr>
            <w:rFonts w:hint="eastAsia"/>
            <w:lang w:eastAsia="zh-CN"/>
          </w:rPr>
          <w:delText>[</w:delText>
        </w:r>
      </w:del>
    </w:p>
    <w:p w14:paraId="1D0A2762" w14:textId="2E73F329" w:rsidR="00EA15CC" w:rsidRDefault="00B44E41" w:rsidP="007937C8">
      <w:pPr>
        <w:pStyle w:val="Heading2"/>
        <w:rPr>
          <w:rPrChange w:id="2116" w:author="Wang Bin 王宾" w:date="2024-08-27T09:58:00Z" w16du:dateUtc="2024-08-27T01:58:00Z">
            <w:rPr>
              <w:color w:val="000000" w:themeColor="text1"/>
            </w:rPr>
          </w:rPrChange>
        </w:rPr>
        <w:pPrChange w:id="2117" w:author="Wang Bin 王宾" w:date="2024-08-27T09:58:00Z" w16du:dateUtc="2024-08-27T01:58:00Z">
          <w:pPr>
            <w:pStyle w:val="Heading2"/>
            <w:numPr>
              <w:ilvl w:val="1"/>
              <w:numId w:val="21"/>
            </w:numPr>
            <w:ind w:left="720" w:hanging="720"/>
          </w:pPr>
        </w:pPrChange>
      </w:pPr>
      <w:bookmarkStart w:id="2118" w:name="_Toc175562244"/>
      <w:ins w:id="2119" w:author="Wang Bin 王宾" w:date="2024-08-27T09:58:00Z" w16du:dateUtc="2024-08-27T01:58:00Z">
        <w:r>
          <w:rPr>
            <w:rFonts w:hint="eastAsia"/>
            <w:lang w:eastAsia="zh-CN"/>
          </w:rPr>
          <w:t>9</w:t>
        </w:r>
        <w:r w:rsidR="00EA15CC" w:rsidRPr="00265807">
          <w:rPr>
            <w:lang w:eastAsia="zh-CN"/>
          </w:rPr>
          <w:t>.1</w:t>
        </w:r>
        <w:r w:rsidR="00EA15CC" w:rsidRPr="00265807">
          <w:rPr>
            <w:lang w:eastAsia="zh-CN"/>
          </w:rPr>
          <w:tab/>
        </w:r>
      </w:ins>
      <w:bookmarkStart w:id="2120" w:name="_Toc167308489"/>
      <w:r w:rsidR="00EA15CC" w:rsidRPr="7F1DCAB4">
        <w:rPr>
          <w:color w:val="000000" w:themeColor="text1"/>
          <w:rPrChange w:id="2121" w:author="Wang Bin 王宾" w:date="2024-08-27T09:58:00Z" w16du:dateUtc="2024-08-27T01:58:00Z">
            <w:rPr>
              <w:lang w:eastAsia="zh-CN"/>
            </w:rPr>
          </w:rPrChange>
        </w:rPr>
        <w:t xml:space="preserve">Capture </w:t>
      </w:r>
      <w:del w:id="2122" w:author="Wang Bin 王宾" w:date="2024-08-27T09:58:00Z" w16du:dateUtc="2024-08-27T01:58:00Z">
        <w:r w:rsidR="00387BD0">
          <w:rPr>
            <w:rFonts w:hint="eastAsia"/>
            <w:color w:val="000000" w:themeColor="text1"/>
            <w:lang w:eastAsia="zh-CN"/>
          </w:rPr>
          <w:delText>scenarios</w:delText>
        </w:r>
      </w:del>
      <w:bookmarkEnd w:id="2120"/>
      <w:ins w:id="2123" w:author="Wang Bin 王宾" w:date="2024-08-27T09:58:00Z" w16du:dateUtc="2024-08-27T01:58:00Z">
        <w:r w:rsidR="00EA15CC" w:rsidRPr="00265807">
          <w:rPr>
            <w:lang w:eastAsia="zh-CN"/>
          </w:rPr>
          <w:t>Scenarios</w:t>
        </w:r>
        <w:bookmarkEnd w:id="2118"/>
        <w:r w:rsidR="007937C8" w:rsidRPr="00265807">
          <w:rPr>
            <w:lang w:eastAsia="zh-CN"/>
          </w:rPr>
          <w:t xml:space="preserve"> </w:t>
        </w:r>
      </w:ins>
    </w:p>
    <w:p w14:paraId="1AA7E00E" w14:textId="7B4A418F" w:rsidR="007937C8" w:rsidRDefault="00387BD0" w:rsidP="007937C8">
      <w:pPr>
        <w:pStyle w:val="Heading3"/>
        <w:rPr>
          <w:lang w:eastAsia="zh-CN"/>
        </w:rPr>
        <w:pPrChange w:id="2124" w:author="Wang Bin 王宾" w:date="2024-08-27T09:58:00Z" w16du:dateUtc="2024-08-27T01:58:00Z">
          <w:pPr>
            <w:pStyle w:val="Heading3"/>
            <w:ind w:left="0" w:firstLine="0"/>
          </w:pPr>
        </w:pPrChange>
      </w:pPr>
      <w:bookmarkStart w:id="2125" w:name="_Toc175562245"/>
      <w:bookmarkStart w:id="2126" w:name="_Toc167308490"/>
      <w:del w:id="2127" w:author="Wang Bin 王宾" w:date="2024-08-27T09:58:00Z" w16du:dateUtc="2024-08-27T01:58:00Z">
        <w:r>
          <w:rPr>
            <w:rFonts w:hint="eastAsia"/>
            <w:lang w:eastAsia="zh-CN"/>
          </w:rPr>
          <w:delText>8.1</w:delText>
        </w:r>
      </w:del>
      <w:ins w:id="2128" w:author="Wang Bin 王宾" w:date="2024-08-27T09:58:00Z" w16du:dateUtc="2024-08-27T01:58:00Z">
        <w:r w:rsidR="00B44E41">
          <w:rPr>
            <w:rFonts w:hint="eastAsia"/>
            <w:lang w:eastAsia="zh-CN"/>
          </w:rPr>
          <w:t>9</w:t>
        </w:r>
      </w:ins>
      <w:r w:rsidR="007937C8">
        <w:rPr>
          <w:rFonts w:hint="eastAsia"/>
          <w:lang w:eastAsia="zh-CN"/>
        </w:rPr>
        <w:t>.1</w:t>
      </w:r>
      <w:del w:id="2129" w:author="Wang Bin 王宾" w:date="2024-08-27T09:58:00Z" w16du:dateUtc="2024-08-27T01:58:00Z">
        <w:r>
          <w:rPr>
            <w:rFonts w:hint="eastAsia"/>
            <w:lang w:eastAsia="zh-CN"/>
          </w:rPr>
          <w:delText xml:space="preserve"> </w:delText>
        </w:r>
      </w:del>
      <w:ins w:id="2130" w:author="Wang Bin 王宾" w:date="2024-08-27T09:58:00Z" w16du:dateUtc="2024-08-27T01:58:00Z">
        <w:r w:rsidR="007937C8">
          <w:rPr>
            <w:rFonts w:hint="eastAsia"/>
            <w:lang w:eastAsia="zh-CN"/>
          </w:rPr>
          <w:t>.1</w:t>
        </w:r>
        <w:r w:rsidR="007937C8">
          <w:rPr>
            <w:lang w:eastAsia="zh-CN"/>
          </w:rPr>
          <w:tab/>
        </w:r>
      </w:ins>
      <w:r w:rsidR="007937C8">
        <w:rPr>
          <w:rFonts w:hint="eastAsia"/>
          <w:lang w:eastAsia="zh-CN"/>
        </w:rPr>
        <w:t>Telephony communications</w:t>
      </w:r>
      <w:bookmarkEnd w:id="2125"/>
      <w:bookmarkEnd w:id="2126"/>
    </w:p>
    <w:p w14:paraId="56D8267F" w14:textId="77777777" w:rsidR="007937C8" w:rsidRPr="00265807" w:rsidRDefault="007937C8" w:rsidP="00265807">
      <w:pPr>
        <w:rPr>
          <w:ins w:id="2131" w:author="Wang Bin 王宾" w:date="2024-08-27T09:58:00Z" w16du:dateUtc="2024-08-27T01:58:00Z"/>
          <w:lang w:eastAsia="zh-CN"/>
        </w:rPr>
      </w:pPr>
    </w:p>
    <w:p w14:paraId="2C28F435" w14:textId="53EF43D5" w:rsidR="00387BD0" w:rsidRPr="00125198" w:rsidRDefault="00387BD0" w:rsidP="00387BD0">
      <w:pPr>
        <w:ind w:left="360"/>
      </w:pPr>
      <w:r w:rsidRPr="00740893">
        <w:rPr>
          <w:b/>
          <w:bCs/>
        </w:rPr>
        <w:t>Capturing Type</w:t>
      </w:r>
      <w:r>
        <w:t xml:space="preserve">: Multi-Microphone Capturing </w:t>
      </w:r>
    </w:p>
    <w:p w14:paraId="3A2D698D" w14:textId="77777777" w:rsidR="00387BD0" w:rsidRPr="00101B7F" w:rsidRDefault="00387BD0" w:rsidP="00387BD0">
      <w:pPr>
        <w:ind w:left="360"/>
        <w:rPr>
          <w:b/>
          <w:bCs/>
        </w:rPr>
      </w:pPr>
      <w:r w:rsidRPr="00101B7F">
        <w:rPr>
          <w:b/>
          <w:bCs/>
        </w:rPr>
        <w:t>Description</w:t>
      </w:r>
    </w:p>
    <w:p w14:paraId="7B3706F5" w14:textId="77777777" w:rsidR="00387BD0" w:rsidRPr="00125198" w:rsidRDefault="00387BD0" w:rsidP="00387BD0">
      <w:pPr>
        <w:ind w:left="360"/>
      </w:pPr>
    </w:p>
    <w:p w14:paraId="0912E2D0" w14:textId="77777777" w:rsidR="00387BD0" w:rsidRPr="00101B7F" w:rsidRDefault="00387BD0" w:rsidP="00387BD0">
      <w:pPr>
        <w:ind w:left="360"/>
        <w:rPr>
          <w:b/>
          <w:bCs/>
        </w:rPr>
      </w:pPr>
      <w:r w:rsidRPr="00101B7F">
        <w:rPr>
          <w:b/>
          <w:bCs/>
        </w:rPr>
        <w:t>Summary</w:t>
      </w:r>
    </w:p>
    <w:p w14:paraId="3493F824" w14:textId="77777777" w:rsidR="00387BD0" w:rsidRPr="00125198" w:rsidRDefault="00387BD0" w:rsidP="00387BD0">
      <w:pPr>
        <w:ind w:left="360"/>
        <w:rPr>
          <w:del w:id="2132" w:author="Wang Bin 王宾" w:date="2024-08-27T09:58:00Z" w16du:dateUtc="2024-08-27T01:58:00Z"/>
        </w:rPr>
      </w:pPr>
    </w:p>
    <w:p w14:paraId="2BA347DC"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rsidRPr="00125198">
        <w:t xml:space="preserve">Call was established between </w:t>
      </w:r>
      <w:r>
        <w:t>Tom</w:t>
      </w:r>
      <w:r w:rsidRPr="00125198">
        <w:t xml:space="preserve"> and </w:t>
      </w:r>
      <w:r>
        <w:t>Harry</w:t>
      </w:r>
      <w:r w:rsidRPr="00125198">
        <w:t>.</w:t>
      </w:r>
    </w:p>
    <w:p w14:paraId="3208810A"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B4B265E" w14:textId="77777777" w:rsidR="00387BD0" w:rsidRPr="00453D1A" w:rsidRDefault="00387BD0" w:rsidP="00387BD0">
      <w:pPr>
        <w:pStyle w:val="ListParagraph"/>
        <w:overflowPunct/>
        <w:autoSpaceDE/>
        <w:autoSpaceDN/>
        <w:adjustRightInd/>
        <w:spacing w:after="0" w:line="276" w:lineRule="auto"/>
        <w:ind w:left="993" w:firstLine="420"/>
        <w:jc w:val="both"/>
        <w:textAlignment w:val="auto"/>
      </w:pPr>
      <w:r>
        <w:t>During the conversation with Harry, Tom wishes to share his experience and he changes the orientation of the portable communication device from portrait to landscape.</w:t>
      </w:r>
    </w:p>
    <w:p w14:paraId="5D0B8D6F" w14:textId="77777777" w:rsidR="00387BD0" w:rsidRDefault="00387BD0" w:rsidP="00387BD0">
      <w:pPr>
        <w:pStyle w:val="ListParagraph"/>
        <w:overflowPunct/>
        <w:autoSpaceDE/>
        <w:autoSpaceDN/>
        <w:adjustRightInd/>
        <w:spacing w:after="0" w:line="276" w:lineRule="auto"/>
        <w:ind w:left="993" w:firstLine="42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1F3DB863" w14:textId="77777777" w:rsidR="00387BD0" w:rsidRPr="00125198" w:rsidRDefault="00387BD0" w:rsidP="00387BD0">
      <w:pPr>
        <w:ind w:left="360"/>
      </w:pPr>
    </w:p>
    <w:p w14:paraId="1DD7785F" w14:textId="77777777" w:rsidR="00387BD0" w:rsidRDefault="00387BD0" w:rsidP="00387BD0">
      <w:pPr>
        <w:ind w:left="360"/>
        <w:rPr>
          <w:b/>
          <w:bCs/>
        </w:rPr>
      </w:pPr>
      <w:r w:rsidRPr="00101B7F">
        <w:rPr>
          <w:b/>
          <w:bCs/>
        </w:rPr>
        <w:t>User Story:</w:t>
      </w:r>
    </w:p>
    <w:p w14:paraId="6E319625" w14:textId="77777777" w:rsidR="00387BD0" w:rsidRPr="00101B7F" w:rsidRDefault="00387BD0" w:rsidP="00387BD0">
      <w:pPr>
        <w:ind w:left="360"/>
        <w:rPr>
          <w:b/>
          <w:bCs/>
        </w:rPr>
      </w:pPr>
    </w:p>
    <w:p w14:paraId="7F5A0E23" w14:textId="072E2AB3" w:rsidR="00387BD0" w:rsidRDefault="00387BD0" w:rsidP="00387BD0">
      <w:pPr>
        <w:ind w:left="709"/>
        <w:jc w:val="both"/>
      </w:pPr>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w:t>
      </w:r>
      <w:del w:id="2133" w:author="Wang Bin 王宾" w:date="2024-08-27T09:58:00Z" w16du:dateUtc="2024-08-27T01:58:00Z">
        <w:r>
          <w:delText>she</w:delText>
        </w:r>
      </w:del>
      <w:ins w:id="2134" w:author="Wang Bin 王宾" w:date="2024-08-27T09:58:00Z" w16du:dateUtc="2024-08-27T01:58:00Z">
        <w:r>
          <w:t>he</w:t>
        </w:r>
      </w:ins>
      <w:r>
        <w:t xml:space="preserve"> didn’t feel left out, Tom came up with an idea of sharing vacation experience with Harry daily. Tom knew it wasn’t the same as having Harry there in person, but he determined to make Harry feel like a part of the trip, even from afar. As Tom and</w:t>
      </w:r>
      <w:del w:id="2135" w:author="Wang Bin 王宾" w:date="2024-08-27T09:58:00Z" w16du:dateUtc="2024-08-27T01:58:00Z">
        <w:r>
          <w:delText xml:space="preserve"> his</w:delText>
        </w:r>
      </w:del>
      <w:r>
        <w:t xml:space="preserve"> rest of the friends are at the observatory deck of the airport, </w:t>
      </w:r>
      <w:ins w:id="2136" w:author="Wang Bin 王宾" w:date="2024-08-27T09:58:00Z" w16du:dateUtc="2024-08-27T01:58:00Z">
        <w:r w:rsidR="0011491C">
          <w:rPr>
            <w:rFonts w:hint="eastAsia"/>
            <w:lang w:eastAsia="zh-CN"/>
          </w:rPr>
          <w:t xml:space="preserve">he </w:t>
        </w:r>
      </w:ins>
      <w:r>
        <w:t xml:space="preserve">decided to share his experience from day-0 (flights land off - takeoff, airport ambience, picturesque mountains in the backdrop etc.,) to Harry. Tom extends his hand holding his communication device in landscape mode towards the flight landing and </w:t>
      </w:r>
      <w:del w:id="2137" w:author="Wang Bin 王宾" w:date="2024-08-27T09:58:00Z" w16du:dateUtc="2024-08-27T01:58:00Z">
        <w:r>
          <w:delText>takeoff</w:delText>
        </w:r>
      </w:del>
      <w:ins w:id="2138" w:author="Wang Bin 王宾" w:date="2024-08-27T09:58:00Z" w16du:dateUtc="2024-08-27T01:58:00Z">
        <w:r>
          <w:t>take</w:t>
        </w:r>
        <w:r w:rsidR="0011491C">
          <w:rPr>
            <w:rFonts w:hint="eastAsia"/>
            <w:lang w:eastAsia="zh-CN"/>
          </w:rPr>
          <w:t xml:space="preserve"> </w:t>
        </w:r>
        <w:r>
          <w:t>off</w:t>
        </w:r>
      </w:ins>
      <w:r>
        <w:t xml:space="preserve"> with beautiful mountain view at the background. Harry can now view and listen to the airport observatory deck scene clearly which brought a smile on Harry’s face, as </w:t>
      </w:r>
      <w:del w:id="2139" w:author="Wang Bin 王宾" w:date="2024-08-27T09:58:00Z" w16du:dateUtc="2024-08-27T01:58:00Z">
        <w:r>
          <w:delText>she</w:delText>
        </w:r>
      </w:del>
      <w:ins w:id="2140" w:author="Wang Bin 王宾" w:date="2024-08-27T09:58:00Z" w16du:dateUtc="2024-08-27T01:58:00Z">
        <w:r>
          <w:t>he</w:t>
        </w:r>
      </w:ins>
      <w:r>
        <w:t xml:space="preserve"> feels </w:t>
      </w:r>
      <w:del w:id="2141" w:author="Wang Bin 王宾" w:date="2024-08-27T09:58:00Z" w16du:dateUtc="2024-08-27T01:58:00Z">
        <w:r>
          <w:delText>she</w:delText>
        </w:r>
      </w:del>
      <w:ins w:id="2142" w:author="Wang Bin 王宾" w:date="2024-08-27T09:58:00Z" w16du:dateUtc="2024-08-27T01:58:00Z">
        <w:r>
          <w:t>he</w:t>
        </w:r>
      </w:ins>
      <w:r>
        <w:t xml:space="preserve"> is part of the scene. As Tom and rest of their friends embarked on their vacation, he stayed true to his promise by giving virtual tour of day’s highlights to Harry. </w:t>
      </w:r>
    </w:p>
    <w:p w14:paraId="3CDD48EE" w14:textId="77777777" w:rsidR="00387BD0" w:rsidRPr="00125198" w:rsidRDefault="00387BD0" w:rsidP="00387BD0">
      <w:pPr>
        <w:ind w:left="360"/>
      </w:pPr>
    </w:p>
    <w:p w14:paraId="1043A1D0" w14:textId="77777777" w:rsidR="00387BD0" w:rsidRDefault="00387BD0" w:rsidP="00387BD0">
      <w:pPr>
        <w:ind w:left="360"/>
        <w:rPr>
          <w:b/>
          <w:bCs/>
        </w:rPr>
      </w:pPr>
      <w:r w:rsidRPr="00E048DC">
        <w:rPr>
          <w:b/>
          <w:bCs/>
        </w:rPr>
        <w:lastRenderedPageBreak/>
        <w:t>Device</w:t>
      </w:r>
    </w:p>
    <w:p w14:paraId="0DA369C1"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UE (Smartphone</w:t>
      </w:r>
      <w:r>
        <w:t>, Tablet</w:t>
      </w:r>
      <w:r w:rsidRPr="00125198">
        <w:t>)</w:t>
      </w:r>
      <w:r>
        <w:t>, Headphones (Over the ear, on ear, In ear)</w:t>
      </w:r>
    </w:p>
    <w:p w14:paraId="511CC5A3" w14:textId="77777777" w:rsidR="00387BD0" w:rsidRPr="00125198" w:rsidRDefault="00387BD0" w:rsidP="00387BD0">
      <w:pPr>
        <w:ind w:left="360"/>
      </w:pPr>
    </w:p>
    <w:p w14:paraId="57D6E4B7" w14:textId="77777777" w:rsidR="00387BD0" w:rsidRPr="00101B7F" w:rsidRDefault="00387BD0" w:rsidP="00387BD0">
      <w:pPr>
        <w:ind w:left="360"/>
        <w:rPr>
          <w:b/>
          <w:bCs/>
        </w:rPr>
      </w:pPr>
      <w:r w:rsidRPr="00101B7F">
        <w:rPr>
          <w:b/>
          <w:bCs/>
        </w:rPr>
        <w:t>Pre-condition:</w:t>
      </w:r>
    </w:p>
    <w:p w14:paraId="6A112CE6" w14:textId="77777777" w:rsidR="00387BD0" w:rsidRDefault="00387BD0" w:rsidP="00387BD0">
      <w:pPr>
        <w:pStyle w:val="ListParagraph"/>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2FF46D64"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Headphone connected to Harry’s UE</w:t>
      </w:r>
    </w:p>
    <w:p w14:paraId="4F155624" w14:textId="77777777" w:rsidR="00387BD0" w:rsidRPr="00125198" w:rsidRDefault="00387BD0" w:rsidP="00387BD0">
      <w:pPr>
        <w:ind w:left="360"/>
      </w:pPr>
    </w:p>
    <w:p w14:paraId="0096817E" w14:textId="77777777" w:rsidR="00387BD0" w:rsidRPr="00101B7F" w:rsidRDefault="00387BD0" w:rsidP="00387BD0">
      <w:pPr>
        <w:ind w:left="360"/>
        <w:rPr>
          <w:b/>
          <w:bCs/>
        </w:rPr>
      </w:pPr>
      <w:r w:rsidRPr="00101B7F">
        <w:rPr>
          <w:b/>
          <w:bCs/>
        </w:rPr>
        <w:t>Feasibility</w:t>
      </w:r>
    </w:p>
    <w:p w14:paraId="28F26D28" w14:textId="77777777" w:rsidR="00387BD0" w:rsidRPr="00125198" w:rsidRDefault="00387BD0" w:rsidP="00387BD0">
      <w:pPr>
        <w:ind w:left="360"/>
      </w:pPr>
    </w:p>
    <w:p w14:paraId="77525BB7" w14:textId="77777777" w:rsidR="00387BD0" w:rsidRPr="00125198" w:rsidRDefault="00387BD0" w:rsidP="00387BD0">
      <w:pPr>
        <w:pStyle w:val="ListParagraph"/>
        <w:overflowPunct/>
        <w:autoSpaceDE/>
        <w:autoSpaceDN/>
        <w:adjustRightInd/>
        <w:spacing w:after="0"/>
        <w:ind w:left="993" w:firstLine="420"/>
        <w:jc w:val="both"/>
        <w:textAlignment w:val="auto"/>
      </w:pPr>
      <w:r>
        <w:t xml:space="preserve">Availability of </w:t>
      </w:r>
      <w:bookmarkStart w:id="2143" w:name="_Int_D0oh6Rgr"/>
      <w:r>
        <w:t>Multi-microphone</w:t>
      </w:r>
      <w:bookmarkEnd w:id="2143"/>
      <w:r>
        <w:t xml:space="preserve"> capture is getting more common on smartphones.</w:t>
      </w:r>
    </w:p>
    <w:p w14:paraId="2D956C10" w14:textId="77777777" w:rsidR="00387BD0" w:rsidRDefault="00387BD0" w:rsidP="00387BD0">
      <w:pPr>
        <w:ind w:firstLine="360"/>
        <w:rPr>
          <w:b/>
          <w:bCs/>
        </w:rPr>
      </w:pPr>
    </w:p>
    <w:p w14:paraId="79011573" w14:textId="68F7477E" w:rsidR="00B44E41" w:rsidRPr="00894DE5" w:rsidRDefault="00387BD0" w:rsidP="00387BD0">
      <w:pPr>
        <w:ind w:firstLine="360"/>
        <w:rPr>
          <w:b/>
          <w:bCs/>
        </w:rPr>
      </w:pPr>
      <w:r w:rsidRPr="00894DE5">
        <w:rPr>
          <w:b/>
          <w:bCs/>
        </w:rPr>
        <w:t xml:space="preserve">Potential Processing Solutions </w:t>
      </w:r>
    </w:p>
    <w:p w14:paraId="1F9A4D8C" w14:textId="02C16CA1" w:rsidR="00B44E41" w:rsidRPr="00722D11" w:rsidRDefault="00387BD0" w:rsidP="007622F5">
      <w:pPr>
        <w:pStyle w:val="ListParagraph"/>
        <w:overflowPunct/>
        <w:autoSpaceDE/>
        <w:autoSpaceDN/>
        <w:adjustRightInd/>
        <w:spacing w:after="0"/>
        <w:ind w:left="993" w:firstLine="420"/>
        <w:jc w:val="both"/>
        <w:textAlignment w:val="auto"/>
        <w:rPr>
          <w:rStyle w:val="normaltextrun"/>
          <w:rFonts w:ascii="Arial" w:hAnsi="Arial"/>
          <w:sz w:val="22"/>
          <w:rPrChange w:id="2144" w:author="Wang Bin 王宾" w:date="2024-08-27T09:58:00Z" w16du:dateUtc="2024-08-27T01:58:00Z">
            <w:rPr/>
          </w:rPrChange>
        </w:rPr>
        <w:pPrChange w:id="2145" w:author="Wang Bin 王宾" w:date="2024-08-27T09:58:00Z" w16du:dateUtc="2024-08-27T01:58:00Z">
          <w:pPr>
            <w:pStyle w:val="paragraph"/>
            <w:numPr>
              <w:numId w:val="18"/>
            </w:numPr>
            <w:spacing w:before="0" w:beforeAutospacing="0" w:after="0" w:afterAutospacing="0"/>
            <w:ind w:left="1080" w:hanging="360"/>
            <w:textAlignment w:val="baseline"/>
          </w:pPr>
        </w:pPrChange>
      </w:pPr>
      <w:r w:rsidRPr="007622F5">
        <w:rPr>
          <w:rPrChange w:id="2146" w:author="Wang Bin 王宾" w:date="2024-08-27T09:58:00Z" w16du:dateUtc="2024-08-27T01:58:00Z">
            <w:rPr>
              <w:rStyle w:val="normaltextrun"/>
              <w:rFonts w:ascii="Arial" w:hAnsi="Arial"/>
              <w:sz w:val="22"/>
              <w:lang w:val="en"/>
            </w:rPr>
          </w:rPrChange>
        </w:rPr>
        <w:t>Analog-Digital Conversion (ADC), Echo Cancellation, Noise Suppression, Automatic Gain Control, activation of suitable microphones based on device orientation.</w:t>
      </w:r>
    </w:p>
    <w:p w14:paraId="68839766" w14:textId="77777777" w:rsidR="00053173" w:rsidRPr="007622F5" w:rsidRDefault="00053173" w:rsidP="007622F5">
      <w:pPr>
        <w:keepNext/>
        <w:keepLines/>
        <w:spacing w:before="180"/>
        <w:outlineLvl w:val="1"/>
        <w:rPr>
          <w:rPrChange w:id="2147" w:author="Wang Bin 王宾" w:date="2024-08-27T09:58:00Z" w16du:dateUtc="2024-08-27T01:58:00Z">
            <w:rPr>
              <w:color w:val="FF0000"/>
              <w:lang w:val="en-SG"/>
            </w:rPr>
          </w:rPrChange>
        </w:rPr>
        <w:pPrChange w:id="2148" w:author="Wang Bin 王宾" w:date="2024-08-27T09:58:00Z" w16du:dateUtc="2024-08-27T01:58:00Z">
          <w:pPr>
            <w:keepLines/>
          </w:pPr>
        </w:pPrChange>
      </w:pPr>
    </w:p>
    <w:p w14:paraId="2BF82B9F" w14:textId="3FAD7E42" w:rsidR="00053173" w:rsidRPr="007622F5" w:rsidRDefault="00277C6B" w:rsidP="007622F5">
      <w:pPr>
        <w:pStyle w:val="Heading2"/>
        <w:rPr>
          <w:ins w:id="2149" w:author="Wang Bin 王宾" w:date="2024-08-27T09:58:00Z" w16du:dateUtc="2024-08-27T01:58:00Z"/>
          <w:lang w:eastAsia="zh-CN"/>
        </w:rPr>
      </w:pPr>
      <w:bookmarkStart w:id="2150" w:name="_Toc175562246"/>
      <w:ins w:id="2151" w:author="Wang Bin 王宾" w:date="2024-08-27T09:58:00Z" w16du:dateUtc="2024-08-27T01:58:00Z">
        <w:r>
          <w:rPr>
            <w:rFonts w:hint="eastAsia"/>
            <w:lang w:eastAsia="zh-CN"/>
          </w:rPr>
          <w:t>9</w:t>
        </w:r>
        <w:r w:rsidR="00053173" w:rsidRPr="007622F5">
          <w:rPr>
            <w:lang w:eastAsia="zh-CN"/>
          </w:rPr>
          <w:t>.2</w:t>
        </w:r>
        <w:r w:rsidR="00053173" w:rsidRPr="007622F5">
          <w:rPr>
            <w:lang w:eastAsia="zh-CN"/>
          </w:rPr>
          <w:tab/>
          <w:t>E</w:t>
        </w:r>
        <w:r w:rsidR="00053173" w:rsidRPr="003B20BD">
          <w:rPr>
            <w:lang w:eastAsia="zh-CN"/>
          </w:rPr>
          <w:t>nd-user device (UE) characteristics/prerequisites</w:t>
        </w:r>
        <w:bookmarkEnd w:id="2150"/>
      </w:ins>
    </w:p>
    <w:p w14:paraId="4A4D6875" w14:textId="384E2DA7" w:rsidR="0011491C" w:rsidRPr="007622F5" w:rsidRDefault="00277C6B" w:rsidP="007622F5">
      <w:pPr>
        <w:pStyle w:val="Heading3"/>
        <w:rPr>
          <w:ins w:id="2152" w:author="Wang Bin 王宾" w:date="2024-08-27T09:58:00Z" w16du:dateUtc="2024-08-27T01:58:00Z"/>
          <w:lang w:eastAsia="zh-CN"/>
        </w:rPr>
      </w:pPr>
      <w:bookmarkStart w:id="2153" w:name="_Toc175562247"/>
      <w:ins w:id="2154" w:author="Wang Bin 王宾" w:date="2024-08-27T09:58:00Z" w16du:dateUtc="2024-08-27T01:58:00Z">
        <w:r>
          <w:rPr>
            <w:rFonts w:hint="eastAsia"/>
            <w:lang w:eastAsia="zh-CN"/>
          </w:rPr>
          <w:t>9</w:t>
        </w:r>
        <w:r w:rsidR="0011491C" w:rsidRPr="00A26683">
          <w:rPr>
            <w:lang w:eastAsia="zh-CN"/>
          </w:rPr>
          <w:t>.2.1</w:t>
        </w:r>
        <w:r w:rsidR="0011491C">
          <w:rPr>
            <w:lang w:eastAsia="zh-CN"/>
          </w:rPr>
          <w:tab/>
        </w:r>
        <w:r w:rsidR="0011491C" w:rsidRPr="00A26683">
          <w:rPr>
            <w:lang w:eastAsia="zh-CN"/>
          </w:rPr>
          <w:t>General</w:t>
        </w:r>
        <w:bookmarkEnd w:id="2153"/>
      </w:ins>
    </w:p>
    <w:p w14:paraId="16AD31C4" w14:textId="77777777" w:rsidR="0011491C" w:rsidRPr="00A26683" w:rsidRDefault="0011491C" w:rsidP="0011491C">
      <w:pPr>
        <w:rPr>
          <w:ins w:id="2155" w:author="Wang Bin 王宾" w:date="2024-08-27T09:58:00Z" w16du:dateUtc="2024-08-27T01:58:00Z"/>
          <w:rFonts w:eastAsiaTheme="majorEastAsia"/>
          <w:lang w:val="en-US"/>
        </w:rPr>
      </w:pPr>
      <w:ins w:id="2156" w:author="Wang Bin 王宾" w:date="2024-08-27T09:58:00Z" w16du:dateUtc="2024-08-27T01:58:00Z">
        <w:r w:rsidRPr="007622F5">
          <w:t xml:space="preserve">Support of immersive communication requires </w:t>
        </w:r>
        <w:r w:rsidRPr="00A26683">
          <w:rPr>
            <w:rFonts w:eastAsiaTheme="majorEastAsia"/>
            <w:lang w:val="en-US"/>
          </w:rPr>
          <w:t xml:space="preserve">suitable </w:t>
        </w:r>
        <w:r w:rsidRPr="007622F5">
          <w:t xml:space="preserve">integration of electroacoustic transducers, namely microphones and loudspeakers. </w:t>
        </w:r>
        <w:r w:rsidRPr="00A26683">
          <w:rPr>
            <w:rFonts w:eastAsiaTheme="majorEastAsia"/>
            <w:lang w:val="en-US"/>
          </w:rPr>
          <w:t>Current s</w:t>
        </w:r>
        <w:r w:rsidRPr="007622F5">
          <w:t xml:space="preserve">martphones are </w:t>
        </w:r>
        <w:r w:rsidRPr="00A26683">
          <w:rPr>
            <w:rFonts w:eastAsiaTheme="majorEastAsia"/>
            <w:lang w:val="en-US"/>
          </w:rPr>
          <w:t>characterized</w:t>
        </w:r>
        <w:r w:rsidRPr="007622F5">
          <w:t xml:space="preserve"> by a large display and a slim body, which is a challenging shape for spatial audio capture devices. A device’s shape influences the spatial capture characteristics</w:t>
        </w:r>
        <w:r w:rsidRPr="00A26683">
          <w:rPr>
            <w:rFonts w:eastAsiaTheme="majorEastAsia"/>
            <w:lang w:val="en-US"/>
          </w:rPr>
          <w:t>,</w:t>
        </w:r>
        <w:r w:rsidRPr="007622F5">
          <w:t xml:space="preserve"> and spatial capture</w:t>
        </w:r>
        <w:r w:rsidRPr="00A26683">
          <w:rPr>
            <w:rFonts w:eastAsiaTheme="majorEastAsia"/>
            <w:lang w:val="en-US"/>
          </w:rPr>
          <w:t xml:space="preserve"> typically</w:t>
        </w:r>
        <w:r w:rsidRPr="007622F5">
          <w:t xml:space="preserve"> requires parametric audio capture techniques </w:t>
        </w:r>
        <w:r w:rsidRPr="00A26683">
          <w:rPr>
            <w:rFonts w:eastAsiaTheme="majorEastAsia"/>
            <w:lang w:val="en-US"/>
          </w:rPr>
          <w:t xml:space="preserve">or suitable modeling </w:t>
        </w:r>
        <w:r w:rsidRPr="007622F5">
          <w:t>to support more uniform performance for different sound source directions.</w:t>
        </w:r>
      </w:ins>
    </w:p>
    <w:p w14:paraId="0D5AD6D7" w14:textId="77777777" w:rsidR="0011491C" w:rsidRPr="00AD5521" w:rsidRDefault="0011491C" w:rsidP="007622F5">
      <w:pPr>
        <w:rPr>
          <w:moveTo w:id="2157" w:author="Wang Bin 王宾" w:date="2024-08-27T09:58:00Z" w16du:dateUtc="2024-08-27T01:58:00Z"/>
          <w:rStyle w:val="normaltextrun"/>
          <w:rFonts w:ascii="Arial" w:hAnsi="Arial"/>
          <w:sz w:val="22"/>
          <w:lang w:val="en-US"/>
          <w:rPrChange w:id="2158" w:author="Wang Bin 王宾" w:date="2024-08-27T09:58:00Z" w16du:dateUtc="2024-08-27T01:58:00Z">
            <w:rPr>
              <w:moveTo w:id="2159" w:author="Wang Bin 王宾" w:date="2024-08-27T09:58:00Z" w16du:dateUtc="2024-08-27T01:58:00Z"/>
            </w:rPr>
          </w:rPrChange>
        </w:rPr>
        <w:pPrChange w:id="2160" w:author="Wang Bin 王宾" w:date="2024-08-27T09:58:00Z" w16du:dateUtc="2024-08-27T01:58:00Z">
          <w:pPr>
            <w:pStyle w:val="paragraph"/>
            <w:spacing w:before="0" w:beforeAutospacing="0" w:after="0" w:afterAutospacing="0"/>
            <w:jc w:val="both"/>
            <w:textAlignment w:val="baseline"/>
          </w:pPr>
        </w:pPrChange>
      </w:pPr>
      <w:moveToRangeStart w:id="2161" w:author="Wang Bin 王宾" w:date="2024-08-27T09:58:00Z" w:name="move175645138"/>
      <w:moveTo w:id="2162" w:author="Wang Bin 王宾" w:date="2024-08-27T09:58:00Z" w16du:dateUtc="2024-08-27T01:58:00Z">
        <w:r w:rsidRPr="008D308E">
          <w:rPr>
            <w:rStyle w:val="normaltextrun"/>
            <w:rFonts w:ascii="Arial" w:hAnsi="Arial"/>
            <w:sz w:val="22"/>
            <w:lang w:val="en-US"/>
            <w:rPrChange w:id="2163" w:author="Wang Bin 王宾" w:date="2024-08-27T09:58:00Z" w16du:dateUtc="2024-08-27T01:58:00Z">
              <w:rPr/>
            </w:rPrChange>
          </w:rPr>
          <w:t xml:space="preserve">Current </w:t>
        </w:r>
        <w:r w:rsidRPr="00AD5521">
          <w:rPr>
            <w:rStyle w:val="normaltextrun"/>
            <w:rFonts w:ascii="Arial" w:hAnsi="Arial"/>
            <w:sz w:val="22"/>
            <w:lang w:val="en-US"/>
            <w:rPrChange w:id="2164" w:author="Wang Bin 王宾" w:date="2024-08-27T09:58:00Z" w16du:dateUtc="2024-08-27T01:58:00Z">
              <w:rPr/>
            </w:rPrChange>
          </w:rPr>
          <w:t>s</w:t>
        </w:r>
        <w:r w:rsidRPr="008D308E">
          <w:rPr>
            <w:rStyle w:val="normaltextrun"/>
            <w:rFonts w:ascii="Arial" w:hAnsi="Arial"/>
            <w:sz w:val="22"/>
            <w:lang w:val="en-US"/>
            <w:rPrChange w:id="2165" w:author="Wang Bin 王宾" w:date="2024-08-27T09:58:00Z" w16du:dateUtc="2024-08-27T01:58:00Z">
              <w:rPr/>
            </w:rPrChange>
          </w:rPr>
          <w:t>martphones typically</w:t>
        </w:r>
        <w:r w:rsidRPr="591714A3">
          <w:rPr>
            <w:rStyle w:val="normaltextrun"/>
            <w:rFonts w:ascii="Arial" w:hAnsi="Arial"/>
            <w:sz w:val="22"/>
            <w:lang w:val="en-US"/>
            <w:rPrChange w:id="2166" w:author="Wang Bin 王宾" w:date="2024-08-27T09:58:00Z" w16du:dateUtc="2024-08-27T01:58:00Z">
              <w:rPr/>
            </w:rPrChange>
          </w:rPr>
          <w:t xml:space="preserve"> have</w:t>
        </w:r>
        <w:r w:rsidRPr="008D308E">
          <w:rPr>
            <w:rStyle w:val="normaltextrun"/>
            <w:rFonts w:ascii="Arial" w:hAnsi="Arial"/>
            <w:sz w:val="22"/>
            <w:lang w:val="en-US"/>
            <w:rPrChange w:id="2167" w:author="Wang Bin 王宾" w:date="2024-08-27T09:58:00Z" w16du:dateUtc="2024-08-27T01:58:00Z">
              <w:rPr/>
            </w:rPrChange>
          </w:rPr>
          <w:t xml:space="preserve"> </w:t>
        </w:r>
        <w:r w:rsidRPr="00AD5521">
          <w:rPr>
            <w:rStyle w:val="normaltextrun"/>
            <w:rFonts w:ascii="Arial" w:hAnsi="Arial"/>
            <w:sz w:val="22"/>
            <w:lang w:val="en-US"/>
            <w:rPrChange w:id="2168" w:author="Wang Bin 王宾" w:date="2024-08-27T09:58:00Z" w16du:dateUtc="2024-08-27T01:58:00Z">
              <w:rPr/>
            </w:rPrChange>
          </w:rPr>
          <w:t xml:space="preserve">at least </w:t>
        </w:r>
        <w:r w:rsidRPr="008D308E">
          <w:rPr>
            <w:rStyle w:val="normaltextrun"/>
            <w:rFonts w:ascii="Arial" w:hAnsi="Arial"/>
            <w:sz w:val="22"/>
            <w:lang w:val="en-US"/>
            <w:rPrChange w:id="2169" w:author="Wang Bin 王宾" w:date="2024-08-27T09:58:00Z" w16du:dateUtc="2024-08-27T01:58:00Z">
              <w:rPr/>
            </w:rPrChange>
          </w:rPr>
          <w:t xml:space="preserve">2 microphones, which is sufficient to support immersive </w:t>
        </w:r>
        <w:r w:rsidRPr="00AD5521">
          <w:rPr>
            <w:rStyle w:val="normaltextrun"/>
            <w:rFonts w:ascii="Arial" w:hAnsi="Arial"/>
            <w:sz w:val="22"/>
            <w:lang w:val="en-US"/>
            <w:rPrChange w:id="2170" w:author="Wang Bin 王宾" w:date="2024-08-27T09:58:00Z" w16du:dateUtc="2024-08-27T01:58:00Z">
              <w:rPr/>
            </w:rPrChange>
          </w:rPr>
          <w:t xml:space="preserve">voice and </w:t>
        </w:r>
        <w:r w:rsidRPr="008D308E">
          <w:rPr>
            <w:rStyle w:val="normaltextrun"/>
            <w:rFonts w:ascii="Arial" w:hAnsi="Arial"/>
            <w:sz w:val="22"/>
            <w:lang w:val="en-US"/>
            <w:rPrChange w:id="2171" w:author="Wang Bin 王宾" w:date="2024-08-27T09:58:00Z" w16du:dateUtc="2024-08-27T01:58:00Z">
              <w:rPr/>
            </w:rPrChange>
          </w:rPr>
          <w:t xml:space="preserve">audio capture for </w:t>
        </w:r>
        <w:r w:rsidRPr="00AD5521">
          <w:rPr>
            <w:rStyle w:val="normaltextrun"/>
            <w:rFonts w:ascii="Arial" w:hAnsi="Arial"/>
            <w:sz w:val="22"/>
            <w:lang w:val="en-US"/>
            <w:rPrChange w:id="2172" w:author="Wang Bin 王宾" w:date="2024-08-27T09:58:00Z" w16du:dateUtc="2024-08-27T01:58:00Z">
              <w:rPr/>
            </w:rPrChange>
          </w:rPr>
          <w:t xml:space="preserve">a </w:t>
        </w:r>
        <w:r w:rsidRPr="008D308E">
          <w:rPr>
            <w:rStyle w:val="normaltextrun"/>
            <w:rFonts w:ascii="Arial" w:hAnsi="Arial"/>
            <w:sz w:val="22"/>
            <w:lang w:val="en-US"/>
            <w:rPrChange w:id="2173" w:author="Wang Bin 王宾" w:date="2024-08-27T09:58:00Z" w16du:dateUtc="2024-08-27T01:58:00Z">
              <w:rPr/>
            </w:rPrChange>
          </w:rPr>
          <w:t xml:space="preserve">wide range of </w:t>
        </w:r>
        <w:r w:rsidRPr="00AD5521">
          <w:rPr>
            <w:rStyle w:val="normaltextrun"/>
            <w:rFonts w:ascii="Arial" w:hAnsi="Arial"/>
            <w:sz w:val="22"/>
            <w:lang w:val="en-US"/>
            <w:rPrChange w:id="2174" w:author="Wang Bin 王宾" w:date="2024-08-27T09:58:00Z" w16du:dateUtc="2024-08-27T01:58:00Z">
              <w:rPr/>
            </w:rPrChange>
          </w:rPr>
          <w:t>use cases and</w:t>
        </w:r>
        <w:r w:rsidRPr="008D308E">
          <w:rPr>
            <w:rStyle w:val="normaltextrun"/>
            <w:rFonts w:ascii="Arial" w:hAnsi="Arial"/>
            <w:sz w:val="22"/>
            <w:lang w:val="en-US"/>
            <w:rPrChange w:id="2175" w:author="Wang Bin 王宾" w:date="2024-08-27T09:58:00Z" w16du:dateUtc="2024-08-27T01:58:00Z">
              <w:rPr/>
            </w:rPrChange>
          </w:rPr>
          <w:t xml:space="preserve"> applications. </w:t>
        </w:r>
      </w:moveTo>
    </w:p>
    <w:p w14:paraId="5DAED364" w14:textId="24C564B2" w:rsidR="0011491C" w:rsidRDefault="0011491C" w:rsidP="00F3054B">
      <w:pPr>
        <w:rPr>
          <w:ins w:id="2176" w:author="Wang Bin 王宾" w:date="2024-08-27T09:58:00Z" w16du:dateUtc="2024-08-27T01:58:00Z"/>
        </w:rPr>
      </w:pPr>
      <w:moveToRangeStart w:id="2177" w:author="Wang Bin 王宾" w:date="2024-08-27T09:58:00Z" w:name="move175645139"/>
      <w:moveToRangeEnd w:id="2161"/>
      <w:moveTo w:id="2178" w:author="Wang Bin 王宾" w:date="2024-08-27T09:58:00Z" w16du:dateUtc="2024-08-27T01:58:00Z">
        <w:r w:rsidRPr="007622F5">
          <w:rPr>
            <w:rPrChange w:id="2179" w:author="Wang Bin 王宾" w:date="2024-08-27T09:58:00Z" w16du:dateUtc="2024-08-27T01:58:00Z">
              <w:rPr>
                <w:rStyle w:val="normaltextrun"/>
                <w:rFonts w:ascii="Arial" w:hAnsi="Arial"/>
                <w:sz w:val="22"/>
                <w:lang w:val="en-US"/>
              </w:rPr>
            </w:rPrChange>
          </w:rPr>
          <w:t>While i</w:t>
        </w:r>
        <w:r w:rsidRPr="00B402AE">
          <w:rPr>
            <w:rStyle w:val="normaltextrun"/>
            <w:rFonts w:ascii="Arial" w:hAnsi="Arial"/>
            <w:sz w:val="22"/>
            <w:lang w:val="en-US"/>
            <w:rPrChange w:id="2180" w:author="Wang Bin 王宾" w:date="2024-08-27T09:58:00Z" w16du:dateUtc="2024-08-27T01:58:00Z">
              <w:rPr/>
            </w:rPrChange>
          </w:rPr>
          <w:t xml:space="preserve">mmersive voice and audio playback can be based, e.g., </w:t>
        </w:r>
      </w:moveTo>
      <w:moveToRangeEnd w:id="2177"/>
      <w:ins w:id="2181" w:author="Wang Bin 王宾" w:date="2024-08-27T09:58:00Z" w16du:dateUtc="2024-08-27T01:58:00Z">
        <w:r w:rsidRPr="007622F5">
          <w:t xml:space="preserve">on rendering for headphones or external loudspeaker systems, stereo and immersive playback </w:t>
        </w:r>
        <w:r w:rsidRPr="00A26683">
          <w:rPr>
            <w:rFonts w:eastAsiaTheme="majorEastAsia"/>
            <w:lang w:val="en-US"/>
          </w:rPr>
          <w:t>can be supported</w:t>
        </w:r>
        <w:r w:rsidRPr="007622F5">
          <w:t xml:space="preserve"> </w:t>
        </w:r>
        <w:r w:rsidRPr="00A26683">
          <w:rPr>
            <w:rFonts w:eastAsiaTheme="majorEastAsia"/>
            <w:lang w:val="en-US"/>
          </w:rPr>
          <w:t xml:space="preserve">also </w:t>
        </w:r>
        <w:r w:rsidRPr="007622F5">
          <w:t>on the mobile device itself.</w:t>
        </w:r>
      </w:ins>
      <w:moveToRangeStart w:id="2182" w:author="Wang Bin 王宾" w:date="2024-08-27T09:58:00Z" w:name="move175645140"/>
      <w:moveTo w:id="2183" w:author="Wang Bin 王宾" w:date="2024-08-27T09:58:00Z" w16du:dateUtc="2024-08-27T01:58:00Z">
        <w:r w:rsidRPr="00B402AE">
          <w:rPr>
            <w:rStyle w:val="normaltextrun"/>
            <w:rFonts w:ascii="Arial" w:hAnsi="Arial"/>
            <w:sz w:val="22"/>
            <w:lang w:val="en-US"/>
            <w:rPrChange w:id="2184" w:author="Wang Bin 王宾" w:date="2024-08-27T09:58:00Z" w16du:dateUtc="2024-08-27T01:58:00Z">
              <w:rPr/>
            </w:rPrChange>
          </w:rPr>
          <w:t xml:space="preserve"> The number of loudspeakers and their location</w:t>
        </w:r>
        <w:r w:rsidRPr="007622F5">
          <w:rPr>
            <w:rPrChange w:id="2185" w:author="Wang Bin 王宾" w:date="2024-08-27T09:58:00Z" w16du:dateUtc="2024-08-27T01:58:00Z">
              <w:rPr>
                <w:rStyle w:val="normaltextrun"/>
                <w:rFonts w:ascii="Arial" w:hAnsi="Arial"/>
                <w:sz w:val="22"/>
                <w:lang w:val="en-US"/>
              </w:rPr>
            </w:rPrChange>
          </w:rPr>
          <w:t>s</w:t>
        </w:r>
        <w:r w:rsidRPr="00B402AE">
          <w:rPr>
            <w:rStyle w:val="normaltextrun"/>
            <w:rFonts w:ascii="Arial" w:hAnsi="Arial"/>
            <w:sz w:val="22"/>
            <w:lang w:val="en-US"/>
            <w:rPrChange w:id="2186" w:author="Wang Bin 王宾" w:date="2024-08-27T09:58:00Z" w16du:dateUtc="2024-08-27T01:58:00Z">
              <w:rPr/>
            </w:rPrChange>
          </w:rPr>
          <w:t xml:space="preserve"> in the device together with the rendering processing </w:t>
        </w:r>
        <w:r w:rsidRPr="007622F5">
          <w:rPr>
            <w:rPrChange w:id="2187" w:author="Wang Bin 王宾" w:date="2024-08-27T09:58:00Z" w16du:dateUtc="2024-08-27T01:58:00Z">
              <w:rPr>
                <w:rStyle w:val="normaltextrun"/>
                <w:rFonts w:ascii="Arial" w:hAnsi="Arial"/>
                <w:sz w:val="22"/>
                <w:lang w:val="en-US"/>
              </w:rPr>
            </w:rPrChange>
          </w:rPr>
          <w:t xml:space="preserve">have an </w:t>
        </w:r>
        <w:r w:rsidRPr="00B402AE">
          <w:rPr>
            <w:rStyle w:val="normaltextrun"/>
            <w:rFonts w:ascii="Arial" w:hAnsi="Arial"/>
            <w:sz w:val="22"/>
            <w:lang w:val="en-US"/>
            <w:rPrChange w:id="2188" w:author="Wang Bin 王宾" w:date="2024-08-27T09:58:00Z" w16du:dateUtc="2024-08-27T01:58:00Z">
              <w:rPr/>
            </w:rPrChange>
          </w:rPr>
          <w:t xml:space="preserve">impact </w:t>
        </w:r>
        <w:r w:rsidRPr="007622F5">
          <w:rPr>
            <w:rPrChange w:id="2189" w:author="Wang Bin 王宾" w:date="2024-08-27T09:58:00Z" w16du:dateUtc="2024-08-27T01:58:00Z">
              <w:rPr>
                <w:rStyle w:val="normaltextrun"/>
                <w:rFonts w:ascii="Arial" w:hAnsi="Arial"/>
                <w:sz w:val="22"/>
                <w:lang w:val="en-US"/>
              </w:rPr>
            </w:rPrChange>
          </w:rPr>
          <w:t xml:space="preserve">on </w:t>
        </w:r>
        <w:r w:rsidRPr="00B402AE">
          <w:rPr>
            <w:rStyle w:val="normaltextrun"/>
            <w:rFonts w:ascii="Arial" w:hAnsi="Arial"/>
            <w:sz w:val="22"/>
            <w:lang w:val="en-US"/>
            <w:rPrChange w:id="2190" w:author="Wang Bin 王宾" w:date="2024-08-27T09:58:00Z" w16du:dateUtc="2024-08-27T01:58:00Z">
              <w:rPr/>
            </w:rPrChange>
          </w:rPr>
          <w:t xml:space="preserve">the perceived immersion of the loudspeaker playback. Loudspeaker placement relative to the microphone locations </w:t>
        </w:r>
        <w:r w:rsidRPr="00AD5521">
          <w:rPr>
            <w:rStyle w:val="normaltextrun"/>
            <w:rFonts w:ascii="Arial" w:hAnsi="Arial"/>
            <w:sz w:val="22"/>
            <w:lang w:val="en-US"/>
            <w:rPrChange w:id="2191" w:author="Wang Bin 王宾" w:date="2024-08-27T09:58:00Z" w16du:dateUtc="2024-08-27T01:58:00Z">
              <w:rPr/>
            </w:rPrChange>
          </w:rPr>
          <w:t xml:space="preserve">influences both the </w:t>
        </w:r>
        <w:r w:rsidRPr="007622F5">
          <w:rPr>
            <w:rPrChange w:id="2192" w:author="Wang Bin 王宾" w:date="2024-08-27T09:58:00Z" w16du:dateUtc="2024-08-27T01:58:00Z">
              <w:rPr>
                <w:rStyle w:val="normaltextrun"/>
                <w:rFonts w:ascii="Arial" w:hAnsi="Arial"/>
                <w:sz w:val="22"/>
                <w:lang w:val="en-US"/>
              </w:rPr>
            </w:rPrChange>
          </w:rPr>
          <w:t>(</w:t>
        </w:r>
        <w:r w:rsidRPr="00AD5521">
          <w:rPr>
            <w:rStyle w:val="normaltextrun"/>
            <w:rFonts w:ascii="Arial" w:hAnsi="Arial"/>
            <w:sz w:val="22"/>
            <w:lang w:val="en-US"/>
            <w:rPrChange w:id="2193" w:author="Wang Bin 王宾" w:date="2024-08-27T09:58:00Z" w16du:dateUtc="2024-08-27T01:58:00Z">
              <w:rPr/>
            </w:rPrChange>
          </w:rPr>
          <w:t>spatial</w:t>
        </w:r>
        <w:r w:rsidRPr="007622F5">
          <w:rPr>
            <w:rPrChange w:id="2194" w:author="Wang Bin 王宾" w:date="2024-08-27T09:58:00Z" w16du:dateUtc="2024-08-27T01:58:00Z">
              <w:rPr>
                <w:rStyle w:val="normaltextrun"/>
                <w:rFonts w:ascii="Arial" w:hAnsi="Arial"/>
                <w:sz w:val="22"/>
                <w:lang w:val="en-US"/>
              </w:rPr>
            </w:rPrChange>
          </w:rPr>
          <w:t>)</w:t>
        </w:r>
        <w:r w:rsidRPr="00AD5521">
          <w:rPr>
            <w:rStyle w:val="normaltextrun"/>
            <w:rFonts w:ascii="Arial" w:hAnsi="Arial"/>
            <w:sz w:val="22"/>
            <w:lang w:val="en-US"/>
            <w:rPrChange w:id="2195" w:author="Wang Bin 王宾" w:date="2024-08-27T09:58:00Z" w16du:dateUtc="2024-08-27T01:58:00Z">
              <w:rPr/>
            </w:rPrChange>
          </w:rPr>
          <w:t xml:space="preserve"> audio capture performance and requirements of the </w:t>
        </w:r>
      </w:moveTo>
      <w:moveToRangeEnd w:id="2182"/>
      <w:ins w:id="2196" w:author="Wang Bin 王宾" w:date="2024-08-27T09:58:00Z" w16du:dateUtc="2024-08-27T01:58:00Z">
        <w:r w:rsidRPr="007622F5">
          <w:t>AEC solution.</w:t>
        </w:r>
      </w:ins>
    </w:p>
    <w:p w14:paraId="16F09226" w14:textId="41276168" w:rsidR="0011491C" w:rsidRPr="007622F5" w:rsidRDefault="00277C6B" w:rsidP="007622F5">
      <w:pPr>
        <w:pStyle w:val="Heading3"/>
        <w:rPr>
          <w:ins w:id="2197" w:author="Wang Bin 王宾" w:date="2024-08-27T09:58:00Z" w16du:dateUtc="2024-08-27T01:58:00Z"/>
          <w:lang w:eastAsia="zh-CN"/>
        </w:rPr>
      </w:pPr>
      <w:bookmarkStart w:id="2198" w:name="_Toc175562248"/>
      <w:ins w:id="2199" w:author="Wang Bin 王宾" w:date="2024-08-27T09:58:00Z" w16du:dateUtc="2024-08-27T01:58:00Z">
        <w:r>
          <w:rPr>
            <w:rFonts w:hint="eastAsia"/>
            <w:lang w:eastAsia="zh-CN"/>
          </w:rPr>
          <w:t>9</w:t>
        </w:r>
        <w:r w:rsidR="0011491C" w:rsidRPr="007622F5">
          <w:rPr>
            <w:lang w:eastAsia="zh-CN"/>
          </w:rPr>
          <w:t>.2.2 Number and placement of microphones</w:t>
        </w:r>
        <w:bookmarkEnd w:id="2198"/>
      </w:ins>
    </w:p>
    <w:p w14:paraId="26238815" w14:textId="4F8B272B" w:rsidR="0011491C" w:rsidRPr="007622F5" w:rsidRDefault="0011491C" w:rsidP="007622F5">
      <w:pPr>
        <w:rPr>
          <w:ins w:id="2200" w:author="Wang Bin 王宾" w:date="2024-08-27T09:58:00Z" w16du:dateUtc="2024-08-27T01:58:00Z"/>
        </w:rPr>
      </w:pPr>
      <w:ins w:id="2201" w:author="Wang Bin 王宾" w:date="2024-08-27T09:58:00Z" w16du:dateUtc="2024-08-27T01:58:00Z">
        <w:r w:rsidRPr="007622F5">
          <w:t xml:space="preserve">Spatial audio capture requires at least two microphones, but for rich capture of audio scenes </w:t>
        </w:r>
        <w:r w:rsidRPr="00A26683">
          <w:rPr>
            <w:rFonts w:eastAsiaTheme="majorEastAsia"/>
            <w:lang w:val="en-US"/>
          </w:rPr>
          <w:t xml:space="preserve">using </w:t>
        </w:r>
        <w:r w:rsidRPr="007622F5">
          <w:t xml:space="preserve">more microphones </w:t>
        </w:r>
        <w:r w:rsidRPr="00A26683">
          <w:rPr>
            <w:rFonts w:eastAsiaTheme="majorEastAsia"/>
            <w:lang w:val="en-US"/>
          </w:rPr>
          <w:t>is</w:t>
        </w:r>
        <w:r w:rsidRPr="007622F5">
          <w:t xml:space="preserve"> recommended. Two microphones can be used to support stereo recording, and it can be recommendable to implement</w:t>
        </w:r>
        <w:r w:rsidRPr="00A26683">
          <w:rPr>
            <w:rFonts w:eastAsiaTheme="majorEastAsia"/>
            <w:lang w:val="en-US"/>
          </w:rPr>
          <w:t>, e.g.,</w:t>
        </w:r>
        <w:r w:rsidRPr="007622F5">
          <w:t xml:space="preserve"> symmetrical microphone integration and placement at the ends of the device </w:t>
        </w:r>
        <w:r w:rsidRPr="00A26683">
          <w:rPr>
            <w:rFonts w:eastAsiaTheme="majorEastAsia"/>
            <w:lang w:val="en-US"/>
          </w:rPr>
          <w:t>to</w:t>
        </w:r>
        <w:r w:rsidRPr="007622F5">
          <w:t xml:space="preserve"> </w:t>
        </w:r>
        <w:r w:rsidR="003C61A3" w:rsidRPr="003C61A3">
          <w:t>achieve</w:t>
        </w:r>
        <w:r w:rsidRPr="007622F5">
          <w:t xml:space="preserve"> a symmetric stereo image.</w:t>
        </w:r>
      </w:ins>
    </w:p>
    <w:p w14:paraId="3C286406" w14:textId="77777777" w:rsidR="0011491C" w:rsidRPr="009936C3" w:rsidRDefault="0011491C" w:rsidP="007622F5">
      <w:pPr>
        <w:rPr>
          <w:moveTo w:id="2202" w:author="Wang Bin 王宾" w:date="2024-08-27T09:58:00Z" w16du:dateUtc="2024-08-27T01:58:00Z"/>
          <w:rStyle w:val="normaltextrun"/>
          <w:rFonts w:ascii="Arial" w:hAnsi="Arial"/>
          <w:sz w:val="22"/>
          <w:lang w:val="en-US"/>
          <w:rPrChange w:id="2203" w:author="Wang Bin 王宾" w:date="2024-08-27T09:58:00Z" w16du:dateUtc="2024-08-27T01:58:00Z">
            <w:rPr>
              <w:moveTo w:id="2204" w:author="Wang Bin 王宾" w:date="2024-08-27T09:58:00Z" w16du:dateUtc="2024-08-27T01:58:00Z"/>
            </w:rPr>
          </w:rPrChange>
        </w:rPr>
        <w:pPrChange w:id="2205" w:author="Wang Bin 王宾" w:date="2024-08-27T09:58:00Z" w16du:dateUtc="2024-08-27T01:58:00Z">
          <w:pPr>
            <w:pStyle w:val="paragraph"/>
            <w:spacing w:before="0" w:beforeAutospacing="0" w:after="0" w:afterAutospacing="0"/>
            <w:jc w:val="both"/>
            <w:textAlignment w:val="baseline"/>
          </w:pPr>
        </w:pPrChange>
      </w:pPr>
      <w:ins w:id="2206" w:author="Wang Bin 王宾" w:date="2024-08-27T09:58:00Z" w16du:dateUtc="2024-08-27T01:58:00Z">
        <w:r w:rsidRPr="007622F5">
          <w:t xml:space="preserve">Spatial audio capture supporting 360-degree spatial capture in </w:t>
        </w:r>
        <w:r w:rsidRPr="00A26683">
          <w:rPr>
            <w:rFonts w:eastAsiaTheme="majorEastAsia"/>
            <w:lang w:val="en-US"/>
          </w:rPr>
          <w:t xml:space="preserve">a </w:t>
        </w:r>
        <w:r w:rsidRPr="007622F5">
          <w:t xml:space="preserve">2D plane can be supported with 3 microphones. </w:t>
        </w:r>
      </w:ins>
      <w:moveToRangeStart w:id="2207" w:author="Wang Bin 王宾" w:date="2024-08-27T09:58:00Z" w:name="move175645141"/>
      <w:moveTo w:id="2208" w:author="Wang Bin 王宾" w:date="2024-08-27T09:58:00Z" w16du:dateUtc="2024-08-27T01:58:00Z">
        <w:r w:rsidRPr="009936C3">
          <w:rPr>
            <w:rStyle w:val="normaltextrun"/>
            <w:rFonts w:ascii="Arial" w:hAnsi="Arial"/>
            <w:sz w:val="22"/>
            <w:lang w:val="en-US"/>
            <w:rPrChange w:id="2209" w:author="Wang Bin 王宾" w:date="2024-08-27T09:58:00Z" w16du:dateUtc="2024-08-27T01:58:00Z">
              <w:rPr/>
            </w:rPrChange>
          </w:rPr>
          <w:t xml:space="preserve">It is common that stereo recording microphones are complemented with a </w:t>
        </w:r>
        <w:r w:rsidRPr="007622F5">
          <w:rPr>
            <w:rPrChange w:id="2210" w:author="Wang Bin 王宾" w:date="2024-08-27T09:58:00Z" w16du:dateUtc="2024-08-27T01:58:00Z">
              <w:rPr>
                <w:rStyle w:val="normaltextrun"/>
                <w:rFonts w:ascii="Arial" w:hAnsi="Arial"/>
                <w:sz w:val="22"/>
                <w:lang w:val="en-US"/>
              </w:rPr>
            </w:rPrChange>
          </w:rPr>
          <w:t>third</w:t>
        </w:r>
        <w:r w:rsidRPr="009936C3">
          <w:rPr>
            <w:rStyle w:val="normaltextrun"/>
            <w:rFonts w:ascii="Arial" w:hAnsi="Arial"/>
            <w:sz w:val="22"/>
            <w:lang w:val="en-US"/>
            <w:rPrChange w:id="2211" w:author="Wang Bin 王宾" w:date="2024-08-27T09:58:00Z" w16du:dateUtc="2024-08-27T01:58:00Z">
              <w:rPr/>
            </w:rPrChange>
          </w:rPr>
          <w:t xml:space="preserve"> microphone integrated on the back cover of the device supporting spatial audio capture aligned with the optical axis of the main camera. </w:t>
        </w:r>
      </w:moveTo>
    </w:p>
    <w:p w14:paraId="7491FE36" w14:textId="77777777" w:rsidR="0011491C" w:rsidRPr="009936C3" w:rsidRDefault="0011491C" w:rsidP="007622F5">
      <w:pPr>
        <w:rPr>
          <w:moveTo w:id="2212" w:author="Wang Bin 王宾" w:date="2024-08-27T09:58:00Z" w16du:dateUtc="2024-08-27T01:58:00Z"/>
          <w:rStyle w:val="normaltextrun"/>
          <w:rFonts w:ascii="Arial" w:hAnsi="Arial"/>
          <w:sz w:val="22"/>
          <w:lang w:val="en-US"/>
          <w:rPrChange w:id="2213" w:author="Wang Bin 王宾" w:date="2024-08-27T09:58:00Z" w16du:dateUtc="2024-08-27T01:58:00Z">
            <w:rPr>
              <w:moveTo w:id="2214" w:author="Wang Bin 王宾" w:date="2024-08-27T09:58:00Z" w16du:dateUtc="2024-08-27T01:58:00Z"/>
            </w:rPr>
          </w:rPrChange>
        </w:rPr>
        <w:pPrChange w:id="2215" w:author="Wang Bin 王宾" w:date="2024-08-27T09:58:00Z" w16du:dateUtc="2024-08-27T01:58:00Z">
          <w:pPr>
            <w:pStyle w:val="paragraph"/>
            <w:spacing w:before="0" w:beforeAutospacing="0" w:after="0" w:afterAutospacing="0"/>
            <w:jc w:val="both"/>
            <w:textAlignment w:val="baseline"/>
          </w:pPr>
        </w:pPrChange>
      </w:pPr>
      <w:moveToRangeStart w:id="2216" w:author="Wang Bin 王宾" w:date="2024-08-27T09:58:00Z" w:name="move175645142"/>
      <w:moveToRangeEnd w:id="2207"/>
      <w:moveTo w:id="2217" w:author="Wang Bin 王宾" w:date="2024-08-27T09:58:00Z" w16du:dateUtc="2024-08-27T01:58:00Z">
        <w:r w:rsidRPr="007622F5">
          <w:rPr>
            <w:rPrChange w:id="2218" w:author="Wang Bin 王宾" w:date="2024-08-27T09:58:00Z" w16du:dateUtc="2024-08-27T01:58:00Z">
              <w:rPr>
                <w:rStyle w:val="normaltextrun"/>
                <w:rFonts w:ascii="Arial" w:hAnsi="Arial"/>
                <w:sz w:val="22"/>
                <w:lang w:val="en-US"/>
              </w:rPr>
            </w:rPrChange>
          </w:rPr>
          <w:t>The p</w:t>
        </w:r>
        <w:r w:rsidRPr="009936C3">
          <w:rPr>
            <w:rStyle w:val="normaltextrun"/>
            <w:rFonts w:ascii="Arial" w:hAnsi="Arial"/>
            <w:sz w:val="22"/>
            <w:lang w:val="en-US"/>
            <w:rPrChange w:id="2219" w:author="Wang Bin 王宾" w:date="2024-08-27T09:58:00Z" w16du:dateUtc="2024-08-27T01:58:00Z">
              <w:rPr/>
            </w:rPrChange>
          </w:rPr>
          <w:t>ractical aspects related to microphone placement include the</w:t>
        </w:r>
        <w:r w:rsidRPr="007622F5">
          <w:rPr>
            <w:rPrChange w:id="2220" w:author="Wang Bin 王宾" w:date="2024-08-27T09:58:00Z" w16du:dateUtc="2024-08-27T01:58:00Z">
              <w:rPr>
                <w:rStyle w:val="normaltextrun"/>
                <w:rFonts w:ascii="Arial" w:hAnsi="Arial"/>
                <w:sz w:val="22"/>
                <w:lang w:val="en-US"/>
              </w:rPr>
            </w:rPrChange>
          </w:rPr>
          <w:t xml:space="preserve"> detailed mobile</w:t>
        </w:r>
        <w:r w:rsidRPr="009936C3">
          <w:rPr>
            <w:rStyle w:val="normaltextrun"/>
            <w:rFonts w:ascii="Arial" w:hAnsi="Arial"/>
            <w:sz w:val="22"/>
            <w:lang w:val="en-US"/>
            <w:rPrChange w:id="2221" w:author="Wang Bin 王宾" w:date="2024-08-27T09:58:00Z" w16du:dateUtc="2024-08-27T01:58:00Z">
              <w:rPr/>
            </w:rPrChange>
          </w:rPr>
          <w:t xml:space="preserve"> device form factor (geometry), which is related to how the device is used, and how user’s hands might interfere audio capture</w:t>
        </w:r>
        <w:r w:rsidRPr="007622F5">
          <w:rPr>
            <w:rPrChange w:id="2222" w:author="Wang Bin 王宾" w:date="2024-08-27T09:58:00Z" w16du:dateUtc="2024-08-27T01:58:00Z">
              <w:rPr>
                <w:rStyle w:val="normaltextrun"/>
                <w:rFonts w:ascii="Arial" w:hAnsi="Arial"/>
                <w:sz w:val="22"/>
                <w:lang w:val="en-US"/>
              </w:rPr>
            </w:rPrChange>
          </w:rPr>
          <w:t>,</w:t>
        </w:r>
        <w:r w:rsidRPr="009936C3">
          <w:rPr>
            <w:rStyle w:val="normaltextrun"/>
            <w:rFonts w:ascii="Arial" w:hAnsi="Arial"/>
            <w:sz w:val="22"/>
            <w:lang w:val="en-US"/>
            <w:rPrChange w:id="2223" w:author="Wang Bin 王宾" w:date="2024-08-27T09:58:00Z" w16du:dateUtc="2024-08-27T01:58:00Z">
              <w:rPr/>
            </w:rPrChange>
          </w:rPr>
          <w:t xml:space="preserve"> e.g.</w:t>
        </w:r>
        <w:r w:rsidRPr="007622F5">
          <w:rPr>
            <w:rPrChange w:id="2224" w:author="Wang Bin 王宾" w:date="2024-08-27T09:58:00Z" w16du:dateUtc="2024-08-27T01:58:00Z">
              <w:rPr>
                <w:rStyle w:val="normaltextrun"/>
                <w:rFonts w:ascii="Arial" w:hAnsi="Arial"/>
                <w:sz w:val="22"/>
                <w:lang w:val="en-US"/>
              </w:rPr>
            </w:rPrChange>
          </w:rPr>
          <w:t>,</w:t>
        </w:r>
        <w:r w:rsidRPr="009936C3">
          <w:rPr>
            <w:rStyle w:val="normaltextrun"/>
            <w:rFonts w:ascii="Arial" w:hAnsi="Arial"/>
            <w:sz w:val="22"/>
            <w:lang w:val="en-US"/>
            <w:rPrChange w:id="2225" w:author="Wang Bin 王宾" w:date="2024-08-27T09:58:00Z" w16du:dateUtc="2024-08-27T01:58:00Z">
              <w:rPr/>
            </w:rPrChange>
          </w:rPr>
          <w:t xml:space="preserve"> either by blocking or disturbing </w:t>
        </w:r>
        <w:r w:rsidRPr="007622F5">
          <w:rPr>
            <w:rPrChange w:id="2226" w:author="Wang Bin 王宾" w:date="2024-08-27T09:58:00Z" w16du:dateUtc="2024-08-27T01:58:00Z">
              <w:rPr>
                <w:rStyle w:val="normaltextrun"/>
                <w:rFonts w:ascii="Arial" w:hAnsi="Arial"/>
                <w:sz w:val="22"/>
                <w:lang w:val="en-US"/>
              </w:rPr>
            </w:rPrChange>
          </w:rPr>
          <w:t xml:space="preserve">any of </w:t>
        </w:r>
        <w:r w:rsidRPr="009936C3">
          <w:rPr>
            <w:rStyle w:val="normaltextrun"/>
            <w:rFonts w:ascii="Arial" w:hAnsi="Arial"/>
            <w:sz w:val="22"/>
            <w:lang w:val="en-US"/>
            <w:rPrChange w:id="2227" w:author="Wang Bin 王宾" w:date="2024-08-27T09:58:00Z" w16du:dateUtc="2024-08-27T01:58:00Z">
              <w:rPr/>
            </w:rPrChange>
          </w:rPr>
          <w:t>the microphone input</w:t>
        </w:r>
        <w:r w:rsidRPr="007622F5">
          <w:rPr>
            <w:rPrChange w:id="2228" w:author="Wang Bin 王宾" w:date="2024-08-27T09:58:00Z" w16du:dateUtc="2024-08-27T01:58:00Z">
              <w:rPr>
                <w:rStyle w:val="normaltextrun"/>
                <w:rFonts w:ascii="Arial" w:hAnsi="Arial"/>
                <w:sz w:val="22"/>
                <w:lang w:val="en-US"/>
              </w:rPr>
            </w:rPrChange>
          </w:rPr>
          <w:t>s</w:t>
        </w:r>
        <w:r w:rsidRPr="009936C3">
          <w:rPr>
            <w:rStyle w:val="normaltextrun"/>
            <w:rFonts w:ascii="Arial" w:hAnsi="Arial"/>
            <w:sz w:val="22"/>
            <w:lang w:val="en-US"/>
            <w:rPrChange w:id="2229" w:author="Wang Bin 王宾" w:date="2024-08-27T09:58:00Z" w16du:dateUtc="2024-08-27T01:58:00Z">
              <w:rPr/>
            </w:rPrChange>
          </w:rPr>
          <w:t xml:space="preserve">.  Acoustic performance of </w:t>
        </w:r>
        <w:r w:rsidRPr="009936C3">
          <w:rPr>
            <w:rStyle w:val="normaltextrun"/>
            <w:rFonts w:ascii="Arial" w:hAnsi="Arial"/>
            <w:sz w:val="22"/>
            <w:lang w:val="en-US"/>
            <w:rPrChange w:id="2230" w:author="Wang Bin 王宾" w:date="2024-08-27T09:58:00Z" w16du:dateUtc="2024-08-27T01:58:00Z">
              <w:rPr/>
            </w:rPrChange>
          </w:rPr>
          <w:lastRenderedPageBreak/>
          <w:t>360</w:t>
        </w:r>
        <w:r w:rsidRPr="007622F5">
          <w:rPr>
            <w:rPrChange w:id="2231" w:author="Wang Bin 王宾" w:date="2024-08-27T09:58:00Z" w16du:dateUtc="2024-08-27T01:58:00Z">
              <w:rPr>
                <w:rStyle w:val="normaltextrun"/>
                <w:rFonts w:ascii="Arial" w:hAnsi="Arial"/>
                <w:sz w:val="22"/>
                <w:lang w:val="en-US"/>
              </w:rPr>
            </w:rPrChange>
          </w:rPr>
          <w:t>-degree</w:t>
        </w:r>
        <w:r w:rsidRPr="009936C3">
          <w:rPr>
            <w:rStyle w:val="normaltextrun"/>
            <w:rFonts w:ascii="Arial" w:hAnsi="Arial"/>
            <w:sz w:val="22"/>
            <w:lang w:val="en-US"/>
            <w:rPrChange w:id="2232" w:author="Wang Bin 王宾" w:date="2024-08-27T09:58:00Z" w16du:dateUtc="2024-08-27T01:58:00Z">
              <w:rPr/>
            </w:rPrChange>
          </w:rPr>
          <w:t xml:space="preserve"> capture is dependent on microphone placement to ensure robust direction analysis for different sound source directions. </w:t>
        </w:r>
      </w:moveTo>
    </w:p>
    <w:p w14:paraId="63FE97B1" w14:textId="5B3270AA" w:rsidR="0011491C" w:rsidRPr="007622F5" w:rsidRDefault="0011491C" w:rsidP="007622F5">
      <w:pPr>
        <w:rPr>
          <w:moveTo w:id="2233" w:author="Wang Bin 王宾" w:date="2024-08-27T09:58:00Z" w16du:dateUtc="2024-08-27T01:58:00Z"/>
          <w:rPrChange w:id="2234" w:author="Wang Bin 王宾" w:date="2024-08-27T09:58:00Z" w16du:dateUtc="2024-08-27T01:58:00Z">
            <w:rPr>
              <w:moveTo w:id="2235" w:author="Wang Bin 王宾" w:date="2024-08-27T09:58:00Z" w16du:dateUtc="2024-08-27T01:58:00Z"/>
              <w:rStyle w:val="normaltextrun"/>
              <w:rFonts w:ascii="Arial" w:hAnsi="Arial"/>
              <w:sz w:val="22"/>
              <w:lang w:val="en-US"/>
            </w:rPr>
          </w:rPrChange>
        </w:rPr>
        <w:pPrChange w:id="2236" w:author="Wang Bin 王宾" w:date="2024-08-27T09:58:00Z" w16du:dateUtc="2024-08-27T01:58:00Z">
          <w:pPr>
            <w:pStyle w:val="paragraph"/>
            <w:spacing w:before="0" w:beforeAutospacing="0" w:after="0" w:afterAutospacing="0"/>
            <w:jc w:val="both"/>
            <w:textAlignment w:val="baseline"/>
          </w:pPr>
        </w:pPrChange>
      </w:pPr>
      <w:moveToRangeStart w:id="2237" w:author="Wang Bin 王宾" w:date="2024-08-27T09:58:00Z" w:name="move175645143"/>
      <w:moveToRangeEnd w:id="2216"/>
      <w:moveTo w:id="2238" w:author="Wang Bin 王宾" w:date="2024-08-27T09:58:00Z" w16du:dateUtc="2024-08-27T01:58:00Z">
        <w:r w:rsidRPr="007622F5">
          <w:rPr>
            <w:rPrChange w:id="2239" w:author="Wang Bin 王宾" w:date="2024-08-27T09:58:00Z" w16du:dateUtc="2024-08-27T01:58:00Z">
              <w:rPr>
                <w:rStyle w:val="normaltextrun"/>
                <w:rFonts w:ascii="Arial" w:hAnsi="Arial"/>
                <w:sz w:val="22"/>
                <w:lang w:val="en-US"/>
              </w:rPr>
            </w:rPrChange>
          </w:rPr>
          <w:t>For immersive voice and audio use cases with higher spatial fidelity and flexibility,</w:t>
        </w:r>
        <w:r w:rsidRPr="009936C3">
          <w:rPr>
            <w:rStyle w:val="normaltextrun"/>
            <w:rFonts w:ascii="Arial" w:hAnsi="Arial"/>
            <w:sz w:val="22"/>
            <w:lang w:val="en-US"/>
            <w:rPrChange w:id="2240" w:author="Wang Bin 王宾" w:date="2024-08-27T09:58:00Z" w16du:dateUtc="2024-08-27T01:58:00Z">
              <w:rPr/>
            </w:rPrChange>
          </w:rPr>
          <w:t xml:space="preserve"> 4 or more microphones </w:t>
        </w:r>
        <w:r w:rsidRPr="007622F5">
          <w:rPr>
            <w:rPrChange w:id="2241" w:author="Wang Bin 王宾" w:date="2024-08-27T09:58:00Z" w16du:dateUtc="2024-08-27T01:58:00Z">
              <w:rPr>
                <w:rStyle w:val="normaltextrun"/>
                <w:rFonts w:ascii="Arial" w:hAnsi="Arial"/>
                <w:sz w:val="22"/>
                <w:lang w:val="en-US"/>
              </w:rPr>
            </w:rPrChange>
          </w:rPr>
          <w:t>can be considered for</w:t>
        </w:r>
        <w:r w:rsidRPr="009936C3">
          <w:rPr>
            <w:rStyle w:val="normaltextrun"/>
            <w:rFonts w:ascii="Arial" w:hAnsi="Arial"/>
            <w:sz w:val="22"/>
            <w:lang w:val="en-US"/>
            <w:rPrChange w:id="2242" w:author="Wang Bin 王宾" w:date="2024-08-27T09:58:00Z" w16du:dateUtc="2024-08-27T01:58:00Z">
              <w:rPr/>
            </w:rPrChange>
          </w:rPr>
          <w:t xml:space="preserve"> support</w:t>
        </w:r>
        <w:r w:rsidRPr="007622F5">
          <w:rPr>
            <w:rPrChange w:id="2243" w:author="Wang Bin 王宾" w:date="2024-08-27T09:58:00Z" w16du:dateUtc="2024-08-27T01:58:00Z">
              <w:rPr>
                <w:rStyle w:val="normaltextrun"/>
                <w:rFonts w:ascii="Arial" w:hAnsi="Arial"/>
                <w:sz w:val="22"/>
                <w:lang w:val="en-US"/>
              </w:rPr>
            </w:rPrChange>
          </w:rPr>
          <w:t>ing</w:t>
        </w:r>
        <w:r w:rsidRPr="009936C3">
          <w:rPr>
            <w:rStyle w:val="normaltextrun"/>
            <w:rFonts w:ascii="Arial" w:hAnsi="Arial"/>
            <w:sz w:val="22"/>
            <w:lang w:val="en-US"/>
            <w:rPrChange w:id="2244" w:author="Wang Bin 王宾" w:date="2024-08-27T09:58:00Z" w16du:dateUtc="2024-08-27T01:58:00Z">
              <w:rPr/>
            </w:rPrChange>
          </w:rPr>
          <w:t xml:space="preserve"> </w:t>
        </w:r>
        <w:r w:rsidRPr="007622F5">
          <w:rPr>
            <w:rPrChange w:id="2245" w:author="Wang Bin 王宾" w:date="2024-08-27T09:58:00Z" w16du:dateUtc="2024-08-27T01:58:00Z">
              <w:rPr>
                <w:rStyle w:val="normaltextrun"/>
                <w:rFonts w:ascii="Arial" w:hAnsi="Arial"/>
                <w:sz w:val="22"/>
                <w:lang w:val="en-US"/>
              </w:rPr>
            </w:rPrChange>
          </w:rPr>
          <w:t xml:space="preserve">a </w:t>
        </w:r>
        <w:r w:rsidRPr="009936C3">
          <w:rPr>
            <w:rStyle w:val="normaltextrun"/>
            <w:rFonts w:ascii="Arial" w:hAnsi="Arial"/>
            <w:sz w:val="22"/>
            <w:lang w:val="en-US"/>
            <w:rPrChange w:id="2246" w:author="Wang Bin 王宾" w:date="2024-08-27T09:58:00Z" w16du:dateUtc="2024-08-27T01:58:00Z">
              <w:rPr/>
            </w:rPrChange>
          </w:rPr>
          <w:t xml:space="preserve">full 3D spatial audio capture in </w:t>
        </w:r>
        <w:r w:rsidRPr="007622F5">
          <w:rPr>
            <w:rPrChange w:id="2247" w:author="Wang Bin 王宾" w:date="2024-08-27T09:58:00Z" w16du:dateUtc="2024-08-27T01:58:00Z">
              <w:rPr>
                <w:rStyle w:val="normaltextrun"/>
                <w:rFonts w:ascii="Arial" w:hAnsi="Arial"/>
                <w:sz w:val="22"/>
                <w:lang w:val="en-US"/>
              </w:rPr>
            </w:rPrChange>
          </w:rPr>
          <w:t xml:space="preserve">both </w:t>
        </w:r>
        <w:r w:rsidRPr="009936C3">
          <w:rPr>
            <w:rStyle w:val="normaltextrun"/>
            <w:rFonts w:ascii="Arial" w:hAnsi="Arial"/>
            <w:sz w:val="22"/>
            <w:lang w:val="en-US"/>
            <w:rPrChange w:id="2248" w:author="Wang Bin 王宾" w:date="2024-08-27T09:58:00Z" w16du:dateUtc="2024-08-27T01:58:00Z">
              <w:rPr/>
            </w:rPrChange>
          </w:rPr>
          <w:t>landscape and portrait device orientations. Multiple microphones can improve spatial resolution of audio capture and increase robustness in different usage environments</w:t>
        </w:r>
        <w:r w:rsidRPr="007622F5">
          <w:rPr>
            <w:rPrChange w:id="2249" w:author="Wang Bin 王宾" w:date="2024-08-27T09:58:00Z" w16du:dateUtc="2024-08-27T01:58:00Z">
              <w:rPr>
                <w:rStyle w:val="normaltextrun"/>
                <w:rFonts w:ascii="Arial" w:hAnsi="Arial"/>
                <w:sz w:val="22"/>
                <w:lang w:val="en-US"/>
              </w:rPr>
            </w:rPrChange>
          </w:rPr>
          <w:t>,</w:t>
        </w:r>
        <w:r w:rsidRPr="009936C3">
          <w:rPr>
            <w:rStyle w:val="normaltextrun"/>
            <w:rFonts w:ascii="Arial" w:hAnsi="Arial"/>
            <w:sz w:val="22"/>
            <w:lang w:val="en-US"/>
            <w:rPrChange w:id="2250" w:author="Wang Bin 王宾" w:date="2024-08-27T09:58:00Z" w16du:dateUtc="2024-08-27T01:58:00Z">
              <w:rPr/>
            </w:rPrChange>
          </w:rPr>
          <w:t xml:space="preserve"> e.g.</w:t>
        </w:r>
        <w:r w:rsidRPr="007622F5">
          <w:rPr>
            <w:rPrChange w:id="2251" w:author="Wang Bin 王宾" w:date="2024-08-27T09:58:00Z" w16du:dateUtc="2024-08-27T01:58:00Z">
              <w:rPr>
                <w:rStyle w:val="normaltextrun"/>
                <w:rFonts w:ascii="Arial" w:hAnsi="Arial"/>
                <w:sz w:val="22"/>
                <w:lang w:val="en-US"/>
              </w:rPr>
            </w:rPrChange>
          </w:rPr>
          <w:t>,</w:t>
        </w:r>
        <w:r w:rsidRPr="009936C3">
          <w:rPr>
            <w:rStyle w:val="normaltextrun"/>
            <w:rFonts w:ascii="Arial" w:hAnsi="Arial"/>
            <w:sz w:val="22"/>
            <w:lang w:val="en-US"/>
            <w:rPrChange w:id="2252" w:author="Wang Bin 王宾" w:date="2024-08-27T09:58:00Z" w16du:dateUtc="2024-08-27T01:58:00Z">
              <w:rPr/>
            </w:rPrChange>
          </w:rPr>
          <w:t xml:space="preserve"> </w:t>
        </w:r>
        <w:r w:rsidRPr="007622F5">
          <w:rPr>
            <w:rPrChange w:id="2253" w:author="Wang Bin 王宾" w:date="2024-08-27T09:58:00Z" w16du:dateUtc="2024-08-27T01:58:00Z">
              <w:rPr>
                <w:rStyle w:val="normaltextrun"/>
                <w:rFonts w:ascii="Arial" w:hAnsi="Arial"/>
                <w:sz w:val="22"/>
                <w:lang w:val="en-US"/>
              </w:rPr>
            </w:rPrChange>
          </w:rPr>
          <w:t>by allowing more effective</w:t>
        </w:r>
        <w:r w:rsidRPr="009936C3">
          <w:rPr>
            <w:rStyle w:val="normaltextrun"/>
            <w:rFonts w:ascii="Arial" w:hAnsi="Arial"/>
            <w:sz w:val="22"/>
            <w:lang w:val="en-US"/>
            <w:rPrChange w:id="2254" w:author="Wang Bin 王宾" w:date="2024-08-27T09:58:00Z" w16du:dateUtc="2024-08-27T01:58:00Z">
              <w:rPr/>
            </w:rPrChange>
          </w:rPr>
          <w:t xml:space="preserve"> reduc</w:t>
        </w:r>
        <w:r w:rsidRPr="007622F5">
          <w:rPr>
            <w:rPrChange w:id="2255" w:author="Wang Bin 王宾" w:date="2024-08-27T09:58:00Z" w16du:dateUtc="2024-08-27T01:58:00Z">
              <w:rPr>
                <w:rStyle w:val="normaltextrun"/>
                <w:rFonts w:ascii="Arial" w:hAnsi="Arial"/>
                <w:sz w:val="22"/>
                <w:lang w:val="en-US"/>
              </w:rPr>
            </w:rPrChange>
          </w:rPr>
          <w:t>tion of</w:t>
        </w:r>
        <w:r w:rsidRPr="009936C3">
          <w:rPr>
            <w:rStyle w:val="normaltextrun"/>
            <w:rFonts w:ascii="Arial" w:hAnsi="Arial"/>
            <w:sz w:val="22"/>
            <w:lang w:val="en-US"/>
            <w:rPrChange w:id="2256" w:author="Wang Bin 王宾" w:date="2024-08-27T09:58:00Z" w16du:dateUtc="2024-08-27T01:58:00Z">
              <w:rPr/>
            </w:rPrChange>
          </w:rPr>
          <w:t xml:space="preserve"> disturbing wind noise.</w:t>
        </w:r>
      </w:moveTo>
    </w:p>
    <w:p w14:paraId="390E3C90" w14:textId="77777777" w:rsidR="0011491C" w:rsidRPr="002D75FD" w:rsidRDefault="0011491C" w:rsidP="007622F5">
      <w:pPr>
        <w:rPr>
          <w:moveTo w:id="2257" w:author="Wang Bin 王宾" w:date="2024-08-27T09:58:00Z" w16du:dateUtc="2024-08-27T01:58:00Z"/>
          <w:rFonts w:ascii="Arial" w:hAnsi="Arial"/>
          <w:sz w:val="22"/>
          <w:lang w:val="en-US"/>
          <w:rPrChange w:id="2258" w:author="Wang Bin 王宾" w:date="2024-08-27T09:58:00Z" w16du:dateUtc="2024-08-27T01:58:00Z">
            <w:rPr>
              <w:moveTo w:id="2259" w:author="Wang Bin 王宾" w:date="2024-08-27T09:58:00Z" w16du:dateUtc="2024-08-27T01:58:00Z"/>
            </w:rPr>
          </w:rPrChange>
        </w:rPr>
        <w:pPrChange w:id="2260" w:author="Wang Bin 王宾" w:date="2024-08-27T09:58:00Z" w16du:dateUtc="2024-08-27T01:58:00Z">
          <w:pPr>
            <w:pStyle w:val="paragraph"/>
            <w:spacing w:before="0" w:beforeAutospacing="0" w:after="0" w:afterAutospacing="0"/>
            <w:jc w:val="both"/>
            <w:textAlignment w:val="baseline"/>
          </w:pPr>
        </w:pPrChange>
      </w:pPr>
      <w:moveToRangeStart w:id="2261" w:author="Wang Bin 王宾" w:date="2024-08-27T09:58:00Z" w:name="move175645144"/>
      <w:moveToRangeEnd w:id="2237"/>
      <w:moveTo w:id="2262" w:author="Wang Bin 王宾" w:date="2024-08-27T09:58:00Z" w16du:dateUtc="2024-08-27T01:58:00Z">
        <w:r w:rsidRPr="009936C3">
          <w:rPr>
            <w:rStyle w:val="normaltextrun"/>
            <w:rFonts w:ascii="Arial" w:hAnsi="Arial"/>
            <w:sz w:val="22"/>
            <w:lang w:val="en-US"/>
            <w:rPrChange w:id="2263" w:author="Wang Bin 王宾" w:date="2024-08-27T09:58:00Z" w16du:dateUtc="2024-08-27T01:58:00Z">
              <w:rPr/>
            </w:rPrChange>
          </w:rPr>
          <w:t xml:space="preserve">Sufficient distance between microphones and loudspeakers can improve AEC performance by reducing the echo level coupling from loudspeakers to the microphones. </w:t>
        </w:r>
        <w:r w:rsidRPr="007622F5">
          <w:rPr>
            <w:rPrChange w:id="2264" w:author="Wang Bin 王宾" w:date="2024-08-27T09:58:00Z" w16du:dateUtc="2024-08-27T01:58:00Z">
              <w:rPr>
                <w:rStyle w:val="normaltextrun"/>
                <w:rFonts w:ascii="Arial" w:hAnsi="Arial"/>
                <w:sz w:val="22"/>
                <w:lang w:val="en-US"/>
              </w:rPr>
            </w:rPrChange>
          </w:rPr>
          <w:t>More details on loudspeaker placement are provided in the following.</w:t>
        </w:r>
      </w:moveTo>
    </w:p>
    <w:moveToRangeEnd w:id="2261"/>
    <w:p w14:paraId="495611B5" w14:textId="1CC02E5D" w:rsidR="00895457" w:rsidRPr="00A26683" w:rsidRDefault="00277C6B" w:rsidP="007622F5">
      <w:pPr>
        <w:keepNext/>
        <w:keepLines/>
        <w:spacing w:before="120"/>
        <w:ind w:left="1134" w:hanging="1134"/>
        <w:outlineLvl w:val="2"/>
        <w:rPr>
          <w:ins w:id="2265" w:author="Wang Bin 王宾" w:date="2024-08-27T09:58:00Z" w16du:dateUtc="2024-08-27T01:58:00Z"/>
          <w:sz w:val="28"/>
          <w:lang w:val="en-US"/>
        </w:rPr>
      </w:pPr>
      <w:ins w:id="2266" w:author="Wang Bin 王宾" w:date="2024-08-27T09:58:00Z" w16du:dateUtc="2024-08-27T01:58:00Z">
        <w:r>
          <w:rPr>
            <w:rFonts w:eastAsiaTheme="majorEastAsia" w:hint="eastAsia"/>
            <w:sz w:val="28"/>
            <w:lang w:val="en-US" w:eastAsia="zh-CN"/>
          </w:rPr>
          <w:t>9</w:t>
        </w:r>
        <w:r w:rsidR="00895457" w:rsidRPr="00A26683">
          <w:rPr>
            <w:rFonts w:eastAsiaTheme="majorEastAsia"/>
            <w:sz w:val="28"/>
            <w:lang w:val="en-US"/>
          </w:rPr>
          <w:t>.2.</w:t>
        </w:r>
        <w:r w:rsidR="00895457">
          <w:rPr>
            <w:rFonts w:eastAsiaTheme="majorEastAsia" w:hint="eastAsia"/>
            <w:sz w:val="28"/>
            <w:lang w:val="en-US" w:eastAsia="zh-CN"/>
          </w:rPr>
          <w:t>3</w:t>
        </w:r>
        <w:r w:rsidR="00895457" w:rsidRPr="00A26683">
          <w:rPr>
            <w:rFonts w:eastAsiaTheme="majorEastAsia"/>
            <w:sz w:val="28"/>
            <w:lang w:val="en-US"/>
          </w:rPr>
          <w:t xml:space="preserve"> Loudspeaker number and placement of loudspeakers</w:t>
        </w:r>
        <w:r w:rsidR="00895457" w:rsidRPr="00A26683">
          <w:rPr>
            <w:sz w:val="28"/>
            <w:lang w:val="en-US"/>
          </w:rPr>
          <w:t> </w:t>
        </w:r>
      </w:ins>
    </w:p>
    <w:p w14:paraId="05F2288C" w14:textId="77777777" w:rsidR="00895457" w:rsidRPr="007622F5" w:rsidRDefault="00895457" w:rsidP="007622F5">
      <w:pPr>
        <w:rPr>
          <w:ins w:id="2267" w:author="Wang Bin 王宾" w:date="2024-08-27T09:58:00Z" w16du:dateUtc="2024-08-27T01:58:00Z"/>
        </w:rPr>
      </w:pPr>
      <w:ins w:id="2268" w:author="Wang Bin 王宾" w:date="2024-08-27T09:58:00Z" w16du:dateUtc="2024-08-27T01:58:00Z">
        <w:r w:rsidRPr="007622F5">
          <w:t>In order to produce immersive</w:t>
        </w:r>
        <w:r w:rsidRPr="00A26683">
          <w:rPr>
            <w:rFonts w:eastAsiaTheme="majorEastAsia"/>
            <w:lang w:val="en-US"/>
          </w:rPr>
          <w:t xml:space="preserve"> (stereo or spatial)</w:t>
        </w:r>
        <w:r w:rsidRPr="007622F5">
          <w:t xml:space="preserve"> playback over loudspeakers integrated into a mobile device, at least two loudspeakers are needed. When playback is active, the number and placement of the loudspeakers ha</w:t>
        </w:r>
        <w:r w:rsidRPr="00A26683">
          <w:rPr>
            <w:rFonts w:eastAsiaTheme="majorEastAsia"/>
            <w:lang w:val="en-US"/>
          </w:rPr>
          <w:t>ve</w:t>
        </w:r>
        <w:r w:rsidRPr="007622F5">
          <w:t xml:space="preserve"> an effect also on the spatial audio capture, e.g., due to interaction with AEC.</w:t>
        </w:r>
      </w:ins>
    </w:p>
    <w:p w14:paraId="360A2387" w14:textId="77777777" w:rsidR="00895457" w:rsidRPr="00B402AE" w:rsidRDefault="00895457" w:rsidP="007622F5">
      <w:pPr>
        <w:rPr>
          <w:moveTo w:id="2269" w:author="Wang Bin 王宾" w:date="2024-08-27T09:58:00Z" w16du:dateUtc="2024-08-27T01:58:00Z"/>
          <w:rStyle w:val="normaltextrun"/>
          <w:rFonts w:ascii="Arial" w:hAnsi="Arial"/>
          <w:sz w:val="22"/>
          <w:lang w:val="en-US"/>
          <w:rPrChange w:id="2270" w:author="Wang Bin 王宾" w:date="2024-08-27T09:58:00Z" w16du:dateUtc="2024-08-27T01:58:00Z">
            <w:rPr>
              <w:moveTo w:id="2271" w:author="Wang Bin 王宾" w:date="2024-08-27T09:58:00Z" w16du:dateUtc="2024-08-27T01:58:00Z"/>
            </w:rPr>
          </w:rPrChange>
        </w:rPr>
        <w:pPrChange w:id="2272" w:author="Wang Bin 王宾" w:date="2024-08-27T09:58:00Z" w16du:dateUtc="2024-08-27T01:58:00Z">
          <w:pPr>
            <w:pStyle w:val="paragraph"/>
            <w:spacing w:before="0" w:beforeAutospacing="0" w:after="0" w:afterAutospacing="0"/>
            <w:jc w:val="both"/>
            <w:textAlignment w:val="baseline"/>
          </w:pPr>
        </w:pPrChange>
      </w:pPr>
      <w:moveToRangeStart w:id="2273" w:author="Wang Bin 王宾" w:date="2024-08-27T09:58:00Z" w:name="move175645145"/>
      <w:moveTo w:id="2274" w:author="Wang Bin 王宾" w:date="2024-08-27T09:58:00Z" w16du:dateUtc="2024-08-27T01:58:00Z">
        <w:r w:rsidRPr="00B402AE">
          <w:rPr>
            <w:rStyle w:val="normaltextrun"/>
            <w:rFonts w:ascii="Arial" w:hAnsi="Arial"/>
            <w:sz w:val="22"/>
            <w:lang w:val="en-US"/>
            <w:rPrChange w:id="2275" w:author="Wang Bin 王宾" w:date="2024-08-27T09:58:00Z" w16du:dateUtc="2024-08-27T01:58:00Z">
              <w:rPr/>
            </w:rPrChange>
          </w:rPr>
          <w:t xml:space="preserve">Two loudspeakers in a mobile device enable </w:t>
        </w:r>
        <w:r w:rsidRPr="007622F5">
          <w:rPr>
            <w:rPrChange w:id="2276" w:author="Wang Bin 王宾" w:date="2024-08-27T09:58:00Z" w16du:dateUtc="2024-08-27T01:58:00Z">
              <w:rPr>
                <w:rStyle w:val="normaltextrun"/>
                <w:rFonts w:ascii="Arial" w:hAnsi="Arial"/>
                <w:sz w:val="22"/>
                <w:lang w:val="en-US"/>
              </w:rPr>
            </w:rPrChange>
          </w:rPr>
          <w:t>direct</w:t>
        </w:r>
        <w:r w:rsidRPr="00B402AE">
          <w:rPr>
            <w:rStyle w:val="normaltextrun"/>
            <w:rFonts w:ascii="Arial" w:hAnsi="Arial"/>
            <w:sz w:val="22"/>
            <w:lang w:val="en-US"/>
            <w:rPrChange w:id="2277" w:author="Wang Bin 王宾" w:date="2024-08-27T09:58:00Z" w16du:dateUtc="2024-08-27T01:58:00Z">
              <w:rPr/>
            </w:rPrChange>
          </w:rPr>
          <w:t xml:space="preserve"> stereo content playback and</w:t>
        </w:r>
        <w:r w:rsidRPr="007622F5">
          <w:rPr>
            <w:rPrChange w:id="2278" w:author="Wang Bin 王宾" w:date="2024-08-27T09:58:00Z" w16du:dateUtc="2024-08-27T01:58:00Z">
              <w:rPr>
                <w:rStyle w:val="normaltextrun"/>
                <w:rFonts w:ascii="Arial" w:hAnsi="Arial"/>
                <w:sz w:val="22"/>
                <w:lang w:val="en-US"/>
              </w:rPr>
            </w:rPrChange>
          </w:rPr>
          <w:t>,</w:t>
        </w:r>
        <w:r w:rsidRPr="00B402AE">
          <w:rPr>
            <w:rStyle w:val="normaltextrun"/>
            <w:rFonts w:ascii="Arial" w:hAnsi="Arial"/>
            <w:sz w:val="22"/>
            <w:lang w:val="en-US"/>
            <w:rPrChange w:id="2279" w:author="Wang Bin 王宾" w:date="2024-08-27T09:58:00Z" w16du:dateUtc="2024-08-27T01:58:00Z">
              <w:rPr/>
            </w:rPrChange>
          </w:rPr>
          <w:t xml:space="preserve"> with </w:t>
        </w:r>
        <w:r w:rsidRPr="007622F5">
          <w:rPr>
            <w:rPrChange w:id="2280" w:author="Wang Bin 王宾" w:date="2024-08-27T09:58:00Z" w16du:dateUtc="2024-08-27T01:58:00Z">
              <w:rPr>
                <w:rStyle w:val="normaltextrun"/>
                <w:rFonts w:ascii="Arial" w:hAnsi="Arial"/>
                <w:sz w:val="22"/>
                <w:lang w:val="en-US"/>
              </w:rPr>
            </w:rPrChange>
          </w:rPr>
          <w:t xml:space="preserve">suitable </w:t>
        </w:r>
        <w:r w:rsidRPr="00B402AE">
          <w:rPr>
            <w:rStyle w:val="normaltextrun"/>
            <w:rFonts w:ascii="Arial" w:hAnsi="Arial"/>
            <w:sz w:val="22"/>
            <w:lang w:val="en-US"/>
            <w:rPrChange w:id="2281" w:author="Wang Bin 王宾" w:date="2024-08-27T09:58:00Z" w16du:dateUtc="2024-08-27T01:58:00Z">
              <w:rPr/>
            </w:rPrChange>
          </w:rPr>
          <w:t>rendering processing</w:t>
        </w:r>
        <w:r w:rsidRPr="007622F5">
          <w:rPr>
            <w:rPrChange w:id="2282" w:author="Wang Bin 王宾" w:date="2024-08-27T09:58:00Z" w16du:dateUtc="2024-08-27T01:58:00Z">
              <w:rPr>
                <w:rStyle w:val="normaltextrun"/>
                <w:rFonts w:ascii="Arial" w:hAnsi="Arial"/>
                <w:sz w:val="22"/>
                <w:lang w:val="en-US"/>
              </w:rPr>
            </w:rPrChange>
          </w:rPr>
          <w:t>,</w:t>
        </w:r>
        <w:r w:rsidRPr="00B402AE">
          <w:rPr>
            <w:rStyle w:val="normaltextrun"/>
            <w:rFonts w:ascii="Arial" w:hAnsi="Arial"/>
            <w:sz w:val="22"/>
            <w:lang w:val="en-US"/>
            <w:rPrChange w:id="2283" w:author="Wang Bin 王宾" w:date="2024-08-27T09:58:00Z" w16du:dateUtc="2024-08-27T01:58:00Z">
              <w:rPr/>
            </w:rPrChange>
          </w:rPr>
          <w:t xml:space="preserve"> can provide </w:t>
        </w:r>
        <w:r w:rsidRPr="591714A3">
          <w:rPr>
            <w:rStyle w:val="normaltextrun"/>
            <w:rFonts w:ascii="Arial" w:hAnsi="Arial"/>
            <w:sz w:val="22"/>
            <w:lang w:val="en-US"/>
            <w:rPrChange w:id="2284" w:author="Wang Bin 王宾" w:date="2024-08-27T09:58:00Z" w16du:dateUtc="2024-08-27T01:58:00Z">
              <w:rPr/>
            </w:rPrChange>
          </w:rPr>
          <w:t xml:space="preserve">an </w:t>
        </w:r>
        <w:r w:rsidRPr="00B402AE">
          <w:rPr>
            <w:rStyle w:val="normaltextrun"/>
            <w:rFonts w:ascii="Arial" w:hAnsi="Arial"/>
            <w:sz w:val="22"/>
            <w:lang w:val="en-US"/>
            <w:rPrChange w:id="2285" w:author="Wang Bin 王宾" w:date="2024-08-27T09:58:00Z" w16du:dateUtc="2024-08-27T01:58:00Z">
              <w:rPr/>
            </w:rPrChange>
          </w:rPr>
          <w:t xml:space="preserve">adequate level of immersive experience for the front of the listener. It is straightforward to achieve </w:t>
        </w:r>
        <w:r w:rsidRPr="007622F5">
          <w:rPr>
            <w:rPrChange w:id="2286" w:author="Wang Bin 王宾" w:date="2024-08-27T09:58:00Z" w16du:dateUtc="2024-08-27T01:58:00Z">
              <w:rPr>
                <w:rStyle w:val="normaltextrun"/>
                <w:rFonts w:ascii="Arial" w:hAnsi="Arial"/>
                <w:sz w:val="22"/>
                <w:lang w:val="en-US"/>
              </w:rPr>
            </w:rPrChange>
          </w:rPr>
          <w:t xml:space="preserve">a wider </w:t>
        </w:r>
        <w:r w:rsidRPr="00B402AE">
          <w:rPr>
            <w:rStyle w:val="normaltextrun"/>
            <w:rFonts w:ascii="Arial" w:hAnsi="Arial"/>
            <w:sz w:val="22"/>
            <w:lang w:val="en-US"/>
            <w:rPrChange w:id="2287" w:author="Wang Bin 王宾" w:date="2024-08-27T09:58:00Z" w16du:dateUtc="2024-08-27T01:58:00Z">
              <w:rPr/>
            </w:rPrChange>
          </w:rPr>
          <w:t xml:space="preserve">stereo image extending the physical loudspeaker locations, but creating real </w:t>
        </w:r>
        <w:r w:rsidRPr="007622F5">
          <w:rPr>
            <w:rPrChange w:id="2288" w:author="Wang Bin 王宾" w:date="2024-08-27T09:58:00Z" w16du:dateUtc="2024-08-27T01:58:00Z">
              <w:rPr>
                <w:rStyle w:val="normaltextrun"/>
                <w:rFonts w:ascii="Arial" w:hAnsi="Arial"/>
                <w:sz w:val="22"/>
                <w:lang w:val="en-US"/>
              </w:rPr>
            </w:rPrChange>
          </w:rPr>
          <w:t>feeling of immersion</w:t>
        </w:r>
        <w:r w:rsidRPr="00B402AE">
          <w:rPr>
            <w:rStyle w:val="normaltextrun"/>
            <w:rFonts w:ascii="Arial" w:hAnsi="Arial"/>
            <w:sz w:val="22"/>
            <w:lang w:val="en-US"/>
            <w:rPrChange w:id="2289" w:author="Wang Bin 王宾" w:date="2024-08-27T09:58:00Z" w16du:dateUtc="2024-08-27T01:58:00Z">
              <w:rPr/>
            </w:rPrChange>
          </w:rPr>
          <w:t xml:space="preserve"> around listener’s head so that sounds are perceived as coming also from behind is very challenging.</w:t>
        </w:r>
      </w:moveTo>
    </w:p>
    <w:p w14:paraId="3E01D360" w14:textId="77777777" w:rsidR="00895457" w:rsidRDefault="00895457" w:rsidP="00895457">
      <w:pPr>
        <w:rPr>
          <w:moveTo w:id="2290" w:author="Wang Bin 王宾" w:date="2024-08-27T09:58:00Z" w16du:dateUtc="2024-08-27T01:58:00Z"/>
          <w:lang w:val="en-US"/>
          <w:rPrChange w:id="2291" w:author="Wang Bin 王宾" w:date="2024-08-27T09:58:00Z" w16du:dateUtc="2024-08-27T01:58:00Z">
            <w:rPr>
              <w:moveTo w:id="2292" w:author="Wang Bin 王宾" w:date="2024-08-27T09:58:00Z" w16du:dateUtc="2024-08-27T01:58:00Z"/>
              <w:rStyle w:val="normaltextrun"/>
              <w:rFonts w:ascii="Arial" w:hAnsi="Arial"/>
              <w:sz w:val="22"/>
              <w:lang w:val="en-US"/>
            </w:rPr>
          </w:rPrChange>
        </w:rPr>
        <w:pPrChange w:id="2293" w:author="Wang Bin 王宾" w:date="2024-08-27T09:58:00Z" w16du:dateUtc="2024-08-27T01:58:00Z">
          <w:pPr>
            <w:pStyle w:val="paragraph"/>
            <w:spacing w:before="0" w:beforeAutospacing="0" w:after="0" w:afterAutospacing="0"/>
            <w:jc w:val="both"/>
            <w:textAlignment w:val="baseline"/>
          </w:pPr>
        </w:pPrChange>
      </w:pPr>
      <w:moveToRangeStart w:id="2294" w:author="Wang Bin 王宾" w:date="2024-08-27T09:58:00Z" w:name="move175645146"/>
      <w:moveToRangeEnd w:id="2273"/>
      <w:moveTo w:id="2295" w:author="Wang Bin 王宾" w:date="2024-08-27T09:58:00Z" w16du:dateUtc="2024-08-27T01:58:00Z">
        <w:r w:rsidRPr="007622F5">
          <w:rPr>
            <w:rPrChange w:id="2296" w:author="Wang Bin 王宾" w:date="2024-08-27T09:58:00Z" w16du:dateUtc="2024-08-27T01:58:00Z">
              <w:rPr>
                <w:rStyle w:val="normaltextrun"/>
                <w:rFonts w:ascii="Arial" w:hAnsi="Arial"/>
                <w:sz w:val="22"/>
                <w:lang w:val="en-US"/>
              </w:rPr>
            </w:rPrChange>
          </w:rPr>
          <w:t>Using</w:t>
        </w:r>
        <w:r w:rsidRPr="00B402AE">
          <w:rPr>
            <w:rStyle w:val="normaltextrun"/>
            <w:rFonts w:ascii="Arial" w:hAnsi="Arial"/>
            <w:sz w:val="22"/>
            <w:lang w:val="en-US"/>
            <w:rPrChange w:id="2297" w:author="Wang Bin 王宾" w:date="2024-08-27T09:58:00Z" w16du:dateUtc="2024-08-27T01:58:00Z">
              <w:rPr/>
            </w:rPrChange>
          </w:rPr>
          <w:t xml:space="preserve"> similar speaker components and </w:t>
        </w:r>
        <w:r w:rsidRPr="007622F5">
          <w:rPr>
            <w:rPrChange w:id="2298" w:author="Wang Bin 王宾" w:date="2024-08-27T09:58:00Z" w16du:dateUtc="2024-08-27T01:58:00Z">
              <w:rPr>
                <w:rStyle w:val="normaltextrun"/>
                <w:rFonts w:ascii="Arial" w:hAnsi="Arial"/>
                <w:sz w:val="22"/>
                <w:lang w:val="en-US"/>
              </w:rPr>
            </w:rPrChange>
          </w:rPr>
          <w:t>placing</w:t>
        </w:r>
        <w:r w:rsidRPr="00B402AE">
          <w:rPr>
            <w:rStyle w:val="normaltextrun"/>
            <w:rFonts w:ascii="Arial" w:hAnsi="Arial"/>
            <w:sz w:val="22"/>
            <w:lang w:val="en-US"/>
            <w:rPrChange w:id="2299" w:author="Wang Bin 王宾" w:date="2024-08-27T09:58:00Z" w16du:dateUtc="2024-08-27T01:58:00Z">
              <w:rPr/>
            </w:rPrChange>
          </w:rPr>
          <w:t xml:space="preserve"> the speaker outlets symmetrically in the device </w:t>
        </w:r>
        <w:r w:rsidRPr="007622F5">
          <w:rPr>
            <w:rPrChange w:id="2300" w:author="Wang Bin 王宾" w:date="2024-08-27T09:58:00Z" w16du:dateUtc="2024-08-27T01:58:00Z">
              <w:rPr>
                <w:rStyle w:val="normaltextrun"/>
                <w:rFonts w:ascii="Arial" w:hAnsi="Arial"/>
                <w:sz w:val="22"/>
                <w:lang w:val="en-US"/>
              </w:rPr>
            </w:rPrChange>
          </w:rPr>
          <w:t xml:space="preserve">generally </w:t>
        </w:r>
        <w:r w:rsidRPr="00B402AE">
          <w:rPr>
            <w:rStyle w:val="normaltextrun"/>
            <w:rFonts w:ascii="Arial" w:hAnsi="Arial"/>
            <w:sz w:val="22"/>
            <w:lang w:val="en-US"/>
            <w:rPrChange w:id="2301" w:author="Wang Bin 王宾" w:date="2024-08-27T09:58:00Z" w16du:dateUtc="2024-08-27T01:58:00Z">
              <w:rPr/>
            </w:rPrChange>
          </w:rPr>
          <w:t xml:space="preserve">provide the best basis for a </w:t>
        </w:r>
        <w:r w:rsidRPr="007622F5">
          <w:rPr>
            <w:rPrChange w:id="2302" w:author="Wang Bin 王宾" w:date="2024-08-27T09:58:00Z" w16du:dateUtc="2024-08-27T01:58:00Z">
              <w:rPr>
                <w:rStyle w:val="normaltextrun"/>
                <w:rFonts w:ascii="Arial" w:hAnsi="Arial"/>
                <w:sz w:val="22"/>
                <w:lang w:val="en-US"/>
              </w:rPr>
            </w:rPrChange>
          </w:rPr>
          <w:t>high-</w:t>
        </w:r>
        <w:r w:rsidRPr="00B402AE">
          <w:rPr>
            <w:rStyle w:val="normaltextrun"/>
            <w:rFonts w:ascii="Arial" w:hAnsi="Arial"/>
            <w:sz w:val="22"/>
            <w:lang w:val="en-US"/>
            <w:rPrChange w:id="2303" w:author="Wang Bin 王宾" w:date="2024-08-27T09:58:00Z" w16du:dateUtc="2024-08-27T01:58:00Z">
              <w:rPr/>
            </w:rPrChange>
          </w:rPr>
          <w:t xml:space="preserve">quality playback. It is beneficial to have the loudspeaker outlets at the device ends so that when listened </w:t>
        </w:r>
        <w:r w:rsidRPr="591714A3">
          <w:rPr>
            <w:rStyle w:val="normaltextrun"/>
            <w:rFonts w:ascii="Arial" w:hAnsi="Arial"/>
            <w:sz w:val="22"/>
            <w:lang w:val="en-US"/>
            <w:rPrChange w:id="2304" w:author="Wang Bin 王宾" w:date="2024-08-27T09:58:00Z" w16du:dateUtc="2024-08-27T01:58:00Z">
              <w:rPr/>
            </w:rPrChange>
          </w:rPr>
          <w:t xml:space="preserve">to </w:t>
        </w:r>
        <w:r w:rsidRPr="00B402AE">
          <w:rPr>
            <w:rStyle w:val="normaltextrun"/>
            <w:rFonts w:ascii="Arial" w:hAnsi="Arial"/>
            <w:sz w:val="22"/>
            <w:lang w:val="en-US"/>
            <w:rPrChange w:id="2305" w:author="Wang Bin 王宾" w:date="2024-08-27T09:58:00Z" w16du:dateUtc="2024-08-27T01:58:00Z">
              <w:rPr/>
            </w:rPrChange>
          </w:rPr>
          <w:t xml:space="preserve">in landscape mode, the stereo image will be </w:t>
        </w:r>
        <w:r w:rsidRPr="591714A3">
          <w:rPr>
            <w:rStyle w:val="normaltextrun"/>
            <w:rFonts w:ascii="Arial" w:hAnsi="Arial"/>
            <w:sz w:val="22"/>
            <w:lang w:val="en-US"/>
            <w:rPrChange w:id="2306" w:author="Wang Bin 王宾" w:date="2024-08-27T09:58:00Z" w16du:dateUtc="2024-08-27T01:58:00Z">
              <w:rPr/>
            </w:rPrChange>
          </w:rPr>
          <w:t xml:space="preserve">at </w:t>
        </w:r>
        <w:r w:rsidRPr="00B402AE">
          <w:rPr>
            <w:rStyle w:val="normaltextrun"/>
            <w:rFonts w:ascii="Arial" w:hAnsi="Arial"/>
            <w:sz w:val="22"/>
            <w:lang w:val="en-US"/>
            <w:rPrChange w:id="2307" w:author="Wang Bin 王宾" w:date="2024-08-27T09:58:00Z" w16du:dateUtc="2024-08-27T01:58:00Z">
              <w:rPr/>
            </w:rPrChange>
          </w:rPr>
          <w:t>its widest. If the loudspeaker ports are facing towards the user, the spatial audio quality can be further improved</w:t>
        </w:r>
        <w:r w:rsidRPr="007622F5">
          <w:rPr>
            <w:rPrChange w:id="2308" w:author="Wang Bin 王宾" w:date="2024-08-27T09:58:00Z" w16du:dateUtc="2024-08-27T01:58:00Z">
              <w:rPr>
                <w:rStyle w:val="normaltextrun"/>
                <w:rFonts w:ascii="Arial" w:hAnsi="Arial"/>
                <w:sz w:val="22"/>
                <w:lang w:val="en-US"/>
              </w:rPr>
            </w:rPrChange>
          </w:rPr>
          <w:t>,</w:t>
        </w:r>
        <w:r w:rsidRPr="00B402AE">
          <w:rPr>
            <w:rStyle w:val="normaltextrun"/>
            <w:rFonts w:ascii="Arial" w:hAnsi="Arial"/>
            <w:sz w:val="22"/>
            <w:lang w:val="en-US"/>
            <w:rPrChange w:id="2309" w:author="Wang Bin 王宾" w:date="2024-08-27T09:58:00Z" w16du:dateUtc="2024-08-27T01:58:00Z">
              <w:rPr/>
            </w:rPrChange>
          </w:rPr>
          <w:t xml:space="preserve"> and the audio performance is more consistent and independent of device handling, namely interaction effects </w:t>
        </w:r>
        <w:r w:rsidRPr="007622F5">
          <w:rPr>
            <w:rPrChange w:id="2310" w:author="Wang Bin 王宾" w:date="2024-08-27T09:58:00Z" w16du:dateUtc="2024-08-27T01:58:00Z">
              <w:rPr>
                <w:rStyle w:val="normaltextrun"/>
                <w:rFonts w:ascii="Arial" w:hAnsi="Arial"/>
                <w:sz w:val="22"/>
                <w:lang w:val="en-US"/>
              </w:rPr>
            </w:rPrChange>
          </w:rPr>
          <w:t>with</w:t>
        </w:r>
        <w:r w:rsidRPr="00B402AE">
          <w:rPr>
            <w:rStyle w:val="normaltextrun"/>
            <w:rFonts w:ascii="Arial" w:hAnsi="Arial"/>
            <w:sz w:val="22"/>
            <w:lang w:val="en-US"/>
            <w:rPrChange w:id="2311" w:author="Wang Bin 王宾" w:date="2024-08-27T09:58:00Z" w16du:dateUtc="2024-08-27T01:58:00Z">
              <w:rPr/>
            </w:rPrChange>
          </w:rPr>
          <w:t xml:space="preserve"> user’s hands and grip. More than two loudspeakers can be used </w:t>
        </w:r>
        <w:r w:rsidRPr="007622F5">
          <w:rPr>
            <w:rPrChange w:id="2312" w:author="Wang Bin 王宾" w:date="2024-08-27T09:58:00Z" w16du:dateUtc="2024-08-27T01:58:00Z">
              <w:rPr>
                <w:rStyle w:val="normaltextrun"/>
                <w:rFonts w:ascii="Arial" w:hAnsi="Arial"/>
                <w:sz w:val="22"/>
                <w:lang w:val="en-US"/>
              </w:rPr>
            </w:rPrChange>
          </w:rPr>
          <w:t xml:space="preserve">especially </w:t>
        </w:r>
        <w:r w:rsidRPr="00B402AE">
          <w:rPr>
            <w:rStyle w:val="normaltextrun"/>
            <w:rFonts w:ascii="Arial" w:hAnsi="Arial"/>
            <w:sz w:val="22"/>
            <w:lang w:val="en-US"/>
            <w:rPrChange w:id="2313" w:author="Wang Bin 王宾" w:date="2024-08-27T09:58:00Z" w16du:dateUtc="2024-08-27T01:58:00Z">
              <w:rPr/>
            </w:rPrChange>
          </w:rPr>
          <w:t xml:space="preserve">in larger mobile devices, </w:t>
        </w:r>
        <w:r w:rsidRPr="007622F5">
          <w:rPr>
            <w:rPrChange w:id="2314" w:author="Wang Bin 王宾" w:date="2024-08-27T09:58:00Z" w16du:dateUtc="2024-08-27T01:58:00Z">
              <w:rPr>
                <w:rStyle w:val="normaltextrun"/>
                <w:rFonts w:ascii="Arial" w:hAnsi="Arial"/>
                <w:sz w:val="22"/>
                <w:lang w:val="en-US"/>
              </w:rPr>
            </w:rPrChange>
          </w:rPr>
          <w:t>e.g.,</w:t>
        </w:r>
        <w:r w:rsidRPr="00B402AE">
          <w:rPr>
            <w:rStyle w:val="normaltextrun"/>
            <w:rFonts w:ascii="Arial" w:hAnsi="Arial"/>
            <w:sz w:val="22"/>
            <w:lang w:val="en-US"/>
            <w:rPrChange w:id="2315" w:author="Wang Bin 王宾" w:date="2024-08-27T09:58:00Z" w16du:dateUtc="2024-08-27T01:58:00Z">
              <w:rPr/>
            </w:rPrChange>
          </w:rPr>
          <w:t xml:space="preserve"> in tablets </w:t>
        </w:r>
        <w:r w:rsidRPr="007622F5">
          <w:rPr>
            <w:rPrChange w:id="2316" w:author="Wang Bin 王宾" w:date="2024-08-27T09:58:00Z" w16du:dateUtc="2024-08-27T01:58:00Z">
              <w:rPr>
                <w:rStyle w:val="normaltextrun"/>
                <w:rFonts w:ascii="Arial" w:hAnsi="Arial"/>
                <w:sz w:val="22"/>
                <w:lang w:val="en-US"/>
              </w:rPr>
            </w:rPrChange>
          </w:rPr>
          <w:t>and</w:t>
        </w:r>
        <w:r w:rsidRPr="00B402AE">
          <w:rPr>
            <w:rStyle w:val="normaltextrun"/>
            <w:rFonts w:ascii="Arial" w:hAnsi="Arial"/>
            <w:sz w:val="22"/>
            <w:lang w:val="en-US"/>
            <w:rPrChange w:id="2317" w:author="Wang Bin 王宾" w:date="2024-08-27T09:58:00Z" w16du:dateUtc="2024-08-27T01:58:00Z">
              <w:rPr/>
            </w:rPrChange>
          </w:rPr>
          <w:t xml:space="preserve"> foldable </w:t>
        </w:r>
        <w:r w:rsidRPr="007622F5">
          <w:rPr>
            <w:rPrChange w:id="2318" w:author="Wang Bin 王宾" w:date="2024-08-27T09:58:00Z" w16du:dateUtc="2024-08-27T01:58:00Z">
              <w:rPr>
                <w:rStyle w:val="normaltextrun"/>
                <w:rFonts w:ascii="Arial" w:hAnsi="Arial"/>
                <w:sz w:val="22"/>
                <w:lang w:val="en-US"/>
              </w:rPr>
            </w:rPrChange>
          </w:rPr>
          <w:t>smart</w:t>
        </w:r>
        <w:r w:rsidRPr="00B402AE">
          <w:rPr>
            <w:rStyle w:val="normaltextrun"/>
            <w:rFonts w:ascii="Arial" w:hAnsi="Arial"/>
            <w:sz w:val="22"/>
            <w:lang w:val="en-US"/>
            <w:rPrChange w:id="2319" w:author="Wang Bin 王宾" w:date="2024-08-27T09:58:00Z" w16du:dateUtc="2024-08-27T01:58:00Z">
              <w:rPr/>
            </w:rPrChange>
          </w:rPr>
          <w:t>phones to provide favorable stereo loudspeaker pair</w:t>
        </w:r>
        <w:r w:rsidRPr="007622F5">
          <w:rPr>
            <w:rPrChange w:id="2320" w:author="Wang Bin 王宾" w:date="2024-08-27T09:58:00Z" w16du:dateUtc="2024-08-27T01:58:00Z">
              <w:rPr>
                <w:rStyle w:val="normaltextrun"/>
                <w:rFonts w:ascii="Arial" w:hAnsi="Arial"/>
                <w:sz w:val="22"/>
                <w:lang w:val="en-US"/>
              </w:rPr>
            </w:rPrChange>
          </w:rPr>
          <w:t>s</w:t>
        </w:r>
        <w:r w:rsidRPr="00B402AE">
          <w:rPr>
            <w:rStyle w:val="normaltextrun"/>
            <w:rFonts w:ascii="Arial" w:hAnsi="Arial"/>
            <w:sz w:val="22"/>
            <w:lang w:val="en-US"/>
            <w:rPrChange w:id="2321" w:author="Wang Bin 王宾" w:date="2024-08-27T09:58:00Z" w16du:dateUtc="2024-08-27T01:58:00Z">
              <w:rPr/>
            </w:rPrChange>
          </w:rPr>
          <w:t xml:space="preserve"> at different usage orientations and device configurations.</w:t>
        </w:r>
      </w:moveTo>
    </w:p>
    <w:p w14:paraId="105C7AB8" w14:textId="77777777" w:rsidR="0011491C" w:rsidRPr="002D75FD" w:rsidRDefault="0011491C" w:rsidP="009865C9">
      <w:pPr>
        <w:pStyle w:val="paragraph"/>
        <w:spacing w:before="0" w:beforeAutospacing="0" w:after="0" w:afterAutospacing="0"/>
        <w:jc w:val="both"/>
        <w:textAlignment w:val="baseline"/>
        <w:rPr>
          <w:moveTo w:id="2322" w:author="Wang Bin 王宾" w:date="2024-08-27T09:58:00Z" w16du:dateUtc="2024-08-27T01:58:00Z"/>
          <w:rStyle w:val="normaltextrun"/>
          <w:rFonts w:ascii="Arial" w:eastAsia="等线" w:hAnsi="Arial"/>
          <w:sz w:val="22"/>
          <w:lang w:val="en-US"/>
          <w:rPrChange w:id="2323" w:author="Wang Bin 王宾" w:date="2024-08-27T09:58:00Z" w16du:dateUtc="2024-08-27T01:58:00Z">
            <w:rPr>
              <w:moveTo w:id="2324" w:author="Wang Bin 王宾" w:date="2024-08-27T09:58:00Z" w16du:dateUtc="2024-08-27T01:58:00Z"/>
              <w:rFonts w:eastAsia="等线"/>
              <w:color w:val="FF0000"/>
              <w:lang w:val="en-US" w:eastAsia="zh-CN"/>
            </w:rPr>
          </w:rPrChange>
        </w:rPr>
        <w:pPrChange w:id="2325" w:author="Wang Bin 王宾" w:date="2024-08-27T09:58:00Z" w16du:dateUtc="2024-08-27T01:58:00Z">
          <w:pPr>
            <w:keepLines/>
          </w:pPr>
        </w:pPrChange>
      </w:pPr>
    </w:p>
    <w:p w14:paraId="74049886" w14:textId="3C5CD20D" w:rsidR="005843BD" w:rsidRDefault="00277C6B" w:rsidP="007622F5">
      <w:pPr>
        <w:pStyle w:val="Heading2"/>
        <w:rPr>
          <w:rPrChange w:id="2326" w:author="Wang Bin 王宾" w:date="2024-08-27T09:58:00Z" w16du:dateUtc="2024-08-27T01:58:00Z">
            <w:rPr>
              <w:color w:val="000000" w:themeColor="text1"/>
            </w:rPr>
          </w:rPrChange>
        </w:rPr>
        <w:pPrChange w:id="2327" w:author="Wang Bin 王宾" w:date="2024-08-27T09:58:00Z" w16du:dateUtc="2024-08-27T01:58:00Z">
          <w:pPr>
            <w:pStyle w:val="Heading2"/>
            <w:numPr>
              <w:ilvl w:val="1"/>
              <w:numId w:val="21"/>
            </w:numPr>
            <w:ind w:left="720" w:hanging="720"/>
          </w:pPr>
        </w:pPrChange>
      </w:pPr>
      <w:bookmarkStart w:id="2328" w:name="_Toc175562249"/>
      <w:moveToRangeEnd w:id="2294"/>
      <w:ins w:id="2329" w:author="Wang Bin 王宾" w:date="2024-08-27T09:58:00Z" w16du:dateUtc="2024-08-27T01:58:00Z">
        <w:r>
          <w:rPr>
            <w:rFonts w:hint="eastAsia"/>
            <w:lang w:eastAsia="zh-CN"/>
          </w:rPr>
          <w:t>9</w:t>
        </w:r>
        <w:r w:rsidR="005843BD" w:rsidRPr="00265807">
          <w:rPr>
            <w:lang w:eastAsia="zh-CN"/>
          </w:rPr>
          <w:t>.</w:t>
        </w:r>
        <w:r w:rsidR="005843BD">
          <w:rPr>
            <w:rFonts w:hint="eastAsia"/>
            <w:lang w:eastAsia="zh-CN"/>
          </w:rPr>
          <w:t>3</w:t>
        </w:r>
        <w:r w:rsidR="005843BD">
          <w:rPr>
            <w:lang w:eastAsia="zh-CN"/>
          </w:rPr>
          <w:tab/>
        </w:r>
      </w:ins>
      <w:bookmarkStart w:id="2330" w:name="_Toc167308491"/>
      <w:bookmarkStart w:id="2331" w:name="_Hlk165575177"/>
      <w:r w:rsidR="005843BD" w:rsidRPr="7F1DCAB4">
        <w:rPr>
          <w:rFonts w:hint="eastAsia"/>
          <w:color w:val="000000" w:themeColor="text1"/>
          <w:rPrChange w:id="2332" w:author="Wang Bin 王宾" w:date="2024-08-27T09:58:00Z" w16du:dateUtc="2024-08-27T01:58:00Z">
            <w:rPr>
              <w:rFonts w:hint="eastAsia"/>
              <w:lang w:eastAsia="zh-CN"/>
            </w:rPr>
          </w:rPrChange>
        </w:rPr>
        <w:t xml:space="preserve">Capture </w:t>
      </w:r>
      <w:r w:rsidR="005843BD">
        <w:rPr>
          <w:rFonts w:hint="eastAsia"/>
          <w:rPrChange w:id="2333" w:author="Wang Bin 王宾" w:date="2024-08-27T09:58:00Z" w16du:dateUtc="2024-08-27T01:58:00Z">
            <w:rPr>
              <w:rFonts w:hint="eastAsia"/>
              <w:color w:val="000000" w:themeColor="text1"/>
            </w:rPr>
          </w:rPrChange>
        </w:rPr>
        <w:t>s</w:t>
      </w:r>
      <w:r w:rsidR="005843BD" w:rsidRPr="7F1DCAB4">
        <w:rPr>
          <w:rFonts w:hint="eastAsia"/>
          <w:color w:val="000000" w:themeColor="text1"/>
          <w:rPrChange w:id="2334" w:author="Wang Bin 王宾" w:date="2024-08-27T09:58:00Z" w16du:dateUtc="2024-08-27T01:58:00Z">
            <w:rPr>
              <w:rFonts w:hint="eastAsia"/>
              <w:lang w:eastAsia="zh-CN"/>
            </w:rPr>
          </w:rPrChange>
        </w:rPr>
        <w:t xml:space="preserve">olution for </w:t>
      </w:r>
      <w:r w:rsidR="005843BD" w:rsidRPr="008437F3">
        <w:rPr>
          <w:rFonts w:hint="eastAsia"/>
          <w:color w:val="000000" w:themeColor="text1"/>
          <w:rPrChange w:id="2335" w:author="Wang Bin 王宾" w:date="2024-08-27T09:58:00Z" w16du:dateUtc="2024-08-27T01:58:00Z">
            <w:rPr>
              <w:rFonts w:hint="eastAsia"/>
              <w:lang w:eastAsia="zh-CN"/>
            </w:rPr>
          </w:rPrChange>
        </w:rPr>
        <w:t>end-user devices</w:t>
      </w:r>
      <w:bookmarkEnd w:id="2328"/>
      <w:bookmarkEnd w:id="2330"/>
    </w:p>
    <w:p w14:paraId="6A2DBF13" w14:textId="1567D4C9" w:rsidR="00387BD0" w:rsidRPr="00265807" w:rsidRDefault="00387BD0" w:rsidP="00265807">
      <w:pPr>
        <w:pStyle w:val="Heading3"/>
        <w:rPr>
          <w:lang w:eastAsia="zh-CN"/>
        </w:rPr>
        <w:pPrChange w:id="2336" w:author="Wang Bin 王宾" w:date="2024-08-27T09:58:00Z" w16du:dateUtc="2024-08-27T01:58:00Z">
          <w:pPr>
            <w:pStyle w:val="Heading3"/>
            <w:ind w:left="0" w:firstLine="0"/>
          </w:pPr>
        </w:pPrChange>
      </w:pPr>
      <w:bookmarkStart w:id="2337" w:name="_Toc175562250"/>
      <w:bookmarkStart w:id="2338" w:name="_Toc167308492"/>
      <w:bookmarkEnd w:id="2331"/>
      <w:del w:id="2339" w:author="Wang Bin 王宾" w:date="2024-08-27T09:58:00Z" w16du:dateUtc="2024-08-27T01:58:00Z">
        <w:r>
          <w:rPr>
            <w:rFonts w:hint="eastAsia"/>
            <w:lang w:eastAsia="zh-CN"/>
          </w:rPr>
          <w:delText>8.2</w:delText>
        </w:r>
      </w:del>
      <w:ins w:id="2340" w:author="Wang Bin 王宾" w:date="2024-08-27T09:58:00Z" w16du:dateUtc="2024-08-27T01:58:00Z">
        <w:r w:rsidR="00277C6B">
          <w:rPr>
            <w:rFonts w:hint="eastAsia"/>
            <w:lang w:eastAsia="zh-CN"/>
          </w:rPr>
          <w:t>9</w:t>
        </w:r>
        <w:r w:rsidRPr="00265807">
          <w:rPr>
            <w:lang w:eastAsia="zh-CN"/>
          </w:rPr>
          <w:t>.</w:t>
        </w:r>
        <w:r w:rsidR="00930E32">
          <w:rPr>
            <w:rFonts w:hint="eastAsia"/>
            <w:lang w:eastAsia="zh-CN"/>
          </w:rPr>
          <w:t>3</w:t>
        </w:r>
      </w:ins>
      <w:r w:rsidRPr="00265807">
        <w:rPr>
          <w:lang w:eastAsia="zh-CN"/>
        </w:rPr>
        <w:t>.1</w:t>
      </w:r>
      <w:del w:id="2341" w:author="Wang Bin 王宾" w:date="2024-08-27T09:58:00Z" w16du:dateUtc="2024-08-27T01:58:00Z">
        <w:r>
          <w:rPr>
            <w:rFonts w:hint="eastAsia"/>
            <w:lang w:eastAsia="zh-CN"/>
          </w:rPr>
          <w:delText xml:space="preserve"> </w:delText>
        </w:r>
      </w:del>
      <w:ins w:id="2342" w:author="Wang Bin 王宾" w:date="2024-08-27T09:58:00Z" w16du:dateUtc="2024-08-27T01:58:00Z">
        <w:r w:rsidR="0005327D">
          <w:rPr>
            <w:lang w:eastAsia="zh-CN"/>
          </w:rPr>
          <w:tab/>
        </w:r>
      </w:ins>
      <w:r w:rsidRPr="00265807">
        <w:rPr>
          <w:lang w:eastAsia="zh-CN"/>
        </w:rPr>
        <w:t>Overview</w:t>
      </w:r>
      <w:bookmarkEnd w:id="2337"/>
      <w:bookmarkEnd w:id="2338"/>
    </w:p>
    <w:p w14:paraId="7808307D" w14:textId="77777777" w:rsidR="00387BD0" w:rsidRDefault="00387BD0" w:rsidP="00387BD0">
      <w:pPr>
        <w:jc w:val="both"/>
        <w:rPr>
          <w:lang w:val="en-US" w:eastAsia="zh-CN"/>
        </w:rPr>
      </w:pPr>
      <w:r w:rsidRPr="009B29C8">
        <w:rPr>
          <w:lang w:val="en-US" w:eastAsia="zh-CN"/>
        </w:rPr>
        <w:t xml:space="preserve">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p>
    <w:p w14:paraId="442BC5E0" w14:textId="77777777" w:rsidR="00AA4EBB" w:rsidRDefault="00AA4EBB" w:rsidP="00387BD0">
      <w:pPr>
        <w:jc w:val="both"/>
        <w:rPr>
          <w:lang w:val="en-US" w:eastAsia="zh-CN"/>
        </w:rPr>
      </w:pPr>
    </w:p>
    <w:p w14:paraId="76C51DCD" w14:textId="25CB5932" w:rsidR="00AA4EBB" w:rsidRPr="00AD07E6" w:rsidRDefault="00AA4EBB" w:rsidP="00AA4EBB">
      <w:pPr>
        <w:spacing w:after="0"/>
        <w:rPr>
          <w:lang w:eastAsia="zh-CN"/>
        </w:rPr>
      </w:pPr>
      <w:r>
        <w:rPr>
          <w:rFonts w:hint="eastAsia"/>
          <w:lang w:eastAsia="zh-CN"/>
        </w:rPr>
        <w:t xml:space="preserve">Multi-microphone </w:t>
      </w:r>
      <w:ins w:id="2343" w:author="Wang Bin 王宾" w:date="2024-08-27T09:58:00Z" w16du:dateUtc="2024-08-27T01:58:00Z">
        <w:r w:rsidR="00F445D4">
          <w:rPr>
            <w:rFonts w:hint="eastAsia"/>
            <w:lang w:eastAsia="zh-CN"/>
          </w:rPr>
          <w:t xml:space="preserve">capture </w:t>
        </w:r>
      </w:ins>
      <w:r>
        <w:rPr>
          <w:rFonts w:hint="eastAsia"/>
          <w:lang w:eastAsia="zh-CN"/>
        </w:rPr>
        <w:t xml:space="preserve">is used to get expected audio signals for </w:t>
      </w:r>
      <w:r w:rsidRPr="008437F3">
        <w:rPr>
          <w:color w:val="000000" w:themeColor="text1"/>
          <w:lang w:eastAsia="zh-CN"/>
        </w:rPr>
        <w:t>end-user devices</w:t>
      </w:r>
      <w:r>
        <w:rPr>
          <w:rFonts w:hint="eastAsia"/>
          <w:color w:val="000000" w:themeColor="text1"/>
          <w:lang w:eastAsia="zh-CN"/>
        </w:rPr>
        <w:t>, t</w:t>
      </w:r>
      <w:r w:rsidRPr="7F1DCAB4">
        <w:rPr>
          <w:lang w:eastAsia="zh-CN"/>
        </w:rPr>
        <w:t xml:space="preserve">he following figure </w:t>
      </w:r>
      <w:del w:id="2344" w:author="Wang Bin 王宾" w:date="2024-08-27T09:58:00Z" w16du:dateUtc="2024-08-27T01:58:00Z">
        <w:r>
          <w:rPr>
            <w:rFonts w:hint="eastAsia"/>
            <w:lang w:eastAsia="zh-CN"/>
          </w:rPr>
          <w:delText>8.2.2</w:delText>
        </w:r>
      </w:del>
      <w:ins w:id="2345" w:author="Wang Bin 王宾" w:date="2024-08-27T09:58:00Z" w16du:dateUtc="2024-08-27T01:58:00Z">
        <w:r w:rsidR="00277C6B">
          <w:rPr>
            <w:rFonts w:hint="eastAsia"/>
            <w:lang w:eastAsia="zh-CN"/>
          </w:rPr>
          <w:t>9</w:t>
        </w:r>
        <w:r>
          <w:rPr>
            <w:rFonts w:hint="eastAsia"/>
            <w:lang w:eastAsia="zh-CN"/>
          </w:rPr>
          <w:t>.</w:t>
        </w:r>
        <w:r w:rsidR="007B0843">
          <w:rPr>
            <w:rFonts w:hint="eastAsia"/>
            <w:lang w:eastAsia="zh-CN"/>
          </w:rPr>
          <w:t>3</w:t>
        </w:r>
        <w:r>
          <w:rPr>
            <w:rFonts w:hint="eastAsia"/>
            <w:lang w:eastAsia="zh-CN"/>
          </w:rPr>
          <w:t>.</w:t>
        </w:r>
        <w:r w:rsidR="007B0843">
          <w:rPr>
            <w:rFonts w:hint="eastAsia"/>
            <w:lang w:eastAsia="zh-CN"/>
          </w:rPr>
          <w:t>1</w:t>
        </w:r>
      </w:ins>
      <w:r>
        <w:rPr>
          <w:rFonts w:hint="eastAsia"/>
          <w:lang w:eastAsia="zh-CN"/>
        </w:rPr>
        <w:t xml:space="preserve">-1 </w:t>
      </w:r>
      <w:r w:rsidRPr="7F1DCAB4">
        <w:rPr>
          <w:lang w:eastAsia="zh-CN"/>
        </w:rPr>
        <w:t xml:space="preserve">illustrates one example process of generating </w:t>
      </w:r>
      <w:r>
        <w:rPr>
          <w:rFonts w:hint="eastAsia"/>
          <w:lang w:eastAsia="zh-CN"/>
        </w:rPr>
        <w:t>audio signals.</w:t>
      </w:r>
    </w:p>
    <w:p w14:paraId="03153A43" w14:textId="77777777" w:rsidR="00AA4EBB" w:rsidRPr="00471C37" w:rsidRDefault="00AA4EBB" w:rsidP="00AA4EBB">
      <w:pPr>
        <w:rPr>
          <w:del w:id="2346" w:author="Wang Bin 王宾" w:date="2024-08-27T09:58:00Z" w16du:dateUtc="2024-08-27T01:58:00Z"/>
          <w:lang w:eastAsia="zh-CN"/>
        </w:rPr>
      </w:pPr>
    </w:p>
    <w:p w14:paraId="6068C852" w14:textId="77777777" w:rsidR="00AA4EBB" w:rsidRDefault="00000000" w:rsidP="00AA4EBB">
      <w:pPr>
        <w:rPr>
          <w:del w:id="2347" w:author="Wang Bin 王宾" w:date="2024-08-27T09:58:00Z" w16du:dateUtc="2024-08-27T01:58:00Z"/>
          <w:lang w:eastAsia="zh-CN"/>
        </w:rPr>
      </w:pPr>
      <w:del w:id="2348" w:author="Wang Bin 王宾" w:date="2024-08-27T09:58:00Z" w16du:dateUtc="2024-08-27T01:58:00Z">
        <w:r>
          <w:rPr>
            <w:noProof/>
            <w:lang w:eastAsia="zh-CN"/>
          </w:rPr>
          <w:pict w14:anchorId="1282CA60">
            <v:roundrect id="_x0000_s2059" style="position:absolute;margin-left:8.4pt;margin-top:16.9pt;width:41.95pt;height:68.8pt;z-index:251667456" arcsize="10923f"/>
          </w:pict>
        </w:r>
        <w:r>
          <w:rPr>
            <w:noProof/>
            <w:lang w:eastAsia="zh-CN"/>
          </w:rPr>
          <w:pict w14:anchorId="3E9A8D08">
            <v:rect id="_x0000_s2058" style="position:absolute;margin-left:43.1pt;margin-top:13.95pt;width:42.9pt;height:26.5pt;z-index:251666432" strokecolor="white [3212]">
              <v:textbox style="mso-next-textbox:#_x0000_s2058">
                <w:txbxContent>
                  <w:p w14:paraId="76E5F935" w14:textId="77777777" w:rsidR="00AA4EBB" w:rsidRDefault="00AA4EBB" w:rsidP="00AA4EBB">
                    <w:pPr>
                      <w:jc w:val="center"/>
                      <w:rPr>
                        <w:del w:id="2349" w:author="Wang Bin 王宾" w:date="2024-08-27T09:58:00Z" w16du:dateUtc="2024-08-27T01:58:00Z"/>
                        <w:sz w:val="16"/>
                        <w:szCs w:val="16"/>
                        <w:lang w:eastAsia="zh-CN"/>
                      </w:rPr>
                    </w:pPr>
                    <w:del w:id="2350" w:author="Wang Bin 王宾" w:date="2024-08-27T09:58:00Z" w16du:dateUtc="2024-08-27T01:58:00Z">
                      <w:r>
                        <w:rPr>
                          <w:rFonts w:hint="eastAsia"/>
                          <w:sz w:val="16"/>
                          <w:szCs w:val="16"/>
                          <w:lang w:eastAsia="zh-CN"/>
                        </w:rPr>
                        <w:delText>mic signals</w:delText>
                      </w:r>
                    </w:del>
                  </w:p>
                  <w:p w14:paraId="6F9665DB" w14:textId="77777777" w:rsidR="00AA4EBB" w:rsidRPr="00545C73" w:rsidRDefault="00AA4EBB" w:rsidP="00AA4EBB">
                    <w:pPr>
                      <w:rPr>
                        <w:del w:id="2351" w:author="Wang Bin 王宾" w:date="2024-08-27T09:58:00Z" w16du:dateUtc="2024-08-27T01:58:00Z"/>
                        <w:sz w:val="16"/>
                        <w:szCs w:val="16"/>
                        <w:lang w:eastAsia="zh-CN"/>
                      </w:rPr>
                    </w:pPr>
                  </w:p>
                </w:txbxContent>
              </v:textbox>
            </v:rect>
          </w:pict>
        </w:r>
        <w:r>
          <w:rPr>
            <w:noProof/>
            <w:lang w:eastAsia="zh-CN"/>
          </w:rPr>
          <w:pict w14:anchorId="4A2142AC">
            <v:roundrect id="_x0000_s2086" style="position:absolute;margin-left:328.45pt;margin-top:15pt;width:47.15pt;height:65pt;z-index:251695104" arcsize="10923f">
              <v:fill opacity="0"/>
              <v:textbox style="mso-next-textbox:#_x0000_s2086">
                <w:txbxContent>
                  <w:p w14:paraId="44A9F08F" w14:textId="77777777" w:rsidR="00AA4EBB" w:rsidRDefault="00AA4EBB" w:rsidP="00AA4EBB">
                    <w:pPr>
                      <w:rPr>
                        <w:del w:id="2352" w:author="Wang Bin 王宾" w:date="2024-08-27T09:58:00Z" w16du:dateUtc="2024-08-27T01:58:00Z"/>
                        <w:lang w:eastAsia="zh-CN"/>
                      </w:rPr>
                    </w:pPr>
                  </w:p>
                </w:txbxContent>
              </v:textbox>
            </v:roundrect>
          </w:pict>
        </w:r>
        <w:r>
          <w:rPr>
            <w:noProof/>
            <w:lang w:eastAsia="zh-CN"/>
          </w:rPr>
          <w:pict w14:anchorId="7907A75C">
            <v:rect id="_x0000_s2073" style="position:absolute;margin-left:390.35pt;margin-top:10.9pt;width:64.3pt;height:15.9pt;z-index:251681792" strokecolor="white [3212]">
              <v:textbox style="mso-next-textbox:#_x0000_s2073">
                <w:txbxContent>
                  <w:p w14:paraId="7B05E63A" w14:textId="77777777" w:rsidR="00AA4EBB" w:rsidRDefault="00AA4EBB" w:rsidP="00AA4EBB">
                    <w:pPr>
                      <w:jc w:val="center"/>
                      <w:rPr>
                        <w:del w:id="2353" w:author="Wang Bin 王宾" w:date="2024-08-27T09:58:00Z" w16du:dateUtc="2024-08-27T01:58:00Z"/>
                        <w:sz w:val="16"/>
                        <w:szCs w:val="16"/>
                        <w:lang w:eastAsia="zh-CN"/>
                      </w:rPr>
                    </w:pPr>
                    <w:del w:id="2354" w:author="Wang Bin 王宾" w:date="2024-08-27T09:58:00Z" w16du:dateUtc="2024-08-27T01:58:00Z">
                      <w:r>
                        <w:rPr>
                          <w:rFonts w:hint="eastAsia"/>
                          <w:sz w:val="16"/>
                          <w:szCs w:val="16"/>
                          <w:lang w:eastAsia="zh-CN"/>
                        </w:rPr>
                        <w:delText>Binaural/stereo</w:delText>
                      </w:r>
                    </w:del>
                  </w:p>
                  <w:p w14:paraId="2C5E3589" w14:textId="77777777" w:rsidR="00AA4EBB" w:rsidRDefault="00AA4EBB" w:rsidP="00AA4EBB">
                    <w:pPr>
                      <w:jc w:val="center"/>
                      <w:rPr>
                        <w:del w:id="2355" w:author="Wang Bin 王宾" w:date="2024-08-27T09:58:00Z" w16du:dateUtc="2024-08-27T01:58:00Z"/>
                        <w:sz w:val="16"/>
                        <w:szCs w:val="16"/>
                        <w:lang w:eastAsia="zh-CN"/>
                      </w:rPr>
                    </w:pPr>
                  </w:p>
                  <w:p w14:paraId="353882FD" w14:textId="77777777" w:rsidR="00AA4EBB" w:rsidRPr="00545C73" w:rsidRDefault="00AA4EBB" w:rsidP="00AA4EBB">
                    <w:pPr>
                      <w:rPr>
                        <w:del w:id="2356" w:author="Wang Bin 王宾" w:date="2024-08-27T09:58:00Z" w16du:dateUtc="2024-08-27T01:58:00Z"/>
                        <w:sz w:val="16"/>
                        <w:szCs w:val="16"/>
                        <w:lang w:eastAsia="zh-CN"/>
                      </w:rPr>
                    </w:pPr>
                  </w:p>
                </w:txbxContent>
              </v:textbox>
            </v:rect>
          </w:pict>
        </w:r>
        <w:r>
          <w:rPr>
            <w:noProof/>
            <w:lang w:eastAsia="zh-CN"/>
          </w:rPr>
          <w:pict w14:anchorId="35AC5D53">
            <v:shapetype id="_x0000_t32" coordsize="21600,21600" o:spt="32" o:oned="t" path="m,l21600,21600e" filled="f">
              <v:path arrowok="t" fillok="f" o:connecttype="none"/>
              <o:lock v:ext="edit" shapetype="t"/>
            </v:shapetype>
            <v:shape id="_x0000_s2075" type="#_x0000_t32" style="position:absolute;margin-left:376.45pt;margin-top:19.95pt;width:20.6pt;height:0;z-index:251683840" o:connectortype="straight" strokeweight=".25pt">
              <v:stroke endarrow="block" endarrowwidth="narrow" endarrowlength="short"/>
            </v:shape>
          </w:pict>
        </w:r>
      </w:del>
    </w:p>
    <w:p w14:paraId="2ED9E389" w14:textId="77777777" w:rsidR="00AA4EBB" w:rsidRDefault="00000000" w:rsidP="00AA4EBB">
      <w:pPr>
        <w:rPr>
          <w:del w:id="2357" w:author="Wang Bin 王宾" w:date="2024-08-27T09:58:00Z" w16du:dateUtc="2024-08-27T01:58:00Z"/>
          <w:lang w:eastAsia="zh-CN"/>
        </w:rPr>
      </w:pPr>
      <w:del w:id="2358" w:author="Wang Bin 王宾" w:date="2024-08-27T09:58:00Z" w16du:dateUtc="2024-08-27T01:58:00Z">
        <w:r>
          <w:rPr>
            <w:noProof/>
            <w:lang w:eastAsia="zh-CN"/>
          </w:rPr>
          <w:pict w14:anchorId="3084F805">
            <v:roundrect id="_x0000_s2054" style="position:absolute;margin-left:247.95pt;margin-top:4.8pt;width:64.7pt;height:56.75pt;z-index:251662336" arcsize="10923f">
              <v:fill opacity="0"/>
              <v:textbox style="mso-next-textbox:#_x0000_s2054">
                <w:txbxContent>
                  <w:p w14:paraId="05AAD781" w14:textId="77777777" w:rsidR="00AA4EBB" w:rsidRDefault="00AA4EBB" w:rsidP="00AA4EBB">
                    <w:pPr>
                      <w:jc w:val="center"/>
                      <w:rPr>
                        <w:del w:id="2359" w:author="Wang Bin 王宾" w:date="2024-08-27T09:58:00Z" w16du:dateUtc="2024-08-27T01:58:00Z"/>
                        <w:lang w:eastAsia="zh-CN"/>
                      </w:rPr>
                    </w:pPr>
                    <w:del w:id="2360" w:author="Wang Bin 王宾" w:date="2024-08-27T09:58:00Z" w16du:dateUtc="2024-08-27T01:58:00Z">
                      <w:r>
                        <w:rPr>
                          <w:rFonts w:hint="eastAsia"/>
                          <w:lang w:eastAsia="zh-CN"/>
                        </w:rPr>
                        <w:delText xml:space="preserve">audio format </w:delText>
                      </w:r>
                      <w:r w:rsidRPr="0082133B">
                        <w:rPr>
                          <w:lang w:eastAsia="zh-CN"/>
                        </w:rPr>
                        <w:delText>generation</w:delText>
                      </w:r>
                    </w:del>
                  </w:p>
                </w:txbxContent>
              </v:textbox>
            </v:roundrect>
          </w:pict>
        </w:r>
        <w:r>
          <w:rPr>
            <w:noProof/>
            <w:lang w:eastAsia="zh-CN"/>
          </w:rPr>
          <w:pict w14:anchorId="782B9A80">
            <v:rect id="_x0000_s2062" style="position:absolute;margin-left:14.05pt;margin-top:20.7pt;width:27.6pt;height:17.4pt;z-index:251670528" strokecolor="white [3212]">
              <v:textbox style="mso-next-textbox:#_x0000_s2062">
                <w:txbxContent>
                  <w:p w14:paraId="315ACE58" w14:textId="77777777" w:rsidR="00AA4EBB" w:rsidRPr="00545C73" w:rsidRDefault="00AA4EBB" w:rsidP="00AA4EBB">
                    <w:pPr>
                      <w:rPr>
                        <w:del w:id="2361" w:author="Wang Bin 王宾" w:date="2024-08-27T09:58:00Z" w16du:dateUtc="2024-08-27T01:58:00Z"/>
                        <w:sz w:val="16"/>
                        <w:szCs w:val="16"/>
                        <w:lang w:eastAsia="zh-CN"/>
                      </w:rPr>
                    </w:pPr>
                    <w:del w:id="2362" w:author="Wang Bin 王宾" w:date="2024-08-27T09:58:00Z" w16du:dateUtc="2024-08-27T01:58:00Z">
                      <w:r>
                        <w:rPr>
                          <w:rFonts w:hint="eastAsia"/>
                          <w:sz w:val="16"/>
                          <w:szCs w:val="16"/>
                          <w:lang w:eastAsia="zh-CN"/>
                        </w:rPr>
                        <w:delText>UE</w:delText>
                      </w:r>
                    </w:del>
                  </w:p>
                </w:txbxContent>
              </v:textbox>
            </v:rect>
          </w:pict>
        </w:r>
        <w:r>
          <w:rPr>
            <w:noProof/>
            <w:lang w:eastAsia="zh-CN"/>
          </w:rPr>
          <w:pict w14:anchorId="3BD313AA">
            <v:roundrect id="_x0000_s2060" style="position:absolute;margin-left:12.95pt;margin-top:3.05pt;width:32.55pt;height:55.55pt;z-index:251668480" arcsize="10923f"/>
          </w:pict>
        </w:r>
        <w:r>
          <w:rPr>
            <w:noProof/>
            <w:lang w:eastAsia="zh-CN"/>
          </w:rPr>
          <w:pict w14:anchorId="2BA641A4">
            <v:shape id="_x0000_s2083" type="#_x0000_t32" style="position:absolute;margin-left:312.5pt;margin-top:13.25pt;width:15.1pt;height:.05pt;z-index:251692032" o:connectortype="straight" strokeweight=".25pt">
              <v:stroke endarrow="block" endarrowwidth="narrow" endarrowlength="short"/>
            </v:shape>
          </w:pict>
        </w:r>
        <w:r>
          <w:rPr>
            <w:noProof/>
            <w:lang w:eastAsia="zh-CN"/>
          </w:rPr>
          <w:pict w14:anchorId="24310519">
            <v:shape id="_x0000_s2088" type="#_x0000_t32" style="position:absolute;margin-left:235.5pt;margin-top:20.7pt;width:12.05pt;height:0;z-index:251697152" o:connectortype="straight" strokeweight=".25pt">
              <v:stroke endarrow="block" endarrowwidth="narrow" endarrowlength="short"/>
            </v:shape>
          </w:pict>
        </w:r>
        <w:r>
          <w:rPr>
            <w:noProof/>
            <w:lang w:eastAsia="zh-CN"/>
          </w:rPr>
          <w:pict w14:anchorId="079D65BB">
            <v:rect id="_x0000_s2076" style="position:absolute;margin-left:387.9pt;margin-top:4.65pt;width:97.85pt;height:15.9pt;z-index:251684864" strokecolor="white [3212]">
              <v:textbox style="mso-next-textbox:#_x0000_s2076">
                <w:txbxContent>
                  <w:p w14:paraId="4950E84C" w14:textId="77777777" w:rsidR="00AA4EBB" w:rsidRPr="00CD7973" w:rsidRDefault="00AA4EBB" w:rsidP="00AA4EBB">
                    <w:pPr>
                      <w:jc w:val="center"/>
                      <w:rPr>
                        <w:del w:id="2363" w:author="Wang Bin 王宾" w:date="2024-08-27T09:58:00Z" w16du:dateUtc="2024-08-27T01:58:00Z"/>
                        <w:sz w:val="16"/>
                        <w:szCs w:val="16"/>
                        <w:lang w:eastAsia="zh-CN"/>
                      </w:rPr>
                    </w:pPr>
                    <w:del w:id="2364" w:author="Wang Bin 王宾" w:date="2024-08-27T09:58:00Z" w16du:dateUtc="2024-08-27T01:58:00Z">
                      <w:r>
                        <w:rPr>
                          <w:rFonts w:hint="eastAsia"/>
                          <w:sz w:val="16"/>
                          <w:szCs w:val="16"/>
                          <w:lang w:eastAsia="zh-CN"/>
                        </w:rPr>
                        <w:delText>Parametric spatial audio</w:delText>
                      </w:r>
                    </w:del>
                  </w:p>
                </w:txbxContent>
              </v:textbox>
            </v:rect>
          </w:pict>
        </w:r>
        <w:r>
          <w:rPr>
            <w:noProof/>
            <w:lang w:eastAsia="zh-CN"/>
          </w:rPr>
          <w:pict w14:anchorId="3C545BA6">
            <v:shape id="_x0000_s2079" type="#_x0000_t32" style="position:absolute;margin-left:376.45pt;margin-top:13.55pt;width:20.6pt;height:0;z-index:251687936" o:connectortype="straight" strokeweight=".25pt">
              <v:stroke endarrow="block" endarrowwidth="narrow" endarrowlength="short"/>
            </v:shape>
          </w:pict>
        </w:r>
        <w:r>
          <w:rPr>
            <w:noProof/>
            <w:lang w:eastAsia="zh-CN"/>
          </w:rPr>
          <w:pict w14:anchorId="0B4CC94C">
            <v:rect id="_x0000_s2087" style="position:absolute;margin-left:334.5pt;margin-top:6.9pt;width:38.9pt;height:32.85pt;z-index:251696128" strokecolor="white [3212]">
              <v:textbox style="mso-next-textbox:#_x0000_s2087">
                <w:txbxContent>
                  <w:p w14:paraId="72F5D9D9" w14:textId="77777777" w:rsidR="00AA4EBB" w:rsidRPr="00CE5B9C" w:rsidRDefault="00AA4EBB" w:rsidP="00AA4EBB">
                    <w:pPr>
                      <w:rPr>
                        <w:del w:id="2365" w:author="Wang Bin 王宾" w:date="2024-08-27T09:58:00Z" w16du:dateUtc="2024-08-27T01:58:00Z"/>
                        <w:lang w:eastAsia="zh-CN"/>
                      </w:rPr>
                    </w:pPr>
                    <w:del w:id="2366" w:author="Wang Bin 王宾" w:date="2024-08-27T09:58:00Z" w16du:dateUtc="2024-08-27T01:58:00Z">
                      <w:r w:rsidRPr="00545C73">
                        <w:rPr>
                          <w:lang w:eastAsia="zh-CN"/>
                        </w:rPr>
                        <w:delText>Post -proc</w:delText>
                      </w:r>
                    </w:del>
                  </w:p>
                </w:txbxContent>
              </v:textbox>
            </v:rect>
          </w:pict>
        </w:r>
        <w:r>
          <w:rPr>
            <w:noProof/>
            <w:lang w:eastAsia="zh-CN"/>
          </w:rPr>
          <w:pict w14:anchorId="1BD321DB">
            <v:rect id="_x0000_s2055" style="position:absolute;margin-left:166.55pt;margin-top:19.9pt;width:68pt;height:25.75pt;z-index:251663360" strokecolor="white [3212]">
              <v:textbox style="mso-next-textbox:#_x0000_s2055">
                <w:txbxContent>
                  <w:p w14:paraId="6533583A" w14:textId="77777777" w:rsidR="00AA4EBB" w:rsidRPr="009B29C8" w:rsidRDefault="00AA4EBB" w:rsidP="00AA4EBB">
                    <w:pPr>
                      <w:rPr>
                        <w:del w:id="2367" w:author="Wang Bin 王宾" w:date="2024-08-27T09:58:00Z" w16du:dateUtc="2024-08-27T01:58:00Z"/>
                        <w:lang w:eastAsia="zh-CN"/>
                      </w:rPr>
                    </w:pPr>
                    <w:del w:id="2368" w:author="Wang Bin 王宾" w:date="2024-08-27T09:58:00Z" w16du:dateUtc="2024-08-27T01:58:00Z">
                      <w:r>
                        <w:rPr>
                          <w:rFonts w:hint="eastAsia"/>
                          <w:lang w:eastAsia="zh-CN"/>
                        </w:rPr>
                        <w:delText>enhancement</w:delText>
                      </w:r>
                    </w:del>
                  </w:p>
                </w:txbxContent>
              </v:textbox>
            </v:rect>
          </w:pict>
        </w:r>
        <w:r>
          <w:rPr>
            <w:noProof/>
            <w:lang w:eastAsia="zh-CN"/>
          </w:rPr>
          <w:pict w14:anchorId="0DC69FB6">
            <v:rect id="_x0000_s2053" style="position:absolute;margin-left:307.1pt;margin-top:19.45pt;width:17.35pt;height:18.65pt;z-index:251661312" strokecolor="white [3212]">
              <v:textbox style="mso-next-textbox:#_x0000_s2053">
                <w:txbxContent>
                  <w:p w14:paraId="2D89EAFE" w14:textId="77777777" w:rsidR="00AA4EBB" w:rsidRPr="00545C73" w:rsidRDefault="00AA4EBB" w:rsidP="00AA4EBB">
                    <w:pPr>
                      <w:rPr>
                        <w:del w:id="2369" w:author="Wang Bin 王宾" w:date="2024-08-27T09:58:00Z" w16du:dateUtc="2024-08-27T01:58:00Z"/>
                        <w:lang w:eastAsia="zh-CN"/>
                      </w:rPr>
                    </w:pPr>
                    <w:del w:id="2370" w:author="Wang Bin 王宾" w:date="2024-08-27T09:58:00Z" w16du:dateUtc="2024-08-27T01:58:00Z">
                      <w:r w:rsidRPr="00545C73">
                        <w:rPr>
                          <w:lang w:eastAsia="zh-CN"/>
                        </w:rPr>
                        <w:delText>…</w:delText>
                      </w:r>
                    </w:del>
                  </w:p>
                </w:txbxContent>
              </v:textbox>
            </v:rect>
          </w:pict>
        </w:r>
        <w:r>
          <w:rPr>
            <w:noProof/>
            <w:lang w:eastAsia="zh-CN"/>
          </w:rPr>
          <w:pict w14:anchorId="17E9B1BB">
            <v:roundrect id="_x0000_s2065" style="position:absolute;margin-left:169.35pt;margin-top:16.35pt;width:66pt;height:32.75pt;z-index:251673600" arcsize="10923f">
              <v:fill opacity="0"/>
              <v:textbox style="mso-next-textbox:#_x0000_s2065">
                <w:txbxContent>
                  <w:p w14:paraId="345CA5F3" w14:textId="77777777" w:rsidR="00AA4EBB" w:rsidRDefault="00AA4EBB" w:rsidP="00AA4EBB">
                    <w:pPr>
                      <w:rPr>
                        <w:del w:id="2371" w:author="Wang Bin 王宾" w:date="2024-08-27T09:58:00Z" w16du:dateUtc="2024-08-27T01:58:00Z"/>
                        <w:lang w:eastAsia="zh-CN"/>
                      </w:rPr>
                    </w:pPr>
                  </w:p>
                </w:txbxContent>
              </v:textbox>
            </v:roundrect>
          </w:pict>
        </w:r>
        <w:r>
          <w:rPr>
            <w:noProof/>
            <w:lang w:eastAsia="zh-CN"/>
          </w:rPr>
          <w:pict w14:anchorId="7B5417A4">
            <v:rect id="_x0000_s2074" style="position:absolute;margin-left:390.6pt;margin-top:19.15pt;width:76.75pt;height:15.9pt;z-index:251682816" strokecolor="white [3212]">
              <v:textbox style="mso-next-textbox:#_x0000_s2074">
                <w:txbxContent>
                  <w:p w14:paraId="68502092" w14:textId="77777777" w:rsidR="00AA4EBB" w:rsidRPr="00545C73" w:rsidRDefault="00AA4EBB" w:rsidP="00AA4EBB">
                    <w:pPr>
                      <w:jc w:val="center"/>
                      <w:rPr>
                        <w:del w:id="2372" w:author="Wang Bin 王宾" w:date="2024-08-27T09:58:00Z" w16du:dateUtc="2024-08-27T01:58:00Z"/>
                        <w:sz w:val="16"/>
                        <w:szCs w:val="16"/>
                        <w:lang w:eastAsia="zh-CN"/>
                      </w:rPr>
                    </w:pPr>
                    <w:del w:id="2373" w:author="Wang Bin 王宾" w:date="2024-08-27T09:58:00Z" w16du:dateUtc="2024-08-27T01:58:00Z">
                      <w:r>
                        <w:rPr>
                          <w:rFonts w:hint="eastAsia"/>
                          <w:sz w:val="16"/>
                          <w:szCs w:val="16"/>
                          <w:lang w:eastAsia="zh-CN"/>
                        </w:rPr>
                        <w:delText>Scene-based audio</w:delText>
                      </w:r>
                    </w:del>
                  </w:p>
                </w:txbxContent>
              </v:textbox>
            </v:rect>
          </w:pict>
        </w:r>
        <w:r>
          <w:rPr>
            <w:noProof/>
            <w:lang w:eastAsia="zh-CN"/>
          </w:rPr>
          <w:pict w14:anchorId="641BDE12">
            <v:roundrect id="_x0000_s2064" style="position:absolute;margin-left:76.8pt;margin-top:15.45pt;width:67.15pt;height:32.15pt;z-index:251672576" arcsize="10923f">
              <v:fill opacity="0"/>
              <v:textbox style="mso-next-textbox:#_x0000_s2064">
                <w:txbxContent>
                  <w:p w14:paraId="0F865DAB" w14:textId="77777777" w:rsidR="00AA4EBB" w:rsidRDefault="00AA4EBB" w:rsidP="00AA4EBB">
                    <w:pPr>
                      <w:rPr>
                        <w:del w:id="2374" w:author="Wang Bin 王宾" w:date="2024-08-27T09:58:00Z" w16du:dateUtc="2024-08-27T01:58:00Z"/>
                        <w:lang w:eastAsia="zh-CN"/>
                      </w:rPr>
                    </w:pPr>
                  </w:p>
                </w:txbxContent>
              </v:textbox>
            </v:roundrect>
          </w:pict>
        </w:r>
        <w:r>
          <w:rPr>
            <w:noProof/>
            <w:lang w:eastAsia="zh-CN"/>
          </w:rPr>
          <w:pict w14:anchorId="1C233D2C">
            <v:rect id="_x0000_s2056" style="position:absolute;margin-left:75.95pt;margin-top:20.7pt;width:72.75pt;height:19.4pt;z-index:251664384" strokecolor="white [3212]">
              <v:textbox style="mso-next-textbox:#_x0000_s2056">
                <w:txbxContent>
                  <w:p w14:paraId="7027D8A1" w14:textId="77777777" w:rsidR="00AA4EBB" w:rsidRPr="009B29C8" w:rsidRDefault="00AA4EBB" w:rsidP="00AA4EBB">
                    <w:pPr>
                      <w:rPr>
                        <w:del w:id="2375" w:author="Wang Bin 王宾" w:date="2024-08-27T09:58:00Z" w16du:dateUtc="2024-08-27T01:58:00Z"/>
                        <w:lang w:eastAsia="zh-CN"/>
                      </w:rPr>
                    </w:pPr>
                    <w:del w:id="2376" w:author="Wang Bin 王宾" w:date="2024-08-27T09:58:00Z" w16du:dateUtc="2024-08-27T01:58:00Z">
                      <w:r w:rsidRPr="00545C73">
                        <w:rPr>
                          <w:lang w:eastAsia="zh-CN"/>
                        </w:rPr>
                        <w:delText>compensation</w:delText>
                      </w:r>
                    </w:del>
                  </w:p>
                </w:txbxContent>
              </v:textbox>
            </v:rect>
          </w:pict>
        </w:r>
      </w:del>
    </w:p>
    <w:p w14:paraId="77FABEE8" w14:textId="77777777" w:rsidR="00AA4EBB" w:rsidRDefault="00000000" w:rsidP="00AA4EBB">
      <w:pPr>
        <w:rPr>
          <w:del w:id="2377" w:author="Wang Bin 王宾" w:date="2024-08-27T09:58:00Z" w16du:dateUtc="2024-08-27T01:58:00Z"/>
          <w:lang w:eastAsia="zh-CN"/>
        </w:rPr>
      </w:pPr>
      <w:del w:id="2378" w:author="Wang Bin 王宾" w:date="2024-08-27T09:58:00Z" w16du:dateUtc="2024-08-27T01:58:00Z">
        <w:r>
          <w:rPr>
            <w:noProof/>
            <w:lang w:eastAsia="zh-CN"/>
          </w:rPr>
          <w:pict w14:anchorId="0EEE724A">
            <v:rect id="_x0000_s2061" style="position:absolute;margin-left:51.6pt;margin-top:3.7pt;width:19.25pt;height:17.35pt;z-index:251669504" strokecolor="white [3212]">
              <v:textbox style="mso-next-textbox:#_x0000_s2061">
                <w:txbxContent>
                  <w:p w14:paraId="19616FDD" w14:textId="77777777" w:rsidR="00AA4EBB" w:rsidRPr="00545C73" w:rsidRDefault="00AA4EBB" w:rsidP="00AA4EBB">
                    <w:pPr>
                      <w:rPr>
                        <w:del w:id="2379" w:author="Wang Bin 王宾" w:date="2024-08-27T09:58:00Z" w16du:dateUtc="2024-08-27T01:58:00Z"/>
                        <w:lang w:eastAsia="zh-CN"/>
                      </w:rPr>
                    </w:pPr>
                    <w:del w:id="2380" w:author="Wang Bin 王宾" w:date="2024-08-27T09:58:00Z" w16du:dateUtc="2024-08-27T01:58:00Z">
                      <w:r w:rsidRPr="00545C73">
                        <w:rPr>
                          <w:lang w:eastAsia="zh-CN"/>
                        </w:rPr>
                        <w:delText>…</w:delText>
                      </w:r>
                    </w:del>
                  </w:p>
                </w:txbxContent>
              </v:textbox>
            </v:rect>
          </w:pict>
        </w:r>
        <w:r>
          <w:rPr>
            <w:noProof/>
            <w:lang w:eastAsia="zh-CN"/>
          </w:rPr>
          <w:pict w14:anchorId="6CA34849">
            <v:shape id="_x0000_s2066" type="#_x0000_t32" style="position:absolute;margin-left:49.7pt;margin-top:9.55pt;width:26.25pt;height:.05pt;z-index:251674624" o:connectortype="straight" strokeweight=".25pt">
              <v:stroke endarrow="block" endarrowwidth="narrow" endarrowlength="short"/>
            </v:shape>
          </w:pict>
        </w:r>
        <w:r>
          <w:rPr>
            <w:noProof/>
            <w:lang w:eastAsia="zh-CN"/>
          </w:rPr>
          <w:pict w14:anchorId="4F191CB1">
            <v:shape id="_x0000_s2063" type="#_x0000_t32" style="position:absolute;margin-left:49.7pt;margin-top:.85pt;width:26.7pt;height:.05pt;z-index:251671552" o:connectortype="straight" strokeweight=".25pt">
              <v:stroke endarrow="block" endarrowwidth="narrow" endarrowlength="short"/>
            </v:shape>
          </w:pict>
        </w:r>
        <w:r>
          <w:rPr>
            <w:noProof/>
            <w:lang w:eastAsia="zh-CN"/>
          </w:rPr>
          <w:pict w14:anchorId="116E9C07">
            <v:rect id="_x0000_s2077" style="position:absolute;margin-left:390.85pt;margin-top:10.6pt;width:79.9pt;height:15.9pt;z-index:251685888" strokecolor="white [3212]">
              <v:textbox style="mso-next-textbox:#_x0000_s2077">
                <w:txbxContent>
                  <w:p w14:paraId="78B4D710" w14:textId="77777777" w:rsidR="00AA4EBB" w:rsidRPr="00545C73" w:rsidRDefault="00AA4EBB" w:rsidP="00AA4EBB">
                    <w:pPr>
                      <w:jc w:val="center"/>
                      <w:rPr>
                        <w:del w:id="2381" w:author="Wang Bin 王宾" w:date="2024-08-27T09:58:00Z" w16du:dateUtc="2024-08-27T01:58:00Z"/>
                        <w:sz w:val="16"/>
                        <w:szCs w:val="16"/>
                        <w:lang w:eastAsia="zh-CN"/>
                      </w:rPr>
                    </w:pPr>
                    <w:del w:id="2382" w:author="Wang Bin 王宾" w:date="2024-08-27T09:58:00Z" w16du:dateUtc="2024-08-27T01:58:00Z">
                      <w:r>
                        <w:rPr>
                          <w:rFonts w:hint="eastAsia"/>
                          <w:sz w:val="16"/>
                          <w:szCs w:val="16"/>
                          <w:lang w:eastAsia="zh-CN"/>
                        </w:rPr>
                        <w:delText>Multi channel audio</w:delText>
                      </w:r>
                    </w:del>
                  </w:p>
                </w:txbxContent>
              </v:textbox>
            </v:rect>
          </w:pict>
        </w:r>
        <w:r>
          <w:rPr>
            <w:noProof/>
            <w:lang w:eastAsia="zh-CN"/>
          </w:rPr>
          <w:pict w14:anchorId="5B647755">
            <v:shape id="_x0000_s2084" type="#_x0000_t32" style="position:absolute;margin-left:312.5pt;margin-top:19.85pt;width:14.95pt;height:.35pt;flip:y;z-index:251693056" o:connectortype="straight" strokeweight=".25pt">
              <v:stroke endarrow="block" endarrowwidth="narrow" endarrowlength="short"/>
            </v:shape>
          </w:pict>
        </w:r>
        <w:r>
          <w:rPr>
            <w:noProof/>
            <w:lang w:eastAsia="zh-CN"/>
          </w:rPr>
          <w:pict w14:anchorId="3842D9F6">
            <v:shape id="_x0000_s2085" type="#_x0000_t32" style="position:absolute;margin-left:312.5pt;margin-top:2.8pt;width:15.15pt;height:.1pt;z-index:251694080" o:connectortype="straight" strokeweight=".25pt">
              <v:stroke endarrow="block" endarrowwidth="narrow" endarrowlength="short"/>
            </v:shape>
          </w:pict>
        </w:r>
        <w:r>
          <w:rPr>
            <w:noProof/>
            <w:lang w:eastAsia="zh-CN"/>
          </w:rPr>
          <w:pict w14:anchorId="77B08349">
            <v:shape id="_x0000_s2071" type="#_x0000_t32" style="position:absolute;margin-left:235.8pt;margin-top:20.7pt;width:12.15pt;height:0;z-index:251679744" o:connectortype="straight" strokeweight=".25pt">
              <v:stroke endarrow="block" endarrowwidth="narrow" endarrowlength="short"/>
            </v:shape>
          </w:pict>
        </w:r>
        <w:r>
          <w:rPr>
            <w:noProof/>
            <w:lang w:eastAsia="zh-CN"/>
          </w:rPr>
          <w:pict w14:anchorId="49A98E51">
            <v:shape id="_x0000_s2072" type="#_x0000_t32" style="position:absolute;margin-left:234.9pt;margin-top:6pt;width:13.05pt;height:.55pt;flip:y;z-index:251680768" o:connectortype="straight" strokeweight=".25pt">
              <v:stroke endarrow="block" endarrowwidth="narrow" endarrowlength="short"/>
            </v:shape>
          </w:pict>
        </w:r>
        <w:r>
          <w:rPr>
            <w:noProof/>
            <w:lang w:eastAsia="zh-CN"/>
          </w:rPr>
          <w:pict w14:anchorId="08C58A94">
            <v:rect id="_x0000_s2052" style="position:absolute;margin-left:229.65pt;margin-top:4pt;width:20.65pt;height:18.65pt;z-index:251660288" strokecolor="white [3212]">
              <v:textbox style="mso-next-textbox:#_x0000_s2052">
                <w:txbxContent>
                  <w:p w14:paraId="6BCBD966" w14:textId="77777777" w:rsidR="00AA4EBB" w:rsidRPr="00545C73" w:rsidRDefault="00AA4EBB" w:rsidP="00AA4EBB">
                    <w:pPr>
                      <w:rPr>
                        <w:del w:id="2383" w:author="Wang Bin 王宾" w:date="2024-08-27T09:58:00Z" w16du:dateUtc="2024-08-27T01:58:00Z"/>
                        <w:lang w:eastAsia="zh-CN"/>
                      </w:rPr>
                    </w:pPr>
                    <w:del w:id="2384" w:author="Wang Bin 王宾" w:date="2024-08-27T09:58:00Z" w16du:dateUtc="2024-08-27T01:58:00Z">
                      <w:r w:rsidRPr="00545C73">
                        <w:rPr>
                          <w:lang w:eastAsia="zh-CN"/>
                        </w:rPr>
                        <w:delText>…</w:delText>
                      </w:r>
                    </w:del>
                  </w:p>
                </w:txbxContent>
              </v:textbox>
            </v:rect>
          </w:pict>
        </w:r>
        <w:r>
          <w:rPr>
            <w:noProof/>
            <w:lang w:eastAsia="zh-CN"/>
          </w:rPr>
          <w:pict w14:anchorId="1D61F861">
            <v:shape id="_x0000_s2068" type="#_x0000_t32" style="position:absolute;margin-left:144.3pt;margin-top:2.8pt;width:23.9pt;height:0;z-index:251676672" o:connectortype="straight" strokeweight=".25pt">
              <v:stroke endarrow="block" endarrowwidth="narrow" endarrowlength="short"/>
            </v:shape>
          </w:pict>
        </w:r>
        <w:r>
          <w:rPr>
            <w:noProof/>
            <w:lang w:eastAsia="zh-CN"/>
          </w:rPr>
          <w:pict w14:anchorId="528265F2">
            <v:shape id="_x0000_s2070" type="#_x0000_t32" style="position:absolute;margin-left:144.3pt;margin-top:8.45pt;width:23.9pt;height:0;z-index:251678720" o:connectortype="straight" strokeweight=".25pt">
              <v:stroke endarrow="block" endarrowwidth="narrow" endarrowlength="short"/>
            </v:shape>
          </w:pict>
        </w:r>
        <w:r>
          <w:rPr>
            <w:noProof/>
            <w:lang w:eastAsia="zh-CN"/>
          </w:rPr>
          <w:pict w14:anchorId="6F8DE468">
            <v:shape id="_x0000_s2080" type="#_x0000_t32" style="position:absolute;margin-left:376.45pt;margin-top:6.65pt;width:20.6pt;height:0;z-index:251688960" o:connectortype="straight" strokeweight=".25pt">
              <v:stroke endarrow="block" endarrowwidth="narrow" endarrowlength="short"/>
            </v:shape>
          </w:pict>
        </w:r>
        <w:r>
          <w:rPr>
            <w:noProof/>
            <w:lang w:eastAsia="zh-CN"/>
          </w:rPr>
          <w:pict w14:anchorId="31804E69">
            <v:shape id="_x0000_s2081" type="#_x0000_t32" style="position:absolute;margin-left:375.6pt;margin-top:20.2pt;width:20.6pt;height:0;z-index:251689984" o:connectortype="straight" strokeweight=".25pt">
              <v:stroke endarrow="block" endarrowwidth="narrow" endarrowlength="short"/>
            </v:shape>
          </w:pict>
        </w:r>
        <w:r>
          <w:rPr>
            <w:noProof/>
            <w:lang w:eastAsia="zh-CN"/>
          </w:rPr>
          <w:pict w14:anchorId="224CE9E3">
            <v:rect id="_x0000_s2057" style="position:absolute;margin-left:145.1pt;margin-top:2.85pt;width:17.35pt;height:18.65pt;z-index:251665408" strokecolor="white [3212]">
              <v:textbox style="mso-next-textbox:#_x0000_s2057">
                <w:txbxContent>
                  <w:p w14:paraId="3072BBEE" w14:textId="77777777" w:rsidR="00AA4EBB" w:rsidRPr="00545C73" w:rsidRDefault="00AA4EBB" w:rsidP="00AA4EBB">
                    <w:pPr>
                      <w:rPr>
                        <w:del w:id="2385" w:author="Wang Bin 王宾" w:date="2024-08-27T09:58:00Z" w16du:dateUtc="2024-08-27T01:58:00Z"/>
                        <w:lang w:eastAsia="zh-CN"/>
                      </w:rPr>
                    </w:pPr>
                    <w:del w:id="2386" w:author="Wang Bin 王宾" w:date="2024-08-27T09:58:00Z" w16du:dateUtc="2024-08-27T01:58:00Z">
                      <w:r w:rsidRPr="00545C73">
                        <w:rPr>
                          <w:lang w:eastAsia="zh-CN"/>
                        </w:rPr>
                        <w:delText>…</w:delText>
                      </w:r>
                    </w:del>
                  </w:p>
                </w:txbxContent>
              </v:textbox>
            </v:rect>
          </w:pict>
        </w:r>
      </w:del>
    </w:p>
    <w:p w14:paraId="697AB6B3" w14:textId="3F95D204" w:rsidR="00AA4EBB" w:rsidRDefault="00000000" w:rsidP="00AA4EBB">
      <w:pPr>
        <w:rPr>
          <w:del w:id="2387" w:author="Wang Bin 王宾" w:date="2024-08-27T09:58:00Z" w16du:dateUtc="2024-08-27T01:58:00Z"/>
          <w:lang w:eastAsia="zh-CN"/>
        </w:rPr>
      </w:pPr>
      <w:del w:id="2388" w:author="Wang Bin 王宾" w:date="2024-08-27T09:58:00Z" w16du:dateUtc="2024-08-27T01:58:00Z">
        <w:r>
          <w:rPr>
            <w:noProof/>
            <w:lang w:eastAsia="zh-CN"/>
          </w:rPr>
          <w:pict w14:anchorId="0E65F1EC">
            <v:rect id="_x0000_s2095" style="position:absolute;margin-left:70.1pt;margin-top:16.55pt;width:70.25pt;height:16.8pt;z-index:251704320" strokecolor="white [3212]">
              <v:textbox style="mso-next-textbox:#_x0000_s2095">
                <w:txbxContent>
                  <w:p w14:paraId="6F57E677" w14:textId="77777777" w:rsidR="00AA4EBB" w:rsidRPr="0082133B" w:rsidRDefault="00AA4EBB" w:rsidP="00AA4EBB">
                    <w:pPr>
                      <w:rPr>
                        <w:del w:id="2389" w:author="Wang Bin 王宾" w:date="2024-08-27T09:58:00Z" w16du:dateUtc="2024-08-27T01:58:00Z"/>
                        <w:sz w:val="16"/>
                        <w:szCs w:val="16"/>
                        <w:lang w:eastAsia="zh-CN"/>
                      </w:rPr>
                    </w:pPr>
                    <w:del w:id="2390" w:author="Wang Bin 王宾" w:date="2024-08-27T09:58:00Z" w16du:dateUtc="2024-08-27T01:58:00Z">
                      <w:r w:rsidRPr="0082133B">
                        <w:rPr>
                          <w:sz w:val="16"/>
                          <w:szCs w:val="16"/>
                          <w:lang w:eastAsia="zh-CN"/>
                        </w:rPr>
                        <w:delText>speaker signals</w:delText>
                      </w:r>
                    </w:del>
                  </w:p>
                </w:txbxContent>
              </v:textbox>
            </v:rect>
          </w:pict>
        </w:r>
        <w:r>
          <w:rPr>
            <w:noProof/>
            <w:lang w:eastAsia="zh-CN"/>
          </w:rPr>
          <w:pict w14:anchorId="7BB577D6">
            <v:shape id="_x0000_s2093" type="#_x0000_t32" style="position:absolute;margin-left:189.75pt;margin-top:8.6pt;width:0;height:28.45pt;flip:y;z-index:251702272" o:connectortype="straight" strokeweight=".25pt">
              <v:stroke endarrow="block" endarrowwidth="narrow" endarrowlength="short"/>
            </v:shape>
          </w:pict>
        </w:r>
        <w:r>
          <w:rPr>
            <w:noProof/>
            <w:lang w:eastAsia="zh-CN"/>
          </w:rPr>
          <w:pict w14:anchorId="7BC34CCB">
            <v:shape id="_x0000_s2094" type="#_x0000_t32" style="position:absolute;margin-left:208.45pt;margin-top:7.4pt;width:0;height:39.4pt;flip:y;z-index:251703296" o:connectortype="straight" strokeweight=".25pt">
              <v:stroke endarrow="block" endarrowwidth="narrow" endarrowlength="short"/>
            </v:shape>
          </w:pict>
        </w:r>
        <w:r>
          <w:rPr>
            <w:noProof/>
            <w:lang w:eastAsia="zh-CN"/>
          </w:rPr>
          <w:pict w14:anchorId="77FEAD0B">
            <v:shape id="_x0000_s2067" type="#_x0000_t32" style="position:absolute;margin-left:50.8pt;margin-top:.55pt;width:26.7pt;height:.4pt;flip:y;z-index:251675648" o:connectortype="straight" strokeweight=".25pt">
              <v:stroke endarrow="block" endarrowwidth="narrow" endarrowlength="short"/>
            </v:shape>
          </w:pict>
        </w:r>
        <w:r>
          <w:rPr>
            <w:noProof/>
            <w:lang w:eastAsia="zh-CN"/>
          </w:rPr>
          <w:pict w14:anchorId="004175B0">
            <v:shape id="_x0000_s2069" type="#_x0000_t32" style="position:absolute;margin-left:143.9pt;margin-top:.55pt;width:25.45pt;height:.4pt;flip:y;z-index:251677696" o:connectortype="straight" strokeweight=".25pt">
              <v:stroke endarrow="block" endarrowwidth="narrow" endarrowlength="short"/>
            </v:shape>
          </w:pict>
        </w:r>
        <w:r>
          <w:rPr>
            <w:noProof/>
            <w:lang w:eastAsia="zh-CN"/>
          </w:rPr>
          <w:pict w14:anchorId="6A4C899F">
            <v:rect id="_x0000_s2078" style="position:absolute;margin-left:390.6pt;margin-top:5.05pt;width:79.9pt;height:19.9pt;z-index:251686912" strokecolor="white [3212]">
              <v:textbox style="mso-next-textbox:#_x0000_s2078">
                <w:txbxContent>
                  <w:p w14:paraId="7247DBEF" w14:textId="77777777" w:rsidR="00AA4EBB" w:rsidRPr="00545C73" w:rsidRDefault="00AA4EBB" w:rsidP="00AA4EBB">
                    <w:pPr>
                      <w:jc w:val="center"/>
                      <w:rPr>
                        <w:del w:id="2391" w:author="Wang Bin 王宾" w:date="2024-08-27T09:58:00Z" w16du:dateUtc="2024-08-27T01:58:00Z"/>
                        <w:sz w:val="16"/>
                        <w:szCs w:val="16"/>
                        <w:lang w:eastAsia="zh-CN"/>
                      </w:rPr>
                    </w:pPr>
                    <w:del w:id="2392" w:author="Wang Bin 王宾" w:date="2024-08-27T09:58:00Z" w16du:dateUtc="2024-08-27T01:58:00Z">
                      <w:r>
                        <w:rPr>
                          <w:rFonts w:hint="eastAsia"/>
                          <w:sz w:val="16"/>
                          <w:szCs w:val="16"/>
                          <w:lang w:eastAsia="zh-CN"/>
                        </w:rPr>
                        <w:delText>Object-based audio</w:delText>
                      </w:r>
                    </w:del>
                  </w:p>
                </w:txbxContent>
              </v:textbox>
            </v:rect>
          </w:pict>
        </w:r>
        <w:r>
          <w:rPr>
            <w:noProof/>
            <w:lang w:eastAsia="zh-CN"/>
          </w:rPr>
          <w:pict w14:anchorId="15488ACF">
            <v:shape id="_x0000_s2082" type="#_x0000_t32" style="position:absolute;margin-left:375.6pt;margin-top:12.7pt;width:20.6pt;height:0;z-index:251691008" o:connectortype="straight" strokeweight=".25pt">
              <v:stroke endarrow="block" endarrowwidth="narrow" endarrowlength="short"/>
            </v:shape>
          </w:pict>
        </w:r>
      </w:del>
    </w:p>
    <w:p w14:paraId="23BFEAF0" w14:textId="1B4A1B76" w:rsidR="00AA4EBB" w:rsidRDefault="00000000" w:rsidP="00AA4EBB">
      <w:pPr>
        <w:rPr>
          <w:del w:id="2393" w:author="Wang Bin 王宾" w:date="2024-08-27T09:58:00Z" w16du:dateUtc="2024-08-27T01:58:00Z"/>
          <w:lang w:eastAsia="zh-CN"/>
        </w:rPr>
      </w:pPr>
      <w:del w:id="2394" w:author="Wang Bin 王宾" w:date="2024-08-27T09:58:00Z" w16du:dateUtc="2024-08-27T01:58:00Z">
        <w:r>
          <w:rPr>
            <w:noProof/>
            <w:lang w:eastAsia="zh-CN"/>
          </w:rPr>
          <w:pict w14:anchorId="6526651B">
            <v:shape id="_x0000_s2092" type="#_x0000_t32" style="position:absolute;margin-left:21.6pt;margin-top:3.45pt;width:0;height:23.65pt;z-index:251701248" o:connectortype="straight" adj="10800,2694906,-7315" strokeweight=".25pt">
              <v:stroke endarrowwidth="narrow" endarrowlength="short"/>
            </v:shape>
          </w:pict>
        </w:r>
        <w:r>
          <w:rPr>
            <w:noProof/>
            <w:lang w:eastAsia="zh-CN"/>
          </w:rPr>
          <w:pict w14:anchorId="3037BBA5">
            <v:rect id="_x0000_s2051" style="position:absolute;margin-left:82.35pt;margin-top:8.85pt;width:42.9pt;height:26.5pt;z-index:251659264" strokecolor="white [3212]">
              <v:textbox style="mso-next-textbox:#_x0000_s2051">
                <w:txbxContent>
                  <w:p w14:paraId="6742DA5A" w14:textId="77777777" w:rsidR="00AA4EBB" w:rsidRPr="0082133B" w:rsidRDefault="00AA4EBB" w:rsidP="00AA4EBB">
                    <w:pPr>
                      <w:rPr>
                        <w:del w:id="2395" w:author="Wang Bin 王宾" w:date="2024-08-27T09:58:00Z" w16du:dateUtc="2024-08-27T01:58:00Z"/>
                        <w:sz w:val="16"/>
                        <w:szCs w:val="16"/>
                        <w:lang w:eastAsia="zh-CN"/>
                      </w:rPr>
                    </w:pPr>
                    <w:del w:id="2396" w:author="Wang Bin 王宾" w:date="2024-08-27T09:58:00Z" w16du:dateUtc="2024-08-27T01:58:00Z">
                      <w:r w:rsidRPr="0082133B">
                        <w:rPr>
                          <w:sz w:val="16"/>
                          <w:szCs w:val="16"/>
                          <w:lang w:eastAsia="zh-CN"/>
                        </w:rPr>
                        <w:delText>……</w:delText>
                      </w:r>
                    </w:del>
                  </w:p>
                </w:txbxContent>
              </v:textbox>
            </v:rect>
          </w:pict>
        </w:r>
        <w:r>
          <w:rPr>
            <w:noProof/>
            <w:lang w:eastAsia="zh-CN"/>
          </w:rPr>
          <w:pict w14:anchorId="1B01D43C">
            <v:shape id="_x0000_s2089" type="#_x0000_t32" style="position:absolute;margin-left:32pt;margin-top:15.4pt;width:157.3pt;height:.65pt;z-index:251698176" o:connectortype="straight" adj="10800,2694906,-7315" strokeweight=".25pt">
              <v:stroke endarrowwidth="narrow" endarrowlength="short"/>
            </v:shape>
          </w:pict>
        </w:r>
        <w:r>
          <w:rPr>
            <w:noProof/>
            <w:lang w:eastAsia="zh-CN"/>
          </w:rPr>
          <w:pict w14:anchorId="0D01B78B">
            <v:shape id="_x0000_s2090" type="#_x0000_t32" style="position:absolute;margin-left:31.85pt;margin-top:3.7pt;width:0;height:11.7pt;z-index:251699200" o:connectortype="straight" adj="10800,2694906,-7315" strokeweight=".25pt">
              <v:stroke endarrowwidth="narrow" endarrowlength="short"/>
            </v:shape>
          </w:pict>
        </w:r>
      </w:del>
    </w:p>
    <w:p w14:paraId="14A4C0F9" w14:textId="77777777" w:rsidR="00AA4EBB" w:rsidRDefault="00000000" w:rsidP="00AA4EBB">
      <w:pPr>
        <w:keepLines/>
        <w:jc w:val="center"/>
        <w:rPr>
          <w:del w:id="2397" w:author="Wang Bin 王宾" w:date="2024-08-27T09:58:00Z" w16du:dateUtc="2024-08-27T01:58:00Z"/>
          <w:lang w:eastAsia="zh-CN"/>
        </w:rPr>
      </w:pPr>
      <w:del w:id="2398" w:author="Wang Bin 王宾" w:date="2024-08-27T09:58:00Z" w16du:dateUtc="2024-08-27T01:58:00Z">
        <w:r>
          <w:rPr>
            <w:noProof/>
            <w:lang w:eastAsia="zh-CN"/>
          </w:rPr>
          <w:lastRenderedPageBreak/>
          <w:pict w14:anchorId="15EB1735">
            <v:shape id="_x0000_s2091" type="#_x0000_t32" style="position:absolute;left:0;text-align:left;margin-left:21.6pt;margin-top:5.8pt;width:186.05pt;height:.8pt;flip:y;z-index:251700224" o:connectortype="straight" adj="10800,2694906,-7315" strokeweight=".25pt">
              <v:stroke endarrowwidth="narrow" endarrowlength="short"/>
            </v:shape>
          </w:pict>
        </w:r>
      </w:del>
    </w:p>
    <w:p w14:paraId="68A6E968" w14:textId="212E7075" w:rsidR="00916375" w:rsidRDefault="00B27FCB" w:rsidP="00781FA6">
      <w:pPr>
        <w:pStyle w:val="TF"/>
        <w:rPr>
          <w:ins w:id="2399" w:author="Wang Bin 王宾" w:date="2024-08-27T09:58:00Z" w16du:dateUtc="2024-08-27T01:58:00Z"/>
          <w:lang w:eastAsia="zh-CN"/>
        </w:rPr>
      </w:pPr>
      <w:ins w:id="2400" w:author="Wang Bin 王宾" w:date="2024-08-27T09:58:00Z" w16du:dateUtc="2024-08-27T01:58:00Z">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5"/>
                      <a:stretch>
                        <a:fillRect/>
                      </a:stretch>
                    </pic:blipFill>
                    <pic:spPr>
                      <a:xfrm>
                        <a:off x="0" y="0"/>
                        <a:ext cx="6122035" cy="1431290"/>
                      </a:xfrm>
                      <a:prstGeom prst="rect">
                        <a:avLst/>
                      </a:prstGeom>
                    </pic:spPr>
                  </pic:pic>
                </a:graphicData>
              </a:graphic>
            </wp:inline>
          </w:drawing>
        </w:r>
      </w:ins>
    </w:p>
    <w:p w14:paraId="0F8BC463" w14:textId="7FBF4406" w:rsidR="00AA4EBB" w:rsidRPr="001A596A" w:rsidRDefault="00AA4EBB" w:rsidP="00781FA6">
      <w:pPr>
        <w:pStyle w:val="TF"/>
        <w:rPr>
          <w:lang w:eastAsia="zh-CN"/>
        </w:rPr>
      </w:pPr>
      <w:r w:rsidRPr="001A596A">
        <w:rPr>
          <w:rFonts w:hint="eastAsia"/>
          <w:lang w:eastAsia="zh-CN"/>
        </w:rPr>
        <w:t xml:space="preserve">Figure </w:t>
      </w:r>
      <w:del w:id="2401" w:author="Wang Bin 王宾" w:date="2024-08-27T09:58:00Z" w16du:dateUtc="2024-08-27T01:58:00Z">
        <w:r w:rsidRPr="001A596A">
          <w:rPr>
            <w:rFonts w:hint="eastAsia"/>
            <w:lang w:eastAsia="zh-CN"/>
          </w:rPr>
          <w:delText>8.2</w:delText>
        </w:r>
      </w:del>
      <w:ins w:id="2402" w:author="Wang Bin 王宾" w:date="2024-08-27T09:58:00Z" w16du:dateUtc="2024-08-27T01:58:00Z">
        <w:r w:rsidR="00277C6B">
          <w:rPr>
            <w:rFonts w:hint="eastAsia"/>
            <w:lang w:eastAsia="zh-CN"/>
          </w:rPr>
          <w:t>9</w:t>
        </w:r>
        <w:r w:rsidRPr="001A596A">
          <w:rPr>
            <w:rFonts w:hint="eastAsia"/>
            <w:lang w:eastAsia="zh-CN"/>
          </w:rPr>
          <w:t>.</w:t>
        </w:r>
        <w:r w:rsidR="007B0843">
          <w:rPr>
            <w:rFonts w:hint="eastAsia"/>
            <w:lang w:eastAsia="zh-CN"/>
          </w:rPr>
          <w:t>3</w:t>
        </w:r>
      </w:ins>
      <w:r w:rsidRPr="001A596A">
        <w:rPr>
          <w:rFonts w:hint="eastAsia"/>
          <w:lang w:eastAsia="zh-CN"/>
        </w:rPr>
        <w:t>.1-1 example process of generating audio signals.</w:t>
      </w:r>
    </w:p>
    <w:p w14:paraId="24DC9EDD" w14:textId="3FAC1C54" w:rsidR="00387BD0" w:rsidRPr="00265807" w:rsidRDefault="00387BD0" w:rsidP="00265807">
      <w:pPr>
        <w:pStyle w:val="Heading3"/>
        <w:rPr>
          <w:rPrChange w:id="2403" w:author="Wang Bin 王宾" w:date="2024-08-27T09:58:00Z" w16du:dateUtc="2024-08-27T01:58:00Z">
            <w:rPr>
              <w:u w:val="single"/>
            </w:rPr>
          </w:rPrChange>
        </w:rPr>
        <w:pPrChange w:id="2404" w:author="Wang Bin 王宾" w:date="2024-08-27T09:58:00Z" w16du:dateUtc="2024-08-27T01:58:00Z">
          <w:pPr>
            <w:pStyle w:val="Heading3"/>
            <w:ind w:left="0" w:firstLine="0"/>
          </w:pPr>
        </w:pPrChange>
      </w:pPr>
      <w:bookmarkStart w:id="2405" w:name="_Toc175562251"/>
      <w:bookmarkStart w:id="2406" w:name="_Toc167308493"/>
      <w:del w:id="2407" w:author="Wang Bin 王宾" w:date="2024-08-27T09:58:00Z" w16du:dateUtc="2024-08-27T01:58:00Z">
        <w:r>
          <w:rPr>
            <w:rFonts w:hint="eastAsia"/>
            <w:lang w:eastAsia="zh-CN"/>
          </w:rPr>
          <w:delText>8</w:delText>
        </w:r>
      </w:del>
      <w:ins w:id="2408" w:author="Wang Bin 王宾" w:date="2024-08-27T09:58:00Z" w16du:dateUtc="2024-08-27T01:58:00Z">
        <w:r w:rsidR="00277C6B">
          <w:rPr>
            <w:rFonts w:hint="eastAsia"/>
            <w:lang w:eastAsia="zh-CN"/>
          </w:rPr>
          <w:t>9</w:t>
        </w:r>
        <w:r w:rsidRPr="00265807">
          <w:t>.</w:t>
        </w:r>
        <w:r w:rsidR="00BD017C">
          <w:rPr>
            <w:rFonts w:hint="eastAsia"/>
            <w:lang w:eastAsia="zh-CN"/>
          </w:rPr>
          <w:t>3</w:t>
        </w:r>
      </w:ins>
      <w:r w:rsidRPr="00265807">
        <w:t>.2</w:t>
      </w:r>
      <w:del w:id="2409" w:author="Wang Bin 王宾" w:date="2024-08-27T09:58:00Z" w16du:dateUtc="2024-08-27T01:58:00Z">
        <w:r>
          <w:rPr>
            <w:rFonts w:hint="eastAsia"/>
            <w:lang w:eastAsia="zh-CN"/>
          </w:rPr>
          <w:delText xml:space="preserve">.2 </w:delText>
        </w:r>
      </w:del>
      <w:ins w:id="2410" w:author="Wang Bin 王宾" w:date="2024-08-27T09:58:00Z" w16du:dateUtc="2024-08-27T01:58:00Z">
        <w:r w:rsidR="0005327D" w:rsidRPr="00265807">
          <w:tab/>
        </w:r>
      </w:ins>
      <w:r w:rsidRPr="00265807">
        <w:t>Compensation</w:t>
      </w:r>
      <w:bookmarkEnd w:id="2405"/>
      <w:bookmarkEnd w:id="2406"/>
    </w:p>
    <w:p w14:paraId="3EC7592E" w14:textId="41C89A37" w:rsidR="00387BD0" w:rsidRPr="00E300CC" w:rsidRDefault="00387BD0" w:rsidP="00387BD0">
      <w:pPr>
        <w:spacing w:after="0"/>
        <w:rPr>
          <w:lang w:eastAsia="zh-CN"/>
        </w:rPr>
      </w:pPr>
      <w:r w:rsidRPr="00E300CC">
        <w:rPr>
          <w:lang w:eastAsia="zh-CN"/>
        </w:rPr>
        <w:t xml:space="preserve">Compensation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is using the EQ filter to change 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ins w:id="2411" w:author="Wang Bin 王宾" w:date="2024-08-27T09:58:00Z" w16du:dateUtc="2024-08-27T01:58:00Z">
        <w:r w:rsidR="00F74A46">
          <w:rPr>
            <w:rFonts w:hint="eastAsia"/>
            <w:lang w:eastAsia="zh-CN"/>
          </w:rPr>
          <w:t xml:space="preserve"> </w:t>
        </w:r>
      </w:ins>
      <w:r w:rsidRPr="00E300CC">
        <w:rPr>
          <w:lang w:eastAsia="zh-CN"/>
        </w:rPr>
        <w:t>it usually smooth</w:t>
      </w:r>
      <w:r w:rsidRPr="00E300CC">
        <w:rPr>
          <w:rFonts w:hint="eastAsia"/>
          <w:lang w:eastAsia="zh-CN"/>
        </w:rPr>
        <w:t>s</w:t>
      </w:r>
      <w:r w:rsidRPr="00E300CC">
        <w:rPr>
          <w:lang w:eastAsia="zh-CN"/>
        </w:rPr>
        <w:t xml:space="preserve"> the microphone response of each channel  according to the measured microphone response, </w:t>
      </w:r>
      <w:del w:id="2412" w:author="Wang Bin 王宾" w:date="2024-08-27T09:58:00Z" w16du:dateUtc="2024-08-27T01:58:00Z">
        <w:r w:rsidRPr="00E300CC">
          <w:rPr>
            <w:lang w:eastAsia="zh-CN"/>
          </w:rPr>
          <w:delText>this make</w:delText>
        </w:r>
      </w:del>
      <w:ins w:id="2413" w:author="Wang Bin 王宾" w:date="2024-08-27T09:58:00Z" w16du:dateUtc="2024-08-27T01:58:00Z">
        <w:r w:rsidR="00FC72CC">
          <w:rPr>
            <w:rFonts w:hint="eastAsia"/>
            <w:lang w:eastAsia="zh-CN"/>
          </w:rPr>
          <w:t>which</w:t>
        </w:r>
        <w:r w:rsidR="00FC72CC" w:rsidRPr="00E300CC">
          <w:rPr>
            <w:lang w:eastAsia="zh-CN"/>
          </w:rPr>
          <w:t xml:space="preserve"> </w:t>
        </w:r>
        <w:r w:rsidRPr="00E300CC">
          <w:rPr>
            <w:lang w:eastAsia="zh-CN"/>
          </w:rPr>
          <w:t>make</w:t>
        </w:r>
        <w:r w:rsidR="00382300">
          <w:rPr>
            <w:rFonts w:hint="eastAsia"/>
            <w:lang w:eastAsia="zh-CN"/>
          </w:rPr>
          <w:t>s</w:t>
        </w:r>
        <w:r w:rsidRPr="00E300CC">
          <w:rPr>
            <w:lang w:eastAsia="zh-CN"/>
          </w:rPr>
          <w:t xml:space="preserve"> </w:t>
        </w:r>
        <w:r w:rsidR="00FC72CC">
          <w:rPr>
            <w:rFonts w:hint="eastAsia"/>
            <w:lang w:eastAsia="zh-CN"/>
          </w:rPr>
          <w:t>the</w:t>
        </w:r>
      </w:ins>
      <w:r w:rsidR="00FC72CC">
        <w:rPr>
          <w:rFonts w:hint="eastAsia"/>
          <w:lang w:eastAsia="zh-CN"/>
        </w:rPr>
        <w:t xml:space="preserve"> </w:t>
      </w:r>
      <w:r w:rsidRPr="00E300CC">
        <w:rPr>
          <w:lang w:eastAsia="zh-CN"/>
        </w:rPr>
        <w:t xml:space="preserve">microphone </w:t>
      </w:r>
      <w:del w:id="2414" w:author="Wang Bin 王宾" w:date="2024-08-27T09:58:00Z" w16du:dateUtc="2024-08-27T01:58:00Z">
        <w:r w:rsidRPr="00E300CC">
          <w:rPr>
            <w:lang w:eastAsia="zh-CN"/>
          </w:rPr>
          <w:delText>signal</w:delText>
        </w:r>
      </w:del>
      <w:ins w:id="2415" w:author="Wang Bin 王宾" w:date="2024-08-27T09:58:00Z" w16du:dateUtc="2024-08-27T01:58:00Z">
        <w:r w:rsidRPr="00E300CC">
          <w:rPr>
            <w:lang w:eastAsia="zh-CN"/>
          </w:rPr>
          <w:t>signal</w:t>
        </w:r>
        <w:r w:rsidR="00FC72CC">
          <w:rPr>
            <w:rFonts w:hint="eastAsia"/>
            <w:lang w:eastAsia="zh-CN"/>
          </w:rPr>
          <w:t>s</w:t>
        </w:r>
      </w:ins>
      <w:r w:rsidRPr="00E300CC">
        <w:rPr>
          <w:lang w:eastAsia="zh-CN"/>
        </w:rPr>
        <w:t xml:space="preserve"> comparable to each other.</w:t>
      </w:r>
    </w:p>
    <w:p w14:paraId="00B50BD6" w14:textId="3AA900FF" w:rsidR="00387BD0" w:rsidRPr="00265807" w:rsidRDefault="00387BD0" w:rsidP="00265807">
      <w:pPr>
        <w:pStyle w:val="Heading3"/>
        <w:pPrChange w:id="2416" w:author="Wang Bin 王宾" w:date="2024-08-27T09:58:00Z" w16du:dateUtc="2024-08-27T01:58:00Z">
          <w:pPr>
            <w:pStyle w:val="Heading3"/>
            <w:ind w:left="0" w:firstLine="0"/>
          </w:pPr>
        </w:pPrChange>
      </w:pPr>
      <w:bookmarkStart w:id="2417" w:name="_Toc175562252"/>
      <w:bookmarkStart w:id="2418" w:name="_Toc167308494"/>
      <w:del w:id="2419" w:author="Wang Bin 王宾" w:date="2024-08-27T09:58:00Z" w16du:dateUtc="2024-08-27T01:58:00Z">
        <w:r>
          <w:rPr>
            <w:rFonts w:hint="eastAsia"/>
            <w:lang w:eastAsia="zh-CN"/>
          </w:rPr>
          <w:delText>8.2</w:delText>
        </w:r>
      </w:del>
      <w:ins w:id="2420" w:author="Wang Bin 王宾" w:date="2024-08-27T09:58:00Z" w16du:dateUtc="2024-08-27T01:58:00Z">
        <w:r w:rsidR="00277C6B">
          <w:rPr>
            <w:rFonts w:hint="eastAsia"/>
            <w:lang w:eastAsia="zh-CN"/>
          </w:rPr>
          <w:t>9</w:t>
        </w:r>
      </w:ins>
      <w:r w:rsidRPr="00265807">
        <w:t>.</w:t>
      </w:r>
      <w:r w:rsidR="00BD017C">
        <w:rPr>
          <w:rFonts w:hint="eastAsia"/>
          <w:lang w:eastAsia="zh-CN"/>
        </w:rPr>
        <w:t>3</w:t>
      </w:r>
      <w:del w:id="2421" w:author="Wang Bin 王宾" w:date="2024-08-27T09:58:00Z" w16du:dateUtc="2024-08-27T01:58:00Z">
        <w:r>
          <w:rPr>
            <w:rFonts w:hint="eastAsia"/>
            <w:lang w:eastAsia="zh-CN"/>
          </w:rPr>
          <w:delText xml:space="preserve"> </w:delText>
        </w:r>
      </w:del>
      <w:ins w:id="2422" w:author="Wang Bin 王宾" w:date="2024-08-27T09:58:00Z" w16du:dateUtc="2024-08-27T01:58:00Z">
        <w:r w:rsidRPr="00265807">
          <w:t>.3</w:t>
        </w:r>
        <w:r w:rsidR="00F158A3">
          <w:tab/>
        </w:r>
      </w:ins>
      <w:r w:rsidRPr="00265807">
        <w:t>Enhancement</w:t>
      </w:r>
      <w:bookmarkEnd w:id="2417"/>
      <w:bookmarkEnd w:id="2418"/>
    </w:p>
    <w:p w14:paraId="3C93C737" w14:textId="5DD2E678" w:rsidR="00387BD0" w:rsidRPr="00545C73" w:rsidRDefault="00387BD0" w:rsidP="00265807">
      <w:pPr>
        <w:pStyle w:val="Heading4"/>
        <w:rPr>
          <w:rPrChange w:id="2423" w:author="Wang Bin 王宾" w:date="2024-08-27T09:58:00Z" w16du:dateUtc="2024-08-27T01:58:00Z">
            <w:rPr>
              <w:lang w:eastAsia="zh-CN"/>
            </w:rPr>
          </w:rPrChange>
        </w:rPr>
        <w:pPrChange w:id="2424" w:author="Wang Bin 王宾" w:date="2024-08-27T09:58:00Z" w16du:dateUtc="2024-08-27T01:58:00Z">
          <w:pPr>
            <w:keepNext/>
            <w:keepLines/>
            <w:widowControl w:val="0"/>
            <w:tabs>
              <w:tab w:val="left" w:pos="2127"/>
            </w:tabs>
            <w:spacing w:before="120" w:after="120" w:line="240" w:lineRule="atLeast"/>
            <w:ind w:left="851" w:hanging="851"/>
            <w:outlineLvl w:val="3"/>
          </w:pPr>
        </w:pPrChange>
      </w:pPr>
      <w:bookmarkStart w:id="2425" w:name="_Toc175562253"/>
      <w:del w:id="2426" w:author="Wang Bin 王宾" w:date="2024-08-27T09:58:00Z" w16du:dateUtc="2024-08-27T01:58:00Z">
        <w:r w:rsidRPr="00545C73">
          <w:rPr>
            <w:rFonts w:eastAsia="等线"/>
            <w:lang w:eastAsia="zh-CN"/>
          </w:rPr>
          <w:delText>8.2</w:delText>
        </w:r>
      </w:del>
      <w:ins w:id="2427" w:author="Wang Bin 王宾" w:date="2024-08-27T09:58:00Z" w16du:dateUtc="2024-08-27T01:58:00Z">
        <w:r w:rsidR="00277C6B">
          <w:rPr>
            <w:rFonts w:hint="eastAsia"/>
            <w:lang w:eastAsia="zh-CN"/>
          </w:rPr>
          <w:t>9</w:t>
        </w:r>
      </w:ins>
      <w:r w:rsidRPr="00545C73">
        <w:rPr>
          <w:rPrChange w:id="2428" w:author="Wang Bin 王宾" w:date="2024-08-27T09:58:00Z" w16du:dateUtc="2024-08-27T01:58:00Z">
            <w:rPr>
              <w:lang w:eastAsia="zh-CN"/>
            </w:rPr>
          </w:rPrChange>
        </w:rPr>
        <w:t>.</w:t>
      </w:r>
      <w:r w:rsidR="00BD017C" w:rsidRPr="00EA017B">
        <w:rPr>
          <w:rFonts w:hint="eastAsia"/>
        </w:rPr>
        <w:t>3</w:t>
      </w:r>
      <w:r w:rsidRPr="00545C73">
        <w:rPr>
          <w:rPrChange w:id="2429" w:author="Wang Bin 王宾" w:date="2024-08-27T09:58:00Z" w16du:dateUtc="2024-08-27T01:58:00Z">
            <w:rPr>
              <w:lang w:eastAsia="zh-CN"/>
            </w:rPr>
          </w:rPrChange>
        </w:rPr>
        <w:t>.</w:t>
      </w:r>
      <w:del w:id="2430" w:author="Wang Bin 王宾" w:date="2024-08-27T09:58:00Z" w16du:dateUtc="2024-08-27T01:58:00Z">
        <w:r>
          <w:rPr>
            <w:rFonts w:hint="eastAsia"/>
            <w:lang w:eastAsia="zh-CN"/>
          </w:rPr>
          <w:delText>3</w:delText>
        </w:r>
        <w:r w:rsidRPr="00545C73">
          <w:rPr>
            <w:lang w:eastAsia="zh-CN"/>
          </w:rPr>
          <w:delText>.</w:delText>
        </w:r>
      </w:del>
      <w:r w:rsidRPr="00545C73">
        <w:rPr>
          <w:rPrChange w:id="2431" w:author="Wang Bin 王宾" w:date="2024-08-27T09:58:00Z" w16du:dateUtc="2024-08-27T01:58:00Z">
            <w:rPr>
              <w:lang w:eastAsia="zh-CN"/>
            </w:rPr>
          </w:rPrChange>
        </w:rPr>
        <w:t>1</w:t>
      </w:r>
      <w:del w:id="2432" w:author="Wang Bin 王宾" w:date="2024-08-27T09:58:00Z" w16du:dateUtc="2024-08-27T01:58:00Z">
        <w:r w:rsidRPr="00545C73">
          <w:rPr>
            <w:rFonts w:eastAsia="等线"/>
            <w:lang w:eastAsia="zh-CN"/>
          </w:rPr>
          <w:delText xml:space="preserve"> </w:delText>
        </w:r>
      </w:del>
      <w:ins w:id="2433" w:author="Wang Bin 王宾" w:date="2024-08-27T09:58:00Z" w16du:dateUtc="2024-08-27T01:58:00Z">
        <w:r w:rsidR="00F158A3">
          <w:rPr>
            <w:lang w:eastAsia="zh-CN"/>
          </w:rPr>
          <w:tab/>
        </w:r>
      </w:ins>
      <w:r w:rsidRPr="00545C73">
        <w:rPr>
          <w:rPrChange w:id="2434" w:author="Wang Bin 王宾" w:date="2024-08-27T09:58:00Z" w16du:dateUtc="2024-08-27T01:58:00Z">
            <w:rPr>
              <w:lang w:eastAsia="zh-CN"/>
            </w:rPr>
          </w:rPrChange>
        </w:rPr>
        <w:t>Introduction</w:t>
      </w:r>
      <w:bookmarkEnd w:id="2425"/>
    </w:p>
    <w:p w14:paraId="0C4E64D9" w14:textId="338DDF55" w:rsidR="00387BD0" w:rsidRDefault="00387BD0" w:rsidP="00387BD0">
      <w:pPr>
        <w:jc w:val="both"/>
        <w:rPr>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del w:id="2435" w:author="Wang Bin 王宾" w:date="2024-08-27T09:58:00Z" w16du:dateUtc="2024-08-27T01:58:00Z">
        <w:r w:rsidRPr="7F1DCAB4">
          <w:rPr>
            <w:lang w:val="en-SG" w:eastAsia="zh-CN"/>
          </w:rPr>
          <w:delText xml:space="preserve">multiple </w:delText>
        </w:r>
      </w:del>
      <w:r w:rsidR="00B07129">
        <w:rPr>
          <w:rFonts w:hint="eastAsia"/>
          <w:lang w:val="en-SG" w:eastAsia="zh-CN"/>
        </w:rPr>
        <w:t xml:space="preserve">different </w:t>
      </w:r>
      <w:del w:id="2436" w:author="Wang Bin 王宾" w:date="2024-08-27T09:58:00Z" w16du:dateUtc="2024-08-27T01:58:00Z">
        <w:r w:rsidRPr="7F1DCAB4">
          <w:rPr>
            <w:lang w:val="en-SG" w:eastAsia="zh-CN"/>
          </w:rPr>
          <w:delText xml:space="preserve">multiple  </w:delText>
        </w:r>
      </w:del>
      <w:r w:rsidRPr="7F1DCAB4">
        <w:rPr>
          <w:lang w:val="en-SG" w:eastAsia="zh-CN"/>
        </w:rPr>
        <w:t>operations which aim at improving audio quality considering the targeted audio source or sources. These operations can include for example AEC, noise reduction, audio focusing</w:t>
      </w:r>
      <w:del w:id="2437" w:author="Wang Bin 王宾" w:date="2024-08-27T09:58:00Z" w16du:dateUtc="2024-08-27T01:58:00Z">
        <w:r>
          <w:rPr>
            <w:rFonts w:hint="eastAsia"/>
            <w:lang w:val="en-SG" w:eastAsia="zh-CN"/>
          </w:rPr>
          <w:delText xml:space="preserve"> and</w:delText>
        </w:r>
      </w:del>
      <w:ins w:id="2438" w:author="Wang Bin 王宾" w:date="2024-08-27T09:58:00Z" w16du:dateUtc="2024-08-27T01:58:00Z">
        <w:r w:rsidR="00FC72CC">
          <w:rPr>
            <w:rFonts w:hint="eastAsia"/>
            <w:lang w:val="en-SG" w:eastAsia="zh-CN"/>
          </w:rPr>
          <w:t>,</w:t>
        </w:r>
      </w:ins>
      <w:r>
        <w:rPr>
          <w:rFonts w:hint="eastAsia"/>
          <w:lang w:val="en-SG" w:eastAsia="zh-CN"/>
        </w:rPr>
        <w:t xml:space="preserve"> etc.</w:t>
      </w:r>
    </w:p>
    <w:p w14:paraId="74C022AE" w14:textId="6E614218" w:rsidR="00CE68BE" w:rsidRDefault="00387BD0" w:rsidP="00140FFA">
      <w:pPr>
        <w:pStyle w:val="Heading4"/>
        <w:rPr>
          <w:ins w:id="2439" w:author="Wang Bin 王宾" w:date="2024-08-27T09:58:00Z" w16du:dateUtc="2024-08-27T01:58:00Z"/>
          <w:lang w:eastAsia="zh-CN"/>
        </w:rPr>
      </w:pPr>
      <w:bookmarkStart w:id="2440" w:name="_Toc175562254"/>
      <w:del w:id="2441" w:author="Wang Bin 王宾" w:date="2024-08-27T09:58:00Z" w16du:dateUtc="2024-08-27T01:58:00Z">
        <w:r w:rsidRPr="00545C73">
          <w:rPr>
            <w:rFonts w:eastAsia="等线"/>
            <w:lang w:eastAsia="zh-CN"/>
          </w:rPr>
          <w:delText>8.2</w:delText>
        </w:r>
      </w:del>
      <w:ins w:id="2442" w:author="Wang Bin 王宾" w:date="2024-08-27T09:58:00Z" w16du:dateUtc="2024-08-27T01:58:00Z">
        <w:r w:rsidR="00277C6B">
          <w:rPr>
            <w:rFonts w:hint="eastAsia"/>
            <w:lang w:eastAsia="zh-CN"/>
          </w:rPr>
          <w:t>9</w:t>
        </w:r>
      </w:ins>
      <w:r w:rsidR="005B3FE4" w:rsidRPr="00545C73">
        <w:rPr>
          <w:rPrChange w:id="2443" w:author="Wang Bin 王宾" w:date="2024-08-27T09:58:00Z" w16du:dateUtc="2024-08-27T01:58:00Z">
            <w:rPr>
              <w:lang w:eastAsia="zh-CN"/>
            </w:rPr>
          </w:rPrChange>
        </w:rPr>
        <w:t>.</w:t>
      </w:r>
      <w:r w:rsidR="00A5318F" w:rsidRPr="00EA017B">
        <w:rPr>
          <w:rFonts w:hint="eastAsia"/>
        </w:rPr>
        <w:t>3</w:t>
      </w:r>
      <w:r w:rsidR="005B3FE4" w:rsidRPr="00545C73">
        <w:rPr>
          <w:rPrChange w:id="2444" w:author="Wang Bin 王宾" w:date="2024-08-27T09:58:00Z" w16du:dateUtc="2024-08-27T01:58:00Z">
            <w:rPr>
              <w:lang w:eastAsia="zh-CN"/>
            </w:rPr>
          </w:rPrChange>
        </w:rPr>
        <w:t>.</w:t>
      </w:r>
      <w:del w:id="2445" w:author="Wang Bin 王宾" w:date="2024-08-27T09:58:00Z" w16du:dateUtc="2024-08-27T01:58:00Z">
        <w:r w:rsidRPr="00545C73">
          <w:rPr>
            <w:rFonts w:eastAsia="等线"/>
            <w:lang w:eastAsia="zh-CN"/>
          </w:rPr>
          <w:delText xml:space="preserve">2 </w:delText>
        </w:r>
      </w:del>
      <w:ins w:id="2446" w:author="Wang Bin 王宾" w:date="2024-08-27T09:58:00Z" w16du:dateUtc="2024-08-27T01:58:00Z">
        <w:r w:rsidR="005B3FE4" w:rsidRPr="007622F5">
          <w:rPr>
            <w:lang w:eastAsia="zh-CN"/>
          </w:rPr>
          <w:t>3.2</w:t>
        </w:r>
        <w:r w:rsidR="00140FFA" w:rsidRPr="007622F5">
          <w:rPr>
            <w:lang w:eastAsia="zh-CN"/>
          </w:rPr>
          <w:tab/>
        </w:r>
        <w:r w:rsidR="00140FFA" w:rsidRPr="007622F5">
          <w:rPr>
            <w:lang w:eastAsia="zh-CN"/>
          </w:rPr>
          <w:tab/>
          <w:t>General considerations</w:t>
        </w:r>
        <w:bookmarkEnd w:id="2440"/>
      </w:ins>
    </w:p>
    <w:p w14:paraId="1C9E35FE" w14:textId="0657E2C3" w:rsidR="00140FFA" w:rsidRPr="007622F5" w:rsidRDefault="00286786" w:rsidP="007622F5">
      <w:pPr>
        <w:rPr>
          <w:ins w:id="2447" w:author="Wang Bin 王宾" w:date="2024-08-27T09:58:00Z" w16du:dateUtc="2024-08-27T01:58:00Z"/>
          <w:lang w:eastAsia="zh-CN"/>
        </w:rPr>
      </w:pPr>
      <w:ins w:id="2448" w:author="Wang Bin 王宾" w:date="2024-08-27T09:58:00Z" w16du:dateUtc="2024-08-27T01:58:00Z">
        <w:r w:rsidRPr="008A65BF">
          <w:rPr>
            <w:color w:val="000000" w:themeColor="text1"/>
          </w:rPr>
          <w:t xml:space="preserve">Modern UEs, such as smartphones,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sometimes user’s hands might 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ins>
    </w:p>
    <w:p w14:paraId="367F8BEF" w14:textId="321B61D2" w:rsidR="00387BD0" w:rsidRPr="00545C73" w:rsidRDefault="00277C6B" w:rsidP="00265807">
      <w:pPr>
        <w:pStyle w:val="Heading4"/>
        <w:rPr>
          <w:rPrChange w:id="2449" w:author="Wang Bin 王宾" w:date="2024-08-27T09:58:00Z" w16du:dateUtc="2024-08-27T01:58:00Z">
            <w:rPr>
              <w:lang w:eastAsia="zh-CN"/>
            </w:rPr>
          </w:rPrChange>
        </w:rPr>
        <w:pPrChange w:id="2450" w:author="Wang Bin 王宾" w:date="2024-08-27T09:58:00Z" w16du:dateUtc="2024-08-27T01:58:00Z">
          <w:pPr>
            <w:keepNext/>
            <w:keepLines/>
            <w:widowControl w:val="0"/>
            <w:tabs>
              <w:tab w:val="left" w:pos="2127"/>
            </w:tabs>
            <w:spacing w:before="120" w:after="120" w:line="240" w:lineRule="atLeast"/>
            <w:ind w:left="851" w:hanging="851"/>
            <w:outlineLvl w:val="3"/>
          </w:pPr>
        </w:pPrChange>
      </w:pPr>
      <w:bookmarkStart w:id="2451" w:name="_Toc175562255"/>
      <w:ins w:id="2452" w:author="Wang Bin 王宾" w:date="2024-08-27T09:58:00Z" w16du:dateUtc="2024-08-27T01:58:00Z">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3</w:t>
        </w:r>
        <w:r w:rsidR="00F158A3">
          <w:rPr>
            <w:lang w:eastAsia="zh-CN"/>
          </w:rPr>
          <w:tab/>
        </w:r>
      </w:ins>
      <w:r w:rsidR="00387BD0" w:rsidRPr="00545C73">
        <w:rPr>
          <w:rPrChange w:id="2453" w:author="Wang Bin 王宾" w:date="2024-08-27T09:58:00Z" w16du:dateUtc="2024-08-27T01:58:00Z">
            <w:rPr>
              <w:lang w:eastAsia="zh-CN"/>
            </w:rPr>
          </w:rPrChange>
        </w:rPr>
        <w:t>AEC</w:t>
      </w:r>
      <w:bookmarkEnd w:id="2451"/>
      <w:r w:rsidR="00387BD0" w:rsidRPr="00545C73">
        <w:rPr>
          <w:rPrChange w:id="2454" w:author="Wang Bin 王宾" w:date="2024-08-27T09:58:00Z" w16du:dateUtc="2024-08-27T01:58:00Z">
            <w:rPr>
              <w:lang w:eastAsia="zh-CN"/>
            </w:rPr>
          </w:rPrChange>
        </w:rPr>
        <w:t xml:space="preserve"> </w:t>
      </w:r>
    </w:p>
    <w:p w14:paraId="56282504" w14:textId="77777777"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but alternative solutions can also be considered. The target of AEC processing is to remove the loudspeaker signal component from the microphone signals based on a reference signal. In the case of stereo playback both stereo channels are needed as reference input</w:t>
      </w:r>
      <w:r>
        <w:rPr>
          <w:rFonts w:hint="eastAsia"/>
          <w:lang w:val="en-SG" w:eastAsia="zh-CN"/>
        </w:rPr>
        <w:t>s</w:t>
      </w:r>
      <w:r w:rsidRPr="00140203">
        <w:rPr>
          <w:lang w:val="en-SG" w:eastAsia="zh-CN"/>
        </w:rPr>
        <w:t xml:space="preserve"> for the AEC.  </w:t>
      </w:r>
    </w:p>
    <w:p w14:paraId="5D20F872" w14:textId="56403CD9"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is to apply traditional Acoustic Echo Cancellation on the individual microphone channels. </w:t>
      </w:r>
      <w:r w:rsidRPr="00140203">
        <w:rPr>
          <w:lang w:val="en-SG" w:eastAsia="zh-CN"/>
        </w:rPr>
        <w:t>Traditional AEC solution has been to use linear AEC filter which is followed by residual echo suppression (RES). Nowadays RES is often implemented using DNN. Recently,</w:t>
      </w:r>
      <w:del w:id="2455" w:author="Wang Bin 王宾" w:date="2024-08-27T09:58:00Z" w16du:dateUtc="2024-08-27T01:58:00Z">
        <w:r w:rsidRPr="00140203">
          <w:rPr>
            <w:lang w:val="en-SG" w:eastAsia="zh-CN"/>
          </w:rPr>
          <w:delText xml:space="preserve"> also</w:delText>
        </w:r>
      </w:del>
      <w:r w:rsidRPr="00140203">
        <w:rPr>
          <w:lang w:val="en-SG" w:eastAsia="zh-CN"/>
        </w:rPr>
        <w:t xml:space="preserve"> solutions in which the whole AEC is managed with a single DNN have been introduced.  </w:t>
      </w:r>
    </w:p>
    <w:p w14:paraId="54E82021" w14:textId="2C64E845" w:rsidR="00387BD0" w:rsidRPr="00545C73" w:rsidRDefault="00387BD0" w:rsidP="00265807">
      <w:pPr>
        <w:pStyle w:val="Heading4"/>
        <w:rPr>
          <w:rPrChange w:id="2456" w:author="Wang Bin 王宾" w:date="2024-08-27T09:58:00Z" w16du:dateUtc="2024-08-27T01:58:00Z">
            <w:rPr>
              <w:lang w:eastAsia="zh-CN"/>
            </w:rPr>
          </w:rPrChange>
        </w:rPr>
        <w:pPrChange w:id="2457" w:author="Wang Bin 王宾" w:date="2024-08-27T09:58:00Z" w16du:dateUtc="2024-08-27T01:58:00Z">
          <w:pPr>
            <w:keepNext/>
            <w:keepLines/>
            <w:widowControl w:val="0"/>
            <w:tabs>
              <w:tab w:val="left" w:pos="2127"/>
            </w:tabs>
            <w:spacing w:before="120" w:after="120" w:line="240" w:lineRule="atLeast"/>
            <w:ind w:left="851" w:hanging="851"/>
            <w:outlineLvl w:val="3"/>
          </w:pPr>
        </w:pPrChange>
      </w:pPr>
      <w:bookmarkStart w:id="2458" w:name="_Toc175562256"/>
      <w:del w:id="2459" w:author="Wang Bin 王宾" w:date="2024-08-27T09:58:00Z" w16du:dateUtc="2024-08-27T01:58:00Z">
        <w:r w:rsidRPr="00545C73">
          <w:rPr>
            <w:rFonts w:eastAsia="等线"/>
            <w:lang w:eastAsia="zh-CN"/>
          </w:rPr>
          <w:delText>8.2</w:delText>
        </w:r>
      </w:del>
      <w:ins w:id="2460" w:author="Wang Bin 王宾" w:date="2024-08-27T09:58:00Z" w16du:dateUtc="2024-08-27T01:58:00Z">
        <w:r w:rsidR="00277C6B">
          <w:rPr>
            <w:rFonts w:hint="eastAsia"/>
            <w:lang w:eastAsia="zh-CN"/>
          </w:rPr>
          <w:t>9</w:t>
        </w:r>
      </w:ins>
      <w:r w:rsidRPr="00545C73">
        <w:rPr>
          <w:rPrChange w:id="2461" w:author="Wang Bin 王宾" w:date="2024-08-27T09:58:00Z" w16du:dateUtc="2024-08-27T01:58:00Z">
            <w:rPr>
              <w:lang w:eastAsia="zh-CN"/>
            </w:rPr>
          </w:rPrChange>
        </w:rPr>
        <w:t>.</w:t>
      </w:r>
      <w:r w:rsidR="00BD017C" w:rsidRPr="00EA017B">
        <w:rPr>
          <w:rFonts w:hint="eastAsia"/>
        </w:rPr>
        <w:t>3</w:t>
      </w:r>
      <w:r w:rsidRPr="00545C73">
        <w:rPr>
          <w:rPrChange w:id="2462" w:author="Wang Bin 王宾" w:date="2024-08-27T09:58:00Z" w16du:dateUtc="2024-08-27T01:58:00Z">
            <w:rPr>
              <w:lang w:eastAsia="zh-CN"/>
            </w:rPr>
          </w:rPrChange>
        </w:rPr>
        <w:t>.</w:t>
      </w:r>
      <w:r w:rsidRPr="00545C73">
        <w:rPr>
          <w:rFonts w:hint="eastAsia"/>
          <w:rPrChange w:id="2463" w:author="Wang Bin 王宾" w:date="2024-08-27T09:58:00Z" w16du:dateUtc="2024-08-27T01:58:00Z">
            <w:rPr>
              <w:rFonts w:hint="eastAsia"/>
              <w:lang w:eastAsia="zh-CN"/>
            </w:rPr>
          </w:rPrChange>
        </w:rPr>
        <w:t>3</w:t>
      </w:r>
      <w:del w:id="2464" w:author="Wang Bin 王宾" w:date="2024-08-27T09:58:00Z" w16du:dateUtc="2024-08-27T01:58:00Z">
        <w:r w:rsidRPr="00545C73">
          <w:rPr>
            <w:rFonts w:eastAsia="等线"/>
            <w:lang w:eastAsia="zh-CN"/>
          </w:rPr>
          <w:delText xml:space="preserve"> </w:delText>
        </w:r>
      </w:del>
      <w:ins w:id="2465" w:author="Wang Bin 王宾" w:date="2024-08-27T09:58:00Z" w16du:dateUtc="2024-08-27T01:58:00Z">
        <w:r w:rsidRPr="00545C73">
          <w:rPr>
            <w:lang w:eastAsia="zh-CN"/>
          </w:rPr>
          <w:t>.</w:t>
        </w:r>
        <w:r w:rsidR="00286786">
          <w:rPr>
            <w:rFonts w:hint="eastAsia"/>
            <w:lang w:eastAsia="zh-CN"/>
          </w:rPr>
          <w:t>4</w:t>
        </w:r>
        <w:r w:rsidR="00F158A3">
          <w:rPr>
            <w:lang w:eastAsia="zh-CN"/>
          </w:rPr>
          <w:tab/>
        </w:r>
      </w:ins>
      <w:r w:rsidRPr="00545C73">
        <w:rPr>
          <w:rPrChange w:id="2466" w:author="Wang Bin 王宾" w:date="2024-08-27T09:58:00Z" w16du:dateUtc="2024-08-27T01:58:00Z">
            <w:rPr>
              <w:lang w:eastAsia="zh-CN"/>
            </w:rPr>
          </w:rPrChange>
        </w:rPr>
        <w:t>Noise reduction</w:t>
      </w:r>
      <w:bookmarkEnd w:id="2458"/>
    </w:p>
    <w:p w14:paraId="68256F59" w14:textId="4F316C97" w:rsidR="00387BD0" w:rsidRDefault="00387BD0" w:rsidP="00265807">
      <w:pPr>
        <w:pStyle w:val="Heading5"/>
        <w:rPr>
          <w:lang w:eastAsia="zh-CN"/>
        </w:rPr>
        <w:pPrChange w:id="2467" w:author="Wang Bin 王宾" w:date="2024-08-27T09:58:00Z" w16du:dateUtc="2024-08-27T01:58:00Z">
          <w:pPr>
            <w:pStyle w:val="Heading6"/>
          </w:pPr>
        </w:pPrChange>
      </w:pPr>
      <w:bookmarkStart w:id="2468" w:name="_Toc175562257"/>
      <w:bookmarkStart w:id="2469" w:name="_Toc167308495"/>
      <w:del w:id="2470" w:author="Wang Bin 王宾" w:date="2024-08-27T09:58:00Z" w16du:dateUtc="2024-08-27T01:58:00Z">
        <w:r>
          <w:rPr>
            <w:rFonts w:hint="eastAsia"/>
            <w:lang w:eastAsia="zh-CN"/>
          </w:rPr>
          <w:delText>8.2</w:delText>
        </w:r>
      </w:del>
      <w:ins w:id="2471" w:author="Wang Bin 王宾" w:date="2024-08-27T09:58:00Z" w16du:dateUtc="2024-08-27T01:58:00Z">
        <w:r w:rsidR="00277C6B">
          <w:rPr>
            <w:rFonts w:hint="eastAsia"/>
            <w:lang w:eastAsia="zh-CN"/>
          </w:rPr>
          <w:t>9</w:t>
        </w:r>
      </w:ins>
      <w:r>
        <w:rPr>
          <w:rFonts w:hint="eastAsia"/>
          <w:lang w:eastAsia="zh-CN"/>
        </w:rPr>
        <w:t>.</w:t>
      </w:r>
      <w:r w:rsidR="00BD017C">
        <w:rPr>
          <w:rFonts w:hint="eastAsia"/>
          <w:lang w:eastAsia="zh-CN"/>
        </w:rPr>
        <w:t>3</w:t>
      </w:r>
      <w:r>
        <w:rPr>
          <w:rFonts w:hint="eastAsia"/>
          <w:lang w:eastAsia="zh-CN"/>
        </w:rPr>
        <w:t>.3.</w:t>
      </w:r>
      <w:ins w:id="2472" w:author="Wang Bin 王宾" w:date="2024-08-27T09:58:00Z" w16du:dateUtc="2024-08-27T01:58:00Z">
        <w:r w:rsidR="00286786">
          <w:rPr>
            <w:rFonts w:hint="eastAsia"/>
            <w:lang w:eastAsia="zh-CN"/>
          </w:rPr>
          <w:t>4</w:t>
        </w:r>
        <w:r>
          <w:rPr>
            <w:rFonts w:hint="eastAsia"/>
            <w:lang w:eastAsia="zh-CN"/>
          </w:rPr>
          <w:t>.</w:t>
        </w:r>
      </w:ins>
      <w:r>
        <w:rPr>
          <w:rFonts w:hint="eastAsia"/>
          <w:lang w:eastAsia="zh-CN"/>
        </w:rPr>
        <w:t>1</w:t>
      </w:r>
      <w:del w:id="2473" w:author="Wang Bin 王宾" w:date="2024-08-27T09:58:00Z" w16du:dateUtc="2024-08-27T01:58:00Z">
        <w:r>
          <w:rPr>
            <w:rFonts w:hint="eastAsia"/>
            <w:lang w:eastAsia="zh-CN"/>
          </w:rPr>
          <w:delText xml:space="preserve"> </w:delText>
        </w:r>
      </w:del>
      <w:ins w:id="2474" w:author="Wang Bin 王宾" w:date="2024-08-27T09:58:00Z" w16du:dateUtc="2024-08-27T01:58:00Z">
        <w:r w:rsidR="00F158A3">
          <w:rPr>
            <w:lang w:eastAsia="zh-CN"/>
          </w:rPr>
          <w:tab/>
        </w:r>
      </w:ins>
      <w:r>
        <w:rPr>
          <w:rFonts w:hint="eastAsia"/>
          <w:lang w:eastAsia="zh-CN"/>
        </w:rPr>
        <w:t>Introduction</w:t>
      </w:r>
      <w:bookmarkEnd w:id="2468"/>
      <w:bookmarkEnd w:id="2469"/>
    </w:p>
    <w:p w14:paraId="7F2D8F9B" w14:textId="77777777" w:rsidR="00387BD0" w:rsidRPr="00E300CC" w:rsidRDefault="00387BD0" w:rsidP="00387BD0">
      <w:pPr>
        <w:jc w:val="both"/>
        <w:rPr>
          <w:lang w:val="en-SG" w:eastAsia="zh-CN"/>
        </w:rPr>
      </w:pPr>
      <w:r w:rsidRPr="00E300CC">
        <w:rPr>
          <w:lang w:val="en-SG" w:eastAsia="zh-CN"/>
        </w:rPr>
        <w:t>In monaural speech audio, the main emphasis is on capturing the speech signal</w:t>
      </w:r>
      <w:r w:rsidRPr="00E300CC">
        <w:rPr>
          <w:rFonts w:hint="eastAsia"/>
          <w:lang w:val="en-SG" w:eastAsia="zh-CN"/>
        </w:rPr>
        <w:t>, 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 like microphone noise and wind noise are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Pr="00E300CC">
        <w:rPr>
          <w:rFonts w:hint="eastAsia"/>
          <w:lang w:val="en-SG" w:eastAsia="zh-CN"/>
        </w:rPr>
        <w:t xml:space="preserve"> according to scenarios</w:t>
      </w:r>
      <w:r w:rsidRPr="00E300CC">
        <w:rPr>
          <w:lang w:val="en-SG" w:eastAsia="zh-CN"/>
        </w:rPr>
        <w:t>.</w:t>
      </w:r>
    </w:p>
    <w:p w14:paraId="11EB2B31" w14:textId="25B9FF15" w:rsidR="00387BD0" w:rsidRPr="00265807" w:rsidRDefault="00387BD0" w:rsidP="00265807">
      <w:pPr>
        <w:pStyle w:val="Heading5"/>
        <w:pPrChange w:id="2475" w:author="Wang Bin 王宾" w:date="2024-08-27T09:58:00Z" w16du:dateUtc="2024-08-27T01:58:00Z">
          <w:pPr>
            <w:pStyle w:val="Heading6"/>
          </w:pPr>
        </w:pPrChange>
      </w:pPr>
      <w:bookmarkStart w:id="2476" w:name="_Toc175562258"/>
      <w:bookmarkStart w:id="2477" w:name="_Toc167308496"/>
      <w:del w:id="2478" w:author="Wang Bin 王宾" w:date="2024-08-27T09:58:00Z" w16du:dateUtc="2024-08-27T01:58:00Z">
        <w:r w:rsidRPr="00545C73">
          <w:rPr>
            <w:lang w:eastAsia="zh-CN"/>
          </w:rPr>
          <w:lastRenderedPageBreak/>
          <w:delText>8.2</w:delText>
        </w:r>
      </w:del>
      <w:ins w:id="2479" w:author="Wang Bin 王宾" w:date="2024-08-27T09:58:00Z" w16du:dateUtc="2024-08-27T01:58:00Z">
        <w:r w:rsidR="00277C6B">
          <w:rPr>
            <w:rFonts w:hint="eastAsia"/>
            <w:lang w:eastAsia="zh-CN"/>
          </w:rPr>
          <w:t>9</w:t>
        </w:r>
      </w:ins>
      <w:r w:rsidRPr="00265807">
        <w:t>.</w:t>
      </w:r>
      <w:r w:rsidR="00BD017C">
        <w:rPr>
          <w:rFonts w:hint="eastAsia"/>
          <w:lang w:eastAsia="zh-CN"/>
        </w:rPr>
        <w:t>3</w:t>
      </w:r>
      <w:r w:rsidRPr="00265807">
        <w:t>.3.</w:t>
      </w:r>
      <w:ins w:id="2480" w:author="Wang Bin 王宾" w:date="2024-08-27T09:58:00Z" w16du:dateUtc="2024-08-27T01:58:00Z">
        <w:r w:rsidR="00286786">
          <w:rPr>
            <w:rFonts w:hint="eastAsia"/>
            <w:lang w:eastAsia="zh-CN"/>
          </w:rPr>
          <w:t>4</w:t>
        </w:r>
        <w:r w:rsidRPr="00265807">
          <w:t>.</w:t>
        </w:r>
      </w:ins>
      <w:r w:rsidRPr="00265807">
        <w:t>2</w:t>
      </w:r>
      <w:del w:id="2481" w:author="Wang Bin 王宾" w:date="2024-08-27T09:58:00Z" w16du:dateUtc="2024-08-27T01:58:00Z">
        <w:r w:rsidRPr="00545C73">
          <w:rPr>
            <w:lang w:eastAsia="zh-CN"/>
          </w:rPr>
          <w:delText xml:space="preserve"> </w:delText>
        </w:r>
      </w:del>
      <w:ins w:id="2482" w:author="Wang Bin 王宾" w:date="2024-08-27T09:58:00Z" w16du:dateUtc="2024-08-27T01:58:00Z">
        <w:r w:rsidR="00F158A3" w:rsidRPr="00265807">
          <w:tab/>
        </w:r>
      </w:ins>
      <w:r w:rsidRPr="00265807">
        <w:t>Wind noise reduction</w:t>
      </w:r>
      <w:bookmarkEnd w:id="2476"/>
      <w:bookmarkEnd w:id="2477"/>
      <w:r w:rsidRPr="00265807">
        <w:t xml:space="preserve"> </w:t>
      </w:r>
    </w:p>
    <w:p w14:paraId="05E4B046" w14:textId="77777777" w:rsidR="00387BD0" w:rsidRDefault="00387BD0" w:rsidP="00387BD0">
      <w:pPr>
        <w:jc w:val="both"/>
        <w:rPr>
          <w:lang w:val="en-SG" w:eastAsia="zh-CN"/>
        </w:rPr>
      </w:pPr>
      <w:r w:rsidRPr="009764CB">
        <w:rPr>
          <w:lang w:val="en-SG" w:eastAsia="zh-CN"/>
        </w:rPr>
        <w:t xml:space="preserve">The baseline approach is to apply wind noise reduction on the individual microphone channel by non-linear signal processing. A DNN based noise reduction/speech isolation trained on wind noise is also found to be effective to reduce wind noise. Such a system performs well to maintain speech but incurs a higher processing costs and latency. </w:t>
      </w:r>
    </w:p>
    <w:p w14:paraId="314B2D1F" w14:textId="67CF372F" w:rsidR="00387BD0" w:rsidRPr="00545C73" w:rsidRDefault="00387BD0" w:rsidP="00265807">
      <w:pPr>
        <w:pStyle w:val="Heading5"/>
        <w:rPr>
          <w:lang w:eastAsia="zh-CN"/>
        </w:rPr>
        <w:pPrChange w:id="2483" w:author="Wang Bin 王宾" w:date="2024-08-27T09:58:00Z" w16du:dateUtc="2024-08-27T01:58:00Z">
          <w:pPr>
            <w:pStyle w:val="Heading6"/>
          </w:pPr>
        </w:pPrChange>
      </w:pPr>
      <w:bookmarkStart w:id="2484" w:name="_Toc175562259"/>
      <w:bookmarkStart w:id="2485" w:name="_Toc167308497"/>
      <w:del w:id="2486" w:author="Wang Bin 王宾" w:date="2024-08-27T09:58:00Z" w16du:dateUtc="2024-08-27T01:58:00Z">
        <w:r w:rsidRPr="00545C73">
          <w:rPr>
            <w:lang w:eastAsia="zh-CN"/>
          </w:rPr>
          <w:delText>8.2</w:delText>
        </w:r>
      </w:del>
      <w:ins w:id="2487" w:author="Wang Bin 王宾" w:date="2024-08-27T09:58:00Z" w16du:dateUtc="2024-08-27T01:58:00Z">
        <w:r w:rsidR="00277C6B">
          <w:rPr>
            <w:rFonts w:hint="eastAsia"/>
            <w:lang w:eastAsia="zh-CN"/>
          </w:rPr>
          <w:t>9</w:t>
        </w:r>
      </w:ins>
      <w:r w:rsidRPr="00545C73">
        <w:rPr>
          <w:lang w:eastAsia="zh-CN"/>
        </w:rPr>
        <w:t>.</w:t>
      </w:r>
      <w:r w:rsidR="00BD017C">
        <w:rPr>
          <w:rFonts w:hint="eastAsia"/>
          <w:lang w:eastAsia="zh-CN"/>
        </w:rPr>
        <w:t>3</w:t>
      </w:r>
      <w:r w:rsidRPr="00545C73">
        <w:rPr>
          <w:lang w:eastAsia="zh-CN"/>
        </w:rPr>
        <w:t>.</w:t>
      </w:r>
      <w:r>
        <w:rPr>
          <w:rFonts w:hint="eastAsia"/>
          <w:lang w:eastAsia="zh-CN"/>
        </w:rPr>
        <w:t>3</w:t>
      </w:r>
      <w:r w:rsidRPr="00545C73">
        <w:rPr>
          <w:lang w:eastAsia="zh-CN"/>
        </w:rPr>
        <w:t>.</w:t>
      </w:r>
      <w:ins w:id="2488" w:author="Wang Bin 王宾" w:date="2024-08-27T09:58:00Z" w16du:dateUtc="2024-08-27T01:58:00Z">
        <w:r w:rsidR="00286786">
          <w:rPr>
            <w:rFonts w:hint="eastAsia"/>
            <w:lang w:eastAsia="zh-CN"/>
          </w:rPr>
          <w:t>4</w:t>
        </w:r>
        <w:r w:rsidRPr="00545C73">
          <w:rPr>
            <w:lang w:eastAsia="zh-CN"/>
          </w:rPr>
          <w:t>.</w:t>
        </w:r>
      </w:ins>
      <w:r w:rsidRPr="00545C73">
        <w:rPr>
          <w:lang w:eastAsia="zh-CN"/>
        </w:rPr>
        <w:t>3</w:t>
      </w:r>
      <w:del w:id="2489" w:author="Wang Bin 王宾" w:date="2024-08-27T09:58:00Z" w16du:dateUtc="2024-08-27T01:58:00Z">
        <w:r w:rsidRPr="00545C73">
          <w:rPr>
            <w:lang w:eastAsia="zh-CN"/>
          </w:rPr>
          <w:delText xml:space="preserve"> </w:delText>
        </w:r>
      </w:del>
      <w:ins w:id="2490" w:author="Wang Bin 王宾" w:date="2024-08-27T09:58:00Z" w16du:dateUtc="2024-08-27T01:58:00Z">
        <w:r w:rsidR="00F158A3">
          <w:rPr>
            <w:lang w:eastAsia="zh-CN"/>
          </w:rPr>
          <w:tab/>
        </w:r>
      </w:ins>
      <w:r w:rsidRPr="00545C73">
        <w:rPr>
          <w:lang w:eastAsia="zh-CN"/>
        </w:rPr>
        <w:t>Microphone noise reduction</w:t>
      </w:r>
      <w:bookmarkEnd w:id="2484"/>
      <w:bookmarkEnd w:id="2485"/>
    </w:p>
    <w:p w14:paraId="2C0EC0E0" w14:textId="77777777" w:rsidR="00387BD0" w:rsidRPr="00140203" w:rsidRDefault="00387BD0" w:rsidP="00387BD0">
      <w:pPr>
        <w:rPr>
          <w:lang w:val="en-SG" w:eastAsia="zh-CN"/>
        </w:rPr>
      </w:pPr>
      <w:r w:rsidRPr="00140203">
        <w:rPr>
          <w:lang w:val="en-SG" w:eastAsia="zh-CN"/>
        </w:rPr>
        <w:t xml:space="preserve">Microphone noise reduction targets to remove self-noise generated by the microphones. It is generally based on defining the noise floor of the microphones.  </w:t>
      </w:r>
    </w:p>
    <w:p w14:paraId="4D0A1735" w14:textId="649E822A" w:rsidR="00387BD0" w:rsidRPr="00265807" w:rsidRDefault="00387BD0" w:rsidP="00265807">
      <w:pPr>
        <w:pStyle w:val="Heading5"/>
        <w:pPrChange w:id="2491" w:author="Wang Bin 王宾" w:date="2024-08-27T09:58:00Z" w16du:dateUtc="2024-08-27T01:58:00Z">
          <w:pPr>
            <w:pStyle w:val="Heading6"/>
          </w:pPr>
        </w:pPrChange>
      </w:pPr>
      <w:bookmarkStart w:id="2492" w:name="_Toc175562260"/>
      <w:bookmarkStart w:id="2493" w:name="_Toc167308498"/>
      <w:del w:id="2494" w:author="Wang Bin 王宾" w:date="2024-08-27T09:58:00Z" w16du:dateUtc="2024-08-27T01:58:00Z">
        <w:r w:rsidRPr="00545C73">
          <w:rPr>
            <w:lang w:eastAsia="zh-CN"/>
          </w:rPr>
          <w:delText>8.2</w:delText>
        </w:r>
      </w:del>
      <w:ins w:id="2495" w:author="Wang Bin 王宾" w:date="2024-08-27T09:58:00Z" w16du:dateUtc="2024-08-27T01:58:00Z">
        <w:r w:rsidR="00277C6B">
          <w:rPr>
            <w:rFonts w:hint="eastAsia"/>
            <w:lang w:eastAsia="zh-CN"/>
          </w:rPr>
          <w:t>9</w:t>
        </w:r>
      </w:ins>
      <w:r w:rsidRPr="00265807">
        <w:t>.</w:t>
      </w:r>
      <w:r w:rsidR="00BD017C">
        <w:rPr>
          <w:rFonts w:hint="eastAsia"/>
          <w:lang w:eastAsia="zh-CN"/>
        </w:rPr>
        <w:t>3</w:t>
      </w:r>
      <w:r w:rsidRPr="00265807">
        <w:t>.3.</w:t>
      </w:r>
      <w:r w:rsidR="00286786">
        <w:rPr>
          <w:rFonts w:hint="eastAsia"/>
          <w:lang w:eastAsia="zh-CN"/>
        </w:rPr>
        <w:t>4</w:t>
      </w:r>
      <w:del w:id="2496" w:author="Wang Bin 王宾" w:date="2024-08-27T09:58:00Z" w16du:dateUtc="2024-08-27T01:58:00Z">
        <w:r w:rsidRPr="00545C73">
          <w:rPr>
            <w:lang w:eastAsia="zh-CN"/>
          </w:rPr>
          <w:delText xml:space="preserve"> </w:delText>
        </w:r>
      </w:del>
      <w:ins w:id="2497" w:author="Wang Bin 王宾" w:date="2024-08-27T09:58:00Z" w16du:dateUtc="2024-08-27T01:58:00Z">
        <w:r w:rsidRPr="00265807">
          <w:t>.4</w:t>
        </w:r>
        <w:r w:rsidR="00F158A3" w:rsidRPr="00265807">
          <w:tab/>
        </w:r>
      </w:ins>
      <w:r w:rsidRPr="00265807">
        <w:t>Background noise reduction</w:t>
      </w:r>
      <w:bookmarkEnd w:id="2492"/>
      <w:bookmarkEnd w:id="2493"/>
      <w:r w:rsidRPr="00265807">
        <w:t xml:space="preserve"> </w:t>
      </w:r>
    </w:p>
    <w:p w14:paraId="1729312F" w14:textId="77777777" w:rsidR="00387BD0" w:rsidRPr="00140203" w:rsidRDefault="00387BD0" w:rsidP="00387BD0">
      <w:pPr>
        <w:rPr>
          <w:lang w:val="en-SG" w:eastAsia="zh-CN"/>
        </w:rPr>
      </w:pPr>
      <w:r w:rsidRPr="00140203">
        <w:rPr>
          <w:lang w:val="en-SG" w:eastAsia="zh-CN"/>
        </w:rPr>
        <w:t>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such as air-conditioner noise or traffic noise, or it may, e.g., aim at removing everything but speech from the captured audio. Content or context-based classification and processing can be employed if different noise reduction processing is desired, e.g., for speech and music. For immersive voice and audio, background noise reduction settings may be more contextual than for traditional mono voice and audio. Noise reduction can also be required for accessibility purposes. DNN-based solutions are commonly used for noise reduction.</w:t>
      </w:r>
    </w:p>
    <w:p w14:paraId="2250A541" w14:textId="1F4D22B0" w:rsidR="00387BD0" w:rsidRPr="00545C73" w:rsidRDefault="00387BD0" w:rsidP="00265807">
      <w:pPr>
        <w:pStyle w:val="Heading5"/>
        <w:rPr>
          <w:lang w:eastAsia="zh-CN"/>
        </w:rPr>
        <w:pPrChange w:id="2498" w:author="Wang Bin 王宾" w:date="2024-08-27T09:58:00Z" w16du:dateUtc="2024-08-27T01:58:00Z">
          <w:pPr>
            <w:pStyle w:val="Heading6"/>
          </w:pPr>
        </w:pPrChange>
      </w:pPr>
      <w:bookmarkStart w:id="2499" w:name="_Toc175562261"/>
      <w:bookmarkStart w:id="2500" w:name="_Toc167308499"/>
      <w:del w:id="2501" w:author="Wang Bin 王宾" w:date="2024-08-27T09:58:00Z" w16du:dateUtc="2024-08-27T01:58:00Z">
        <w:r w:rsidRPr="00545C73">
          <w:rPr>
            <w:lang w:eastAsia="zh-CN"/>
          </w:rPr>
          <w:delText>8.2</w:delText>
        </w:r>
      </w:del>
      <w:ins w:id="2502" w:author="Wang Bin 王宾" w:date="2024-08-27T09:58:00Z" w16du:dateUtc="2024-08-27T01:58:00Z">
        <w:r w:rsidR="00277C6B">
          <w:rPr>
            <w:rFonts w:hint="eastAsia"/>
            <w:lang w:eastAsia="zh-CN"/>
          </w:rPr>
          <w:t>9</w:t>
        </w:r>
      </w:ins>
      <w:r w:rsidRPr="00545C73">
        <w:rPr>
          <w:lang w:eastAsia="zh-CN"/>
        </w:rPr>
        <w:t>.</w:t>
      </w:r>
      <w:r w:rsidR="00BD017C">
        <w:rPr>
          <w:rFonts w:hint="eastAsia"/>
          <w:lang w:eastAsia="zh-CN"/>
        </w:rPr>
        <w:t>3</w:t>
      </w:r>
      <w:r w:rsidRPr="00545C73">
        <w:rPr>
          <w:lang w:eastAsia="zh-CN"/>
        </w:rPr>
        <w:t>.</w:t>
      </w:r>
      <w:r>
        <w:rPr>
          <w:rFonts w:hint="eastAsia"/>
          <w:lang w:eastAsia="zh-CN"/>
        </w:rPr>
        <w:t>3</w:t>
      </w:r>
      <w:r w:rsidRPr="00545C73">
        <w:rPr>
          <w:lang w:eastAsia="zh-CN"/>
        </w:rPr>
        <w:t>.</w:t>
      </w:r>
      <w:ins w:id="2503" w:author="Wang Bin 王宾" w:date="2024-08-27T09:58:00Z" w16du:dateUtc="2024-08-27T01:58:00Z">
        <w:r w:rsidR="00286786">
          <w:rPr>
            <w:rFonts w:hint="eastAsia"/>
            <w:lang w:eastAsia="zh-CN"/>
          </w:rPr>
          <w:t>4</w:t>
        </w:r>
        <w:r w:rsidRPr="00545C73">
          <w:rPr>
            <w:lang w:eastAsia="zh-CN"/>
          </w:rPr>
          <w:t>.</w:t>
        </w:r>
      </w:ins>
      <w:r w:rsidRPr="00545C73">
        <w:rPr>
          <w:lang w:eastAsia="zh-CN"/>
        </w:rPr>
        <w:t xml:space="preserve">5 </w:t>
      </w:r>
      <w:ins w:id="2504" w:author="Wang Bin 王宾" w:date="2024-08-27T09:58:00Z" w16du:dateUtc="2024-08-27T01:58:00Z">
        <w:r w:rsidR="00F158A3">
          <w:rPr>
            <w:lang w:eastAsia="zh-CN"/>
          </w:rPr>
          <w:tab/>
        </w:r>
      </w:ins>
      <w:r w:rsidRPr="00545C73">
        <w:rPr>
          <w:lang w:eastAsia="zh-CN"/>
        </w:rPr>
        <w:t>Audio focusing</w:t>
      </w:r>
      <w:bookmarkEnd w:id="2499"/>
      <w:bookmarkEnd w:id="2500"/>
    </w:p>
    <w:p w14:paraId="0AE0658A" w14:textId="77777777" w:rsidR="00387BD0" w:rsidRDefault="00387BD0" w:rsidP="00387BD0">
      <w:pPr>
        <w:jc w:val="both"/>
        <w:rPr>
          <w:lang w:eastAsia="zh-CN"/>
        </w:rPr>
      </w:pPr>
      <w:r w:rsidRPr="00E300CC">
        <w:rPr>
          <w:lang w:eastAsia="zh-CN"/>
        </w:rPr>
        <w:t>Audio focusing can be used to focus spatial audio capture into preferred direction. The focus direction can be defined automatically or manually depending on the use case. With suitably selected microphone locations good focus performance can be achieved using beamforming. Audio focusing can be used for content creation or accessibility purposes.</w:t>
      </w:r>
    </w:p>
    <w:p w14:paraId="5DA41814" w14:textId="7018CD30" w:rsidR="00387BD0" w:rsidRPr="00265807" w:rsidRDefault="00387BD0" w:rsidP="00265807">
      <w:pPr>
        <w:pStyle w:val="Heading3"/>
        <w:pPrChange w:id="2505" w:author="Wang Bin 王宾" w:date="2024-08-27T09:58:00Z" w16du:dateUtc="2024-08-27T01:58:00Z">
          <w:pPr>
            <w:pStyle w:val="Heading3"/>
            <w:ind w:left="0" w:firstLine="0"/>
          </w:pPr>
        </w:pPrChange>
      </w:pPr>
      <w:bookmarkStart w:id="2506" w:name="_Toc175562262"/>
      <w:bookmarkStart w:id="2507" w:name="_Toc167308500"/>
      <w:del w:id="2508" w:author="Wang Bin 王宾" w:date="2024-08-27T09:58:00Z" w16du:dateUtc="2024-08-27T01:58:00Z">
        <w:r>
          <w:rPr>
            <w:rFonts w:hint="eastAsia"/>
            <w:lang w:eastAsia="zh-CN"/>
          </w:rPr>
          <w:delText>8.2</w:delText>
        </w:r>
      </w:del>
      <w:ins w:id="2509" w:author="Wang Bin 王宾" w:date="2024-08-27T09:58:00Z" w16du:dateUtc="2024-08-27T01:58:00Z">
        <w:r w:rsidR="00277C6B">
          <w:rPr>
            <w:rFonts w:hint="eastAsia"/>
            <w:lang w:eastAsia="zh-CN"/>
          </w:rPr>
          <w:t>9</w:t>
        </w:r>
        <w:r w:rsidRPr="00265807">
          <w:t>.</w:t>
        </w:r>
        <w:r w:rsidR="00BD017C">
          <w:rPr>
            <w:rFonts w:hint="eastAsia"/>
            <w:lang w:eastAsia="zh-CN"/>
          </w:rPr>
          <w:t>3</w:t>
        </w:r>
      </w:ins>
      <w:r w:rsidRPr="00265807">
        <w:t>.4</w:t>
      </w:r>
      <w:del w:id="2510" w:author="Wang Bin 王宾" w:date="2024-08-27T09:58:00Z" w16du:dateUtc="2024-08-27T01:58:00Z">
        <w:r>
          <w:rPr>
            <w:rFonts w:hint="eastAsia"/>
            <w:lang w:eastAsia="zh-CN"/>
          </w:rPr>
          <w:delText xml:space="preserve"> </w:delText>
        </w:r>
      </w:del>
      <w:ins w:id="2511" w:author="Wang Bin 王宾" w:date="2024-08-27T09:58:00Z" w16du:dateUtc="2024-08-27T01:58:00Z">
        <w:r w:rsidR="00F158A3">
          <w:tab/>
        </w:r>
      </w:ins>
      <w:r w:rsidRPr="00265807">
        <w:t xml:space="preserve">Audio format </w:t>
      </w:r>
      <w:r w:rsidR="0097684F" w:rsidRPr="00265807">
        <w:t>generation</w:t>
      </w:r>
      <w:bookmarkEnd w:id="2506"/>
      <w:bookmarkEnd w:id="2507"/>
    </w:p>
    <w:p w14:paraId="7B3C92E6" w14:textId="1274B2C1" w:rsidR="00387BD0" w:rsidRPr="00BD3E13" w:rsidRDefault="00387BD0" w:rsidP="00265807">
      <w:pPr>
        <w:pStyle w:val="Heading4"/>
        <w:rPr>
          <w:lang w:eastAsia="zh-CN"/>
        </w:rPr>
        <w:pPrChange w:id="2512" w:author="Wang Bin 王宾" w:date="2024-08-27T09:58:00Z" w16du:dateUtc="2024-08-27T01:58:00Z">
          <w:pPr>
            <w:keepNext/>
            <w:keepLines/>
            <w:widowControl w:val="0"/>
            <w:tabs>
              <w:tab w:val="left" w:pos="2127"/>
            </w:tabs>
            <w:spacing w:before="120" w:after="120" w:line="240" w:lineRule="atLeast"/>
            <w:ind w:left="851" w:hanging="851"/>
            <w:outlineLvl w:val="3"/>
          </w:pPr>
        </w:pPrChange>
      </w:pPr>
      <w:bookmarkStart w:id="2513" w:name="_Toc175562263"/>
      <w:del w:id="2514" w:author="Wang Bin 王宾" w:date="2024-08-27T09:58:00Z" w16du:dateUtc="2024-08-27T01:58:00Z">
        <w:r w:rsidRPr="001B6446">
          <w:rPr>
            <w:rFonts w:eastAsia="等线"/>
            <w:lang w:eastAsia="zh-CN"/>
          </w:rPr>
          <w:delText>8.2</w:delText>
        </w:r>
      </w:del>
      <w:ins w:id="2515" w:author="Wang Bin 王宾" w:date="2024-08-27T09:58:00Z" w16du:dateUtc="2024-08-27T01:58:00Z">
        <w:r w:rsidR="00277C6B">
          <w:rPr>
            <w:rFonts w:hint="eastAsia"/>
            <w:lang w:eastAsia="zh-CN"/>
          </w:rPr>
          <w:t>9</w:t>
        </w:r>
        <w:r w:rsidRPr="001B6446">
          <w:rPr>
            <w:lang w:eastAsia="zh-CN"/>
          </w:rPr>
          <w:t>.</w:t>
        </w:r>
        <w:r w:rsidR="00BD017C">
          <w:rPr>
            <w:rFonts w:hint="eastAsia"/>
            <w:lang w:eastAsia="zh-CN"/>
          </w:rPr>
          <w:t>3</w:t>
        </w:r>
      </w:ins>
      <w:r w:rsidRPr="001B6446">
        <w:rPr>
          <w:rPrChange w:id="2516" w:author="Wang Bin 王宾" w:date="2024-08-27T09:58:00Z" w16du:dateUtc="2024-08-27T01:58:00Z">
            <w:rPr>
              <w:lang w:eastAsia="zh-CN"/>
            </w:rPr>
          </w:rPrChange>
        </w:rPr>
        <w:t>.</w:t>
      </w:r>
      <w:r>
        <w:rPr>
          <w:rFonts w:hint="eastAsia"/>
          <w:rPrChange w:id="2517" w:author="Wang Bin 王宾" w:date="2024-08-27T09:58:00Z" w16du:dateUtc="2024-08-27T01:58:00Z">
            <w:rPr>
              <w:rFonts w:hint="eastAsia"/>
              <w:lang w:eastAsia="zh-CN"/>
            </w:rPr>
          </w:rPrChange>
        </w:rPr>
        <w:t>4</w:t>
      </w:r>
      <w:r w:rsidRPr="001B6446">
        <w:rPr>
          <w:rPrChange w:id="2518" w:author="Wang Bin 王宾" w:date="2024-08-27T09:58:00Z" w16du:dateUtc="2024-08-27T01:58:00Z">
            <w:rPr>
              <w:lang w:eastAsia="zh-CN"/>
            </w:rPr>
          </w:rPrChange>
        </w:rPr>
        <w:t>.1</w:t>
      </w:r>
      <w:del w:id="2519" w:author="Wang Bin 王宾" w:date="2024-08-27T09:58:00Z" w16du:dateUtc="2024-08-27T01:58:00Z">
        <w:r w:rsidRPr="001B6446">
          <w:rPr>
            <w:rFonts w:eastAsia="等线"/>
            <w:lang w:eastAsia="zh-CN"/>
          </w:rPr>
          <w:delText xml:space="preserve"> </w:delText>
        </w:r>
      </w:del>
      <w:ins w:id="2520" w:author="Wang Bin 王宾" w:date="2024-08-27T09:58:00Z" w16du:dateUtc="2024-08-27T01:58:00Z">
        <w:r w:rsidR="00F158A3">
          <w:rPr>
            <w:lang w:eastAsia="zh-CN"/>
          </w:rPr>
          <w:tab/>
        </w:r>
      </w:ins>
      <w:r w:rsidRPr="001B6446">
        <w:rPr>
          <w:rPrChange w:id="2521" w:author="Wang Bin 王宾" w:date="2024-08-27T09:58:00Z" w16du:dateUtc="2024-08-27T01:58:00Z">
            <w:rPr>
              <w:lang w:eastAsia="zh-CN"/>
            </w:rPr>
          </w:rPrChange>
        </w:rPr>
        <w:t>Introduction</w:t>
      </w:r>
      <w:bookmarkEnd w:id="2513"/>
    </w:p>
    <w:p w14:paraId="5DDC8760" w14:textId="77777777" w:rsidR="00387BD0" w:rsidRDefault="00387BD0" w:rsidP="00387BD0">
      <w:pPr>
        <w:jc w:val="both"/>
        <w:rPr>
          <w:lang w:val="en-SG" w:eastAsia="zh-CN"/>
        </w:rPr>
      </w:pPr>
      <w:r>
        <w:rPr>
          <w:rFonts w:hint="eastAsia"/>
          <w:lang w:eastAsia="zh-CN"/>
        </w:rPr>
        <w:t xml:space="preserve">Th audio format conversion is used to convert the enhanced microphone signals into an expected format audio signal. </w:t>
      </w:r>
      <w:r>
        <w:rPr>
          <w:lang w:eastAsia="zh-CN"/>
        </w:rPr>
        <w:t>T</w:t>
      </w:r>
      <w:r>
        <w:rPr>
          <w:rFonts w:hint="eastAsia"/>
          <w:lang w:eastAsia="zh-CN"/>
        </w:rPr>
        <w:t xml:space="preserve">he following clauses give example processing for smartphone devices. </w:t>
      </w:r>
    </w:p>
    <w:p w14:paraId="70425799" w14:textId="6201E1D8" w:rsidR="00387BD0" w:rsidRPr="00545C73" w:rsidRDefault="00387BD0" w:rsidP="00265807">
      <w:pPr>
        <w:pStyle w:val="Heading4"/>
        <w:rPr>
          <w:rPrChange w:id="2522" w:author="Wang Bin 王宾" w:date="2024-08-27T09:58:00Z" w16du:dateUtc="2024-08-27T01:58:00Z">
            <w:rPr>
              <w:lang w:eastAsia="zh-CN"/>
            </w:rPr>
          </w:rPrChange>
        </w:rPr>
        <w:pPrChange w:id="2523" w:author="Wang Bin 王宾" w:date="2024-08-27T09:58:00Z" w16du:dateUtc="2024-08-27T01:58:00Z">
          <w:pPr>
            <w:keepNext/>
            <w:keepLines/>
            <w:widowControl w:val="0"/>
            <w:tabs>
              <w:tab w:val="left" w:pos="2127"/>
            </w:tabs>
            <w:spacing w:before="120" w:after="120" w:line="240" w:lineRule="atLeast"/>
            <w:ind w:left="851" w:hanging="851"/>
            <w:outlineLvl w:val="3"/>
          </w:pPr>
        </w:pPrChange>
      </w:pPr>
      <w:bookmarkStart w:id="2524" w:name="_Toc175562264"/>
      <w:del w:id="2525" w:author="Wang Bin 王宾" w:date="2024-08-27T09:58:00Z" w16du:dateUtc="2024-08-27T01:58:00Z">
        <w:r w:rsidRPr="00545C73">
          <w:rPr>
            <w:rFonts w:eastAsia="等线"/>
            <w:lang w:eastAsia="zh-CN"/>
          </w:rPr>
          <w:delText>8.2</w:delText>
        </w:r>
      </w:del>
      <w:ins w:id="2526" w:author="Wang Bin 王宾" w:date="2024-08-27T09:58:00Z" w16du:dateUtc="2024-08-27T01:58:00Z">
        <w:r w:rsidR="00277C6B">
          <w:rPr>
            <w:rFonts w:hint="eastAsia"/>
            <w:lang w:eastAsia="zh-CN"/>
          </w:rPr>
          <w:t>9</w:t>
        </w:r>
        <w:r w:rsidRPr="00545C73">
          <w:rPr>
            <w:lang w:eastAsia="zh-CN"/>
          </w:rPr>
          <w:t>.</w:t>
        </w:r>
        <w:r w:rsidR="00BD017C">
          <w:rPr>
            <w:rFonts w:hint="eastAsia"/>
            <w:lang w:eastAsia="zh-CN"/>
          </w:rPr>
          <w:t>3</w:t>
        </w:r>
      </w:ins>
      <w:r w:rsidRPr="00545C73">
        <w:rPr>
          <w:rPrChange w:id="2527" w:author="Wang Bin 王宾" w:date="2024-08-27T09:58:00Z" w16du:dateUtc="2024-08-27T01:58:00Z">
            <w:rPr>
              <w:lang w:eastAsia="zh-CN"/>
            </w:rPr>
          </w:rPrChange>
        </w:rPr>
        <w:t>.</w:t>
      </w:r>
      <w:r>
        <w:rPr>
          <w:rFonts w:hint="eastAsia"/>
          <w:rPrChange w:id="2528" w:author="Wang Bin 王宾" w:date="2024-08-27T09:58:00Z" w16du:dateUtc="2024-08-27T01:58:00Z">
            <w:rPr>
              <w:rFonts w:hint="eastAsia"/>
              <w:lang w:eastAsia="zh-CN"/>
            </w:rPr>
          </w:rPrChange>
        </w:rPr>
        <w:t>4.2</w:t>
      </w:r>
      <w:del w:id="2529" w:author="Wang Bin 王宾" w:date="2024-08-27T09:58:00Z" w16du:dateUtc="2024-08-27T01:58:00Z">
        <w:r w:rsidRPr="00545C73">
          <w:rPr>
            <w:rFonts w:eastAsia="等线"/>
            <w:lang w:eastAsia="zh-CN"/>
          </w:rPr>
          <w:delText xml:space="preserve"> </w:delText>
        </w:r>
      </w:del>
      <w:ins w:id="2530" w:author="Wang Bin 王宾" w:date="2024-08-27T09:58:00Z" w16du:dateUtc="2024-08-27T01:58:00Z">
        <w:r w:rsidR="00F158A3">
          <w:rPr>
            <w:lang w:eastAsia="zh-CN"/>
          </w:rPr>
          <w:tab/>
        </w:r>
      </w:ins>
      <w:r>
        <w:rPr>
          <w:rFonts w:hint="eastAsia"/>
          <w:rPrChange w:id="2531" w:author="Wang Bin 王宾" w:date="2024-08-27T09:58:00Z" w16du:dateUtc="2024-08-27T01:58:00Z">
            <w:rPr>
              <w:rFonts w:hint="eastAsia"/>
              <w:lang w:eastAsia="zh-CN"/>
            </w:rPr>
          </w:rPrChange>
        </w:rPr>
        <w:t>Example of s</w:t>
      </w:r>
      <w:r w:rsidRPr="00545C73">
        <w:rPr>
          <w:rPrChange w:id="2532" w:author="Wang Bin 王宾" w:date="2024-08-27T09:58:00Z" w16du:dateUtc="2024-08-27T01:58:00Z">
            <w:rPr>
              <w:lang w:eastAsia="zh-CN"/>
            </w:rPr>
          </w:rPrChange>
        </w:rPr>
        <w:t>tereo processing</w:t>
      </w:r>
      <w:bookmarkEnd w:id="2524"/>
    </w:p>
    <w:p w14:paraId="3C276DBC" w14:textId="77777777"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a standard stereo audio. It employs two or more microphones on the smartphone to create left and right channels. As the stereo audio, sounds coming from different angles present varied ICTD and ICLD. Concurrently, sounds from various angles present a phase difference between the microphones, which can be leveraged to modify ICTD and ICLD for different degrees. A transforming matrix could be constructed based on this information, and technologies such as beamforming may be utilized.</w:t>
      </w:r>
    </w:p>
    <w:p w14:paraId="4FA9A787" w14:textId="0A138C66" w:rsidR="00387BD0" w:rsidRDefault="00387BD0" w:rsidP="00265807">
      <w:pPr>
        <w:pStyle w:val="Heading4"/>
        <w:rPr>
          <w:rPrChange w:id="2533" w:author="Wang Bin 王宾" w:date="2024-08-27T09:58:00Z" w16du:dateUtc="2024-08-27T01:58:00Z">
            <w:rPr>
              <w:lang w:eastAsia="zh-CN"/>
            </w:rPr>
          </w:rPrChange>
        </w:rPr>
        <w:pPrChange w:id="2534" w:author="Wang Bin 王宾" w:date="2024-08-27T09:58:00Z" w16du:dateUtc="2024-08-27T01:58:00Z">
          <w:pPr>
            <w:keepNext/>
            <w:keepLines/>
            <w:widowControl w:val="0"/>
            <w:tabs>
              <w:tab w:val="left" w:pos="2127"/>
            </w:tabs>
            <w:spacing w:before="120" w:after="120" w:line="240" w:lineRule="atLeast"/>
            <w:ind w:left="851" w:hanging="851"/>
            <w:outlineLvl w:val="3"/>
          </w:pPr>
        </w:pPrChange>
      </w:pPr>
      <w:bookmarkStart w:id="2535" w:name="_Toc175562265"/>
      <w:del w:id="2536" w:author="Wang Bin 王宾" w:date="2024-08-27T09:58:00Z" w16du:dateUtc="2024-08-27T01:58:00Z">
        <w:r w:rsidRPr="001B6446">
          <w:rPr>
            <w:rFonts w:eastAsia="等线" w:hint="eastAsia"/>
            <w:lang w:eastAsia="zh-CN"/>
          </w:rPr>
          <w:delText>8.2</w:delText>
        </w:r>
      </w:del>
      <w:ins w:id="2537" w:author="Wang Bin 王宾" w:date="2024-08-27T09:58:00Z" w16du:dateUtc="2024-08-27T01:58:00Z">
        <w:r w:rsidR="00277C6B">
          <w:rPr>
            <w:rFonts w:hint="eastAsia"/>
            <w:lang w:eastAsia="zh-CN"/>
          </w:rPr>
          <w:t>9</w:t>
        </w:r>
        <w:r w:rsidRPr="001B6446">
          <w:rPr>
            <w:rFonts w:hint="eastAsia"/>
            <w:lang w:eastAsia="zh-CN"/>
          </w:rPr>
          <w:t>.</w:t>
        </w:r>
        <w:r w:rsidR="00BD017C">
          <w:rPr>
            <w:rFonts w:hint="eastAsia"/>
            <w:lang w:eastAsia="zh-CN"/>
          </w:rPr>
          <w:t>3</w:t>
        </w:r>
      </w:ins>
      <w:r w:rsidRPr="001B6446">
        <w:rPr>
          <w:rFonts w:hint="eastAsia"/>
          <w:rPrChange w:id="2538" w:author="Wang Bin 王宾" w:date="2024-08-27T09:58:00Z" w16du:dateUtc="2024-08-27T01:58:00Z">
            <w:rPr>
              <w:rFonts w:hint="eastAsia"/>
              <w:lang w:eastAsia="zh-CN"/>
            </w:rPr>
          </w:rPrChange>
        </w:rPr>
        <w:t>.</w:t>
      </w:r>
      <w:r>
        <w:rPr>
          <w:rFonts w:hint="eastAsia"/>
          <w:rPrChange w:id="2539" w:author="Wang Bin 王宾" w:date="2024-08-27T09:58:00Z" w16du:dateUtc="2024-08-27T01:58:00Z">
            <w:rPr>
              <w:rFonts w:hint="eastAsia"/>
              <w:lang w:eastAsia="zh-CN"/>
            </w:rPr>
          </w:rPrChange>
        </w:rPr>
        <w:t>4.3</w:t>
      </w:r>
      <w:del w:id="2540" w:author="Wang Bin 王宾" w:date="2024-08-27T09:58:00Z" w16du:dateUtc="2024-08-27T01:58:00Z">
        <w:r w:rsidRPr="001B6446">
          <w:rPr>
            <w:rFonts w:eastAsia="等线" w:hint="eastAsia"/>
            <w:lang w:eastAsia="zh-CN"/>
          </w:rPr>
          <w:delText xml:space="preserve"> </w:delText>
        </w:r>
      </w:del>
      <w:ins w:id="2541" w:author="Wang Bin 王宾" w:date="2024-08-27T09:58:00Z" w16du:dateUtc="2024-08-27T01:58:00Z">
        <w:r w:rsidR="00F158A3">
          <w:rPr>
            <w:lang w:eastAsia="zh-CN"/>
          </w:rPr>
          <w:tab/>
        </w:r>
      </w:ins>
      <w:r>
        <w:rPr>
          <w:rFonts w:hint="eastAsia"/>
          <w:rPrChange w:id="2542" w:author="Wang Bin 王宾" w:date="2024-08-27T09:58:00Z" w16du:dateUtc="2024-08-27T01:58:00Z">
            <w:rPr>
              <w:rFonts w:hint="eastAsia"/>
              <w:lang w:eastAsia="zh-CN"/>
            </w:rPr>
          </w:rPrChange>
        </w:rPr>
        <w:t>Example of scene-based audio</w:t>
      </w:r>
      <w:r w:rsidRPr="001B6446">
        <w:rPr>
          <w:rFonts w:hint="eastAsia"/>
          <w:rPrChange w:id="2543" w:author="Wang Bin 王宾" w:date="2024-08-27T09:58:00Z" w16du:dateUtc="2024-08-27T01:58:00Z">
            <w:rPr>
              <w:rFonts w:hint="eastAsia"/>
              <w:lang w:eastAsia="zh-CN"/>
            </w:rPr>
          </w:rPrChange>
        </w:rPr>
        <w:t xml:space="preserve"> processing</w:t>
      </w:r>
      <w:bookmarkEnd w:id="2535"/>
    </w:p>
    <w:p w14:paraId="3A8CC4E7" w14:textId="61BDE1D0" w:rsidR="00387BD0" w:rsidRDefault="00387BD0" w:rsidP="00265807">
      <w:pPr>
        <w:pStyle w:val="Heading5"/>
        <w:rPr>
          <w:lang w:eastAsia="zh-CN"/>
        </w:rPr>
        <w:pPrChange w:id="2544" w:author="Wang Bin 王宾" w:date="2024-08-27T09:58:00Z" w16du:dateUtc="2024-08-27T01:58:00Z">
          <w:pPr>
            <w:pStyle w:val="Heading6"/>
          </w:pPr>
        </w:pPrChange>
      </w:pPr>
      <w:bookmarkStart w:id="2545" w:name="_Toc175562266"/>
      <w:bookmarkStart w:id="2546" w:name="_Toc167308501"/>
      <w:del w:id="2547" w:author="Wang Bin 王宾" w:date="2024-08-27T09:58:00Z" w16du:dateUtc="2024-08-27T01:58:00Z">
        <w:r w:rsidRPr="7F1DCAB4">
          <w:rPr>
            <w:lang w:eastAsia="zh-CN"/>
          </w:rPr>
          <w:delText>8.2</w:delText>
        </w:r>
      </w:del>
      <w:ins w:id="2548" w:author="Wang Bin 王宾" w:date="2024-08-27T09:58:00Z" w16du:dateUtc="2024-08-27T01:58: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4.3.1</w:t>
      </w:r>
      <w:del w:id="2549" w:author="Wang Bin 王宾" w:date="2024-08-27T09:58:00Z" w16du:dateUtc="2024-08-27T01:58:00Z">
        <w:r w:rsidRPr="7F1DCAB4">
          <w:rPr>
            <w:lang w:eastAsia="zh-CN"/>
          </w:rPr>
          <w:delText xml:space="preserve"> </w:delText>
        </w:r>
      </w:del>
      <w:ins w:id="2550" w:author="Wang Bin 王宾" w:date="2024-08-27T09:58:00Z" w16du:dateUtc="2024-08-27T01:58:00Z">
        <w:r w:rsidR="00F158A3">
          <w:rPr>
            <w:lang w:eastAsia="zh-CN"/>
          </w:rPr>
          <w:tab/>
        </w:r>
      </w:ins>
      <w:r>
        <w:rPr>
          <w:rFonts w:hint="eastAsia"/>
          <w:lang w:eastAsia="zh-CN"/>
        </w:rPr>
        <w:t>Introduction</w:t>
      </w:r>
      <w:bookmarkEnd w:id="2545"/>
      <w:bookmarkEnd w:id="2546"/>
    </w:p>
    <w:p w14:paraId="456AAA1C" w14:textId="37702F80" w:rsidR="00387BD0" w:rsidRPr="00545C73" w:rsidRDefault="00387BD0" w:rsidP="00387BD0">
      <w:pPr>
        <w:jc w:val="both"/>
        <w:rPr>
          <w:lang w:eastAsia="zh-CN"/>
        </w:rPr>
      </w:pPr>
      <w:r>
        <w:rPr>
          <w:rFonts w:hint="eastAsia"/>
          <w:lang w:eastAsia="zh-CN"/>
        </w:rPr>
        <w:t xml:space="preserve">The example solution uses </w:t>
      </w:r>
      <w:del w:id="2551" w:author="Wang Bin 王宾" w:date="2024-08-27T09:58:00Z" w16du:dateUtc="2024-08-27T01:58:00Z">
        <w:r>
          <w:rPr>
            <w:rFonts w:hint="eastAsia"/>
            <w:lang w:eastAsia="zh-CN"/>
          </w:rPr>
          <w:delText>the</w:delText>
        </w:r>
      </w:del>
      <w:ins w:id="2552" w:author="Wang Bin 王宾" w:date="2024-08-27T09:58:00Z" w16du:dateUtc="2024-08-27T01:58:00Z">
        <w:r w:rsidR="00FC72CC">
          <w:rPr>
            <w:rFonts w:hint="eastAsia"/>
            <w:lang w:eastAsia="zh-CN"/>
          </w:rPr>
          <w:t>a</w:t>
        </w:r>
      </w:ins>
      <w:r w:rsidR="00FC72CC">
        <w:rPr>
          <w:rFonts w:hint="eastAsia"/>
          <w:lang w:eastAsia="zh-CN"/>
        </w:rPr>
        <w:t xml:space="preserve"> </w:t>
      </w:r>
      <w:r>
        <w:rPr>
          <w:rFonts w:hint="eastAsia"/>
          <w:lang w:eastAsia="zh-CN"/>
        </w:rPr>
        <w:t>content</w:t>
      </w:r>
      <w:del w:id="2553" w:author="Wang Bin 王宾" w:date="2024-08-27T09:58:00Z" w16du:dateUtc="2024-08-27T01:58:00Z">
        <w:r>
          <w:rPr>
            <w:rFonts w:hint="eastAsia"/>
            <w:lang w:eastAsia="zh-CN"/>
          </w:rPr>
          <w:delText xml:space="preserve"> </w:delText>
        </w:r>
      </w:del>
      <w:ins w:id="2554" w:author="Wang Bin 王宾" w:date="2024-08-27T09:58:00Z" w16du:dateUtc="2024-08-27T01:58:00Z">
        <w:r w:rsidR="00FC72CC">
          <w:rPr>
            <w:rFonts w:hint="eastAsia"/>
            <w:lang w:eastAsia="zh-CN"/>
          </w:rPr>
          <w:t>-</w:t>
        </w:r>
      </w:ins>
      <w:r>
        <w:rPr>
          <w:rFonts w:hint="eastAsia"/>
          <w:lang w:eastAsia="zh-CN"/>
        </w:rPr>
        <w:t xml:space="preserve">based </w:t>
      </w:r>
      <w:r>
        <w:rPr>
          <w:lang w:eastAsia="zh-CN"/>
        </w:rPr>
        <w:t>processing</w:t>
      </w:r>
      <w:r>
        <w:rPr>
          <w:rFonts w:hint="eastAsia"/>
          <w:lang w:eastAsia="zh-CN"/>
        </w:rPr>
        <w:t xml:space="preserve"> module and </w:t>
      </w:r>
      <w:ins w:id="2555" w:author="Wang Bin 王宾" w:date="2024-08-27T09:58:00Z" w16du:dateUtc="2024-08-27T01:58:00Z">
        <w:r w:rsidR="00FC72CC">
          <w:rPr>
            <w:rFonts w:hint="eastAsia"/>
            <w:lang w:eastAsia="zh-CN"/>
          </w:rPr>
          <w:t xml:space="preserve">an </w:t>
        </w:r>
      </w:ins>
      <w:r>
        <w:rPr>
          <w:lang w:eastAsia="zh-CN"/>
        </w:rPr>
        <w:t>ambisonics</w:t>
      </w:r>
      <w:r>
        <w:rPr>
          <w:rFonts w:hint="eastAsia"/>
          <w:lang w:eastAsia="zh-CN"/>
        </w:rPr>
        <w:t xml:space="preserve"> upmixer module to get scene-based audio signals.</w:t>
      </w:r>
    </w:p>
    <w:p w14:paraId="280CC5FF" w14:textId="20DD13FB" w:rsidR="00387BD0" w:rsidRDefault="00387BD0" w:rsidP="00265807">
      <w:pPr>
        <w:pStyle w:val="Heading5"/>
        <w:rPr>
          <w:lang w:eastAsia="zh-CN"/>
        </w:rPr>
        <w:pPrChange w:id="2556" w:author="Wang Bin 王宾" w:date="2024-08-27T09:58:00Z" w16du:dateUtc="2024-08-27T01:58:00Z">
          <w:pPr>
            <w:pStyle w:val="Heading6"/>
          </w:pPr>
        </w:pPrChange>
      </w:pPr>
      <w:bookmarkStart w:id="2557" w:name="_Toc175562267"/>
      <w:bookmarkStart w:id="2558" w:name="_Toc167308502"/>
      <w:del w:id="2559" w:author="Wang Bin 王宾" w:date="2024-08-27T09:58:00Z" w16du:dateUtc="2024-08-27T01:58:00Z">
        <w:r w:rsidRPr="7F1DCAB4">
          <w:rPr>
            <w:lang w:eastAsia="zh-CN"/>
          </w:rPr>
          <w:delText>8.2</w:delText>
        </w:r>
      </w:del>
      <w:ins w:id="2560" w:author="Wang Bin 王宾" w:date="2024-08-27T09:58:00Z" w16du:dateUtc="2024-08-27T01:58: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4.3.2</w:t>
      </w:r>
      <w:del w:id="2561" w:author="Wang Bin 王宾" w:date="2024-08-27T09:58:00Z" w16du:dateUtc="2024-08-27T01:58:00Z">
        <w:r w:rsidRPr="7F1DCAB4">
          <w:rPr>
            <w:lang w:eastAsia="zh-CN"/>
          </w:rPr>
          <w:delText xml:space="preserve"> </w:delText>
        </w:r>
      </w:del>
      <w:ins w:id="2562" w:author="Wang Bin 王宾" w:date="2024-08-27T09:58:00Z" w16du:dateUtc="2024-08-27T01:58:00Z">
        <w:r w:rsidR="00F158A3">
          <w:rPr>
            <w:lang w:eastAsia="zh-CN"/>
          </w:rPr>
          <w:tab/>
        </w:r>
      </w:ins>
      <w:r w:rsidRPr="7F1DCAB4">
        <w:rPr>
          <w:lang w:eastAsia="zh-CN"/>
        </w:rPr>
        <w:t>Content based processing</w:t>
      </w:r>
      <w:bookmarkEnd w:id="2557"/>
      <w:bookmarkEnd w:id="2558"/>
    </w:p>
    <w:p w14:paraId="0D14889A" w14:textId="77777777"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 can be employed to minimize false transitions and identify class switching events.  </w:t>
      </w:r>
    </w:p>
    <w:p w14:paraId="67C941ED" w14:textId="6F419B4F" w:rsidR="00387BD0" w:rsidRDefault="00387BD0" w:rsidP="00265807">
      <w:pPr>
        <w:pStyle w:val="Heading5"/>
        <w:rPr>
          <w:lang w:eastAsia="zh-CN"/>
        </w:rPr>
        <w:pPrChange w:id="2563" w:author="Wang Bin 王宾" w:date="2024-08-27T09:58:00Z" w16du:dateUtc="2024-08-27T01:58:00Z">
          <w:pPr>
            <w:pStyle w:val="Heading6"/>
          </w:pPr>
        </w:pPrChange>
      </w:pPr>
      <w:bookmarkStart w:id="2564" w:name="_Toc175562268"/>
      <w:bookmarkStart w:id="2565" w:name="_Toc167308503"/>
      <w:del w:id="2566" w:author="Wang Bin 王宾" w:date="2024-08-27T09:58:00Z" w16du:dateUtc="2024-08-27T01:58:00Z">
        <w:r>
          <w:rPr>
            <w:rFonts w:hint="eastAsia"/>
            <w:lang w:eastAsia="zh-CN"/>
          </w:rPr>
          <w:lastRenderedPageBreak/>
          <w:delText>8.2</w:delText>
        </w:r>
      </w:del>
      <w:ins w:id="2567" w:author="Wang Bin 王宾" w:date="2024-08-27T09:58:00Z" w16du:dateUtc="2024-08-27T01:58:00Z">
        <w:r w:rsidR="00277C6B">
          <w:rPr>
            <w:rFonts w:hint="eastAsia"/>
            <w:lang w:eastAsia="zh-CN"/>
          </w:rPr>
          <w:t>9</w:t>
        </w:r>
        <w:r>
          <w:rPr>
            <w:rFonts w:hint="eastAsia"/>
            <w:lang w:eastAsia="zh-CN"/>
          </w:rPr>
          <w:t>.</w:t>
        </w:r>
        <w:r w:rsidR="00BD017C">
          <w:rPr>
            <w:rFonts w:hint="eastAsia"/>
            <w:lang w:eastAsia="zh-CN"/>
          </w:rPr>
          <w:t>3</w:t>
        </w:r>
      </w:ins>
      <w:r>
        <w:rPr>
          <w:rFonts w:hint="eastAsia"/>
          <w:lang w:eastAsia="zh-CN"/>
        </w:rPr>
        <w:t>.4.3.3</w:t>
      </w:r>
      <w:del w:id="2568" w:author="Wang Bin 王宾" w:date="2024-08-27T09:58:00Z" w16du:dateUtc="2024-08-27T01:58:00Z">
        <w:r>
          <w:rPr>
            <w:rFonts w:hint="eastAsia"/>
            <w:lang w:eastAsia="zh-CN"/>
          </w:rPr>
          <w:delText xml:space="preserve"> </w:delText>
        </w:r>
      </w:del>
      <w:ins w:id="2569" w:author="Wang Bin 王宾" w:date="2024-08-27T09:58:00Z" w16du:dateUtc="2024-08-27T01:58:00Z">
        <w:r w:rsidR="00F158A3">
          <w:rPr>
            <w:lang w:eastAsia="zh-CN"/>
          </w:rPr>
          <w:tab/>
        </w:r>
      </w:ins>
      <w:r>
        <w:rPr>
          <w:rFonts w:hint="eastAsia"/>
          <w:lang w:eastAsia="zh-CN"/>
        </w:rPr>
        <w:t>Ambisonic upmixer</w:t>
      </w:r>
      <w:bookmarkEnd w:id="2564"/>
      <w:bookmarkEnd w:id="2565"/>
    </w:p>
    <w:p w14:paraId="2EF313F7" w14:textId="77777777"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 </w:t>
      </w:r>
    </w:p>
    <w:p w14:paraId="3E51AFAA" w14:textId="0CF8894C" w:rsidR="00387BD0" w:rsidRPr="00E300CC" w:rsidRDefault="00387BD0" w:rsidP="00387BD0">
      <w:pPr>
        <w:jc w:val="both"/>
        <w:rPr>
          <w:lang w:eastAsia="zh-CN"/>
        </w:rPr>
      </w:pPr>
      <w:r w:rsidRPr="00E300CC">
        <w:rPr>
          <w:lang w:eastAsia="zh-CN"/>
        </w:rPr>
        <w:t xml:space="preserve">The </w:t>
      </w:r>
      <w:del w:id="2570" w:author="Wang Bin 王宾" w:date="2024-08-27T09:58:00Z" w16du:dateUtc="2024-08-27T01:58:00Z">
        <w:r w:rsidRPr="00E300CC">
          <w:rPr>
            <w:lang w:eastAsia="zh-CN"/>
          </w:rPr>
          <w:delText>Upmixer</w:delText>
        </w:r>
      </w:del>
      <w:ins w:id="2571" w:author="Wang Bin 王宾" w:date="2024-08-27T09:58:00Z" w16du:dateUtc="2024-08-27T01:58:00Z">
        <w:r w:rsidR="00FC72CC">
          <w:rPr>
            <w:rFonts w:hint="eastAsia"/>
            <w:lang w:eastAsia="zh-CN"/>
          </w:rPr>
          <w:t>upmixer</w:t>
        </w:r>
      </w:ins>
      <w:r w:rsidR="00FC72CC" w:rsidRPr="00E300CC">
        <w:rPr>
          <w:lang w:eastAsia="zh-CN"/>
        </w:rPr>
        <w:t xml:space="preserve"> </w:t>
      </w:r>
      <w:r w:rsidRPr="00E300CC">
        <w:rPr>
          <w:lang w:eastAsia="zh-CN"/>
        </w:rPr>
        <w:t>utilizes the static matrix and applies per frequency band transformation to achieve ambisonic channel output. </w:t>
      </w:r>
    </w:p>
    <w:p w14:paraId="5ECCEACB" w14:textId="6B4EF4F8" w:rsidR="00387BD0" w:rsidRPr="001B6446" w:rsidRDefault="00387BD0" w:rsidP="00265807">
      <w:pPr>
        <w:pStyle w:val="Heading4"/>
        <w:rPr>
          <w:rPrChange w:id="2572" w:author="Wang Bin 王宾" w:date="2024-08-27T09:58:00Z" w16du:dateUtc="2024-08-27T01:58:00Z">
            <w:rPr>
              <w:lang w:eastAsia="zh-CN"/>
            </w:rPr>
          </w:rPrChange>
        </w:rPr>
        <w:pPrChange w:id="2573" w:author="Wang Bin 王宾" w:date="2024-08-27T09:58:00Z" w16du:dateUtc="2024-08-27T01:58:00Z">
          <w:pPr>
            <w:keepNext/>
            <w:keepLines/>
            <w:widowControl w:val="0"/>
            <w:tabs>
              <w:tab w:val="left" w:pos="2127"/>
            </w:tabs>
            <w:spacing w:before="120" w:after="120" w:line="240" w:lineRule="atLeast"/>
            <w:ind w:left="851" w:hanging="851"/>
            <w:outlineLvl w:val="3"/>
          </w:pPr>
        </w:pPrChange>
      </w:pPr>
      <w:bookmarkStart w:id="2574" w:name="_Toc175562269"/>
      <w:del w:id="2575" w:author="Wang Bin 王宾" w:date="2024-08-27T09:58:00Z" w16du:dateUtc="2024-08-27T01:58:00Z">
        <w:r w:rsidRPr="001B6446">
          <w:rPr>
            <w:rFonts w:eastAsia="等线" w:hint="eastAsia"/>
            <w:lang w:eastAsia="zh-CN"/>
          </w:rPr>
          <w:delText>8.2</w:delText>
        </w:r>
      </w:del>
      <w:ins w:id="2576" w:author="Wang Bin 王宾" w:date="2024-08-27T09:58:00Z" w16du:dateUtc="2024-08-27T01:58:00Z">
        <w:r w:rsidR="00277C6B">
          <w:rPr>
            <w:rFonts w:hint="eastAsia"/>
            <w:lang w:eastAsia="zh-CN"/>
          </w:rPr>
          <w:t>9</w:t>
        </w:r>
        <w:r w:rsidRPr="001B6446">
          <w:rPr>
            <w:rFonts w:hint="eastAsia"/>
            <w:lang w:eastAsia="zh-CN"/>
          </w:rPr>
          <w:t>.</w:t>
        </w:r>
        <w:r w:rsidR="00BD017C">
          <w:rPr>
            <w:rFonts w:hint="eastAsia"/>
            <w:lang w:eastAsia="zh-CN"/>
          </w:rPr>
          <w:t>3</w:t>
        </w:r>
      </w:ins>
      <w:r w:rsidRPr="001B6446">
        <w:rPr>
          <w:rFonts w:hint="eastAsia"/>
          <w:rPrChange w:id="2577" w:author="Wang Bin 王宾" w:date="2024-08-27T09:58:00Z" w16du:dateUtc="2024-08-27T01:58:00Z">
            <w:rPr>
              <w:rFonts w:hint="eastAsia"/>
              <w:lang w:eastAsia="zh-CN"/>
            </w:rPr>
          </w:rPrChange>
        </w:rPr>
        <w:t>.</w:t>
      </w:r>
      <w:r>
        <w:rPr>
          <w:rFonts w:hint="eastAsia"/>
          <w:rPrChange w:id="2578" w:author="Wang Bin 王宾" w:date="2024-08-27T09:58:00Z" w16du:dateUtc="2024-08-27T01:58:00Z">
            <w:rPr>
              <w:rFonts w:hint="eastAsia"/>
              <w:lang w:eastAsia="zh-CN"/>
            </w:rPr>
          </w:rPrChange>
        </w:rPr>
        <w:t>4.4</w:t>
      </w:r>
      <w:del w:id="2579" w:author="Wang Bin 王宾" w:date="2024-08-27T09:58:00Z" w16du:dateUtc="2024-08-27T01:58:00Z">
        <w:r w:rsidRPr="001B6446">
          <w:rPr>
            <w:rFonts w:eastAsia="等线" w:hint="eastAsia"/>
            <w:lang w:eastAsia="zh-CN"/>
          </w:rPr>
          <w:delText xml:space="preserve"> </w:delText>
        </w:r>
      </w:del>
      <w:ins w:id="2580" w:author="Wang Bin 王宾" w:date="2024-08-27T09:58:00Z" w16du:dateUtc="2024-08-27T01:58:00Z">
        <w:r w:rsidR="00F158A3">
          <w:rPr>
            <w:lang w:eastAsia="zh-CN"/>
          </w:rPr>
          <w:tab/>
        </w:r>
      </w:ins>
      <w:r>
        <w:rPr>
          <w:rFonts w:hint="eastAsia"/>
          <w:rPrChange w:id="2581" w:author="Wang Bin 王宾" w:date="2024-08-27T09:58:00Z" w16du:dateUtc="2024-08-27T01:58:00Z">
            <w:rPr>
              <w:rFonts w:hint="eastAsia"/>
              <w:lang w:eastAsia="zh-CN"/>
            </w:rPr>
          </w:rPrChange>
        </w:rPr>
        <w:t>Example of parametric spatial audio</w:t>
      </w:r>
      <w:r w:rsidRPr="001B6446">
        <w:rPr>
          <w:rFonts w:hint="eastAsia"/>
          <w:rPrChange w:id="2582" w:author="Wang Bin 王宾" w:date="2024-08-27T09:58:00Z" w16du:dateUtc="2024-08-27T01:58:00Z">
            <w:rPr>
              <w:rFonts w:hint="eastAsia"/>
              <w:lang w:eastAsia="zh-CN"/>
            </w:rPr>
          </w:rPrChange>
        </w:rPr>
        <w:t xml:space="preserve"> processing</w:t>
      </w:r>
      <w:bookmarkEnd w:id="2574"/>
    </w:p>
    <w:p w14:paraId="76584602" w14:textId="005CF06E" w:rsidR="00387BD0" w:rsidRDefault="00387BD0" w:rsidP="00265807">
      <w:pPr>
        <w:pStyle w:val="Heading5"/>
        <w:rPr>
          <w:lang w:eastAsia="zh-CN"/>
        </w:rPr>
        <w:pPrChange w:id="2583" w:author="Wang Bin 王宾" w:date="2024-08-27T09:58:00Z" w16du:dateUtc="2024-08-27T01:58:00Z">
          <w:pPr>
            <w:pStyle w:val="Heading6"/>
          </w:pPr>
        </w:pPrChange>
      </w:pPr>
      <w:bookmarkStart w:id="2584" w:name="_Toc175562270"/>
      <w:bookmarkStart w:id="2585" w:name="_Toc167308504"/>
      <w:del w:id="2586" w:author="Wang Bin 王宾" w:date="2024-08-27T09:58:00Z" w16du:dateUtc="2024-08-27T01:58:00Z">
        <w:r w:rsidRPr="7F1DCAB4">
          <w:rPr>
            <w:lang w:eastAsia="zh-CN"/>
          </w:rPr>
          <w:delText>8.2</w:delText>
        </w:r>
      </w:del>
      <w:ins w:id="2587" w:author="Wang Bin 王宾" w:date="2024-08-27T09:58:00Z" w16du:dateUtc="2024-08-27T01:58: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4.4.1</w:t>
      </w:r>
      <w:del w:id="2588" w:author="Wang Bin 王宾" w:date="2024-08-27T09:58:00Z" w16du:dateUtc="2024-08-27T01:58:00Z">
        <w:r w:rsidRPr="7F1DCAB4">
          <w:rPr>
            <w:lang w:eastAsia="zh-CN"/>
          </w:rPr>
          <w:delText xml:space="preserve"> </w:delText>
        </w:r>
      </w:del>
      <w:ins w:id="2589" w:author="Wang Bin 王宾" w:date="2024-08-27T09:58:00Z" w16du:dateUtc="2024-08-27T01:58:00Z">
        <w:r w:rsidR="004B35D6">
          <w:rPr>
            <w:lang w:eastAsia="zh-CN"/>
          </w:rPr>
          <w:tab/>
        </w:r>
      </w:ins>
      <w:r>
        <w:rPr>
          <w:rFonts w:hint="eastAsia"/>
          <w:lang w:eastAsia="zh-CN"/>
        </w:rPr>
        <w:t>Introduction</w:t>
      </w:r>
      <w:bookmarkEnd w:id="2584"/>
      <w:bookmarkEnd w:id="2585"/>
    </w:p>
    <w:p w14:paraId="3382B9E2" w14:textId="7FDF6A59" w:rsidR="00387BD0" w:rsidRPr="00E84094" w:rsidRDefault="00387BD0" w:rsidP="00387BD0">
      <w:pPr>
        <w:jc w:val="both"/>
        <w:rPr>
          <w:lang w:eastAsia="zh-CN"/>
        </w:rPr>
      </w:pPr>
      <w:r>
        <w:rPr>
          <w:rFonts w:hint="eastAsia"/>
          <w:lang w:eastAsia="zh-CN"/>
        </w:rPr>
        <w:t xml:space="preserve">The example solution uses </w:t>
      </w:r>
      <w:del w:id="2590" w:author="Wang Bin 王宾" w:date="2024-08-27T09:58:00Z" w16du:dateUtc="2024-08-27T01:58:00Z">
        <w:r>
          <w:rPr>
            <w:rFonts w:hint="eastAsia"/>
            <w:lang w:eastAsia="zh-CN"/>
          </w:rPr>
          <w:delText>the</w:delText>
        </w:r>
      </w:del>
      <w:ins w:id="2591" w:author="Wang Bin 王宾" w:date="2024-08-27T09:58:00Z" w16du:dateUtc="2024-08-27T01:58:00Z">
        <w:r w:rsidR="00FC72CC">
          <w:rPr>
            <w:rFonts w:hint="eastAsia"/>
            <w:lang w:eastAsia="zh-CN"/>
          </w:rPr>
          <w:t>a</w:t>
        </w:r>
      </w:ins>
      <w:r w:rsidR="00FC72CC">
        <w:rPr>
          <w:rFonts w:hint="eastAsia"/>
          <w:lang w:eastAsia="zh-CN"/>
        </w:rPr>
        <w:t xml:space="preserve"> </w:t>
      </w:r>
      <w:r>
        <w:rPr>
          <w:rFonts w:hint="eastAsia"/>
          <w:lang w:eastAsia="zh-CN"/>
        </w:rPr>
        <w:t xml:space="preserve">downmixing module and </w:t>
      </w:r>
      <w:ins w:id="2592" w:author="Wang Bin 王宾" w:date="2024-08-27T09:58:00Z" w16du:dateUtc="2024-08-27T01:58:00Z">
        <w:r w:rsidR="00FC72CC">
          <w:rPr>
            <w:rFonts w:hint="eastAsia"/>
            <w:lang w:eastAsia="zh-CN"/>
          </w:rPr>
          <w:t xml:space="preserve">a </w:t>
        </w:r>
      </w:ins>
      <w:r>
        <w:rPr>
          <w:rFonts w:hint="eastAsia"/>
          <w:lang w:eastAsia="zh-CN"/>
        </w:rPr>
        <w:t xml:space="preserve">spatial analysis module to get </w:t>
      </w:r>
      <w:del w:id="2593" w:author="Wang Bin 王宾" w:date="2024-08-27T09:58:00Z" w16du:dateUtc="2024-08-27T01:58:00Z">
        <w:r>
          <w:rPr>
            <w:lang w:eastAsia="zh-CN"/>
          </w:rPr>
          <w:delText>ambisonics</w:delText>
        </w:r>
      </w:del>
      <w:ins w:id="2594" w:author="Wang Bin 王宾" w:date="2024-08-27T09:58:00Z" w16du:dateUtc="2024-08-27T01:58:00Z">
        <w:r w:rsidR="00FC72CC">
          <w:rPr>
            <w:rFonts w:hint="eastAsia"/>
            <w:lang w:eastAsia="zh-CN"/>
          </w:rPr>
          <w:t xml:space="preserve"> parametric spatial audio</w:t>
        </w:r>
      </w:ins>
      <w:r w:rsidR="00FC72CC">
        <w:rPr>
          <w:lang w:eastAsia="zh-CN"/>
        </w:rPr>
        <w:t xml:space="preserve"> </w:t>
      </w:r>
      <w:r>
        <w:rPr>
          <w:lang w:eastAsia="zh-CN"/>
        </w:rPr>
        <w:t>signals</w:t>
      </w:r>
      <w:del w:id="2595" w:author="Wang Bin 王宾" w:date="2024-08-27T09:58:00Z" w16du:dateUtc="2024-08-27T01:58:00Z">
        <w:r>
          <w:rPr>
            <w:lang w:eastAsia="zh-CN"/>
          </w:rPr>
          <w:delText>.</w:delText>
        </w:r>
      </w:del>
      <w:ins w:id="2596" w:author="Wang Bin 王宾" w:date="2024-08-27T09:58:00Z" w16du:dateUtc="2024-08-27T01:58:00Z">
        <w:r w:rsidR="00FC72CC">
          <w:rPr>
            <w:rFonts w:hint="eastAsia"/>
            <w:lang w:eastAsia="zh-CN"/>
          </w:rPr>
          <w:t xml:space="preserve"> </w:t>
        </w:r>
        <w:r w:rsidR="00FC72CC" w:rsidRPr="004307FD">
          <w:rPr>
            <w:lang w:eastAsia="zh-CN"/>
          </w:rPr>
          <w:t>(e.g., MASA)</w:t>
        </w:r>
        <w:r>
          <w:rPr>
            <w:lang w:eastAsia="zh-CN"/>
          </w:rPr>
          <w:t>.</w:t>
        </w:r>
      </w:ins>
    </w:p>
    <w:p w14:paraId="3921D005" w14:textId="47B5ED73" w:rsidR="00387BD0" w:rsidRDefault="00387BD0" w:rsidP="00265807">
      <w:pPr>
        <w:pStyle w:val="Heading5"/>
        <w:rPr>
          <w:lang w:eastAsia="zh-CN"/>
        </w:rPr>
        <w:pPrChange w:id="2597" w:author="Wang Bin 王宾" w:date="2024-08-27T09:58:00Z" w16du:dateUtc="2024-08-27T01:58:00Z">
          <w:pPr>
            <w:pStyle w:val="Heading6"/>
          </w:pPr>
        </w:pPrChange>
      </w:pPr>
      <w:bookmarkStart w:id="2598" w:name="_Toc175562271"/>
      <w:bookmarkStart w:id="2599" w:name="_Toc167308505"/>
      <w:del w:id="2600" w:author="Wang Bin 王宾" w:date="2024-08-27T09:58:00Z" w16du:dateUtc="2024-08-27T01:58:00Z">
        <w:r w:rsidRPr="7F1DCAB4">
          <w:rPr>
            <w:lang w:eastAsia="zh-CN"/>
          </w:rPr>
          <w:delText>8.2</w:delText>
        </w:r>
      </w:del>
      <w:ins w:id="2601" w:author="Wang Bin 王宾" w:date="2024-08-27T09:58:00Z" w16du:dateUtc="2024-08-27T01:58: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4.4.2</w:t>
      </w:r>
      <w:del w:id="2602" w:author="Wang Bin 王宾" w:date="2024-08-27T09:58:00Z" w16du:dateUtc="2024-08-27T01:58:00Z">
        <w:r w:rsidRPr="7F1DCAB4">
          <w:rPr>
            <w:lang w:eastAsia="zh-CN"/>
          </w:rPr>
          <w:delText xml:space="preserve"> </w:delText>
        </w:r>
      </w:del>
      <w:ins w:id="2603" w:author="Wang Bin 王宾" w:date="2024-08-27T09:58:00Z" w16du:dateUtc="2024-08-27T01:58:00Z">
        <w:r w:rsidR="004B35D6">
          <w:rPr>
            <w:lang w:eastAsia="zh-CN"/>
          </w:rPr>
          <w:tab/>
        </w:r>
      </w:ins>
      <w:r>
        <w:rPr>
          <w:rFonts w:hint="eastAsia"/>
          <w:lang w:eastAsia="zh-CN"/>
        </w:rPr>
        <w:t>Downmixing</w:t>
      </w:r>
      <w:bookmarkEnd w:id="2598"/>
      <w:bookmarkEnd w:id="2599"/>
    </w:p>
    <w:p w14:paraId="61361D24" w14:textId="561A108F" w:rsidR="00387BD0" w:rsidRPr="00E300CC" w:rsidRDefault="00387BD0" w:rsidP="00387BD0">
      <w:pPr>
        <w:jc w:val="both"/>
        <w:rPr>
          <w:lang w:eastAsia="zh-CN"/>
        </w:rPr>
      </w:pPr>
      <w:r w:rsidRPr="00E300CC">
        <w:rPr>
          <w:lang w:eastAsia="zh-CN"/>
        </w:rPr>
        <w:t xml:space="preserve">With parametric spatial audio capture, output spatial audio can be synthesized </w:t>
      </w:r>
      <w:del w:id="2604" w:author="Wang Bin 王宾" w:date="2024-08-27T09:58:00Z" w16du:dateUtc="2024-08-27T01:58:00Z">
        <w:r w:rsidRPr="00E300CC">
          <w:rPr>
            <w:lang w:eastAsia="zh-CN"/>
          </w:rPr>
          <w:delText>with</w:delText>
        </w:r>
      </w:del>
      <w:ins w:id="2605" w:author="Wang Bin 王宾" w:date="2024-08-27T09:58:00Z" w16du:dateUtc="2024-08-27T01:58:00Z">
        <w:r w:rsidR="0080743C" w:rsidRPr="004307FD">
          <w:rPr>
            <w:lang w:eastAsia="zh-CN"/>
          </w:rPr>
          <w:t xml:space="preserve">from a number of </w:t>
        </w:r>
        <w:r w:rsidRPr="00E300CC">
          <w:rPr>
            <w:lang w:eastAsia="zh-CN"/>
          </w:rPr>
          <w:t xml:space="preserve">audio channels </w:t>
        </w:r>
        <w:r w:rsidR="00EF2EEF" w:rsidRPr="004307FD">
          <w:rPr>
            <w:lang w:eastAsia="zh-CN"/>
          </w:rPr>
          <w:t>(e.g.,</w:t>
        </w:r>
      </w:ins>
      <w:r w:rsidR="00EF2EEF" w:rsidRPr="004307FD">
        <w:rPr>
          <w:lang w:eastAsia="zh-CN"/>
        </w:rPr>
        <w:t xml:space="preserve"> one or two</w:t>
      </w:r>
      <w:del w:id="2606" w:author="Wang Bin 王宾" w:date="2024-08-27T09:58:00Z" w16du:dateUtc="2024-08-27T01:58:00Z">
        <w:r w:rsidRPr="00E300CC">
          <w:rPr>
            <w:lang w:eastAsia="zh-CN"/>
          </w:rPr>
          <w:delText xml:space="preserve"> audio channels</w:delText>
        </w:r>
      </w:del>
      <w:ins w:id="2607" w:author="Wang Bin 王宾" w:date="2024-08-27T09:58:00Z" w16du:dateUtc="2024-08-27T01:58:00Z">
        <w:r w:rsidR="00EF2EEF" w:rsidRPr="004307FD">
          <w:rPr>
            <w:lang w:eastAsia="zh-CN"/>
          </w:rPr>
          <w:t>)</w:t>
        </w:r>
      </w:ins>
      <w:r w:rsidR="00EF2EEF">
        <w:rPr>
          <w:rFonts w:hint="eastAsia"/>
          <w:lang w:eastAsia="zh-CN"/>
        </w:rPr>
        <w:t xml:space="preserve"> </w:t>
      </w:r>
      <w:r w:rsidRPr="00E300CC">
        <w:rPr>
          <w:lang w:eastAsia="zh-CN"/>
        </w:rPr>
        <w:t xml:space="preserve">and metadata. Therefore, the number of audio channels can </w:t>
      </w:r>
      <w:ins w:id="2608" w:author="Wang Bin 王宾" w:date="2024-08-27T09:58:00Z" w16du:dateUtc="2024-08-27T01:58:00Z">
        <w:r w:rsidR="00EF2EEF">
          <w:rPr>
            <w:rFonts w:hint="eastAsia"/>
            <w:lang w:eastAsia="zh-CN"/>
          </w:rPr>
          <w:t xml:space="preserve">generally </w:t>
        </w:r>
      </w:ins>
      <w:r w:rsidRPr="00E300CC">
        <w:rPr>
          <w:lang w:eastAsia="zh-CN"/>
        </w:rPr>
        <w:t xml:space="preserve">be reduced </w:t>
      </w:r>
      <w:del w:id="2609" w:author="Wang Bin 王宾" w:date="2024-08-27T09:58:00Z" w16du:dateUtc="2024-08-27T01:58:00Z">
        <w:r w:rsidRPr="00E300CC">
          <w:rPr>
            <w:lang w:eastAsia="zh-CN"/>
          </w:rPr>
          <w:delText>before synthesis.</w:delText>
        </w:r>
      </w:del>
      <w:ins w:id="2610" w:author="Wang Bin 王宾" w:date="2024-08-27T09:58:00Z" w16du:dateUtc="2024-08-27T01:58:00Z">
        <w:r w:rsidR="00EF2EEF" w:rsidRPr="004307FD">
          <w:rPr>
            <w:lang w:eastAsia="zh-CN"/>
          </w:rPr>
          <w:t>following the audio capture</w:t>
        </w:r>
        <w:r w:rsidRPr="00E300CC">
          <w:rPr>
            <w:lang w:eastAsia="zh-CN"/>
          </w:rPr>
          <w:t>.</w:t>
        </w:r>
      </w:ins>
      <w:r w:rsidRPr="00E300CC">
        <w:rPr>
          <w:lang w:eastAsia="zh-CN"/>
        </w:rPr>
        <w:t xml:space="preserve"> This can be achieved</w:t>
      </w:r>
      <w:ins w:id="2611" w:author="Wang Bin 王宾" w:date="2024-08-27T09:58:00Z" w16du:dateUtc="2024-08-27T01:58:00Z">
        <w:r w:rsidR="00EF2EEF">
          <w:rPr>
            <w:rFonts w:hint="eastAsia"/>
            <w:lang w:eastAsia="zh-CN"/>
          </w:rPr>
          <w:t>, e.g.,</w:t>
        </w:r>
      </w:ins>
      <w:r w:rsidRPr="00E300CC">
        <w:rPr>
          <w:lang w:eastAsia="zh-CN"/>
        </w:rPr>
        <w:t xml:space="preserve"> by selecting one or two representative audio channels from the audio enhancement block output.</w:t>
      </w:r>
    </w:p>
    <w:p w14:paraId="7408D94C" w14:textId="54B49A76" w:rsidR="00387BD0" w:rsidRDefault="00387BD0" w:rsidP="00265807">
      <w:pPr>
        <w:pStyle w:val="Heading5"/>
        <w:rPr>
          <w:lang w:eastAsia="zh-CN"/>
        </w:rPr>
        <w:pPrChange w:id="2612" w:author="Wang Bin 王宾" w:date="2024-08-27T09:58:00Z" w16du:dateUtc="2024-08-27T01:58:00Z">
          <w:pPr>
            <w:pStyle w:val="Heading6"/>
          </w:pPr>
        </w:pPrChange>
      </w:pPr>
      <w:bookmarkStart w:id="2613" w:name="_Toc175562272"/>
      <w:bookmarkStart w:id="2614" w:name="_Toc167308506"/>
      <w:del w:id="2615" w:author="Wang Bin 王宾" w:date="2024-08-27T09:58:00Z" w16du:dateUtc="2024-08-27T01:58:00Z">
        <w:r w:rsidRPr="7F1DCAB4">
          <w:rPr>
            <w:lang w:eastAsia="zh-CN"/>
          </w:rPr>
          <w:delText>8.2</w:delText>
        </w:r>
      </w:del>
      <w:ins w:id="2616" w:author="Wang Bin 王宾" w:date="2024-08-27T09:58:00Z" w16du:dateUtc="2024-08-27T01:58: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4.4.3</w:t>
      </w:r>
      <w:del w:id="2617" w:author="Wang Bin 王宾" w:date="2024-08-27T09:58:00Z" w16du:dateUtc="2024-08-27T01:58:00Z">
        <w:r>
          <w:rPr>
            <w:rFonts w:hint="eastAsia"/>
            <w:lang w:eastAsia="zh-CN"/>
          </w:rPr>
          <w:delText xml:space="preserve"> </w:delText>
        </w:r>
      </w:del>
      <w:ins w:id="2618" w:author="Wang Bin 王宾" w:date="2024-08-27T09:58:00Z" w16du:dateUtc="2024-08-27T01:58:00Z">
        <w:r w:rsidR="004B35D6">
          <w:rPr>
            <w:lang w:eastAsia="zh-CN"/>
          </w:rPr>
          <w:tab/>
        </w:r>
      </w:ins>
      <w:r>
        <w:rPr>
          <w:rFonts w:hint="eastAsia"/>
          <w:lang w:eastAsia="zh-CN"/>
        </w:rPr>
        <w:t>Spatial analysis</w:t>
      </w:r>
      <w:bookmarkEnd w:id="2613"/>
      <w:bookmarkEnd w:id="2614"/>
    </w:p>
    <w:p w14:paraId="1285360B" w14:textId="2607479D" w:rsidR="00387BD0" w:rsidRPr="00E300CC" w:rsidRDefault="00387BD0" w:rsidP="00387BD0">
      <w:pPr>
        <w:jc w:val="both"/>
      </w:pPr>
      <w:r w:rsidRPr="00E300CC">
        <w:rPr>
          <w:lang w:eastAsia="zh-CN"/>
        </w:rPr>
        <w:t xml:space="preserve">The target of spatial analysis in parametric spatial audio capture is to estimate spatial properties of the captured audio signal (audio scene) and generate metadata, which can be later utilized in spatial synthesis or rendering. Spatial analysis uses information of the device shape and the locations of the microphones. It is common to perform spatial analysis for frequency domain sub-bands, and analysis can be based, e.g., on coherence and level analysis between the microphone signals. To make sure spatial analysis works properly, it is important that echo is properly removed from the captured signal (see, AEC in clause </w:t>
      </w:r>
      <w:del w:id="2619" w:author="Wang Bin 王宾" w:date="2024-08-27T09:58:00Z" w16du:dateUtc="2024-08-27T01:58:00Z">
        <w:r w:rsidRPr="00E300CC">
          <w:rPr>
            <w:lang w:eastAsia="zh-CN"/>
          </w:rPr>
          <w:delText>8.2</w:delText>
        </w:r>
      </w:del>
      <w:ins w:id="2620" w:author="Wang Bin 王宾" w:date="2024-08-27T09:58:00Z" w16du:dateUtc="2024-08-27T01:58:00Z">
        <w:r w:rsidR="00277C6B">
          <w:rPr>
            <w:rFonts w:hint="eastAsia"/>
            <w:lang w:eastAsia="zh-CN"/>
          </w:rPr>
          <w:t>9</w:t>
        </w:r>
        <w:r w:rsidRPr="00E300CC">
          <w:rPr>
            <w:lang w:eastAsia="zh-CN"/>
          </w:rPr>
          <w:t>.</w:t>
        </w:r>
        <w:r w:rsidR="00EF2EEF">
          <w:rPr>
            <w:rFonts w:hint="eastAsia"/>
            <w:lang w:eastAsia="zh-CN"/>
          </w:rPr>
          <w:t>3</w:t>
        </w:r>
      </w:ins>
      <w:r w:rsidRPr="00E300CC">
        <w:rPr>
          <w:lang w:eastAsia="zh-CN"/>
        </w:rPr>
        <w:t>.4.</w:t>
      </w:r>
      <w:r w:rsidRPr="00E300CC">
        <w:rPr>
          <w:rFonts w:hint="eastAsia"/>
        </w:rPr>
        <w:t>2</w:t>
      </w:r>
      <w:r w:rsidRPr="00E300CC">
        <w:rPr>
          <w:lang w:eastAsia="zh-CN"/>
        </w:rPr>
        <w:t xml:space="preserve">) and, on the other hand, that audio enhancement processing (see clause </w:t>
      </w:r>
      <w:del w:id="2621" w:author="Wang Bin 王宾" w:date="2024-08-27T09:58:00Z" w16du:dateUtc="2024-08-27T01:58:00Z">
        <w:r w:rsidRPr="00E300CC">
          <w:rPr>
            <w:lang w:eastAsia="zh-CN"/>
          </w:rPr>
          <w:delText>8.2</w:delText>
        </w:r>
      </w:del>
      <w:ins w:id="2622" w:author="Wang Bin 王宾" w:date="2024-08-27T09:58:00Z" w16du:dateUtc="2024-08-27T01:58:00Z">
        <w:r w:rsidR="00277C6B">
          <w:rPr>
            <w:rFonts w:hint="eastAsia"/>
            <w:lang w:eastAsia="zh-CN"/>
          </w:rPr>
          <w:t>9</w:t>
        </w:r>
        <w:r w:rsidRPr="00E300CC">
          <w:rPr>
            <w:lang w:eastAsia="zh-CN"/>
          </w:rPr>
          <w:t>.</w:t>
        </w:r>
        <w:r w:rsidR="00EF2EEF">
          <w:rPr>
            <w:rFonts w:hint="eastAsia"/>
            <w:lang w:eastAsia="zh-CN"/>
          </w:rPr>
          <w:t>3</w:t>
        </w:r>
      </w:ins>
      <w:r w:rsidRPr="00E300CC">
        <w:rPr>
          <w:lang w:eastAsia="zh-CN"/>
        </w:rPr>
        <w:t>.4) has maintained relevant spatial cues in the signals.  </w:t>
      </w:r>
    </w:p>
    <w:p w14:paraId="1B76FA2C" w14:textId="77777777" w:rsidR="00387BD0" w:rsidRPr="00E300CC" w:rsidRDefault="00387BD0" w:rsidP="00387BD0">
      <w:pPr>
        <w:jc w:val="both"/>
        <w:rPr>
          <w:lang w:eastAsia="zh-CN"/>
        </w:rPr>
      </w:pPr>
    </w:p>
    <w:p w14:paraId="3E6829F9" w14:textId="77777777" w:rsidR="00387BD0" w:rsidRPr="00E300CC" w:rsidRDefault="00387BD0" w:rsidP="00387BD0">
      <w:pPr>
        <w:jc w:val="both"/>
        <w:rPr>
          <w:lang w:eastAsia="zh-CN"/>
        </w:rPr>
      </w:pPr>
      <w:r w:rsidRPr="00E300CC">
        <w:rPr>
          <w:lang w:eastAsia="zh-CN"/>
        </w:rPr>
        <w:t>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p>
    <w:p w14:paraId="3D1F13F1" w14:textId="0C7FFED5" w:rsidR="00387BD0" w:rsidRPr="00265807" w:rsidRDefault="00387BD0" w:rsidP="00265807">
      <w:pPr>
        <w:pStyle w:val="Heading3"/>
        <w:rPr>
          <w:lang w:eastAsia="zh-CN"/>
        </w:rPr>
        <w:pPrChange w:id="2623" w:author="Wang Bin 王宾" w:date="2024-08-27T09:58:00Z" w16du:dateUtc="2024-08-27T01:58:00Z">
          <w:pPr>
            <w:pStyle w:val="Heading3"/>
            <w:ind w:left="0" w:firstLine="0"/>
          </w:pPr>
        </w:pPrChange>
      </w:pPr>
      <w:bookmarkStart w:id="2624" w:name="_Toc175562273"/>
      <w:bookmarkStart w:id="2625" w:name="_Toc167308507"/>
      <w:del w:id="2626" w:author="Wang Bin 王宾" w:date="2024-08-27T09:58:00Z" w16du:dateUtc="2024-08-27T01:58:00Z">
        <w:r w:rsidRPr="7F1DCAB4">
          <w:rPr>
            <w:lang w:eastAsia="zh-CN"/>
          </w:rPr>
          <w:delText>8.2</w:delText>
        </w:r>
      </w:del>
      <w:ins w:id="2627" w:author="Wang Bin 王宾" w:date="2024-08-27T09:58:00Z" w16du:dateUtc="2024-08-27T01:58:00Z">
        <w:r w:rsidR="00277C6B">
          <w:rPr>
            <w:rFonts w:hint="eastAsia"/>
            <w:lang w:eastAsia="zh-CN"/>
          </w:rPr>
          <w:t>9</w:t>
        </w:r>
        <w:r w:rsidRPr="00265807">
          <w:t>.</w:t>
        </w:r>
        <w:r w:rsidR="00BD017C">
          <w:rPr>
            <w:rFonts w:hint="eastAsia"/>
            <w:lang w:eastAsia="zh-CN"/>
          </w:rPr>
          <w:t>3</w:t>
        </w:r>
      </w:ins>
      <w:r w:rsidRPr="00265807">
        <w:t>.5</w:t>
      </w:r>
      <w:del w:id="2628" w:author="Wang Bin 王宾" w:date="2024-08-27T09:58:00Z" w16du:dateUtc="2024-08-27T01:58:00Z">
        <w:r w:rsidRPr="7F1DCAB4">
          <w:rPr>
            <w:lang w:eastAsia="zh-CN"/>
          </w:rPr>
          <w:delText xml:space="preserve"> </w:delText>
        </w:r>
      </w:del>
      <w:ins w:id="2629" w:author="Wang Bin 王宾" w:date="2024-08-27T09:58:00Z" w16du:dateUtc="2024-08-27T01:58:00Z">
        <w:r w:rsidR="004B35D6">
          <w:tab/>
        </w:r>
      </w:ins>
      <w:r w:rsidRPr="00265807">
        <w:t>Post-</w:t>
      </w:r>
      <w:del w:id="2630" w:author="Wang Bin 王宾" w:date="2024-08-27T09:58:00Z" w16du:dateUtc="2024-08-27T01:58:00Z">
        <w:r>
          <w:rPr>
            <w:rFonts w:hint="eastAsia"/>
            <w:lang w:eastAsia="zh-CN"/>
          </w:rPr>
          <w:delText>proc</w:delText>
        </w:r>
      </w:del>
      <w:bookmarkEnd w:id="2625"/>
      <w:ins w:id="2631" w:author="Wang Bin 王宾" w:date="2024-08-27T09:58:00Z" w16du:dateUtc="2024-08-27T01:58:00Z">
        <w:r w:rsidRPr="00265807">
          <w:t>proc</w:t>
        </w:r>
        <w:r w:rsidR="00053173">
          <w:rPr>
            <w:rFonts w:hint="eastAsia"/>
            <w:lang w:eastAsia="zh-CN"/>
          </w:rPr>
          <w:t>essing</w:t>
        </w:r>
      </w:ins>
      <w:bookmarkEnd w:id="2624"/>
    </w:p>
    <w:p w14:paraId="6C4CE043" w14:textId="7C1E3423" w:rsidR="00387BD0" w:rsidRPr="00E300CC" w:rsidRDefault="00387BD0" w:rsidP="00387BD0">
      <w:pPr>
        <w:pStyle w:val="paragraph"/>
        <w:spacing w:before="0" w:beforeAutospacing="0" w:after="0" w:afterAutospacing="0"/>
        <w:jc w:val="both"/>
        <w:textAlignment w:val="baseline"/>
        <w:rPr>
          <w:rFonts w:eastAsiaTheme="minorEastAsia"/>
          <w:sz w:val="20"/>
          <w:szCs w:val="20"/>
          <w:lang w:eastAsia="zh-CN"/>
        </w:rPr>
      </w:pPr>
      <w:r w:rsidRPr="00E300CC">
        <w:rPr>
          <w:rFonts w:eastAsiaTheme="minorEastAsia" w:hint="eastAsia"/>
          <w:sz w:val="20"/>
          <w:szCs w:val="20"/>
          <w:lang w:eastAsia="zh-CN"/>
        </w:rPr>
        <w:t>Post-</w:t>
      </w:r>
      <w:del w:id="2632" w:author="Wang Bin 王宾" w:date="2024-08-27T09:58:00Z" w16du:dateUtc="2024-08-27T01:58:00Z">
        <w:r w:rsidRPr="00E300CC">
          <w:rPr>
            <w:rFonts w:eastAsiaTheme="minorEastAsia" w:hint="eastAsia"/>
            <w:sz w:val="20"/>
            <w:szCs w:val="20"/>
            <w:lang w:eastAsia="zh-CN"/>
          </w:rPr>
          <w:delText>proc</w:delText>
        </w:r>
      </w:del>
      <w:ins w:id="2633" w:author="Wang Bin 王宾" w:date="2024-08-27T09:58:00Z" w16du:dateUtc="2024-08-27T01:58:00Z">
        <w:r w:rsidRPr="00E300CC">
          <w:rPr>
            <w:rFonts w:eastAsiaTheme="minorEastAsia" w:hint="eastAsia"/>
            <w:sz w:val="20"/>
            <w:szCs w:val="20"/>
            <w:lang w:eastAsia="zh-CN"/>
          </w:rPr>
          <w:t>proc</w:t>
        </w:r>
        <w:r w:rsidR="00053173">
          <w:rPr>
            <w:rFonts w:eastAsiaTheme="minorEastAsia" w:hint="eastAsia"/>
            <w:sz w:val="20"/>
            <w:szCs w:val="20"/>
            <w:lang w:eastAsia="zh-CN"/>
          </w:rPr>
          <w:t>essing</w:t>
        </w:r>
      </w:ins>
      <w:r w:rsidRPr="00E300CC">
        <w:rPr>
          <w:rFonts w:eastAsiaTheme="minorEastAsia" w:hint="eastAsia"/>
          <w:sz w:val="20"/>
          <w:szCs w:val="20"/>
          <w:lang w:eastAsia="zh-CN"/>
        </w:rPr>
        <w:t xml:space="preserve"> which </w:t>
      </w:r>
      <w:r w:rsidRPr="00E300CC">
        <w:rPr>
          <w:rFonts w:eastAsiaTheme="minorEastAsia"/>
          <w:sz w:val="20"/>
          <w:szCs w:val="20"/>
          <w:lang w:eastAsia="zh-CN"/>
        </w:rPr>
        <w:t xml:space="preserve">typically </w:t>
      </w:r>
      <w:r w:rsidRPr="00E300CC">
        <w:rPr>
          <w:rFonts w:eastAsiaTheme="minorEastAsia" w:hint="eastAsia"/>
          <w:sz w:val="20"/>
          <w:szCs w:val="20"/>
          <w:lang w:eastAsia="zh-CN"/>
        </w:rPr>
        <w:t xml:space="preserve">the </w:t>
      </w:r>
      <w:del w:id="2634" w:author="Wang Bin 王宾" w:date="2024-08-27T09:58:00Z" w16du:dateUtc="2024-08-27T01:58:00Z">
        <w:r w:rsidRPr="00E300CC">
          <w:rPr>
            <w:rFonts w:eastAsiaTheme="minorEastAsia" w:hint="eastAsia"/>
            <w:sz w:val="20"/>
            <w:szCs w:val="20"/>
            <w:lang w:eastAsia="zh-CN"/>
          </w:rPr>
          <w:delText>A</w:delText>
        </w:r>
        <w:r w:rsidRPr="00E300CC">
          <w:rPr>
            <w:rFonts w:eastAsiaTheme="minorEastAsia"/>
            <w:sz w:val="20"/>
            <w:szCs w:val="20"/>
            <w:lang w:eastAsia="zh-CN"/>
          </w:rPr>
          <w:delText xml:space="preserve">utomatic </w:delText>
        </w:r>
        <w:r w:rsidRPr="00E300CC">
          <w:rPr>
            <w:rFonts w:eastAsiaTheme="minorEastAsia" w:hint="eastAsia"/>
            <w:sz w:val="20"/>
            <w:szCs w:val="20"/>
            <w:lang w:eastAsia="zh-CN"/>
          </w:rPr>
          <w:delText>G</w:delText>
        </w:r>
        <w:r w:rsidRPr="00E300CC">
          <w:rPr>
            <w:rFonts w:eastAsiaTheme="minorEastAsia"/>
            <w:sz w:val="20"/>
            <w:szCs w:val="20"/>
            <w:lang w:eastAsia="zh-CN"/>
          </w:rPr>
          <w:delText xml:space="preserve">ain </w:delText>
        </w:r>
        <w:r w:rsidRPr="00E300CC">
          <w:rPr>
            <w:rFonts w:eastAsiaTheme="minorEastAsia" w:hint="eastAsia"/>
            <w:sz w:val="20"/>
            <w:szCs w:val="20"/>
            <w:lang w:eastAsia="zh-CN"/>
          </w:rPr>
          <w:delText>C</w:delText>
        </w:r>
        <w:r w:rsidRPr="00E300CC">
          <w:rPr>
            <w:rFonts w:eastAsiaTheme="minorEastAsia"/>
            <w:sz w:val="20"/>
            <w:szCs w:val="20"/>
            <w:lang w:eastAsia="zh-CN"/>
          </w:rPr>
          <w:delText>ontrol (</w:delText>
        </w:r>
      </w:del>
      <w:r w:rsidRPr="00E300CC">
        <w:rPr>
          <w:rFonts w:eastAsiaTheme="minorEastAsia"/>
          <w:sz w:val="20"/>
          <w:szCs w:val="20"/>
          <w:lang w:eastAsia="zh-CN"/>
        </w:rPr>
        <w:t>AGC</w:t>
      </w:r>
      <w:del w:id="2635" w:author="Wang Bin 王宾" w:date="2024-08-27T09:58:00Z" w16du:dateUtc="2024-08-27T01:58:00Z">
        <w:r w:rsidRPr="00E300CC">
          <w:rPr>
            <w:rFonts w:eastAsiaTheme="minorEastAsia"/>
            <w:sz w:val="20"/>
            <w:szCs w:val="20"/>
            <w:lang w:eastAsia="zh-CN"/>
          </w:rPr>
          <w:delText>)</w:delText>
        </w:r>
      </w:del>
      <w:r w:rsidRPr="00E300CC">
        <w:rPr>
          <w:rFonts w:eastAsiaTheme="minorEastAsia" w:hint="eastAsia"/>
          <w:sz w:val="20"/>
          <w:szCs w:val="20"/>
          <w:lang w:eastAsia="zh-CN"/>
        </w:rPr>
        <w:t xml:space="preserve"> </w:t>
      </w:r>
      <w:r w:rsidRPr="00E300CC">
        <w:rPr>
          <w:rFonts w:eastAsiaTheme="minorEastAsia"/>
          <w:sz w:val="20"/>
          <w:szCs w:val="20"/>
          <w:lang w:eastAsia="zh-CN"/>
        </w:rPr>
        <w:t>is</w:t>
      </w:r>
      <w:r w:rsidRPr="00E300CC">
        <w:rPr>
          <w:rFonts w:eastAsiaTheme="minorEastAsia" w:hint="eastAsia"/>
          <w:sz w:val="20"/>
          <w:szCs w:val="20"/>
          <w:lang w:eastAsia="zh-CN"/>
        </w:rPr>
        <w:t xml:space="preserve"> </w:t>
      </w:r>
      <w:r w:rsidRPr="00E300CC">
        <w:rPr>
          <w:rFonts w:eastAsiaTheme="minorEastAsia"/>
          <w:sz w:val="20"/>
          <w:szCs w:val="20"/>
          <w:lang w:eastAsia="zh-CN"/>
        </w:rPr>
        <w:t>utilized to adjust the signals to a suitable level. AGC typically also includes limiter which is designed to prevent signal saturation. </w:t>
      </w:r>
    </w:p>
    <w:p w14:paraId="0720B824" w14:textId="77777777" w:rsidR="007855E3" w:rsidRPr="00387BD0" w:rsidRDefault="007855E3" w:rsidP="007A5F87">
      <w:pPr>
        <w:ind w:left="360"/>
        <w:rPr>
          <w:lang w:eastAsia="zh-CN"/>
        </w:rPr>
      </w:pPr>
    </w:p>
    <w:p w14:paraId="1B59E74F" w14:textId="765A3E29" w:rsidR="007855E3" w:rsidRDefault="007855E3" w:rsidP="007A5F87">
      <w:pPr>
        <w:ind w:left="360"/>
        <w:rPr>
          <w:del w:id="2636" w:author="Wang Bin 王宾" w:date="2024-08-27T09:58:00Z" w16du:dateUtc="2024-08-27T01:58:00Z"/>
          <w:lang w:eastAsia="zh-CN"/>
        </w:rPr>
      </w:pPr>
      <w:del w:id="2637" w:author="Wang Bin 王宾" w:date="2024-08-27T09:58:00Z" w16du:dateUtc="2024-08-27T01:58:00Z">
        <w:r>
          <w:rPr>
            <w:rFonts w:hint="eastAsia"/>
            <w:lang w:eastAsia="zh-CN"/>
          </w:rPr>
          <w:delText>]</w:delText>
        </w:r>
      </w:del>
    </w:p>
    <w:p w14:paraId="342833EB" w14:textId="7EB0E8F4" w:rsidR="007A5F87" w:rsidRPr="00FE7BC3" w:rsidRDefault="007A5F87" w:rsidP="00603DA3">
      <w:pPr>
        <w:pStyle w:val="Heading2"/>
        <w:numPr>
          <w:ilvl w:val="1"/>
          <w:numId w:val="21"/>
        </w:numPr>
        <w:rPr>
          <w:del w:id="2638" w:author="Wang Bin 王宾" w:date="2024-08-27T09:58:00Z" w16du:dateUtc="2024-08-27T01:58:00Z"/>
          <w:color w:val="000000" w:themeColor="text1"/>
          <w:lang w:eastAsia="zh-CN"/>
        </w:rPr>
      </w:pPr>
      <w:bookmarkStart w:id="2639" w:name="_Toc150942833"/>
      <w:bookmarkStart w:id="2640" w:name="_Toc150943097"/>
      <w:bookmarkStart w:id="2641" w:name="_Toc150943855"/>
      <w:bookmarkStart w:id="2642" w:name="_Toc150985109"/>
      <w:bookmarkStart w:id="2643" w:name="_Toc167308508"/>
      <w:del w:id="2644" w:author="Wang Bin 王宾" w:date="2024-08-27T09:58:00Z" w16du:dateUtc="2024-08-27T01:58:00Z">
        <w:r>
          <w:rPr>
            <w:color w:val="000000" w:themeColor="text1"/>
            <w:lang w:eastAsia="zh-CN"/>
          </w:rPr>
          <w:delText>Capture Scenario: Telephony Communications</w:delText>
        </w:r>
        <w:bookmarkEnd w:id="2639"/>
        <w:bookmarkEnd w:id="2640"/>
        <w:bookmarkEnd w:id="2641"/>
        <w:bookmarkEnd w:id="2642"/>
        <w:bookmarkEnd w:id="2643"/>
      </w:del>
    </w:p>
    <w:p w14:paraId="35F7593D" w14:textId="77777777" w:rsidR="007A5F87" w:rsidRPr="00125198" w:rsidRDefault="007A5F87" w:rsidP="007A5F87">
      <w:pPr>
        <w:ind w:left="360"/>
        <w:rPr>
          <w:del w:id="2645" w:author="Wang Bin 王宾" w:date="2024-08-27T09:58:00Z" w16du:dateUtc="2024-08-27T01:58:00Z"/>
        </w:rPr>
      </w:pPr>
      <w:del w:id="2646" w:author="Wang Bin 王宾" w:date="2024-08-27T09:58:00Z" w16du:dateUtc="2024-08-27T01:58:00Z">
        <w:r w:rsidRPr="00740893">
          <w:rPr>
            <w:b/>
            <w:bCs/>
          </w:rPr>
          <w:delText>Capturing Type</w:delText>
        </w:r>
        <w:r>
          <w:delText xml:space="preserve">: Multi-Microphone Capturing </w:delText>
        </w:r>
      </w:del>
    </w:p>
    <w:p w14:paraId="6D2739F8" w14:textId="77777777" w:rsidR="007A5F87" w:rsidRPr="00125198" w:rsidRDefault="007A5F87" w:rsidP="007A5F87">
      <w:pPr>
        <w:ind w:left="360"/>
        <w:rPr>
          <w:del w:id="2647" w:author="Wang Bin 王宾" w:date="2024-08-27T09:58:00Z" w16du:dateUtc="2024-08-27T01:58:00Z"/>
        </w:rPr>
      </w:pPr>
    </w:p>
    <w:p w14:paraId="14E7E3DF" w14:textId="77777777" w:rsidR="007A5F87" w:rsidRPr="00101B7F" w:rsidRDefault="007A5F87" w:rsidP="007A5F87">
      <w:pPr>
        <w:ind w:left="360"/>
        <w:rPr>
          <w:del w:id="2648" w:author="Wang Bin 王宾" w:date="2024-08-27T09:58:00Z" w16du:dateUtc="2024-08-27T01:58:00Z"/>
          <w:b/>
          <w:bCs/>
        </w:rPr>
      </w:pPr>
      <w:del w:id="2649" w:author="Wang Bin 王宾" w:date="2024-08-27T09:58:00Z" w16du:dateUtc="2024-08-27T01:58:00Z">
        <w:r w:rsidRPr="00101B7F">
          <w:rPr>
            <w:b/>
            <w:bCs/>
          </w:rPr>
          <w:lastRenderedPageBreak/>
          <w:delText>Description</w:delText>
        </w:r>
      </w:del>
    </w:p>
    <w:p w14:paraId="1F1D9065" w14:textId="77777777" w:rsidR="007A5F87" w:rsidRPr="00125198" w:rsidRDefault="007A5F87" w:rsidP="007A5F87">
      <w:pPr>
        <w:ind w:left="360"/>
        <w:rPr>
          <w:del w:id="2650" w:author="Wang Bin 王宾" w:date="2024-08-27T09:58:00Z" w16du:dateUtc="2024-08-27T01:58:00Z"/>
        </w:rPr>
      </w:pPr>
    </w:p>
    <w:p w14:paraId="4C3936E0" w14:textId="77777777" w:rsidR="007A5F87" w:rsidRPr="00101B7F" w:rsidRDefault="007A5F87" w:rsidP="007A5F87">
      <w:pPr>
        <w:ind w:left="360"/>
        <w:rPr>
          <w:del w:id="2651" w:author="Wang Bin 王宾" w:date="2024-08-27T09:58:00Z" w16du:dateUtc="2024-08-27T01:58:00Z"/>
          <w:b/>
          <w:bCs/>
        </w:rPr>
      </w:pPr>
      <w:del w:id="2652" w:author="Wang Bin 王宾" w:date="2024-08-27T09:58:00Z" w16du:dateUtc="2024-08-27T01:58:00Z">
        <w:r w:rsidRPr="00101B7F">
          <w:rPr>
            <w:b/>
            <w:bCs/>
          </w:rPr>
          <w:delText>Summary</w:delText>
        </w:r>
      </w:del>
    </w:p>
    <w:p w14:paraId="49FB1474" w14:textId="77777777" w:rsidR="007A5F87" w:rsidRPr="00125198" w:rsidRDefault="007A5F87" w:rsidP="007A5F87">
      <w:pPr>
        <w:ind w:left="360"/>
        <w:rPr>
          <w:del w:id="2653" w:author="Wang Bin 王宾" w:date="2024-08-27T09:58:00Z" w16du:dateUtc="2024-08-27T01:58:00Z"/>
        </w:rPr>
      </w:pPr>
    </w:p>
    <w:p w14:paraId="404C8141" w14:textId="77777777" w:rsidR="007A5F87" w:rsidRPr="00125198" w:rsidRDefault="007A5F87" w:rsidP="007A5F87">
      <w:pPr>
        <w:pStyle w:val="ListParagraph"/>
        <w:overflowPunct/>
        <w:autoSpaceDE/>
        <w:autoSpaceDN/>
        <w:adjustRightInd/>
        <w:spacing w:after="0" w:line="276" w:lineRule="auto"/>
        <w:ind w:left="993" w:hanging="360"/>
        <w:jc w:val="both"/>
        <w:textAlignment w:val="auto"/>
        <w:rPr>
          <w:del w:id="2654" w:author="Wang Bin 王宾" w:date="2024-08-27T09:58:00Z" w16du:dateUtc="2024-08-27T01:58:00Z"/>
        </w:rPr>
      </w:pPr>
      <w:del w:id="2655" w:author="Wang Bin 王宾" w:date="2024-08-27T09:58:00Z" w16du:dateUtc="2024-08-27T01:58:00Z">
        <w:r w:rsidRPr="00125198">
          <w:delText xml:space="preserve">Call was established between </w:delText>
        </w:r>
        <w:r>
          <w:delText>Tom</w:delText>
        </w:r>
        <w:r w:rsidRPr="00125198">
          <w:delText xml:space="preserve"> and </w:delText>
        </w:r>
        <w:r>
          <w:delText>Harry</w:delText>
        </w:r>
        <w:r w:rsidRPr="00125198">
          <w:delText>.</w:delText>
        </w:r>
      </w:del>
    </w:p>
    <w:p w14:paraId="52076FA8" w14:textId="77777777" w:rsidR="007A5F87" w:rsidRPr="00125198" w:rsidRDefault="007A5F87" w:rsidP="007A5F87">
      <w:pPr>
        <w:pStyle w:val="ListParagraph"/>
        <w:overflowPunct/>
        <w:autoSpaceDE/>
        <w:autoSpaceDN/>
        <w:adjustRightInd/>
        <w:spacing w:after="0" w:line="276" w:lineRule="auto"/>
        <w:ind w:left="993" w:hanging="360"/>
        <w:jc w:val="both"/>
        <w:textAlignment w:val="auto"/>
        <w:rPr>
          <w:del w:id="2656" w:author="Wang Bin 王宾" w:date="2024-08-27T09:58:00Z" w16du:dateUtc="2024-08-27T01:58:00Z"/>
        </w:rPr>
      </w:pPr>
      <w:del w:id="2657" w:author="Wang Bin 王宾" w:date="2024-08-27T09:58:00Z" w16du:dateUtc="2024-08-27T01:58:00Z">
        <w:r>
          <w:delText>Tom</w:delText>
        </w:r>
        <w:r w:rsidRPr="00125198">
          <w:delText xml:space="preserve"> </w:delText>
        </w:r>
        <w:r>
          <w:delText>device has multi-microphone capturing capability and Harry</w:delText>
        </w:r>
        <w:r w:rsidRPr="00125198">
          <w:delText xml:space="preserve"> convers</w:delText>
        </w:r>
        <w:r>
          <w:delText>ing via headphones connected to his communication device.</w:delText>
        </w:r>
        <w:r w:rsidRPr="00125198">
          <w:delText xml:space="preserve"> </w:delText>
        </w:r>
      </w:del>
    </w:p>
    <w:p w14:paraId="02536018" w14:textId="77777777" w:rsidR="007A5F87" w:rsidRPr="00453D1A" w:rsidRDefault="007A5F87" w:rsidP="007A5F87">
      <w:pPr>
        <w:pStyle w:val="ListParagraph"/>
        <w:overflowPunct/>
        <w:autoSpaceDE/>
        <w:autoSpaceDN/>
        <w:adjustRightInd/>
        <w:spacing w:after="0" w:line="276" w:lineRule="auto"/>
        <w:ind w:left="993" w:hanging="360"/>
        <w:jc w:val="both"/>
        <w:textAlignment w:val="auto"/>
        <w:rPr>
          <w:del w:id="2658" w:author="Wang Bin 王宾" w:date="2024-08-27T09:58:00Z" w16du:dateUtc="2024-08-27T01:58:00Z"/>
        </w:rPr>
      </w:pPr>
      <w:del w:id="2659" w:author="Wang Bin 王宾" w:date="2024-08-27T09:58:00Z" w16du:dateUtc="2024-08-27T01:58:00Z">
        <w:r>
          <w:delText>During the conversation with Harry, Tom wishes to share his experience and he changes the orientation of the portable communication device from portrait to landscape.</w:delText>
        </w:r>
      </w:del>
    </w:p>
    <w:p w14:paraId="539A26F3" w14:textId="77777777" w:rsidR="007A5F87" w:rsidRDefault="007A5F87" w:rsidP="007A5F87">
      <w:pPr>
        <w:pStyle w:val="ListParagraph"/>
        <w:overflowPunct/>
        <w:autoSpaceDE/>
        <w:autoSpaceDN/>
        <w:adjustRightInd/>
        <w:spacing w:after="0" w:line="276" w:lineRule="auto"/>
        <w:ind w:left="993" w:hanging="360"/>
        <w:jc w:val="both"/>
        <w:textAlignment w:val="auto"/>
        <w:rPr>
          <w:del w:id="2660" w:author="Wang Bin 王宾" w:date="2024-08-27T09:58:00Z" w16du:dateUtc="2024-08-27T01:58:00Z"/>
        </w:rPr>
      </w:pPr>
      <w:del w:id="2661" w:author="Wang Bin 王宾" w:date="2024-08-27T09:58:00Z" w16du:dateUtc="2024-08-27T01:58:00Z">
        <w:r>
          <w:delText xml:space="preserve">Tom device activates suitable microphone array configuration based on orientation of the device to maintain its intended position and to allow the listener (Harry) feel immersed in the experience sharing, providing a natural and enjoyable listening experience. </w:delText>
        </w:r>
      </w:del>
    </w:p>
    <w:p w14:paraId="5BD514E4" w14:textId="77777777" w:rsidR="007A5F87" w:rsidRPr="00125198" w:rsidRDefault="007A5F87" w:rsidP="007A5F87">
      <w:pPr>
        <w:ind w:left="360"/>
        <w:rPr>
          <w:del w:id="2662" w:author="Wang Bin 王宾" w:date="2024-08-27T09:58:00Z" w16du:dateUtc="2024-08-27T01:58:00Z"/>
        </w:rPr>
      </w:pPr>
    </w:p>
    <w:p w14:paraId="188F4CCA" w14:textId="77777777" w:rsidR="007A5F87" w:rsidRDefault="007A5F87" w:rsidP="007A5F87">
      <w:pPr>
        <w:ind w:left="360"/>
        <w:rPr>
          <w:del w:id="2663" w:author="Wang Bin 王宾" w:date="2024-08-27T09:58:00Z" w16du:dateUtc="2024-08-27T01:58:00Z"/>
          <w:b/>
          <w:bCs/>
        </w:rPr>
      </w:pPr>
      <w:del w:id="2664" w:author="Wang Bin 王宾" w:date="2024-08-27T09:58:00Z" w16du:dateUtc="2024-08-27T01:58:00Z">
        <w:r w:rsidRPr="00101B7F">
          <w:rPr>
            <w:b/>
            <w:bCs/>
          </w:rPr>
          <w:delText>User Story:</w:delText>
        </w:r>
      </w:del>
    </w:p>
    <w:p w14:paraId="4C81B2AE" w14:textId="77777777" w:rsidR="007A5F87" w:rsidRPr="00101B7F" w:rsidRDefault="007A5F87" w:rsidP="007A5F87">
      <w:pPr>
        <w:ind w:left="360"/>
        <w:rPr>
          <w:del w:id="2665" w:author="Wang Bin 王宾" w:date="2024-08-27T09:58:00Z" w16du:dateUtc="2024-08-27T01:58:00Z"/>
          <w:b/>
          <w:bCs/>
        </w:rPr>
      </w:pPr>
    </w:p>
    <w:p w14:paraId="26B09A20" w14:textId="77777777" w:rsidR="007A5F87" w:rsidRDefault="007A5F87" w:rsidP="007A5F87">
      <w:pPr>
        <w:ind w:left="709"/>
        <w:jc w:val="both"/>
        <w:rPr>
          <w:del w:id="2666" w:author="Wang Bin 王宾" w:date="2024-08-27T09:58:00Z" w16du:dateUtc="2024-08-27T01:58:00Z"/>
        </w:rPr>
      </w:pPr>
      <w:del w:id="2667" w:author="Wang Bin 王宾" w:date="2024-08-27T09:58:00Z" w16du:dateUtc="2024-08-27T01:58:00Z">
        <w:r>
          <w:delTex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delText>
        </w:r>
      </w:del>
    </w:p>
    <w:p w14:paraId="32F9B499" w14:textId="77777777" w:rsidR="007A5F87" w:rsidRPr="00125198" w:rsidRDefault="007A5F87" w:rsidP="007A5F87">
      <w:pPr>
        <w:ind w:left="360"/>
        <w:rPr>
          <w:del w:id="2668" w:author="Wang Bin 王宾" w:date="2024-08-27T09:58:00Z" w16du:dateUtc="2024-08-27T01:58:00Z"/>
        </w:rPr>
      </w:pPr>
    </w:p>
    <w:p w14:paraId="30922F2B" w14:textId="77777777" w:rsidR="007A5F87" w:rsidRDefault="007A5F87" w:rsidP="007A5F87">
      <w:pPr>
        <w:ind w:left="360"/>
        <w:rPr>
          <w:del w:id="2669" w:author="Wang Bin 王宾" w:date="2024-08-27T09:58:00Z" w16du:dateUtc="2024-08-27T01:58:00Z"/>
          <w:b/>
          <w:bCs/>
        </w:rPr>
      </w:pPr>
      <w:del w:id="2670" w:author="Wang Bin 王宾" w:date="2024-08-27T09:58:00Z" w16du:dateUtc="2024-08-27T01:58:00Z">
        <w:r w:rsidRPr="00E048DC">
          <w:rPr>
            <w:b/>
            <w:bCs/>
          </w:rPr>
          <w:delText>Device</w:delText>
        </w:r>
      </w:del>
    </w:p>
    <w:p w14:paraId="73285970" w14:textId="77777777" w:rsidR="007A5F87" w:rsidRPr="00125198" w:rsidRDefault="007A5F87" w:rsidP="007A5F87">
      <w:pPr>
        <w:pStyle w:val="ListParagraph"/>
        <w:overflowPunct/>
        <w:autoSpaceDE/>
        <w:autoSpaceDN/>
        <w:adjustRightInd/>
        <w:spacing w:after="0"/>
        <w:ind w:left="993" w:hanging="360"/>
        <w:jc w:val="both"/>
        <w:textAlignment w:val="auto"/>
        <w:rPr>
          <w:del w:id="2671" w:author="Wang Bin 王宾" w:date="2024-08-27T09:58:00Z" w16du:dateUtc="2024-08-27T01:58:00Z"/>
        </w:rPr>
      </w:pPr>
      <w:del w:id="2672" w:author="Wang Bin 王宾" w:date="2024-08-27T09:58:00Z" w16du:dateUtc="2024-08-27T01:58:00Z">
        <w:r w:rsidRPr="00125198">
          <w:delText>UE (Smartphone</w:delText>
        </w:r>
        <w:r>
          <w:delText>, Tablet</w:delText>
        </w:r>
        <w:r w:rsidRPr="00125198">
          <w:delText>)</w:delText>
        </w:r>
        <w:r>
          <w:delText>, Headphones (Over the ear, on ear, In ear)</w:delText>
        </w:r>
      </w:del>
    </w:p>
    <w:p w14:paraId="6DFC0F34" w14:textId="77777777" w:rsidR="007A5F87" w:rsidRPr="00125198" w:rsidRDefault="007A5F87" w:rsidP="007A5F87">
      <w:pPr>
        <w:ind w:left="360"/>
        <w:rPr>
          <w:del w:id="2673" w:author="Wang Bin 王宾" w:date="2024-08-27T09:58:00Z" w16du:dateUtc="2024-08-27T01:58:00Z"/>
        </w:rPr>
      </w:pPr>
    </w:p>
    <w:p w14:paraId="79E01EEB" w14:textId="77777777" w:rsidR="007A5F87" w:rsidRPr="00101B7F" w:rsidRDefault="007A5F87" w:rsidP="007A5F87">
      <w:pPr>
        <w:ind w:left="360"/>
        <w:rPr>
          <w:del w:id="2674" w:author="Wang Bin 王宾" w:date="2024-08-27T09:58:00Z" w16du:dateUtc="2024-08-27T01:58:00Z"/>
          <w:b/>
          <w:bCs/>
        </w:rPr>
      </w:pPr>
      <w:del w:id="2675" w:author="Wang Bin 王宾" w:date="2024-08-27T09:58:00Z" w16du:dateUtc="2024-08-27T01:58:00Z">
        <w:r w:rsidRPr="00101B7F">
          <w:rPr>
            <w:b/>
            <w:bCs/>
          </w:rPr>
          <w:delText>Pre-condition:</w:delText>
        </w:r>
      </w:del>
    </w:p>
    <w:p w14:paraId="260F2644" w14:textId="77777777" w:rsidR="007A5F87" w:rsidRDefault="007A5F87" w:rsidP="007A5F87">
      <w:pPr>
        <w:pStyle w:val="ListParagraph"/>
        <w:overflowPunct/>
        <w:autoSpaceDE/>
        <w:autoSpaceDN/>
        <w:adjustRightInd/>
        <w:spacing w:after="0"/>
        <w:ind w:left="993" w:hanging="360"/>
        <w:jc w:val="both"/>
        <w:textAlignment w:val="auto"/>
        <w:rPr>
          <w:del w:id="2676" w:author="Wang Bin 王宾" w:date="2024-08-27T09:58:00Z" w16du:dateUtc="2024-08-27T01:58:00Z"/>
        </w:rPr>
      </w:pPr>
      <w:del w:id="2677" w:author="Wang Bin 王宾" w:date="2024-08-27T09:58:00Z" w16du:dateUtc="2024-08-27T01:58:00Z">
        <w:r>
          <w:delText xml:space="preserve">Tom’s UE </w:delText>
        </w:r>
        <w:r w:rsidRPr="00125198">
          <w:delText xml:space="preserve">implements multi-microphone capture with </w:delText>
        </w:r>
        <w:r>
          <w:delText>activation</w:delText>
        </w:r>
        <w:r w:rsidRPr="00125198">
          <w:delText xml:space="preserve"> of relevant microphones.</w:delText>
        </w:r>
      </w:del>
    </w:p>
    <w:p w14:paraId="2E3BD326" w14:textId="77777777" w:rsidR="007A5F87" w:rsidRPr="00125198" w:rsidRDefault="007A5F87" w:rsidP="007A5F87">
      <w:pPr>
        <w:pStyle w:val="ListParagraph"/>
        <w:overflowPunct/>
        <w:autoSpaceDE/>
        <w:autoSpaceDN/>
        <w:adjustRightInd/>
        <w:spacing w:after="0"/>
        <w:ind w:left="993" w:hanging="360"/>
        <w:jc w:val="both"/>
        <w:textAlignment w:val="auto"/>
        <w:rPr>
          <w:del w:id="2678" w:author="Wang Bin 王宾" w:date="2024-08-27T09:58:00Z" w16du:dateUtc="2024-08-27T01:58:00Z"/>
        </w:rPr>
      </w:pPr>
      <w:del w:id="2679" w:author="Wang Bin 王宾" w:date="2024-08-27T09:58:00Z" w16du:dateUtc="2024-08-27T01:58:00Z">
        <w:r w:rsidRPr="00125198">
          <w:delText>Headphone connected to Harry’s UE</w:delText>
        </w:r>
      </w:del>
    </w:p>
    <w:p w14:paraId="4820277B" w14:textId="77777777" w:rsidR="007A5F87" w:rsidRPr="00125198" w:rsidRDefault="007A5F87" w:rsidP="007A5F87">
      <w:pPr>
        <w:ind w:left="360"/>
        <w:rPr>
          <w:del w:id="2680" w:author="Wang Bin 王宾" w:date="2024-08-27T09:58:00Z" w16du:dateUtc="2024-08-27T01:58:00Z"/>
        </w:rPr>
      </w:pPr>
    </w:p>
    <w:p w14:paraId="149768E3" w14:textId="77777777" w:rsidR="007A5F87" w:rsidRPr="00101B7F" w:rsidRDefault="007A5F87" w:rsidP="007A5F87">
      <w:pPr>
        <w:ind w:left="360"/>
        <w:rPr>
          <w:del w:id="2681" w:author="Wang Bin 王宾" w:date="2024-08-27T09:58:00Z" w16du:dateUtc="2024-08-27T01:58:00Z"/>
          <w:b/>
          <w:bCs/>
        </w:rPr>
      </w:pPr>
      <w:del w:id="2682" w:author="Wang Bin 王宾" w:date="2024-08-27T09:58:00Z" w16du:dateUtc="2024-08-27T01:58:00Z">
        <w:r w:rsidRPr="00101B7F">
          <w:rPr>
            <w:b/>
            <w:bCs/>
          </w:rPr>
          <w:delText>Feasibility</w:delText>
        </w:r>
      </w:del>
    </w:p>
    <w:p w14:paraId="0F9F7FB8" w14:textId="77777777" w:rsidR="007A5F87" w:rsidRPr="00125198" w:rsidRDefault="007A5F87" w:rsidP="007A5F87">
      <w:pPr>
        <w:ind w:left="360"/>
        <w:rPr>
          <w:del w:id="2683" w:author="Wang Bin 王宾" w:date="2024-08-27T09:58:00Z" w16du:dateUtc="2024-08-27T01:58:00Z"/>
        </w:rPr>
      </w:pPr>
    </w:p>
    <w:p w14:paraId="74F3729C" w14:textId="77777777" w:rsidR="007A5F87" w:rsidRPr="00125198" w:rsidRDefault="007A5F87" w:rsidP="007A5F87">
      <w:pPr>
        <w:pStyle w:val="ListParagraph"/>
        <w:overflowPunct/>
        <w:autoSpaceDE/>
        <w:autoSpaceDN/>
        <w:adjustRightInd/>
        <w:spacing w:after="0"/>
        <w:ind w:left="993" w:hanging="360"/>
        <w:jc w:val="both"/>
        <w:textAlignment w:val="auto"/>
        <w:rPr>
          <w:del w:id="2684" w:author="Wang Bin 王宾" w:date="2024-08-27T09:58:00Z" w16du:dateUtc="2024-08-27T01:58:00Z"/>
        </w:rPr>
      </w:pPr>
      <w:del w:id="2685" w:author="Wang Bin 王宾" w:date="2024-08-27T09:58:00Z" w16du:dateUtc="2024-08-27T01:58:00Z">
        <w:r w:rsidRPr="00125198">
          <w:delText>Availability of Multi-microphone capture is getting more common on smartphones.</w:delText>
        </w:r>
      </w:del>
    </w:p>
    <w:p w14:paraId="3A80B06D" w14:textId="77777777" w:rsidR="007A5F87" w:rsidRDefault="007A5F87" w:rsidP="007A5F87">
      <w:pPr>
        <w:ind w:firstLine="360"/>
        <w:rPr>
          <w:del w:id="2686" w:author="Wang Bin 王宾" w:date="2024-08-27T09:58:00Z" w16du:dateUtc="2024-08-27T01:58:00Z"/>
          <w:b/>
          <w:bCs/>
        </w:rPr>
      </w:pPr>
    </w:p>
    <w:p w14:paraId="75FD12D9" w14:textId="77777777" w:rsidR="007A5F87" w:rsidRPr="00894DE5" w:rsidRDefault="007A5F87" w:rsidP="007A5F87">
      <w:pPr>
        <w:ind w:firstLine="360"/>
        <w:rPr>
          <w:del w:id="2687" w:author="Wang Bin 王宾" w:date="2024-08-27T09:58:00Z" w16du:dateUtc="2024-08-27T01:58:00Z"/>
          <w:b/>
          <w:bCs/>
        </w:rPr>
      </w:pPr>
      <w:del w:id="2688" w:author="Wang Bin 王宾" w:date="2024-08-27T09:58:00Z" w16du:dateUtc="2024-08-27T01:58:00Z">
        <w:r w:rsidRPr="00894DE5">
          <w:rPr>
            <w:b/>
            <w:bCs/>
          </w:rPr>
          <w:delText xml:space="preserve">Potential Processing Solutions </w:delText>
        </w:r>
      </w:del>
    </w:p>
    <w:p w14:paraId="08C8F317" w14:textId="77777777" w:rsidR="007A5F87" w:rsidRPr="00722D11" w:rsidRDefault="007A5F87" w:rsidP="007A5F87">
      <w:pPr>
        <w:pStyle w:val="paragraph"/>
        <w:numPr>
          <w:ilvl w:val="0"/>
          <w:numId w:val="18"/>
        </w:numPr>
        <w:spacing w:before="0" w:beforeAutospacing="0" w:after="0" w:afterAutospacing="0"/>
        <w:textAlignment w:val="baseline"/>
        <w:rPr>
          <w:del w:id="2689" w:author="Wang Bin 王宾" w:date="2024-08-27T09:58:00Z" w16du:dateUtc="2024-08-27T01:58:00Z"/>
          <w:rStyle w:val="normaltextrun"/>
          <w:rFonts w:ascii="Arial" w:hAnsi="Arial" w:cs="Arial"/>
          <w:sz w:val="22"/>
          <w:szCs w:val="22"/>
        </w:rPr>
      </w:pPr>
      <w:del w:id="2690" w:author="Wang Bin 王宾" w:date="2024-08-27T09:58:00Z" w16du:dateUtc="2024-08-27T01:58:00Z">
        <w:r>
          <w:rPr>
            <w:rStyle w:val="normaltextrun"/>
            <w:rFonts w:ascii="Arial" w:hAnsi="Arial" w:cs="Arial"/>
            <w:sz w:val="22"/>
            <w:szCs w:val="22"/>
            <w:lang w:val="en"/>
          </w:rPr>
          <w:delText>Analog-Digital Conversion (ADC), Echo Cancellation, Noise Suppression, Automatic Gain Control, activation of suitable microphones based on device orientation.</w:delText>
        </w:r>
      </w:del>
    </w:p>
    <w:p w14:paraId="24690AF1" w14:textId="77777777" w:rsidR="007A5F87" w:rsidRDefault="007A5F87" w:rsidP="00603DA3">
      <w:pPr>
        <w:keepLines/>
        <w:rPr>
          <w:del w:id="2691" w:author="Wang Bin 王宾" w:date="2024-08-27T09:58:00Z" w16du:dateUtc="2024-08-27T01:58:00Z"/>
          <w:rFonts w:eastAsia="等线"/>
          <w:color w:val="FF0000"/>
          <w:lang w:val="en-SG"/>
        </w:rPr>
      </w:pPr>
    </w:p>
    <w:p w14:paraId="4B98D779" w14:textId="77777777" w:rsidR="005D149D" w:rsidRDefault="005D149D" w:rsidP="005D149D">
      <w:pPr>
        <w:keepLines/>
        <w:rPr>
          <w:del w:id="2692" w:author="Wang Bin 王宾" w:date="2024-08-27T09:58:00Z" w16du:dateUtc="2024-08-27T01:58:00Z"/>
          <w:rFonts w:eastAsia="等线"/>
          <w:color w:val="FF0000"/>
          <w:lang w:val="en-SG" w:eastAsia="zh-CN"/>
        </w:rPr>
      </w:pPr>
      <w:del w:id="2693" w:author="Wang Bin 王宾" w:date="2024-08-27T09:58:00Z" w16du:dateUtc="2024-08-27T01:58:00Z">
        <w:r>
          <w:rPr>
            <w:rFonts w:eastAsia="等线" w:hint="eastAsia"/>
            <w:color w:val="FF0000"/>
            <w:lang w:val="en-SG" w:eastAsia="zh-CN"/>
          </w:rPr>
          <w:delText>[</w:delText>
        </w:r>
      </w:del>
    </w:p>
    <w:p w14:paraId="1A0FEADA" w14:textId="3815A6C7" w:rsidR="00362CDE" w:rsidRDefault="00856D8C" w:rsidP="005D149D">
      <w:pPr>
        <w:keepLines/>
        <w:rPr>
          <w:del w:id="2694" w:author="Wang Bin 王宾" w:date="2024-08-27T09:58:00Z" w16du:dateUtc="2024-08-27T01:58:00Z"/>
          <w:rFonts w:eastAsia="等线"/>
          <w:color w:val="FF0000"/>
          <w:lang w:val="en-SG" w:eastAsia="zh-CN"/>
        </w:rPr>
      </w:pPr>
      <w:del w:id="2695" w:author="Wang Bin 王宾" w:date="2024-08-27T09:58:00Z" w16du:dateUtc="2024-08-27T01:58:00Z">
        <w:r w:rsidRPr="00714109">
          <w:rPr>
            <w:rFonts w:eastAsia="等线"/>
            <w:color w:val="FF0000"/>
            <w:highlight w:val="yellow"/>
            <w:lang w:val="en-SG" w:eastAsia="zh-CN"/>
          </w:rPr>
          <w:delText>Editor’s</w:delText>
        </w:r>
        <w:r w:rsidR="00E951AF">
          <w:rPr>
            <w:rFonts w:eastAsia="等线"/>
            <w:color w:val="FF0000"/>
            <w:highlight w:val="yellow"/>
            <w:lang w:val="en-SG" w:eastAsia="zh-CN"/>
          </w:rPr>
          <w:delText xml:space="preserve"> </w:delText>
        </w:r>
        <w:r w:rsidR="005D149D" w:rsidRPr="00714109">
          <w:rPr>
            <w:rFonts w:eastAsia="等线"/>
            <w:color w:val="FF0000"/>
            <w:highlight w:val="yellow"/>
            <w:lang w:val="en-SG" w:eastAsia="zh-CN"/>
          </w:rPr>
          <w:delText>Note: this 8.2 section is used as a baseline</w:delText>
        </w:r>
        <w:r w:rsidR="00362CDE">
          <w:rPr>
            <w:rFonts w:eastAsia="等线"/>
            <w:color w:val="FF0000"/>
            <w:lang w:val="en-SG" w:eastAsia="zh-CN"/>
          </w:rPr>
          <w:delText>.</w:delText>
        </w:r>
      </w:del>
    </w:p>
    <w:p w14:paraId="418F1945" w14:textId="5834325C" w:rsidR="005D149D" w:rsidRDefault="00362CDE" w:rsidP="005D149D">
      <w:pPr>
        <w:keepLines/>
        <w:rPr>
          <w:del w:id="2696" w:author="Wang Bin 王宾" w:date="2024-08-27T09:58:00Z" w16du:dateUtc="2024-08-27T01:58:00Z"/>
          <w:rFonts w:eastAsia="等线"/>
          <w:color w:val="FF0000"/>
          <w:lang w:val="en-SG" w:eastAsia="zh-CN"/>
        </w:rPr>
      </w:pPr>
      <w:del w:id="2697" w:author="Wang Bin 王宾" w:date="2024-08-27T09:58:00Z" w16du:dateUtc="2024-08-27T01:58:00Z">
        <w:r w:rsidRPr="00714109">
          <w:rPr>
            <w:rFonts w:eastAsia="等线"/>
            <w:color w:val="FF0000"/>
            <w:highlight w:val="yellow"/>
            <w:lang w:val="en-SG" w:eastAsia="zh-CN"/>
          </w:rPr>
          <w:delText>Major revisions</w:delText>
        </w:r>
        <w:r w:rsidR="00E951AF">
          <w:rPr>
            <w:rFonts w:eastAsia="等线"/>
            <w:color w:val="FF0000"/>
            <w:highlight w:val="yellow"/>
            <w:lang w:val="en-SG" w:eastAsia="zh-CN"/>
          </w:rPr>
          <w:delText xml:space="preserve"> </w:delText>
        </w:r>
        <w:r w:rsidRPr="00714109">
          <w:rPr>
            <w:rFonts w:eastAsia="等线"/>
            <w:color w:val="FF0000"/>
            <w:highlight w:val="yellow"/>
            <w:lang w:val="en-SG" w:eastAsia="zh-CN"/>
          </w:rPr>
          <w:delText>and generalizations of this baseline are expected.</w:delText>
        </w:r>
      </w:del>
    </w:p>
    <w:p w14:paraId="279C9AB9" w14:textId="29BA9755" w:rsidR="00856D8C" w:rsidRDefault="00856D8C" w:rsidP="00F00CF0">
      <w:pPr>
        <w:pStyle w:val="Heading2"/>
        <w:numPr>
          <w:ilvl w:val="1"/>
          <w:numId w:val="21"/>
        </w:numPr>
        <w:rPr>
          <w:del w:id="2698" w:author="Wang Bin 王宾" w:date="2024-08-27T09:58:00Z" w16du:dateUtc="2024-08-27T01:58:00Z"/>
          <w:color w:val="000000" w:themeColor="text1"/>
          <w:lang w:eastAsia="zh-CN"/>
        </w:rPr>
      </w:pPr>
      <w:del w:id="2699" w:author="Wang Bin 王宾" w:date="2024-08-27T09:58:00Z" w16du:dateUtc="2024-08-27T01:58:00Z">
        <w:r w:rsidRPr="00856D8C">
          <w:rPr>
            <w:rFonts w:eastAsia="Times New Roman" w:cs="Arial"/>
            <w:b/>
            <w:bCs/>
            <w:lang w:val="en-US"/>
          </w:rPr>
          <w:lastRenderedPageBreak/>
          <w:delText xml:space="preserve"> </w:delText>
        </w:r>
        <w:bookmarkStart w:id="2700" w:name="_Toc167308509"/>
        <w:r w:rsidRPr="00714109">
          <w:rPr>
            <w:color w:val="000000" w:themeColor="text1"/>
            <w:lang w:eastAsia="zh-CN"/>
          </w:rPr>
          <w:delText>Example design of spatial audio capture for multi-microphone UE devices</w:delText>
        </w:r>
        <w:bookmarkEnd w:id="2700"/>
      </w:del>
    </w:p>
    <w:p w14:paraId="6BB73D7B" w14:textId="77777777" w:rsidR="00856D8C" w:rsidRPr="00714109" w:rsidRDefault="00856D8C" w:rsidP="00714109">
      <w:pPr>
        <w:rPr>
          <w:del w:id="2701" w:author="Wang Bin 王宾" w:date="2024-08-27T09:58:00Z" w16du:dateUtc="2024-08-27T01:58:00Z"/>
          <w:lang w:eastAsia="zh-CN"/>
        </w:rPr>
      </w:pPr>
    </w:p>
    <w:p w14:paraId="780556D8" w14:textId="297FFCE6" w:rsidR="00856D8C" w:rsidRPr="00856313" w:rsidRDefault="00856D8C" w:rsidP="00714109">
      <w:pPr>
        <w:keepNext/>
        <w:spacing w:after="240"/>
        <w:ind w:right="284"/>
        <w:outlineLvl w:val="0"/>
        <w:rPr>
          <w:del w:id="2702" w:author="Wang Bin 王宾" w:date="2024-08-27T09:58:00Z" w16du:dateUtc="2024-08-27T01:58:00Z"/>
          <w:rFonts w:ascii="Arial" w:eastAsia="Times New Roman" w:hAnsi="Arial"/>
          <w:b/>
          <w:sz w:val="24"/>
        </w:rPr>
      </w:pPr>
      <w:del w:id="2703" w:author="Wang Bin 王宾" w:date="2024-08-27T09:58:00Z" w16du:dateUtc="2024-08-27T01:58:00Z">
        <w:r w:rsidRPr="00856313">
          <w:rPr>
            <w:rFonts w:ascii="Arial" w:eastAsia="Times New Roman" w:hAnsi="Arial"/>
            <w:b/>
            <w:sz w:val="24"/>
          </w:rPr>
          <w:delText>Design</w:delText>
        </w:r>
      </w:del>
    </w:p>
    <w:p w14:paraId="7FE1983F" w14:textId="63041582" w:rsidR="00856D8C" w:rsidRPr="00856313" w:rsidRDefault="00B42A14" w:rsidP="00714109">
      <w:pPr>
        <w:keepNext/>
        <w:spacing w:after="0"/>
        <w:ind w:left="360" w:right="284"/>
        <w:outlineLvl w:val="1"/>
        <w:rPr>
          <w:del w:id="2704" w:author="Wang Bin 王宾" w:date="2024-08-27T09:58:00Z" w16du:dateUtc="2024-08-27T01:58:00Z"/>
          <w:rFonts w:ascii="Arial" w:eastAsia="Times New Roman" w:hAnsi="Arial"/>
          <w:b/>
          <w:sz w:val="24"/>
        </w:rPr>
      </w:pPr>
      <w:del w:id="2705" w:author="Wang Bin 王宾" w:date="2024-08-27T09:58:00Z" w16du:dateUtc="2024-08-27T01:58:00Z">
        <w:r>
          <w:rPr>
            <w:rFonts w:ascii="Arial" w:eastAsia="Times New Roman" w:hAnsi="Arial"/>
            <w:b/>
            <w:sz w:val="24"/>
          </w:rPr>
          <w:delText xml:space="preserve">1 </w:delText>
        </w:r>
        <w:r w:rsidR="00856D8C" w:rsidRPr="00856313">
          <w:rPr>
            <w:rFonts w:ascii="Arial" w:eastAsia="Times New Roman" w:hAnsi="Arial"/>
            <w:b/>
            <w:sz w:val="24"/>
          </w:rPr>
          <w:delText>Overview</w:delText>
        </w:r>
      </w:del>
    </w:p>
    <w:p w14:paraId="0C9AABCA" w14:textId="77777777" w:rsidR="00856D8C" w:rsidRPr="00856313" w:rsidRDefault="00856D8C" w:rsidP="00856D8C">
      <w:pPr>
        <w:spacing w:after="0"/>
        <w:jc w:val="center"/>
        <w:rPr>
          <w:del w:id="2706" w:author="Wang Bin 王宾" w:date="2024-08-27T09:58:00Z" w16du:dateUtc="2024-08-27T01:58:00Z"/>
          <w:rFonts w:eastAsia="Times New Roman"/>
        </w:rPr>
      </w:pPr>
    </w:p>
    <w:p w14:paraId="24BD2473" w14:textId="77777777" w:rsidR="00856D8C" w:rsidRPr="00856313" w:rsidRDefault="00856D8C" w:rsidP="00856D8C">
      <w:pPr>
        <w:spacing w:after="0"/>
        <w:jc w:val="center"/>
        <w:rPr>
          <w:del w:id="2707" w:author="Wang Bin 王宾" w:date="2024-08-27T09:58:00Z" w16du:dateUtc="2024-08-27T01:58:00Z"/>
        </w:rPr>
      </w:pPr>
      <w:del w:id="2708" w:author="Wang Bin 王宾" w:date="2024-08-27T09:58:00Z" w16du:dateUtc="2024-08-27T01:58:00Z">
        <w:r>
          <w:rPr>
            <w:noProof/>
          </w:rPr>
          <w:drawing>
            <wp:inline distT="0" distB="0" distL="0" distR="0" wp14:anchorId="52DCF108" wp14:editId="01179DA5">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del>
    </w:p>
    <w:p w14:paraId="072C0EDF" w14:textId="77777777" w:rsidR="00856D8C" w:rsidRPr="00856313" w:rsidRDefault="00856D8C" w:rsidP="00856D8C">
      <w:pPr>
        <w:spacing w:after="0"/>
        <w:jc w:val="both"/>
        <w:rPr>
          <w:del w:id="2709" w:author="Wang Bin 王宾" w:date="2024-08-27T09:58:00Z" w16du:dateUtc="2024-08-27T01:58:00Z"/>
          <w:rFonts w:eastAsia="Times New Roman"/>
          <w:lang w:eastAsia="zh-CN"/>
        </w:rPr>
      </w:pPr>
      <w:del w:id="2710" w:author="Wang Bin 王宾" w:date="2024-08-27T09:58:00Z" w16du:dateUtc="2024-08-27T01:58:00Z">
        <w:r w:rsidRPr="00856313">
          <w:rPr>
            <w:rFonts w:eastAsia="Times New Roman"/>
            <w:lang w:eastAsia="zh-CN"/>
          </w:rPr>
          <w:delText xml:space="preserve">A spatial capture on a modern mobile device may be implemented by utilizing the various microphones placed across the device, capture enhancement processing chain and a Ambisonic Static Upmixer. The capture stack incorporates simultaneous capture of 3 or more on-device microphones and an optional mono/stereo echo reference signal as inputs to produces a FOA output which can stored/transmitted using the IVAS (Immersive Voice and Audio Services) codec. </w:delText>
        </w:r>
      </w:del>
    </w:p>
    <w:p w14:paraId="4043323D" w14:textId="77777777" w:rsidR="00856D8C" w:rsidRPr="00856313" w:rsidRDefault="00856D8C" w:rsidP="00856D8C">
      <w:pPr>
        <w:spacing w:after="0"/>
        <w:rPr>
          <w:del w:id="2711" w:author="Wang Bin 王宾" w:date="2024-08-27T09:58:00Z" w16du:dateUtc="2024-08-27T01:58:00Z"/>
          <w:rFonts w:eastAsia="Times New Roman"/>
          <w:lang w:eastAsia="zh-CN"/>
        </w:rPr>
      </w:pPr>
      <w:del w:id="2712" w:author="Wang Bin 王宾" w:date="2024-08-27T09:58:00Z" w16du:dateUtc="2024-08-27T01:58:00Z">
        <w:r w:rsidRPr="00856313">
          <w:rPr>
            <w:rFonts w:eastAsia="Times New Roman"/>
            <w:lang w:eastAsia="zh-CN"/>
          </w:rPr>
          <w:delText>The various components of a spatial capture chain are as follows:</w:delText>
        </w:r>
      </w:del>
    </w:p>
    <w:p w14:paraId="6CEB34F6" w14:textId="77777777" w:rsidR="00856D8C" w:rsidRPr="00856313" w:rsidRDefault="00856D8C" w:rsidP="00856D8C">
      <w:pPr>
        <w:numPr>
          <w:ilvl w:val="0"/>
          <w:numId w:val="25"/>
        </w:numPr>
        <w:spacing w:after="0"/>
        <w:contextualSpacing/>
        <w:rPr>
          <w:del w:id="2713" w:author="Wang Bin 王宾" w:date="2024-08-27T09:58:00Z" w16du:dateUtc="2024-08-27T01:58:00Z"/>
          <w:rFonts w:eastAsia="Times New Roman"/>
          <w:lang w:eastAsia="zh-CN"/>
        </w:rPr>
      </w:pPr>
      <w:del w:id="2714" w:author="Wang Bin 王宾" w:date="2024-08-27T09:58:00Z" w16du:dateUtc="2024-08-27T01:58:00Z">
        <w:r w:rsidRPr="00856313">
          <w:rPr>
            <w:rFonts w:eastAsia="Times New Roman"/>
            <w:lang w:eastAsia="zh-CN"/>
          </w:rPr>
          <w:delText>Raw Microphones Unprocessed Input and Echo Reference Signal</w:delText>
        </w:r>
      </w:del>
    </w:p>
    <w:p w14:paraId="165BA34D" w14:textId="77777777" w:rsidR="00856D8C" w:rsidRPr="00856313" w:rsidRDefault="00856D8C" w:rsidP="00856D8C">
      <w:pPr>
        <w:numPr>
          <w:ilvl w:val="0"/>
          <w:numId w:val="25"/>
        </w:numPr>
        <w:spacing w:after="0"/>
        <w:contextualSpacing/>
        <w:rPr>
          <w:del w:id="2715" w:author="Wang Bin 王宾" w:date="2024-08-27T09:58:00Z" w16du:dateUtc="2024-08-27T01:58:00Z"/>
          <w:rFonts w:eastAsia="Times New Roman"/>
          <w:lang w:eastAsia="zh-CN"/>
        </w:rPr>
      </w:pPr>
      <w:del w:id="2716" w:author="Wang Bin 王宾" w:date="2024-08-27T09:58:00Z" w16du:dateUtc="2024-08-27T01:58:00Z">
        <w:r w:rsidRPr="00856313">
          <w:rPr>
            <w:rFonts w:eastAsia="Times New Roman"/>
            <w:lang w:eastAsia="zh-CN"/>
          </w:rPr>
          <w:delText>Compensation of the raw microphones self noise and frequency response based on measured and simulated data.</w:delText>
        </w:r>
      </w:del>
    </w:p>
    <w:p w14:paraId="54948408" w14:textId="77777777" w:rsidR="00856D8C" w:rsidRPr="00856313" w:rsidRDefault="00856D8C" w:rsidP="00856D8C">
      <w:pPr>
        <w:numPr>
          <w:ilvl w:val="0"/>
          <w:numId w:val="25"/>
        </w:numPr>
        <w:spacing w:after="0"/>
        <w:contextualSpacing/>
        <w:rPr>
          <w:del w:id="2717" w:author="Wang Bin 王宾" w:date="2024-08-27T09:58:00Z" w16du:dateUtc="2024-08-27T01:58:00Z"/>
          <w:rFonts w:eastAsia="Times New Roman"/>
          <w:lang w:eastAsia="zh-CN"/>
        </w:rPr>
      </w:pPr>
      <w:del w:id="2718" w:author="Wang Bin 王宾" w:date="2024-08-27T09:58:00Z" w16du:dateUtc="2024-08-27T01:58:00Z">
        <w:r w:rsidRPr="4DDB5E6E">
          <w:rPr>
            <w:rFonts w:eastAsia="Times New Roman"/>
            <w:lang w:eastAsia="zh-CN"/>
          </w:rPr>
          <w:delText xml:space="preserve">Acoustic Echo Cancelation </w:delText>
        </w:r>
      </w:del>
    </w:p>
    <w:p w14:paraId="609A168C" w14:textId="77777777" w:rsidR="00856D8C" w:rsidRPr="00CD1054" w:rsidRDefault="00856D8C" w:rsidP="00856D8C">
      <w:pPr>
        <w:numPr>
          <w:ilvl w:val="0"/>
          <w:numId w:val="25"/>
        </w:numPr>
        <w:spacing w:after="0"/>
        <w:contextualSpacing/>
        <w:rPr>
          <w:del w:id="2719" w:author="Wang Bin 王宾" w:date="2024-08-27T09:58:00Z" w16du:dateUtc="2024-08-27T01:58:00Z"/>
          <w:rFonts w:eastAsia="Times New Roman"/>
          <w:lang w:eastAsia="zh-CN"/>
        </w:rPr>
      </w:pPr>
      <w:del w:id="2720" w:author="Wang Bin 王宾" w:date="2024-08-27T09:58:00Z" w16du:dateUtc="2024-08-27T01:58:00Z">
        <w:r w:rsidRPr="4DDB5E6E">
          <w:rPr>
            <w:rFonts w:eastAsia="Times New Roman"/>
            <w:lang w:eastAsia="zh-CN"/>
          </w:rPr>
          <w:delText>Wind Noise Estimation/Reduction</w:delText>
        </w:r>
      </w:del>
    </w:p>
    <w:p w14:paraId="125FEB6E" w14:textId="77777777" w:rsidR="00856D8C" w:rsidRPr="00856313" w:rsidRDefault="00856D8C" w:rsidP="00856D8C">
      <w:pPr>
        <w:numPr>
          <w:ilvl w:val="0"/>
          <w:numId w:val="25"/>
        </w:numPr>
        <w:spacing w:after="0"/>
        <w:contextualSpacing/>
        <w:rPr>
          <w:del w:id="2721" w:author="Wang Bin 王宾" w:date="2024-08-27T09:58:00Z" w16du:dateUtc="2024-08-27T01:58:00Z"/>
          <w:rFonts w:eastAsia="Times New Roman"/>
          <w:lang w:eastAsia="zh-CN"/>
        </w:rPr>
      </w:pPr>
      <w:del w:id="2722" w:author="Wang Bin 王宾" w:date="2024-08-27T09:58:00Z" w16du:dateUtc="2024-08-27T01:58:00Z">
        <w:r w:rsidRPr="00856313">
          <w:rPr>
            <w:rFonts w:eastAsia="Times New Roman"/>
            <w:lang w:eastAsia="zh-CN"/>
          </w:rPr>
          <w:delText>Content Based Processing</w:delText>
        </w:r>
      </w:del>
    </w:p>
    <w:p w14:paraId="04D78407" w14:textId="77777777" w:rsidR="00856D8C" w:rsidRPr="00856313" w:rsidRDefault="00856D8C" w:rsidP="00856D8C">
      <w:pPr>
        <w:numPr>
          <w:ilvl w:val="0"/>
          <w:numId w:val="25"/>
        </w:numPr>
        <w:spacing w:after="0"/>
        <w:contextualSpacing/>
        <w:rPr>
          <w:del w:id="2723" w:author="Wang Bin 王宾" w:date="2024-08-27T09:58:00Z" w16du:dateUtc="2024-08-27T01:58:00Z"/>
          <w:rFonts w:eastAsia="Times New Roman"/>
          <w:lang w:eastAsia="zh-CN"/>
        </w:rPr>
      </w:pPr>
      <w:del w:id="2724" w:author="Wang Bin 王宾" w:date="2024-08-27T09:58:00Z" w16du:dateUtc="2024-08-27T01:58:00Z">
        <w:r w:rsidRPr="00856313">
          <w:rPr>
            <w:rFonts w:eastAsia="Times New Roman"/>
            <w:lang w:eastAsia="zh-CN"/>
          </w:rPr>
          <w:delText>Static Ambisonic Upmix based on:</w:delText>
        </w:r>
      </w:del>
    </w:p>
    <w:p w14:paraId="5AF0A256" w14:textId="77777777" w:rsidR="00856D8C" w:rsidRPr="00856313" w:rsidRDefault="00856D8C" w:rsidP="00856D8C">
      <w:pPr>
        <w:numPr>
          <w:ilvl w:val="1"/>
          <w:numId w:val="25"/>
        </w:numPr>
        <w:spacing w:after="0"/>
        <w:contextualSpacing/>
        <w:rPr>
          <w:del w:id="2725" w:author="Wang Bin 王宾" w:date="2024-08-27T09:58:00Z" w16du:dateUtc="2024-08-27T01:58:00Z"/>
          <w:rFonts w:eastAsia="Times New Roman"/>
          <w:lang w:eastAsia="zh-CN"/>
        </w:rPr>
      </w:pPr>
      <w:del w:id="2726" w:author="Wang Bin 王宾" w:date="2024-08-27T09:58:00Z" w16du:dateUtc="2024-08-27T01:58:00Z">
        <w:r w:rsidRPr="00856313">
          <w:rPr>
            <w:rFonts w:eastAsia="Times New Roman"/>
            <w:lang w:eastAsia="zh-CN"/>
          </w:rPr>
          <w:delText>Acoustic modelling of the phone and microphones via Finite Element Method analysis.</w:delText>
        </w:r>
      </w:del>
    </w:p>
    <w:p w14:paraId="5C909402" w14:textId="77777777" w:rsidR="00856D8C" w:rsidRPr="00856313" w:rsidRDefault="00856D8C" w:rsidP="00856D8C">
      <w:pPr>
        <w:numPr>
          <w:ilvl w:val="1"/>
          <w:numId w:val="25"/>
        </w:numPr>
        <w:spacing w:after="0"/>
        <w:contextualSpacing/>
        <w:rPr>
          <w:del w:id="2727" w:author="Wang Bin 王宾" w:date="2024-08-27T09:58:00Z" w16du:dateUtc="2024-08-27T01:58:00Z"/>
          <w:rFonts w:eastAsia="Times New Roman"/>
          <w:lang w:eastAsia="zh-CN"/>
        </w:rPr>
      </w:pPr>
      <w:del w:id="2728" w:author="Wang Bin 王宾" w:date="2024-08-27T09:58:00Z" w16du:dateUtc="2024-08-27T01:58:00Z">
        <w:r w:rsidRPr="00856313">
          <w:rPr>
            <w:rFonts w:eastAsia="Times New Roman"/>
            <w:lang w:eastAsia="zh-CN"/>
          </w:rPr>
          <w:delText>Perceptually-based complex optimisation of upmixing coefficients accounting for the acoustic modelling.</w:delText>
        </w:r>
      </w:del>
    </w:p>
    <w:p w14:paraId="318AF79B" w14:textId="77777777" w:rsidR="00856D8C" w:rsidRPr="00B73279" w:rsidRDefault="00856D8C" w:rsidP="00856D8C">
      <w:pPr>
        <w:numPr>
          <w:ilvl w:val="0"/>
          <w:numId w:val="25"/>
        </w:numPr>
        <w:spacing w:after="0"/>
        <w:contextualSpacing/>
        <w:rPr>
          <w:del w:id="2729" w:author="Wang Bin 王宾" w:date="2024-08-27T09:58:00Z" w16du:dateUtc="2024-08-27T01:58:00Z"/>
          <w:rFonts w:eastAsia="Times New Roman"/>
          <w:lang w:eastAsia="zh-CN"/>
        </w:rPr>
      </w:pPr>
      <w:del w:id="2730" w:author="Wang Bin 王宾" w:date="2024-08-27T09:58:00Z" w16du:dateUtc="2024-08-27T01:58:00Z">
        <w:r w:rsidRPr="00856313">
          <w:rPr>
            <w:rFonts w:eastAsia="Times New Roman"/>
            <w:lang w:eastAsia="zh-CN"/>
          </w:rPr>
          <w:delText>Levelling and Limiting</w:delText>
        </w:r>
      </w:del>
    </w:p>
    <w:p w14:paraId="3B49B7D8" w14:textId="77777777" w:rsidR="00856D8C" w:rsidRPr="00856313" w:rsidRDefault="00856D8C" w:rsidP="00856D8C">
      <w:pPr>
        <w:spacing w:after="0"/>
        <w:jc w:val="both"/>
        <w:rPr>
          <w:del w:id="2731" w:author="Wang Bin 王宾" w:date="2024-08-27T09:58:00Z" w16du:dateUtc="2024-08-27T01:58:00Z"/>
          <w:rFonts w:eastAsia="Times New Roman"/>
          <w:lang w:eastAsia="zh-CN"/>
        </w:rPr>
      </w:pPr>
    </w:p>
    <w:p w14:paraId="161EBEB3" w14:textId="77777777" w:rsidR="00856D8C" w:rsidRPr="00856313" w:rsidRDefault="00856D8C" w:rsidP="00856D8C">
      <w:pPr>
        <w:keepNext/>
        <w:numPr>
          <w:ilvl w:val="1"/>
          <w:numId w:val="27"/>
        </w:numPr>
        <w:spacing w:after="0"/>
        <w:ind w:right="284"/>
        <w:outlineLvl w:val="1"/>
        <w:rPr>
          <w:del w:id="2732" w:author="Wang Bin 王宾" w:date="2024-08-27T09:58:00Z" w16du:dateUtc="2024-08-27T01:58:00Z"/>
          <w:rFonts w:ascii="Arial" w:eastAsia="Times New Roman" w:hAnsi="Arial"/>
          <w:b/>
          <w:sz w:val="24"/>
          <w:lang w:eastAsia="zh-CN"/>
        </w:rPr>
      </w:pPr>
      <w:del w:id="2733" w:author="Wang Bin 王宾" w:date="2024-08-27T09:58:00Z" w16du:dateUtc="2024-08-27T01:58:00Z">
        <w:r w:rsidRPr="00856313">
          <w:rPr>
            <w:rFonts w:ascii="Arial" w:eastAsia="Times New Roman" w:hAnsi="Arial"/>
            <w:b/>
            <w:sz w:val="24"/>
            <w:lang w:eastAsia="zh-CN"/>
          </w:rPr>
          <w:delText>Raw Microphone Input and Echo Reference</w:delText>
        </w:r>
      </w:del>
    </w:p>
    <w:p w14:paraId="34869BB7" w14:textId="77777777" w:rsidR="00856D8C" w:rsidRPr="00856313" w:rsidRDefault="00856D8C" w:rsidP="00856D8C">
      <w:pPr>
        <w:spacing w:after="0"/>
        <w:rPr>
          <w:del w:id="2734" w:author="Wang Bin 王宾" w:date="2024-08-27T09:58:00Z" w16du:dateUtc="2024-08-27T01:58:00Z"/>
          <w:rFonts w:eastAsia="Times New Roman"/>
          <w:lang w:eastAsia="zh-CN"/>
        </w:rPr>
      </w:pPr>
    </w:p>
    <w:p w14:paraId="2B108849" w14:textId="77777777" w:rsidR="00856D8C" w:rsidRPr="00856313" w:rsidRDefault="00856D8C" w:rsidP="00856D8C">
      <w:pPr>
        <w:spacing w:after="0"/>
        <w:rPr>
          <w:del w:id="2735" w:author="Wang Bin 王宾" w:date="2024-08-27T09:58:00Z" w16du:dateUtc="2024-08-27T01:58:00Z"/>
          <w:rFonts w:eastAsia="Times New Roman"/>
          <w:lang w:eastAsia="zh-CN"/>
        </w:rPr>
      </w:pPr>
      <w:del w:id="2736" w:author="Wang Bin 王宾" w:date="2024-08-27T09:58:00Z" w16du:dateUtc="2024-08-27T01:58:00Z">
        <w:r w:rsidRPr="00856313">
          <w:rPr>
            <w:rFonts w:eastAsia="Times New Roman"/>
            <w:lang w:eastAsia="zh-CN"/>
          </w:rPr>
          <w:delText xml:space="preserve">Simultaneous capture of unprocessed raw inputs from all microphones is essential to derive the very best spatial capture utilizing a static ambisonic upmix. </w:delText>
        </w:r>
        <w:r w:rsidRPr="4D708C5A">
          <w:rPr>
            <w:rFonts w:eastAsia="Times New Roman"/>
            <w:lang w:eastAsia="zh-CN"/>
          </w:rPr>
          <w:delText>For generating first order ambisonic with good horizontal accuracy on the horizontal plane</w:delText>
        </w:r>
        <w:r w:rsidRPr="00856313">
          <w:rPr>
            <w:rFonts w:eastAsia="Times New Roman"/>
            <w:lang w:eastAsia="zh-CN"/>
          </w:rPr>
          <w:delText>, at least 3 microphones are needed, which may be placed spatially on the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delText>
        </w:r>
      </w:del>
    </w:p>
    <w:p w14:paraId="344912F7" w14:textId="77777777" w:rsidR="00856D8C" w:rsidRPr="00856313" w:rsidRDefault="00856D8C" w:rsidP="00856D8C">
      <w:pPr>
        <w:spacing w:after="0"/>
        <w:jc w:val="both"/>
        <w:rPr>
          <w:del w:id="2737" w:author="Wang Bin 王宾" w:date="2024-08-27T09:58:00Z" w16du:dateUtc="2024-08-27T01:58:00Z"/>
          <w:rFonts w:eastAsia="Times New Roman"/>
          <w:lang w:eastAsia="zh-CN"/>
        </w:rPr>
      </w:pPr>
      <w:del w:id="2738" w:author="Wang Bin 王宾" w:date="2024-08-27T09:58:00Z" w16du:dateUtc="2024-08-27T01:58:00Z">
        <w:r w:rsidRPr="00856313">
          <w:rPr>
            <w:rFonts w:eastAsia="Times New Roman"/>
            <w:lang w:eastAsia="zh-CN"/>
          </w:rPr>
          <w:delTex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delText>
        </w:r>
      </w:del>
    </w:p>
    <w:p w14:paraId="72695B47" w14:textId="77777777" w:rsidR="00856D8C" w:rsidRPr="00856313" w:rsidRDefault="00856D8C" w:rsidP="00856D8C">
      <w:pPr>
        <w:spacing w:after="0"/>
        <w:jc w:val="both"/>
        <w:rPr>
          <w:del w:id="2739" w:author="Wang Bin 王宾" w:date="2024-08-27T09:58:00Z" w16du:dateUtc="2024-08-27T01:58:00Z"/>
          <w:rFonts w:eastAsia="Times New Roman"/>
          <w:lang w:eastAsia="zh-CN"/>
        </w:rPr>
      </w:pPr>
      <w:del w:id="2740" w:author="Wang Bin 王宾" w:date="2024-08-27T09:58:00Z" w16du:dateUtc="2024-08-27T01:58:00Z">
        <w:r w:rsidRPr="00856313">
          <w:rPr>
            <w:rFonts w:eastAsia="Times New Roman"/>
            <w:lang w:eastAsia="zh-CN"/>
          </w:rPr>
          <w:delText>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processings are based on measured data.</w:delText>
        </w:r>
      </w:del>
    </w:p>
    <w:p w14:paraId="4EDFB2EB" w14:textId="77777777" w:rsidR="00856D8C" w:rsidRPr="00856313" w:rsidRDefault="00856D8C" w:rsidP="00856D8C">
      <w:pPr>
        <w:spacing w:after="0"/>
        <w:jc w:val="both"/>
        <w:rPr>
          <w:del w:id="2741" w:author="Wang Bin 王宾" w:date="2024-08-27T09:58:00Z" w16du:dateUtc="2024-08-27T01:58:00Z"/>
          <w:rFonts w:eastAsia="Times New Roman"/>
          <w:lang w:eastAsia="zh-CN"/>
        </w:rPr>
      </w:pPr>
      <w:del w:id="2742" w:author="Wang Bin 王宾" w:date="2024-08-27T09:58:00Z" w16du:dateUtc="2024-08-27T01:58:00Z">
        <w:r w:rsidRPr="00856313">
          <w:rPr>
            <w:rFonts w:eastAsia="Times New Roman"/>
            <w:lang w:eastAsia="zh-CN"/>
          </w:rPr>
          <w:delTex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delText>
        </w:r>
      </w:del>
    </w:p>
    <w:p w14:paraId="76DFD296" w14:textId="77777777" w:rsidR="00856D8C" w:rsidRPr="00856313" w:rsidRDefault="00856D8C" w:rsidP="00856D8C">
      <w:pPr>
        <w:spacing w:after="0"/>
        <w:jc w:val="both"/>
        <w:rPr>
          <w:del w:id="2743" w:author="Wang Bin 王宾" w:date="2024-08-27T09:58:00Z" w16du:dateUtc="2024-08-27T01:58:00Z"/>
          <w:rFonts w:eastAsia="Times New Roman"/>
          <w:lang w:eastAsia="zh-CN"/>
        </w:rPr>
      </w:pPr>
    </w:p>
    <w:p w14:paraId="039EAFF2" w14:textId="77777777" w:rsidR="00856D8C" w:rsidRPr="00856313" w:rsidRDefault="00856D8C" w:rsidP="00856D8C">
      <w:pPr>
        <w:keepNext/>
        <w:numPr>
          <w:ilvl w:val="1"/>
          <w:numId w:val="27"/>
        </w:numPr>
        <w:spacing w:after="0"/>
        <w:ind w:right="284"/>
        <w:outlineLvl w:val="1"/>
        <w:rPr>
          <w:del w:id="2744" w:author="Wang Bin 王宾" w:date="2024-08-27T09:58:00Z" w16du:dateUtc="2024-08-27T01:58:00Z"/>
          <w:rFonts w:ascii="Arial" w:eastAsia="Times New Roman" w:hAnsi="Arial"/>
          <w:b/>
          <w:sz w:val="24"/>
          <w:szCs w:val="24"/>
          <w:lang w:eastAsia="zh-CN"/>
        </w:rPr>
      </w:pPr>
      <w:del w:id="2745" w:author="Wang Bin 王宾" w:date="2024-08-27T09:58:00Z" w16du:dateUtc="2024-08-27T01:58:00Z">
        <w:r w:rsidRPr="4D708C5A">
          <w:rPr>
            <w:rFonts w:ascii="Arial" w:eastAsia="Times New Roman" w:hAnsi="Arial"/>
            <w:b/>
            <w:sz w:val="24"/>
            <w:szCs w:val="24"/>
            <w:lang w:eastAsia="zh-CN"/>
          </w:rPr>
          <w:lastRenderedPageBreak/>
          <w:delText>AEC</w:delText>
        </w:r>
      </w:del>
    </w:p>
    <w:p w14:paraId="79D0764E" w14:textId="77777777" w:rsidR="00856D8C" w:rsidRDefault="00856D8C" w:rsidP="00856D8C">
      <w:pPr>
        <w:spacing w:after="0"/>
        <w:jc w:val="both"/>
        <w:rPr>
          <w:del w:id="2746" w:author="Wang Bin 王宾" w:date="2024-08-27T09:58:00Z" w16du:dateUtc="2024-08-27T01:58:00Z"/>
          <w:rFonts w:eastAsia="Times New Roman"/>
          <w:lang w:eastAsia="zh-CN"/>
        </w:rPr>
      </w:pPr>
    </w:p>
    <w:p w14:paraId="4D5792A9" w14:textId="77777777" w:rsidR="00856D8C" w:rsidRPr="00856313" w:rsidRDefault="00856D8C" w:rsidP="00856D8C">
      <w:pPr>
        <w:spacing w:after="0"/>
        <w:jc w:val="both"/>
        <w:rPr>
          <w:del w:id="2747" w:author="Wang Bin 王宾" w:date="2024-08-27T09:58:00Z" w16du:dateUtc="2024-08-27T01:58:00Z"/>
          <w:rFonts w:eastAsia="Times New Roman"/>
          <w:lang w:eastAsia="zh-CN"/>
        </w:rPr>
      </w:pPr>
      <w:del w:id="2748" w:author="Wang Bin 王宾" w:date="2024-08-27T09:58:00Z" w16du:dateUtc="2024-08-27T01:58:00Z">
        <w:r>
          <w:rPr>
            <w:rFonts w:eastAsia="Times New Roman"/>
            <w:lang w:eastAsia="zh-CN"/>
          </w:rPr>
          <w:delText xml:space="preserve">The baseline approach is to apply traditional </w:delText>
        </w:r>
        <w:r w:rsidRPr="00856313">
          <w:rPr>
            <w:rFonts w:eastAsia="Times New Roman"/>
            <w:lang w:eastAsia="zh-CN"/>
          </w:rPr>
          <w:delText xml:space="preserve">Acoustic Echo Cancellation </w:delText>
        </w:r>
        <w:r>
          <w:rPr>
            <w:rFonts w:eastAsia="Times New Roman"/>
            <w:lang w:eastAsia="zh-CN"/>
          </w:rPr>
          <w:delText xml:space="preserve">on the individual microphone channels. </w:delText>
        </w:r>
      </w:del>
    </w:p>
    <w:p w14:paraId="33A22ED8" w14:textId="77777777" w:rsidR="00856D8C" w:rsidRPr="00856313" w:rsidRDefault="00856D8C" w:rsidP="00856D8C">
      <w:pPr>
        <w:spacing w:after="0"/>
        <w:jc w:val="both"/>
        <w:rPr>
          <w:del w:id="2749" w:author="Wang Bin 王宾" w:date="2024-08-27T09:58:00Z" w16du:dateUtc="2024-08-27T01:58:00Z"/>
          <w:rFonts w:eastAsia="Times New Roman"/>
          <w:lang w:eastAsia="zh-CN"/>
        </w:rPr>
      </w:pPr>
    </w:p>
    <w:p w14:paraId="6FEBD8F3" w14:textId="77777777" w:rsidR="00856D8C" w:rsidRPr="00856313" w:rsidRDefault="00856D8C" w:rsidP="00856D8C">
      <w:pPr>
        <w:keepNext/>
        <w:numPr>
          <w:ilvl w:val="1"/>
          <w:numId w:val="27"/>
        </w:numPr>
        <w:spacing w:after="0"/>
        <w:ind w:right="284"/>
        <w:outlineLvl w:val="1"/>
        <w:rPr>
          <w:del w:id="2750" w:author="Wang Bin 王宾" w:date="2024-08-27T09:58:00Z" w16du:dateUtc="2024-08-27T01:58:00Z"/>
          <w:rFonts w:ascii="Arial" w:eastAsia="Times New Roman" w:hAnsi="Arial"/>
          <w:b/>
          <w:sz w:val="24"/>
          <w:szCs w:val="24"/>
          <w:lang w:eastAsia="zh-CN"/>
        </w:rPr>
      </w:pPr>
      <w:del w:id="2751" w:author="Wang Bin 王宾" w:date="2024-08-27T09:58:00Z" w16du:dateUtc="2024-08-27T01:58:00Z">
        <w:r w:rsidRPr="64D032A7">
          <w:rPr>
            <w:rFonts w:ascii="Arial" w:eastAsia="Times New Roman" w:hAnsi="Arial"/>
            <w:b/>
            <w:sz w:val="24"/>
            <w:szCs w:val="24"/>
            <w:lang w:eastAsia="zh-CN"/>
          </w:rPr>
          <w:delText>Wind Noise Reduction</w:delText>
        </w:r>
      </w:del>
    </w:p>
    <w:p w14:paraId="45EEE33B" w14:textId="77777777" w:rsidR="00856D8C" w:rsidRPr="00856313" w:rsidRDefault="00856D8C" w:rsidP="00856D8C">
      <w:pPr>
        <w:spacing w:after="0"/>
        <w:rPr>
          <w:del w:id="2752" w:author="Wang Bin 王宾" w:date="2024-08-27T09:58:00Z" w16du:dateUtc="2024-08-27T01:58:00Z"/>
          <w:rFonts w:eastAsia="Times New Roman"/>
          <w:lang w:eastAsia="zh-CN"/>
        </w:rPr>
      </w:pPr>
    </w:p>
    <w:p w14:paraId="78901922" w14:textId="77777777" w:rsidR="00856D8C" w:rsidRPr="00856313" w:rsidRDefault="00856D8C" w:rsidP="00856D8C">
      <w:pPr>
        <w:spacing w:after="0"/>
        <w:jc w:val="both"/>
        <w:rPr>
          <w:del w:id="2753" w:author="Wang Bin 王宾" w:date="2024-08-27T09:58:00Z" w16du:dateUtc="2024-08-27T01:58:00Z"/>
          <w:rFonts w:eastAsia="Times New Roman"/>
          <w:lang w:eastAsia="zh-CN"/>
        </w:rPr>
      </w:pPr>
      <w:del w:id="2754" w:author="Wang Bin 王宾" w:date="2024-08-27T09:58:00Z" w16du:dateUtc="2024-08-27T01:58:00Z">
        <w:r>
          <w:rPr>
            <w:rFonts w:eastAsia="Times New Roman"/>
            <w:lang w:eastAsia="zh-CN"/>
          </w:rPr>
          <w:delText xml:space="preserve">The baseline approach is to apply wind noise reduction on the individual microphone channel by non-linear signal processing. </w:delText>
        </w:r>
        <w:r w:rsidRPr="00856313">
          <w:rPr>
            <w:rFonts w:eastAsia="Times New Roman"/>
            <w:lang w:eastAsia="zh-CN"/>
          </w:rPr>
          <w:delText xml:space="preserve">A DNN based noise reduction/speech isolation trained on wind noise is also found </w:delText>
        </w:r>
        <w:r>
          <w:rPr>
            <w:rFonts w:eastAsia="Times New Roman"/>
            <w:lang w:eastAsia="zh-CN"/>
          </w:rPr>
          <w:delText xml:space="preserve">to be </w:delText>
        </w:r>
        <w:r w:rsidRPr="00856313">
          <w:rPr>
            <w:rFonts w:eastAsia="Times New Roman"/>
            <w:lang w:eastAsia="zh-CN"/>
          </w:rPr>
          <w:delText>effective to reduce wind noise. Such a system performs well to maintain speech but incurs a higher processing costs and latency.</w:delText>
        </w:r>
      </w:del>
    </w:p>
    <w:p w14:paraId="4B21313A" w14:textId="77777777" w:rsidR="00856D8C" w:rsidRPr="00856313" w:rsidRDefault="00856D8C" w:rsidP="00856D8C">
      <w:pPr>
        <w:spacing w:after="0"/>
        <w:jc w:val="both"/>
        <w:rPr>
          <w:del w:id="2755" w:author="Wang Bin 王宾" w:date="2024-08-27T09:58:00Z" w16du:dateUtc="2024-08-27T01:58:00Z"/>
          <w:rFonts w:eastAsia="Times New Roman"/>
          <w:lang w:eastAsia="zh-CN"/>
        </w:rPr>
      </w:pPr>
    </w:p>
    <w:p w14:paraId="536A4BEC" w14:textId="77777777" w:rsidR="00856D8C" w:rsidRPr="00856313" w:rsidRDefault="00856D8C" w:rsidP="00856D8C">
      <w:pPr>
        <w:keepNext/>
        <w:numPr>
          <w:ilvl w:val="1"/>
          <w:numId w:val="27"/>
        </w:numPr>
        <w:spacing w:after="0"/>
        <w:ind w:right="284"/>
        <w:outlineLvl w:val="1"/>
        <w:rPr>
          <w:del w:id="2756" w:author="Wang Bin 王宾" w:date="2024-08-27T09:58:00Z" w16du:dateUtc="2024-08-27T01:58:00Z"/>
          <w:rFonts w:ascii="Arial" w:eastAsia="Times New Roman" w:hAnsi="Arial"/>
          <w:b/>
          <w:sz w:val="24"/>
          <w:szCs w:val="24"/>
          <w:lang w:eastAsia="zh-CN"/>
        </w:rPr>
      </w:pPr>
      <w:del w:id="2757" w:author="Wang Bin 王宾" w:date="2024-08-27T09:58:00Z" w16du:dateUtc="2024-08-27T01:58:00Z">
        <w:r w:rsidRPr="4D708C5A">
          <w:rPr>
            <w:rFonts w:ascii="Arial" w:eastAsia="Times New Roman" w:hAnsi="Arial"/>
            <w:b/>
            <w:sz w:val="24"/>
            <w:szCs w:val="24"/>
            <w:lang w:eastAsia="zh-CN"/>
          </w:rPr>
          <w:delText>Content Based Processing</w:delText>
        </w:r>
      </w:del>
    </w:p>
    <w:p w14:paraId="2FEF6C03" w14:textId="77777777" w:rsidR="00856D8C" w:rsidRPr="00856313" w:rsidRDefault="00856D8C" w:rsidP="00856D8C">
      <w:pPr>
        <w:spacing w:after="0"/>
        <w:rPr>
          <w:del w:id="2758" w:author="Wang Bin 王宾" w:date="2024-08-27T09:58:00Z" w16du:dateUtc="2024-08-27T01:58:00Z"/>
          <w:rFonts w:eastAsia="Times New Roman"/>
          <w:lang w:eastAsia="zh-CN"/>
        </w:rPr>
      </w:pPr>
    </w:p>
    <w:p w14:paraId="0F0F6950" w14:textId="77777777" w:rsidR="00856D8C" w:rsidRPr="00856313" w:rsidRDefault="00856D8C" w:rsidP="00856D8C">
      <w:pPr>
        <w:spacing w:after="0"/>
        <w:jc w:val="both"/>
        <w:rPr>
          <w:del w:id="2759" w:author="Wang Bin 王宾" w:date="2024-08-27T09:58:00Z" w16du:dateUtc="2024-08-27T01:58:00Z"/>
          <w:rFonts w:eastAsia="Times New Roman"/>
          <w:lang w:eastAsia="zh-CN"/>
        </w:rPr>
      </w:pPr>
      <w:del w:id="2760" w:author="Wang Bin 王宾" w:date="2024-08-27T09:58:00Z" w16du:dateUtc="2024-08-27T01:58:00Z">
        <w:r w:rsidRPr="00856313">
          <w:rPr>
            <w:rFonts w:eastAsia="Times New Roman"/>
            <w:lang w:eastAsia="zh-CN"/>
          </w:rPr>
          <w:delTex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delText>
        </w:r>
        <w:r>
          <w:rPr>
            <w:rFonts w:eastAsia="Times New Roman"/>
            <w:lang w:eastAsia="zh-CN"/>
          </w:rPr>
          <w:delText>C</w:delText>
        </w:r>
        <w:r w:rsidRPr="00856313">
          <w:rPr>
            <w:rFonts w:eastAsia="Times New Roman"/>
            <w:lang w:eastAsia="zh-CN"/>
          </w:rPr>
          <w:delText xml:space="preserve">lassification across Music, Speech and Background Noise </w:delText>
        </w:r>
        <w:r>
          <w:rPr>
            <w:rFonts w:eastAsia="Times New Roman"/>
            <w:lang w:eastAsia="zh-CN"/>
          </w:rPr>
          <w:delText>has been found</w:delText>
        </w:r>
        <w:r w:rsidRPr="00856313">
          <w:rPr>
            <w:rFonts w:eastAsia="Times New Roman"/>
            <w:lang w:eastAsia="zh-CN"/>
          </w:rPr>
          <w:delText xml:space="preserve"> </w:delText>
        </w:r>
        <w:r>
          <w:rPr>
            <w:rFonts w:eastAsia="Times New Roman"/>
            <w:lang w:eastAsia="zh-CN"/>
          </w:rPr>
          <w:delText>suitable for relevant scenarios.</w:delText>
        </w:r>
        <w:r w:rsidRPr="00856313">
          <w:rPr>
            <w:rFonts w:eastAsia="Times New Roman"/>
            <w:lang w:eastAsia="zh-CN"/>
          </w:rPr>
          <w:delText xml:space="preserve"> A real-time classifier might have delayed response to events, and false transitions might be triggered due to low or no lookahead. A classifier confidence smoothing or a state machine can be employed to minimize false transitions and identify class switching events. </w:delText>
        </w:r>
      </w:del>
    </w:p>
    <w:p w14:paraId="5D47DAB5" w14:textId="77777777" w:rsidR="00856D8C" w:rsidRPr="00856313" w:rsidRDefault="00856D8C" w:rsidP="00856D8C">
      <w:pPr>
        <w:spacing w:after="0"/>
        <w:jc w:val="center"/>
        <w:rPr>
          <w:del w:id="2761" w:author="Wang Bin 王宾" w:date="2024-08-27T09:58:00Z" w16du:dateUtc="2024-08-27T01:58:00Z"/>
          <w:rFonts w:eastAsia="Times New Roman"/>
          <w:lang w:eastAsia="zh-CN"/>
        </w:rPr>
      </w:pPr>
      <w:del w:id="2762" w:author="Wang Bin 王宾" w:date="2024-08-27T09:58:00Z" w16du:dateUtc="2024-08-27T01:58:00Z">
        <w:r w:rsidRPr="00856313">
          <w:rPr>
            <w:rFonts w:eastAsia="Times New Roman"/>
            <w:noProof/>
          </w:rPr>
          <w:drawing>
            <wp:inline distT="0" distB="0" distL="0" distR="0" wp14:anchorId="02077F56" wp14:editId="74ACC92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del>
    </w:p>
    <w:p w14:paraId="289E37E2" w14:textId="77777777" w:rsidR="00856D8C" w:rsidRPr="00856313" w:rsidRDefault="00856D8C" w:rsidP="00856D8C">
      <w:pPr>
        <w:spacing w:after="0"/>
        <w:jc w:val="both"/>
        <w:rPr>
          <w:del w:id="2763" w:author="Wang Bin 王宾" w:date="2024-08-27T09:58:00Z" w16du:dateUtc="2024-08-27T01:58:00Z"/>
          <w:rFonts w:eastAsia="Times New Roman"/>
          <w:lang w:eastAsia="zh-CN"/>
        </w:rPr>
      </w:pPr>
      <w:del w:id="2764" w:author="Wang Bin 王宾" w:date="2024-08-27T09:58:00Z" w16du:dateUtc="2024-08-27T01:58:00Z">
        <w:r w:rsidRPr="00856313">
          <w:rPr>
            <w:rFonts w:eastAsia="Times New Roman"/>
            <w:lang w:eastAsia="zh-CN"/>
          </w:rPr>
          <w:delText>Some of the processing that utilise events based on classification to apply specific enhancements are:</w:delText>
        </w:r>
      </w:del>
    </w:p>
    <w:p w14:paraId="58D2A2AE" w14:textId="77777777" w:rsidR="00856D8C" w:rsidRDefault="00856D8C" w:rsidP="00856D8C">
      <w:pPr>
        <w:numPr>
          <w:ilvl w:val="0"/>
          <w:numId w:val="26"/>
        </w:numPr>
        <w:spacing w:after="0"/>
        <w:contextualSpacing/>
        <w:jc w:val="both"/>
        <w:rPr>
          <w:del w:id="2765" w:author="Wang Bin 王宾" w:date="2024-08-27T09:58:00Z" w16du:dateUtc="2024-08-27T01:58:00Z"/>
          <w:lang w:eastAsia="zh-CN"/>
        </w:rPr>
      </w:pPr>
      <w:del w:id="2766" w:author="Wang Bin 王宾" w:date="2024-08-27T09:58:00Z" w16du:dateUtc="2024-08-27T01:58:00Z">
        <w:r>
          <w:rPr>
            <w:lang w:eastAsia="zh-CN"/>
          </w:rPr>
          <w:delText>Adaptive Background Noise Estimation and Reduction</w:delText>
        </w:r>
      </w:del>
    </w:p>
    <w:p w14:paraId="23B7D54A" w14:textId="77777777" w:rsidR="00856D8C" w:rsidRDefault="00856D8C" w:rsidP="00856D8C">
      <w:pPr>
        <w:numPr>
          <w:ilvl w:val="0"/>
          <w:numId w:val="26"/>
        </w:numPr>
        <w:spacing w:after="0"/>
        <w:contextualSpacing/>
        <w:jc w:val="both"/>
        <w:rPr>
          <w:del w:id="2767" w:author="Wang Bin 王宾" w:date="2024-08-27T09:58:00Z" w16du:dateUtc="2024-08-27T01:58:00Z"/>
          <w:lang w:eastAsia="zh-CN"/>
        </w:rPr>
      </w:pPr>
      <w:del w:id="2768" w:author="Wang Bin 王宾" w:date="2024-08-27T09:58:00Z" w16du:dateUtc="2024-08-27T01:58:00Z">
        <w:r>
          <w:rPr>
            <w:lang w:eastAsia="zh-CN"/>
          </w:rPr>
          <w:delText>Remixing Speech/Music levels vs Ambient noise</w:delText>
        </w:r>
      </w:del>
    </w:p>
    <w:p w14:paraId="5E7E36D2" w14:textId="77777777" w:rsidR="00856D8C" w:rsidRPr="00856313" w:rsidRDefault="00856D8C" w:rsidP="00856D8C">
      <w:pPr>
        <w:spacing w:after="0"/>
        <w:ind w:left="720"/>
        <w:contextualSpacing/>
        <w:jc w:val="both"/>
        <w:rPr>
          <w:del w:id="2769" w:author="Wang Bin 王宾" w:date="2024-08-27T09:58:00Z" w16du:dateUtc="2024-08-27T01:58:00Z"/>
          <w:lang w:eastAsia="zh-CN"/>
        </w:rPr>
      </w:pPr>
    </w:p>
    <w:p w14:paraId="2B0A064F" w14:textId="77777777" w:rsidR="00856D8C" w:rsidRPr="00856313" w:rsidRDefault="00856D8C" w:rsidP="00856D8C">
      <w:pPr>
        <w:keepNext/>
        <w:numPr>
          <w:ilvl w:val="1"/>
          <w:numId w:val="27"/>
        </w:numPr>
        <w:spacing w:after="0"/>
        <w:ind w:right="284"/>
        <w:outlineLvl w:val="1"/>
        <w:rPr>
          <w:del w:id="2770" w:author="Wang Bin 王宾" w:date="2024-08-27T09:58:00Z" w16du:dateUtc="2024-08-27T01:58:00Z"/>
          <w:rFonts w:ascii="Arial" w:eastAsia="Times New Roman" w:hAnsi="Arial"/>
          <w:b/>
          <w:sz w:val="24"/>
          <w:lang w:eastAsia="zh-CN"/>
        </w:rPr>
      </w:pPr>
      <w:del w:id="2771" w:author="Wang Bin 王宾" w:date="2024-08-27T09:58:00Z" w16du:dateUtc="2024-08-27T01:58:00Z">
        <w:r w:rsidRPr="00856313">
          <w:rPr>
            <w:rFonts w:ascii="Arial" w:eastAsia="Times New Roman" w:hAnsi="Arial"/>
            <w:b/>
            <w:sz w:val="24"/>
            <w:lang w:eastAsia="zh-CN"/>
          </w:rPr>
          <w:delText>Static Ambisonic Upmix</w:delText>
        </w:r>
      </w:del>
    </w:p>
    <w:p w14:paraId="3AA0CD61" w14:textId="77777777" w:rsidR="00856D8C" w:rsidRPr="00856313" w:rsidRDefault="00856D8C" w:rsidP="00856D8C">
      <w:pPr>
        <w:spacing w:after="0"/>
        <w:rPr>
          <w:del w:id="2772" w:author="Wang Bin 王宾" w:date="2024-08-27T09:58:00Z" w16du:dateUtc="2024-08-27T01:58:00Z"/>
          <w:rFonts w:eastAsia="Times New Roman"/>
          <w:lang w:eastAsia="zh-CN"/>
        </w:rPr>
      </w:pPr>
    </w:p>
    <w:p w14:paraId="45F3E36C" w14:textId="77777777" w:rsidR="00856D8C" w:rsidRPr="00856313" w:rsidRDefault="00856D8C" w:rsidP="00856D8C">
      <w:pPr>
        <w:spacing w:after="0"/>
        <w:jc w:val="both"/>
        <w:rPr>
          <w:del w:id="2773" w:author="Wang Bin 王宾" w:date="2024-08-27T09:58:00Z" w16du:dateUtc="2024-08-27T01:58:00Z"/>
          <w:rFonts w:eastAsia="Times New Roman"/>
          <w:lang w:eastAsia="zh-CN"/>
        </w:rPr>
      </w:pPr>
      <w:del w:id="2774" w:author="Wang Bin 王宾" w:date="2024-08-27T09:58:00Z" w16du:dateUtc="2024-08-27T01:58:00Z">
        <w:r w:rsidRPr="00856313">
          <w:rPr>
            <w:rFonts w:eastAsia="Times New Roman"/>
            <w:lang w:eastAsia="zh-CN"/>
          </w:rPr>
          <w:delText xml:space="preserve">This block forms the most important piece of the spatial capture and is responsible </w:delText>
        </w:r>
        <w:r w:rsidRPr="4D708C5A">
          <w:rPr>
            <w:rFonts w:eastAsia="Times New Roman"/>
            <w:lang w:eastAsia="zh-CN"/>
          </w:rPr>
          <w:delText>for mapping</w:delText>
        </w:r>
        <w:r w:rsidRPr="00856313">
          <w:rPr>
            <w:rFonts w:eastAsia="Times New Roman"/>
            <w:lang w:eastAsia="zh-CN"/>
          </w:rPr>
          <w:delText xml:space="preserve">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w:delText>
        </w:r>
      </w:del>
    </w:p>
    <w:p w14:paraId="38687044" w14:textId="77777777" w:rsidR="00856D8C" w:rsidRPr="00856313" w:rsidRDefault="00856D8C" w:rsidP="00856D8C">
      <w:pPr>
        <w:spacing w:after="0"/>
        <w:jc w:val="both"/>
        <w:rPr>
          <w:del w:id="2775" w:author="Wang Bin 王宾" w:date="2024-08-27T09:58:00Z" w16du:dateUtc="2024-08-27T01:58:00Z"/>
          <w:rFonts w:eastAsia="Times New Roman"/>
          <w:lang w:eastAsia="zh-CN"/>
        </w:rPr>
      </w:pPr>
      <w:del w:id="2776" w:author="Wang Bin 王宾" w:date="2024-08-27T09:58:00Z" w16du:dateUtc="2024-08-27T01:58:00Z">
        <w:r w:rsidRPr="00856313">
          <w:rPr>
            <w:rFonts w:eastAsia="Times New Roman"/>
            <w:lang w:eastAsia="zh-CN"/>
          </w:rPr>
          <w:delText xml:space="preserve">Another technique to generate the same matrix is to measure impulse responses from various direction of arrivals to each microphone and then inverting the matrix, </w:delText>
        </w:r>
        <w:r w:rsidRPr="4D708C5A">
          <w:rPr>
            <w:rFonts w:eastAsia="Times New Roman"/>
            <w:lang w:eastAsia="zh-CN"/>
          </w:rPr>
          <w:delText xml:space="preserve"> but such technique would lead to obtaining the Ambisonics components independently from each other, with no guarantee of a perceptually-optimal result once the components are combined in the renderer..</w:delText>
        </w:r>
      </w:del>
    </w:p>
    <w:p w14:paraId="19A7A5DD" w14:textId="77777777" w:rsidR="00856D8C" w:rsidRPr="00856313" w:rsidRDefault="00856D8C" w:rsidP="00856D8C">
      <w:pPr>
        <w:spacing w:after="0"/>
        <w:jc w:val="both"/>
        <w:rPr>
          <w:del w:id="2777" w:author="Wang Bin 王宾" w:date="2024-08-27T09:58:00Z" w16du:dateUtc="2024-08-27T01:58:00Z"/>
          <w:rFonts w:eastAsia="Times New Roman"/>
          <w:lang w:eastAsia="zh-CN"/>
        </w:rPr>
      </w:pPr>
      <w:del w:id="2778" w:author="Wang Bin 王宾" w:date="2024-08-27T09:58:00Z" w16du:dateUtc="2024-08-27T01:58:00Z">
        <w:r w:rsidRPr="00856313">
          <w:rPr>
            <w:rFonts w:eastAsia="Times New Roman"/>
            <w:lang w:eastAsia="zh-CN"/>
          </w:rPr>
          <w:delText>The Upmixer utilizes the static matrix and applies per frequency band transformation to achieve ambisonic channel output.</w:delText>
        </w:r>
      </w:del>
    </w:p>
    <w:p w14:paraId="4F92DBDC" w14:textId="77777777" w:rsidR="00856D8C" w:rsidRPr="00856313" w:rsidRDefault="00856D8C" w:rsidP="00856D8C">
      <w:pPr>
        <w:spacing w:after="0"/>
        <w:jc w:val="center"/>
        <w:rPr>
          <w:del w:id="2779" w:author="Wang Bin 王宾" w:date="2024-08-27T09:58:00Z" w16du:dateUtc="2024-08-27T01:58:00Z"/>
          <w:rFonts w:eastAsia="Times New Roman"/>
          <w:noProof/>
        </w:rPr>
      </w:pPr>
      <w:del w:id="2780" w:author="Wang Bin 王宾" w:date="2024-08-27T09:58:00Z" w16du:dateUtc="2024-08-27T01:58:00Z">
        <w:r w:rsidRPr="00856313">
          <w:rPr>
            <w:rFonts w:eastAsia="Times New Roman"/>
            <w:noProof/>
          </w:rPr>
          <w:drawing>
            <wp:inline distT="0" distB="0" distL="0" distR="0" wp14:anchorId="23ADCA60" wp14:editId="5D399113">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del>
    </w:p>
    <w:p w14:paraId="50097930" w14:textId="77777777" w:rsidR="00856D8C" w:rsidRPr="009E2640" w:rsidRDefault="00856D8C" w:rsidP="00856D8C">
      <w:pPr>
        <w:spacing w:after="0"/>
        <w:jc w:val="center"/>
        <w:rPr>
          <w:del w:id="2781" w:author="Wang Bin 王宾" w:date="2024-08-27T09:58:00Z" w16du:dateUtc="2024-08-27T01:58:00Z"/>
          <w:rFonts w:eastAsia="Times New Roman"/>
          <w:lang w:eastAsia="zh-CN"/>
        </w:rPr>
      </w:pPr>
    </w:p>
    <w:p w14:paraId="167B005B" w14:textId="77777777" w:rsidR="00856D8C" w:rsidRPr="00E3640E" w:rsidRDefault="00856D8C" w:rsidP="00856D8C">
      <w:pPr>
        <w:spacing w:after="0"/>
        <w:rPr>
          <w:del w:id="2782" w:author="Wang Bin 王宾" w:date="2024-08-27T09:58:00Z" w16du:dateUtc="2024-08-27T01:58:00Z"/>
          <w:rFonts w:eastAsia="Times New Roman"/>
        </w:rPr>
      </w:pPr>
    </w:p>
    <w:p w14:paraId="07C95557" w14:textId="77777777" w:rsidR="00856D8C" w:rsidRPr="00856313" w:rsidRDefault="00856D8C" w:rsidP="00856D8C">
      <w:pPr>
        <w:keepNext/>
        <w:numPr>
          <w:ilvl w:val="1"/>
          <w:numId w:val="27"/>
        </w:numPr>
        <w:spacing w:after="0"/>
        <w:ind w:right="284"/>
        <w:outlineLvl w:val="1"/>
        <w:rPr>
          <w:del w:id="2783" w:author="Wang Bin 王宾" w:date="2024-08-27T09:58:00Z" w16du:dateUtc="2024-08-27T01:58:00Z"/>
          <w:rFonts w:ascii="Arial" w:eastAsia="Times New Roman" w:hAnsi="Arial"/>
          <w:b/>
          <w:sz w:val="24"/>
          <w:lang w:eastAsia="zh-CN"/>
        </w:rPr>
      </w:pPr>
      <w:del w:id="2784" w:author="Wang Bin 王宾" w:date="2024-08-27T09:58:00Z" w16du:dateUtc="2024-08-27T01:58:00Z">
        <w:r w:rsidRPr="4D708C5A">
          <w:rPr>
            <w:rFonts w:ascii="Arial" w:eastAsia="Times New Roman" w:hAnsi="Arial"/>
            <w:b/>
            <w:sz w:val="24"/>
            <w:szCs w:val="24"/>
            <w:lang w:eastAsia="zh-CN"/>
          </w:rPr>
          <w:delText>Levelling and Limiting</w:delText>
        </w:r>
      </w:del>
    </w:p>
    <w:p w14:paraId="3A478D75" w14:textId="77777777" w:rsidR="008A1BD8" w:rsidRPr="00856313" w:rsidRDefault="008A1BD8" w:rsidP="003F7F50">
      <w:pPr>
        <w:pStyle w:val="ListParagraph"/>
        <w:overflowPunct/>
        <w:autoSpaceDE/>
        <w:autoSpaceDN/>
        <w:adjustRightInd/>
        <w:spacing w:after="120" w:line="276" w:lineRule="auto"/>
        <w:ind w:left="426" w:hanging="360"/>
        <w:jc w:val="both"/>
        <w:textAlignment w:val="auto"/>
        <w:rPr>
          <w:moveFrom w:id="2785" w:author="Wang Bin 王宾" w:date="2024-08-27T09:58:00Z" w16du:dateUtc="2024-08-27T01:58:00Z"/>
          <w:rPrChange w:id="2786" w:author="Wang Bin 王宾" w:date="2024-08-27T09:58:00Z" w16du:dateUtc="2024-08-27T01:58:00Z">
            <w:rPr>
              <w:moveFrom w:id="2787" w:author="Wang Bin 王宾" w:date="2024-08-27T09:58:00Z" w16du:dateUtc="2024-08-27T01:58:00Z"/>
              <w:lang w:val="en-US" w:eastAsia="zh-CN"/>
            </w:rPr>
          </w:rPrChange>
        </w:rPr>
        <w:pPrChange w:id="2788" w:author="Wang Bin 王宾" w:date="2024-08-27T09:58:00Z" w16du:dateUtc="2024-08-27T01:58:00Z">
          <w:pPr>
            <w:spacing w:after="0"/>
          </w:pPr>
        </w:pPrChange>
      </w:pPr>
      <w:moveFromRangeStart w:id="2789" w:author="Wang Bin 王宾" w:date="2024-08-27T09:58:00Z" w:name="move175645147"/>
    </w:p>
    <w:p w14:paraId="709D0530" w14:textId="77777777" w:rsidR="00856D8C" w:rsidRPr="00856313" w:rsidRDefault="003F7F50" w:rsidP="00856D8C">
      <w:pPr>
        <w:spacing w:after="0"/>
        <w:jc w:val="both"/>
        <w:rPr>
          <w:del w:id="2790" w:author="Wang Bin 王宾" w:date="2024-08-27T09:58:00Z" w16du:dateUtc="2024-08-27T01:58:00Z"/>
          <w:rFonts w:eastAsia="Times New Roman"/>
          <w:lang w:eastAsia="zh-CN"/>
        </w:rPr>
      </w:pPr>
      <w:moveFrom w:id="2791" w:author="Wang Bin 王宾" w:date="2024-08-27T09:58:00Z" w16du:dateUtc="2024-08-27T01:58:00Z">
        <w:r w:rsidRPr="00856313">
          <w:rPr>
            <w:rPrChange w:id="2792" w:author="Wang Bin 王宾" w:date="2024-08-27T09:58:00Z" w16du:dateUtc="2024-08-27T01:58:00Z">
              <w:rPr>
                <w:rFonts w:eastAsia="Times New Roman"/>
                <w:lang w:val="en-US"/>
              </w:rPr>
            </w:rPrChange>
          </w:rPr>
          <w:t xml:space="preserve">As </w:t>
        </w:r>
      </w:moveFrom>
      <w:moveFromRangeEnd w:id="2789"/>
      <w:del w:id="2793" w:author="Wang Bin 王宾" w:date="2024-08-27T09:58:00Z" w16du:dateUtc="2024-08-27T01:58:00Z">
        <w:r w:rsidR="00856D8C" w:rsidRPr="00856313">
          <w:rPr>
            <w:rFonts w:eastAsia="Times New Roman"/>
            <w:lang w:eastAsia="zh-CN"/>
          </w:rPr>
          <w:delText xml:space="preserve">a final step to spatial audio capture, loudness correction on the ambisonic output may be desired to provide uniform loudness in all captures also preventing signal overload on rendering side, e.g. binaural stereo rendering. It is difficult to </w:delText>
        </w:r>
        <w:r w:rsidR="00856D8C" w:rsidRPr="00856313">
          <w:rPr>
            <w:rFonts w:eastAsia="Times New Roman"/>
            <w:lang w:eastAsia="zh-CN"/>
          </w:rPr>
          <w:lastRenderedPageBreak/>
          <w:delText>predict final loudness after render in an ambisonic domain and so a partial stereo downmix might be created to access the loudness and apply desired gain offset in the ambisonic domain. Such a gain application may be coupled with a limiter that can be used to prevent signal saturation.</w:delText>
        </w:r>
      </w:del>
    </w:p>
    <w:p w14:paraId="5826C5DA" w14:textId="77777777" w:rsidR="00856D8C" w:rsidRDefault="00856D8C" w:rsidP="00603DA3">
      <w:pPr>
        <w:keepLines/>
        <w:rPr>
          <w:del w:id="2794" w:author="Wang Bin 王宾" w:date="2024-08-27T09:58:00Z" w16du:dateUtc="2024-08-27T01:58:00Z"/>
          <w:rFonts w:eastAsia="等线"/>
          <w:color w:val="FF0000"/>
          <w:lang w:val="en-SG" w:eastAsia="zh-CN"/>
        </w:rPr>
      </w:pPr>
    </w:p>
    <w:p w14:paraId="647E388B" w14:textId="55B692B3" w:rsidR="005D149D" w:rsidRDefault="00856D8C" w:rsidP="00603DA3">
      <w:pPr>
        <w:keepLines/>
        <w:rPr>
          <w:del w:id="2795" w:author="Wang Bin 王宾" w:date="2024-08-27T09:58:00Z" w16du:dateUtc="2024-08-27T01:58:00Z"/>
          <w:rFonts w:eastAsia="等线"/>
          <w:color w:val="FF0000"/>
          <w:lang w:val="en-SG" w:eastAsia="zh-CN"/>
        </w:rPr>
      </w:pPr>
      <w:del w:id="2796" w:author="Wang Bin 王宾" w:date="2024-08-27T09:58:00Z" w16du:dateUtc="2024-08-27T01:58:00Z">
        <w:r>
          <w:rPr>
            <w:rFonts w:eastAsia="等线" w:hint="eastAsia"/>
            <w:color w:val="FF0000"/>
            <w:lang w:val="en-SG" w:eastAsia="zh-CN"/>
          </w:rPr>
          <w:delText>]</w:delText>
        </w:r>
      </w:del>
    </w:p>
    <w:p w14:paraId="340E768B" w14:textId="0B85D2B2" w:rsidR="009865C9" w:rsidRDefault="009865C9" w:rsidP="00603DA3">
      <w:pPr>
        <w:keepLines/>
        <w:rPr>
          <w:del w:id="2797" w:author="Wang Bin 王宾" w:date="2024-08-27T09:58:00Z" w16du:dateUtc="2024-08-27T01:58:00Z"/>
          <w:rFonts w:eastAsia="等线"/>
          <w:color w:val="FF0000"/>
          <w:lang w:val="en-SG" w:eastAsia="zh-CN"/>
        </w:rPr>
      </w:pPr>
      <w:del w:id="2798" w:author="Wang Bin 王宾" w:date="2024-08-27T09:58:00Z" w16du:dateUtc="2024-08-27T01:58:00Z">
        <w:r>
          <w:rPr>
            <w:rFonts w:eastAsia="等线" w:hint="eastAsia"/>
            <w:color w:val="FF0000"/>
            <w:lang w:val="en-SG" w:eastAsia="zh-CN"/>
          </w:rPr>
          <w:delText>[</w:delText>
        </w:r>
      </w:del>
    </w:p>
    <w:p w14:paraId="51E4B0F4" w14:textId="6DB77A7F" w:rsidR="009865C9" w:rsidRPr="00120BF9" w:rsidRDefault="009865C9" w:rsidP="00120BF9">
      <w:pPr>
        <w:pStyle w:val="Heading1"/>
        <w:rPr>
          <w:del w:id="2799" w:author="Wang Bin 王宾" w:date="2024-08-27T09:58:00Z" w16du:dateUtc="2024-08-27T01:58:00Z"/>
          <w:rFonts w:cs="Arial"/>
          <w:sz w:val="28"/>
          <w:szCs w:val="21"/>
          <w:lang w:val="en-US"/>
        </w:rPr>
      </w:pPr>
      <w:bookmarkStart w:id="2800" w:name="_Toc167308510"/>
      <w:del w:id="2801" w:author="Wang Bin 王宾" w:date="2024-08-27T09:58:00Z" w16du:dateUtc="2024-08-27T01:58:00Z">
        <w:r>
          <w:rPr>
            <w:rFonts w:cs="Arial" w:hint="eastAsia"/>
            <w:sz w:val="28"/>
            <w:szCs w:val="21"/>
            <w:lang w:val="en-US" w:eastAsia="zh-CN"/>
          </w:rPr>
          <w:delText xml:space="preserve">8.3 </w:delText>
        </w:r>
        <w:r w:rsidRPr="009865C9">
          <w:rPr>
            <w:rFonts w:cs="Arial"/>
            <w:sz w:val="28"/>
            <w:szCs w:val="21"/>
            <w:lang w:val="en-US"/>
          </w:rPr>
          <w:delText>Example design of parametric spatial audio capture for multi-microphone devices</w:delText>
        </w:r>
        <w:bookmarkEnd w:id="2800"/>
      </w:del>
    </w:p>
    <w:p w14:paraId="4D654FFD" w14:textId="77777777" w:rsidR="009865C9" w:rsidRPr="00120BF9" w:rsidRDefault="009865C9" w:rsidP="00120BF9">
      <w:pPr>
        <w:pStyle w:val="Heading2"/>
        <w:ind w:left="720" w:firstLine="0"/>
        <w:rPr>
          <w:del w:id="2802" w:author="Wang Bin 王宾" w:date="2024-08-27T09:58:00Z" w16du:dateUtc="2024-08-27T01:58:00Z"/>
          <w:color w:val="000000" w:themeColor="text1"/>
          <w:lang w:eastAsia="zh-CN"/>
        </w:rPr>
      </w:pPr>
      <w:bookmarkStart w:id="2803" w:name="_Toc167308511"/>
      <w:del w:id="2804" w:author="Wang Bin 王宾" w:date="2024-08-27T09:58:00Z" w16du:dateUtc="2024-08-27T01:58:00Z">
        <w:r w:rsidRPr="00120BF9">
          <w:rPr>
            <w:color w:val="000000" w:themeColor="text1"/>
            <w:lang w:eastAsia="zh-CN"/>
          </w:rPr>
          <w:delText>x.1 Overview</w:delText>
        </w:r>
        <w:bookmarkEnd w:id="2803"/>
      </w:del>
    </w:p>
    <w:p w14:paraId="42BA8476" w14:textId="77777777" w:rsidR="009865C9" w:rsidRPr="008D308E" w:rsidRDefault="009865C9" w:rsidP="009865C9">
      <w:pPr>
        <w:rPr>
          <w:del w:id="2805" w:author="Wang Bin 王宾" w:date="2024-08-27T09:58:00Z" w16du:dateUtc="2024-08-27T01:58:00Z"/>
          <w:sz w:val="22"/>
          <w:szCs w:val="22"/>
          <w:lang w:val="en-US"/>
        </w:rPr>
      </w:pPr>
      <w:del w:id="2806" w:author="Wang Bin 王宾" w:date="2024-08-27T09:58:00Z" w16du:dateUtc="2024-08-27T01:58:00Z">
        <w:r w:rsidRPr="00AD5521">
          <w:rPr>
            <w:sz w:val="22"/>
            <w:szCs w:val="22"/>
            <w:lang w:val="en-US"/>
          </w:rPr>
          <w:delText>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delText>
        </w:r>
      </w:del>
    </w:p>
    <w:p w14:paraId="08787DC2" w14:textId="77777777" w:rsidR="009865C9" w:rsidRPr="00B402AE" w:rsidRDefault="009865C9" w:rsidP="009865C9">
      <w:pPr>
        <w:rPr>
          <w:del w:id="2807" w:author="Wang Bin 王宾" w:date="2024-08-27T09:58:00Z" w16du:dateUtc="2024-08-27T01:58:00Z"/>
          <w:lang w:val="en-US"/>
        </w:rPr>
      </w:pPr>
      <w:del w:id="2808" w:author="Wang Bin 王宾" w:date="2024-08-27T09:58:00Z" w16du:dateUtc="2024-08-27T01:58:00Z">
        <w:r w:rsidRPr="00AD5521">
          <w:rPr>
            <w:sz w:val="22"/>
            <w:szCs w:val="22"/>
            <w:lang w:val="en-US"/>
          </w:rPr>
          <w:delText>Practical</w:delText>
        </w:r>
        <w:r w:rsidRPr="008D308E">
          <w:rPr>
            <w:sz w:val="22"/>
            <w:szCs w:val="22"/>
            <w:lang w:val="en-US"/>
          </w:rPr>
          <w:delText xml:space="preserve"> </w:delText>
        </w:r>
        <w:r w:rsidRPr="00AD5521">
          <w:rPr>
            <w:sz w:val="22"/>
            <w:szCs w:val="22"/>
            <w:lang w:val="en-US"/>
          </w:rPr>
          <w:delText>application of spatial audio capture technologies includes multiple processing stages that need to fit together to achieve the desired audio capture performance. The following clause discusses technology HW adaptation aspects that relate to different UE designs. This is relevant because device HW and transducers have significant impact on the captured audio signals. These differences can be addressed with audio front-end processing that compensates HW differences for parametric audio capture processing.</w:delText>
        </w:r>
      </w:del>
    </w:p>
    <w:p w14:paraId="117D3B9E" w14:textId="77777777" w:rsidR="009865C9" w:rsidRPr="00120BF9" w:rsidRDefault="009865C9" w:rsidP="00120BF9">
      <w:pPr>
        <w:pStyle w:val="Heading2"/>
        <w:ind w:left="720" w:firstLine="0"/>
        <w:rPr>
          <w:del w:id="2809" w:author="Wang Bin 王宾" w:date="2024-08-27T09:58:00Z" w16du:dateUtc="2024-08-27T01:58:00Z"/>
          <w:color w:val="000000" w:themeColor="text1"/>
          <w:lang w:eastAsia="zh-CN"/>
        </w:rPr>
      </w:pPr>
      <w:bookmarkStart w:id="2810" w:name="_Toc167308512"/>
      <w:del w:id="2811" w:author="Wang Bin 王宾" w:date="2024-08-27T09:58:00Z" w16du:dateUtc="2024-08-27T01:58:00Z">
        <w:r w:rsidRPr="00120BF9">
          <w:rPr>
            <w:color w:val="000000" w:themeColor="text1"/>
            <w:lang w:eastAsia="zh-CN"/>
          </w:rPr>
          <w:delText>x.2 Device (UE) characteristics</w:delText>
        </w:r>
        <w:bookmarkEnd w:id="2810"/>
        <w:r w:rsidRPr="00120BF9">
          <w:rPr>
            <w:color w:val="000000" w:themeColor="text1"/>
            <w:lang w:eastAsia="zh-CN"/>
          </w:rPr>
          <w:delText>  </w:delText>
        </w:r>
      </w:del>
    </w:p>
    <w:p w14:paraId="0C64E276"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2812" w:author="Wang Bin 王宾" w:date="2024-08-27T09:58:00Z" w16du:dateUtc="2024-08-27T01:58:00Z"/>
          <w:rFonts w:eastAsia="等线"/>
          <w:sz w:val="28"/>
          <w:lang w:eastAsia="zh-CN"/>
        </w:rPr>
      </w:pPr>
      <w:del w:id="2813" w:author="Wang Bin 王宾" w:date="2024-08-27T09:58:00Z" w16du:dateUtc="2024-08-27T01:58:00Z">
        <w:r w:rsidRPr="00120BF9">
          <w:rPr>
            <w:rFonts w:ascii="Arial" w:eastAsia="等线" w:hAnsi="Arial"/>
            <w:sz w:val="28"/>
            <w:lang w:eastAsia="zh-CN"/>
          </w:rPr>
          <w:delText>x.2.1 General</w:delText>
        </w:r>
      </w:del>
    </w:p>
    <w:p w14:paraId="660A8563" w14:textId="77777777" w:rsidR="0011491C" w:rsidRPr="00AD5521" w:rsidRDefault="009865C9" w:rsidP="007622F5">
      <w:pPr>
        <w:rPr>
          <w:moveFrom w:id="2814" w:author="Wang Bin 王宾" w:date="2024-08-27T09:58:00Z" w16du:dateUtc="2024-08-27T01:58:00Z"/>
          <w:rStyle w:val="normaltextrun"/>
          <w:rFonts w:ascii="Arial" w:hAnsi="Arial"/>
          <w:sz w:val="22"/>
          <w:lang w:val="en-US"/>
          <w:rPrChange w:id="2815" w:author="Wang Bin 王宾" w:date="2024-08-27T09:58:00Z" w16du:dateUtc="2024-08-27T01:58:00Z">
            <w:rPr>
              <w:moveFrom w:id="2816" w:author="Wang Bin 王宾" w:date="2024-08-27T09:58:00Z" w16du:dateUtc="2024-08-27T01:58:00Z"/>
            </w:rPr>
          </w:rPrChange>
        </w:rPr>
        <w:pPrChange w:id="2817" w:author="Wang Bin 王宾" w:date="2024-08-27T09:58:00Z" w16du:dateUtc="2024-08-27T01:58:00Z">
          <w:pPr>
            <w:pStyle w:val="paragraph"/>
            <w:spacing w:before="0" w:beforeAutospacing="0" w:after="0" w:afterAutospacing="0"/>
            <w:jc w:val="both"/>
            <w:textAlignment w:val="baseline"/>
          </w:pPr>
        </w:pPrChange>
      </w:pPr>
      <w:del w:id="2818" w:author="Wang Bin 王宾" w:date="2024-08-27T09:58:00Z" w16du:dateUtc="2024-08-27T01:58:00Z">
        <w:r w:rsidRPr="00AD5521">
          <w:rPr>
            <w:rStyle w:val="normaltextrun"/>
            <w:rFonts w:ascii="Arial" w:eastAsiaTheme="majorEastAsia" w:hAnsi="Arial" w:cs="Arial"/>
            <w:sz w:val="22"/>
            <w:szCs w:val="22"/>
            <w:lang w:val="en-US"/>
          </w:rPr>
          <w:delText xml:space="preserve">Support of immersive communication requires favorable integration of electroacoustic transducers, namely microphones and loudspeakers. Smartphones are currently defined by a large display and a slim body, which is a challenging shape for spatial audio capture devices. A device’s shape influences the spatial capture characteristics and favorable spatial capture requires typically parametric audio capture techniques to support more uniform performance for different sound source directions. </w:delText>
        </w:r>
      </w:del>
      <w:moveFromRangeStart w:id="2819" w:author="Wang Bin 王宾" w:date="2024-08-27T09:58:00Z" w:name="move175645138"/>
      <w:moveFrom w:id="2820" w:author="Wang Bin 王宾" w:date="2024-08-27T09:58:00Z" w16du:dateUtc="2024-08-27T01:58:00Z">
        <w:r w:rsidR="0011491C" w:rsidRPr="008D308E">
          <w:rPr>
            <w:rStyle w:val="normaltextrun"/>
            <w:rFonts w:ascii="Arial" w:hAnsi="Arial"/>
            <w:sz w:val="22"/>
            <w:lang w:val="en-US"/>
            <w:rPrChange w:id="2821" w:author="Wang Bin 王宾" w:date="2024-08-27T09:58:00Z" w16du:dateUtc="2024-08-27T01:58:00Z">
              <w:rPr/>
            </w:rPrChange>
          </w:rPr>
          <w:t xml:space="preserve">Current </w:t>
        </w:r>
        <w:r w:rsidR="0011491C" w:rsidRPr="00AD5521">
          <w:rPr>
            <w:rStyle w:val="normaltextrun"/>
            <w:rFonts w:ascii="Arial" w:hAnsi="Arial"/>
            <w:sz w:val="22"/>
            <w:lang w:val="en-US"/>
            <w:rPrChange w:id="2822" w:author="Wang Bin 王宾" w:date="2024-08-27T09:58:00Z" w16du:dateUtc="2024-08-27T01:58:00Z">
              <w:rPr/>
            </w:rPrChange>
          </w:rPr>
          <w:t>s</w:t>
        </w:r>
        <w:r w:rsidR="0011491C" w:rsidRPr="008D308E">
          <w:rPr>
            <w:rStyle w:val="normaltextrun"/>
            <w:rFonts w:ascii="Arial" w:hAnsi="Arial"/>
            <w:sz w:val="22"/>
            <w:lang w:val="en-US"/>
            <w:rPrChange w:id="2823" w:author="Wang Bin 王宾" w:date="2024-08-27T09:58:00Z" w16du:dateUtc="2024-08-27T01:58:00Z">
              <w:rPr/>
            </w:rPrChange>
          </w:rPr>
          <w:t>martphones typically</w:t>
        </w:r>
        <w:r w:rsidR="0011491C" w:rsidRPr="591714A3">
          <w:rPr>
            <w:rStyle w:val="normaltextrun"/>
            <w:rFonts w:ascii="Arial" w:hAnsi="Arial"/>
            <w:sz w:val="22"/>
            <w:lang w:val="en-US"/>
            <w:rPrChange w:id="2824" w:author="Wang Bin 王宾" w:date="2024-08-27T09:58:00Z" w16du:dateUtc="2024-08-27T01:58:00Z">
              <w:rPr/>
            </w:rPrChange>
          </w:rPr>
          <w:t xml:space="preserve"> have</w:t>
        </w:r>
        <w:r w:rsidR="0011491C" w:rsidRPr="008D308E">
          <w:rPr>
            <w:rStyle w:val="normaltextrun"/>
            <w:rFonts w:ascii="Arial" w:hAnsi="Arial"/>
            <w:sz w:val="22"/>
            <w:lang w:val="en-US"/>
            <w:rPrChange w:id="2825" w:author="Wang Bin 王宾" w:date="2024-08-27T09:58:00Z" w16du:dateUtc="2024-08-27T01:58:00Z">
              <w:rPr/>
            </w:rPrChange>
          </w:rPr>
          <w:t xml:space="preserve"> </w:t>
        </w:r>
        <w:r w:rsidR="0011491C" w:rsidRPr="00AD5521">
          <w:rPr>
            <w:rStyle w:val="normaltextrun"/>
            <w:rFonts w:ascii="Arial" w:hAnsi="Arial"/>
            <w:sz w:val="22"/>
            <w:lang w:val="en-US"/>
            <w:rPrChange w:id="2826" w:author="Wang Bin 王宾" w:date="2024-08-27T09:58:00Z" w16du:dateUtc="2024-08-27T01:58:00Z">
              <w:rPr/>
            </w:rPrChange>
          </w:rPr>
          <w:t xml:space="preserve">at least </w:t>
        </w:r>
        <w:r w:rsidR="0011491C" w:rsidRPr="008D308E">
          <w:rPr>
            <w:rStyle w:val="normaltextrun"/>
            <w:rFonts w:ascii="Arial" w:hAnsi="Arial"/>
            <w:sz w:val="22"/>
            <w:lang w:val="en-US"/>
            <w:rPrChange w:id="2827" w:author="Wang Bin 王宾" w:date="2024-08-27T09:58:00Z" w16du:dateUtc="2024-08-27T01:58:00Z">
              <w:rPr/>
            </w:rPrChange>
          </w:rPr>
          <w:t xml:space="preserve">2 microphones, which is sufficient to support immersive </w:t>
        </w:r>
        <w:r w:rsidR="0011491C" w:rsidRPr="00AD5521">
          <w:rPr>
            <w:rStyle w:val="normaltextrun"/>
            <w:rFonts w:ascii="Arial" w:hAnsi="Arial"/>
            <w:sz w:val="22"/>
            <w:lang w:val="en-US"/>
            <w:rPrChange w:id="2828" w:author="Wang Bin 王宾" w:date="2024-08-27T09:58:00Z" w16du:dateUtc="2024-08-27T01:58:00Z">
              <w:rPr/>
            </w:rPrChange>
          </w:rPr>
          <w:t xml:space="preserve">voice and </w:t>
        </w:r>
        <w:r w:rsidR="0011491C" w:rsidRPr="008D308E">
          <w:rPr>
            <w:rStyle w:val="normaltextrun"/>
            <w:rFonts w:ascii="Arial" w:hAnsi="Arial"/>
            <w:sz w:val="22"/>
            <w:lang w:val="en-US"/>
            <w:rPrChange w:id="2829" w:author="Wang Bin 王宾" w:date="2024-08-27T09:58:00Z" w16du:dateUtc="2024-08-27T01:58:00Z">
              <w:rPr/>
            </w:rPrChange>
          </w:rPr>
          <w:t xml:space="preserve">audio capture for </w:t>
        </w:r>
        <w:r w:rsidR="0011491C" w:rsidRPr="00AD5521">
          <w:rPr>
            <w:rStyle w:val="normaltextrun"/>
            <w:rFonts w:ascii="Arial" w:hAnsi="Arial"/>
            <w:sz w:val="22"/>
            <w:lang w:val="en-US"/>
            <w:rPrChange w:id="2830" w:author="Wang Bin 王宾" w:date="2024-08-27T09:58:00Z" w16du:dateUtc="2024-08-27T01:58:00Z">
              <w:rPr/>
            </w:rPrChange>
          </w:rPr>
          <w:t xml:space="preserve">a </w:t>
        </w:r>
        <w:r w:rsidR="0011491C" w:rsidRPr="008D308E">
          <w:rPr>
            <w:rStyle w:val="normaltextrun"/>
            <w:rFonts w:ascii="Arial" w:hAnsi="Arial"/>
            <w:sz w:val="22"/>
            <w:lang w:val="en-US"/>
            <w:rPrChange w:id="2831" w:author="Wang Bin 王宾" w:date="2024-08-27T09:58:00Z" w16du:dateUtc="2024-08-27T01:58:00Z">
              <w:rPr/>
            </w:rPrChange>
          </w:rPr>
          <w:t xml:space="preserve">wide range of </w:t>
        </w:r>
        <w:r w:rsidR="0011491C" w:rsidRPr="00AD5521">
          <w:rPr>
            <w:rStyle w:val="normaltextrun"/>
            <w:rFonts w:ascii="Arial" w:hAnsi="Arial"/>
            <w:sz w:val="22"/>
            <w:lang w:val="en-US"/>
            <w:rPrChange w:id="2832" w:author="Wang Bin 王宾" w:date="2024-08-27T09:58:00Z" w16du:dateUtc="2024-08-27T01:58:00Z">
              <w:rPr/>
            </w:rPrChange>
          </w:rPr>
          <w:t>use cases and</w:t>
        </w:r>
        <w:r w:rsidR="0011491C" w:rsidRPr="008D308E">
          <w:rPr>
            <w:rStyle w:val="normaltextrun"/>
            <w:rFonts w:ascii="Arial" w:hAnsi="Arial"/>
            <w:sz w:val="22"/>
            <w:lang w:val="en-US"/>
            <w:rPrChange w:id="2833" w:author="Wang Bin 王宾" w:date="2024-08-27T09:58:00Z" w16du:dateUtc="2024-08-27T01:58:00Z">
              <w:rPr/>
            </w:rPrChange>
          </w:rPr>
          <w:t xml:space="preserve"> applications. </w:t>
        </w:r>
      </w:moveFrom>
    </w:p>
    <w:moveFromRangeEnd w:id="2819"/>
    <w:p w14:paraId="4ACAB8A2" w14:textId="77777777" w:rsidR="009865C9" w:rsidRPr="00B402AE" w:rsidRDefault="009865C9" w:rsidP="009865C9">
      <w:pPr>
        <w:pStyle w:val="paragraph"/>
        <w:spacing w:before="0" w:beforeAutospacing="0" w:after="0" w:afterAutospacing="0"/>
        <w:jc w:val="both"/>
        <w:textAlignment w:val="baseline"/>
        <w:rPr>
          <w:del w:id="2834" w:author="Wang Bin 王宾" w:date="2024-08-27T09:58:00Z" w16du:dateUtc="2024-08-27T01:58:00Z"/>
          <w:rStyle w:val="normaltextrun"/>
          <w:rFonts w:ascii="Arial" w:eastAsiaTheme="majorEastAsia" w:hAnsi="Arial" w:cs="Arial"/>
          <w:sz w:val="22"/>
          <w:szCs w:val="22"/>
          <w:lang w:val="en-US"/>
        </w:rPr>
      </w:pPr>
    </w:p>
    <w:p w14:paraId="5E19FD42" w14:textId="77777777" w:rsidR="009865C9" w:rsidRPr="00AD5521" w:rsidRDefault="0011491C" w:rsidP="009865C9">
      <w:pPr>
        <w:pStyle w:val="paragraph"/>
        <w:spacing w:before="0" w:beforeAutospacing="0" w:after="0" w:afterAutospacing="0"/>
        <w:jc w:val="both"/>
        <w:textAlignment w:val="baseline"/>
        <w:rPr>
          <w:del w:id="2835" w:author="Wang Bin 王宾" w:date="2024-08-27T09:58:00Z" w16du:dateUtc="2024-08-27T01:58:00Z"/>
          <w:rStyle w:val="normaltextrun"/>
          <w:rFonts w:ascii="Arial" w:eastAsiaTheme="majorEastAsia" w:hAnsi="Arial" w:cs="Arial"/>
          <w:sz w:val="22"/>
          <w:szCs w:val="22"/>
          <w:lang w:val="en-US"/>
        </w:rPr>
      </w:pPr>
      <w:moveFromRangeStart w:id="2836" w:author="Wang Bin 王宾" w:date="2024-08-27T09:58:00Z" w:name="move175645139"/>
      <w:moveFrom w:id="2837" w:author="Wang Bin 王宾" w:date="2024-08-27T09:58:00Z" w16du:dateUtc="2024-08-27T01:58:00Z">
        <w:r w:rsidRPr="007622F5">
          <w:rPr>
            <w:rPrChange w:id="2838" w:author="Wang Bin 王宾" w:date="2024-08-27T09:58:00Z" w16du:dateUtc="2024-08-27T01:58:00Z">
              <w:rPr>
                <w:rStyle w:val="normaltextrun"/>
                <w:rFonts w:ascii="Arial" w:hAnsi="Arial"/>
                <w:sz w:val="22"/>
                <w:lang w:val="en-US"/>
              </w:rPr>
            </w:rPrChange>
          </w:rPr>
          <w:t>While i</w:t>
        </w:r>
        <w:r w:rsidRPr="00B402AE">
          <w:rPr>
            <w:rStyle w:val="normaltextrun"/>
            <w:rFonts w:ascii="Arial" w:hAnsi="Arial"/>
            <w:sz w:val="22"/>
            <w:lang w:val="en-US"/>
            <w:rPrChange w:id="2839" w:author="Wang Bin 王宾" w:date="2024-08-27T09:58:00Z" w16du:dateUtc="2024-08-27T01:58:00Z">
              <w:rPr/>
            </w:rPrChange>
          </w:rPr>
          <w:t xml:space="preserve">mmersive voice and audio playback can be based, e.g., </w:t>
        </w:r>
      </w:moveFrom>
      <w:moveFromRangeEnd w:id="2836"/>
      <w:del w:id="2840" w:author="Wang Bin 王宾" w:date="2024-08-27T09:58:00Z" w16du:dateUtc="2024-08-27T01:58:00Z">
        <w:r w:rsidR="009865C9" w:rsidRPr="00B402AE">
          <w:rPr>
            <w:rStyle w:val="normaltextrun"/>
            <w:rFonts w:ascii="Arial" w:eastAsiaTheme="majorEastAsia" w:hAnsi="Arial" w:cs="Arial"/>
            <w:sz w:val="22"/>
            <w:szCs w:val="22"/>
            <w:lang w:val="en-US"/>
          </w:rPr>
          <w:delText xml:space="preserve">on rendering for headphones or external loudspeaker systems, stereo and immersive playback </w:delText>
        </w:r>
        <w:r w:rsidR="009865C9" w:rsidRPr="591714A3">
          <w:rPr>
            <w:rStyle w:val="normaltextrun"/>
            <w:rFonts w:ascii="Arial" w:eastAsiaTheme="majorEastAsia" w:hAnsi="Arial" w:cs="Arial"/>
            <w:sz w:val="22"/>
            <w:szCs w:val="22"/>
            <w:lang w:val="en-US"/>
          </w:rPr>
          <w:delText>are</w:delText>
        </w:r>
        <w:r w:rsidR="009865C9" w:rsidRPr="00B402AE">
          <w:rPr>
            <w:rStyle w:val="normaltextrun"/>
            <w:rFonts w:ascii="Arial" w:eastAsiaTheme="majorEastAsia" w:hAnsi="Arial" w:cs="Arial"/>
            <w:sz w:val="22"/>
            <w:szCs w:val="22"/>
            <w:lang w:val="en-US"/>
          </w:rPr>
          <w:delText xml:space="preserve"> possible to support also independently </w:delText>
        </w:r>
        <w:r w:rsidR="009865C9">
          <w:rPr>
            <w:rStyle w:val="normaltextrun"/>
            <w:rFonts w:ascii="Arial" w:eastAsiaTheme="majorEastAsia" w:hAnsi="Arial" w:cs="Arial"/>
            <w:sz w:val="22"/>
            <w:szCs w:val="22"/>
            <w:lang w:val="en-US"/>
          </w:rPr>
          <w:delText xml:space="preserve">of any accessory devices </w:delText>
        </w:r>
        <w:r w:rsidR="009865C9" w:rsidRPr="00B402AE">
          <w:rPr>
            <w:rStyle w:val="normaltextrun"/>
            <w:rFonts w:ascii="Arial" w:eastAsiaTheme="majorEastAsia" w:hAnsi="Arial" w:cs="Arial"/>
            <w:sz w:val="22"/>
            <w:szCs w:val="22"/>
            <w:lang w:val="en-US"/>
          </w:rPr>
          <w:delText>on the mobile device itself.</w:delText>
        </w:r>
      </w:del>
      <w:moveFromRangeStart w:id="2841" w:author="Wang Bin 王宾" w:date="2024-08-27T09:58:00Z" w:name="move175645140"/>
      <w:moveFrom w:id="2842" w:author="Wang Bin 王宾" w:date="2024-08-27T09:58:00Z" w16du:dateUtc="2024-08-27T01:58:00Z">
        <w:r w:rsidRPr="00B402AE">
          <w:rPr>
            <w:rStyle w:val="normaltextrun"/>
            <w:rFonts w:ascii="Arial" w:hAnsi="Arial"/>
            <w:sz w:val="22"/>
            <w:lang w:val="en-US"/>
            <w:rPrChange w:id="2843" w:author="Wang Bin 王宾" w:date="2024-08-27T09:58:00Z" w16du:dateUtc="2024-08-27T01:58:00Z">
              <w:rPr/>
            </w:rPrChange>
          </w:rPr>
          <w:t xml:space="preserve"> The number of loudspeakers and their location</w:t>
        </w:r>
        <w:r w:rsidRPr="007622F5">
          <w:rPr>
            <w:rPrChange w:id="2844" w:author="Wang Bin 王宾" w:date="2024-08-27T09:58:00Z" w16du:dateUtc="2024-08-27T01:58:00Z">
              <w:rPr>
                <w:rStyle w:val="normaltextrun"/>
                <w:rFonts w:ascii="Arial" w:hAnsi="Arial"/>
                <w:sz w:val="22"/>
                <w:lang w:val="en-US"/>
              </w:rPr>
            </w:rPrChange>
          </w:rPr>
          <w:t>s</w:t>
        </w:r>
        <w:r w:rsidRPr="00B402AE">
          <w:rPr>
            <w:rStyle w:val="normaltextrun"/>
            <w:rFonts w:ascii="Arial" w:hAnsi="Arial"/>
            <w:sz w:val="22"/>
            <w:lang w:val="en-US"/>
            <w:rPrChange w:id="2845" w:author="Wang Bin 王宾" w:date="2024-08-27T09:58:00Z" w16du:dateUtc="2024-08-27T01:58:00Z">
              <w:rPr/>
            </w:rPrChange>
          </w:rPr>
          <w:t xml:space="preserve"> in the device together with the rendering processing </w:t>
        </w:r>
        <w:r w:rsidRPr="007622F5">
          <w:rPr>
            <w:rPrChange w:id="2846" w:author="Wang Bin 王宾" w:date="2024-08-27T09:58:00Z" w16du:dateUtc="2024-08-27T01:58:00Z">
              <w:rPr>
                <w:rStyle w:val="normaltextrun"/>
                <w:rFonts w:ascii="Arial" w:hAnsi="Arial"/>
                <w:sz w:val="22"/>
                <w:lang w:val="en-US"/>
              </w:rPr>
            </w:rPrChange>
          </w:rPr>
          <w:t xml:space="preserve">have an </w:t>
        </w:r>
        <w:r w:rsidRPr="00B402AE">
          <w:rPr>
            <w:rStyle w:val="normaltextrun"/>
            <w:rFonts w:ascii="Arial" w:hAnsi="Arial"/>
            <w:sz w:val="22"/>
            <w:lang w:val="en-US"/>
            <w:rPrChange w:id="2847" w:author="Wang Bin 王宾" w:date="2024-08-27T09:58:00Z" w16du:dateUtc="2024-08-27T01:58:00Z">
              <w:rPr/>
            </w:rPrChange>
          </w:rPr>
          <w:t xml:space="preserve">impact </w:t>
        </w:r>
        <w:r w:rsidRPr="007622F5">
          <w:rPr>
            <w:rPrChange w:id="2848" w:author="Wang Bin 王宾" w:date="2024-08-27T09:58:00Z" w16du:dateUtc="2024-08-27T01:58:00Z">
              <w:rPr>
                <w:rStyle w:val="normaltextrun"/>
                <w:rFonts w:ascii="Arial" w:hAnsi="Arial"/>
                <w:sz w:val="22"/>
                <w:lang w:val="en-US"/>
              </w:rPr>
            </w:rPrChange>
          </w:rPr>
          <w:t xml:space="preserve">on </w:t>
        </w:r>
        <w:r w:rsidRPr="00B402AE">
          <w:rPr>
            <w:rStyle w:val="normaltextrun"/>
            <w:rFonts w:ascii="Arial" w:hAnsi="Arial"/>
            <w:sz w:val="22"/>
            <w:lang w:val="en-US"/>
            <w:rPrChange w:id="2849" w:author="Wang Bin 王宾" w:date="2024-08-27T09:58:00Z" w16du:dateUtc="2024-08-27T01:58:00Z">
              <w:rPr/>
            </w:rPrChange>
          </w:rPr>
          <w:t xml:space="preserve">the perceived immersion of the loudspeaker playback. Loudspeaker placement relative to the microphone locations </w:t>
        </w:r>
        <w:r w:rsidRPr="00AD5521">
          <w:rPr>
            <w:rStyle w:val="normaltextrun"/>
            <w:rFonts w:ascii="Arial" w:hAnsi="Arial"/>
            <w:sz w:val="22"/>
            <w:lang w:val="en-US"/>
            <w:rPrChange w:id="2850" w:author="Wang Bin 王宾" w:date="2024-08-27T09:58:00Z" w16du:dateUtc="2024-08-27T01:58:00Z">
              <w:rPr/>
            </w:rPrChange>
          </w:rPr>
          <w:t xml:space="preserve">influences both the </w:t>
        </w:r>
        <w:r w:rsidRPr="007622F5">
          <w:rPr>
            <w:rPrChange w:id="2851" w:author="Wang Bin 王宾" w:date="2024-08-27T09:58:00Z" w16du:dateUtc="2024-08-27T01:58:00Z">
              <w:rPr>
                <w:rStyle w:val="normaltextrun"/>
                <w:rFonts w:ascii="Arial" w:hAnsi="Arial"/>
                <w:sz w:val="22"/>
                <w:lang w:val="en-US"/>
              </w:rPr>
            </w:rPrChange>
          </w:rPr>
          <w:t>(</w:t>
        </w:r>
        <w:r w:rsidRPr="00AD5521">
          <w:rPr>
            <w:rStyle w:val="normaltextrun"/>
            <w:rFonts w:ascii="Arial" w:hAnsi="Arial"/>
            <w:sz w:val="22"/>
            <w:lang w:val="en-US"/>
            <w:rPrChange w:id="2852" w:author="Wang Bin 王宾" w:date="2024-08-27T09:58:00Z" w16du:dateUtc="2024-08-27T01:58:00Z">
              <w:rPr/>
            </w:rPrChange>
          </w:rPr>
          <w:t>spatial</w:t>
        </w:r>
        <w:r w:rsidRPr="007622F5">
          <w:rPr>
            <w:rPrChange w:id="2853" w:author="Wang Bin 王宾" w:date="2024-08-27T09:58:00Z" w16du:dateUtc="2024-08-27T01:58:00Z">
              <w:rPr>
                <w:rStyle w:val="normaltextrun"/>
                <w:rFonts w:ascii="Arial" w:hAnsi="Arial"/>
                <w:sz w:val="22"/>
                <w:lang w:val="en-US"/>
              </w:rPr>
            </w:rPrChange>
          </w:rPr>
          <w:t>)</w:t>
        </w:r>
        <w:r w:rsidRPr="00AD5521">
          <w:rPr>
            <w:rStyle w:val="normaltextrun"/>
            <w:rFonts w:ascii="Arial" w:hAnsi="Arial"/>
            <w:sz w:val="22"/>
            <w:lang w:val="en-US"/>
            <w:rPrChange w:id="2854" w:author="Wang Bin 王宾" w:date="2024-08-27T09:58:00Z" w16du:dateUtc="2024-08-27T01:58:00Z">
              <w:rPr/>
            </w:rPrChange>
          </w:rPr>
          <w:t xml:space="preserve"> audio capture performance and requirements of the </w:t>
        </w:r>
      </w:moveFrom>
      <w:moveFromRangeEnd w:id="2841"/>
      <w:del w:id="2855" w:author="Wang Bin 王宾" w:date="2024-08-27T09:58:00Z" w16du:dateUtc="2024-08-27T01:58:00Z">
        <w:r w:rsidR="009865C9" w:rsidRPr="00AD5521">
          <w:rPr>
            <w:rStyle w:val="normaltextrun"/>
            <w:rFonts w:ascii="Arial" w:eastAsiaTheme="majorEastAsia" w:hAnsi="Arial" w:cs="Arial"/>
            <w:sz w:val="22"/>
            <w:szCs w:val="22"/>
            <w:lang w:val="en-US"/>
          </w:rPr>
          <w:delText>Acoustical Echo Cancellation (AEC) solution.</w:delText>
        </w:r>
      </w:del>
    </w:p>
    <w:p w14:paraId="2615C816"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2856" w:author="Wang Bin 王宾" w:date="2024-08-27T09:58:00Z" w16du:dateUtc="2024-08-27T01:58:00Z"/>
          <w:rFonts w:ascii="Arial" w:eastAsia="等线" w:hAnsi="Arial"/>
          <w:sz w:val="28"/>
          <w:lang w:eastAsia="zh-CN"/>
        </w:rPr>
      </w:pPr>
      <w:del w:id="2857" w:author="Wang Bin 王宾" w:date="2024-08-27T09:58:00Z" w16du:dateUtc="2024-08-27T01:58:00Z">
        <w:r w:rsidRPr="00120BF9">
          <w:rPr>
            <w:rFonts w:eastAsia="等线"/>
            <w:sz w:val="28"/>
            <w:lang w:eastAsia="zh-CN"/>
          </w:rPr>
          <w:delText>x.2.2 Number and placement of microphones </w:delText>
        </w:r>
      </w:del>
    </w:p>
    <w:p w14:paraId="2CA9B82E" w14:textId="77777777" w:rsidR="009865C9" w:rsidRPr="009936C3" w:rsidRDefault="009865C9" w:rsidP="009865C9">
      <w:pPr>
        <w:pStyle w:val="paragraph"/>
        <w:spacing w:before="0" w:beforeAutospacing="0" w:after="0" w:afterAutospacing="0"/>
        <w:jc w:val="both"/>
        <w:textAlignment w:val="baseline"/>
        <w:rPr>
          <w:del w:id="2858" w:author="Wang Bin 王宾" w:date="2024-08-27T09:58:00Z" w16du:dateUtc="2024-08-27T01:58:00Z"/>
          <w:rStyle w:val="normaltextrun"/>
          <w:rFonts w:ascii="Arial" w:eastAsiaTheme="majorEastAsia" w:hAnsi="Arial" w:cs="Arial"/>
          <w:b/>
          <w:i/>
          <w:sz w:val="22"/>
          <w:szCs w:val="22"/>
          <w:lang w:val="en-US"/>
        </w:rPr>
      </w:pPr>
      <w:del w:id="2859" w:author="Wang Bin 王宾" w:date="2024-08-27T09:58:00Z" w16du:dateUtc="2024-08-27T01:58:00Z">
        <w:r w:rsidRPr="009936C3">
          <w:rPr>
            <w:rStyle w:val="normaltextrun"/>
            <w:rFonts w:ascii="Arial" w:eastAsiaTheme="majorEastAsia" w:hAnsi="Arial" w:cs="Arial"/>
            <w:sz w:val="22"/>
            <w:szCs w:val="22"/>
            <w:lang w:val="en-US"/>
          </w:rPr>
          <w:delText>Spatial audio capture requires at least two microphones, but for rich capture of audio scenes more microphones are recommended. Two microphones can be used to support stereo recording</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and it </w:delText>
        </w:r>
        <w:r>
          <w:rPr>
            <w:rStyle w:val="normaltextrun"/>
            <w:rFonts w:ascii="Arial" w:eastAsiaTheme="majorEastAsia" w:hAnsi="Arial" w:cs="Arial"/>
            <w:sz w:val="22"/>
            <w:szCs w:val="22"/>
            <w:lang w:val="en-US"/>
          </w:rPr>
          <w:delText>can be</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recommendable</w:delText>
        </w:r>
        <w:r w:rsidRPr="009936C3">
          <w:rPr>
            <w:rStyle w:val="normaltextrun"/>
            <w:rFonts w:ascii="Arial" w:eastAsiaTheme="majorEastAsia" w:hAnsi="Arial" w:cs="Arial"/>
            <w:sz w:val="22"/>
            <w:szCs w:val="22"/>
            <w:lang w:val="en-US"/>
          </w:rPr>
          <w:delText xml:space="preserve"> to implement symmetrical microphone integration and placement at </w:delText>
        </w:r>
        <w:r>
          <w:rPr>
            <w:rStyle w:val="normaltextrun"/>
            <w:rFonts w:ascii="Arial" w:eastAsiaTheme="majorEastAsia" w:hAnsi="Arial" w:cs="Arial"/>
            <w:sz w:val="22"/>
            <w:szCs w:val="22"/>
            <w:lang w:val="en-US"/>
          </w:rPr>
          <w:delText xml:space="preserve">the </w:delText>
        </w:r>
        <w:r w:rsidRPr="009936C3">
          <w:rPr>
            <w:rStyle w:val="normaltextrun"/>
            <w:rFonts w:ascii="Arial" w:eastAsiaTheme="majorEastAsia" w:hAnsi="Arial" w:cs="Arial"/>
            <w:sz w:val="22"/>
            <w:szCs w:val="22"/>
            <w:lang w:val="en-US"/>
          </w:rPr>
          <w:delText xml:space="preserve">ends of the device for </w:delText>
        </w:r>
        <w:r>
          <w:rPr>
            <w:rStyle w:val="normaltextrun"/>
            <w:rFonts w:ascii="Arial" w:eastAsiaTheme="majorEastAsia" w:hAnsi="Arial" w:cs="Arial"/>
            <w:sz w:val="22"/>
            <w:szCs w:val="22"/>
            <w:lang w:val="en-US"/>
          </w:rPr>
          <w:delText xml:space="preserve">achieving </w:delText>
        </w:r>
        <w:r w:rsidRPr="009936C3">
          <w:rPr>
            <w:rStyle w:val="normaltextrun"/>
            <w:rFonts w:ascii="Arial" w:eastAsiaTheme="majorEastAsia" w:hAnsi="Arial" w:cs="Arial"/>
            <w:sz w:val="22"/>
            <w:szCs w:val="22"/>
            <w:lang w:val="en-US"/>
          </w:rPr>
          <w:delText>a symmetric stereo image.</w:delText>
        </w:r>
      </w:del>
    </w:p>
    <w:p w14:paraId="060B7B6E" w14:textId="77777777" w:rsidR="009865C9" w:rsidRPr="009936C3" w:rsidRDefault="009865C9" w:rsidP="009865C9">
      <w:pPr>
        <w:pStyle w:val="paragraph"/>
        <w:spacing w:before="0" w:beforeAutospacing="0" w:after="0" w:afterAutospacing="0"/>
        <w:jc w:val="both"/>
        <w:textAlignment w:val="baseline"/>
        <w:rPr>
          <w:del w:id="2860" w:author="Wang Bin 王宾" w:date="2024-08-27T09:58:00Z" w16du:dateUtc="2024-08-27T01:58:00Z"/>
          <w:rStyle w:val="normaltextrun"/>
          <w:rFonts w:ascii="Arial" w:eastAsiaTheme="majorEastAsia" w:hAnsi="Arial" w:cs="Arial"/>
          <w:sz w:val="22"/>
          <w:szCs w:val="22"/>
          <w:lang w:val="en-US"/>
        </w:rPr>
      </w:pPr>
    </w:p>
    <w:p w14:paraId="3CAC1689" w14:textId="77777777" w:rsidR="0011491C" w:rsidRPr="009936C3" w:rsidRDefault="009865C9" w:rsidP="007622F5">
      <w:pPr>
        <w:rPr>
          <w:moveFrom w:id="2861" w:author="Wang Bin 王宾" w:date="2024-08-27T09:58:00Z" w16du:dateUtc="2024-08-27T01:58:00Z"/>
          <w:rStyle w:val="normaltextrun"/>
          <w:rFonts w:ascii="Arial" w:hAnsi="Arial"/>
          <w:sz w:val="22"/>
          <w:lang w:val="en-US"/>
          <w:rPrChange w:id="2862" w:author="Wang Bin 王宾" w:date="2024-08-27T09:58:00Z" w16du:dateUtc="2024-08-27T01:58:00Z">
            <w:rPr>
              <w:moveFrom w:id="2863" w:author="Wang Bin 王宾" w:date="2024-08-27T09:58:00Z" w16du:dateUtc="2024-08-27T01:58:00Z"/>
            </w:rPr>
          </w:rPrChange>
        </w:rPr>
        <w:pPrChange w:id="2864" w:author="Wang Bin 王宾" w:date="2024-08-27T09:58:00Z" w16du:dateUtc="2024-08-27T01:58:00Z">
          <w:pPr>
            <w:pStyle w:val="paragraph"/>
            <w:spacing w:before="0" w:beforeAutospacing="0" w:after="0" w:afterAutospacing="0"/>
            <w:jc w:val="both"/>
            <w:textAlignment w:val="baseline"/>
          </w:pPr>
        </w:pPrChange>
      </w:pPr>
      <w:del w:id="2865" w:author="Wang Bin 王宾" w:date="2024-08-27T09:58:00Z" w16du:dateUtc="2024-08-27T01:58:00Z">
        <w:r w:rsidRPr="009936C3">
          <w:rPr>
            <w:rStyle w:val="normaltextrun"/>
            <w:rFonts w:ascii="Arial" w:eastAsiaTheme="majorEastAsia" w:hAnsi="Arial" w:cs="Arial"/>
            <w:sz w:val="22"/>
            <w:szCs w:val="22"/>
            <w:lang w:val="en-US"/>
          </w:rPr>
          <w:lastRenderedPageBreak/>
          <w:delText>Spatial audio capture supporting 360</w:delText>
        </w:r>
        <w:r>
          <w:rPr>
            <w:rStyle w:val="normaltextrun"/>
            <w:rFonts w:ascii="Arial" w:eastAsiaTheme="majorEastAsia" w:hAnsi="Arial" w:cs="Arial"/>
            <w:sz w:val="22"/>
            <w:szCs w:val="22"/>
            <w:lang w:val="en-US"/>
          </w:rPr>
          <w:delText>-degree</w:delText>
        </w:r>
        <w:r w:rsidRPr="009936C3">
          <w:rPr>
            <w:rStyle w:val="normaltextrun"/>
            <w:rFonts w:ascii="Arial" w:eastAsiaTheme="majorEastAsia" w:hAnsi="Arial" w:cs="Arial"/>
            <w:sz w:val="22"/>
            <w:szCs w:val="22"/>
            <w:lang w:val="en-US"/>
          </w:rPr>
          <w:delText xml:space="preserve"> spatial capture in 2D plane can be supported with 3 microphones. </w:delText>
        </w:r>
      </w:del>
      <w:moveFromRangeStart w:id="2866" w:author="Wang Bin 王宾" w:date="2024-08-27T09:58:00Z" w:name="move175645141"/>
      <w:moveFrom w:id="2867" w:author="Wang Bin 王宾" w:date="2024-08-27T09:58:00Z" w16du:dateUtc="2024-08-27T01:58:00Z">
        <w:r w:rsidR="0011491C" w:rsidRPr="009936C3">
          <w:rPr>
            <w:rStyle w:val="normaltextrun"/>
            <w:rFonts w:ascii="Arial" w:hAnsi="Arial"/>
            <w:sz w:val="22"/>
            <w:lang w:val="en-US"/>
            <w:rPrChange w:id="2868" w:author="Wang Bin 王宾" w:date="2024-08-27T09:58:00Z" w16du:dateUtc="2024-08-27T01:58:00Z">
              <w:rPr/>
            </w:rPrChange>
          </w:rPr>
          <w:t xml:space="preserve">It is common that stereo recording microphones are complemented with a </w:t>
        </w:r>
        <w:r w:rsidR="0011491C" w:rsidRPr="007622F5">
          <w:rPr>
            <w:rPrChange w:id="2869" w:author="Wang Bin 王宾" w:date="2024-08-27T09:58:00Z" w16du:dateUtc="2024-08-27T01:58:00Z">
              <w:rPr>
                <w:rStyle w:val="normaltextrun"/>
                <w:rFonts w:ascii="Arial" w:hAnsi="Arial"/>
                <w:sz w:val="22"/>
                <w:lang w:val="en-US"/>
              </w:rPr>
            </w:rPrChange>
          </w:rPr>
          <w:t>third</w:t>
        </w:r>
        <w:r w:rsidR="0011491C" w:rsidRPr="009936C3">
          <w:rPr>
            <w:rStyle w:val="normaltextrun"/>
            <w:rFonts w:ascii="Arial" w:hAnsi="Arial"/>
            <w:sz w:val="22"/>
            <w:lang w:val="en-US"/>
            <w:rPrChange w:id="2870" w:author="Wang Bin 王宾" w:date="2024-08-27T09:58:00Z" w16du:dateUtc="2024-08-27T01:58:00Z">
              <w:rPr/>
            </w:rPrChange>
          </w:rPr>
          <w:t xml:space="preserve"> microphone integrated on the back cover of the device supporting spatial audio capture aligned with the optical axis of the main camera. </w:t>
        </w:r>
      </w:moveFrom>
    </w:p>
    <w:moveFromRangeEnd w:id="2866"/>
    <w:p w14:paraId="47B51E29" w14:textId="77777777" w:rsidR="009865C9" w:rsidRPr="009936C3" w:rsidRDefault="009865C9" w:rsidP="009865C9">
      <w:pPr>
        <w:pStyle w:val="paragraph"/>
        <w:spacing w:before="0" w:beforeAutospacing="0" w:after="0" w:afterAutospacing="0"/>
        <w:jc w:val="both"/>
        <w:textAlignment w:val="baseline"/>
        <w:rPr>
          <w:del w:id="2871" w:author="Wang Bin 王宾" w:date="2024-08-27T09:58:00Z" w16du:dateUtc="2024-08-27T01:58:00Z"/>
          <w:rStyle w:val="normaltextrun"/>
          <w:rFonts w:ascii="Arial" w:eastAsiaTheme="majorEastAsia" w:hAnsi="Arial" w:cs="Arial"/>
          <w:sz w:val="22"/>
          <w:szCs w:val="22"/>
          <w:lang w:val="en-US"/>
        </w:rPr>
      </w:pPr>
    </w:p>
    <w:p w14:paraId="30E94B01" w14:textId="77777777" w:rsidR="0011491C" w:rsidRPr="009936C3" w:rsidRDefault="0011491C" w:rsidP="007622F5">
      <w:pPr>
        <w:rPr>
          <w:moveFrom w:id="2872" w:author="Wang Bin 王宾" w:date="2024-08-27T09:58:00Z" w16du:dateUtc="2024-08-27T01:58:00Z"/>
          <w:rStyle w:val="normaltextrun"/>
          <w:rFonts w:ascii="Arial" w:hAnsi="Arial"/>
          <w:sz w:val="22"/>
          <w:lang w:val="en-US"/>
          <w:rPrChange w:id="2873" w:author="Wang Bin 王宾" w:date="2024-08-27T09:58:00Z" w16du:dateUtc="2024-08-27T01:58:00Z">
            <w:rPr>
              <w:moveFrom w:id="2874" w:author="Wang Bin 王宾" w:date="2024-08-27T09:58:00Z" w16du:dateUtc="2024-08-27T01:58:00Z"/>
            </w:rPr>
          </w:rPrChange>
        </w:rPr>
        <w:pPrChange w:id="2875" w:author="Wang Bin 王宾" w:date="2024-08-27T09:58:00Z" w16du:dateUtc="2024-08-27T01:58:00Z">
          <w:pPr>
            <w:pStyle w:val="paragraph"/>
            <w:spacing w:before="0" w:beforeAutospacing="0" w:after="0" w:afterAutospacing="0"/>
            <w:jc w:val="both"/>
            <w:textAlignment w:val="baseline"/>
          </w:pPr>
        </w:pPrChange>
      </w:pPr>
      <w:moveFromRangeStart w:id="2876" w:author="Wang Bin 王宾" w:date="2024-08-27T09:58:00Z" w:name="move175645142"/>
      <w:moveFrom w:id="2877" w:author="Wang Bin 王宾" w:date="2024-08-27T09:58:00Z" w16du:dateUtc="2024-08-27T01:58:00Z">
        <w:r w:rsidRPr="007622F5">
          <w:rPr>
            <w:rPrChange w:id="2878" w:author="Wang Bin 王宾" w:date="2024-08-27T09:58:00Z" w16du:dateUtc="2024-08-27T01:58:00Z">
              <w:rPr>
                <w:rStyle w:val="normaltextrun"/>
                <w:rFonts w:ascii="Arial" w:hAnsi="Arial"/>
                <w:sz w:val="22"/>
                <w:lang w:val="en-US"/>
              </w:rPr>
            </w:rPrChange>
          </w:rPr>
          <w:t>The p</w:t>
        </w:r>
        <w:r w:rsidRPr="009936C3">
          <w:rPr>
            <w:rStyle w:val="normaltextrun"/>
            <w:rFonts w:ascii="Arial" w:hAnsi="Arial"/>
            <w:sz w:val="22"/>
            <w:lang w:val="en-US"/>
            <w:rPrChange w:id="2879" w:author="Wang Bin 王宾" w:date="2024-08-27T09:58:00Z" w16du:dateUtc="2024-08-27T01:58:00Z">
              <w:rPr/>
            </w:rPrChange>
          </w:rPr>
          <w:t>ractical aspects related to microphone placement include the</w:t>
        </w:r>
        <w:r w:rsidRPr="007622F5">
          <w:rPr>
            <w:rPrChange w:id="2880" w:author="Wang Bin 王宾" w:date="2024-08-27T09:58:00Z" w16du:dateUtc="2024-08-27T01:58:00Z">
              <w:rPr>
                <w:rStyle w:val="normaltextrun"/>
                <w:rFonts w:ascii="Arial" w:hAnsi="Arial"/>
                <w:sz w:val="22"/>
                <w:lang w:val="en-US"/>
              </w:rPr>
            </w:rPrChange>
          </w:rPr>
          <w:t xml:space="preserve"> detailed mobile</w:t>
        </w:r>
        <w:r w:rsidRPr="009936C3">
          <w:rPr>
            <w:rStyle w:val="normaltextrun"/>
            <w:rFonts w:ascii="Arial" w:hAnsi="Arial"/>
            <w:sz w:val="22"/>
            <w:lang w:val="en-US"/>
            <w:rPrChange w:id="2881" w:author="Wang Bin 王宾" w:date="2024-08-27T09:58:00Z" w16du:dateUtc="2024-08-27T01:58:00Z">
              <w:rPr/>
            </w:rPrChange>
          </w:rPr>
          <w:t xml:space="preserve"> device form factor (geometry), which is related to how the device is used, and how user’s hands might interfere audio capture</w:t>
        </w:r>
        <w:r w:rsidRPr="007622F5">
          <w:rPr>
            <w:rPrChange w:id="2882" w:author="Wang Bin 王宾" w:date="2024-08-27T09:58:00Z" w16du:dateUtc="2024-08-27T01:58:00Z">
              <w:rPr>
                <w:rStyle w:val="normaltextrun"/>
                <w:rFonts w:ascii="Arial" w:hAnsi="Arial"/>
                <w:sz w:val="22"/>
                <w:lang w:val="en-US"/>
              </w:rPr>
            </w:rPrChange>
          </w:rPr>
          <w:t>,</w:t>
        </w:r>
        <w:r w:rsidRPr="009936C3">
          <w:rPr>
            <w:rStyle w:val="normaltextrun"/>
            <w:rFonts w:ascii="Arial" w:hAnsi="Arial"/>
            <w:sz w:val="22"/>
            <w:lang w:val="en-US"/>
            <w:rPrChange w:id="2883" w:author="Wang Bin 王宾" w:date="2024-08-27T09:58:00Z" w16du:dateUtc="2024-08-27T01:58:00Z">
              <w:rPr/>
            </w:rPrChange>
          </w:rPr>
          <w:t xml:space="preserve"> e.g.</w:t>
        </w:r>
        <w:r w:rsidRPr="007622F5">
          <w:rPr>
            <w:rPrChange w:id="2884" w:author="Wang Bin 王宾" w:date="2024-08-27T09:58:00Z" w16du:dateUtc="2024-08-27T01:58:00Z">
              <w:rPr>
                <w:rStyle w:val="normaltextrun"/>
                <w:rFonts w:ascii="Arial" w:hAnsi="Arial"/>
                <w:sz w:val="22"/>
                <w:lang w:val="en-US"/>
              </w:rPr>
            </w:rPrChange>
          </w:rPr>
          <w:t>,</w:t>
        </w:r>
        <w:r w:rsidRPr="009936C3">
          <w:rPr>
            <w:rStyle w:val="normaltextrun"/>
            <w:rFonts w:ascii="Arial" w:hAnsi="Arial"/>
            <w:sz w:val="22"/>
            <w:lang w:val="en-US"/>
            <w:rPrChange w:id="2885" w:author="Wang Bin 王宾" w:date="2024-08-27T09:58:00Z" w16du:dateUtc="2024-08-27T01:58:00Z">
              <w:rPr/>
            </w:rPrChange>
          </w:rPr>
          <w:t xml:space="preserve"> either by blocking or disturbing </w:t>
        </w:r>
        <w:r w:rsidRPr="007622F5">
          <w:rPr>
            <w:rPrChange w:id="2886" w:author="Wang Bin 王宾" w:date="2024-08-27T09:58:00Z" w16du:dateUtc="2024-08-27T01:58:00Z">
              <w:rPr>
                <w:rStyle w:val="normaltextrun"/>
                <w:rFonts w:ascii="Arial" w:hAnsi="Arial"/>
                <w:sz w:val="22"/>
                <w:lang w:val="en-US"/>
              </w:rPr>
            </w:rPrChange>
          </w:rPr>
          <w:t xml:space="preserve">any of </w:t>
        </w:r>
        <w:r w:rsidRPr="009936C3">
          <w:rPr>
            <w:rStyle w:val="normaltextrun"/>
            <w:rFonts w:ascii="Arial" w:hAnsi="Arial"/>
            <w:sz w:val="22"/>
            <w:lang w:val="en-US"/>
            <w:rPrChange w:id="2887" w:author="Wang Bin 王宾" w:date="2024-08-27T09:58:00Z" w16du:dateUtc="2024-08-27T01:58:00Z">
              <w:rPr/>
            </w:rPrChange>
          </w:rPr>
          <w:t>the microphone input</w:t>
        </w:r>
        <w:r w:rsidRPr="007622F5">
          <w:rPr>
            <w:rPrChange w:id="2888" w:author="Wang Bin 王宾" w:date="2024-08-27T09:58:00Z" w16du:dateUtc="2024-08-27T01:58:00Z">
              <w:rPr>
                <w:rStyle w:val="normaltextrun"/>
                <w:rFonts w:ascii="Arial" w:hAnsi="Arial"/>
                <w:sz w:val="22"/>
                <w:lang w:val="en-US"/>
              </w:rPr>
            </w:rPrChange>
          </w:rPr>
          <w:t>s</w:t>
        </w:r>
        <w:r w:rsidRPr="009936C3">
          <w:rPr>
            <w:rStyle w:val="normaltextrun"/>
            <w:rFonts w:ascii="Arial" w:hAnsi="Arial"/>
            <w:sz w:val="22"/>
            <w:lang w:val="en-US"/>
            <w:rPrChange w:id="2889" w:author="Wang Bin 王宾" w:date="2024-08-27T09:58:00Z" w16du:dateUtc="2024-08-27T01:58:00Z">
              <w:rPr/>
            </w:rPrChange>
          </w:rPr>
          <w:t>.  Acoustic performance of 360</w:t>
        </w:r>
        <w:r w:rsidRPr="007622F5">
          <w:rPr>
            <w:rPrChange w:id="2890" w:author="Wang Bin 王宾" w:date="2024-08-27T09:58:00Z" w16du:dateUtc="2024-08-27T01:58:00Z">
              <w:rPr>
                <w:rStyle w:val="normaltextrun"/>
                <w:rFonts w:ascii="Arial" w:hAnsi="Arial"/>
                <w:sz w:val="22"/>
                <w:lang w:val="en-US"/>
              </w:rPr>
            </w:rPrChange>
          </w:rPr>
          <w:t>-degree</w:t>
        </w:r>
        <w:r w:rsidRPr="009936C3">
          <w:rPr>
            <w:rStyle w:val="normaltextrun"/>
            <w:rFonts w:ascii="Arial" w:hAnsi="Arial"/>
            <w:sz w:val="22"/>
            <w:lang w:val="en-US"/>
            <w:rPrChange w:id="2891" w:author="Wang Bin 王宾" w:date="2024-08-27T09:58:00Z" w16du:dateUtc="2024-08-27T01:58:00Z">
              <w:rPr/>
            </w:rPrChange>
          </w:rPr>
          <w:t xml:space="preserve"> capture is dependent on microphone placement to ensure robust direction analysis for different sound source directions. </w:t>
        </w:r>
      </w:moveFrom>
    </w:p>
    <w:moveFromRangeEnd w:id="2876"/>
    <w:p w14:paraId="2A0C72B3" w14:textId="77777777" w:rsidR="009865C9" w:rsidRPr="009936C3" w:rsidRDefault="009865C9" w:rsidP="009865C9">
      <w:pPr>
        <w:pStyle w:val="paragraph"/>
        <w:spacing w:before="0" w:beforeAutospacing="0" w:after="0" w:afterAutospacing="0"/>
        <w:jc w:val="both"/>
        <w:textAlignment w:val="baseline"/>
        <w:rPr>
          <w:del w:id="2892" w:author="Wang Bin 王宾" w:date="2024-08-27T09:58:00Z" w16du:dateUtc="2024-08-27T01:58:00Z"/>
          <w:rStyle w:val="normaltextrun"/>
          <w:rFonts w:ascii="Arial" w:eastAsiaTheme="majorEastAsia" w:hAnsi="Arial" w:cs="Arial"/>
          <w:sz w:val="22"/>
          <w:szCs w:val="22"/>
          <w:lang w:val="en-US"/>
        </w:rPr>
      </w:pPr>
    </w:p>
    <w:p w14:paraId="00EF38EA" w14:textId="77777777" w:rsidR="0011491C" w:rsidRPr="007622F5" w:rsidRDefault="0011491C" w:rsidP="007622F5">
      <w:pPr>
        <w:rPr>
          <w:moveFrom w:id="2893" w:author="Wang Bin 王宾" w:date="2024-08-27T09:58:00Z" w16du:dateUtc="2024-08-27T01:58:00Z"/>
          <w:rPrChange w:id="2894" w:author="Wang Bin 王宾" w:date="2024-08-27T09:58:00Z" w16du:dateUtc="2024-08-27T01:58:00Z">
            <w:rPr>
              <w:moveFrom w:id="2895" w:author="Wang Bin 王宾" w:date="2024-08-27T09:58:00Z" w16du:dateUtc="2024-08-27T01:58:00Z"/>
              <w:rStyle w:val="normaltextrun"/>
              <w:rFonts w:ascii="Arial" w:hAnsi="Arial"/>
              <w:sz w:val="22"/>
              <w:lang w:val="en-US"/>
            </w:rPr>
          </w:rPrChange>
        </w:rPr>
        <w:pPrChange w:id="2896" w:author="Wang Bin 王宾" w:date="2024-08-27T09:58:00Z" w16du:dateUtc="2024-08-27T01:58:00Z">
          <w:pPr>
            <w:pStyle w:val="paragraph"/>
            <w:spacing w:before="0" w:beforeAutospacing="0" w:after="0" w:afterAutospacing="0"/>
            <w:jc w:val="both"/>
            <w:textAlignment w:val="baseline"/>
          </w:pPr>
        </w:pPrChange>
      </w:pPr>
      <w:moveFromRangeStart w:id="2897" w:author="Wang Bin 王宾" w:date="2024-08-27T09:58:00Z" w:name="move175645143"/>
      <w:moveFrom w:id="2898" w:author="Wang Bin 王宾" w:date="2024-08-27T09:58:00Z" w16du:dateUtc="2024-08-27T01:58:00Z">
        <w:r w:rsidRPr="007622F5">
          <w:rPr>
            <w:rPrChange w:id="2899" w:author="Wang Bin 王宾" w:date="2024-08-27T09:58:00Z" w16du:dateUtc="2024-08-27T01:58:00Z">
              <w:rPr>
                <w:rStyle w:val="normaltextrun"/>
                <w:rFonts w:ascii="Arial" w:hAnsi="Arial"/>
                <w:sz w:val="22"/>
                <w:lang w:val="en-US"/>
              </w:rPr>
            </w:rPrChange>
          </w:rPr>
          <w:t>For immersive voice and audio use cases with higher spatial fidelity and flexibility,</w:t>
        </w:r>
        <w:r w:rsidRPr="009936C3">
          <w:rPr>
            <w:rStyle w:val="normaltextrun"/>
            <w:rFonts w:ascii="Arial" w:hAnsi="Arial"/>
            <w:sz w:val="22"/>
            <w:lang w:val="en-US"/>
            <w:rPrChange w:id="2900" w:author="Wang Bin 王宾" w:date="2024-08-27T09:58:00Z" w16du:dateUtc="2024-08-27T01:58:00Z">
              <w:rPr/>
            </w:rPrChange>
          </w:rPr>
          <w:t xml:space="preserve"> 4 or more microphones </w:t>
        </w:r>
        <w:r w:rsidRPr="007622F5">
          <w:rPr>
            <w:rPrChange w:id="2901" w:author="Wang Bin 王宾" w:date="2024-08-27T09:58:00Z" w16du:dateUtc="2024-08-27T01:58:00Z">
              <w:rPr>
                <w:rStyle w:val="normaltextrun"/>
                <w:rFonts w:ascii="Arial" w:hAnsi="Arial"/>
                <w:sz w:val="22"/>
                <w:lang w:val="en-US"/>
              </w:rPr>
            </w:rPrChange>
          </w:rPr>
          <w:t>can be considered for</w:t>
        </w:r>
        <w:r w:rsidRPr="009936C3">
          <w:rPr>
            <w:rStyle w:val="normaltextrun"/>
            <w:rFonts w:ascii="Arial" w:hAnsi="Arial"/>
            <w:sz w:val="22"/>
            <w:lang w:val="en-US"/>
            <w:rPrChange w:id="2902" w:author="Wang Bin 王宾" w:date="2024-08-27T09:58:00Z" w16du:dateUtc="2024-08-27T01:58:00Z">
              <w:rPr/>
            </w:rPrChange>
          </w:rPr>
          <w:t xml:space="preserve"> support</w:t>
        </w:r>
        <w:r w:rsidRPr="007622F5">
          <w:rPr>
            <w:rPrChange w:id="2903" w:author="Wang Bin 王宾" w:date="2024-08-27T09:58:00Z" w16du:dateUtc="2024-08-27T01:58:00Z">
              <w:rPr>
                <w:rStyle w:val="normaltextrun"/>
                <w:rFonts w:ascii="Arial" w:hAnsi="Arial"/>
                <w:sz w:val="22"/>
                <w:lang w:val="en-US"/>
              </w:rPr>
            </w:rPrChange>
          </w:rPr>
          <w:t>ing</w:t>
        </w:r>
        <w:r w:rsidRPr="009936C3">
          <w:rPr>
            <w:rStyle w:val="normaltextrun"/>
            <w:rFonts w:ascii="Arial" w:hAnsi="Arial"/>
            <w:sz w:val="22"/>
            <w:lang w:val="en-US"/>
            <w:rPrChange w:id="2904" w:author="Wang Bin 王宾" w:date="2024-08-27T09:58:00Z" w16du:dateUtc="2024-08-27T01:58:00Z">
              <w:rPr/>
            </w:rPrChange>
          </w:rPr>
          <w:t xml:space="preserve"> </w:t>
        </w:r>
        <w:r w:rsidRPr="007622F5">
          <w:rPr>
            <w:rPrChange w:id="2905" w:author="Wang Bin 王宾" w:date="2024-08-27T09:58:00Z" w16du:dateUtc="2024-08-27T01:58:00Z">
              <w:rPr>
                <w:rStyle w:val="normaltextrun"/>
                <w:rFonts w:ascii="Arial" w:hAnsi="Arial"/>
                <w:sz w:val="22"/>
                <w:lang w:val="en-US"/>
              </w:rPr>
            </w:rPrChange>
          </w:rPr>
          <w:t xml:space="preserve">a </w:t>
        </w:r>
        <w:r w:rsidRPr="009936C3">
          <w:rPr>
            <w:rStyle w:val="normaltextrun"/>
            <w:rFonts w:ascii="Arial" w:hAnsi="Arial"/>
            <w:sz w:val="22"/>
            <w:lang w:val="en-US"/>
            <w:rPrChange w:id="2906" w:author="Wang Bin 王宾" w:date="2024-08-27T09:58:00Z" w16du:dateUtc="2024-08-27T01:58:00Z">
              <w:rPr/>
            </w:rPrChange>
          </w:rPr>
          <w:t xml:space="preserve">full 3D spatial audio capture in </w:t>
        </w:r>
        <w:r w:rsidRPr="007622F5">
          <w:rPr>
            <w:rPrChange w:id="2907" w:author="Wang Bin 王宾" w:date="2024-08-27T09:58:00Z" w16du:dateUtc="2024-08-27T01:58:00Z">
              <w:rPr>
                <w:rStyle w:val="normaltextrun"/>
                <w:rFonts w:ascii="Arial" w:hAnsi="Arial"/>
                <w:sz w:val="22"/>
                <w:lang w:val="en-US"/>
              </w:rPr>
            </w:rPrChange>
          </w:rPr>
          <w:t xml:space="preserve">both </w:t>
        </w:r>
        <w:r w:rsidRPr="009936C3">
          <w:rPr>
            <w:rStyle w:val="normaltextrun"/>
            <w:rFonts w:ascii="Arial" w:hAnsi="Arial"/>
            <w:sz w:val="22"/>
            <w:lang w:val="en-US"/>
            <w:rPrChange w:id="2908" w:author="Wang Bin 王宾" w:date="2024-08-27T09:58:00Z" w16du:dateUtc="2024-08-27T01:58:00Z">
              <w:rPr/>
            </w:rPrChange>
          </w:rPr>
          <w:t>landscape and portrait device orientations. Multiple microphones can improve spatial resolution of audio capture and increase robustness in different usage environments</w:t>
        </w:r>
        <w:r w:rsidRPr="007622F5">
          <w:rPr>
            <w:rPrChange w:id="2909" w:author="Wang Bin 王宾" w:date="2024-08-27T09:58:00Z" w16du:dateUtc="2024-08-27T01:58:00Z">
              <w:rPr>
                <w:rStyle w:val="normaltextrun"/>
                <w:rFonts w:ascii="Arial" w:hAnsi="Arial"/>
                <w:sz w:val="22"/>
                <w:lang w:val="en-US"/>
              </w:rPr>
            </w:rPrChange>
          </w:rPr>
          <w:t>,</w:t>
        </w:r>
        <w:r w:rsidRPr="009936C3">
          <w:rPr>
            <w:rStyle w:val="normaltextrun"/>
            <w:rFonts w:ascii="Arial" w:hAnsi="Arial"/>
            <w:sz w:val="22"/>
            <w:lang w:val="en-US"/>
            <w:rPrChange w:id="2910" w:author="Wang Bin 王宾" w:date="2024-08-27T09:58:00Z" w16du:dateUtc="2024-08-27T01:58:00Z">
              <w:rPr/>
            </w:rPrChange>
          </w:rPr>
          <w:t xml:space="preserve"> e.g.</w:t>
        </w:r>
        <w:r w:rsidRPr="007622F5">
          <w:rPr>
            <w:rPrChange w:id="2911" w:author="Wang Bin 王宾" w:date="2024-08-27T09:58:00Z" w16du:dateUtc="2024-08-27T01:58:00Z">
              <w:rPr>
                <w:rStyle w:val="normaltextrun"/>
                <w:rFonts w:ascii="Arial" w:hAnsi="Arial"/>
                <w:sz w:val="22"/>
                <w:lang w:val="en-US"/>
              </w:rPr>
            </w:rPrChange>
          </w:rPr>
          <w:t>,</w:t>
        </w:r>
        <w:r w:rsidRPr="009936C3">
          <w:rPr>
            <w:rStyle w:val="normaltextrun"/>
            <w:rFonts w:ascii="Arial" w:hAnsi="Arial"/>
            <w:sz w:val="22"/>
            <w:lang w:val="en-US"/>
            <w:rPrChange w:id="2912" w:author="Wang Bin 王宾" w:date="2024-08-27T09:58:00Z" w16du:dateUtc="2024-08-27T01:58:00Z">
              <w:rPr/>
            </w:rPrChange>
          </w:rPr>
          <w:t xml:space="preserve"> </w:t>
        </w:r>
        <w:r w:rsidRPr="007622F5">
          <w:rPr>
            <w:rPrChange w:id="2913" w:author="Wang Bin 王宾" w:date="2024-08-27T09:58:00Z" w16du:dateUtc="2024-08-27T01:58:00Z">
              <w:rPr>
                <w:rStyle w:val="normaltextrun"/>
                <w:rFonts w:ascii="Arial" w:hAnsi="Arial"/>
                <w:sz w:val="22"/>
                <w:lang w:val="en-US"/>
              </w:rPr>
            </w:rPrChange>
          </w:rPr>
          <w:t>by allowing more effective</w:t>
        </w:r>
        <w:r w:rsidRPr="009936C3">
          <w:rPr>
            <w:rStyle w:val="normaltextrun"/>
            <w:rFonts w:ascii="Arial" w:hAnsi="Arial"/>
            <w:sz w:val="22"/>
            <w:lang w:val="en-US"/>
            <w:rPrChange w:id="2914" w:author="Wang Bin 王宾" w:date="2024-08-27T09:58:00Z" w16du:dateUtc="2024-08-27T01:58:00Z">
              <w:rPr/>
            </w:rPrChange>
          </w:rPr>
          <w:t xml:space="preserve"> reduc</w:t>
        </w:r>
        <w:r w:rsidRPr="007622F5">
          <w:rPr>
            <w:rPrChange w:id="2915" w:author="Wang Bin 王宾" w:date="2024-08-27T09:58:00Z" w16du:dateUtc="2024-08-27T01:58:00Z">
              <w:rPr>
                <w:rStyle w:val="normaltextrun"/>
                <w:rFonts w:ascii="Arial" w:hAnsi="Arial"/>
                <w:sz w:val="22"/>
                <w:lang w:val="en-US"/>
              </w:rPr>
            </w:rPrChange>
          </w:rPr>
          <w:t>tion of</w:t>
        </w:r>
        <w:r w:rsidRPr="009936C3">
          <w:rPr>
            <w:rStyle w:val="normaltextrun"/>
            <w:rFonts w:ascii="Arial" w:hAnsi="Arial"/>
            <w:sz w:val="22"/>
            <w:lang w:val="en-US"/>
            <w:rPrChange w:id="2916" w:author="Wang Bin 王宾" w:date="2024-08-27T09:58:00Z" w16du:dateUtc="2024-08-27T01:58:00Z">
              <w:rPr/>
            </w:rPrChange>
          </w:rPr>
          <w:t xml:space="preserve"> disturbing wind noise.</w:t>
        </w:r>
      </w:moveFrom>
    </w:p>
    <w:moveFromRangeEnd w:id="2897"/>
    <w:p w14:paraId="1D45DD60" w14:textId="77777777" w:rsidR="009865C9" w:rsidRDefault="009865C9" w:rsidP="009865C9">
      <w:pPr>
        <w:pStyle w:val="paragraph"/>
        <w:spacing w:before="0" w:beforeAutospacing="0" w:after="0" w:afterAutospacing="0"/>
        <w:jc w:val="both"/>
        <w:textAlignment w:val="baseline"/>
        <w:rPr>
          <w:del w:id="2917" w:author="Wang Bin 王宾" w:date="2024-08-27T09:58:00Z" w16du:dateUtc="2024-08-27T01:58:00Z"/>
          <w:rStyle w:val="normaltextrun"/>
          <w:rFonts w:ascii="Arial" w:eastAsiaTheme="majorEastAsia" w:hAnsi="Arial" w:cs="Arial"/>
          <w:sz w:val="22"/>
          <w:szCs w:val="22"/>
          <w:lang w:val="en-US"/>
        </w:rPr>
      </w:pPr>
    </w:p>
    <w:p w14:paraId="74670A6C" w14:textId="77777777" w:rsidR="0011491C" w:rsidRPr="002D75FD" w:rsidRDefault="0011491C" w:rsidP="007622F5">
      <w:pPr>
        <w:rPr>
          <w:moveFrom w:id="2918" w:author="Wang Bin 王宾" w:date="2024-08-27T09:58:00Z" w16du:dateUtc="2024-08-27T01:58:00Z"/>
          <w:rFonts w:ascii="Arial" w:hAnsi="Arial"/>
          <w:sz w:val="22"/>
          <w:lang w:val="en-US"/>
          <w:rPrChange w:id="2919" w:author="Wang Bin 王宾" w:date="2024-08-27T09:58:00Z" w16du:dateUtc="2024-08-27T01:58:00Z">
            <w:rPr>
              <w:moveFrom w:id="2920" w:author="Wang Bin 王宾" w:date="2024-08-27T09:58:00Z" w16du:dateUtc="2024-08-27T01:58:00Z"/>
            </w:rPr>
          </w:rPrChange>
        </w:rPr>
        <w:pPrChange w:id="2921" w:author="Wang Bin 王宾" w:date="2024-08-27T09:58:00Z" w16du:dateUtc="2024-08-27T01:58:00Z">
          <w:pPr>
            <w:pStyle w:val="paragraph"/>
            <w:spacing w:before="0" w:beforeAutospacing="0" w:after="0" w:afterAutospacing="0"/>
            <w:jc w:val="both"/>
            <w:textAlignment w:val="baseline"/>
          </w:pPr>
        </w:pPrChange>
      </w:pPr>
      <w:moveFromRangeStart w:id="2922" w:author="Wang Bin 王宾" w:date="2024-08-27T09:58:00Z" w:name="move175645144"/>
      <w:moveFrom w:id="2923" w:author="Wang Bin 王宾" w:date="2024-08-27T09:58:00Z" w16du:dateUtc="2024-08-27T01:58:00Z">
        <w:r w:rsidRPr="009936C3">
          <w:rPr>
            <w:rStyle w:val="normaltextrun"/>
            <w:rFonts w:ascii="Arial" w:hAnsi="Arial"/>
            <w:sz w:val="22"/>
            <w:lang w:val="en-US"/>
            <w:rPrChange w:id="2924" w:author="Wang Bin 王宾" w:date="2024-08-27T09:58:00Z" w16du:dateUtc="2024-08-27T01:58:00Z">
              <w:rPr/>
            </w:rPrChange>
          </w:rPr>
          <w:t xml:space="preserve">Sufficient distance between microphones and loudspeakers can improve AEC performance by reducing the echo level coupling from loudspeakers to the microphones. </w:t>
        </w:r>
        <w:r w:rsidRPr="007622F5">
          <w:rPr>
            <w:rPrChange w:id="2925" w:author="Wang Bin 王宾" w:date="2024-08-27T09:58:00Z" w16du:dateUtc="2024-08-27T01:58:00Z">
              <w:rPr>
                <w:rStyle w:val="normaltextrun"/>
                <w:rFonts w:ascii="Arial" w:hAnsi="Arial"/>
                <w:sz w:val="22"/>
                <w:lang w:val="en-US"/>
              </w:rPr>
            </w:rPrChange>
          </w:rPr>
          <w:t>More details on loudspeaker placement are provided in the following.</w:t>
        </w:r>
      </w:moveFrom>
    </w:p>
    <w:moveFromRangeEnd w:id="2922"/>
    <w:p w14:paraId="6F242FBD"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2926" w:author="Wang Bin 王宾" w:date="2024-08-27T09:58:00Z" w16du:dateUtc="2024-08-27T01:58:00Z"/>
          <w:rFonts w:ascii="Arial" w:eastAsia="等线" w:hAnsi="Arial"/>
          <w:sz w:val="28"/>
          <w:lang w:eastAsia="zh-CN"/>
        </w:rPr>
      </w:pPr>
      <w:del w:id="2927" w:author="Wang Bin 王宾" w:date="2024-08-27T09:58:00Z" w16du:dateUtc="2024-08-27T01:58:00Z">
        <w:r w:rsidRPr="00120BF9">
          <w:rPr>
            <w:rFonts w:eastAsia="等线"/>
            <w:sz w:val="28"/>
            <w:lang w:eastAsia="zh-CN"/>
          </w:rPr>
          <w:delText>x.2.3 Microphone integration </w:delText>
        </w:r>
      </w:del>
    </w:p>
    <w:p w14:paraId="3007D1E4" w14:textId="77777777" w:rsidR="00463BE3" w:rsidRPr="00B402AE" w:rsidRDefault="00463BE3" w:rsidP="007622F5">
      <w:pPr>
        <w:spacing w:after="0"/>
        <w:jc w:val="both"/>
        <w:textAlignment w:val="baseline"/>
        <w:rPr>
          <w:moveFrom w:id="2928" w:author="Wang Bin 王宾" w:date="2024-08-27T09:58:00Z" w16du:dateUtc="2024-08-27T01:58:00Z"/>
          <w:rStyle w:val="normaltextrun"/>
          <w:rFonts w:ascii="Arial" w:hAnsi="Arial"/>
          <w:sz w:val="22"/>
          <w:lang w:val="en-US"/>
          <w:rPrChange w:id="2929" w:author="Wang Bin 王宾" w:date="2024-08-27T09:58:00Z" w16du:dateUtc="2024-08-27T01:58:00Z">
            <w:rPr>
              <w:moveFrom w:id="2930" w:author="Wang Bin 王宾" w:date="2024-08-27T09:58:00Z" w16du:dateUtc="2024-08-27T01:58:00Z"/>
              <w:rFonts w:eastAsia="宋体"/>
              <w:sz w:val="21"/>
              <w:szCs w:val="21"/>
              <w:lang w:eastAsia="zh-CN"/>
            </w:rPr>
          </w:rPrChange>
        </w:rPr>
        <w:pPrChange w:id="2931" w:author="Wang Bin 王宾" w:date="2024-08-27T09:58:00Z" w16du:dateUtc="2024-08-27T01:58:00Z">
          <w:pPr>
            <w:pStyle w:val="paragraph"/>
            <w:spacing w:before="0" w:beforeAutospacing="0" w:after="0" w:afterAutospacing="0"/>
            <w:jc w:val="both"/>
            <w:textAlignment w:val="baseline"/>
          </w:pPr>
        </w:pPrChange>
      </w:pPr>
      <w:moveFromRangeStart w:id="2932" w:author="Wang Bin 王宾" w:date="2024-08-27T09:58:00Z" w:name="move175645124"/>
      <w:moveFrom w:id="2933" w:author="Wang Bin 王宾" w:date="2024-08-27T09:58:00Z" w16du:dateUtc="2024-08-27T01:58:00Z">
        <w:r w:rsidRPr="00B402AE">
          <w:rPr>
            <w:rStyle w:val="normaltextrun"/>
            <w:rFonts w:ascii="Arial" w:hAnsi="Arial"/>
            <w:sz w:val="22"/>
            <w:lang w:val="en-US"/>
            <w:rPrChange w:id="2934" w:author="Wang Bin 王宾" w:date="2024-08-27T09:58:00Z" w16du:dateUtc="2024-08-27T01:58:00Z">
              <w:rPr>
                <w:rFonts w:eastAsia="宋体"/>
                <w:sz w:val="21"/>
                <w:szCs w:val="21"/>
                <w:lang w:eastAsia="zh-CN"/>
              </w:rPr>
            </w:rPrChange>
          </w:rPr>
          <w:t xml:space="preserve">Microphone capture is defined by the electroacoustic properties of the microphone transducer and acoustic properties of the microphone integration. Microphone integration </w:t>
        </w:r>
        <w:r w:rsidRPr="007622F5">
          <w:rPr>
            <w:sz w:val="21"/>
            <w:rPrChange w:id="2935" w:author="Wang Bin 王宾" w:date="2024-08-27T09:58:00Z" w16du:dateUtc="2024-08-27T01:58:00Z">
              <w:rPr>
                <w:rStyle w:val="normaltextrun"/>
                <w:rFonts w:ascii="Arial" w:eastAsia="宋体" w:hAnsi="Arial"/>
                <w:sz w:val="22"/>
                <w:lang w:val="en-US"/>
              </w:rPr>
            </w:rPrChange>
          </w:rPr>
          <w:t xml:space="preserve">on mobile devices </w:t>
        </w:r>
        <w:r w:rsidRPr="00B402AE">
          <w:rPr>
            <w:rStyle w:val="normaltextrun"/>
            <w:rFonts w:ascii="Arial" w:hAnsi="Arial"/>
            <w:sz w:val="22"/>
            <w:lang w:val="en-US"/>
            <w:rPrChange w:id="2936" w:author="Wang Bin 王宾" w:date="2024-08-27T09:58:00Z" w16du:dateUtc="2024-08-27T01:58:00Z">
              <w:rPr>
                <w:rFonts w:eastAsia="宋体"/>
                <w:sz w:val="21"/>
                <w:szCs w:val="21"/>
                <w:lang w:eastAsia="zh-CN"/>
              </w:rPr>
            </w:rPrChange>
          </w:rPr>
          <w: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w:t>
        </w:r>
      </w:moveFrom>
      <w:moveFromRangeEnd w:id="2932"/>
      <w:del w:id="2937" w:author="Wang Bin 王宾" w:date="2024-08-27T09:58:00Z" w16du:dateUtc="2024-08-27T01:58:00Z">
        <w:r w:rsidR="009865C9" w:rsidRPr="00B402AE">
          <w:rPr>
            <w:rStyle w:val="normaltextrun"/>
            <w:rFonts w:ascii="Arial" w:eastAsiaTheme="majorEastAsia" w:hAnsi="Arial" w:cs="Arial"/>
            <w:sz w:val="22"/>
            <w:szCs w:val="22"/>
            <w:lang w:val="en-US"/>
          </w:rPr>
          <w:delText xml:space="preserve"> and preferred PWB assembly. The use of MEMS microphone type influences the microphone port geometry. In smartphone design, microphones in the top and bottom end</w:delText>
        </w:r>
        <w:r w:rsidR="009865C9">
          <w:rPr>
            <w:rStyle w:val="normaltextrun"/>
            <w:rFonts w:ascii="Arial" w:eastAsiaTheme="majorEastAsia" w:hAnsi="Arial" w:cs="Arial"/>
            <w:sz w:val="22"/>
            <w:szCs w:val="22"/>
            <w:lang w:val="en-US"/>
          </w:rPr>
          <w:delText>s</w:delText>
        </w:r>
        <w:r w:rsidR="009865C9" w:rsidRPr="00B402AE">
          <w:rPr>
            <w:rStyle w:val="normaltextrun"/>
            <w:rFonts w:ascii="Arial" w:eastAsiaTheme="majorEastAsia" w:hAnsi="Arial" w:cs="Arial"/>
            <w:sz w:val="22"/>
            <w:szCs w:val="22"/>
            <w:lang w:val="en-US"/>
          </w:rPr>
          <w:delText xml:space="preserve"> can be integrated more similarly to each other, see </w:delText>
        </w:r>
        <w:r w:rsidR="009865C9" w:rsidRPr="00B402AE">
          <w:rPr>
            <w:rStyle w:val="normaltextrun"/>
            <w:rFonts w:ascii="Arial" w:eastAsiaTheme="majorEastAsia" w:hAnsi="Arial" w:cs="Arial"/>
            <w:sz w:val="22"/>
            <w:szCs w:val="22"/>
            <w:lang w:val="en-US"/>
          </w:rPr>
          <w:fldChar w:fldCharType="begin"/>
        </w:r>
        <w:r w:rsidR="009865C9" w:rsidRPr="00B402AE">
          <w:rPr>
            <w:rStyle w:val="normaltextrun"/>
            <w:rFonts w:ascii="Arial" w:eastAsiaTheme="majorEastAsia" w:hAnsi="Arial"/>
            <w:lang w:val="en-US"/>
          </w:rPr>
          <w:delInstrText xml:space="preserve"> REF _Ref162352198 \h  \* MERGEFORMAT </w:delInstrText>
        </w:r>
        <w:r w:rsidR="009865C9" w:rsidRPr="00B402AE">
          <w:rPr>
            <w:rStyle w:val="normaltextrun"/>
            <w:rFonts w:ascii="Arial" w:eastAsiaTheme="majorEastAsia" w:hAnsi="Arial" w:cs="Arial"/>
            <w:sz w:val="22"/>
            <w:szCs w:val="22"/>
            <w:lang w:val="en-US"/>
          </w:rPr>
        </w:r>
        <w:r w:rsidR="009865C9" w:rsidRPr="00B402AE">
          <w:rPr>
            <w:rStyle w:val="normaltextrun"/>
            <w:rFonts w:ascii="Arial" w:eastAsiaTheme="majorEastAsia" w:hAnsi="Arial" w:cs="Arial"/>
            <w:sz w:val="22"/>
            <w:szCs w:val="22"/>
            <w:lang w:val="en-US"/>
          </w:rPr>
          <w:fldChar w:fldCharType="separate"/>
        </w:r>
        <w:r w:rsidR="009865C9" w:rsidRPr="00B402AE">
          <w:rPr>
            <w:rStyle w:val="normaltextrun"/>
            <w:rFonts w:ascii="Arial" w:eastAsiaTheme="majorEastAsia" w:hAnsi="Arial" w:cs="Arial"/>
            <w:sz w:val="22"/>
            <w:szCs w:val="22"/>
            <w:lang w:val="en-US"/>
          </w:rPr>
          <w:delText>Figure 1</w:delText>
        </w:r>
        <w:r w:rsidR="009865C9" w:rsidRPr="00B402AE">
          <w:rPr>
            <w:rStyle w:val="normaltextrun"/>
            <w:rFonts w:ascii="Arial" w:eastAsiaTheme="majorEastAsia" w:hAnsi="Arial" w:cs="Arial"/>
            <w:sz w:val="22"/>
            <w:szCs w:val="22"/>
            <w:lang w:val="en-US"/>
          </w:rPr>
          <w:fldChar w:fldCharType="end"/>
        </w:r>
        <w:r w:rsidR="009865C9" w:rsidRPr="00B402AE">
          <w:rPr>
            <w:rStyle w:val="normaltextrun"/>
            <w:rFonts w:ascii="Arial" w:eastAsiaTheme="majorEastAsia" w:hAnsi="Arial" w:cs="Arial"/>
            <w:sz w:val="22"/>
            <w:szCs w:val="22"/>
            <w:lang w:val="en-US"/>
          </w:rPr>
          <w:delText>, and when microphones are integrated on other surfaces, e.g</w:delText>
        </w:r>
        <w:r w:rsidR="009865C9" w:rsidRPr="591714A3">
          <w:rPr>
            <w:rStyle w:val="normaltextrun"/>
            <w:rFonts w:ascii="Arial" w:eastAsiaTheme="majorEastAsia" w:hAnsi="Arial" w:cs="Arial"/>
            <w:sz w:val="22"/>
            <w:szCs w:val="22"/>
            <w:lang w:val="en-US"/>
          </w:rPr>
          <w:delText>.,</w:delText>
        </w:r>
        <w:r w:rsidR="009865C9" w:rsidRPr="00B402AE">
          <w:rPr>
            <w:rStyle w:val="normaltextrun"/>
            <w:rFonts w:ascii="Arial" w:eastAsiaTheme="majorEastAsia" w:hAnsi="Arial" w:cs="Arial"/>
            <w:sz w:val="22"/>
            <w:szCs w:val="22"/>
            <w:lang w:val="en-US"/>
          </w:rPr>
          <w:delText xml:space="preserve"> </w:delText>
        </w:r>
      </w:del>
      <w:moveFromRangeStart w:id="2938" w:author="Wang Bin 王宾" w:date="2024-08-27T09:58:00Z" w:name="move175645125"/>
      <w:moveFrom w:id="2939" w:author="Wang Bin 王宾" w:date="2024-08-27T09:58:00Z" w16du:dateUtc="2024-08-27T01:58:00Z">
        <w:r w:rsidRPr="00B402AE">
          <w:rPr>
            <w:rStyle w:val="normaltextrun"/>
            <w:rFonts w:ascii="Arial" w:hAnsi="Arial"/>
            <w:sz w:val="22"/>
            <w:lang w:val="en-US"/>
            <w:rPrChange w:id="2940" w:author="Wang Bin 王宾" w:date="2024-08-27T09:58:00Z" w16du:dateUtc="2024-08-27T01:58:00Z">
              <w:rPr>
                <w:rFonts w:eastAsia="宋体"/>
                <w:sz w:val="21"/>
                <w:szCs w:val="21"/>
                <w:lang w:eastAsia="zh-CN"/>
              </w:rPr>
            </w:rPrChange>
          </w:rPr>
          <w:t>next to the main camera, the design needs to use different mechanical structures.</w:t>
        </w:r>
      </w:moveFrom>
      <w:moveFromRangeEnd w:id="2938"/>
      <w:del w:id="2941" w:author="Wang Bin 王宾" w:date="2024-08-27T09:58:00Z" w16du:dateUtc="2024-08-27T01:58:00Z">
        <w:r w:rsidR="009865C9" w:rsidRPr="00B402AE">
          <w:rPr>
            <w:rStyle w:val="normaltextrun"/>
            <w:rFonts w:ascii="Arial" w:eastAsiaTheme="majorEastAsia" w:hAnsi="Arial" w:cs="Arial"/>
            <w:sz w:val="22"/>
            <w:szCs w:val="22"/>
            <w:lang w:val="en-US"/>
          </w:rPr>
          <w:delText xml:space="preserve"> </w:delText>
        </w:r>
      </w:del>
      <w:moveFromRangeStart w:id="2942" w:author="Wang Bin 王宾" w:date="2024-08-27T09:58:00Z" w:name="move175645126"/>
      <w:moveFrom w:id="2943" w:author="Wang Bin 王宾" w:date="2024-08-27T09:58:00Z" w16du:dateUtc="2024-08-27T01:58:00Z">
        <w:r w:rsidRPr="00B402AE">
          <w:rPr>
            <w:rStyle w:val="normaltextrun"/>
            <w:rFonts w:ascii="Arial" w:hAnsi="Arial"/>
            <w:sz w:val="22"/>
            <w:lang w:val="en-US"/>
            <w:rPrChange w:id="2944" w:author="Wang Bin 王宾" w:date="2024-08-27T09:58:00Z" w16du:dateUtc="2024-08-27T01:58:00Z">
              <w:rPr>
                <w:rFonts w:eastAsia="宋体"/>
                <w:sz w:val="21"/>
                <w:szCs w:val="21"/>
                <w:lang w:eastAsia="zh-CN"/>
              </w:rPr>
            </w:rPrChange>
          </w:rPr>
          <w:t>In addition to differences in microphone integration</w:t>
        </w:r>
        <w:r w:rsidRPr="591714A3">
          <w:rPr>
            <w:rStyle w:val="normaltextrun"/>
            <w:rFonts w:ascii="Arial" w:hAnsi="Arial"/>
            <w:sz w:val="22"/>
            <w:lang w:val="en-US"/>
            <w:rPrChange w:id="2945" w:author="Wang Bin 王宾" w:date="2024-08-27T09:58:00Z" w16du:dateUtc="2024-08-27T01:58:00Z">
              <w:rPr>
                <w:rFonts w:eastAsia="宋体"/>
                <w:sz w:val="21"/>
                <w:szCs w:val="21"/>
                <w:lang w:eastAsia="zh-CN"/>
              </w:rPr>
            </w:rPrChange>
          </w:rPr>
          <w:t>,</w:t>
        </w:r>
        <w:r w:rsidRPr="00B402AE">
          <w:rPr>
            <w:rStyle w:val="normaltextrun"/>
            <w:rFonts w:ascii="Arial" w:hAnsi="Arial"/>
            <w:sz w:val="22"/>
            <w:lang w:val="en-US"/>
            <w:rPrChange w:id="2946" w:author="Wang Bin 王宾" w:date="2024-08-27T09:58:00Z" w16du:dateUtc="2024-08-27T01:58:00Z">
              <w:rPr>
                <w:rFonts w:eastAsia="宋体"/>
                <w:sz w:val="21"/>
                <w:szCs w:val="21"/>
                <w:lang w:eastAsia="zh-CN"/>
              </w:rPr>
            </w:rPrChange>
          </w:rPr>
          <w:t xml:space="preserve"> the acoustic diffraction from rigid body of the product will influence the overall frequency response of the microphone. Acoustic diffraction is highly dependent on sound source direction due to </w:t>
        </w:r>
        <w:r w:rsidRPr="591714A3">
          <w:rPr>
            <w:rStyle w:val="normaltextrun"/>
            <w:rFonts w:ascii="Arial" w:hAnsi="Arial"/>
            <w:sz w:val="22"/>
            <w:lang w:val="en-US"/>
            <w:rPrChange w:id="2947" w:author="Wang Bin 王宾" w:date="2024-08-27T09:58:00Z" w16du:dateUtc="2024-08-27T01:58:00Z">
              <w:rPr>
                <w:rFonts w:eastAsia="宋体"/>
                <w:sz w:val="21"/>
                <w:szCs w:val="21"/>
                <w:lang w:eastAsia="zh-CN"/>
              </w:rPr>
            </w:rPrChange>
          </w:rPr>
          <w:t xml:space="preserve">the </w:t>
        </w:r>
        <w:r w:rsidRPr="00B402AE">
          <w:rPr>
            <w:rStyle w:val="normaltextrun"/>
            <w:rFonts w:ascii="Arial" w:hAnsi="Arial"/>
            <w:sz w:val="22"/>
            <w:lang w:val="en-US"/>
            <w:rPrChange w:id="2948" w:author="Wang Bin 王宾" w:date="2024-08-27T09:58:00Z" w16du:dateUtc="2024-08-27T01:58:00Z">
              <w:rPr>
                <w:rFonts w:eastAsia="宋体"/>
                <w:sz w:val="21"/>
                <w:szCs w:val="21"/>
                <w:lang w:eastAsia="zh-CN"/>
              </w:rPr>
            </w:rPrChange>
          </w:rPr>
          <w:t>non-uniform shape of the smartphone body.</w:t>
        </w:r>
      </w:moveFrom>
    </w:p>
    <w:moveFromRangeEnd w:id="2942"/>
    <w:p w14:paraId="26CEDD27" w14:textId="77777777" w:rsidR="009865C9" w:rsidRPr="00B402AE" w:rsidRDefault="009865C9" w:rsidP="009865C9">
      <w:pPr>
        <w:pStyle w:val="paragraph"/>
        <w:spacing w:before="0" w:beforeAutospacing="0" w:after="0" w:afterAutospacing="0"/>
        <w:jc w:val="both"/>
        <w:textAlignment w:val="baseline"/>
        <w:rPr>
          <w:del w:id="2949" w:author="Wang Bin 王宾" w:date="2024-08-27T09:58:00Z" w16du:dateUtc="2024-08-27T01:58:00Z"/>
          <w:rStyle w:val="normaltextrun"/>
          <w:rFonts w:ascii="Arial" w:eastAsiaTheme="majorEastAsia" w:hAnsi="Arial" w:cs="Arial"/>
          <w:sz w:val="22"/>
          <w:szCs w:val="22"/>
          <w:lang w:val="en-US"/>
        </w:rPr>
      </w:pPr>
      <w:del w:id="2950" w:author="Wang Bin 王宾" w:date="2024-08-27T09:58:00Z" w16du:dateUtc="2024-08-27T01:58:00Z">
        <w:r w:rsidRPr="00B402AE">
          <w:rPr>
            <w:rStyle w:val="normaltextrun"/>
            <w:rFonts w:ascii="Arial" w:eastAsiaTheme="majorEastAsia" w:hAnsi="Arial" w:cs="Arial"/>
            <w:noProof/>
            <w:sz w:val="22"/>
            <w:szCs w:val="22"/>
            <w:lang w:val="en-US"/>
          </w:rPr>
          <w:lastRenderedPageBreak/>
          <w:drawing>
            <wp:anchor distT="0" distB="0" distL="114300" distR="114300" simplePos="0" relativeHeight="251706368" behindDoc="0" locked="0" layoutInCell="1" allowOverlap="1" wp14:anchorId="4559B83A" wp14:editId="1DFD74BF">
              <wp:simplePos x="0" y="0"/>
              <wp:positionH relativeFrom="margin">
                <wp:align>center</wp:align>
              </wp:positionH>
              <wp:positionV relativeFrom="paragraph">
                <wp:posOffset>182245</wp:posOffset>
              </wp:positionV>
              <wp:extent cx="4641850" cy="6309995"/>
              <wp:effectExtent l="0" t="0" r="6350" b="0"/>
              <wp:wrapTopAndBottom/>
              <wp:docPr id="2075481611"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41850" cy="6309995"/>
                      </a:xfrm>
                      <a:prstGeom prst="rect">
                        <a:avLst/>
                      </a:prstGeom>
                    </pic:spPr>
                  </pic:pic>
                </a:graphicData>
              </a:graphic>
              <wp14:sizeRelH relativeFrom="margin">
                <wp14:pctWidth>0</wp14:pctWidth>
              </wp14:sizeRelH>
              <wp14:sizeRelV relativeFrom="margin">
                <wp14:pctHeight>0</wp14:pctHeight>
              </wp14:sizeRelV>
            </wp:anchor>
          </w:drawing>
        </w:r>
      </w:del>
    </w:p>
    <w:p w14:paraId="370BD233" w14:textId="77777777" w:rsidR="00463BE3" w:rsidRPr="0074056D" w:rsidRDefault="009865C9" w:rsidP="007622F5">
      <w:pPr>
        <w:pStyle w:val="TF"/>
        <w:rPr>
          <w:moveFrom w:id="2951" w:author="Wang Bin 王宾" w:date="2024-08-27T09:58:00Z" w16du:dateUtc="2024-08-27T01:58:00Z"/>
          <w:rFonts w:ascii="Times New Roman" w:hAnsi="Times New Roman"/>
          <w:sz w:val="24"/>
          <w:rPrChange w:id="2952" w:author="Wang Bin 王宾" w:date="2024-08-27T09:58:00Z" w16du:dateUtc="2024-08-27T01:58:00Z">
            <w:rPr>
              <w:moveFrom w:id="2953" w:author="Wang Bin 王宾" w:date="2024-08-27T09:58:00Z" w16du:dateUtc="2024-08-27T01:58:00Z"/>
              <w:b/>
              <w:lang w:eastAsia="zh-CN"/>
            </w:rPr>
          </w:rPrChange>
        </w:rPr>
        <w:pPrChange w:id="2954" w:author="Wang Bin 王宾" w:date="2024-08-27T09:58:00Z" w16du:dateUtc="2024-08-27T01:58:00Z">
          <w:pPr>
            <w:pStyle w:val="Caption"/>
            <w:jc w:val="center"/>
          </w:pPr>
        </w:pPrChange>
      </w:pPr>
      <w:del w:id="2955" w:author="Wang Bin 王宾" w:date="2024-08-27T09:58:00Z" w16du:dateUtc="2024-08-27T01:58:00Z">
        <w:r w:rsidRPr="0074056D">
          <w:rPr>
            <w:bCs/>
          </w:rPr>
          <w:delText xml:space="preserve">Figure </w:delText>
        </w:r>
        <w:r w:rsidRPr="0074056D">
          <w:rPr>
            <w:b w:val="0"/>
            <w:bCs/>
            <w:i/>
            <w:iCs/>
          </w:rPr>
          <w:fldChar w:fldCharType="begin"/>
        </w:r>
        <w:r w:rsidRPr="0074056D">
          <w:rPr>
            <w:bCs/>
          </w:rPr>
          <w:delInstrText xml:space="preserve"> SEQ Figure \* ARABIC </w:delInstrText>
        </w:r>
        <w:r w:rsidRPr="0074056D">
          <w:rPr>
            <w:b w:val="0"/>
            <w:bCs/>
            <w:i/>
            <w:iCs/>
          </w:rPr>
          <w:fldChar w:fldCharType="separate"/>
        </w:r>
        <w:r w:rsidRPr="0074056D">
          <w:rPr>
            <w:bCs/>
            <w:noProof/>
          </w:rPr>
          <w:delText>1</w:delText>
        </w:r>
        <w:r w:rsidRPr="0074056D">
          <w:rPr>
            <w:b w:val="0"/>
            <w:bCs/>
            <w:i/>
            <w:iCs/>
            <w:noProof/>
          </w:rPr>
          <w:fldChar w:fldCharType="end"/>
        </w:r>
        <w:r>
          <w:rPr>
            <w:bCs/>
            <w:lang w:val="en-US"/>
          </w:rPr>
          <w:delText>.</w:delText>
        </w:r>
      </w:del>
      <w:moveFromRangeStart w:id="2956" w:author="Wang Bin 王宾" w:date="2024-08-27T09:58:00Z" w:name="move175645127"/>
      <w:moveFrom w:id="2957" w:author="Wang Bin 王宾" w:date="2024-08-27T09:58:00Z" w16du:dateUtc="2024-08-27T01:58:00Z">
        <w:r w:rsidR="00463BE3" w:rsidRPr="007622F5">
          <w:rPr>
            <w:rPrChange w:id="2958" w:author="Wang Bin 王宾" w:date="2024-08-27T09:58:00Z" w16du:dateUtc="2024-08-27T01:58:00Z">
              <w:rPr>
                <w:b/>
                <w:i w:val="0"/>
                <w:color w:val="auto"/>
                <w:lang w:val="en-US"/>
              </w:rPr>
            </w:rPrChange>
          </w:rPr>
          <w:t xml:space="preserve"> </w:t>
        </w:r>
        <w:r w:rsidR="00463BE3" w:rsidRPr="0074056D">
          <w:rPr>
            <w:lang w:val="en-US"/>
            <w:rPrChange w:id="2959" w:author="Wang Bin 王宾" w:date="2024-08-27T09:58:00Z" w16du:dateUtc="2024-08-27T01:58:00Z">
              <w:rPr>
                <w:lang w:eastAsia="zh-CN"/>
              </w:rPr>
            </w:rPrChange>
          </w:rPr>
          <w:t>Integrated microphone frequency responses (incl. port and transducer) for stereo microphone integration in both ends of a commercial smartphone device.</w:t>
        </w:r>
      </w:moveFrom>
    </w:p>
    <w:p w14:paraId="5B8BB51C" w14:textId="77777777" w:rsidR="00463BE3" w:rsidRPr="00463BE3" w:rsidRDefault="00463BE3" w:rsidP="00463BE3">
      <w:pPr>
        <w:spacing w:after="0"/>
        <w:jc w:val="both"/>
        <w:rPr>
          <w:moveFrom w:id="2960" w:author="Wang Bin 王宾" w:date="2024-08-27T09:58:00Z" w16du:dateUtc="2024-08-27T01:58:00Z"/>
          <w:rFonts w:ascii="Arial" w:hAnsi="Arial"/>
          <w:sz w:val="22"/>
          <w:lang w:val="en-US"/>
          <w:rPrChange w:id="2961" w:author="Wang Bin 王宾" w:date="2024-08-27T09:58:00Z" w16du:dateUtc="2024-08-27T01:58:00Z">
            <w:rPr>
              <w:moveFrom w:id="2962" w:author="Wang Bin 王宾" w:date="2024-08-27T09:58:00Z" w16du:dateUtc="2024-08-27T01:58:00Z"/>
              <w:rStyle w:val="normaltextrun"/>
              <w:rFonts w:ascii="Arial" w:eastAsiaTheme="majorEastAsia" w:hAnsi="Arial"/>
              <w:sz w:val="22"/>
              <w:lang w:val="en-US"/>
            </w:rPr>
          </w:rPrChange>
        </w:rPr>
        <w:pPrChange w:id="2963" w:author="Wang Bin 王宾" w:date="2024-08-27T09:58:00Z" w16du:dateUtc="2024-08-27T01:58:00Z">
          <w:pPr>
            <w:pStyle w:val="paragraph"/>
            <w:spacing w:before="0" w:beforeAutospacing="0" w:after="0" w:afterAutospacing="0"/>
            <w:jc w:val="both"/>
          </w:pPr>
        </w:pPrChange>
      </w:pPr>
    </w:p>
    <w:moveFromRangeEnd w:id="2956"/>
    <w:p w14:paraId="22B0F066" w14:textId="77777777" w:rsidR="009865C9" w:rsidRPr="00B402AE" w:rsidRDefault="009865C9" w:rsidP="009865C9">
      <w:pPr>
        <w:pStyle w:val="paragraph"/>
        <w:spacing w:before="0" w:beforeAutospacing="0" w:after="0" w:afterAutospacing="0"/>
        <w:jc w:val="both"/>
        <w:textAlignment w:val="baseline"/>
        <w:rPr>
          <w:del w:id="2964" w:author="Wang Bin 王宾" w:date="2024-08-27T09:58:00Z" w16du:dateUtc="2024-08-27T01:58:00Z"/>
          <w:rStyle w:val="normaltextrun"/>
          <w:rFonts w:ascii="Arial" w:eastAsiaTheme="majorEastAsia" w:hAnsi="Arial" w:cs="Arial"/>
          <w:sz w:val="22"/>
          <w:szCs w:val="22"/>
          <w:lang w:val="en-US"/>
        </w:rPr>
      </w:pPr>
      <w:del w:id="2965" w:author="Wang Bin 王宾" w:date="2024-08-27T09:58:00Z" w16du:dateUtc="2024-08-27T01:58:00Z">
        <w:r>
          <w:rPr>
            <w:rStyle w:val="normaltextrun"/>
            <w:rFonts w:ascii="Arial" w:eastAsiaTheme="majorEastAsia" w:hAnsi="Arial" w:cs="Arial"/>
            <w:sz w:val="22"/>
            <w:szCs w:val="22"/>
            <w:lang w:val="en-US"/>
          </w:rPr>
          <w:delText>In general, it is unlike for a practical mobile</w:delText>
        </w:r>
        <w:r w:rsidRPr="00B402AE">
          <w:rPr>
            <w:rStyle w:val="normaltextrun"/>
            <w:rFonts w:ascii="Arial" w:eastAsiaTheme="majorEastAsia" w:hAnsi="Arial" w:cs="Arial"/>
            <w:sz w:val="22"/>
            <w:szCs w:val="22"/>
            <w:lang w:val="en-US"/>
          </w:rPr>
          <w:delText xml:space="preserve"> device, especially with more than 2 microphones, to have similar microphone frequency response characteristics for all microphones. Two commercial </w:delText>
        </w:r>
        <w:r>
          <w:rPr>
            <w:rStyle w:val="normaltextrun"/>
            <w:rFonts w:ascii="Arial" w:eastAsiaTheme="majorEastAsia" w:hAnsi="Arial" w:cs="Arial"/>
            <w:sz w:val="22"/>
            <w:szCs w:val="22"/>
            <w:lang w:val="en-US"/>
          </w:rPr>
          <w:delText xml:space="preserve">mobile </w:delText>
        </w:r>
        <w:r w:rsidRPr="00B402AE">
          <w:rPr>
            <w:rStyle w:val="normaltextrun"/>
            <w:rFonts w:ascii="Arial" w:eastAsiaTheme="majorEastAsia" w:hAnsi="Arial" w:cs="Arial"/>
            <w:sz w:val="22"/>
            <w:szCs w:val="22"/>
            <w:lang w:val="en-US"/>
          </w:rPr>
          <w:delText xml:space="preserve">devices </w:delText>
        </w:r>
        <w:r>
          <w:rPr>
            <w:rStyle w:val="normaltextrun"/>
            <w:rFonts w:ascii="Arial" w:eastAsiaTheme="majorEastAsia" w:hAnsi="Arial" w:cs="Arial"/>
            <w:sz w:val="22"/>
            <w:szCs w:val="22"/>
            <w:lang w:val="en-US"/>
          </w:rPr>
          <w:delText xml:space="preserve">with 4 microphones </w:delText>
        </w:r>
        <w:r w:rsidRPr="00B402AE">
          <w:rPr>
            <w:rStyle w:val="normaltextrun"/>
            <w:rFonts w:ascii="Arial" w:eastAsiaTheme="majorEastAsia" w:hAnsi="Arial" w:cs="Arial"/>
            <w:sz w:val="22"/>
            <w:szCs w:val="22"/>
            <w:lang w:val="en-US"/>
          </w:rPr>
          <w:delText xml:space="preserve">were analyzed indicating differences between typical smartphone microphone integrations </w:delText>
        </w:r>
        <w:r>
          <w:rPr>
            <w:rStyle w:val="normaltextrun"/>
            <w:rFonts w:ascii="Arial" w:eastAsiaTheme="majorEastAsia" w:hAnsi="Arial" w:cs="Arial"/>
            <w:sz w:val="22"/>
            <w:szCs w:val="22"/>
            <w:lang w:val="en-US"/>
          </w:rPr>
          <w:delText>(see</w:delText>
        </w:r>
        <w:r w:rsidRPr="00B402AE">
          <w:rPr>
            <w:rStyle w:val="normaltextrun"/>
            <w:rFonts w:ascii="Arial" w:eastAsiaTheme="majorEastAsia" w:hAnsi="Arial" w:cs="Arial"/>
            <w:sz w:val="22"/>
            <w:szCs w:val="22"/>
            <w:lang w:val="en-US"/>
          </w:rPr>
          <w:delText xml:space="preserve"> </w:delTex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cs="Arial"/>
            <w:sz w:val="22"/>
            <w:szCs w:val="22"/>
            <w:lang w:val="en-US"/>
          </w:rPr>
          <w:delInstrText xml:space="preserve"> REF _Ref162508355 \h  \* MERGEFORMAT </w:del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delText xml:space="preserve">Figure </w:delText>
        </w:r>
        <w:r w:rsidRPr="009936C3">
          <w:rPr>
            <w:rStyle w:val="normaltextrun"/>
            <w:rFonts w:ascii="Arial" w:eastAsiaTheme="majorEastAsia" w:hAnsi="Arial" w:cs="Arial"/>
            <w:sz w:val="22"/>
            <w:szCs w:val="22"/>
            <w:lang w:val="en-US"/>
          </w:rPr>
          <w:delText>2</w:delText>
        </w:r>
        <w:r w:rsidRPr="00B402AE">
          <w:rPr>
            <w:rStyle w:val="normaltextrun"/>
            <w:rFonts w:ascii="Arial" w:eastAsiaTheme="majorEastAsia" w:hAnsi="Arial" w:cs="Arial"/>
            <w:sz w:val="22"/>
            <w:szCs w:val="22"/>
            <w:lang w:val="en-US"/>
          </w:rPr>
          <w:fldChar w:fldCharType="end"/>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Microphone frequency response</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illustrated in </w:delTex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cs="Arial"/>
            <w:sz w:val="22"/>
            <w:szCs w:val="22"/>
            <w:lang w:val="en-US"/>
          </w:rPr>
          <w:delInstrText xml:space="preserve"> REF _Ref162508355 \h  \* MERGEFORMAT </w:del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delText xml:space="preserve">Figure </w:delText>
        </w:r>
        <w:r w:rsidRPr="009936C3">
          <w:rPr>
            <w:rStyle w:val="normaltextrun"/>
            <w:rFonts w:ascii="Arial" w:eastAsiaTheme="majorEastAsia" w:hAnsi="Arial" w:cs="Arial"/>
            <w:sz w:val="22"/>
            <w:szCs w:val="22"/>
            <w:lang w:val="en-US"/>
          </w:rPr>
          <w:delText>2</w:delText>
        </w:r>
        <w:r w:rsidRPr="00B402AE">
          <w:rPr>
            <w:rStyle w:val="normaltextrun"/>
            <w:rFonts w:ascii="Arial" w:eastAsiaTheme="majorEastAsia" w:hAnsi="Arial" w:cs="Arial"/>
            <w:sz w:val="22"/>
            <w:szCs w:val="22"/>
            <w:lang w:val="en-US"/>
          </w:rPr>
          <w:fldChar w:fldCharType="end"/>
        </w:r>
        <w:r w:rsidRPr="00B402AE">
          <w:rPr>
            <w:rStyle w:val="normaltextrun"/>
            <w:rFonts w:ascii="Arial" w:eastAsiaTheme="majorEastAsia" w:hAnsi="Arial" w:cs="Arial"/>
            <w:sz w:val="22"/>
            <w:szCs w:val="22"/>
            <w:lang w:val="en-US"/>
          </w:rPr>
          <w:delText xml:space="preserve"> provide examples where resonances are clearly audible and need to be compensated with microphone signal equalization </w:delText>
        </w:r>
        <w:r>
          <w:rPr>
            <w:rStyle w:val="normaltextrun"/>
            <w:rFonts w:ascii="Arial" w:eastAsiaTheme="majorEastAsia" w:hAnsi="Arial" w:cs="Arial"/>
            <w:sz w:val="22"/>
            <w:szCs w:val="22"/>
            <w:lang w:val="en-US"/>
          </w:rPr>
          <w:delText>to enable</w:delText>
        </w:r>
        <w:r w:rsidRPr="00B402AE">
          <w:rPr>
            <w:rStyle w:val="normaltextrun"/>
            <w:rFonts w:ascii="Arial" w:eastAsiaTheme="majorEastAsia" w:hAnsi="Arial" w:cs="Arial"/>
            <w:sz w:val="22"/>
            <w:szCs w:val="22"/>
            <w:lang w:val="en-US"/>
          </w:rPr>
          <w:delText xml:space="preserve"> high</w:delText>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quality audio capture.</w:delText>
        </w:r>
      </w:del>
    </w:p>
    <w:p w14:paraId="79033D29" w14:textId="77777777" w:rsidR="009865C9" w:rsidRPr="00B402AE" w:rsidRDefault="009865C9" w:rsidP="009865C9">
      <w:pPr>
        <w:pStyle w:val="paragraph"/>
        <w:spacing w:before="0" w:beforeAutospacing="0" w:after="0" w:afterAutospacing="0"/>
        <w:jc w:val="both"/>
        <w:textAlignment w:val="baseline"/>
        <w:rPr>
          <w:del w:id="2966" w:author="Wang Bin 王宾" w:date="2024-08-27T09:58:00Z" w16du:dateUtc="2024-08-27T01:58:00Z"/>
          <w:rStyle w:val="normaltextrun"/>
          <w:rFonts w:ascii="Arial" w:eastAsiaTheme="majorEastAsia" w:hAnsi="Arial" w:cs="Arial"/>
          <w:sz w:val="22"/>
          <w:szCs w:val="22"/>
          <w:lang w:val="en-US"/>
        </w:rPr>
      </w:pPr>
      <w:del w:id="2967" w:author="Wang Bin 王宾" w:date="2024-08-27T09:58:00Z" w16du:dateUtc="2024-08-27T01:58:00Z">
        <w:r w:rsidRPr="00B402AE">
          <w:rPr>
            <w:rStyle w:val="normaltextrun"/>
            <w:rFonts w:ascii="Arial" w:eastAsiaTheme="majorEastAsia" w:hAnsi="Arial" w:cs="Arial"/>
            <w:sz w:val="22"/>
            <w:szCs w:val="22"/>
            <w:lang w:val="en-US"/>
          </w:rPr>
          <w:delText xml:space="preserve"> </w:delText>
        </w:r>
      </w:del>
    </w:p>
    <w:p w14:paraId="19AFD10F" w14:textId="77777777" w:rsidR="00463BE3" w:rsidRPr="009936C3" w:rsidRDefault="00463BE3" w:rsidP="007622F5">
      <w:pPr>
        <w:rPr>
          <w:moveFrom w:id="2968" w:author="Wang Bin 王宾" w:date="2024-08-27T09:58:00Z" w16du:dateUtc="2024-08-27T01:58:00Z"/>
          <w:rStyle w:val="normaltextrun"/>
          <w:rFonts w:ascii="Arial" w:hAnsi="Arial"/>
          <w:sz w:val="22"/>
          <w:lang w:val="en-US"/>
          <w:rPrChange w:id="2969" w:author="Wang Bin 王宾" w:date="2024-08-27T09:58:00Z" w16du:dateUtc="2024-08-27T01:58:00Z">
            <w:rPr>
              <w:moveFrom w:id="2970" w:author="Wang Bin 王宾" w:date="2024-08-27T09:58:00Z" w16du:dateUtc="2024-08-27T01:58:00Z"/>
              <w:rFonts w:eastAsia="宋体"/>
              <w:sz w:val="21"/>
              <w:szCs w:val="21"/>
              <w:lang w:eastAsia="zh-CN"/>
            </w:rPr>
          </w:rPrChange>
        </w:rPr>
        <w:pPrChange w:id="2971" w:author="Wang Bin 王宾" w:date="2024-08-27T09:58:00Z" w16du:dateUtc="2024-08-27T01:58:00Z">
          <w:pPr>
            <w:pStyle w:val="paragraph"/>
            <w:spacing w:before="0" w:beforeAutospacing="0" w:after="0" w:afterAutospacing="0"/>
            <w:jc w:val="both"/>
            <w:textAlignment w:val="baseline"/>
          </w:pPr>
        </w:pPrChange>
      </w:pPr>
      <w:moveFromRangeStart w:id="2972" w:author="Wang Bin 王宾" w:date="2024-08-27T09:58:00Z" w:name="move175645128"/>
      <w:moveFrom w:id="2973" w:author="Wang Bin 王宾" w:date="2024-08-27T09:58:00Z" w16du:dateUtc="2024-08-27T01:58:00Z">
        <w:r w:rsidRPr="00B402AE">
          <w:rPr>
            <w:rStyle w:val="normaltextrun"/>
            <w:rFonts w:ascii="Arial" w:hAnsi="Arial"/>
            <w:sz w:val="22"/>
            <w:lang w:val="en-US"/>
            <w:rPrChange w:id="2974" w:author="Wang Bin 王宾" w:date="2024-08-27T09:58:00Z" w16du:dateUtc="2024-08-27T01:58:00Z">
              <w:rPr>
                <w:rFonts w:eastAsia="宋体"/>
                <w:sz w:val="21"/>
                <w:szCs w:val="21"/>
                <w:lang w:eastAsia="zh-CN"/>
              </w:rPr>
            </w:rPrChange>
          </w:rPr>
          <w:t xml:space="preserve">Accurate frequency response data for equalization filter design can be created using multiple techniques, such as acoustic measurements in </w:t>
        </w:r>
        <w:r w:rsidRPr="009936C3">
          <w:rPr>
            <w:rStyle w:val="normaltextrun"/>
            <w:rFonts w:ascii="Arial" w:hAnsi="Arial"/>
            <w:sz w:val="22"/>
            <w:lang w:val="en-US"/>
            <w:rPrChange w:id="2975" w:author="Wang Bin 王宾" w:date="2024-08-27T09:58:00Z" w16du:dateUtc="2024-08-27T01:58:00Z">
              <w:rPr>
                <w:rFonts w:eastAsia="宋体"/>
                <w:sz w:val="21"/>
                <w:szCs w:val="21"/>
                <w:lang w:eastAsia="zh-CN"/>
              </w:rPr>
            </w:rPrChange>
          </w:rPr>
          <w:t xml:space="preserve">anechoic chamber, use of lumped parameter component models, or application of numerical acoustic simulation tools. </w:t>
        </w:r>
        <w:r w:rsidRPr="007622F5">
          <w:rPr>
            <w:sz w:val="21"/>
            <w:rPrChange w:id="2976" w:author="Wang Bin 王宾" w:date="2024-08-27T09:58:00Z" w16du:dateUtc="2024-08-27T01:58:00Z">
              <w:rPr>
                <w:rStyle w:val="normaltextrun"/>
                <w:rFonts w:ascii="Arial" w:eastAsia="宋体" w:hAnsi="Arial"/>
                <w:sz w:val="22"/>
                <w:lang w:val="en-US"/>
              </w:rPr>
            </w:rPrChange>
          </w:rPr>
          <w:t>The n</w:t>
        </w:r>
        <w:r w:rsidRPr="009936C3">
          <w:rPr>
            <w:rStyle w:val="normaltextrun"/>
            <w:rFonts w:ascii="Arial" w:hAnsi="Arial"/>
            <w:sz w:val="22"/>
            <w:lang w:val="en-US"/>
            <w:rPrChange w:id="2977" w:author="Wang Bin 王宾" w:date="2024-08-27T09:58:00Z" w16du:dateUtc="2024-08-27T01:58:00Z">
              <w:rPr>
                <w:rFonts w:eastAsia="宋体"/>
                <w:sz w:val="21"/>
                <w:szCs w:val="21"/>
                <w:lang w:eastAsia="zh-CN"/>
              </w:rPr>
            </w:rPrChange>
          </w:rPr>
          <w:t xml:space="preserve">umerical acoustic methods require detailed acoustic port geometry, which </w:t>
        </w:r>
        <w:r w:rsidRPr="007622F5">
          <w:rPr>
            <w:sz w:val="21"/>
            <w:rPrChange w:id="2978" w:author="Wang Bin 王宾" w:date="2024-08-27T09:58:00Z" w16du:dateUtc="2024-08-27T01:58:00Z">
              <w:rPr>
                <w:rStyle w:val="normaltextrun"/>
                <w:rFonts w:ascii="Arial" w:eastAsia="宋体" w:hAnsi="Arial"/>
                <w:sz w:val="22"/>
                <w:lang w:val="en-US"/>
              </w:rPr>
            </w:rPrChange>
          </w:rPr>
          <w:t>can include</w:t>
        </w:r>
        <w:r w:rsidRPr="009936C3">
          <w:rPr>
            <w:rStyle w:val="normaltextrun"/>
            <w:rFonts w:ascii="Arial" w:hAnsi="Arial"/>
            <w:sz w:val="22"/>
            <w:lang w:val="en-US"/>
            <w:rPrChange w:id="2979" w:author="Wang Bin 王宾" w:date="2024-08-27T09:58:00Z" w16du:dateUtc="2024-08-27T01:58:00Z">
              <w:rPr>
                <w:rFonts w:eastAsia="宋体"/>
                <w:sz w:val="21"/>
                <w:szCs w:val="21"/>
                <w:lang w:eastAsia="zh-CN"/>
              </w:rPr>
            </w:rPrChange>
          </w:rPr>
          <w:t xml:space="preserve"> information about dust and liquid protection filters or membranes. These filter materials have acoustic impedance that is </w:t>
        </w:r>
        <w:r w:rsidRPr="009936C3">
          <w:rPr>
            <w:rStyle w:val="normaltextrun"/>
            <w:rFonts w:ascii="Arial" w:hAnsi="Arial"/>
            <w:sz w:val="22"/>
            <w:lang w:val="en-US"/>
            <w:rPrChange w:id="2980" w:author="Wang Bin 王宾" w:date="2024-08-27T09:58:00Z" w16du:dateUtc="2024-08-27T01:58:00Z">
              <w:rPr>
                <w:rFonts w:eastAsia="宋体"/>
                <w:sz w:val="21"/>
                <w:szCs w:val="21"/>
                <w:lang w:eastAsia="zh-CN"/>
              </w:rPr>
            </w:rPrChange>
          </w:rPr>
          <w:lastRenderedPageBreak/>
          <w:t xml:space="preserve">considered in the acoustic design process. Usually, acoustic characterization of microphone integration is done, or at least verified, using acoustic measurements, because equalization relying on inaccurate frequency response data can </w:t>
        </w:r>
        <w:r w:rsidRPr="007622F5">
          <w:rPr>
            <w:sz w:val="21"/>
            <w:rPrChange w:id="2981" w:author="Wang Bin 王宾" w:date="2024-08-27T09:58:00Z" w16du:dateUtc="2024-08-27T01:58:00Z">
              <w:rPr>
                <w:rStyle w:val="normaltextrun"/>
                <w:rFonts w:ascii="Arial" w:eastAsia="宋体" w:hAnsi="Arial"/>
                <w:sz w:val="22"/>
                <w:lang w:val="en-US"/>
              </w:rPr>
            </w:rPrChange>
          </w:rPr>
          <w:t>lead to further issues</w:t>
        </w:r>
        <w:r w:rsidRPr="009936C3">
          <w:rPr>
            <w:rStyle w:val="normaltextrun"/>
            <w:rFonts w:ascii="Arial" w:hAnsi="Arial"/>
            <w:sz w:val="22"/>
            <w:lang w:val="en-US"/>
            <w:rPrChange w:id="2982" w:author="Wang Bin 王宾" w:date="2024-08-27T09:58:00Z" w16du:dateUtc="2024-08-27T01:58:00Z">
              <w:rPr>
                <w:rFonts w:eastAsia="宋体"/>
                <w:sz w:val="21"/>
                <w:szCs w:val="21"/>
                <w:lang w:eastAsia="zh-CN"/>
              </w:rPr>
            </w:rPrChange>
          </w:rPr>
          <w:t>.</w:t>
        </w:r>
      </w:moveFrom>
    </w:p>
    <w:moveFromRangeEnd w:id="2972"/>
    <w:p w14:paraId="33BABF62" w14:textId="77777777" w:rsidR="009865C9" w:rsidRPr="009936C3" w:rsidRDefault="009865C9" w:rsidP="009865C9">
      <w:pPr>
        <w:pStyle w:val="paragraph"/>
        <w:spacing w:before="0" w:beforeAutospacing="0" w:after="0" w:afterAutospacing="0"/>
        <w:jc w:val="both"/>
        <w:textAlignment w:val="baseline"/>
        <w:rPr>
          <w:del w:id="2983" w:author="Wang Bin 王宾" w:date="2024-08-27T09:58:00Z" w16du:dateUtc="2024-08-27T01:58:00Z"/>
          <w:rStyle w:val="normaltextrun"/>
          <w:rFonts w:ascii="Arial" w:eastAsiaTheme="majorEastAsia" w:hAnsi="Arial" w:cs="Arial"/>
          <w:sz w:val="22"/>
          <w:szCs w:val="22"/>
          <w:lang w:val="en-US"/>
        </w:rPr>
      </w:pPr>
    </w:p>
    <w:p w14:paraId="1E4CE746" w14:textId="77777777" w:rsidR="009865C9" w:rsidRDefault="00463BE3" w:rsidP="009865C9">
      <w:pPr>
        <w:pStyle w:val="paragraph"/>
        <w:spacing w:before="0" w:beforeAutospacing="0" w:after="0" w:afterAutospacing="0"/>
        <w:jc w:val="both"/>
        <w:textAlignment w:val="baseline"/>
        <w:rPr>
          <w:del w:id="2984" w:author="Wang Bin 王宾" w:date="2024-08-27T09:58:00Z" w16du:dateUtc="2024-08-27T01:58:00Z"/>
          <w:rStyle w:val="normaltextrun"/>
          <w:rFonts w:ascii="Arial" w:eastAsiaTheme="majorEastAsia" w:hAnsi="Arial" w:cs="Arial"/>
          <w:sz w:val="22"/>
          <w:szCs w:val="22"/>
          <w:lang w:val="en-US"/>
        </w:rPr>
      </w:pPr>
      <w:moveFromRangeStart w:id="2985" w:author="Wang Bin 王宾" w:date="2024-08-27T09:58:00Z" w:name="move175645129"/>
      <w:moveFrom w:id="2986" w:author="Wang Bin 王宾" w:date="2024-08-27T09:58:00Z" w16du:dateUtc="2024-08-27T01:58:00Z">
        <w:r w:rsidRPr="009936C3">
          <w:rPr>
            <w:rStyle w:val="normaltextrun"/>
            <w:rFonts w:ascii="Arial" w:eastAsia="宋体" w:hAnsi="Arial"/>
            <w:sz w:val="22"/>
            <w:lang w:val="en-US"/>
            <w:rPrChange w:id="2987" w:author="Wang Bin 王宾" w:date="2024-08-27T09:58:00Z" w16du:dateUtc="2024-08-27T01:58:00Z">
              <w:rPr>
                <w:rFonts w:eastAsia="宋体"/>
                <w:sz w:val="21"/>
                <w:szCs w:val="21"/>
                <w:lang w:eastAsia="zh-CN"/>
              </w:rPr>
            </w:rPrChange>
          </w:rPr>
          <w:t xml:space="preserve">Due to these practical limitations in product design, it would be unrealistic to assume that pressure on the device surface, at microphone port inlet, could be used as an approximation of the pressure on the integrated microphone transducer diaphragm. </w:t>
        </w:r>
        <w:r w:rsidRPr="007622F5">
          <w:rPr>
            <w:rFonts w:eastAsia="宋体"/>
            <w:sz w:val="21"/>
            <w:rPrChange w:id="2988" w:author="Wang Bin 王宾" w:date="2024-08-27T09:58:00Z" w16du:dateUtc="2024-08-27T01:58:00Z">
              <w:rPr>
                <w:rStyle w:val="normaltextrun"/>
                <w:rFonts w:ascii="Arial" w:eastAsia="宋体" w:hAnsi="Arial"/>
                <w:sz w:val="22"/>
                <w:lang w:val="en-US"/>
              </w:rPr>
            </w:rPrChange>
          </w:rPr>
          <w:t>For example, i</w:t>
        </w:r>
        <w:r w:rsidRPr="009936C3">
          <w:rPr>
            <w:rStyle w:val="normaltextrun"/>
            <w:rFonts w:ascii="Arial" w:eastAsia="宋体" w:hAnsi="Arial"/>
            <w:sz w:val="22"/>
            <w:lang w:val="en-US"/>
            <w:rPrChange w:id="2989" w:author="Wang Bin 王宾" w:date="2024-08-27T09:58:00Z" w16du:dateUtc="2024-08-27T01:58:00Z">
              <w:rPr>
                <w:rFonts w:eastAsia="宋体"/>
                <w:sz w:val="21"/>
                <w:szCs w:val="21"/>
                <w:lang w:eastAsia="zh-CN"/>
              </w:rPr>
            </w:rPrChange>
          </w:rPr>
          <w:t>f this would be the case</w:t>
        </w:r>
        <w:r w:rsidRPr="007622F5">
          <w:rPr>
            <w:rFonts w:eastAsia="宋体"/>
            <w:sz w:val="21"/>
            <w:rPrChange w:id="2990" w:author="Wang Bin 王宾" w:date="2024-08-27T09:58:00Z" w16du:dateUtc="2024-08-27T01:58:00Z">
              <w:rPr>
                <w:rStyle w:val="normaltextrun"/>
                <w:rFonts w:ascii="Arial" w:eastAsia="宋体" w:hAnsi="Arial"/>
                <w:sz w:val="22"/>
                <w:lang w:val="en-US"/>
              </w:rPr>
            </w:rPrChange>
          </w:rPr>
          <w:t>,</w:t>
        </w:r>
        <w:r w:rsidRPr="009936C3">
          <w:rPr>
            <w:rStyle w:val="normaltextrun"/>
            <w:rFonts w:ascii="Arial" w:eastAsia="宋体" w:hAnsi="Arial"/>
            <w:sz w:val="22"/>
            <w:lang w:val="en-US"/>
            <w:rPrChange w:id="2991" w:author="Wang Bin 王宾" w:date="2024-08-27T09:58:00Z" w16du:dateUtc="2024-08-27T01:58:00Z">
              <w:rPr>
                <w:rFonts w:eastAsia="宋体"/>
                <w:sz w:val="21"/>
                <w:szCs w:val="21"/>
                <w:lang w:eastAsia="zh-CN"/>
              </w:rPr>
            </w:rPrChange>
          </w:rPr>
          <w:t xml:space="preserve"> </w:t>
        </w:r>
        <w:r w:rsidRPr="007622F5">
          <w:rPr>
            <w:rFonts w:eastAsia="宋体"/>
            <w:sz w:val="21"/>
            <w:rPrChange w:id="2992" w:author="Wang Bin 王宾" w:date="2024-08-27T09:58:00Z" w16du:dateUtc="2024-08-27T01:58:00Z">
              <w:rPr>
                <w:rStyle w:val="normaltextrun"/>
                <w:rFonts w:ascii="Arial" w:eastAsia="宋体" w:hAnsi="Arial"/>
                <w:sz w:val="22"/>
                <w:lang w:val="en-US"/>
              </w:rPr>
            </w:rPrChange>
          </w:rPr>
          <w:t xml:space="preserve">the </w:t>
        </w:r>
        <w:r w:rsidRPr="009936C3">
          <w:rPr>
            <w:rStyle w:val="normaltextrun"/>
            <w:rFonts w:ascii="Arial" w:eastAsia="宋体" w:hAnsi="Arial"/>
            <w:sz w:val="22"/>
            <w:lang w:val="en-US"/>
            <w:rPrChange w:id="2993" w:author="Wang Bin 王宾" w:date="2024-08-27T09:58:00Z" w16du:dateUtc="2024-08-27T01:58:00Z">
              <w:rPr>
                <w:rFonts w:eastAsia="宋体"/>
                <w:sz w:val="21"/>
                <w:szCs w:val="21"/>
                <w:lang w:eastAsia="zh-CN"/>
              </w:rPr>
            </w:rPrChange>
          </w:rPr>
          <w:t xml:space="preserve">frequency responses, </w:t>
        </w:r>
        <w:r w:rsidRPr="007622F5">
          <w:rPr>
            <w:rFonts w:eastAsia="宋体"/>
            <w:sz w:val="21"/>
            <w:rPrChange w:id="2994" w:author="Wang Bin 王宾" w:date="2024-08-27T09:58:00Z" w16du:dateUtc="2024-08-27T01:58:00Z">
              <w:rPr>
                <w:rStyle w:val="normaltextrun"/>
                <w:rFonts w:ascii="Arial" w:eastAsia="宋体" w:hAnsi="Arial"/>
                <w:sz w:val="22"/>
                <w:lang w:val="en-US"/>
              </w:rPr>
            </w:rPrChange>
          </w:rPr>
          <w:t xml:space="preserve">such as presented </w:t>
        </w:r>
        <w:r w:rsidRPr="009936C3">
          <w:rPr>
            <w:rStyle w:val="normaltextrun"/>
            <w:rFonts w:ascii="Arial" w:eastAsia="宋体" w:hAnsi="Arial"/>
            <w:sz w:val="22"/>
            <w:lang w:val="en-US"/>
            <w:rPrChange w:id="2995" w:author="Wang Bin 王宾" w:date="2024-08-27T09:58:00Z" w16du:dateUtc="2024-08-27T01:58:00Z">
              <w:rPr>
                <w:rFonts w:eastAsia="宋体"/>
                <w:sz w:val="21"/>
                <w:szCs w:val="21"/>
                <w:lang w:eastAsia="zh-CN"/>
              </w:rPr>
            </w:rPrChange>
          </w:rPr>
          <w:t xml:space="preserve">in </w:t>
        </w:r>
      </w:moveFrom>
      <w:moveFromRangeEnd w:id="2985"/>
      <w:del w:id="2996" w:author="Wang Bin 王宾" w:date="2024-08-27T09:58:00Z" w16du:dateUtc="2024-08-27T01:58:00Z">
        <w:r w:rsidR="009865C9" w:rsidRPr="009936C3">
          <w:rPr>
            <w:rStyle w:val="normaltextrun"/>
            <w:rFonts w:ascii="Arial" w:eastAsiaTheme="majorEastAsia" w:hAnsi="Arial" w:cs="Arial"/>
            <w:sz w:val="22"/>
            <w:szCs w:val="22"/>
            <w:lang w:val="en-US"/>
          </w:rPr>
          <w:fldChar w:fldCharType="begin"/>
        </w:r>
        <w:r w:rsidR="009865C9" w:rsidRPr="009936C3">
          <w:rPr>
            <w:rStyle w:val="normaltextrun"/>
            <w:rFonts w:ascii="Arial" w:eastAsiaTheme="majorEastAsia" w:hAnsi="Arial" w:cs="Arial"/>
            <w:sz w:val="22"/>
            <w:szCs w:val="22"/>
            <w:lang w:val="en-US"/>
          </w:rPr>
          <w:delInstrText xml:space="preserve"> REF _Ref162352198 \h  \* MERGEFORMAT </w:delInstrText>
        </w:r>
        <w:r w:rsidR="009865C9" w:rsidRPr="009936C3">
          <w:rPr>
            <w:rStyle w:val="normaltextrun"/>
            <w:rFonts w:ascii="Arial" w:eastAsiaTheme="majorEastAsia" w:hAnsi="Arial" w:cs="Arial"/>
            <w:sz w:val="22"/>
            <w:szCs w:val="22"/>
            <w:lang w:val="en-US"/>
          </w:rPr>
        </w:r>
        <w:r w:rsidR="009865C9" w:rsidRPr="009936C3">
          <w:rPr>
            <w:rStyle w:val="normaltextrun"/>
            <w:rFonts w:ascii="Arial" w:eastAsiaTheme="majorEastAsia" w:hAnsi="Arial" w:cs="Arial"/>
            <w:sz w:val="22"/>
            <w:szCs w:val="22"/>
            <w:lang w:val="en-US"/>
          </w:rPr>
          <w:fldChar w:fldCharType="separate"/>
        </w:r>
        <w:r w:rsidR="009865C9" w:rsidRPr="009936C3">
          <w:rPr>
            <w:rStyle w:val="normaltextrun"/>
            <w:rFonts w:ascii="Arial" w:eastAsiaTheme="majorEastAsia" w:hAnsi="Arial" w:cs="Arial"/>
            <w:sz w:val="22"/>
            <w:szCs w:val="22"/>
            <w:lang w:val="en-US"/>
          </w:rPr>
          <w:delText>Figure 1</w:delText>
        </w:r>
        <w:r w:rsidR="009865C9" w:rsidRPr="009936C3">
          <w:rPr>
            <w:rStyle w:val="normaltextrun"/>
            <w:rFonts w:ascii="Arial" w:eastAsiaTheme="majorEastAsia" w:hAnsi="Arial" w:cs="Arial"/>
            <w:sz w:val="22"/>
            <w:szCs w:val="22"/>
            <w:lang w:val="en-US"/>
          </w:rPr>
          <w:fldChar w:fldCharType="end"/>
        </w:r>
        <w:r w:rsidR="009865C9" w:rsidRPr="009936C3">
          <w:rPr>
            <w:rStyle w:val="normaltextrun"/>
            <w:rFonts w:ascii="Arial" w:eastAsiaTheme="majorEastAsia" w:hAnsi="Arial" w:cs="Arial"/>
            <w:sz w:val="22"/>
            <w:szCs w:val="22"/>
            <w:lang w:val="en-US"/>
          </w:rPr>
          <w:delText xml:space="preserve"> and Figure 2, would all be flat.</w:delText>
        </w:r>
      </w:del>
    </w:p>
    <w:p w14:paraId="075125A6" w14:textId="77777777" w:rsidR="009865C9" w:rsidRDefault="009865C9" w:rsidP="009865C9">
      <w:pPr>
        <w:pStyle w:val="paragraph"/>
        <w:spacing w:before="0" w:beforeAutospacing="0" w:after="0" w:afterAutospacing="0"/>
        <w:jc w:val="both"/>
        <w:textAlignment w:val="baseline"/>
        <w:rPr>
          <w:del w:id="2997" w:author="Wang Bin 王宾" w:date="2024-08-27T09:58:00Z" w16du:dateUtc="2024-08-27T01:58:00Z"/>
          <w:rStyle w:val="normaltextrun"/>
          <w:rFonts w:ascii="Arial" w:eastAsiaTheme="majorEastAsia" w:hAnsi="Arial" w:cs="Arial"/>
          <w:sz w:val="22"/>
          <w:szCs w:val="22"/>
          <w:lang w:val="en-US"/>
        </w:rPr>
      </w:pPr>
    </w:p>
    <w:p w14:paraId="4F1E1424" w14:textId="77777777" w:rsidR="009865C9" w:rsidRPr="009936C3" w:rsidRDefault="009865C9" w:rsidP="009865C9">
      <w:pPr>
        <w:pStyle w:val="paragraph"/>
        <w:spacing w:before="0" w:beforeAutospacing="0" w:after="0" w:afterAutospacing="0"/>
        <w:jc w:val="both"/>
        <w:textAlignment w:val="baseline"/>
        <w:rPr>
          <w:del w:id="2998" w:author="Wang Bin 王宾" w:date="2024-08-27T09:58:00Z" w16du:dateUtc="2024-08-27T01:58:00Z"/>
          <w:rStyle w:val="normaltextrun"/>
          <w:rFonts w:ascii="Arial" w:eastAsiaTheme="majorEastAsia" w:hAnsi="Arial" w:cs="Arial"/>
          <w:sz w:val="22"/>
          <w:szCs w:val="22"/>
          <w:lang w:val="en-US"/>
        </w:rPr>
      </w:pPr>
      <w:del w:id="2999" w:author="Wang Bin 王宾" w:date="2024-08-27T09:58:00Z" w16du:dateUtc="2024-08-27T01:58:00Z">
        <w:r>
          <w:rPr>
            <w:rStyle w:val="normaltextrun"/>
            <w:rFonts w:ascii="Arial" w:eastAsiaTheme="majorEastAsia" w:hAnsi="Arial" w:cs="Arial"/>
            <w:sz w:val="22"/>
            <w:szCs w:val="22"/>
            <w:lang w:val="en-US"/>
          </w:rPr>
          <w:delText>Furthermore, m</w:delText>
        </w:r>
        <w:r w:rsidRPr="009936C3">
          <w:rPr>
            <w:rStyle w:val="normaltextrun"/>
            <w:rFonts w:ascii="Arial" w:eastAsiaTheme="majorEastAsia" w:hAnsi="Arial" w:cs="Arial"/>
            <w:sz w:val="22"/>
            <w:szCs w:val="22"/>
            <w:lang w:val="en-US"/>
          </w:rPr>
          <w:delText>icrophone signal equalization is required to comply with</w:delText>
        </w:r>
        <w:r>
          <w:rPr>
            <w:rStyle w:val="normaltextrun"/>
            <w:rFonts w:ascii="Arial" w:eastAsiaTheme="majorEastAsia" w:hAnsi="Arial" w:cs="Arial"/>
            <w:sz w:val="22"/>
            <w:szCs w:val="22"/>
            <w:lang w:val="en-US"/>
          </w:rPr>
          <w:delText xml:space="preserve"> requirements as set forth in [2] for</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wideband</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sensitivity/frequency characteristics.</w:delText>
        </w:r>
      </w:del>
    </w:p>
    <w:p w14:paraId="4FF783D1" w14:textId="77777777" w:rsidR="009865C9" w:rsidRPr="00B402AE" w:rsidRDefault="009865C9" w:rsidP="009865C9">
      <w:pPr>
        <w:pStyle w:val="paragraph"/>
        <w:spacing w:before="0" w:beforeAutospacing="0" w:after="0" w:afterAutospacing="0"/>
        <w:jc w:val="both"/>
        <w:textAlignment w:val="baseline"/>
        <w:rPr>
          <w:del w:id="3000" w:author="Wang Bin 王宾" w:date="2024-08-27T09:58:00Z" w16du:dateUtc="2024-08-27T01:58:00Z"/>
          <w:rStyle w:val="normaltextrun"/>
          <w:rFonts w:ascii="Arial" w:eastAsiaTheme="majorEastAsia" w:hAnsi="Arial" w:cs="Arial"/>
          <w:sz w:val="22"/>
          <w:szCs w:val="22"/>
          <w:lang w:val="en-US"/>
        </w:rPr>
      </w:pPr>
    </w:p>
    <w:p w14:paraId="6588C17D" w14:textId="77777777" w:rsidR="009865C9" w:rsidRPr="00B402AE" w:rsidRDefault="009865C9" w:rsidP="009865C9">
      <w:pPr>
        <w:pStyle w:val="paragraph"/>
        <w:spacing w:before="0" w:beforeAutospacing="0" w:after="0" w:afterAutospacing="0"/>
        <w:jc w:val="both"/>
        <w:textAlignment w:val="baseline"/>
        <w:rPr>
          <w:del w:id="3001" w:author="Wang Bin 王宾" w:date="2024-08-27T09:58:00Z" w16du:dateUtc="2024-08-27T01:58:00Z"/>
          <w:rStyle w:val="normaltextrun"/>
          <w:rFonts w:ascii="Arial" w:eastAsiaTheme="majorEastAsia" w:hAnsi="Arial" w:cs="Arial"/>
          <w:sz w:val="22"/>
          <w:szCs w:val="22"/>
          <w:lang w:val="en-US"/>
        </w:rPr>
      </w:pPr>
      <w:del w:id="3002" w:author="Wang Bin 王宾" w:date="2024-08-27T09:58:00Z" w16du:dateUtc="2024-08-27T01:58:00Z">
        <w:r w:rsidRPr="009936C3">
          <w:rPr>
            <w:noProof/>
            <w:lang w:val="en-US"/>
          </w:rPr>
          <w:drawing>
            <wp:inline distT="0" distB="0" distL="0" distR="0" wp14:anchorId="1F74778A" wp14:editId="521AACCB">
              <wp:extent cx="2845942" cy="5412740"/>
              <wp:effectExtent l="0" t="0" r="0" b="0"/>
              <wp:docPr id="96702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9936C3">
          <w:rPr>
            <w:noProof/>
            <w:lang w:val="en-US"/>
          </w:rPr>
          <w:drawing>
            <wp:inline distT="0" distB="0" distL="0" distR="0" wp14:anchorId="6463C268" wp14:editId="622607BD">
              <wp:extent cx="2818076" cy="5401828"/>
              <wp:effectExtent l="0" t="0" r="1905" b="8890"/>
              <wp:docPr id="169529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08F3F6C8" w14:textId="77777777" w:rsidR="00463BE3" w:rsidRPr="00757172" w:rsidRDefault="009865C9" w:rsidP="007622F5">
      <w:pPr>
        <w:keepLines/>
        <w:spacing w:after="240"/>
        <w:jc w:val="center"/>
        <w:rPr>
          <w:moveFrom w:id="3003" w:author="Wang Bin 王宾" w:date="2024-08-27T09:58:00Z" w16du:dateUtc="2024-08-27T01:58:00Z"/>
          <w:b/>
          <w:lang w:val="en-US"/>
          <w:rPrChange w:id="3004" w:author="Wang Bin 王宾" w:date="2024-08-27T09:58:00Z" w16du:dateUtc="2024-08-27T01:58:00Z">
            <w:rPr>
              <w:moveFrom w:id="3005" w:author="Wang Bin 王宾" w:date="2024-08-27T09:58:00Z" w16du:dateUtc="2024-08-27T01:58:00Z"/>
              <w:b/>
              <w:i w:val="0"/>
              <w:color w:val="auto"/>
              <w:kern w:val="2"/>
              <w:lang w:val="en-US"/>
            </w:rPr>
          </w:rPrChange>
        </w:rPr>
        <w:pPrChange w:id="3006" w:author="Wang Bin 王宾" w:date="2024-08-27T09:58:00Z" w16du:dateUtc="2024-08-27T01:58:00Z">
          <w:pPr>
            <w:pStyle w:val="Caption"/>
            <w:jc w:val="center"/>
          </w:pPr>
        </w:pPrChange>
      </w:pPr>
      <w:bookmarkStart w:id="3007" w:name="_Ref162508355"/>
      <w:del w:id="3008" w:author="Wang Bin 王宾" w:date="2024-08-27T09:58:00Z" w16du:dateUtc="2024-08-27T01:58:00Z">
        <w:r w:rsidRPr="0074056D">
          <w:rPr>
            <w:rFonts w:eastAsiaTheme="minorHAnsi"/>
            <w:b/>
            <w:bCs/>
            <w:lang w:val="en-US"/>
          </w:rPr>
          <w:delText xml:space="preserve">Figure </w:delText>
        </w:r>
        <w:r w:rsidRPr="009865C9">
          <w:rPr>
            <w:rFonts w:eastAsiaTheme="minorHAnsi"/>
            <w:b/>
            <w:bCs/>
            <w:i/>
            <w:iCs/>
            <w:kern w:val="2"/>
            <w:lang w:val="en-US"/>
          </w:rPr>
          <w:fldChar w:fldCharType="begin"/>
        </w:r>
        <w:r w:rsidRPr="009865C9">
          <w:rPr>
            <w:rFonts w:eastAsiaTheme="minorHAnsi"/>
            <w:b/>
            <w:bCs/>
            <w:kern w:val="2"/>
            <w:lang w:val="en-US"/>
          </w:rPr>
          <w:delInstrText xml:space="preserve"> SEQ Figure \* ARABIC </w:delInstrText>
        </w:r>
        <w:r w:rsidRPr="009865C9">
          <w:rPr>
            <w:rFonts w:eastAsiaTheme="minorHAnsi"/>
            <w:b/>
            <w:bCs/>
            <w:i/>
            <w:iCs/>
            <w:kern w:val="2"/>
            <w:lang w:val="en-US"/>
          </w:rPr>
          <w:fldChar w:fldCharType="separate"/>
        </w:r>
        <w:r w:rsidRPr="009865C9">
          <w:rPr>
            <w:rFonts w:eastAsiaTheme="minorHAnsi"/>
            <w:b/>
            <w:bCs/>
            <w:kern w:val="2"/>
            <w:lang w:val="en-US"/>
          </w:rPr>
          <w:delText>2</w:delText>
        </w:r>
        <w:r w:rsidRPr="009865C9">
          <w:rPr>
            <w:rFonts w:eastAsiaTheme="minorHAnsi"/>
            <w:b/>
            <w:bCs/>
            <w:i/>
            <w:iCs/>
            <w:kern w:val="2"/>
            <w:lang w:val="en-US"/>
          </w:rPr>
          <w:fldChar w:fldCharType="end"/>
        </w:r>
        <w:bookmarkEnd w:id="3007"/>
        <w:r w:rsidRPr="009865C9">
          <w:rPr>
            <w:rFonts w:eastAsiaTheme="minorHAnsi"/>
            <w:b/>
            <w:bCs/>
            <w:kern w:val="2"/>
            <w:lang w:val="en-US"/>
          </w:rPr>
          <w:delText>.</w:delText>
        </w:r>
      </w:del>
      <w:moveFromRangeStart w:id="3009" w:author="Wang Bin 王宾" w:date="2024-08-27T09:58:00Z" w:name="move175645130"/>
      <w:moveFrom w:id="3010" w:author="Wang Bin 王宾" w:date="2024-08-27T09:58:00Z" w16du:dateUtc="2024-08-27T01:58:00Z">
        <w:r w:rsidR="00463BE3" w:rsidRPr="007622F5">
          <w:rPr>
            <w:rFonts w:ascii="Arial" w:hAnsi="Arial"/>
            <w:b/>
            <w:lang w:val="en-US"/>
            <w:rPrChange w:id="3011" w:author="Wang Bin 王宾" w:date="2024-08-27T09:58:00Z" w16du:dateUtc="2024-08-27T01:58:00Z">
              <w:rPr>
                <w:b/>
                <w:i w:val="0"/>
                <w:color w:val="auto"/>
                <w:kern w:val="2"/>
                <w:lang w:val="en-US"/>
              </w:rPr>
            </w:rPrChange>
          </w:rPr>
          <w:t xml:space="preserve"> Integrated microphone frequency responses (incl. port and transducer) for two commercial smartphone devices with 4 microphones.</w:t>
        </w:r>
      </w:moveFrom>
    </w:p>
    <w:moveFromRangeEnd w:id="3009"/>
    <w:p w14:paraId="578F249F" w14:textId="77777777" w:rsidR="009865C9" w:rsidRPr="00080BE0" w:rsidRDefault="009865C9" w:rsidP="009865C9">
      <w:pPr>
        <w:pStyle w:val="paragraph"/>
        <w:spacing w:before="0" w:beforeAutospacing="0" w:after="0" w:afterAutospacing="0"/>
        <w:jc w:val="both"/>
        <w:textAlignment w:val="baseline"/>
        <w:rPr>
          <w:del w:id="3012" w:author="Wang Bin 王宾" w:date="2024-08-27T09:58:00Z" w16du:dateUtc="2024-08-27T01:58:00Z"/>
          <w:rStyle w:val="normaltextrun"/>
          <w:rFonts w:ascii="Arial" w:eastAsiaTheme="majorEastAsia" w:hAnsi="Arial" w:cs="Arial"/>
          <w:sz w:val="22"/>
          <w:szCs w:val="22"/>
          <w:lang w:val="en-US"/>
        </w:rPr>
      </w:pPr>
      <w:del w:id="3013" w:author="Wang Bin 王宾" w:date="2024-08-27T09:58:00Z" w16du:dateUtc="2024-08-27T01:58:00Z">
        <w:r w:rsidRPr="00B402AE">
          <w:rPr>
            <w:rStyle w:val="normaltextrun"/>
            <w:rFonts w:ascii="Arial" w:eastAsiaTheme="majorEastAsia" w:hAnsi="Arial" w:cs="Arial"/>
            <w:sz w:val="22"/>
            <w:szCs w:val="22"/>
            <w:lang w:val="en-US"/>
          </w:rPr>
          <w:delText>In microphone integration it is favorable</w:delText>
        </w:r>
      </w:del>
      <w:moveFromRangeStart w:id="3014" w:author="Wang Bin 王宾" w:date="2024-08-27T09:58:00Z" w:name="move175645131"/>
      <w:moveFrom w:id="3015" w:author="Wang Bin 王宾" w:date="2024-08-27T09:58:00Z" w16du:dateUtc="2024-08-27T01:58:00Z">
        <w:r w:rsidR="00463BE3" w:rsidRPr="00B402AE">
          <w:rPr>
            <w:rStyle w:val="normaltextrun"/>
            <w:rFonts w:ascii="Arial" w:eastAsia="宋体" w:hAnsi="Arial"/>
            <w:sz w:val="22"/>
            <w:lang w:val="en-US"/>
            <w:rPrChange w:id="3016" w:author="Wang Bin 王宾" w:date="2024-08-27T09:58:00Z" w16du:dateUtc="2024-08-27T01:58:00Z">
              <w:rPr>
                <w:rFonts w:eastAsia="宋体"/>
                <w:sz w:val="21"/>
                <w:szCs w:val="21"/>
                <w:lang w:eastAsia="zh-CN"/>
              </w:rPr>
            </w:rPrChange>
          </w:rPr>
          <w:t xml:space="preserv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t>
        </w:r>
        <w:r w:rsidR="00463BE3" w:rsidRPr="007622F5">
          <w:rPr>
            <w:rFonts w:eastAsia="宋体"/>
            <w:sz w:val="21"/>
            <w:rPrChange w:id="3017" w:author="Wang Bin 王宾" w:date="2024-08-27T09:58:00Z" w16du:dateUtc="2024-08-27T01:58:00Z">
              <w:rPr>
                <w:rStyle w:val="normaltextrun"/>
                <w:rFonts w:ascii="Arial" w:eastAsia="宋体" w:hAnsi="Arial"/>
                <w:sz w:val="22"/>
                <w:lang w:val="en-US"/>
              </w:rPr>
            </w:rPrChange>
          </w:rPr>
          <w:t xml:space="preserve">to </w:t>
        </w:r>
        <w:r w:rsidR="00463BE3" w:rsidRPr="00B402AE">
          <w:rPr>
            <w:rStyle w:val="normaltextrun"/>
            <w:rFonts w:ascii="Arial" w:eastAsia="宋体" w:hAnsi="Arial"/>
            <w:sz w:val="22"/>
            <w:lang w:val="en-US"/>
            <w:rPrChange w:id="3018" w:author="Wang Bin 王宾" w:date="2024-08-27T09:58:00Z" w16du:dateUtc="2024-08-27T01:58:00Z">
              <w:rPr>
                <w:rFonts w:eastAsia="宋体"/>
                <w:sz w:val="21"/>
                <w:szCs w:val="21"/>
                <w:lang w:eastAsia="zh-CN"/>
              </w:rPr>
            </w:rPrChange>
          </w:rPr>
          <w:t xml:space="preserve">the device surface, minimizing the length of the sound port relative </w:t>
        </w:r>
        <w:r w:rsidR="00463BE3" w:rsidRPr="591714A3">
          <w:rPr>
            <w:rStyle w:val="normaltextrun"/>
            <w:rFonts w:ascii="Arial" w:eastAsia="宋体" w:hAnsi="Arial"/>
            <w:sz w:val="22"/>
            <w:lang w:val="en-US"/>
            <w:rPrChange w:id="3019" w:author="Wang Bin 王宾" w:date="2024-08-27T09:58:00Z" w16du:dateUtc="2024-08-27T01:58:00Z">
              <w:rPr>
                <w:rFonts w:eastAsia="宋体"/>
                <w:sz w:val="21"/>
                <w:szCs w:val="21"/>
                <w:lang w:eastAsia="zh-CN"/>
              </w:rPr>
            </w:rPrChange>
          </w:rPr>
          <w:t xml:space="preserve">to </w:t>
        </w:r>
        <w:r w:rsidR="00463BE3" w:rsidRPr="007622F5">
          <w:rPr>
            <w:rFonts w:eastAsia="宋体"/>
            <w:sz w:val="21"/>
            <w:rPrChange w:id="3020" w:author="Wang Bin 王宾" w:date="2024-08-27T09:58:00Z" w16du:dateUtc="2024-08-27T01:58:00Z">
              <w:rPr>
                <w:rStyle w:val="normaltextrun"/>
                <w:rFonts w:ascii="Arial" w:eastAsia="宋体" w:hAnsi="Arial"/>
                <w:sz w:val="22"/>
                <w:lang w:val="en-US"/>
              </w:rPr>
            </w:rPrChange>
          </w:rPr>
          <w:t>its</w:t>
        </w:r>
        <w:r w:rsidR="00463BE3" w:rsidRPr="00B402AE">
          <w:rPr>
            <w:rStyle w:val="normaltextrun"/>
            <w:rFonts w:ascii="Arial" w:eastAsia="宋体" w:hAnsi="Arial"/>
            <w:sz w:val="22"/>
            <w:lang w:val="en-US"/>
            <w:rPrChange w:id="3021" w:author="Wang Bin 王宾" w:date="2024-08-27T09:58:00Z" w16du:dateUtc="2024-08-27T01:58:00Z">
              <w:rPr>
                <w:rFonts w:eastAsia="宋体"/>
                <w:sz w:val="21"/>
                <w:szCs w:val="21"/>
                <w:lang w:eastAsia="zh-CN"/>
              </w:rPr>
            </w:rPrChange>
          </w:rPr>
          <w:t xml:space="preserve"> cross-sectional area. As the hole in the device cover is typically desired to be either small or visually hidden, the acoustic targets of the design </w:t>
        </w:r>
        <w:r w:rsidR="00463BE3" w:rsidRPr="00080BE0">
          <w:rPr>
            <w:rStyle w:val="normaltextrun"/>
            <w:rFonts w:ascii="Arial" w:eastAsia="宋体" w:hAnsi="Arial"/>
            <w:sz w:val="22"/>
            <w:lang w:val="en-US"/>
            <w:rPrChange w:id="3022" w:author="Wang Bin 王宾" w:date="2024-08-27T09:58:00Z" w16du:dateUtc="2024-08-27T01:58:00Z">
              <w:rPr>
                <w:rFonts w:eastAsia="宋体"/>
                <w:sz w:val="21"/>
                <w:szCs w:val="21"/>
                <w:lang w:eastAsia="zh-CN"/>
              </w:rPr>
            </w:rPrChange>
          </w:rPr>
          <w:t xml:space="preserve">are </w:t>
        </w:r>
        <w:r w:rsidR="00463BE3" w:rsidRPr="007622F5">
          <w:rPr>
            <w:rFonts w:eastAsia="宋体"/>
            <w:sz w:val="21"/>
            <w:rPrChange w:id="3023" w:author="Wang Bin 王宾" w:date="2024-08-27T09:58:00Z" w16du:dateUtc="2024-08-27T01:58:00Z">
              <w:rPr>
                <w:rStyle w:val="normaltextrun"/>
                <w:rFonts w:ascii="Arial" w:eastAsia="宋体" w:hAnsi="Arial"/>
                <w:sz w:val="22"/>
                <w:lang w:val="en-US"/>
              </w:rPr>
            </w:rPrChange>
          </w:rPr>
          <w:t xml:space="preserve">generally </w:t>
        </w:r>
        <w:r w:rsidR="00463BE3" w:rsidRPr="00080BE0">
          <w:rPr>
            <w:rStyle w:val="normaltextrun"/>
            <w:rFonts w:ascii="Arial" w:eastAsia="宋体" w:hAnsi="Arial"/>
            <w:sz w:val="22"/>
            <w:lang w:val="en-US"/>
            <w:rPrChange w:id="3024" w:author="Wang Bin 王宾" w:date="2024-08-27T09:58:00Z" w16du:dateUtc="2024-08-27T01:58:00Z">
              <w:rPr>
                <w:rFonts w:eastAsia="宋体"/>
                <w:sz w:val="21"/>
                <w:szCs w:val="21"/>
                <w:lang w:eastAsia="zh-CN"/>
              </w:rPr>
            </w:rPrChange>
          </w:rPr>
          <w:t>best achieved when the length of the microphone port is kept short.</w:t>
        </w:r>
      </w:moveFrom>
      <w:moveFromRangeEnd w:id="3014"/>
      <w:del w:id="3025" w:author="Wang Bin 王宾" w:date="2024-08-27T09:58:00Z" w16du:dateUtc="2024-08-27T01:58:00Z">
        <w:r w:rsidRPr="00080BE0">
          <w:rPr>
            <w:rStyle w:val="normaltextrun"/>
            <w:rFonts w:ascii="Arial" w:eastAsiaTheme="majorEastAsia" w:hAnsi="Arial" w:cs="Arial"/>
            <w:sz w:val="22"/>
            <w:szCs w:val="22"/>
            <w:lang w:val="en-US"/>
          </w:rPr>
          <w:delText> </w:delText>
        </w:r>
      </w:del>
    </w:p>
    <w:p w14:paraId="297CD5FC" w14:textId="77777777" w:rsidR="009865C9" w:rsidRPr="00080BE0" w:rsidRDefault="009865C9" w:rsidP="009865C9">
      <w:pPr>
        <w:pStyle w:val="paragraph"/>
        <w:spacing w:before="0" w:beforeAutospacing="0" w:after="0" w:afterAutospacing="0"/>
        <w:jc w:val="both"/>
        <w:textAlignment w:val="baseline"/>
        <w:rPr>
          <w:del w:id="3026" w:author="Wang Bin 王宾" w:date="2024-08-27T09:58:00Z" w16du:dateUtc="2024-08-27T01:58:00Z"/>
          <w:rStyle w:val="normaltextrun"/>
          <w:rFonts w:ascii="Arial" w:eastAsiaTheme="majorEastAsia" w:hAnsi="Arial" w:cs="Arial"/>
          <w:sz w:val="22"/>
          <w:szCs w:val="22"/>
          <w:lang w:val="en-US"/>
        </w:rPr>
      </w:pPr>
    </w:p>
    <w:p w14:paraId="3529DF71" w14:textId="77777777" w:rsidR="009865C9" w:rsidRPr="00080BE0" w:rsidRDefault="00463BE3" w:rsidP="009865C9">
      <w:pPr>
        <w:pStyle w:val="paragraph"/>
        <w:spacing w:before="0" w:beforeAutospacing="0" w:after="0" w:afterAutospacing="0"/>
        <w:jc w:val="both"/>
        <w:textAlignment w:val="baseline"/>
        <w:rPr>
          <w:del w:id="3027" w:author="Wang Bin 王宾" w:date="2024-08-27T09:58:00Z" w16du:dateUtc="2024-08-27T01:58:00Z"/>
          <w:rStyle w:val="normaltextrun"/>
          <w:rFonts w:ascii="Arial" w:eastAsiaTheme="majorEastAsia" w:hAnsi="Arial" w:cs="Arial"/>
          <w:sz w:val="22"/>
          <w:szCs w:val="22"/>
          <w:lang w:val="en-US"/>
        </w:rPr>
      </w:pPr>
      <w:moveFromRangeStart w:id="3028" w:author="Wang Bin 王宾" w:date="2024-08-27T09:58:00Z" w:name="move175645132"/>
      <w:moveFrom w:id="3029" w:author="Wang Bin 王宾" w:date="2024-08-27T09:58:00Z" w16du:dateUtc="2024-08-27T01:58:00Z">
        <w:r w:rsidRPr="00080BE0">
          <w:rPr>
            <w:rStyle w:val="normaltextrun"/>
            <w:rFonts w:ascii="Arial" w:eastAsia="宋体" w:hAnsi="Arial"/>
            <w:sz w:val="22"/>
            <w:lang w:val="en-US"/>
            <w:rPrChange w:id="3030" w:author="Wang Bin 王宾" w:date="2024-08-27T09:58:00Z" w16du:dateUtc="2024-08-27T01:58:00Z">
              <w:rPr>
                <w:rFonts w:eastAsia="宋体"/>
                <w:sz w:val="21"/>
                <w:szCs w:val="21"/>
                <w:lang w:eastAsia="zh-CN"/>
              </w:rPr>
            </w:rPrChange>
          </w:rPr>
          <w:t xml:space="preserve">Robust microphone operation during the lifetime of the </w:t>
        </w:r>
        <w:r w:rsidRPr="007622F5">
          <w:rPr>
            <w:rFonts w:eastAsia="宋体"/>
            <w:sz w:val="21"/>
            <w:rPrChange w:id="3031" w:author="Wang Bin 王宾" w:date="2024-08-27T09:58:00Z" w16du:dateUtc="2024-08-27T01:58:00Z">
              <w:rPr>
                <w:rStyle w:val="normaltextrun"/>
                <w:rFonts w:ascii="Arial" w:eastAsia="宋体" w:hAnsi="Arial"/>
                <w:sz w:val="22"/>
                <w:lang w:val="en-US"/>
              </w:rPr>
            </w:rPrChange>
          </w:rPr>
          <w:t>mobile device</w:t>
        </w:r>
        <w:r w:rsidRPr="00080BE0">
          <w:rPr>
            <w:rStyle w:val="normaltextrun"/>
            <w:rFonts w:ascii="Arial" w:eastAsia="宋体" w:hAnsi="Arial"/>
            <w:sz w:val="22"/>
            <w:lang w:val="en-US"/>
            <w:rPrChange w:id="3032" w:author="Wang Bin 王宾" w:date="2024-08-27T09:58:00Z" w16du:dateUtc="2024-08-27T01:58:00Z">
              <w:rPr>
                <w:rFonts w:eastAsia="宋体"/>
                <w:sz w:val="21"/>
                <w:szCs w:val="21"/>
                <w:lang w:eastAsia="zh-CN"/>
              </w:rPr>
            </w:rPrChange>
          </w:rPr>
          <w:t xml:space="preserve"> requires sealing of the acoustic channel. Sealing and IP protection filters are commonly integrated for easier assembly. </w:t>
        </w:r>
      </w:moveFrom>
      <w:moveFromRangeEnd w:id="3028"/>
      <w:del w:id="3033" w:author="Wang Bin 王宾" w:date="2024-08-27T09:58:00Z" w16du:dateUtc="2024-08-27T01:58:00Z">
        <w:r w:rsidR="009865C9" w:rsidRPr="00080BE0">
          <w:rPr>
            <w:rStyle w:val="normaltextrun"/>
            <w:rFonts w:ascii="Arial" w:eastAsiaTheme="majorEastAsia" w:hAnsi="Arial" w:cs="Arial"/>
            <w:sz w:val="22"/>
            <w:szCs w:val="22"/>
            <w:lang w:val="en-US"/>
          </w:rPr>
          <w:delText xml:space="preserve">The acoustic impedance of the different acoustic filter materials should be included in the numeric analysis of the acoustic channel unless the impedance is low </w:delText>
        </w:r>
        <w:r w:rsidR="009865C9">
          <w:rPr>
            <w:rStyle w:val="normaltextrun"/>
            <w:rFonts w:ascii="Arial" w:eastAsiaTheme="majorEastAsia" w:hAnsi="Arial" w:cs="Arial"/>
            <w:sz w:val="22"/>
            <w:szCs w:val="22"/>
            <w:lang w:val="en-US"/>
          </w:rPr>
          <w:delText>enough to be</w:delText>
        </w:r>
        <w:r w:rsidR="009865C9" w:rsidRPr="00080BE0">
          <w:rPr>
            <w:rStyle w:val="normaltextrun"/>
            <w:rFonts w:ascii="Arial" w:eastAsiaTheme="majorEastAsia" w:hAnsi="Arial" w:cs="Arial"/>
            <w:sz w:val="22"/>
            <w:szCs w:val="22"/>
            <w:lang w:val="en-US"/>
          </w:rPr>
          <w:delText xml:space="preserve"> insignificant. </w:delText>
        </w:r>
        <w:r w:rsidR="009865C9">
          <w:rPr>
            <w:rStyle w:val="normaltextrun"/>
            <w:rFonts w:ascii="Arial" w:eastAsiaTheme="majorEastAsia" w:hAnsi="Arial" w:cs="Arial"/>
            <w:sz w:val="22"/>
            <w:szCs w:val="22"/>
            <w:lang w:val="en-US"/>
          </w:rPr>
          <w:delText>P</w:delText>
        </w:r>
        <w:r w:rsidR="009865C9" w:rsidRPr="00080BE0">
          <w:rPr>
            <w:rStyle w:val="normaltextrun"/>
            <w:rFonts w:ascii="Arial" w:eastAsiaTheme="majorEastAsia" w:hAnsi="Arial" w:cs="Arial"/>
            <w:sz w:val="22"/>
            <w:szCs w:val="22"/>
            <w:lang w:val="en-US"/>
          </w:rPr>
          <w:delText>ractical design guideline</w:delText>
        </w:r>
        <w:r w:rsidR="009865C9">
          <w:rPr>
            <w:rStyle w:val="normaltextrun"/>
            <w:rFonts w:ascii="Arial" w:eastAsiaTheme="majorEastAsia" w:hAnsi="Arial" w:cs="Arial"/>
            <w:sz w:val="22"/>
            <w:szCs w:val="22"/>
            <w:lang w:val="en-US"/>
          </w:rPr>
          <w:delText>s</w:delText>
        </w:r>
        <w:r w:rsidR="009865C9" w:rsidRPr="00080BE0">
          <w:rPr>
            <w:rStyle w:val="normaltextrun"/>
            <w:rFonts w:ascii="Arial" w:eastAsiaTheme="majorEastAsia" w:hAnsi="Arial" w:cs="Arial"/>
            <w:sz w:val="22"/>
            <w:szCs w:val="22"/>
            <w:lang w:val="en-US"/>
          </w:rPr>
          <w:delText xml:space="preserve"> </w:delText>
        </w:r>
        <w:r w:rsidR="009865C9">
          <w:rPr>
            <w:rStyle w:val="normaltextrun"/>
            <w:rFonts w:ascii="Arial" w:eastAsiaTheme="majorEastAsia" w:hAnsi="Arial" w:cs="Arial"/>
            <w:sz w:val="22"/>
            <w:szCs w:val="22"/>
            <w:lang w:val="en-US"/>
          </w:rPr>
          <w:delText>are available, e.g.,</w:delText>
        </w:r>
        <w:r w:rsidR="009865C9" w:rsidRPr="00080BE0">
          <w:rPr>
            <w:rStyle w:val="normaltextrun"/>
            <w:rFonts w:ascii="Arial" w:eastAsiaTheme="majorEastAsia" w:hAnsi="Arial" w:cs="Arial"/>
            <w:sz w:val="22"/>
            <w:szCs w:val="22"/>
            <w:lang w:val="en-US"/>
          </w:rPr>
          <w:delText xml:space="preserve"> in [1].  </w:delText>
        </w:r>
      </w:del>
    </w:p>
    <w:p w14:paraId="124F1154" w14:textId="77777777" w:rsidR="00236893" w:rsidRPr="00080BE0" w:rsidRDefault="00236893" w:rsidP="007622F5">
      <w:pPr>
        <w:rPr>
          <w:moveFrom w:id="3034" w:author="Wang Bin 王宾" w:date="2024-08-27T09:58:00Z" w16du:dateUtc="2024-08-27T01:58:00Z"/>
          <w:rStyle w:val="normaltextrun"/>
          <w:rFonts w:ascii="Arial" w:hAnsi="Arial"/>
          <w:sz w:val="22"/>
          <w:lang w:val="en-US"/>
          <w:rPrChange w:id="3035" w:author="Wang Bin 王宾" w:date="2024-08-27T09:58:00Z" w16du:dateUtc="2024-08-27T01:58:00Z">
            <w:rPr>
              <w:moveFrom w:id="3036" w:author="Wang Bin 王宾" w:date="2024-08-27T09:58:00Z" w16du:dateUtc="2024-08-27T01:58:00Z"/>
              <w:rFonts w:eastAsia="宋体"/>
              <w:sz w:val="21"/>
              <w:szCs w:val="21"/>
              <w:lang w:eastAsia="zh-CN"/>
            </w:rPr>
          </w:rPrChange>
        </w:rPr>
        <w:pPrChange w:id="3037" w:author="Wang Bin 王宾" w:date="2024-08-27T09:58:00Z" w16du:dateUtc="2024-08-27T01:58:00Z">
          <w:pPr>
            <w:pStyle w:val="paragraph"/>
            <w:spacing w:before="0" w:beforeAutospacing="0" w:after="0" w:afterAutospacing="0"/>
            <w:jc w:val="both"/>
            <w:textAlignment w:val="baseline"/>
          </w:pPr>
        </w:pPrChange>
      </w:pPr>
      <w:moveFromRangeStart w:id="3038" w:author="Wang Bin 王宾" w:date="2024-08-27T09:58:00Z" w:name="move175645133"/>
    </w:p>
    <w:p w14:paraId="67E08AC2" w14:textId="77777777" w:rsidR="009865C9" w:rsidRPr="00115AF6" w:rsidRDefault="00463BE3" w:rsidP="009865C9">
      <w:pPr>
        <w:pStyle w:val="paragraph"/>
        <w:spacing w:before="0" w:beforeAutospacing="0" w:after="0" w:afterAutospacing="0"/>
        <w:jc w:val="both"/>
        <w:textAlignment w:val="baseline"/>
        <w:rPr>
          <w:del w:id="3039" w:author="Wang Bin 王宾" w:date="2024-08-27T09:58:00Z" w16du:dateUtc="2024-08-27T01:58:00Z"/>
          <w:rStyle w:val="normaltextrun"/>
          <w:rFonts w:ascii="Arial" w:eastAsiaTheme="majorEastAsia" w:hAnsi="Arial" w:cs="Arial"/>
          <w:lang w:val="en-US"/>
        </w:rPr>
      </w:pPr>
      <w:moveFrom w:id="3040" w:author="Wang Bin 王宾" w:date="2024-08-27T09:58:00Z" w16du:dateUtc="2024-08-27T01:58:00Z">
        <w:r w:rsidRPr="00080BE0">
          <w:rPr>
            <w:rStyle w:val="normaltextrun"/>
            <w:rFonts w:ascii="Arial" w:eastAsia="宋体" w:hAnsi="Arial"/>
            <w:sz w:val="22"/>
            <w:lang w:val="en-US"/>
            <w:rPrChange w:id="3041" w:author="Wang Bin 王宾" w:date="2024-08-27T09:58:00Z" w16du:dateUtc="2024-08-27T01:58:00Z">
              <w:rPr>
                <w:rFonts w:eastAsia="宋体"/>
                <w:sz w:val="21"/>
                <w:szCs w:val="21"/>
                <w:lang w:eastAsia="zh-CN"/>
              </w:rPr>
            </w:rPrChange>
          </w:rPr>
          <w:t xml:space="preserve">All microphone integrations include some acoustic filtering effects that typically include resonance. </w:t>
        </w:r>
      </w:moveFrom>
      <w:moveFromRangeEnd w:id="3038"/>
      <w:del w:id="3042" w:author="Wang Bin 王宾" w:date="2024-08-27T09:58:00Z" w16du:dateUtc="2024-08-27T01:58:00Z">
        <w:r w:rsidR="009865C9" w:rsidRPr="00080BE0">
          <w:rPr>
            <w:rStyle w:val="normaltextrun"/>
            <w:rFonts w:ascii="Arial" w:eastAsiaTheme="majorEastAsia" w:hAnsi="Arial" w:cs="Arial"/>
            <w:sz w:val="22"/>
            <w:szCs w:val="22"/>
            <w:lang w:val="en-US"/>
          </w:rPr>
          <w:delText xml:space="preserve">Favorable microphone integration can be characterized by few parameters that should be similar </w:delText>
        </w:r>
        <w:r w:rsidR="009865C9">
          <w:rPr>
            <w:rStyle w:val="normaltextrun"/>
            <w:rFonts w:ascii="Arial" w:eastAsiaTheme="majorEastAsia" w:hAnsi="Arial" w:cs="Arial"/>
            <w:sz w:val="22"/>
            <w:szCs w:val="22"/>
            <w:lang w:val="en-US"/>
          </w:rPr>
          <w:delText>for</w:delText>
        </w:r>
        <w:r w:rsidR="009865C9" w:rsidRPr="00080BE0">
          <w:rPr>
            <w:rStyle w:val="normaltextrun"/>
            <w:rFonts w:ascii="Arial" w:eastAsiaTheme="majorEastAsia" w:hAnsi="Arial" w:cs="Arial"/>
            <w:sz w:val="22"/>
            <w:szCs w:val="22"/>
            <w:lang w:val="en-US"/>
          </w:rPr>
          <w:delText xml:space="preserve"> all </w:delText>
        </w:r>
        <w:r w:rsidR="009865C9" w:rsidRPr="00115AF6">
          <w:rPr>
            <w:rStyle w:val="normaltextrun"/>
            <w:rFonts w:ascii="Arial" w:eastAsiaTheme="majorEastAsia" w:hAnsi="Arial" w:cs="Arial"/>
            <w:sz w:val="22"/>
            <w:szCs w:val="22"/>
            <w:lang w:val="en-US"/>
          </w:rPr>
          <w:delText xml:space="preserve">microphones: microphone resonances are at high frequencies (&gt;10kHz) and resonance magnitude is small with low Q factor. </w:delText>
        </w:r>
      </w:del>
      <w:moveFromRangeStart w:id="3043" w:author="Wang Bin 王宾" w:date="2024-08-27T09:58:00Z" w:name="move175645134"/>
      <w:moveFrom w:id="3044" w:author="Wang Bin 王宾" w:date="2024-08-27T09:58:00Z" w16du:dateUtc="2024-08-27T01:58:00Z">
        <w:r w:rsidRPr="00115AF6">
          <w:rPr>
            <w:rStyle w:val="normaltextrun"/>
            <w:rFonts w:ascii="Arial" w:eastAsia="宋体" w:hAnsi="Arial"/>
            <w:sz w:val="22"/>
            <w:lang w:val="en-US"/>
            <w:rPrChange w:id="3045" w:author="Wang Bin 王宾" w:date="2024-08-27T09:58:00Z" w16du:dateUtc="2024-08-27T01:58:00Z">
              <w:rPr>
                <w:rFonts w:eastAsia="宋体"/>
                <w:sz w:val="21"/>
                <w:szCs w:val="21"/>
                <w:lang w:eastAsia="zh-CN"/>
              </w:rPr>
            </w:rPrChange>
          </w:rPr>
          <w:t xml:space="preserve">When all microphones of the device are integrated with similar good design practices, this provides </w:t>
        </w:r>
        <w:r w:rsidRPr="591714A3">
          <w:rPr>
            <w:rStyle w:val="normaltextrun"/>
            <w:rFonts w:ascii="Arial" w:eastAsia="宋体" w:hAnsi="Arial"/>
            <w:sz w:val="22"/>
            <w:lang w:val="en-US"/>
            <w:rPrChange w:id="3046" w:author="Wang Bin 王宾" w:date="2024-08-27T09:58:00Z" w16du:dateUtc="2024-08-27T01:58:00Z">
              <w:rPr>
                <w:rFonts w:eastAsia="宋体"/>
                <w:sz w:val="21"/>
                <w:szCs w:val="21"/>
                <w:lang w:eastAsia="zh-CN"/>
              </w:rPr>
            </w:rPrChange>
          </w:rPr>
          <w:t xml:space="preserve">a </w:t>
        </w:r>
        <w:r w:rsidRPr="00115AF6">
          <w:rPr>
            <w:rStyle w:val="normaltextrun"/>
            <w:rFonts w:ascii="Arial" w:eastAsia="宋体" w:hAnsi="Arial"/>
            <w:sz w:val="22"/>
            <w:lang w:val="en-US"/>
            <w:rPrChange w:id="3047" w:author="Wang Bin 王宾" w:date="2024-08-27T09:58:00Z" w16du:dateUtc="2024-08-27T01:58:00Z">
              <w:rPr>
                <w:rFonts w:eastAsia="宋体"/>
                <w:sz w:val="21"/>
                <w:szCs w:val="21"/>
                <w:lang w:eastAsia="zh-CN"/>
              </w:rPr>
            </w:rPrChange>
          </w:rPr>
          <w:t>good basis for multi-microphone capture algorithms.</w:t>
        </w:r>
      </w:moveFrom>
      <w:moveFromRangeEnd w:id="3043"/>
      <w:del w:id="3048" w:author="Wang Bin 王宾" w:date="2024-08-27T09:58:00Z" w16du:dateUtc="2024-08-27T01:58:00Z">
        <w:r w:rsidR="009865C9" w:rsidRPr="00115AF6">
          <w:rPr>
            <w:rStyle w:val="normaltextrun"/>
            <w:rFonts w:ascii="Arial" w:eastAsiaTheme="majorEastAsia" w:hAnsi="Arial" w:cs="Arial"/>
            <w:sz w:val="22"/>
            <w:szCs w:val="22"/>
            <w:lang w:val="en-US"/>
          </w:rPr>
          <w:delText> </w:delText>
        </w:r>
        <w:r w:rsidR="009865C9" w:rsidRPr="00115AF6">
          <w:rPr>
            <w:rStyle w:val="normaltextrun"/>
            <w:rFonts w:ascii="Arial" w:eastAsiaTheme="majorEastAsia" w:hAnsi="Arial" w:cs="Arial"/>
            <w:lang w:val="en-US"/>
          </w:rPr>
          <w:delText> </w:delText>
        </w:r>
      </w:del>
    </w:p>
    <w:p w14:paraId="2C3827CB" w14:textId="77777777" w:rsidR="009865C9" w:rsidRPr="00115AF6" w:rsidRDefault="009865C9" w:rsidP="009865C9">
      <w:pPr>
        <w:pStyle w:val="paragraph"/>
        <w:spacing w:before="0" w:beforeAutospacing="0" w:after="0" w:afterAutospacing="0"/>
        <w:jc w:val="both"/>
        <w:textAlignment w:val="baseline"/>
        <w:rPr>
          <w:del w:id="3049" w:author="Wang Bin 王宾" w:date="2024-08-27T09:58:00Z" w16du:dateUtc="2024-08-27T01:58:00Z"/>
          <w:rStyle w:val="normaltextrun"/>
          <w:rFonts w:ascii="Arial" w:eastAsiaTheme="majorEastAsia" w:hAnsi="Arial" w:cs="Arial"/>
          <w:lang w:val="en-US"/>
        </w:rPr>
      </w:pPr>
    </w:p>
    <w:p w14:paraId="7E587F9B" w14:textId="77777777" w:rsidR="00463BE3" w:rsidRPr="00AD5521" w:rsidRDefault="00463BE3" w:rsidP="007622F5">
      <w:pPr>
        <w:jc w:val="both"/>
        <w:rPr>
          <w:moveFrom w:id="3050" w:author="Wang Bin 王宾" w:date="2024-08-27T09:58:00Z" w16du:dateUtc="2024-08-27T01:58:00Z"/>
          <w:rStyle w:val="normaltextrun"/>
          <w:rFonts w:ascii="Arial" w:hAnsi="Arial"/>
          <w:sz w:val="22"/>
          <w:lang w:val="en-US"/>
          <w:rPrChange w:id="3051" w:author="Wang Bin 王宾" w:date="2024-08-27T09:58:00Z" w16du:dateUtc="2024-08-27T01:58:00Z">
            <w:rPr>
              <w:moveFrom w:id="3052" w:author="Wang Bin 王宾" w:date="2024-08-27T09:58:00Z" w16du:dateUtc="2024-08-27T01:58:00Z"/>
              <w:rFonts w:eastAsia="宋体"/>
              <w:sz w:val="21"/>
              <w:szCs w:val="21"/>
              <w:lang w:eastAsia="zh-CN"/>
            </w:rPr>
          </w:rPrChange>
        </w:rPr>
        <w:pPrChange w:id="3053" w:author="Wang Bin 王宾" w:date="2024-08-27T09:58:00Z" w16du:dateUtc="2024-08-27T01:58:00Z">
          <w:pPr>
            <w:pStyle w:val="paragraph"/>
            <w:spacing w:before="0" w:beforeAutospacing="0" w:after="0" w:afterAutospacing="0"/>
            <w:jc w:val="both"/>
            <w:textAlignment w:val="baseline"/>
          </w:pPr>
        </w:pPrChange>
      </w:pPr>
      <w:moveFromRangeStart w:id="3054" w:author="Wang Bin 王宾" w:date="2024-08-27T09:58:00Z" w:name="move175645135"/>
      <w:moveFrom w:id="3055" w:author="Wang Bin 王宾" w:date="2024-08-27T09:58:00Z" w16du:dateUtc="2024-08-27T01:58:00Z">
        <w:r w:rsidRPr="00AD5521">
          <w:rPr>
            <w:rStyle w:val="normaltextrun"/>
            <w:rFonts w:ascii="Arial" w:hAnsi="Arial"/>
            <w:sz w:val="22"/>
            <w:lang w:val="en-US"/>
            <w:rPrChange w:id="3056" w:author="Wang Bin 王宾" w:date="2024-08-27T09:58:00Z" w16du:dateUtc="2024-08-27T01:58:00Z">
              <w:rPr>
                <w:rFonts w:eastAsia="宋体"/>
                <w:sz w:val="21"/>
                <w:szCs w:val="21"/>
                <w:lang w:eastAsia="zh-CN"/>
              </w:rPr>
            </w:rPrChange>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moveFrom>
    </w:p>
    <w:moveFromRangeEnd w:id="3054"/>
    <w:p w14:paraId="295D3A4C" w14:textId="77777777" w:rsidR="009865C9" w:rsidRPr="00AD5521" w:rsidRDefault="009865C9" w:rsidP="009865C9">
      <w:pPr>
        <w:pStyle w:val="paragraph"/>
        <w:spacing w:before="0" w:beforeAutospacing="0" w:after="0" w:afterAutospacing="0"/>
        <w:jc w:val="both"/>
        <w:textAlignment w:val="baseline"/>
        <w:rPr>
          <w:del w:id="3057" w:author="Wang Bin 王宾" w:date="2024-08-27T09:58:00Z" w16du:dateUtc="2024-08-27T01:58:00Z"/>
          <w:rStyle w:val="normaltextrun"/>
          <w:rFonts w:ascii="Arial" w:eastAsiaTheme="majorEastAsia" w:hAnsi="Arial" w:cs="Arial"/>
          <w:sz w:val="22"/>
          <w:szCs w:val="22"/>
          <w:lang w:val="en-US"/>
        </w:rPr>
      </w:pPr>
    </w:p>
    <w:p w14:paraId="24245113" w14:textId="77777777" w:rsidR="00463BE3" w:rsidRPr="00AD5521" w:rsidRDefault="009865C9" w:rsidP="007622F5">
      <w:pPr>
        <w:jc w:val="both"/>
        <w:rPr>
          <w:moveFrom w:id="3058" w:author="Wang Bin 王宾" w:date="2024-08-27T09:58:00Z" w16du:dateUtc="2024-08-27T01:58:00Z"/>
          <w:rStyle w:val="normaltextrun"/>
          <w:rFonts w:ascii="Arial" w:hAnsi="Arial"/>
          <w:sz w:val="22"/>
          <w:lang w:val="en-US"/>
          <w:rPrChange w:id="3059" w:author="Wang Bin 王宾" w:date="2024-08-27T09:58:00Z" w16du:dateUtc="2024-08-27T01:58:00Z">
            <w:rPr>
              <w:moveFrom w:id="3060" w:author="Wang Bin 王宾" w:date="2024-08-27T09:58:00Z" w16du:dateUtc="2024-08-27T01:58:00Z"/>
              <w:rFonts w:eastAsia="宋体"/>
              <w:sz w:val="21"/>
              <w:szCs w:val="21"/>
              <w:lang w:eastAsia="zh-CN"/>
            </w:rPr>
          </w:rPrChange>
        </w:rPr>
        <w:pPrChange w:id="3061" w:author="Wang Bin 王宾" w:date="2024-08-27T09:58:00Z" w16du:dateUtc="2024-08-27T01:58:00Z">
          <w:pPr>
            <w:pStyle w:val="paragraph"/>
            <w:spacing w:before="0" w:beforeAutospacing="0" w:after="0" w:afterAutospacing="0"/>
            <w:jc w:val="both"/>
            <w:textAlignment w:val="baseline"/>
          </w:pPr>
        </w:pPrChange>
      </w:pPr>
      <w:del w:id="3062" w:author="Wang Bin 王宾" w:date="2024-08-27T09:58:00Z" w16du:dateUtc="2024-08-27T01:58:00Z">
        <w:r w:rsidRPr="00AD5521">
          <w:rPr>
            <w:rStyle w:val="normaltextrun"/>
            <w:rFonts w:ascii="Arial" w:eastAsiaTheme="majorEastAsia" w:hAnsi="Arial" w:cs="Arial"/>
            <w:sz w:val="22"/>
            <w:szCs w:val="22"/>
            <w:lang w:val="en-US"/>
          </w:rPr>
          <w:delText xml:space="preserve">When a device prototype is available for audio design, it is possible to perform acoustic measurements in an anechoic chamber to measure and analyze frequency responses for each integrated microphone as a function of source direction. </w:delText>
        </w:r>
      </w:del>
      <w:moveFromRangeStart w:id="3063" w:author="Wang Bin 王宾" w:date="2024-08-27T09:58:00Z" w:name="move175645136"/>
      <w:moveFrom w:id="3064" w:author="Wang Bin 王宾" w:date="2024-08-27T09:58:00Z" w16du:dateUtc="2024-08-27T01:58:00Z">
        <w:r w:rsidR="00463BE3" w:rsidRPr="00AD5521">
          <w:rPr>
            <w:rStyle w:val="normaltextrun"/>
            <w:rFonts w:ascii="Arial" w:hAnsi="Arial"/>
            <w:sz w:val="22"/>
            <w:lang w:val="en-US"/>
            <w:rPrChange w:id="3065" w:author="Wang Bin 王宾" w:date="2024-08-27T09:58:00Z" w16du:dateUtc="2024-08-27T01:58:00Z">
              <w:rPr>
                <w:rFonts w:eastAsia="宋体"/>
                <w:sz w:val="21"/>
                <w:szCs w:val="21"/>
                <w:lang w:eastAsia="zh-CN"/>
              </w:rPr>
            </w:rPrChange>
          </w:rPr>
          <w:t>This is technically a relatively straightforward measurement task, e.g., based on using a turntable to measure multiple source (azimuth) directions in a 360-degree plane</w:t>
        </w:r>
      </w:moveFrom>
      <w:moveFromRangeEnd w:id="3063"/>
      <w:del w:id="3066" w:author="Wang Bin 王宾" w:date="2024-08-27T09:58:00Z" w16du:dateUtc="2024-08-27T01:58:00Z">
        <w:r w:rsidRPr="00AD5521">
          <w:rPr>
            <w:rStyle w:val="normaltextrun"/>
            <w:rFonts w:ascii="Arial" w:eastAsiaTheme="majorEastAsia" w:hAnsi="Arial" w:cs="Arial"/>
            <w:sz w:val="22"/>
            <w:szCs w:val="22"/>
            <w:lang w:val="en-US"/>
          </w:rPr>
          <w:delText xml:space="preserve"> with the same measurement setup.</w:delText>
        </w:r>
      </w:del>
      <w:moveFromRangeStart w:id="3067" w:author="Wang Bin 王宾" w:date="2024-08-27T09:58:00Z" w:name="move175645137"/>
      <w:moveFrom w:id="3068" w:author="Wang Bin 王宾" w:date="2024-08-27T09:58:00Z" w16du:dateUtc="2024-08-27T01:58:00Z">
        <w:r w:rsidR="00463BE3" w:rsidRPr="00AD5521">
          <w:rPr>
            <w:rStyle w:val="normaltextrun"/>
            <w:rFonts w:ascii="Arial" w:hAnsi="Arial"/>
            <w:sz w:val="22"/>
            <w:lang w:val="en-US"/>
            <w:rPrChange w:id="3069" w:author="Wang Bin 王宾" w:date="2024-08-27T09:58:00Z" w16du:dateUtc="2024-08-27T01:58:00Z">
              <w:rPr>
                <w:rFonts w:eastAsia="宋体"/>
                <w:sz w:val="21"/>
                <w:szCs w:val="21"/>
                <w:lang w:eastAsia="zh-CN"/>
              </w:rPr>
            </w:rPrChange>
          </w:rPr>
          <w:t xml:space="preserve"> 3D measurements, including azimuth and elevation directions, </w:t>
        </w:r>
        <w:r w:rsidR="00463BE3" w:rsidRPr="591714A3">
          <w:rPr>
            <w:rStyle w:val="normaltextrun"/>
            <w:rFonts w:ascii="Arial" w:hAnsi="Arial"/>
            <w:sz w:val="22"/>
            <w:lang w:val="en-US"/>
            <w:rPrChange w:id="3070" w:author="Wang Bin 王宾" w:date="2024-08-27T09:58:00Z" w16du:dateUtc="2024-08-27T01:58:00Z">
              <w:rPr>
                <w:rFonts w:eastAsia="宋体"/>
                <w:sz w:val="21"/>
                <w:szCs w:val="21"/>
                <w:lang w:eastAsia="zh-CN"/>
              </w:rPr>
            </w:rPrChange>
          </w:rPr>
          <w:t>require</w:t>
        </w:r>
        <w:r w:rsidR="00463BE3" w:rsidRPr="00AD5521">
          <w:rPr>
            <w:rStyle w:val="normaltextrun"/>
            <w:rFonts w:ascii="Arial" w:hAnsi="Arial"/>
            <w:sz w:val="22"/>
            <w:lang w:val="en-US"/>
            <w:rPrChange w:id="3071" w:author="Wang Bin 王宾" w:date="2024-08-27T09:58:00Z" w16du:dateUtc="2024-08-27T01:58:00Z">
              <w:rPr>
                <w:rFonts w:eastAsia="宋体"/>
                <w:sz w:val="21"/>
                <w:szCs w:val="21"/>
                <w:lang w:eastAsia="zh-CN"/>
              </w:rPr>
            </w:rPrChange>
          </w:rPr>
          <w:t xml:space="preserve"> </w:t>
        </w:r>
        <w:r w:rsidR="00463BE3" w:rsidRPr="00115AF6">
          <w:rPr>
            <w:rStyle w:val="normaltextrun"/>
            <w:rFonts w:ascii="Arial" w:hAnsi="Arial"/>
            <w:sz w:val="22"/>
            <w:lang w:val="en-US"/>
            <w:rPrChange w:id="3072" w:author="Wang Bin 王宾" w:date="2024-08-27T09:58:00Z" w16du:dateUtc="2024-08-27T01:58:00Z">
              <w:rPr>
                <w:rFonts w:eastAsia="宋体"/>
                <w:sz w:val="21"/>
                <w:szCs w:val="21"/>
                <w:lang w:eastAsia="zh-CN"/>
              </w:rPr>
            </w:rPrChange>
          </w:rPr>
          <w:t xml:space="preserve">a </w:t>
        </w:r>
        <w:r w:rsidR="00463BE3" w:rsidRPr="00AD5521">
          <w:rPr>
            <w:rStyle w:val="normaltextrun"/>
            <w:rFonts w:ascii="Arial" w:hAnsi="Arial"/>
            <w:sz w:val="22"/>
            <w:lang w:val="en-US"/>
            <w:rPrChange w:id="3073" w:author="Wang Bin 王宾" w:date="2024-08-27T09:58:00Z" w16du:dateUtc="2024-08-27T01:58:00Z">
              <w:rPr>
                <w:rFonts w:eastAsia="宋体"/>
                <w:sz w:val="21"/>
                <w:szCs w:val="21"/>
                <w:lang w:eastAsia="zh-CN"/>
              </w:rPr>
            </w:rPrChange>
          </w:rPr>
          <w:t>short</w:t>
        </w:r>
        <w:r w:rsidR="00463BE3" w:rsidRPr="00115AF6">
          <w:rPr>
            <w:rStyle w:val="normaltextrun"/>
            <w:rFonts w:ascii="Arial" w:hAnsi="Arial"/>
            <w:sz w:val="22"/>
            <w:lang w:val="en-US"/>
            <w:rPrChange w:id="3074" w:author="Wang Bin 王宾" w:date="2024-08-27T09:58:00Z" w16du:dateUtc="2024-08-27T01:58:00Z">
              <w:rPr>
                <w:rFonts w:eastAsia="宋体"/>
                <w:sz w:val="21"/>
                <w:szCs w:val="21"/>
                <w:lang w:eastAsia="zh-CN"/>
              </w:rPr>
            </w:rPrChange>
          </w:rPr>
          <w:t xml:space="preserve"> series of measurements with different device orientations, or </w:t>
        </w:r>
        <w:r w:rsidR="00463BE3" w:rsidRPr="00AD5521">
          <w:rPr>
            <w:rStyle w:val="normaltextrun"/>
            <w:rFonts w:ascii="Arial" w:hAnsi="Arial"/>
            <w:sz w:val="22"/>
            <w:lang w:val="en-US"/>
            <w:rPrChange w:id="3075" w:author="Wang Bin 王宾" w:date="2024-08-27T09:58:00Z" w16du:dateUtc="2024-08-27T01:58:00Z">
              <w:rPr>
                <w:rFonts w:eastAsia="宋体"/>
                <w:sz w:val="21"/>
                <w:szCs w:val="21"/>
                <w:lang w:eastAsia="zh-CN"/>
              </w:rPr>
            </w:rPrChange>
          </w:rPr>
          <w:t>turntable measurements with multiple sound sources</w:t>
        </w:r>
        <w:r w:rsidR="00463BE3" w:rsidRPr="00115AF6">
          <w:rPr>
            <w:rStyle w:val="normaltextrun"/>
            <w:rFonts w:ascii="Arial" w:hAnsi="Arial"/>
            <w:sz w:val="22"/>
            <w:lang w:val="en-US"/>
            <w:rPrChange w:id="3076" w:author="Wang Bin 王宾" w:date="2024-08-27T09:58:00Z" w16du:dateUtc="2024-08-27T01:58:00Z">
              <w:rPr>
                <w:rFonts w:eastAsia="宋体"/>
                <w:sz w:val="21"/>
                <w:szCs w:val="21"/>
                <w:lang w:eastAsia="zh-CN"/>
              </w:rPr>
            </w:rPrChange>
          </w:rPr>
          <w:t>.</w:t>
        </w:r>
        <w:r w:rsidR="00463BE3" w:rsidRPr="00115AF6" w:rsidDel="006D7D7B">
          <w:rPr>
            <w:rStyle w:val="normaltextrun"/>
            <w:rFonts w:ascii="Arial" w:hAnsi="Arial"/>
            <w:sz w:val="22"/>
            <w:lang w:val="en-US"/>
            <w:rPrChange w:id="3077" w:author="Wang Bin 王宾" w:date="2024-08-27T09:58:00Z" w16du:dateUtc="2024-08-27T01:58:00Z">
              <w:rPr>
                <w:rFonts w:eastAsia="宋体"/>
                <w:sz w:val="21"/>
                <w:szCs w:val="21"/>
                <w:lang w:eastAsia="zh-CN"/>
              </w:rPr>
            </w:rPrChange>
          </w:rPr>
          <w:t xml:space="preserve"> </w:t>
        </w:r>
        <w:r w:rsidR="00463BE3" w:rsidRPr="007622F5">
          <w:rPr>
            <w:sz w:val="21"/>
            <w:rPrChange w:id="3078" w:author="Wang Bin 王宾" w:date="2024-08-27T09:58:00Z" w16du:dateUtc="2024-08-27T01:58:00Z">
              <w:rPr>
                <w:rStyle w:val="normaltextrun"/>
                <w:rFonts w:ascii="Arial" w:eastAsia="宋体" w:hAnsi="Arial"/>
                <w:sz w:val="22"/>
                <w:lang w:val="en-US"/>
              </w:rPr>
            </w:rPrChange>
          </w:rPr>
          <w:t xml:space="preserve">Alternatively, frequency responses can be simulated using numerical acoustic methods. </w:t>
        </w:r>
      </w:moveFrom>
    </w:p>
    <w:moveFromRangeEnd w:id="3067"/>
    <w:p w14:paraId="2018AACA"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079" w:author="Wang Bin 王宾" w:date="2024-08-27T09:58:00Z" w16du:dateUtc="2024-08-27T01:58:00Z"/>
          <w:rFonts w:ascii="Arial" w:eastAsia="等线" w:hAnsi="Arial"/>
          <w:sz w:val="28"/>
          <w:lang w:eastAsia="zh-CN"/>
        </w:rPr>
      </w:pPr>
      <w:del w:id="3080" w:author="Wang Bin 王宾" w:date="2024-08-27T09:58:00Z" w16du:dateUtc="2024-08-27T01:58:00Z">
        <w:r w:rsidRPr="00120BF9">
          <w:rPr>
            <w:rFonts w:eastAsia="等线"/>
            <w:sz w:val="28"/>
            <w:lang w:eastAsia="zh-CN"/>
          </w:rPr>
          <w:delText>x.2.4 Loudspeaker number and placement of loudspeakers</w:delText>
        </w:r>
        <w:r w:rsidRPr="00120BF9">
          <w:rPr>
            <w:rFonts w:ascii="Arial" w:eastAsia="等线" w:hAnsi="Arial"/>
            <w:sz w:val="28"/>
            <w:lang w:eastAsia="zh-CN"/>
          </w:rPr>
          <w:delText> </w:delText>
        </w:r>
      </w:del>
    </w:p>
    <w:p w14:paraId="6D5CCA71" w14:textId="77777777" w:rsidR="009865C9" w:rsidRPr="00B402AE" w:rsidRDefault="009865C9" w:rsidP="009865C9">
      <w:pPr>
        <w:pStyle w:val="paragraph"/>
        <w:spacing w:before="0" w:beforeAutospacing="0" w:after="0" w:afterAutospacing="0"/>
        <w:jc w:val="both"/>
        <w:textAlignment w:val="baseline"/>
        <w:rPr>
          <w:del w:id="3081" w:author="Wang Bin 王宾" w:date="2024-08-27T09:58:00Z" w16du:dateUtc="2024-08-27T01:58:00Z"/>
          <w:rStyle w:val="normaltextrun"/>
          <w:rFonts w:ascii="Arial" w:eastAsiaTheme="majorEastAsia" w:hAnsi="Arial" w:cs="Arial"/>
          <w:sz w:val="22"/>
          <w:szCs w:val="22"/>
          <w:lang w:val="en-US"/>
        </w:rPr>
      </w:pPr>
      <w:del w:id="3082" w:author="Wang Bin 王宾" w:date="2024-08-27T09:58:00Z" w16du:dateUtc="2024-08-27T01:58:00Z">
        <w:r w:rsidRPr="00B402AE">
          <w:rPr>
            <w:rStyle w:val="normaltextrun"/>
            <w:rFonts w:ascii="Arial" w:eastAsiaTheme="majorEastAsia" w:hAnsi="Arial" w:cs="Arial"/>
            <w:sz w:val="22"/>
            <w:szCs w:val="22"/>
            <w:lang w:val="en-US"/>
          </w:rPr>
          <w:delText xml:space="preserve">In order to produce immersive playback over loudspeakers integrated into a mobile device, at least two loudspeakers are needed. </w:delText>
        </w:r>
        <w:r>
          <w:rPr>
            <w:rStyle w:val="normaltextrun"/>
            <w:rFonts w:ascii="Arial" w:eastAsiaTheme="majorEastAsia" w:hAnsi="Arial" w:cs="Arial"/>
            <w:sz w:val="22"/>
            <w:szCs w:val="22"/>
            <w:lang w:val="en-US"/>
          </w:rPr>
          <w:delText xml:space="preserve">When playback is active, the number and placement of </w:delText>
        </w:r>
        <w:r w:rsidRPr="591714A3">
          <w:rPr>
            <w:rStyle w:val="normaltextrun"/>
            <w:rFonts w:ascii="Arial" w:eastAsiaTheme="majorEastAsia" w:hAnsi="Arial" w:cs="Arial"/>
            <w:sz w:val="22"/>
            <w:szCs w:val="22"/>
            <w:lang w:val="en-US"/>
          </w:rPr>
          <w:delText xml:space="preserve">the </w:delText>
        </w:r>
        <w:r>
          <w:rPr>
            <w:rStyle w:val="normaltextrun"/>
            <w:rFonts w:ascii="Arial" w:eastAsiaTheme="majorEastAsia" w:hAnsi="Arial" w:cs="Arial"/>
            <w:sz w:val="22"/>
            <w:szCs w:val="22"/>
            <w:lang w:val="en-US"/>
          </w:rPr>
          <w:delText>loudspeakers has an effect also on the spatial audio capture, e.g., due to interaction with AEC. In the following, some relevant observations and guidelines are provided.</w:delText>
        </w:r>
      </w:del>
    </w:p>
    <w:p w14:paraId="1BCF40B2" w14:textId="77777777" w:rsidR="009865C9" w:rsidRPr="00B402AE" w:rsidRDefault="009865C9" w:rsidP="009865C9">
      <w:pPr>
        <w:pStyle w:val="paragraph"/>
        <w:spacing w:before="0" w:beforeAutospacing="0" w:after="0" w:afterAutospacing="0"/>
        <w:jc w:val="both"/>
        <w:textAlignment w:val="baseline"/>
        <w:rPr>
          <w:del w:id="3083" w:author="Wang Bin 王宾" w:date="2024-08-27T09:58:00Z" w16du:dateUtc="2024-08-27T01:58:00Z"/>
          <w:rStyle w:val="normaltextrun"/>
          <w:rFonts w:ascii="Arial" w:eastAsiaTheme="majorEastAsia" w:hAnsi="Arial" w:cs="Arial"/>
          <w:sz w:val="22"/>
          <w:szCs w:val="22"/>
          <w:lang w:val="en-US"/>
        </w:rPr>
      </w:pPr>
    </w:p>
    <w:p w14:paraId="204711CF" w14:textId="77777777" w:rsidR="00895457" w:rsidRPr="00B402AE" w:rsidRDefault="00895457" w:rsidP="007622F5">
      <w:pPr>
        <w:rPr>
          <w:moveFrom w:id="3084" w:author="Wang Bin 王宾" w:date="2024-08-27T09:58:00Z" w16du:dateUtc="2024-08-27T01:58:00Z"/>
          <w:rStyle w:val="normaltextrun"/>
          <w:rFonts w:ascii="Arial" w:hAnsi="Arial"/>
          <w:sz w:val="22"/>
          <w:lang w:val="en-US"/>
          <w:rPrChange w:id="3085" w:author="Wang Bin 王宾" w:date="2024-08-27T09:58:00Z" w16du:dateUtc="2024-08-27T01:58:00Z">
            <w:rPr>
              <w:moveFrom w:id="3086" w:author="Wang Bin 王宾" w:date="2024-08-27T09:58:00Z" w16du:dateUtc="2024-08-27T01:58:00Z"/>
            </w:rPr>
          </w:rPrChange>
        </w:rPr>
        <w:pPrChange w:id="3087" w:author="Wang Bin 王宾" w:date="2024-08-27T09:58:00Z" w16du:dateUtc="2024-08-27T01:58:00Z">
          <w:pPr>
            <w:pStyle w:val="paragraph"/>
            <w:spacing w:before="0" w:beforeAutospacing="0" w:after="0" w:afterAutospacing="0"/>
            <w:jc w:val="both"/>
            <w:textAlignment w:val="baseline"/>
          </w:pPr>
        </w:pPrChange>
      </w:pPr>
      <w:moveFromRangeStart w:id="3088" w:author="Wang Bin 王宾" w:date="2024-08-27T09:58:00Z" w:name="move175645145"/>
      <w:moveFrom w:id="3089" w:author="Wang Bin 王宾" w:date="2024-08-27T09:58:00Z" w16du:dateUtc="2024-08-27T01:58:00Z">
        <w:r w:rsidRPr="00B402AE">
          <w:rPr>
            <w:rStyle w:val="normaltextrun"/>
            <w:rFonts w:ascii="Arial" w:hAnsi="Arial"/>
            <w:sz w:val="22"/>
            <w:lang w:val="en-US"/>
            <w:rPrChange w:id="3090" w:author="Wang Bin 王宾" w:date="2024-08-27T09:58:00Z" w16du:dateUtc="2024-08-27T01:58:00Z">
              <w:rPr/>
            </w:rPrChange>
          </w:rPr>
          <w:t xml:space="preserve">Two loudspeakers in a mobile device enable </w:t>
        </w:r>
        <w:r w:rsidRPr="007622F5">
          <w:rPr>
            <w:rPrChange w:id="3091" w:author="Wang Bin 王宾" w:date="2024-08-27T09:58:00Z" w16du:dateUtc="2024-08-27T01:58:00Z">
              <w:rPr>
                <w:rStyle w:val="normaltextrun"/>
                <w:rFonts w:ascii="Arial" w:hAnsi="Arial"/>
                <w:sz w:val="22"/>
                <w:lang w:val="en-US"/>
              </w:rPr>
            </w:rPrChange>
          </w:rPr>
          <w:t>direct</w:t>
        </w:r>
        <w:r w:rsidRPr="00B402AE">
          <w:rPr>
            <w:rStyle w:val="normaltextrun"/>
            <w:rFonts w:ascii="Arial" w:hAnsi="Arial"/>
            <w:sz w:val="22"/>
            <w:lang w:val="en-US"/>
            <w:rPrChange w:id="3092" w:author="Wang Bin 王宾" w:date="2024-08-27T09:58:00Z" w16du:dateUtc="2024-08-27T01:58:00Z">
              <w:rPr/>
            </w:rPrChange>
          </w:rPr>
          <w:t xml:space="preserve"> stereo content playback and</w:t>
        </w:r>
        <w:r w:rsidRPr="007622F5">
          <w:rPr>
            <w:rPrChange w:id="3093" w:author="Wang Bin 王宾" w:date="2024-08-27T09:58:00Z" w16du:dateUtc="2024-08-27T01:58:00Z">
              <w:rPr>
                <w:rStyle w:val="normaltextrun"/>
                <w:rFonts w:ascii="Arial" w:hAnsi="Arial"/>
                <w:sz w:val="22"/>
                <w:lang w:val="en-US"/>
              </w:rPr>
            </w:rPrChange>
          </w:rPr>
          <w:t>,</w:t>
        </w:r>
        <w:r w:rsidRPr="00B402AE">
          <w:rPr>
            <w:rStyle w:val="normaltextrun"/>
            <w:rFonts w:ascii="Arial" w:hAnsi="Arial"/>
            <w:sz w:val="22"/>
            <w:lang w:val="en-US"/>
            <w:rPrChange w:id="3094" w:author="Wang Bin 王宾" w:date="2024-08-27T09:58:00Z" w16du:dateUtc="2024-08-27T01:58:00Z">
              <w:rPr/>
            </w:rPrChange>
          </w:rPr>
          <w:t xml:space="preserve"> with </w:t>
        </w:r>
        <w:r w:rsidRPr="007622F5">
          <w:rPr>
            <w:rPrChange w:id="3095" w:author="Wang Bin 王宾" w:date="2024-08-27T09:58:00Z" w16du:dateUtc="2024-08-27T01:58:00Z">
              <w:rPr>
                <w:rStyle w:val="normaltextrun"/>
                <w:rFonts w:ascii="Arial" w:hAnsi="Arial"/>
                <w:sz w:val="22"/>
                <w:lang w:val="en-US"/>
              </w:rPr>
            </w:rPrChange>
          </w:rPr>
          <w:t xml:space="preserve">suitable </w:t>
        </w:r>
        <w:r w:rsidRPr="00B402AE">
          <w:rPr>
            <w:rStyle w:val="normaltextrun"/>
            <w:rFonts w:ascii="Arial" w:hAnsi="Arial"/>
            <w:sz w:val="22"/>
            <w:lang w:val="en-US"/>
            <w:rPrChange w:id="3096" w:author="Wang Bin 王宾" w:date="2024-08-27T09:58:00Z" w16du:dateUtc="2024-08-27T01:58:00Z">
              <w:rPr/>
            </w:rPrChange>
          </w:rPr>
          <w:t>rendering processing</w:t>
        </w:r>
        <w:r w:rsidRPr="007622F5">
          <w:rPr>
            <w:rPrChange w:id="3097" w:author="Wang Bin 王宾" w:date="2024-08-27T09:58:00Z" w16du:dateUtc="2024-08-27T01:58:00Z">
              <w:rPr>
                <w:rStyle w:val="normaltextrun"/>
                <w:rFonts w:ascii="Arial" w:hAnsi="Arial"/>
                <w:sz w:val="22"/>
                <w:lang w:val="en-US"/>
              </w:rPr>
            </w:rPrChange>
          </w:rPr>
          <w:t>,</w:t>
        </w:r>
        <w:r w:rsidRPr="00B402AE">
          <w:rPr>
            <w:rStyle w:val="normaltextrun"/>
            <w:rFonts w:ascii="Arial" w:hAnsi="Arial"/>
            <w:sz w:val="22"/>
            <w:lang w:val="en-US"/>
            <w:rPrChange w:id="3098" w:author="Wang Bin 王宾" w:date="2024-08-27T09:58:00Z" w16du:dateUtc="2024-08-27T01:58:00Z">
              <w:rPr/>
            </w:rPrChange>
          </w:rPr>
          <w:t xml:space="preserve"> can provide </w:t>
        </w:r>
        <w:r w:rsidRPr="591714A3">
          <w:rPr>
            <w:rStyle w:val="normaltextrun"/>
            <w:rFonts w:ascii="Arial" w:hAnsi="Arial"/>
            <w:sz w:val="22"/>
            <w:lang w:val="en-US"/>
            <w:rPrChange w:id="3099" w:author="Wang Bin 王宾" w:date="2024-08-27T09:58:00Z" w16du:dateUtc="2024-08-27T01:58:00Z">
              <w:rPr/>
            </w:rPrChange>
          </w:rPr>
          <w:t xml:space="preserve">an </w:t>
        </w:r>
        <w:r w:rsidRPr="00B402AE">
          <w:rPr>
            <w:rStyle w:val="normaltextrun"/>
            <w:rFonts w:ascii="Arial" w:hAnsi="Arial"/>
            <w:sz w:val="22"/>
            <w:lang w:val="en-US"/>
            <w:rPrChange w:id="3100" w:author="Wang Bin 王宾" w:date="2024-08-27T09:58:00Z" w16du:dateUtc="2024-08-27T01:58:00Z">
              <w:rPr/>
            </w:rPrChange>
          </w:rPr>
          <w:t xml:space="preserve">adequate level of immersive experience for the front of the listener. It is straightforward to achieve </w:t>
        </w:r>
        <w:r w:rsidRPr="007622F5">
          <w:rPr>
            <w:rPrChange w:id="3101" w:author="Wang Bin 王宾" w:date="2024-08-27T09:58:00Z" w16du:dateUtc="2024-08-27T01:58:00Z">
              <w:rPr>
                <w:rStyle w:val="normaltextrun"/>
                <w:rFonts w:ascii="Arial" w:hAnsi="Arial"/>
                <w:sz w:val="22"/>
                <w:lang w:val="en-US"/>
              </w:rPr>
            </w:rPrChange>
          </w:rPr>
          <w:t xml:space="preserve">a wider </w:t>
        </w:r>
        <w:r w:rsidRPr="00B402AE">
          <w:rPr>
            <w:rStyle w:val="normaltextrun"/>
            <w:rFonts w:ascii="Arial" w:hAnsi="Arial"/>
            <w:sz w:val="22"/>
            <w:lang w:val="en-US"/>
            <w:rPrChange w:id="3102" w:author="Wang Bin 王宾" w:date="2024-08-27T09:58:00Z" w16du:dateUtc="2024-08-27T01:58:00Z">
              <w:rPr/>
            </w:rPrChange>
          </w:rPr>
          <w:t xml:space="preserve">stereo image extending the physical loudspeaker locations, but creating real </w:t>
        </w:r>
        <w:r w:rsidRPr="007622F5">
          <w:rPr>
            <w:rPrChange w:id="3103" w:author="Wang Bin 王宾" w:date="2024-08-27T09:58:00Z" w16du:dateUtc="2024-08-27T01:58:00Z">
              <w:rPr>
                <w:rStyle w:val="normaltextrun"/>
                <w:rFonts w:ascii="Arial" w:hAnsi="Arial"/>
                <w:sz w:val="22"/>
                <w:lang w:val="en-US"/>
              </w:rPr>
            </w:rPrChange>
          </w:rPr>
          <w:t>feeling of immersion</w:t>
        </w:r>
        <w:r w:rsidRPr="00B402AE">
          <w:rPr>
            <w:rStyle w:val="normaltextrun"/>
            <w:rFonts w:ascii="Arial" w:hAnsi="Arial"/>
            <w:sz w:val="22"/>
            <w:lang w:val="en-US"/>
            <w:rPrChange w:id="3104" w:author="Wang Bin 王宾" w:date="2024-08-27T09:58:00Z" w16du:dateUtc="2024-08-27T01:58:00Z">
              <w:rPr/>
            </w:rPrChange>
          </w:rPr>
          <w:t xml:space="preserve"> around listener’s head so that sounds are perceived as coming also from behind is very challenging.</w:t>
        </w:r>
      </w:moveFrom>
    </w:p>
    <w:moveFromRangeEnd w:id="3088"/>
    <w:p w14:paraId="6C53ABD0" w14:textId="77777777" w:rsidR="009865C9" w:rsidRPr="00B402AE" w:rsidRDefault="009865C9" w:rsidP="009865C9">
      <w:pPr>
        <w:pStyle w:val="paragraph"/>
        <w:spacing w:before="0" w:beforeAutospacing="0" w:after="0" w:afterAutospacing="0"/>
        <w:jc w:val="both"/>
        <w:textAlignment w:val="baseline"/>
        <w:rPr>
          <w:del w:id="3105" w:author="Wang Bin 王宾" w:date="2024-08-27T09:58:00Z" w16du:dateUtc="2024-08-27T01:58:00Z"/>
          <w:rStyle w:val="normaltextrun"/>
          <w:rFonts w:ascii="Arial" w:eastAsiaTheme="majorEastAsia" w:hAnsi="Arial" w:cs="Arial"/>
          <w:sz w:val="22"/>
          <w:szCs w:val="22"/>
          <w:lang w:val="en-US"/>
        </w:rPr>
      </w:pPr>
    </w:p>
    <w:p w14:paraId="6182E5C0" w14:textId="77777777" w:rsidR="00895457" w:rsidRDefault="00895457" w:rsidP="00895457">
      <w:pPr>
        <w:rPr>
          <w:moveFrom w:id="3106" w:author="Wang Bin 王宾" w:date="2024-08-27T09:58:00Z" w16du:dateUtc="2024-08-27T01:58:00Z"/>
          <w:lang w:val="en-US"/>
          <w:rPrChange w:id="3107" w:author="Wang Bin 王宾" w:date="2024-08-27T09:58:00Z" w16du:dateUtc="2024-08-27T01:58:00Z">
            <w:rPr>
              <w:moveFrom w:id="3108" w:author="Wang Bin 王宾" w:date="2024-08-27T09:58:00Z" w16du:dateUtc="2024-08-27T01:58:00Z"/>
              <w:rStyle w:val="normaltextrun"/>
              <w:rFonts w:ascii="Arial" w:hAnsi="Arial"/>
              <w:sz w:val="22"/>
              <w:lang w:val="en-US"/>
            </w:rPr>
          </w:rPrChange>
        </w:rPr>
        <w:pPrChange w:id="3109" w:author="Wang Bin 王宾" w:date="2024-08-27T09:58:00Z" w16du:dateUtc="2024-08-27T01:58:00Z">
          <w:pPr>
            <w:pStyle w:val="paragraph"/>
            <w:spacing w:before="0" w:beforeAutospacing="0" w:after="0" w:afterAutospacing="0"/>
            <w:jc w:val="both"/>
            <w:textAlignment w:val="baseline"/>
          </w:pPr>
        </w:pPrChange>
      </w:pPr>
      <w:moveFromRangeStart w:id="3110" w:author="Wang Bin 王宾" w:date="2024-08-27T09:58:00Z" w:name="move175645146"/>
      <w:moveFrom w:id="3111" w:author="Wang Bin 王宾" w:date="2024-08-27T09:58:00Z" w16du:dateUtc="2024-08-27T01:58:00Z">
        <w:r w:rsidRPr="007622F5">
          <w:rPr>
            <w:rPrChange w:id="3112" w:author="Wang Bin 王宾" w:date="2024-08-27T09:58:00Z" w16du:dateUtc="2024-08-27T01:58:00Z">
              <w:rPr>
                <w:rStyle w:val="normaltextrun"/>
                <w:rFonts w:ascii="Arial" w:hAnsi="Arial"/>
                <w:sz w:val="22"/>
                <w:lang w:val="en-US"/>
              </w:rPr>
            </w:rPrChange>
          </w:rPr>
          <w:t>Using</w:t>
        </w:r>
        <w:r w:rsidRPr="00B402AE">
          <w:rPr>
            <w:rStyle w:val="normaltextrun"/>
            <w:rFonts w:ascii="Arial" w:hAnsi="Arial"/>
            <w:sz w:val="22"/>
            <w:lang w:val="en-US"/>
            <w:rPrChange w:id="3113" w:author="Wang Bin 王宾" w:date="2024-08-27T09:58:00Z" w16du:dateUtc="2024-08-27T01:58:00Z">
              <w:rPr/>
            </w:rPrChange>
          </w:rPr>
          <w:t xml:space="preserve"> similar speaker components and </w:t>
        </w:r>
        <w:r w:rsidRPr="007622F5">
          <w:rPr>
            <w:rPrChange w:id="3114" w:author="Wang Bin 王宾" w:date="2024-08-27T09:58:00Z" w16du:dateUtc="2024-08-27T01:58:00Z">
              <w:rPr>
                <w:rStyle w:val="normaltextrun"/>
                <w:rFonts w:ascii="Arial" w:hAnsi="Arial"/>
                <w:sz w:val="22"/>
                <w:lang w:val="en-US"/>
              </w:rPr>
            </w:rPrChange>
          </w:rPr>
          <w:t>placing</w:t>
        </w:r>
        <w:r w:rsidRPr="00B402AE">
          <w:rPr>
            <w:rStyle w:val="normaltextrun"/>
            <w:rFonts w:ascii="Arial" w:hAnsi="Arial"/>
            <w:sz w:val="22"/>
            <w:lang w:val="en-US"/>
            <w:rPrChange w:id="3115" w:author="Wang Bin 王宾" w:date="2024-08-27T09:58:00Z" w16du:dateUtc="2024-08-27T01:58:00Z">
              <w:rPr/>
            </w:rPrChange>
          </w:rPr>
          <w:t xml:space="preserve"> the speaker outlets symmetrically in the device </w:t>
        </w:r>
        <w:r w:rsidRPr="007622F5">
          <w:rPr>
            <w:rPrChange w:id="3116" w:author="Wang Bin 王宾" w:date="2024-08-27T09:58:00Z" w16du:dateUtc="2024-08-27T01:58:00Z">
              <w:rPr>
                <w:rStyle w:val="normaltextrun"/>
                <w:rFonts w:ascii="Arial" w:hAnsi="Arial"/>
                <w:sz w:val="22"/>
                <w:lang w:val="en-US"/>
              </w:rPr>
            </w:rPrChange>
          </w:rPr>
          <w:t xml:space="preserve">generally </w:t>
        </w:r>
        <w:r w:rsidRPr="00B402AE">
          <w:rPr>
            <w:rStyle w:val="normaltextrun"/>
            <w:rFonts w:ascii="Arial" w:hAnsi="Arial"/>
            <w:sz w:val="22"/>
            <w:lang w:val="en-US"/>
            <w:rPrChange w:id="3117" w:author="Wang Bin 王宾" w:date="2024-08-27T09:58:00Z" w16du:dateUtc="2024-08-27T01:58:00Z">
              <w:rPr/>
            </w:rPrChange>
          </w:rPr>
          <w:t xml:space="preserve">provide the best basis for a </w:t>
        </w:r>
        <w:r w:rsidRPr="007622F5">
          <w:rPr>
            <w:rPrChange w:id="3118" w:author="Wang Bin 王宾" w:date="2024-08-27T09:58:00Z" w16du:dateUtc="2024-08-27T01:58:00Z">
              <w:rPr>
                <w:rStyle w:val="normaltextrun"/>
                <w:rFonts w:ascii="Arial" w:hAnsi="Arial"/>
                <w:sz w:val="22"/>
                <w:lang w:val="en-US"/>
              </w:rPr>
            </w:rPrChange>
          </w:rPr>
          <w:t>high-</w:t>
        </w:r>
        <w:r w:rsidRPr="00B402AE">
          <w:rPr>
            <w:rStyle w:val="normaltextrun"/>
            <w:rFonts w:ascii="Arial" w:hAnsi="Arial"/>
            <w:sz w:val="22"/>
            <w:lang w:val="en-US"/>
            <w:rPrChange w:id="3119" w:author="Wang Bin 王宾" w:date="2024-08-27T09:58:00Z" w16du:dateUtc="2024-08-27T01:58:00Z">
              <w:rPr/>
            </w:rPrChange>
          </w:rPr>
          <w:t xml:space="preserve">quality playback. It is beneficial to have the loudspeaker outlets at the device ends so that when listened </w:t>
        </w:r>
        <w:r w:rsidRPr="591714A3">
          <w:rPr>
            <w:rStyle w:val="normaltextrun"/>
            <w:rFonts w:ascii="Arial" w:hAnsi="Arial"/>
            <w:sz w:val="22"/>
            <w:lang w:val="en-US"/>
            <w:rPrChange w:id="3120" w:author="Wang Bin 王宾" w:date="2024-08-27T09:58:00Z" w16du:dateUtc="2024-08-27T01:58:00Z">
              <w:rPr/>
            </w:rPrChange>
          </w:rPr>
          <w:t xml:space="preserve">to </w:t>
        </w:r>
        <w:r w:rsidRPr="00B402AE">
          <w:rPr>
            <w:rStyle w:val="normaltextrun"/>
            <w:rFonts w:ascii="Arial" w:hAnsi="Arial"/>
            <w:sz w:val="22"/>
            <w:lang w:val="en-US"/>
            <w:rPrChange w:id="3121" w:author="Wang Bin 王宾" w:date="2024-08-27T09:58:00Z" w16du:dateUtc="2024-08-27T01:58:00Z">
              <w:rPr/>
            </w:rPrChange>
          </w:rPr>
          <w:t xml:space="preserve">in landscape mode, the stereo image will be </w:t>
        </w:r>
        <w:r w:rsidRPr="591714A3">
          <w:rPr>
            <w:rStyle w:val="normaltextrun"/>
            <w:rFonts w:ascii="Arial" w:hAnsi="Arial"/>
            <w:sz w:val="22"/>
            <w:lang w:val="en-US"/>
            <w:rPrChange w:id="3122" w:author="Wang Bin 王宾" w:date="2024-08-27T09:58:00Z" w16du:dateUtc="2024-08-27T01:58:00Z">
              <w:rPr/>
            </w:rPrChange>
          </w:rPr>
          <w:t xml:space="preserve">at </w:t>
        </w:r>
        <w:r w:rsidRPr="00B402AE">
          <w:rPr>
            <w:rStyle w:val="normaltextrun"/>
            <w:rFonts w:ascii="Arial" w:hAnsi="Arial"/>
            <w:sz w:val="22"/>
            <w:lang w:val="en-US"/>
            <w:rPrChange w:id="3123" w:author="Wang Bin 王宾" w:date="2024-08-27T09:58:00Z" w16du:dateUtc="2024-08-27T01:58:00Z">
              <w:rPr/>
            </w:rPrChange>
          </w:rPr>
          <w:t>its widest. If the loudspeaker ports are facing towards the user, the spatial audio quality can be further improved</w:t>
        </w:r>
        <w:r w:rsidRPr="007622F5">
          <w:rPr>
            <w:rPrChange w:id="3124" w:author="Wang Bin 王宾" w:date="2024-08-27T09:58:00Z" w16du:dateUtc="2024-08-27T01:58:00Z">
              <w:rPr>
                <w:rStyle w:val="normaltextrun"/>
                <w:rFonts w:ascii="Arial" w:hAnsi="Arial"/>
                <w:sz w:val="22"/>
                <w:lang w:val="en-US"/>
              </w:rPr>
            </w:rPrChange>
          </w:rPr>
          <w:t>,</w:t>
        </w:r>
        <w:r w:rsidRPr="00B402AE">
          <w:rPr>
            <w:rStyle w:val="normaltextrun"/>
            <w:rFonts w:ascii="Arial" w:hAnsi="Arial"/>
            <w:sz w:val="22"/>
            <w:lang w:val="en-US"/>
            <w:rPrChange w:id="3125" w:author="Wang Bin 王宾" w:date="2024-08-27T09:58:00Z" w16du:dateUtc="2024-08-27T01:58:00Z">
              <w:rPr/>
            </w:rPrChange>
          </w:rPr>
          <w:t xml:space="preserve"> and the audio performance is more consistent and independent of device handling, namely interaction effects </w:t>
        </w:r>
        <w:r w:rsidRPr="007622F5">
          <w:rPr>
            <w:rPrChange w:id="3126" w:author="Wang Bin 王宾" w:date="2024-08-27T09:58:00Z" w16du:dateUtc="2024-08-27T01:58:00Z">
              <w:rPr>
                <w:rStyle w:val="normaltextrun"/>
                <w:rFonts w:ascii="Arial" w:hAnsi="Arial"/>
                <w:sz w:val="22"/>
                <w:lang w:val="en-US"/>
              </w:rPr>
            </w:rPrChange>
          </w:rPr>
          <w:t>with</w:t>
        </w:r>
        <w:r w:rsidRPr="00B402AE">
          <w:rPr>
            <w:rStyle w:val="normaltextrun"/>
            <w:rFonts w:ascii="Arial" w:hAnsi="Arial"/>
            <w:sz w:val="22"/>
            <w:lang w:val="en-US"/>
            <w:rPrChange w:id="3127" w:author="Wang Bin 王宾" w:date="2024-08-27T09:58:00Z" w16du:dateUtc="2024-08-27T01:58:00Z">
              <w:rPr/>
            </w:rPrChange>
          </w:rPr>
          <w:t xml:space="preserve"> user’s hands and grip. More than two loudspeakers can be used </w:t>
        </w:r>
        <w:r w:rsidRPr="007622F5">
          <w:rPr>
            <w:rPrChange w:id="3128" w:author="Wang Bin 王宾" w:date="2024-08-27T09:58:00Z" w16du:dateUtc="2024-08-27T01:58:00Z">
              <w:rPr>
                <w:rStyle w:val="normaltextrun"/>
                <w:rFonts w:ascii="Arial" w:hAnsi="Arial"/>
                <w:sz w:val="22"/>
                <w:lang w:val="en-US"/>
              </w:rPr>
            </w:rPrChange>
          </w:rPr>
          <w:t xml:space="preserve">especially </w:t>
        </w:r>
        <w:r w:rsidRPr="00B402AE">
          <w:rPr>
            <w:rStyle w:val="normaltextrun"/>
            <w:rFonts w:ascii="Arial" w:hAnsi="Arial"/>
            <w:sz w:val="22"/>
            <w:lang w:val="en-US"/>
            <w:rPrChange w:id="3129" w:author="Wang Bin 王宾" w:date="2024-08-27T09:58:00Z" w16du:dateUtc="2024-08-27T01:58:00Z">
              <w:rPr/>
            </w:rPrChange>
          </w:rPr>
          <w:t xml:space="preserve">in larger mobile devices, </w:t>
        </w:r>
        <w:r w:rsidRPr="007622F5">
          <w:rPr>
            <w:rPrChange w:id="3130" w:author="Wang Bin 王宾" w:date="2024-08-27T09:58:00Z" w16du:dateUtc="2024-08-27T01:58:00Z">
              <w:rPr>
                <w:rStyle w:val="normaltextrun"/>
                <w:rFonts w:ascii="Arial" w:hAnsi="Arial"/>
                <w:sz w:val="22"/>
                <w:lang w:val="en-US"/>
              </w:rPr>
            </w:rPrChange>
          </w:rPr>
          <w:t>e.g.,</w:t>
        </w:r>
        <w:r w:rsidRPr="00B402AE">
          <w:rPr>
            <w:rStyle w:val="normaltextrun"/>
            <w:rFonts w:ascii="Arial" w:hAnsi="Arial"/>
            <w:sz w:val="22"/>
            <w:lang w:val="en-US"/>
            <w:rPrChange w:id="3131" w:author="Wang Bin 王宾" w:date="2024-08-27T09:58:00Z" w16du:dateUtc="2024-08-27T01:58:00Z">
              <w:rPr/>
            </w:rPrChange>
          </w:rPr>
          <w:t xml:space="preserve"> in tablets </w:t>
        </w:r>
        <w:r w:rsidRPr="007622F5">
          <w:rPr>
            <w:rPrChange w:id="3132" w:author="Wang Bin 王宾" w:date="2024-08-27T09:58:00Z" w16du:dateUtc="2024-08-27T01:58:00Z">
              <w:rPr>
                <w:rStyle w:val="normaltextrun"/>
                <w:rFonts w:ascii="Arial" w:hAnsi="Arial"/>
                <w:sz w:val="22"/>
                <w:lang w:val="en-US"/>
              </w:rPr>
            </w:rPrChange>
          </w:rPr>
          <w:t>and</w:t>
        </w:r>
        <w:r w:rsidRPr="00B402AE">
          <w:rPr>
            <w:rStyle w:val="normaltextrun"/>
            <w:rFonts w:ascii="Arial" w:hAnsi="Arial"/>
            <w:sz w:val="22"/>
            <w:lang w:val="en-US"/>
            <w:rPrChange w:id="3133" w:author="Wang Bin 王宾" w:date="2024-08-27T09:58:00Z" w16du:dateUtc="2024-08-27T01:58:00Z">
              <w:rPr/>
            </w:rPrChange>
          </w:rPr>
          <w:t xml:space="preserve"> foldable </w:t>
        </w:r>
        <w:r w:rsidRPr="007622F5">
          <w:rPr>
            <w:rPrChange w:id="3134" w:author="Wang Bin 王宾" w:date="2024-08-27T09:58:00Z" w16du:dateUtc="2024-08-27T01:58:00Z">
              <w:rPr>
                <w:rStyle w:val="normaltextrun"/>
                <w:rFonts w:ascii="Arial" w:hAnsi="Arial"/>
                <w:sz w:val="22"/>
                <w:lang w:val="en-US"/>
              </w:rPr>
            </w:rPrChange>
          </w:rPr>
          <w:t>smart</w:t>
        </w:r>
        <w:r w:rsidRPr="00B402AE">
          <w:rPr>
            <w:rStyle w:val="normaltextrun"/>
            <w:rFonts w:ascii="Arial" w:hAnsi="Arial"/>
            <w:sz w:val="22"/>
            <w:lang w:val="en-US"/>
            <w:rPrChange w:id="3135" w:author="Wang Bin 王宾" w:date="2024-08-27T09:58:00Z" w16du:dateUtc="2024-08-27T01:58:00Z">
              <w:rPr/>
            </w:rPrChange>
          </w:rPr>
          <w:t>phones to provide favorable stereo loudspeaker pair</w:t>
        </w:r>
        <w:r w:rsidRPr="007622F5">
          <w:rPr>
            <w:rPrChange w:id="3136" w:author="Wang Bin 王宾" w:date="2024-08-27T09:58:00Z" w16du:dateUtc="2024-08-27T01:58:00Z">
              <w:rPr>
                <w:rStyle w:val="normaltextrun"/>
                <w:rFonts w:ascii="Arial" w:hAnsi="Arial"/>
                <w:sz w:val="22"/>
                <w:lang w:val="en-US"/>
              </w:rPr>
            </w:rPrChange>
          </w:rPr>
          <w:t>s</w:t>
        </w:r>
        <w:r w:rsidRPr="00B402AE">
          <w:rPr>
            <w:rStyle w:val="normaltextrun"/>
            <w:rFonts w:ascii="Arial" w:hAnsi="Arial"/>
            <w:sz w:val="22"/>
            <w:lang w:val="en-US"/>
            <w:rPrChange w:id="3137" w:author="Wang Bin 王宾" w:date="2024-08-27T09:58:00Z" w16du:dateUtc="2024-08-27T01:58:00Z">
              <w:rPr/>
            </w:rPrChange>
          </w:rPr>
          <w:t xml:space="preserve"> at different usage orientations and device configurations.</w:t>
        </w:r>
      </w:moveFrom>
    </w:p>
    <w:p w14:paraId="75B4CF63" w14:textId="77777777" w:rsidR="0011491C" w:rsidRPr="002D75FD" w:rsidRDefault="0011491C" w:rsidP="009865C9">
      <w:pPr>
        <w:pStyle w:val="paragraph"/>
        <w:spacing w:before="0" w:beforeAutospacing="0" w:after="0" w:afterAutospacing="0"/>
        <w:jc w:val="both"/>
        <w:textAlignment w:val="baseline"/>
        <w:rPr>
          <w:moveFrom w:id="3138" w:author="Wang Bin 王宾" w:date="2024-08-27T09:58:00Z" w16du:dateUtc="2024-08-27T01:58:00Z"/>
          <w:rStyle w:val="normaltextrun"/>
          <w:rFonts w:ascii="Arial" w:eastAsia="等线" w:hAnsi="Arial"/>
          <w:sz w:val="22"/>
          <w:lang w:val="en-US"/>
          <w:rPrChange w:id="3139" w:author="Wang Bin 王宾" w:date="2024-08-27T09:58:00Z" w16du:dateUtc="2024-08-27T01:58:00Z">
            <w:rPr>
              <w:moveFrom w:id="3140" w:author="Wang Bin 王宾" w:date="2024-08-27T09:58:00Z" w16du:dateUtc="2024-08-27T01:58:00Z"/>
              <w:rFonts w:eastAsia="等线"/>
              <w:color w:val="FF0000"/>
              <w:lang w:val="en-US" w:eastAsia="zh-CN"/>
            </w:rPr>
          </w:rPrChange>
        </w:rPr>
        <w:pPrChange w:id="3141" w:author="Wang Bin 王宾" w:date="2024-08-27T09:58:00Z" w16du:dateUtc="2024-08-27T01:58:00Z">
          <w:pPr>
            <w:keepLines/>
          </w:pPr>
        </w:pPrChange>
      </w:pPr>
    </w:p>
    <w:moveFromRangeEnd w:id="3110"/>
    <w:p w14:paraId="00AD8A40" w14:textId="77777777" w:rsidR="009865C9" w:rsidRPr="00B402AE" w:rsidRDefault="009865C9" w:rsidP="009865C9">
      <w:pPr>
        <w:pStyle w:val="paragraph"/>
        <w:spacing w:before="0" w:beforeAutospacing="0" w:after="0" w:afterAutospacing="0"/>
        <w:jc w:val="both"/>
        <w:textAlignment w:val="baseline"/>
        <w:rPr>
          <w:del w:id="3142" w:author="Wang Bin 王宾" w:date="2024-08-27T09:58:00Z" w16du:dateUtc="2024-08-27T01:58:00Z"/>
          <w:rStyle w:val="normaltextrun"/>
          <w:rFonts w:ascii="Arial" w:eastAsiaTheme="majorEastAsia" w:hAnsi="Arial" w:cs="Arial"/>
          <w:color w:val="FF0000"/>
          <w:sz w:val="22"/>
          <w:szCs w:val="22"/>
          <w:lang w:val="en-US"/>
        </w:rPr>
      </w:pPr>
    </w:p>
    <w:p w14:paraId="1C9D75B8" w14:textId="77777777" w:rsidR="009865C9" w:rsidRPr="00120BF9" w:rsidRDefault="009865C9" w:rsidP="00120BF9">
      <w:pPr>
        <w:pStyle w:val="Heading2"/>
        <w:ind w:left="720" w:firstLine="0"/>
        <w:rPr>
          <w:del w:id="3143" w:author="Wang Bin 王宾" w:date="2024-08-27T09:58:00Z" w16du:dateUtc="2024-08-27T01:58:00Z"/>
          <w:color w:val="000000" w:themeColor="text1"/>
          <w:lang w:eastAsia="zh-CN"/>
        </w:rPr>
      </w:pPr>
      <w:bookmarkStart w:id="3144" w:name="_Toc167308513"/>
      <w:del w:id="3145" w:author="Wang Bin 王宾" w:date="2024-08-27T09:58:00Z" w16du:dateUtc="2024-08-27T01:58:00Z">
        <w:r w:rsidRPr="00120BF9">
          <w:rPr>
            <w:color w:val="000000" w:themeColor="text1"/>
            <w:lang w:eastAsia="zh-CN"/>
          </w:rPr>
          <w:lastRenderedPageBreak/>
          <w:delText>x.3 OS interfaces and IVAS applications</w:delText>
        </w:r>
        <w:bookmarkEnd w:id="3144"/>
        <w:r w:rsidRPr="00120BF9">
          <w:rPr>
            <w:color w:val="000000" w:themeColor="text1"/>
            <w:lang w:eastAsia="zh-CN"/>
          </w:rPr>
          <w:delText> </w:delText>
        </w:r>
      </w:del>
    </w:p>
    <w:p w14:paraId="5FB9DDB9" w14:textId="77777777" w:rsidR="009865C9" w:rsidRDefault="009865C9" w:rsidP="009865C9">
      <w:pPr>
        <w:pStyle w:val="paragraph"/>
        <w:spacing w:before="0" w:beforeAutospacing="0" w:after="0" w:afterAutospacing="0"/>
        <w:jc w:val="both"/>
        <w:textAlignment w:val="baseline"/>
        <w:rPr>
          <w:del w:id="3146" w:author="Wang Bin 王宾" w:date="2024-08-27T09:58:00Z" w16du:dateUtc="2024-08-27T01:58:00Z"/>
          <w:rStyle w:val="normaltextrun"/>
          <w:rFonts w:ascii="Arial" w:eastAsiaTheme="majorEastAsia" w:hAnsi="Arial" w:cs="Arial"/>
          <w:sz w:val="22"/>
          <w:szCs w:val="22"/>
          <w:lang w:val="en-US"/>
        </w:rPr>
      </w:pPr>
      <w:del w:id="3147" w:author="Wang Bin 王宾" w:date="2024-08-27T09:58:00Z" w16du:dateUtc="2024-08-27T01:58:00Z">
        <w:r w:rsidRPr="00B402AE">
          <w:rPr>
            <w:rStyle w:val="normaltextrun"/>
            <w:rFonts w:ascii="Arial" w:eastAsiaTheme="majorEastAsia" w:hAnsi="Arial" w:cs="Arial"/>
            <w:sz w:val="22"/>
            <w:szCs w:val="22"/>
            <w:lang w:val="en-US"/>
          </w:rPr>
          <w:delText xml:space="preserve">Simultaneous access to all raw microphone signals or microphones with known frequency response characteristics </w:delText>
        </w:r>
        <w:r>
          <w:rPr>
            <w:rStyle w:val="normaltextrun"/>
            <w:rFonts w:ascii="Arial" w:eastAsiaTheme="majorEastAsia" w:hAnsi="Arial" w:cs="Arial"/>
            <w:sz w:val="22"/>
            <w:szCs w:val="22"/>
            <w:lang w:val="en-US"/>
          </w:rPr>
          <w:delText>that are part of the spatial audio capture need to</w:delText>
        </w:r>
        <w:r w:rsidRPr="00B402AE">
          <w:rPr>
            <w:rStyle w:val="normaltextrun"/>
            <w:rFonts w:ascii="Arial" w:eastAsiaTheme="majorEastAsia" w:hAnsi="Arial" w:cs="Arial"/>
            <w:sz w:val="22"/>
            <w:szCs w:val="22"/>
            <w:lang w:val="en-US"/>
          </w:rPr>
          <w:delText xml:space="preserve"> be supported </w:delText>
        </w:r>
        <w:r>
          <w:rPr>
            <w:rStyle w:val="normaltextrun"/>
            <w:rFonts w:ascii="Arial" w:eastAsiaTheme="majorEastAsia" w:hAnsi="Arial" w:cs="Arial"/>
            <w:sz w:val="22"/>
            <w:szCs w:val="22"/>
            <w:lang w:val="en-US"/>
          </w:rPr>
          <w:delText>via</w:delText>
        </w:r>
        <w:r w:rsidRPr="00B402AE">
          <w:rPr>
            <w:rStyle w:val="normaltextrun"/>
            <w:rFonts w:ascii="Arial" w:eastAsiaTheme="majorEastAsia" w:hAnsi="Arial" w:cs="Arial"/>
            <w:sz w:val="22"/>
            <w:szCs w:val="22"/>
            <w:lang w:val="en-US"/>
          </w:rPr>
          <w:delText xml:space="preserve"> the appropriate OS interfaces.</w:delText>
        </w:r>
        <w:r w:rsidRPr="00B402AE">
          <w:rPr>
            <w:rStyle w:val="normaltextrun"/>
            <w:rFonts w:eastAsiaTheme="majorEastAsia"/>
            <w:sz w:val="22"/>
            <w:szCs w:val="22"/>
            <w:lang w:val="en-US"/>
          </w:rPr>
          <w:delText> </w:delText>
        </w:r>
        <w:r>
          <w:rPr>
            <w:rStyle w:val="normaltextrun"/>
            <w:rFonts w:ascii="Arial" w:eastAsiaTheme="majorEastAsia" w:hAnsi="Arial" w:cs="Arial"/>
            <w:sz w:val="22"/>
            <w:szCs w:val="22"/>
            <w:lang w:val="en-US"/>
          </w:rPr>
          <w:delText>Support for immersive voice and audio services</w:delText>
        </w:r>
        <w:r w:rsidRPr="00B402AE">
          <w:rPr>
            <w:rStyle w:val="normaltextrun"/>
            <w:rFonts w:ascii="Arial" w:eastAsiaTheme="majorEastAsia" w:hAnsi="Arial" w:cs="Arial"/>
            <w:sz w:val="22"/>
            <w:szCs w:val="22"/>
            <w:lang w:val="en-US"/>
          </w:rPr>
          <w:delText xml:space="preserve"> in mobile devices requires either low level integration under Hardware Abstraction Layer (HAL) or OS support providing access to multiple microphones for applications. Different OS platforms have their own architectures and technical implementation</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and the</w:delText>
        </w:r>
        <w:r>
          <w:rPr>
            <w:rStyle w:val="normaltextrun"/>
            <w:rFonts w:ascii="Arial" w:eastAsiaTheme="majorEastAsia" w:hAnsi="Arial" w:cs="Arial"/>
            <w:sz w:val="22"/>
            <w:szCs w:val="22"/>
            <w:lang w:val="en-US"/>
          </w:rPr>
          <w:delText>re</w:delText>
        </w:r>
        <w:r w:rsidRPr="00B402AE">
          <w:rPr>
            <w:rStyle w:val="normaltextrun"/>
            <w:rFonts w:ascii="Arial" w:eastAsiaTheme="majorEastAsia" w:hAnsi="Arial" w:cs="Arial"/>
            <w:sz w:val="22"/>
            <w:szCs w:val="22"/>
            <w:lang w:val="en-US"/>
          </w:rPr>
          <w:delText xml:space="preserve"> is no common interface for all platforms.</w:delText>
        </w:r>
      </w:del>
    </w:p>
    <w:p w14:paraId="787BEB4A" w14:textId="77777777" w:rsidR="009865C9" w:rsidRPr="00B402AE" w:rsidRDefault="009865C9" w:rsidP="009865C9">
      <w:pPr>
        <w:pStyle w:val="paragraph"/>
        <w:spacing w:before="0" w:beforeAutospacing="0" w:after="0" w:afterAutospacing="0"/>
        <w:jc w:val="both"/>
        <w:textAlignment w:val="baseline"/>
        <w:rPr>
          <w:del w:id="3148" w:author="Wang Bin 王宾" w:date="2024-08-27T09:58:00Z" w16du:dateUtc="2024-08-27T01:58:00Z"/>
          <w:rStyle w:val="normaltextrun"/>
          <w:rFonts w:eastAsiaTheme="majorEastAsia"/>
          <w:sz w:val="22"/>
          <w:szCs w:val="22"/>
          <w:lang w:val="en-US"/>
        </w:rPr>
      </w:pPr>
    </w:p>
    <w:p w14:paraId="44FE7FC0" w14:textId="77777777" w:rsidR="009865C9" w:rsidRPr="00B402AE" w:rsidRDefault="009865C9" w:rsidP="009865C9">
      <w:pPr>
        <w:spacing w:after="0"/>
        <w:textAlignment w:val="baseline"/>
        <w:rPr>
          <w:del w:id="3149" w:author="Wang Bin 王宾" w:date="2024-08-27T09:58:00Z" w16du:dateUtc="2024-08-27T01:58:00Z"/>
          <w:rFonts w:cs="Arial"/>
          <w:lang w:val="en-US"/>
        </w:rPr>
      </w:pPr>
    </w:p>
    <w:p w14:paraId="7277CAFA" w14:textId="77777777" w:rsidR="009865C9" w:rsidRPr="00120BF9" w:rsidRDefault="009865C9" w:rsidP="00120BF9">
      <w:pPr>
        <w:pStyle w:val="Heading2"/>
        <w:ind w:left="720" w:firstLine="0"/>
        <w:rPr>
          <w:del w:id="3150" w:author="Wang Bin 王宾" w:date="2024-08-27T09:58:00Z" w16du:dateUtc="2024-08-27T01:58:00Z"/>
          <w:color w:val="000000" w:themeColor="text1"/>
          <w:lang w:eastAsia="zh-CN"/>
        </w:rPr>
      </w:pPr>
      <w:bookmarkStart w:id="3151" w:name="_Toc167308514"/>
      <w:del w:id="3152" w:author="Wang Bin 王宾" w:date="2024-08-27T09:58:00Z" w16du:dateUtc="2024-08-27T01:58:00Z">
        <w:r w:rsidRPr="00120BF9">
          <w:rPr>
            <w:color w:val="000000" w:themeColor="text1"/>
            <w:lang w:eastAsia="zh-CN"/>
          </w:rPr>
          <w:delText>x.4 Immersive audio capture with mobile devices</w:delText>
        </w:r>
        <w:bookmarkEnd w:id="3151"/>
      </w:del>
    </w:p>
    <w:p w14:paraId="78B2DE0A"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153" w:author="Wang Bin 王宾" w:date="2024-08-27T09:58:00Z" w16du:dateUtc="2024-08-27T01:58:00Z"/>
          <w:rFonts w:eastAsia="等线"/>
          <w:sz w:val="28"/>
          <w:lang w:eastAsia="zh-CN"/>
        </w:rPr>
      </w:pPr>
      <w:del w:id="3154" w:author="Wang Bin 王宾" w:date="2024-08-27T09:58:00Z" w16du:dateUtc="2024-08-27T01:58:00Z">
        <w:r w:rsidRPr="00120BF9">
          <w:rPr>
            <w:rFonts w:ascii="Arial" w:eastAsia="等线" w:hAnsi="Arial"/>
            <w:sz w:val="28"/>
            <w:lang w:eastAsia="zh-CN"/>
          </w:rPr>
          <w:delText>x.4.1 Overview</w:delText>
        </w:r>
      </w:del>
    </w:p>
    <w:p w14:paraId="00FD2457" w14:textId="77777777" w:rsidR="009865C9" w:rsidRDefault="009865C9" w:rsidP="009865C9">
      <w:pPr>
        <w:rPr>
          <w:del w:id="3155" w:author="Wang Bin 王宾" w:date="2024-08-27T09:58:00Z" w16du:dateUtc="2024-08-27T01:58:00Z"/>
          <w:rFonts w:eastAsia="宋体" w:cs="Arial"/>
          <w:sz w:val="22"/>
          <w:szCs w:val="22"/>
          <w:lang w:val="en-US"/>
        </w:rPr>
      </w:pPr>
      <w:del w:id="3156" w:author="Wang Bin 王宾" w:date="2024-08-27T09:58:00Z" w16du:dateUtc="2024-08-27T01:58:00Z">
        <w:r>
          <w:rPr>
            <w:rFonts w:eastAsia="宋体" w:cs="Arial"/>
            <w:sz w:val="22"/>
            <w:szCs w:val="22"/>
            <w:lang w:val="en-US"/>
          </w:rPr>
          <w:delText xml:space="preserve">Parametric spatial audio capture can be utilized for immersive voice and audio services for a wide range of device form factors with different microphone number and placement. The parametric capture methods can be motivated, e.g., by difficulty of applying linear means for audio format generation for a specific device configuration, concerns over audio quality of alternative approaches (e.g., linear methods), and potential advantages in computational complexity of the spatial audio capture processing. While parametric capture can be combined with a synthesis step to transform the original spatial audio representation into another format, it can be advantageous to maintain the original format to not introduce additional computational complexity, to not increase the number of audio signals (data size) through an up-mixing, </w:delText>
        </w:r>
        <w:r w:rsidRPr="0C1C05D6">
          <w:rPr>
            <w:rFonts w:eastAsia="宋体" w:cs="Arial"/>
            <w:sz w:val="22"/>
            <w:szCs w:val="22"/>
            <w:lang w:val="en-US"/>
          </w:rPr>
          <w:delText xml:space="preserve">to </w:delText>
        </w:r>
        <w:r w:rsidRPr="36DAE7C6">
          <w:rPr>
            <w:rFonts w:eastAsia="宋体" w:cs="Arial"/>
            <w:sz w:val="22"/>
            <w:szCs w:val="22"/>
            <w:lang w:val="en-US"/>
          </w:rPr>
          <w:delText xml:space="preserve">not increase latency, </w:delText>
        </w:r>
        <w:r>
          <w:rPr>
            <w:rFonts w:eastAsia="宋体" w:cs="Arial"/>
            <w:sz w:val="22"/>
            <w:szCs w:val="22"/>
            <w:lang w:val="en-US"/>
          </w:rPr>
          <w:delText>or to not degrade the audio quality unnecessarily. In this case, a suitable parametric format is needed to provide interoperability for different capture implementations and other processing blocks, e.g., audio codecs.</w:delText>
        </w:r>
      </w:del>
    </w:p>
    <w:p w14:paraId="0A67D714" w14:textId="77777777" w:rsidR="009865C9" w:rsidRDefault="009865C9" w:rsidP="009865C9">
      <w:pPr>
        <w:rPr>
          <w:del w:id="3157" w:author="Wang Bin 王宾" w:date="2024-08-27T09:58:00Z" w16du:dateUtc="2024-08-27T01:58:00Z"/>
          <w:rFonts w:eastAsia="宋体" w:cs="Arial"/>
          <w:sz w:val="22"/>
          <w:szCs w:val="22"/>
          <w:lang w:val="en-US"/>
        </w:rPr>
      </w:pPr>
      <w:del w:id="3158" w:author="Wang Bin 王宾" w:date="2024-08-27T09:58:00Z" w16du:dateUtc="2024-08-27T01:58:00Z">
        <w:r w:rsidRPr="591714A3">
          <w:rPr>
            <w:rFonts w:eastAsia="宋体" w:cs="Arial"/>
            <w:sz w:val="22"/>
            <w:szCs w:val="22"/>
            <w:lang w:val="en-US"/>
          </w:rPr>
          <w:delText>A typical</w:delText>
        </w:r>
        <w:r>
          <w:rPr>
            <w:rFonts w:eastAsia="宋体" w:cs="Arial"/>
            <w:sz w:val="22"/>
            <w:szCs w:val="22"/>
            <w:lang w:val="en-US"/>
          </w:rPr>
          <w:delText xml:space="preserve"> example of a parametric spatial audio format is one or more audio signals provided together with spatial metadata consisting of several spatial parameters. One practical example is the Metadata-assisted spatial audio (MASA) format used with the IVAS codec and defined in 3GPP TS 26.258.</w:delText>
        </w:r>
      </w:del>
    </w:p>
    <w:p w14:paraId="4CB2D9F5" w14:textId="77777777" w:rsidR="009865C9" w:rsidRDefault="009865C9" w:rsidP="009865C9">
      <w:pPr>
        <w:rPr>
          <w:del w:id="3159" w:author="Wang Bin 王宾" w:date="2024-08-27T09:58:00Z" w16du:dateUtc="2024-08-27T01:58:00Z"/>
          <w:rFonts w:eastAsia="宋体" w:cs="Arial"/>
          <w:sz w:val="22"/>
          <w:szCs w:val="22"/>
          <w:lang w:val="en-US"/>
        </w:rPr>
      </w:pPr>
      <w:del w:id="3160" w:author="Wang Bin 王宾" w:date="2024-08-27T09:58:00Z" w16du:dateUtc="2024-08-27T01:58:00Z">
        <w:r>
          <w:rPr>
            <w:rFonts w:eastAsia="宋体" w:cs="Arial"/>
            <w:sz w:val="22"/>
            <w:szCs w:val="22"/>
            <w:lang w:val="en-US"/>
          </w:rPr>
          <w:delText xml:space="preserve">Parametric capture methods utilize algorithms that derive selected spatial information from the captured microphone signals based on knowledge of the device size and shape, and the placement and other properties of the microphones themselves. In general, the algorithms can support, e.g., a varying number of microphones, and they can be </w:delText>
        </w:r>
        <w:r w:rsidRPr="00A815F3">
          <w:rPr>
            <w:rFonts w:eastAsia="宋体" w:cs="Arial"/>
            <w:sz w:val="22"/>
            <w:szCs w:val="22"/>
            <w:lang w:val="en-US"/>
          </w:rPr>
          <w:delText xml:space="preserve">easily adapted to different </w:delText>
        </w:r>
        <w:r>
          <w:rPr>
            <w:rFonts w:eastAsia="宋体" w:cs="Arial"/>
            <w:sz w:val="22"/>
            <w:szCs w:val="22"/>
            <w:lang w:val="en-US"/>
          </w:rPr>
          <w:delText>device configurations</w:delText>
        </w:r>
        <w:r w:rsidRPr="00A815F3">
          <w:rPr>
            <w:rFonts w:eastAsia="宋体" w:cs="Arial"/>
            <w:sz w:val="22"/>
            <w:szCs w:val="22"/>
            <w:lang w:val="en-US"/>
          </w:rPr>
          <w:delText xml:space="preserve"> considering</w:delText>
        </w:r>
        <w:r>
          <w:rPr>
            <w:rFonts w:eastAsia="宋体" w:cs="Arial"/>
            <w:sz w:val="22"/>
            <w:szCs w:val="22"/>
            <w:lang w:val="en-US"/>
          </w:rPr>
          <w:delText xml:space="preserve">, e.g., the </w:delText>
        </w:r>
        <w:r w:rsidRPr="00A815F3">
          <w:rPr>
            <w:rFonts w:eastAsia="宋体" w:cs="Arial"/>
            <w:sz w:val="22"/>
            <w:szCs w:val="22"/>
            <w:lang w:val="en-US"/>
          </w:rPr>
          <w:delText xml:space="preserve">number of microphones and </w:delText>
        </w:r>
        <w:r>
          <w:rPr>
            <w:rFonts w:eastAsia="宋体" w:cs="Arial"/>
            <w:sz w:val="22"/>
            <w:szCs w:val="22"/>
            <w:lang w:val="en-US"/>
          </w:rPr>
          <w:delText>their placement. This</w:delText>
        </w:r>
        <w:r w:rsidRPr="00A815F3">
          <w:rPr>
            <w:rFonts w:eastAsia="宋体" w:cs="Arial"/>
            <w:sz w:val="22"/>
            <w:szCs w:val="22"/>
            <w:lang w:val="en-US"/>
          </w:rPr>
          <w:delText xml:space="preserve"> mak</w:delText>
        </w:r>
        <w:r>
          <w:rPr>
            <w:rFonts w:eastAsia="宋体" w:cs="Arial"/>
            <w:sz w:val="22"/>
            <w:szCs w:val="22"/>
            <w:lang w:val="en-US"/>
          </w:rPr>
          <w:delText xml:space="preserve">es these methods </w:delText>
        </w:r>
        <w:r w:rsidRPr="00A815F3">
          <w:rPr>
            <w:rFonts w:eastAsia="宋体" w:cs="Arial"/>
            <w:sz w:val="22"/>
            <w:szCs w:val="22"/>
            <w:lang w:val="en-US"/>
          </w:rPr>
          <w:delText xml:space="preserve">suitable for practical </w:delText>
        </w:r>
        <w:r>
          <w:rPr>
            <w:rFonts w:eastAsia="宋体" w:cs="Arial"/>
            <w:sz w:val="22"/>
            <w:szCs w:val="22"/>
            <w:lang w:val="en-US"/>
          </w:rPr>
          <w:delText xml:space="preserve">form factors, e.g., mobile </w:delText>
        </w:r>
        <w:r w:rsidRPr="00A815F3">
          <w:rPr>
            <w:rFonts w:eastAsia="宋体" w:cs="Arial"/>
            <w:sz w:val="22"/>
            <w:szCs w:val="22"/>
            <w:lang w:val="en-US"/>
          </w:rPr>
          <w:delText>devices.</w:delText>
        </w:r>
      </w:del>
    </w:p>
    <w:p w14:paraId="04605A1F" w14:textId="77777777" w:rsidR="009865C9" w:rsidRPr="002D75FD" w:rsidRDefault="009865C9" w:rsidP="009865C9">
      <w:pPr>
        <w:rPr>
          <w:del w:id="3161" w:author="Wang Bin 王宾" w:date="2024-08-27T09:58:00Z" w16du:dateUtc="2024-08-27T01:58:00Z"/>
          <w:rFonts w:cs="Arial"/>
          <w:color w:val="000000"/>
          <w:sz w:val="22"/>
          <w:szCs w:val="22"/>
          <w:lang w:val="en-US"/>
        </w:rPr>
      </w:pPr>
      <w:del w:id="3162" w:author="Wang Bin 王宾" w:date="2024-08-27T09:58:00Z" w16du:dateUtc="2024-08-27T01:58:00Z">
        <w:r w:rsidRPr="002D75FD">
          <w:rPr>
            <w:rFonts w:cs="Arial"/>
            <w:sz w:val="22"/>
            <w:szCs w:val="22"/>
            <w:lang w:val="en-US"/>
          </w:rPr>
          <w:fldChar w:fldCharType="begin"/>
        </w:r>
        <w:r w:rsidRPr="002D75FD">
          <w:rPr>
            <w:rFonts w:cs="Arial"/>
            <w:sz w:val="22"/>
            <w:szCs w:val="22"/>
            <w:lang w:val="en-US"/>
          </w:rPr>
          <w:delInstrText xml:space="preserve"> REF _Ref162507212 \h  \* MERGEFORMAT </w:delInstrText>
        </w:r>
        <w:r w:rsidRPr="002D75FD">
          <w:rPr>
            <w:rFonts w:cs="Arial"/>
            <w:sz w:val="22"/>
            <w:szCs w:val="22"/>
            <w:lang w:val="en-US"/>
          </w:rPr>
        </w:r>
        <w:r w:rsidRPr="002D75FD">
          <w:rPr>
            <w:rFonts w:cs="Arial"/>
            <w:sz w:val="22"/>
            <w:szCs w:val="22"/>
            <w:lang w:val="en-US"/>
          </w:rPr>
          <w:fldChar w:fldCharType="separate"/>
        </w:r>
        <w:r w:rsidRPr="002D75FD">
          <w:rPr>
            <w:sz w:val="22"/>
            <w:szCs w:val="22"/>
            <w:lang w:val="en-US"/>
          </w:rPr>
          <w:delText xml:space="preserve">Figure </w:delText>
        </w:r>
        <w:r w:rsidRPr="002D75FD">
          <w:rPr>
            <w:noProof/>
            <w:sz w:val="22"/>
            <w:szCs w:val="22"/>
            <w:lang w:val="en-US"/>
          </w:rPr>
          <w:delText>3</w:delText>
        </w:r>
        <w:r w:rsidRPr="002D75FD">
          <w:rPr>
            <w:rFonts w:cs="Arial"/>
            <w:sz w:val="22"/>
            <w:szCs w:val="22"/>
            <w:lang w:val="en-US"/>
          </w:rPr>
          <w:fldChar w:fldCharType="end"/>
        </w:r>
        <w:r w:rsidRPr="002D75FD">
          <w:rPr>
            <w:rFonts w:cs="Arial"/>
            <w:sz w:val="22"/>
            <w:szCs w:val="22"/>
            <w:lang w:val="en-US"/>
          </w:rPr>
          <w:delText xml:space="preserve"> shows an example implementation of parametric spatial audio capture </w:delText>
        </w:r>
        <w:r>
          <w:rPr>
            <w:rFonts w:cs="Arial"/>
            <w:sz w:val="22"/>
            <w:szCs w:val="22"/>
            <w:lang w:val="en-US"/>
          </w:rPr>
          <w:delText>pipeline on</w:delText>
        </w:r>
        <w:r w:rsidRPr="002D75FD">
          <w:rPr>
            <w:rFonts w:cs="Arial"/>
            <w:sz w:val="22"/>
            <w:szCs w:val="22"/>
            <w:lang w:val="en-US"/>
          </w:rPr>
          <w:delText xml:space="preserve"> a mobile device.</w:delText>
        </w:r>
      </w:del>
    </w:p>
    <w:p w14:paraId="7F6E056A" w14:textId="77777777" w:rsidR="009865C9" w:rsidRPr="002D75FD" w:rsidRDefault="009865C9" w:rsidP="009865C9">
      <w:pPr>
        <w:rPr>
          <w:del w:id="3163" w:author="Wang Bin 王宾" w:date="2024-08-27T09:58:00Z" w16du:dateUtc="2024-08-27T01:58:00Z"/>
          <w:rFonts w:cs="Arial"/>
          <w:color w:val="000000"/>
          <w:sz w:val="22"/>
          <w:szCs w:val="22"/>
          <w:lang w:val="en-US"/>
        </w:rPr>
      </w:pPr>
    </w:p>
    <w:p w14:paraId="3AD2AF84" w14:textId="77777777" w:rsidR="009865C9" w:rsidRPr="002D75FD" w:rsidRDefault="009865C9" w:rsidP="009865C9">
      <w:pPr>
        <w:keepNext/>
        <w:rPr>
          <w:del w:id="3164" w:author="Wang Bin 王宾" w:date="2024-08-27T09:58:00Z" w16du:dateUtc="2024-08-27T01:58:00Z"/>
          <w:lang w:val="en-US"/>
        </w:rPr>
      </w:pPr>
      <w:del w:id="3165" w:author="Wang Bin 王宾" w:date="2024-08-27T09:58:00Z" w16du:dateUtc="2024-08-27T01:58:00Z">
        <w:r w:rsidRPr="002D75FD">
          <w:rPr>
            <w:noProof/>
            <w:lang w:val="en-US"/>
          </w:rPr>
          <w:drawing>
            <wp:inline distT="0" distB="0" distL="0" distR="0" wp14:anchorId="6803D671" wp14:editId="7646A5C2">
              <wp:extent cx="6115685" cy="1416050"/>
              <wp:effectExtent l="0" t="0" r="0" b="0"/>
              <wp:docPr id="3209013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375" name="Picture 2" descr="A diagram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6115685" cy="1416050"/>
                      </a:xfrm>
                      <a:prstGeom prst="rect">
                        <a:avLst/>
                      </a:prstGeom>
                    </pic:spPr>
                  </pic:pic>
                </a:graphicData>
              </a:graphic>
            </wp:inline>
          </w:drawing>
        </w:r>
      </w:del>
    </w:p>
    <w:p w14:paraId="3FA4261B" w14:textId="77777777" w:rsidR="009865C9" w:rsidRPr="0074056D" w:rsidRDefault="009865C9" w:rsidP="009865C9">
      <w:pPr>
        <w:pStyle w:val="Caption"/>
        <w:jc w:val="center"/>
        <w:rPr>
          <w:del w:id="3166" w:author="Wang Bin 王宾" w:date="2024-08-27T09:58:00Z" w16du:dateUtc="2024-08-27T01:58:00Z"/>
          <w:b/>
          <w:bCs/>
          <w:i w:val="0"/>
          <w:iCs w:val="0"/>
          <w:color w:val="auto"/>
          <w:sz w:val="22"/>
          <w:szCs w:val="22"/>
          <w:lang w:val="en-US"/>
        </w:rPr>
      </w:pPr>
      <w:bookmarkStart w:id="3167" w:name="_Ref162507212"/>
      <w:del w:id="3168" w:author="Wang Bin 王宾" w:date="2024-08-27T09:58:00Z" w16du:dateUtc="2024-08-27T01:58:00Z">
        <w:r w:rsidRPr="0074056D">
          <w:rPr>
            <w:b/>
            <w:bCs/>
            <w:i w:val="0"/>
            <w:iCs w:val="0"/>
            <w:color w:val="auto"/>
            <w:lang w:val="en-US"/>
          </w:rPr>
          <w:delText xml:space="preserve">Figure </w:delText>
        </w:r>
        <w:r w:rsidRPr="0074056D">
          <w:rPr>
            <w:b/>
            <w:bCs/>
            <w:i w:val="0"/>
            <w:iCs w:val="0"/>
            <w:color w:val="auto"/>
            <w:lang w:val="en-US"/>
          </w:rPr>
          <w:fldChar w:fldCharType="begin"/>
        </w:r>
        <w:r w:rsidRPr="0074056D">
          <w:rPr>
            <w:b/>
            <w:bCs/>
            <w:i w:val="0"/>
            <w:iCs w:val="0"/>
            <w:color w:val="auto"/>
            <w:lang w:val="en-US"/>
          </w:rPr>
          <w:delInstrText xml:space="preserve"> SEQ Figure \* ARABIC </w:delInstrText>
        </w:r>
        <w:r w:rsidRPr="0074056D">
          <w:rPr>
            <w:b/>
            <w:bCs/>
            <w:i w:val="0"/>
            <w:iCs w:val="0"/>
            <w:color w:val="auto"/>
            <w:lang w:val="en-US"/>
          </w:rPr>
          <w:fldChar w:fldCharType="separate"/>
        </w:r>
        <w:r w:rsidRPr="0074056D">
          <w:rPr>
            <w:b/>
            <w:bCs/>
            <w:i w:val="0"/>
            <w:iCs w:val="0"/>
            <w:noProof/>
            <w:color w:val="auto"/>
            <w:lang w:val="en-US"/>
          </w:rPr>
          <w:delText>3</w:delText>
        </w:r>
        <w:r w:rsidRPr="0074056D">
          <w:rPr>
            <w:b/>
            <w:bCs/>
            <w:i w:val="0"/>
            <w:iCs w:val="0"/>
            <w:color w:val="auto"/>
            <w:lang w:val="en-US"/>
          </w:rPr>
          <w:fldChar w:fldCharType="end"/>
        </w:r>
        <w:bookmarkEnd w:id="3167"/>
        <w:r w:rsidRPr="0074056D">
          <w:rPr>
            <w:b/>
            <w:bCs/>
            <w:i w:val="0"/>
            <w:iCs w:val="0"/>
            <w:color w:val="auto"/>
            <w:lang w:val="en-US"/>
          </w:rPr>
          <w:delText>. Example implementation of parametric spatial audio capture.</w:delText>
        </w:r>
      </w:del>
    </w:p>
    <w:p w14:paraId="1756BAC5" w14:textId="77777777" w:rsidR="009865C9" w:rsidRPr="002D75FD" w:rsidRDefault="009865C9" w:rsidP="009865C9">
      <w:pPr>
        <w:rPr>
          <w:del w:id="3169" w:author="Wang Bin 王宾" w:date="2024-08-27T09:58:00Z" w16du:dateUtc="2024-08-27T01:58:00Z"/>
          <w:rFonts w:cs="Arial"/>
          <w:color w:val="000000"/>
          <w:sz w:val="22"/>
          <w:szCs w:val="22"/>
          <w:lang w:val="en-US"/>
        </w:rPr>
      </w:pPr>
    </w:p>
    <w:p w14:paraId="7547CCB0"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170" w:author="Wang Bin 王宾" w:date="2024-08-27T09:58:00Z" w16du:dateUtc="2024-08-27T01:58:00Z"/>
          <w:rFonts w:eastAsia="等线"/>
          <w:sz w:val="28"/>
          <w:lang w:eastAsia="zh-CN"/>
        </w:rPr>
      </w:pPr>
      <w:del w:id="3171" w:author="Wang Bin 王宾" w:date="2024-08-27T09:58:00Z" w16du:dateUtc="2024-08-27T01:58:00Z">
        <w:r w:rsidRPr="00120BF9">
          <w:rPr>
            <w:rFonts w:ascii="Arial" w:eastAsia="等线" w:hAnsi="Arial"/>
            <w:sz w:val="28"/>
            <w:lang w:eastAsia="zh-CN"/>
          </w:rPr>
          <w:lastRenderedPageBreak/>
          <w:delText>x.4.2 Microphone EQ</w:delText>
        </w:r>
      </w:del>
    </w:p>
    <w:p w14:paraId="5E8473D2" w14:textId="77777777" w:rsidR="009865C9" w:rsidRPr="002D75FD" w:rsidRDefault="009865C9" w:rsidP="009865C9">
      <w:pPr>
        <w:rPr>
          <w:del w:id="3172" w:author="Wang Bin 王宾" w:date="2024-08-27T09:58:00Z" w16du:dateUtc="2024-08-27T01:58:00Z"/>
          <w:rFonts w:cs="Arial"/>
          <w:color w:val="000000"/>
          <w:sz w:val="22"/>
          <w:szCs w:val="22"/>
          <w:lang w:val="en-US"/>
        </w:rPr>
      </w:pPr>
      <w:del w:id="3173" w:author="Wang Bin 王宾" w:date="2024-08-27T09:58:00Z" w16du:dateUtc="2024-08-27T01:58:00Z">
        <w:r w:rsidRPr="002D75FD">
          <w:rPr>
            <w:sz w:val="22"/>
            <w:szCs w:val="22"/>
            <w:lang w:val="en-US"/>
          </w:rPr>
          <w:delText>Microphone equalization smooths over resonance peaks and other microphone</w:delText>
        </w:r>
        <w:r>
          <w:rPr>
            <w:sz w:val="22"/>
            <w:szCs w:val="22"/>
            <w:lang w:val="en-US"/>
          </w:rPr>
          <w:delText>-</w:delText>
        </w:r>
        <w:r w:rsidRPr="002D75FD">
          <w:rPr>
            <w:sz w:val="22"/>
            <w:szCs w:val="22"/>
            <w:lang w:val="en-US"/>
          </w:rPr>
          <w:delText>integration related nonidealities from microphone responses</w:delText>
        </w:r>
        <w:r>
          <w:rPr>
            <w:sz w:val="22"/>
            <w:szCs w:val="22"/>
            <w:lang w:val="en-US"/>
          </w:rPr>
          <w:delText>.</w:delText>
        </w:r>
        <w:r w:rsidRPr="002D75FD">
          <w:rPr>
            <w:sz w:val="22"/>
            <w:szCs w:val="22"/>
            <w:lang w:val="en-US"/>
          </w:rPr>
          <w:delText xml:space="preserve"> </w:delText>
        </w:r>
        <w:r>
          <w:rPr>
            <w:sz w:val="22"/>
            <w:szCs w:val="22"/>
            <w:lang w:val="en-US"/>
          </w:rPr>
          <w:delText>This</w:delText>
        </w:r>
        <w:r w:rsidRPr="002D75FD">
          <w:rPr>
            <w:sz w:val="22"/>
            <w:szCs w:val="22"/>
            <w:lang w:val="en-US"/>
          </w:rPr>
          <w:delText xml:space="preserve"> makes microphone signals comparable to each other. Equalization is typically based on measured microphone responses. In general, equalization can be done independently for each microphone signal. </w:delText>
        </w:r>
      </w:del>
    </w:p>
    <w:p w14:paraId="1A5C311C"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174" w:author="Wang Bin 王宾" w:date="2024-08-27T09:58:00Z" w16du:dateUtc="2024-08-27T01:58:00Z"/>
          <w:rFonts w:eastAsia="等线"/>
          <w:sz w:val="28"/>
          <w:lang w:eastAsia="zh-CN"/>
        </w:rPr>
      </w:pPr>
      <w:del w:id="3175" w:author="Wang Bin 王宾" w:date="2024-08-27T09:58:00Z" w16du:dateUtc="2024-08-27T01:58:00Z">
        <w:r w:rsidRPr="00120BF9">
          <w:rPr>
            <w:rFonts w:ascii="Arial" w:eastAsia="等线" w:hAnsi="Arial"/>
            <w:sz w:val="28"/>
            <w:lang w:eastAsia="zh-CN"/>
          </w:rPr>
          <w:delText xml:space="preserve">x.4.3 AEC </w:delText>
        </w:r>
      </w:del>
    </w:p>
    <w:p w14:paraId="5DD4AF46" w14:textId="77777777" w:rsidR="009865C9" w:rsidRPr="002D75FD" w:rsidRDefault="009865C9" w:rsidP="009865C9">
      <w:pPr>
        <w:rPr>
          <w:del w:id="3176" w:author="Wang Bin 王宾" w:date="2024-08-27T09:58:00Z" w16du:dateUtc="2024-08-27T01:58:00Z"/>
          <w:rFonts w:cs="Arial"/>
          <w:color w:val="000000"/>
          <w:sz w:val="22"/>
          <w:szCs w:val="22"/>
          <w:lang w:val="en-US"/>
        </w:rPr>
      </w:pPr>
      <w:del w:id="3177" w:author="Wang Bin 王宾" w:date="2024-08-27T09:58:00Z" w16du:dateUtc="2024-08-27T01:58:00Z">
        <w:r w:rsidRPr="36DAE7C6">
          <w:rPr>
            <w:rFonts w:cs="Arial"/>
            <w:color w:val="000000" w:themeColor="text1"/>
            <w:sz w:val="22"/>
            <w:szCs w:val="22"/>
            <w:lang w:val="en-US"/>
          </w:rPr>
          <w:delText xml:space="preserve">AEC is typically performed separately for each microphone channel, but alternative solutions can </w:delText>
        </w:r>
        <w:r w:rsidRPr="591714A3">
          <w:rPr>
            <w:rFonts w:cs="Arial"/>
            <w:color w:val="000000" w:themeColor="text1"/>
            <w:sz w:val="22"/>
            <w:szCs w:val="22"/>
            <w:lang w:val="en-US"/>
          </w:rPr>
          <w:delText xml:space="preserve">also </w:delText>
        </w:r>
        <w:r w:rsidRPr="36DAE7C6">
          <w:rPr>
            <w:rFonts w:cs="Arial"/>
            <w:color w:val="000000" w:themeColor="text1"/>
            <w:sz w:val="22"/>
            <w:szCs w:val="22"/>
            <w:lang w:val="en-US"/>
          </w:rPr>
          <w:delText xml:space="preserve">be considered. The target of AEC processing is to remove the loudspeaker signal component from the microphone signals based on a reference signal. In the case of stereo playback both stereo channels are needed as reference input for the AEC. </w:delText>
        </w:r>
      </w:del>
    </w:p>
    <w:p w14:paraId="435501CC" w14:textId="77777777" w:rsidR="009865C9" w:rsidRPr="002D75FD" w:rsidRDefault="009865C9" w:rsidP="009865C9">
      <w:pPr>
        <w:rPr>
          <w:del w:id="3178" w:author="Wang Bin 王宾" w:date="2024-08-27T09:58:00Z" w16du:dateUtc="2024-08-27T01:58:00Z"/>
          <w:rFonts w:cs="Arial"/>
          <w:color w:val="000000"/>
          <w:sz w:val="22"/>
          <w:szCs w:val="22"/>
          <w:lang w:val="en-US"/>
        </w:rPr>
      </w:pPr>
      <w:del w:id="3179" w:author="Wang Bin 王宾" w:date="2024-08-27T09:58:00Z" w16du:dateUtc="2024-08-27T01:58:00Z">
        <w:r w:rsidRPr="002D75FD">
          <w:rPr>
            <w:rFonts w:cs="Arial"/>
            <w:color w:val="000000"/>
            <w:sz w:val="22"/>
            <w:szCs w:val="22"/>
            <w:lang w:val="en-US"/>
          </w:rPr>
          <w:delText>Traditional AEC solution has been to use linear AEC filter which is followed by residual echo suppression (RES). Nowadays RES is often implemented using DNN. Recently</w:delText>
        </w:r>
        <w:r>
          <w:rPr>
            <w:rFonts w:cs="Arial"/>
            <w:color w:val="000000"/>
            <w:sz w:val="22"/>
            <w:szCs w:val="22"/>
            <w:lang w:val="en-US"/>
          </w:rPr>
          <w:delText>,</w:delText>
        </w:r>
        <w:r w:rsidRPr="002D75FD">
          <w:rPr>
            <w:rFonts w:cs="Arial"/>
            <w:color w:val="000000"/>
            <w:sz w:val="22"/>
            <w:szCs w:val="22"/>
            <w:lang w:val="en-US"/>
          </w:rPr>
          <w:delText xml:space="preserve"> also solutions in which the whole AEC is managed with a single DNN have been introduced. </w:delText>
        </w:r>
      </w:del>
    </w:p>
    <w:p w14:paraId="2F32C222"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180" w:author="Wang Bin 王宾" w:date="2024-08-27T09:58:00Z" w16du:dateUtc="2024-08-27T01:58:00Z"/>
          <w:rFonts w:eastAsia="等线"/>
          <w:sz w:val="28"/>
          <w:lang w:eastAsia="zh-CN"/>
        </w:rPr>
      </w:pPr>
      <w:del w:id="3181" w:author="Wang Bin 王宾" w:date="2024-08-27T09:58:00Z" w16du:dateUtc="2024-08-27T01:58:00Z">
        <w:r w:rsidRPr="00120BF9">
          <w:rPr>
            <w:rFonts w:ascii="Arial" w:eastAsia="等线" w:hAnsi="Arial"/>
            <w:sz w:val="28"/>
            <w:lang w:eastAsia="zh-CN"/>
          </w:rPr>
          <w:delText>x.4.4 Audio enhancement</w:delText>
        </w:r>
      </w:del>
    </w:p>
    <w:p w14:paraId="494E4FB8" w14:textId="77777777" w:rsidR="009865C9" w:rsidRPr="002D75FD" w:rsidRDefault="009865C9" w:rsidP="009865C9">
      <w:pPr>
        <w:rPr>
          <w:del w:id="3182" w:author="Wang Bin 王宾" w:date="2024-08-27T09:58:00Z" w16du:dateUtc="2024-08-27T01:58:00Z"/>
          <w:rFonts w:cs="Arial"/>
          <w:color w:val="000000"/>
          <w:sz w:val="22"/>
          <w:szCs w:val="22"/>
          <w:lang w:val="en-US"/>
        </w:rPr>
      </w:pPr>
      <w:del w:id="3183" w:author="Wang Bin 王宾" w:date="2024-08-27T09:58:00Z" w16du:dateUtc="2024-08-27T01:58:00Z">
        <w:r w:rsidRPr="002D75FD">
          <w:rPr>
            <w:rFonts w:cs="Arial"/>
            <w:color w:val="000000"/>
            <w:sz w:val="22"/>
            <w:szCs w:val="22"/>
            <w:lang w:val="en-US"/>
          </w:rPr>
          <w:delText>Audio enhancement block may consist of multiple different operations which aim at improving audio quality considering the targeted audio source or sources. These operations</w:delText>
        </w:r>
        <w:r>
          <w:rPr>
            <w:rFonts w:cs="Arial"/>
            <w:color w:val="000000"/>
            <w:sz w:val="22"/>
            <w:szCs w:val="22"/>
            <w:lang w:val="en-US"/>
          </w:rPr>
          <w:delText xml:space="preserve"> can</w:delText>
        </w:r>
        <w:r w:rsidRPr="002D75FD">
          <w:rPr>
            <w:rFonts w:cs="Arial"/>
            <w:color w:val="000000"/>
            <w:sz w:val="22"/>
            <w:szCs w:val="22"/>
            <w:lang w:val="en-US"/>
          </w:rPr>
          <w:delText xml:space="preserve"> include for example wind noise reduction, audio focusing, microphone noise reduction</w:delText>
        </w:r>
        <w:r>
          <w:rPr>
            <w:rFonts w:cs="Arial"/>
            <w:color w:val="000000"/>
            <w:sz w:val="22"/>
            <w:szCs w:val="22"/>
            <w:lang w:val="en-US"/>
          </w:rPr>
          <w:delText>,</w:delText>
        </w:r>
        <w:r w:rsidRPr="002D75FD">
          <w:rPr>
            <w:rFonts w:cs="Arial"/>
            <w:color w:val="000000"/>
            <w:sz w:val="22"/>
            <w:szCs w:val="22"/>
            <w:lang w:val="en-US"/>
          </w:rPr>
          <w:delText xml:space="preserve"> and background noise reduction. </w:delText>
        </w:r>
      </w:del>
    </w:p>
    <w:p w14:paraId="5C55169D" w14:textId="77777777" w:rsidR="009865C9" w:rsidRPr="002D75FD" w:rsidRDefault="009865C9" w:rsidP="009865C9">
      <w:pPr>
        <w:rPr>
          <w:del w:id="3184" w:author="Wang Bin 王宾" w:date="2024-08-27T09:58:00Z" w16du:dateUtc="2024-08-27T01:58:00Z"/>
          <w:rFonts w:cs="Arial"/>
          <w:color w:val="000000"/>
          <w:sz w:val="22"/>
          <w:szCs w:val="22"/>
          <w:lang w:val="en-US"/>
        </w:rPr>
      </w:pPr>
      <w:del w:id="3185" w:author="Wang Bin 王宾" w:date="2024-08-27T09:58:00Z" w16du:dateUtc="2024-08-27T01:58:00Z">
        <w:r w:rsidRPr="591714A3">
          <w:rPr>
            <w:rFonts w:cs="Arial"/>
            <w:color w:val="000000" w:themeColor="text1"/>
            <w:sz w:val="22"/>
            <w:szCs w:val="22"/>
            <w:lang w:val="en-US"/>
          </w:rPr>
          <w:delText xml:space="preserve">Wind noise reduction can operate independently for single microphone signal, or it can utilize signal analysis over multiple signals. Either traditional signal processing solutions or DNN-based processing methods can be applied. </w:delText>
        </w:r>
      </w:del>
    </w:p>
    <w:p w14:paraId="47517DE5" w14:textId="77777777" w:rsidR="009865C9" w:rsidRPr="002D75FD" w:rsidRDefault="009865C9" w:rsidP="009865C9">
      <w:pPr>
        <w:rPr>
          <w:del w:id="3186" w:author="Wang Bin 王宾" w:date="2024-08-27T09:58:00Z" w16du:dateUtc="2024-08-27T01:58:00Z"/>
          <w:rFonts w:cs="Arial"/>
          <w:color w:val="000000"/>
          <w:sz w:val="22"/>
          <w:szCs w:val="22"/>
          <w:lang w:val="en-US"/>
        </w:rPr>
      </w:pPr>
      <w:del w:id="3187" w:author="Wang Bin 王宾" w:date="2024-08-27T09:58:00Z" w16du:dateUtc="2024-08-27T01:58:00Z">
        <w:r w:rsidRPr="002D75FD">
          <w:rPr>
            <w:rFonts w:cs="Arial"/>
            <w:color w:val="000000"/>
            <w:sz w:val="22"/>
            <w:szCs w:val="22"/>
            <w:lang w:val="en-US"/>
          </w:rPr>
          <w:delText xml:space="preserve">Audio focusing can be used to focus spatial audio capture into preferred direction. The focus direction can be defined automatically or manually depending on the use case. With suitably selected microphone locations good focus performance can be achieved using beamforming. </w:delText>
        </w:r>
        <w:r>
          <w:rPr>
            <w:rFonts w:cs="Arial"/>
            <w:color w:val="000000"/>
            <w:sz w:val="22"/>
            <w:szCs w:val="22"/>
            <w:lang w:val="en-US"/>
          </w:rPr>
          <w:delText>Audio focusing can be used for content creation or accessibility purposes.</w:delText>
        </w:r>
      </w:del>
    </w:p>
    <w:p w14:paraId="1C579382" w14:textId="77777777" w:rsidR="009865C9" w:rsidRPr="002D75FD" w:rsidRDefault="009865C9" w:rsidP="009865C9">
      <w:pPr>
        <w:rPr>
          <w:del w:id="3188" w:author="Wang Bin 王宾" w:date="2024-08-27T09:58:00Z" w16du:dateUtc="2024-08-27T01:58:00Z"/>
          <w:rFonts w:cs="Arial"/>
          <w:color w:val="000000"/>
          <w:sz w:val="22"/>
          <w:szCs w:val="22"/>
          <w:lang w:val="en-US"/>
        </w:rPr>
      </w:pPr>
      <w:del w:id="3189" w:author="Wang Bin 王宾" w:date="2024-08-27T09:58:00Z" w16du:dateUtc="2024-08-27T01:58:00Z">
        <w:r w:rsidRPr="002D75FD">
          <w:rPr>
            <w:rFonts w:cs="Arial"/>
            <w:color w:val="000000"/>
            <w:sz w:val="22"/>
            <w:szCs w:val="22"/>
            <w:lang w:val="en-US"/>
          </w:rPr>
          <w:delText>Microphone noise reduction targets to remove self-noise generated by the microphones</w:delText>
        </w:r>
        <w:r>
          <w:rPr>
            <w:rFonts w:cs="Arial"/>
            <w:color w:val="000000"/>
            <w:sz w:val="22"/>
            <w:szCs w:val="22"/>
            <w:lang w:val="en-US"/>
          </w:rPr>
          <w:delText>.</w:delText>
        </w:r>
        <w:r w:rsidRPr="002D75FD">
          <w:rPr>
            <w:rFonts w:cs="Arial"/>
            <w:color w:val="000000"/>
            <w:sz w:val="22"/>
            <w:szCs w:val="22"/>
            <w:lang w:val="en-US"/>
          </w:rPr>
          <w:delText xml:space="preserve"> </w:delText>
        </w:r>
        <w:r>
          <w:rPr>
            <w:rFonts w:cs="Arial"/>
            <w:color w:val="000000"/>
            <w:sz w:val="22"/>
            <w:szCs w:val="22"/>
            <w:lang w:val="en-US"/>
          </w:rPr>
          <w:delText>It</w:delText>
        </w:r>
        <w:r w:rsidRPr="002D75FD">
          <w:rPr>
            <w:rFonts w:cs="Arial"/>
            <w:color w:val="000000"/>
            <w:sz w:val="22"/>
            <w:szCs w:val="22"/>
            <w:lang w:val="en-US"/>
          </w:rPr>
          <w:delText xml:space="preserve"> is generally based on defining the noise floor of the microphones. </w:delText>
        </w:r>
      </w:del>
    </w:p>
    <w:p w14:paraId="66C2A97B" w14:textId="77777777" w:rsidR="009865C9" w:rsidRPr="00AD5521" w:rsidRDefault="009865C9" w:rsidP="009865C9">
      <w:pPr>
        <w:rPr>
          <w:del w:id="3190" w:author="Wang Bin 王宾" w:date="2024-08-27T09:58:00Z" w16du:dateUtc="2024-08-27T01:58:00Z"/>
          <w:rFonts w:cs="Arial"/>
          <w:color w:val="000000"/>
          <w:sz w:val="22"/>
          <w:szCs w:val="22"/>
          <w:lang w:val="en-US"/>
        </w:rPr>
      </w:pPr>
      <w:del w:id="3191" w:author="Wang Bin 王宾" w:date="2024-08-27T09:58:00Z" w16du:dateUtc="2024-08-27T01:58:00Z">
        <w:r w:rsidRPr="36DAE7C6">
          <w:rPr>
            <w:rFonts w:cs="Arial"/>
            <w:color w:val="000000" w:themeColor="text1"/>
            <w:sz w:val="22"/>
            <w:szCs w:val="22"/>
            <w:lang w:val="en-US"/>
          </w:rPr>
          <w:delText xml:space="preserve">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w:delText>
        </w:r>
        <w:r w:rsidRPr="00AD5521">
          <w:rPr>
            <w:rFonts w:cs="Arial"/>
            <w:sz w:val="22"/>
            <w:szCs w:val="22"/>
            <w:lang w:val="en-US"/>
          </w:rPr>
          <w:delText xml:space="preserve">such as air-conditioner noise or traffic noise, or it may, e.g., aim at removing everything but speech from the captured audio. </w:delText>
        </w:r>
        <w:r w:rsidRPr="00AD5521">
          <w:rPr>
            <w:rFonts w:cs="Arial"/>
            <w:iCs/>
            <w:sz w:val="22"/>
            <w:szCs w:val="22"/>
            <w:lang w:val="en-US"/>
          </w:rPr>
          <w:delText xml:space="preserve">Content or context-based classification and processing can be employed if different noise reduction processing </w:delText>
        </w:r>
        <w:r w:rsidRPr="36DAE7C6">
          <w:rPr>
            <w:rFonts w:cs="Arial"/>
            <w:sz w:val="22"/>
            <w:szCs w:val="22"/>
            <w:lang w:val="en-US"/>
          </w:rPr>
          <w:delText>is</w:delText>
        </w:r>
        <w:r w:rsidRPr="00AD5521">
          <w:rPr>
            <w:rFonts w:cs="Arial"/>
            <w:iCs/>
            <w:sz w:val="22"/>
            <w:szCs w:val="22"/>
            <w:lang w:val="en-US"/>
          </w:rPr>
          <w:delText xml:space="preserve"> desired, e.g., for speech and music. </w:delText>
        </w:r>
        <w:r w:rsidRPr="00AD5521">
          <w:rPr>
            <w:rFonts w:cs="Arial"/>
            <w:sz w:val="22"/>
            <w:szCs w:val="22"/>
            <w:lang w:val="en-US"/>
          </w:rPr>
          <w:delText xml:space="preserve">For immersive voice and audio, background noise reduction settings may be more contextual than for traditional mono voice and audio. </w:delText>
        </w:r>
        <w:r>
          <w:rPr>
            <w:rFonts w:cs="Arial"/>
            <w:sz w:val="22"/>
            <w:szCs w:val="22"/>
            <w:lang w:val="en-US"/>
          </w:rPr>
          <w:delText>Noise reduction</w:delText>
        </w:r>
        <w:r w:rsidRPr="00AD5521">
          <w:rPr>
            <w:rFonts w:cs="Arial"/>
            <w:sz w:val="22"/>
            <w:szCs w:val="22"/>
            <w:lang w:val="en-US"/>
          </w:rPr>
          <w:delText xml:space="preserve"> can also be required for accessibility purposes. </w:delText>
        </w:r>
        <w:r w:rsidRPr="00AD5521">
          <w:rPr>
            <w:rFonts w:cs="Arial"/>
            <w:iCs/>
            <w:sz w:val="22"/>
            <w:szCs w:val="22"/>
            <w:lang w:val="en-US"/>
          </w:rPr>
          <w:delText>DNN</w:delText>
        </w:r>
        <w:r w:rsidRPr="00AD5521">
          <w:rPr>
            <w:rFonts w:cs="Arial"/>
            <w:sz w:val="22"/>
            <w:szCs w:val="22"/>
            <w:lang w:val="en-US"/>
          </w:rPr>
          <w:delText>-based solutions are commonly used for noise reduction.</w:delText>
        </w:r>
      </w:del>
    </w:p>
    <w:p w14:paraId="54ECC9EB"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192" w:author="Wang Bin 王宾" w:date="2024-08-27T09:58:00Z" w16du:dateUtc="2024-08-27T01:58:00Z"/>
          <w:rFonts w:eastAsia="等线"/>
          <w:sz w:val="28"/>
          <w:lang w:eastAsia="zh-CN"/>
        </w:rPr>
      </w:pPr>
      <w:del w:id="3193" w:author="Wang Bin 王宾" w:date="2024-08-27T09:58:00Z" w16du:dateUtc="2024-08-27T01:58:00Z">
        <w:r w:rsidRPr="00120BF9">
          <w:rPr>
            <w:rFonts w:ascii="Arial" w:eastAsia="等线" w:hAnsi="Arial"/>
            <w:sz w:val="28"/>
            <w:lang w:eastAsia="zh-CN"/>
          </w:rPr>
          <w:delText xml:space="preserve"> x.4.5 Downmix and levelling</w:delText>
        </w:r>
      </w:del>
    </w:p>
    <w:p w14:paraId="1B0B2E57" w14:textId="77777777" w:rsidR="009865C9" w:rsidRPr="002D75FD" w:rsidRDefault="009865C9" w:rsidP="009865C9">
      <w:pPr>
        <w:rPr>
          <w:del w:id="3194" w:author="Wang Bin 王宾" w:date="2024-08-27T09:58:00Z" w16du:dateUtc="2024-08-27T01:58:00Z"/>
          <w:rFonts w:cs="Arial"/>
          <w:color w:val="000000"/>
          <w:sz w:val="22"/>
          <w:szCs w:val="22"/>
          <w:lang w:val="en-US"/>
        </w:rPr>
      </w:pPr>
      <w:del w:id="3195" w:author="Wang Bin 王宾" w:date="2024-08-27T09:58:00Z" w16du:dateUtc="2024-08-27T01:58:00Z">
        <w:r w:rsidRPr="36DAE7C6">
          <w:rPr>
            <w:rFonts w:cs="Arial"/>
            <w:color w:val="000000" w:themeColor="text1"/>
            <w:sz w:val="22"/>
            <w:szCs w:val="22"/>
            <w:lang w:val="en-US"/>
          </w:rPr>
          <w:delTex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 Leveling, i.e., typically automatic gain control (AGC), is then utilized to adjust the signals to a suitable level for listening. AGC typically also includes limiter which is designed to prevent signal saturation.</w:delText>
        </w:r>
      </w:del>
    </w:p>
    <w:p w14:paraId="16FD7DA6" w14:textId="77777777" w:rsidR="009865C9" w:rsidRPr="00C76577" w:rsidRDefault="009865C9" w:rsidP="009865C9">
      <w:pPr>
        <w:rPr>
          <w:del w:id="3196" w:author="Wang Bin 王宾" w:date="2024-08-27T09:58:00Z" w16du:dateUtc="2024-08-27T01:58:00Z"/>
          <w:rFonts w:cs="Arial"/>
          <w:iCs/>
          <w:color w:val="000000"/>
          <w:sz w:val="22"/>
          <w:szCs w:val="22"/>
          <w:lang w:val="en-US"/>
        </w:rPr>
      </w:pPr>
      <w:del w:id="3197" w:author="Wang Bin 王宾" w:date="2024-08-27T09:58:00Z" w16du:dateUtc="2024-08-27T01:58:00Z">
        <w:r>
          <w:rPr>
            <w:rFonts w:cs="Arial"/>
            <w:iCs/>
            <w:color w:val="000000"/>
            <w:sz w:val="22"/>
            <w:szCs w:val="22"/>
            <w:lang w:val="en-US"/>
          </w:rPr>
          <w:delText>One</w:delText>
        </w:r>
        <w:r w:rsidRPr="002D75FD">
          <w:rPr>
            <w:rFonts w:cs="Arial"/>
            <w:iCs/>
            <w:color w:val="000000"/>
            <w:sz w:val="22"/>
            <w:szCs w:val="22"/>
            <w:lang w:val="en-US"/>
          </w:rPr>
          <w:delText xml:space="preserve"> benefit of parametric spatial capture is that the level management does not differentiate from the level management of normal stereo recording. </w:delText>
        </w:r>
        <w:r>
          <w:rPr>
            <w:rFonts w:cs="Arial"/>
            <w:iCs/>
            <w:color w:val="000000"/>
            <w:sz w:val="22"/>
            <w:szCs w:val="22"/>
            <w:lang w:val="en-US"/>
          </w:rPr>
          <w:delText>The same capture front-end can therefore typically be used for mono, stereo, and parametric spatial audio capture with activation of additional channels and processing as needed.</w:delText>
        </w:r>
      </w:del>
    </w:p>
    <w:p w14:paraId="15CA0C12"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198" w:author="Wang Bin 王宾" w:date="2024-08-27T09:58:00Z" w16du:dateUtc="2024-08-27T01:58:00Z"/>
          <w:rFonts w:eastAsia="等线"/>
          <w:sz w:val="28"/>
          <w:lang w:eastAsia="zh-CN"/>
        </w:rPr>
      </w:pPr>
      <w:del w:id="3199" w:author="Wang Bin 王宾" w:date="2024-08-27T09:58:00Z" w16du:dateUtc="2024-08-27T01:58:00Z">
        <w:r w:rsidRPr="00120BF9">
          <w:rPr>
            <w:rFonts w:ascii="Arial" w:eastAsia="等线" w:hAnsi="Arial"/>
            <w:sz w:val="28"/>
            <w:lang w:eastAsia="zh-CN"/>
          </w:rPr>
          <w:lastRenderedPageBreak/>
          <w:delText xml:space="preserve">x.4.6 Spatial analysis </w:delText>
        </w:r>
      </w:del>
    </w:p>
    <w:p w14:paraId="033DBBF3" w14:textId="77777777" w:rsidR="009865C9" w:rsidRPr="002D75FD" w:rsidRDefault="009865C9" w:rsidP="009865C9">
      <w:pPr>
        <w:rPr>
          <w:del w:id="3200" w:author="Wang Bin 王宾" w:date="2024-08-27T09:58:00Z" w16du:dateUtc="2024-08-27T01:58:00Z"/>
          <w:rFonts w:cs="Arial"/>
          <w:color w:val="000000"/>
          <w:sz w:val="22"/>
          <w:szCs w:val="22"/>
          <w:lang w:val="en-US"/>
        </w:rPr>
      </w:pPr>
      <w:del w:id="3201" w:author="Wang Bin 王宾" w:date="2024-08-27T09:58:00Z" w16du:dateUtc="2024-08-27T01:58:00Z">
        <w:r w:rsidRPr="002D75FD">
          <w:rPr>
            <w:rFonts w:cs="Arial"/>
            <w:color w:val="000000"/>
            <w:sz w:val="22"/>
            <w:szCs w:val="22"/>
            <w:lang w:val="en-US"/>
          </w:rPr>
          <w:delText>The target of spatial analysis</w:delText>
        </w:r>
        <w:r>
          <w:rPr>
            <w:rFonts w:cs="Arial"/>
            <w:color w:val="000000"/>
            <w:sz w:val="22"/>
            <w:szCs w:val="22"/>
            <w:lang w:val="en-US"/>
          </w:rPr>
          <w:delText xml:space="preserve"> in parametric spatial audio capture</w:delText>
        </w:r>
        <w:r w:rsidRPr="002D75FD">
          <w:rPr>
            <w:rFonts w:cs="Arial"/>
            <w:color w:val="000000"/>
            <w:sz w:val="22"/>
            <w:szCs w:val="22"/>
            <w:lang w:val="en-US"/>
          </w:rPr>
          <w:delText xml:space="preserve"> is to estimate spatial properties of the captured audio signal</w:delText>
        </w:r>
        <w:r>
          <w:rPr>
            <w:rFonts w:cs="Arial"/>
            <w:color w:val="000000"/>
            <w:sz w:val="22"/>
            <w:szCs w:val="22"/>
            <w:lang w:val="en-US"/>
          </w:rPr>
          <w:delText xml:space="preserve"> (audio scene)</w:delText>
        </w:r>
        <w:r w:rsidRPr="002D75FD">
          <w:rPr>
            <w:rFonts w:cs="Arial"/>
            <w:color w:val="000000"/>
            <w:sz w:val="22"/>
            <w:szCs w:val="22"/>
            <w:lang w:val="en-US"/>
          </w:rPr>
          <w:delText xml:space="preserve"> and generate metadata</w:delText>
        </w:r>
        <w:r>
          <w:rPr>
            <w:rFonts w:cs="Arial"/>
            <w:color w:val="000000"/>
            <w:sz w:val="22"/>
            <w:szCs w:val="22"/>
            <w:lang w:val="en-US"/>
          </w:rPr>
          <w:delText>,</w:delText>
        </w:r>
        <w:r w:rsidRPr="002D75FD">
          <w:rPr>
            <w:rFonts w:cs="Arial"/>
            <w:color w:val="000000"/>
            <w:sz w:val="22"/>
            <w:szCs w:val="22"/>
            <w:lang w:val="en-US"/>
          </w:rPr>
          <w:delText xml:space="preserve"> which can be later utilized in spatial synthesis</w:delText>
        </w:r>
        <w:r>
          <w:rPr>
            <w:rFonts w:cs="Arial"/>
            <w:color w:val="000000"/>
            <w:sz w:val="22"/>
            <w:szCs w:val="22"/>
            <w:lang w:val="en-US"/>
          </w:rPr>
          <w:delText xml:space="preserve"> or rendering</w:delText>
        </w:r>
        <w:r w:rsidRPr="002D75FD">
          <w:rPr>
            <w:rFonts w:cs="Arial"/>
            <w:color w:val="000000"/>
            <w:sz w:val="22"/>
            <w:szCs w:val="22"/>
            <w:lang w:val="en-US"/>
          </w:rPr>
          <w:delText xml:space="preserve">. Spatial analysis uses information of the device shape and </w:delText>
        </w:r>
        <w:r>
          <w:rPr>
            <w:rFonts w:cs="Arial"/>
            <w:color w:val="000000"/>
            <w:sz w:val="22"/>
            <w:szCs w:val="22"/>
            <w:lang w:val="en-US"/>
          </w:rPr>
          <w:delText xml:space="preserve">the </w:delText>
        </w:r>
        <w:r w:rsidRPr="002D75FD">
          <w:rPr>
            <w:rFonts w:cs="Arial"/>
            <w:color w:val="000000"/>
            <w:sz w:val="22"/>
            <w:szCs w:val="22"/>
            <w:lang w:val="en-US"/>
          </w:rPr>
          <w:delText xml:space="preserve">locations of the microphones. </w:delText>
        </w:r>
        <w:r>
          <w:rPr>
            <w:rFonts w:cs="Arial"/>
            <w:color w:val="000000"/>
            <w:sz w:val="22"/>
            <w:szCs w:val="22"/>
            <w:lang w:val="en-US"/>
          </w:rPr>
          <w:delText>It is common to</w:delText>
        </w:r>
        <w:r w:rsidRPr="002D75FD">
          <w:rPr>
            <w:rFonts w:cs="Arial"/>
            <w:color w:val="000000"/>
            <w:sz w:val="22"/>
            <w:szCs w:val="22"/>
            <w:lang w:val="en-US"/>
          </w:rPr>
          <w:delText xml:space="preserve"> </w:delText>
        </w:r>
        <w:r>
          <w:rPr>
            <w:rFonts w:cs="Arial"/>
            <w:color w:val="000000"/>
            <w:sz w:val="22"/>
            <w:szCs w:val="22"/>
            <w:lang w:val="en-US"/>
          </w:rPr>
          <w:delText xml:space="preserve">perform </w:delText>
        </w:r>
        <w:r w:rsidRPr="002D75FD">
          <w:rPr>
            <w:rFonts w:cs="Arial"/>
            <w:color w:val="000000"/>
            <w:sz w:val="22"/>
            <w:szCs w:val="22"/>
            <w:lang w:val="en-US"/>
          </w:rPr>
          <w:delText>spatial analysis for frequency domain sub-bands</w:delText>
        </w:r>
        <w:r>
          <w:rPr>
            <w:rFonts w:cs="Arial"/>
            <w:color w:val="000000"/>
            <w:sz w:val="22"/>
            <w:szCs w:val="22"/>
            <w:lang w:val="en-US"/>
          </w:rPr>
          <w:delText>,</w:delText>
        </w:r>
        <w:r w:rsidRPr="002D75FD">
          <w:rPr>
            <w:rFonts w:cs="Arial"/>
            <w:color w:val="000000"/>
            <w:sz w:val="22"/>
            <w:szCs w:val="22"/>
            <w:lang w:val="en-US"/>
          </w:rPr>
          <w:delText xml:space="preserve"> and analysis can be based</w:delText>
        </w:r>
        <w:r>
          <w:rPr>
            <w:rFonts w:cs="Arial"/>
            <w:color w:val="000000"/>
            <w:sz w:val="22"/>
            <w:szCs w:val="22"/>
            <w:lang w:val="en-US"/>
          </w:rPr>
          <w:delText>, e.g.,</w:delText>
        </w:r>
        <w:r w:rsidRPr="002D75FD">
          <w:rPr>
            <w:rFonts w:cs="Arial"/>
            <w:color w:val="000000"/>
            <w:sz w:val="22"/>
            <w:szCs w:val="22"/>
            <w:lang w:val="en-US"/>
          </w:rPr>
          <w:delText xml:space="preserve"> on coherence and level analysis between </w:delText>
        </w:r>
        <w:r>
          <w:rPr>
            <w:rFonts w:cs="Arial"/>
            <w:color w:val="000000"/>
            <w:sz w:val="22"/>
            <w:szCs w:val="22"/>
            <w:lang w:val="en-US"/>
          </w:rPr>
          <w:delText xml:space="preserve">the </w:delText>
        </w:r>
        <w:r w:rsidRPr="002D75FD">
          <w:rPr>
            <w:rFonts w:cs="Arial"/>
            <w:color w:val="000000"/>
            <w:sz w:val="22"/>
            <w:szCs w:val="22"/>
            <w:lang w:val="en-US"/>
          </w:rPr>
          <w:delText>microphone</w:delText>
        </w:r>
        <w:r>
          <w:rPr>
            <w:rFonts w:cs="Arial"/>
            <w:color w:val="000000"/>
            <w:sz w:val="22"/>
            <w:szCs w:val="22"/>
            <w:lang w:val="en-US"/>
          </w:rPr>
          <w:delText xml:space="preserve"> signals</w:delText>
        </w:r>
        <w:r w:rsidRPr="002D75FD">
          <w:rPr>
            <w:rFonts w:cs="Arial"/>
            <w:color w:val="000000"/>
            <w:sz w:val="22"/>
            <w:szCs w:val="22"/>
            <w:lang w:val="en-US"/>
          </w:rPr>
          <w:delText>. To make sure spatial analysis works properly, it is important that echo is properly removed from the captured signal</w:delText>
        </w:r>
        <w:r>
          <w:rPr>
            <w:rFonts w:cs="Arial"/>
            <w:color w:val="000000"/>
            <w:sz w:val="22"/>
            <w:szCs w:val="22"/>
            <w:lang w:val="en-US"/>
          </w:rPr>
          <w:delText xml:space="preserve"> (see, AEC in clause x.4.3)</w:delText>
        </w:r>
        <w:r w:rsidRPr="002D75FD">
          <w:rPr>
            <w:rFonts w:cs="Arial"/>
            <w:color w:val="000000"/>
            <w:sz w:val="22"/>
            <w:szCs w:val="22"/>
            <w:lang w:val="en-US"/>
          </w:rPr>
          <w:delText xml:space="preserve"> and</w:delText>
        </w:r>
        <w:r>
          <w:rPr>
            <w:rFonts w:cs="Arial"/>
            <w:color w:val="000000"/>
            <w:sz w:val="22"/>
            <w:szCs w:val="22"/>
            <w:lang w:val="en-US"/>
          </w:rPr>
          <w:delText>,</w:delText>
        </w:r>
        <w:r w:rsidRPr="002D75FD">
          <w:rPr>
            <w:rFonts w:cs="Arial"/>
            <w:color w:val="000000"/>
            <w:sz w:val="22"/>
            <w:szCs w:val="22"/>
            <w:lang w:val="en-US"/>
          </w:rPr>
          <w:delText xml:space="preserve"> on the other hand</w:delText>
        </w:r>
        <w:r>
          <w:rPr>
            <w:rFonts w:cs="Arial"/>
            <w:color w:val="000000"/>
            <w:sz w:val="22"/>
            <w:szCs w:val="22"/>
            <w:lang w:val="en-US"/>
          </w:rPr>
          <w:delText>,</w:delText>
        </w:r>
        <w:r w:rsidRPr="002D75FD">
          <w:rPr>
            <w:rFonts w:cs="Arial"/>
            <w:color w:val="000000"/>
            <w:sz w:val="22"/>
            <w:szCs w:val="22"/>
            <w:lang w:val="en-US"/>
          </w:rPr>
          <w:delText xml:space="preserve"> that audio enhancement processing </w:delText>
        </w:r>
        <w:r>
          <w:rPr>
            <w:rFonts w:cs="Arial"/>
            <w:color w:val="000000"/>
            <w:sz w:val="22"/>
            <w:szCs w:val="22"/>
            <w:lang w:val="en-US"/>
          </w:rPr>
          <w:delText xml:space="preserve">(see clause x.4.4) </w:delText>
        </w:r>
        <w:r w:rsidRPr="002D75FD">
          <w:rPr>
            <w:rFonts w:cs="Arial"/>
            <w:color w:val="000000"/>
            <w:sz w:val="22"/>
            <w:szCs w:val="22"/>
            <w:lang w:val="en-US"/>
          </w:rPr>
          <w:delText xml:space="preserve">has maintained relevant spatial </w:delText>
        </w:r>
        <w:r>
          <w:rPr>
            <w:rFonts w:cs="Arial"/>
            <w:color w:val="000000"/>
            <w:sz w:val="22"/>
            <w:szCs w:val="22"/>
            <w:lang w:val="en-US"/>
          </w:rPr>
          <w:delText>c</w:delText>
        </w:r>
        <w:r w:rsidRPr="002D75FD">
          <w:rPr>
            <w:rFonts w:cs="Arial"/>
            <w:color w:val="000000"/>
            <w:sz w:val="22"/>
            <w:szCs w:val="22"/>
            <w:lang w:val="en-US"/>
          </w:rPr>
          <w:delText xml:space="preserve">ues in the signals. </w:delText>
        </w:r>
      </w:del>
    </w:p>
    <w:p w14:paraId="72600F99" w14:textId="77777777" w:rsidR="009865C9" w:rsidRPr="002D75FD" w:rsidRDefault="009865C9" w:rsidP="009865C9">
      <w:pPr>
        <w:rPr>
          <w:del w:id="3202" w:author="Wang Bin 王宾" w:date="2024-08-27T09:58:00Z" w16du:dateUtc="2024-08-27T01:58:00Z"/>
          <w:rFonts w:cs="Arial"/>
          <w:color w:val="000000"/>
          <w:sz w:val="22"/>
          <w:szCs w:val="22"/>
          <w:lang w:val="en-US"/>
        </w:rPr>
      </w:pPr>
      <w:del w:id="3203" w:author="Wang Bin 王宾" w:date="2024-08-27T09:58:00Z" w16du:dateUtc="2024-08-27T01:58:00Z">
        <w:r w:rsidRPr="591714A3">
          <w:rPr>
            <w:rFonts w:cs="Arial"/>
            <w:color w:val="000000" w:themeColor="text1"/>
            <w:sz w:val="22"/>
            <w:szCs w:val="22"/>
            <w:lang w:val="en-US"/>
          </w:rPr>
          <w:delText xml:space="preserve">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delText>
        </w:r>
      </w:del>
    </w:p>
    <w:p w14:paraId="6A4354DF" w14:textId="77777777" w:rsidR="009865C9" w:rsidRPr="002D75FD" w:rsidRDefault="009865C9" w:rsidP="009865C9">
      <w:pPr>
        <w:rPr>
          <w:del w:id="3204" w:author="Wang Bin 王宾" w:date="2024-08-27T09:58:00Z" w16du:dateUtc="2024-08-27T01:58:00Z"/>
          <w:rFonts w:cs="Arial"/>
          <w:color w:val="000000"/>
          <w:sz w:val="22"/>
          <w:szCs w:val="22"/>
          <w:lang w:val="en-US"/>
        </w:rPr>
      </w:pPr>
      <w:del w:id="3205" w:author="Wang Bin 王宾" w:date="2024-08-27T09:58:00Z" w16du:dateUtc="2024-08-27T01:58:00Z">
        <w:r w:rsidRPr="002D75FD">
          <w:rPr>
            <w:rFonts w:cs="Arial"/>
            <w:color w:val="000000"/>
            <w:sz w:val="22"/>
            <w:szCs w:val="22"/>
            <w:lang w:val="en-US"/>
          </w:rPr>
          <w:delText xml:space="preserve">As discussed in </w:delText>
        </w:r>
        <w:r>
          <w:rPr>
            <w:rFonts w:cs="Arial"/>
            <w:color w:val="000000"/>
            <w:sz w:val="22"/>
            <w:szCs w:val="22"/>
            <w:lang w:val="en-US"/>
          </w:rPr>
          <w:delText>clause x.2.2</w:delText>
        </w:r>
        <w:r w:rsidRPr="002D75FD">
          <w:rPr>
            <w:rFonts w:cs="Arial"/>
            <w:color w:val="000000"/>
            <w:sz w:val="22"/>
            <w:szCs w:val="22"/>
            <w:lang w:val="en-US"/>
          </w:rPr>
          <w:delText>, depending on the device orientation and the number and positions of the microphones, as well as depending on the use case, spatial analysis can be done for the full 3D space or for example only for horizontal level (360 degree</w:delText>
        </w:r>
        <w:r>
          <w:rPr>
            <w:rFonts w:cs="Arial"/>
            <w:color w:val="000000"/>
            <w:sz w:val="22"/>
            <w:szCs w:val="22"/>
            <w:lang w:val="en-US"/>
          </w:rPr>
          <w:delText>s</w:delText>
        </w:r>
        <w:r w:rsidRPr="002D75FD">
          <w:rPr>
            <w:rFonts w:cs="Arial"/>
            <w:color w:val="000000"/>
            <w:sz w:val="22"/>
            <w:szCs w:val="22"/>
            <w:lang w:val="en-US"/>
          </w:rPr>
          <w:delText xml:space="preserve"> in 2D plane). </w:delText>
        </w:r>
      </w:del>
    </w:p>
    <w:p w14:paraId="341BDC55" w14:textId="77777777" w:rsidR="009865C9" w:rsidRPr="002D75FD" w:rsidRDefault="009865C9" w:rsidP="009865C9">
      <w:pPr>
        <w:rPr>
          <w:del w:id="3206" w:author="Wang Bin 王宾" w:date="2024-08-27T09:58:00Z" w16du:dateUtc="2024-08-27T01:58:00Z"/>
          <w:rFonts w:cs="Arial"/>
          <w:iCs/>
          <w:color w:val="000000"/>
          <w:sz w:val="22"/>
          <w:szCs w:val="22"/>
          <w:lang w:val="en-US"/>
        </w:rPr>
      </w:pPr>
    </w:p>
    <w:p w14:paraId="2BE0833E" w14:textId="77777777" w:rsidR="009865C9" w:rsidRPr="00120BF9" w:rsidRDefault="009865C9" w:rsidP="00120BF9">
      <w:pPr>
        <w:pStyle w:val="Heading2"/>
        <w:ind w:left="720" w:firstLine="0"/>
        <w:rPr>
          <w:del w:id="3207" w:author="Wang Bin 王宾" w:date="2024-08-27T09:58:00Z" w16du:dateUtc="2024-08-27T01:58:00Z"/>
          <w:color w:val="000000" w:themeColor="text1"/>
          <w:lang w:eastAsia="zh-CN"/>
        </w:rPr>
      </w:pPr>
      <w:bookmarkStart w:id="3208" w:name="_Toc167308515"/>
      <w:del w:id="3209" w:author="Wang Bin 王宾" w:date="2024-08-27T09:58:00Z" w16du:dateUtc="2024-08-27T01:58:00Z">
        <w:r w:rsidRPr="00120BF9">
          <w:rPr>
            <w:color w:val="000000" w:themeColor="text1"/>
            <w:lang w:eastAsia="zh-CN"/>
          </w:rPr>
          <w:delText>x.5 Spatial audio capture quality considerations</w:delText>
        </w:r>
        <w:bookmarkEnd w:id="3208"/>
      </w:del>
    </w:p>
    <w:p w14:paraId="5F17BD9C"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210" w:author="Wang Bin 王宾" w:date="2024-08-27T09:58:00Z" w16du:dateUtc="2024-08-27T01:58:00Z"/>
          <w:rFonts w:eastAsia="等线"/>
          <w:sz w:val="28"/>
          <w:lang w:eastAsia="zh-CN"/>
        </w:rPr>
      </w:pPr>
      <w:del w:id="3211" w:author="Wang Bin 王宾" w:date="2024-08-27T09:58:00Z" w16du:dateUtc="2024-08-27T01:58:00Z">
        <w:r w:rsidRPr="00120BF9">
          <w:rPr>
            <w:rFonts w:ascii="Arial" w:eastAsia="等线" w:hAnsi="Arial"/>
            <w:sz w:val="28"/>
            <w:lang w:eastAsia="zh-CN"/>
          </w:rPr>
          <w:delText>x.5.1 Overview</w:delText>
        </w:r>
      </w:del>
    </w:p>
    <w:p w14:paraId="2CD1EC94" w14:textId="77777777" w:rsidR="009865C9" w:rsidRPr="002D75FD" w:rsidRDefault="009865C9" w:rsidP="009865C9">
      <w:pPr>
        <w:rPr>
          <w:del w:id="3212" w:author="Wang Bin 王宾" w:date="2024-08-27T09:58:00Z" w16du:dateUtc="2024-08-27T01:58:00Z"/>
          <w:rFonts w:cs="Arial"/>
          <w:color w:val="000000"/>
          <w:sz w:val="22"/>
          <w:szCs w:val="22"/>
          <w:lang w:val="en-US"/>
        </w:rPr>
      </w:pPr>
      <w:del w:id="3213" w:author="Wang Bin 王宾" w:date="2024-08-27T09:58:00Z" w16du:dateUtc="2024-08-27T01:58:00Z">
        <w:r w:rsidRPr="002D75FD">
          <w:rPr>
            <w:rFonts w:cs="Arial"/>
            <w:color w:val="000000"/>
            <w:sz w:val="22"/>
            <w:szCs w:val="22"/>
            <w:lang w:val="en-US"/>
          </w:rPr>
          <w:delText>An ITU-T P.800 Comparison Category Rating (CCR) AB comparison listening test was performed by Nokia Technologies in 2018 to evaluate multi-microphone spatial audio capture quality for mobile devices. The following provides description of the tested conditions, test items and configuration, and results.</w:delText>
        </w:r>
      </w:del>
    </w:p>
    <w:p w14:paraId="0C6DBA9E" w14:textId="77777777" w:rsidR="009865C9" w:rsidRPr="002D75FD" w:rsidRDefault="009865C9" w:rsidP="009865C9">
      <w:pPr>
        <w:rPr>
          <w:del w:id="3214" w:author="Wang Bin 王宾" w:date="2024-08-27T09:58:00Z" w16du:dateUtc="2024-08-27T01:58:00Z"/>
          <w:rFonts w:cs="Arial"/>
          <w:sz w:val="22"/>
          <w:szCs w:val="22"/>
          <w:lang w:val="en-US"/>
        </w:rPr>
      </w:pPr>
      <w:del w:id="3215" w:author="Wang Bin 王宾" w:date="2024-08-27T09:58:00Z" w16du:dateUtc="2024-08-27T01:58:00Z">
        <w:r w:rsidRPr="002D75FD">
          <w:rPr>
            <w:rFonts w:cs="Arial"/>
            <w:color w:val="000000"/>
            <w:sz w:val="22"/>
            <w:szCs w:val="22"/>
            <w:lang w:val="en-US"/>
          </w:rPr>
          <w:delText xml:space="preserve">The AB </w:delText>
        </w:r>
        <w:r w:rsidRPr="002D75FD">
          <w:rPr>
            <w:rFonts w:cs="Arial"/>
            <w:sz w:val="22"/>
            <w:szCs w:val="22"/>
            <w:lang w:val="en-US"/>
          </w:rPr>
          <w:delText>comparison test is based on binaural headphone listening with no head-tracking support.</w:delText>
        </w:r>
      </w:del>
    </w:p>
    <w:p w14:paraId="689CF27F" w14:textId="77777777" w:rsidR="009865C9" w:rsidRPr="002D75FD" w:rsidRDefault="009865C9" w:rsidP="009865C9">
      <w:pPr>
        <w:rPr>
          <w:del w:id="3216" w:author="Wang Bin 王宾" w:date="2024-08-27T09:58:00Z" w16du:dateUtc="2024-08-27T01:58:00Z"/>
          <w:rFonts w:cs="Arial"/>
          <w:sz w:val="22"/>
          <w:szCs w:val="22"/>
          <w:lang w:val="en-US"/>
        </w:rPr>
      </w:pPr>
      <w:del w:id="3217" w:author="Wang Bin 王宾" w:date="2024-08-27T09:58:00Z" w16du:dateUtc="2024-08-27T01:58:00Z">
        <w:r w:rsidRPr="002D75FD">
          <w:rPr>
            <w:rFonts w:cs="Arial"/>
            <w:sz w:val="22"/>
            <w:szCs w:val="22"/>
            <w:lang w:val="en-US"/>
          </w:rPr>
          <w:delText xml:space="preserve">Test content is captured using two mobile device capture setups. </w:delText>
        </w:r>
        <w:r w:rsidRPr="591714A3">
          <w:rPr>
            <w:rFonts w:cs="Arial"/>
            <w:sz w:val="22"/>
            <w:szCs w:val="22"/>
            <w:lang w:val="en-US"/>
          </w:rPr>
          <w:delText>The first</w:delText>
        </w:r>
        <w:r w:rsidRPr="002D75FD">
          <w:rPr>
            <w:rFonts w:cs="Arial"/>
            <w:sz w:val="22"/>
            <w:szCs w:val="22"/>
            <w:lang w:val="en-US"/>
          </w:rPr>
          <w:delText xml:space="preserve"> setup has three microphones and the other has four microphones in typical smartphone microphone positions. </w:delText>
        </w:r>
        <w:r>
          <w:rPr>
            <w:rFonts w:cs="Arial"/>
            <w:sz w:val="22"/>
            <w:szCs w:val="22"/>
            <w:lang w:val="en-US"/>
          </w:rPr>
          <w:delText xml:space="preserve">The design of these device setups follows the description in clause x.2. </w:delText>
        </w:r>
        <w:r w:rsidRPr="002D75FD">
          <w:rPr>
            <w:rFonts w:cs="Arial"/>
            <w:sz w:val="22"/>
            <w:szCs w:val="22"/>
            <w:lang w:val="en-US"/>
          </w:rPr>
          <w:delText xml:space="preserve">While the average size of smartphone devices has slightly increased since 2018, similar listening test results can be expected with current smartphone devices and device sizes. </w:delText>
        </w:r>
      </w:del>
    </w:p>
    <w:p w14:paraId="680FEDB1"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218" w:author="Wang Bin 王宾" w:date="2024-08-27T09:58:00Z" w16du:dateUtc="2024-08-27T01:58:00Z"/>
          <w:rFonts w:eastAsia="等线"/>
          <w:sz w:val="28"/>
          <w:lang w:eastAsia="zh-CN"/>
        </w:rPr>
      </w:pPr>
      <w:del w:id="3219" w:author="Wang Bin 王宾" w:date="2024-08-27T09:58:00Z" w16du:dateUtc="2024-08-27T01:58:00Z">
        <w:r w:rsidRPr="00120BF9">
          <w:rPr>
            <w:rFonts w:ascii="Arial" w:eastAsia="等线" w:hAnsi="Arial"/>
            <w:sz w:val="28"/>
            <w:lang w:eastAsia="zh-CN"/>
          </w:rPr>
          <w:delText>x.5.2 Conditions</w:delText>
        </w:r>
      </w:del>
    </w:p>
    <w:p w14:paraId="461E8D4C" w14:textId="77777777" w:rsidR="009865C9" w:rsidRPr="002D75FD" w:rsidRDefault="009865C9" w:rsidP="009865C9">
      <w:pPr>
        <w:rPr>
          <w:del w:id="3220" w:author="Wang Bin 王宾" w:date="2024-08-27T09:58:00Z" w16du:dateUtc="2024-08-27T01:58:00Z"/>
          <w:rFonts w:cs="Arial"/>
          <w:color w:val="000000"/>
          <w:sz w:val="22"/>
          <w:szCs w:val="22"/>
          <w:lang w:val="en-US"/>
        </w:rPr>
      </w:pPr>
      <w:del w:id="3221" w:author="Wang Bin 王宾" w:date="2024-08-27T09:58:00Z" w16du:dateUtc="2024-08-27T01:58:00Z">
        <w:r w:rsidRPr="002D75FD">
          <w:rPr>
            <w:rFonts w:cs="Arial"/>
            <w:color w:val="000000"/>
            <w:sz w:val="22"/>
            <w:szCs w:val="22"/>
            <w:lang w:val="en-US"/>
          </w:rPr>
          <w:delText>The main tested conditions relate to two spatial audio captures (formats): a proprietary parametric spatial audio format and first-order Ambisonics (FOA). Two methods for rendering were considered for the FOA audio format: a linear and a proprietary parametric rendering. In addition, the conditions include stereo and mono that act as anchors.</w:delText>
        </w:r>
      </w:del>
    </w:p>
    <w:p w14:paraId="1D1F68F7" w14:textId="77777777" w:rsidR="009865C9" w:rsidRPr="002D75FD" w:rsidRDefault="009865C9" w:rsidP="009865C9">
      <w:pPr>
        <w:rPr>
          <w:del w:id="3222" w:author="Wang Bin 王宾" w:date="2024-08-27T09:58:00Z" w16du:dateUtc="2024-08-27T01:58:00Z"/>
          <w:rFonts w:cs="Arial"/>
          <w:color w:val="000000"/>
          <w:sz w:val="22"/>
          <w:szCs w:val="22"/>
          <w:lang w:val="en-US"/>
        </w:rPr>
      </w:pPr>
      <w:del w:id="3223" w:author="Wang Bin 王宾" w:date="2024-08-27T09:58:00Z" w16du:dateUtc="2024-08-27T01:58:00Z">
        <w:r w:rsidRPr="591714A3">
          <w:rPr>
            <w:rFonts w:cs="Arial"/>
            <w:color w:val="000000" w:themeColor="text1"/>
            <w:sz w:val="22"/>
            <w:szCs w:val="22"/>
            <w:lang w:val="en-US"/>
          </w:rPr>
          <w:delText>The evaluation is based on uncompressed audio, and in the case of the parametric spatial audio format also uncompressed spatial information (metadata).</w:delText>
        </w:r>
      </w:del>
    </w:p>
    <w:p w14:paraId="590A82BA" w14:textId="77777777" w:rsidR="009865C9" w:rsidRPr="002D75FD" w:rsidRDefault="009865C9" w:rsidP="009865C9">
      <w:pPr>
        <w:rPr>
          <w:del w:id="3224" w:author="Wang Bin 王宾" w:date="2024-08-27T09:58:00Z" w16du:dateUtc="2024-08-27T01:58:00Z"/>
          <w:rFonts w:cs="Arial"/>
          <w:color w:val="000000"/>
          <w:sz w:val="22"/>
          <w:szCs w:val="22"/>
          <w:lang w:val="en-US"/>
        </w:rPr>
      </w:pPr>
      <w:del w:id="3225" w:author="Wang Bin 王宾" w:date="2024-08-27T09:58:00Z" w16du:dateUtc="2024-08-27T01:58:00Z">
        <w:r w:rsidRPr="002D75FD">
          <w:rPr>
            <w:rFonts w:cs="Arial"/>
            <w:color w:val="000000"/>
            <w:sz w:val="22"/>
            <w:szCs w:val="22"/>
            <w:lang w:val="en-US"/>
          </w:rPr>
          <w:delText xml:space="preserve">The parametric spatial audio format consists of two audio waveform signals (i.e., a stereo downmix) and one spatial information stream. Specifically, the stereo downmix signal in this experiment is produced by selecting a left and a right channel from the three or four raw microphone signals. This channel selection is fixed across the experiments. The bitrate of the uncompressed spatial information stream used here is approximately 25 kbps. </w:delText>
        </w:r>
      </w:del>
    </w:p>
    <w:p w14:paraId="0345FFDA" w14:textId="77777777" w:rsidR="009865C9" w:rsidRPr="002D75FD" w:rsidRDefault="009865C9" w:rsidP="009865C9">
      <w:pPr>
        <w:rPr>
          <w:del w:id="3226" w:author="Wang Bin 王宾" w:date="2024-08-27T09:58:00Z" w16du:dateUtc="2024-08-27T01:58:00Z"/>
          <w:rFonts w:cs="Arial"/>
          <w:color w:val="000000"/>
          <w:sz w:val="22"/>
          <w:szCs w:val="22"/>
          <w:lang w:val="en-US"/>
        </w:rPr>
      </w:pPr>
      <w:del w:id="3227" w:author="Wang Bin 王宾" w:date="2024-08-27T09:58:00Z" w16du:dateUtc="2024-08-27T01:58:00Z">
        <w:r w:rsidRPr="002D75FD">
          <w:rPr>
            <w:rFonts w:cs="Arial"/>
            <w:color w:val="000000"/>
            <w:sz w:val="22"/>
            <w:szCs w:val="22"/>
            <w:lang w:val="en-US"/>
          </w:rPr>
          <w:delText>The FOA format in the evaluation consists of the four component signals (WXYZ), which are obtained based on a proprietary FOA up</w:delText>
        </w:r>
        <w:r>
          <w:rPr>
            <w:rFonts w:cs="Arial"/>
            <w:color w:val="000000"/>
            <w:sz w:val="22"/>
            <w:szCs w:val="22"/>
            <w:lang w:val="en-US"/>
          </w:rPr>
          <w:delText>-</w:delText>
        </w:r>
        <w:r w:rsidRPr="002D75FD">
          <w:rPr>
            <w:rFonts w:cs="Arial"/>
            <w:color w:val="000000"/>
            <w:sz w:val="22"/>
            <w:szCs w:val="22"/>
            <w:lang w:val="en-US"/>
          </w:rPr>
          <w:delText xml:space="preserve">mix/synthesis from the three or four captured audio input channels. </w:delText>
        </w:r>
      </w:del>
    </w:p>
    <w:p w14:paraId="2F74FF5A"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228" w:author="Wang Bin 王宾" w:date="2024-08-27T09:58:00Z" w16du:dateUtc="2024-08-27T01:58:00Z"/>
          <w:rFonts w:eastAsia="等线"/>
          <w:sz w:val="28"/>
          <w:lang w:eastAsia="zh-CN"/>
        </w:rPr>
      </w:pPr>
      <w:del w:id="3229" w:author="Wang Bin 王宾" w:date="2024-08-27T09:58:00Z" w16du:dateUtc="2024-08-27T01:58:00Z">
        <w:r w:rsidRPr="00120BF9">
          <w:rPr>
            <w:rFonts w:ascii="Arial" w:eastAsia="等线" w:hAnsi="Arial"/>
            <w:sz w:val="28"/>
            <w:lang w:eastAsia="zh-CN"/>
          </w:rPr>
          <w:lastRenderedPageBreak/>
          <w:delText>x.5.3 Test samples and recording</w:delText>
        </w:r>
      </w:del>
    </w:p>
    <w:p w14:paraId="3674D92B" w14:textId="77777777" w:rsidR="009865C9" w:rsidRPr="002D75FD" w:rsidRDefault="009865C9" w:rsidP="009865C9">
      <w:pPr>
        <w:rPr>
          <w:del w:id="3230" w:author="Wang Bin 王宾" w:date="2024-08-27T09:58:00Z" w16du:dateUtc="2024-08-27T01:58:00Z"/>
          <w:rFonts w:cs="Arial"/>
          <w:color w:val="000000"/>
          <w:sz w:val="22"/>
          <w:szCs w:val="22"/>
          <w:lang w:val="en-US"/>
        </w:rPr>
      </w:pPr>
      <w:del w:id="3231" w:author="Wang Bin 王宾" w:date="2024-08-27T09:58:00Z" w16du:dateUtc="2024-08-27T01:58:00Z">
        <w:r w:rsidRPr="002D75FD">
          <w:rPr>
            <w:rFonts w:cs="Arial"/>
            <w:color w:val="000000"/>
            <w:sz w:val="22"/>
            <w:szCs w:val="22"/>
            <w:lang w:val="en-US"/>
          </w:rPr>
          <w:delText>The recordings carried out for the listening test cover several signal types relating to rich immersive communications and user-generated content streaming. The recordings were performed in a controlled environment in three separate recording sessions using two capture devices (one three-microphone device and one four-microphone device). The recorded sound sources included both loudspeaker playback (well-known immersive audio test samples, background music, nature sound clips, individual instruments, etc.) as well as live sound sources (male and female talkers, a violinist, etc.). The sound scenes thus correspond to, e.g., multi-channel music playback, conference room discussions with or without background sounds, live music performances, outdoor scenes, and so on.</w:delText>
        </w:r>
      </w:del>
    </w:p>
    <w:p w14:paraId="3BBC1D50" w14:textId="77777777" w:rsidR="009865C9" w:rsidRPr="002D75FD" w:rsidRDefault="009865C9" w:rsidP="009865C9">
      <w:pPr>
        <w:rPr>
          <w:del w:id="3232" w:author="Wang Bin 王宾" w:date="2024-08-27T09:58:00Z" w16du:dateUtc="2024-08-27T01:58:00Z"/>
          <w:rFonts w:cs="Arial"/>
          <w:color w:val="000000"/>
          <w:sz w:val="22"/>
          <w:szCs w:val="22"/>
          <w:lang w:val="en-US"/>
        </w:rPr>
      </w:pPr>
      <w:del w:id="3233" w:author="Wang Bin 王宾" w:date="2024-08-27T09:58:00Z" w16du:dateUtc="2024-08-27T01:58:00Z">
        <w:r w:rsidRPr="591714A3">
          <w:rPr>
            <w:rFonts w:cs="Arial"/>
            <w:color w:val="000000" w:themeColor="text1"/>
            <w:sz w:val="22"/>
            <w:szCs w:val="22"/>
            <w:lang w:val="en-US"/>
          </w:rPr>
          <w:delText>The position of the capture device was different in each of the recording sessions and its relative position to sound sources also varied during some sessions (due to placement and movement of the sources). The capture device was placed on a stand roughly in the middle of the recording space (e.g., middle of a conference room table surrounded by talkers). Sound sources provided either full or partial coverage of the horizontal plane (depending on the sample). The elevation component was generally small (ranging between about 45 degrees above and less than that below the horizontal plane).</w:delText>
        </w:r>
      </w:del>
    </w:p>
    <w:p w14:paraId="3ABD65F9" w14:textId="77777777" w:rsidR="009865C9" w:rsidRPr="002D75FD" w:rsidRDefault="009865C9" w:rsidP="009865C9">
      <w:pPr>
        <w:rPr>
          <w:del w:id="3234" w:author="Wang Bin 王宾" w:date="2024-08-27T09:58:00Z" w16du:dateUtc="2024-08-27T01:58:00Z"/>
          <w:rFonts w:cs="Arial"/>
          <w:color w:val="000000"/>
          <w:sz w:val="22"/>
          <w:szCs w:val="22"/>
          <w:lang w:val="en-US"/>
        </w:rPr>
      </w:pPr>
      <w:del w:id="3235" w:author="Wang Bin 王宾" w:date="2024-08-27T09:58:00Z" w16du:dateUtc="2024-08-27T01:58:00Z">
        <w:r w:rsidRPr="002D75FD">
          <w:rPr>
            <w:rFonts w:cs="Arial"/>
            <w:color w:val="000000"/>
            <w:sz w:val="22"/>
            <w:szCs w:val="22"/>
            <w:lang w:val="en-US"/>
          </w:rPr>
          <w:delText>In total, 15 samples from these recordings were used in the test.</w:delText>
        </w:r>
      </w:del>
    </w:p>
    <w:p w14:paraId="0EFDC81E"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3236" w:author="Wang Bin 王宾" w:date="2024-08-27T09:58:00Z" w16du:dateUtc="2024-08-27T01:58:00Z"/>
          <w:rFonts w:eastAsia="等线"/>
          <w:sz w:val="28"/>
          <w:lang w:eastAsia="zh-CN"/>
        </w:rPr>
      </w:pPr>
      <w:del w:id="3237" w:author="Wang Bin 王宾" w:date="2024-08-27T09:58:00Z" w16du:dateUtc="2024-08-27T01:58:00Z">
        <w:r w:rsidRPr="00120BF9">
          <w:rPr>
            <w:rFonts w:ascii="Arial" w:eastAsia="等线" w:hAnsi="Arial"/>
            <w:sz w:val="28"/>
            <w:lang w:eastAsia="zh-CN"/>
          </w:rPr>
          <w:delText>x.5.4 Test details and results</w:delText>
        </w:r>
      </w:del>
    </w:p>
    <w:p w14:paraId="38F2E564" w14:textId="77777777" w:rsidR="009865C9" w:rsidRPr="002D75FD" w:rsidRDefault="009865C9" w:rsidP="009865C9">
      <w:pPr>
        <w:rPr>
          <w:del w:id="3238" w:author="Wang Bin 王宾" w:date="2024-08-27T09:58:00Z" w16du:dateUtc="2024-08-27T01:58:00Z"/>
          <w:rFonts w:cs="Arial"/>
          <w:color w:val="000000"/>
          <w:sz w:val="22"/>
          <w:szCs w:val="22"/>
          <w:lang w:val="en-US"/>
        </w:rPr>
      </w:pPr>
      <w:del w:id="3239" w:author="Wang Bin 王宾" w:date="2024-08-27T09:58:00Z" w16du:dateUtc="2024-08-27T01:58:00Z">
        <w:r w:rsidRPr="002D75FD">
          <w:rPr>
            <w:rFonts w:cs="Arial"/>
            <w:color w:val="000000"/>
            <w:sz w:val="22"/>
            <w:szCs w:val="22"/>
            <w:lang w:val="en-US"/>
          </w:rPr>
          <w:delText>The listening test was conducted using Sennheiser HD650 headphones in quiet listening booths. In total 24 listeners participated. Out of the 24 listeners, 14 were audio experts (not necessarily in the field of spatial audio), while 10 listeners were naïve.</w:delText>
        </w:r>
      </w:del>
    </w:p>
    <w:p w14:paraId="5956F389" w14:textId="77777777" w:rsidR="009865C9" w:rsidRPr="0050600A" w:rsidRDefault="009865C9" w:rsidP="009865C9">
      <w:pPr>
        <w:rPr>
          <w:del w:id="3240" w:author="Wang Bin 王宾" w:date="2024-08-27T09:58:00Z" w16du:dateUtc="2024-08-27T01:58:00Z"/>
          <w:rFonts w:cs="Arial"/>
          <w:color w:val="000000"/>
          <w:sz w:val="22"/>
          <w:szCs w:val="22"/>
          <w:lang w:val="en-US"/>
        </w:rPr>
      </w:pPr>
      <w:del w:id="3241" w:author="Wang Bin 王宾" w:date="2024-08-27T09:58:00Z" w16du:dateUtc="2024-08-27T01:58:00Z">
        <w:r w:rsidRPr="591714A3">
          <w:rPr>
            <w:rFonts w:cs="Arial"/>
            <w:color w:val="000000" w:themeColor="text1"/>
            <w:sz w:val="22"/>
            <w:szCs w:val="22"/>
            <w:lang w:val="en-US"/>
          </w:rPr>
          <w:delText>Each of the 24 listeners listened to 120 sample pairs, where each individual sample pair was listened to in both directions (AB, BA) by each listener with one of six randomized listening orders. Thus, a grand total of 2880 votes were casted. Mono signal was used as a low reference, and it was compared against the parametric spatial audio format. In addition, a stereo signal (without any spatial processing) was compared to itself as a further anchor (control condition). The main comparisons compare the parametric spatial audio format against FOA (Linear rendering) and FOA (Parametric rendering).</w:delText>
        </w:r>
      </w:del>
    </w:p>
    <w:p w14:paraId="77C9B02C" w14:textId="77777777" w:rsidR="009865C9" w:rsidRPr="002D75FD" w:rsidRDefault="009865C9" w:rsidP="009865C9">
      <w:pPr>
        <w:rPr>
          <w:del w:id="3242" w:author="Wang Bin 王宾" w:date="2024-08-27T09:58:00Z" w16du:dateUtc="2024-08-27T01:58:00Z"/>
          <w:rFonts w:cs="Arial"/>
          <w:color w:val="000000"/>
          <w:sz w:val="22"/>
          <w:szCs w:val="22"/>
          <w:lang w:val="en-US"/>
        </w:rPr>
      </w:pPr>
      <w:del w:id="3243" w:author="Wang Bin 王宾" w:date="2024-08-27T09:58:00Z" w16du:dateUtc="2024-08-27T01:58:00Z">
        <w:r w:rsidRPr="0050600A">
          <w:rPr>
            <w:rFonts w:cs="Arial"/>
            <w:color w:val="000000"/>
            <w:sz w:val="22"/>
            <w:szCs w:val="22"/>
            <w:highlight w:val="yellow"/>
            <w:lang w:val="en-US"/>
          </w:rPr>
          <w:fldChar w:fldCharType="begin"/>
        </w:r>
        <w:r w:rsidRPr="0050600A">
          <w:rPr>
            <w:rFonts w:cs="Arial"/>
            <w:color w:val="000000"/>
            <w:sz w:val="22"/>
            <w:szCs w:val="22"/>
            <w:highlight w:val="yellow"/>
            <w:lang w:val="en-US"/>
          </w:rPr>
          <w:delInstrText xml:space="preserve"> REF _Ref162508227 \h </w:delInstrText>
        </w:r>
        <w:r>
          <w:rPr>
            <w:rFonts w:cs="Arial"/>
            <w:color w:val="000000"/>
            <w:sz w:val="22"/>
            <w:szCs w:val="22"/>
            <w:highlight w:val="yellow"/>
            <w:lang w:val="en-US"/>
          </w:rPr>
          <w:delInstrText xml:space="preserve"> \* MERGEFORMAT </w:delInstrText>
        </w:r>
        <w:r w:rsidRPr="0050600A">
          <w:rPr>
            <w:rFonts w:cs="Arial"/>
            <w:color w:val="000000"/>
            <w:sz w:val="22"/>
            <w:szCs w:val="22"/>
            <w:highlight w:val="yellow"/>
            <w:lang w:val="en-US"/>
          </w:rPr>
        </w:r>
        <w:r w:rsidRPr="0050600A">
          <w:rPr>
            <w:rFonts w:cs="Arial"/>
            <w:color w:val="000000"/>
            <w:sz w:val="22"/>
            <w:szCs w:val="22"/>
            <w:highlight w:val="yellow"/>
            <w:lang w:val="en-US"/>
          </w:rPr>
          <w:fldChar w:fldCharType="separate"/>
        </w:r>
        <w:r w:rsidRPr="00AD5521">
          <w:rPr>
            <w:sz w:val="22"/>
            <w:szCs w:val="22"/>
            <w:lang w:val="en-US"/>
          </w:rPr>
          <w:delText xml:space="preserve">Figure </w:delText>
        </w:r>
        <w:r w:rsidRPr="00AD5521">
          <w:rPr>
            <w:noProof/>
            <w:sz w:val="22"/>
            <w:szCs w:val="22"/>
            <w:lang w:val="en-US"/>
          </w:rPr>
          <w:delText>4</w:delText>
        </w:r>
        <w:r w:rsidRPr="0050600A">
          <w:rPr>
            <w:rFonts w:cs="Arial"/>
            <w:color w:val="000000"/>
            <w:sz w:val="22"/>
            <w:szCs w:val="22"/>
            <w:highlight w:val="yellow"/>
            <w:lang w:val="en-US"/>
          </w:rPr>
          <w:fldChar w:fldCharType="end"/>
        </w:r>
        <w:r w:rsidRPr="0050600A">
          <w:rPr>
            <w:rFonts w:cs="Arial"/>
            <w:color w:val="000000"/>
            <w:sz w:val="22"/>
            <w:szCs w:val="22"/>
            <w:lang w:val="en-US"/>
          </w:rPr>
          <w:delText xml:space="preserve"> presents the results with all listeners, and </w:delText>
        </w:r>
        <w:r w:rsidRPr="0050600A">
          <w:rPr>
            <w:rFonts w:cs="Arial"/>
            <w:color w:val="000000"/>
            <w:sz w:val="22"/>
            <w:szCs w:val="22"/>
            <w:lang w:val="en-US"/>
          </w:rPr>
          <w:fldChar w:fldCharType="begin"/>
        </w:r>
        <w:r w:rsidRPr="0050600A">
          <w:rPr>
            <w:rFonts w:cs="Arial"/>
            <w:color w:val="000000"/>
            <w:sz w:val="22"/>
            <w:szCs w:val="22"/>
            <w:lang w:val="en-US"/>
          </w:rPr>
          <w:delInstrText xml:space="preserve"> REF _Ref162508241 \h </w:delInstrText>
        </w:r>
        <w:r>
          <w:rPr>
            <w:rFonts w:cs="Arial"/>
            <w:color w:val="000000"/>
            <w:sz w:val="22"/>
            <w:szCs w:val="22"/>
            <w:lang w:val="en-US"/>
          </w:rPr>
          <w:delInstrText xml:space="preserve"> \* MERGEFORMAT </w:delInstrText>
        </w:r>
        <w:r w:rsidRPr="0050600A">
          <w:rPr>
            <w:rFonts w:cs="Arial"/>
            <w:color w:val="000000"/>
            <w:sz w:val="22"/>
            <w:szCs w:val="22"/>
            <w:lang w:val="en-US"/>
          </w:rPr>
        </w:r>
        <w:r w:rsidRPr="0050600A">
          <w:rPr>
            <w:rFonts w:cs="Arial"/>
            <w:color w:val="000000"/>
            <w:sz w:val="22"/>
            <w:szCs w:val="22"/>
            <w:lang w:val="en-US"/>
          </w:rPr>
          <w:fldChar w:fldCharType="separate"/>
        </w:r>
        <w:r w:rsidRPr="00AD5521">
          <w:rPr>
            <w:sz w:val="22"/>
            <w:szCs w:val="22"/>
            <w:lang w:val="en-US"/>
          </w:rPr>
          <w:delText xml:space="preserve">Figure </w:delText>
        </w:r>
        <w:r w:rsidRPr="00AD5521">
          <w:rPr>
            <w:noProof/>
            <w:sz w:val="22"/>
            <w:szCs w:val="22"/>
            <w:lang w:val="en-US"/>
          </w:rPr>
          <w:delText>5</w:delText>
        </w:r>
        <w:r w:rsidRPr="0050600A">
          <w:rPr>
            <w:rFonts w:cs="Arial"/>
            <w:color w:val="000000"/>
            <w:sz w:val="22"/>
            <w:szCs w:val="22"/>
            <w:lang w:val="en-US"/>
          </w:rPr>
          <w:fldChar w:fldCharType="end"/>
        </w:r>
        <w:r w:rsidRPr="0050600A">
          <w:rPr>
            <w:rFonts w:cs="Arial"/>
            <w:color w:val="000000"/>
            <w:sz w:val="22"/>
            <w:szCs w:val="22"/>
            <w:lang w:val="en-US"/>
          </w:rPr>
          <w:delText xml:space="preserve"> and </w:delText>
        </w:r>
        <w:r w:rsidRPr="0050600A">
          <w:rPr>
            <w:rFonts w:cs="Arial"/>
            <w:color w:val="000000"/>
            <w:sz w:val="22"/>
            <w:szCs w:val="22"/>
            <w:lang w:val="en-US"/>
          </w:rPr>
          <w:fldChar w:fldCharType="begin"/>
        </w:r>
        <w:r w:rsidRPr="0050600A">
          <w:rPr>
            <w:rFonts w:cs="Arial"/>
            <w:color w:val="000000"/>
            <w:sz w:val="22"/>
            <w:szCs w:val="22"/>
            <w:lang w:val="en-US"/>
          </w:rPr>
          <w:delInstrText xml:space="preserve"> REF _Ref162508247 \h </w:delInstrText>
        </w:r>
        <w:r>
          <w:rPr>
            <w:rFonts w:cs="Arial"/>
            <w:color w:val="000000"/>
            <w:sz w:val="22"/>
            <w:szCs w:val="22"/>
            <w:lang w:val="en-US"/>
          </w:rPr>
          <w:delInstrText xml:space="preserve"> \* MERGEFORMAT </w:delInstrText>
        </w:r>
        <w:r w:rsidRPr="0050600A">
          <w:rPr>
            <w:rFonts w:cs="Arial"/>
            <w:color w:val="000000"/>
            <w:sz w:val="22"/>
            <w:szCs w:val="22"/>
            <w:lang w:val="en-US"/>
          </w:rPr>
        </w:r>
        <w:r w:rsidRPr="0050600A">
          <w:rPr>
            <w:rFonts w:cs="Arial"/>
            <w:color w:val="000000"/>
            <w:sz w:val="22"/>
            <w:szCs w:val="22"/>
            <w:lang w:val="en-US"/>
          </w:rPr>
          <w:fldChar w:fldCharType="separate"/>
        </w:r>
        <w:r w:rsidRPr="00AD5521">
          <w:rPr>
            <w:sz w:val="22"/>
            <w:szCs w:val="22"/>
            <w:lang w:val="en-US"/>
          </w:rPr>
          <w:delText xml:space="preserve">Figure </w:delText>
        </w:r>
        <w:r w:rsidRPr="00AD5521">
          <w:rPr>
            <w:noProof/>
            <w:sz w:val="22"/>
            <w:szCs w:val="22"/>
            <w:lang w:val="en-US"/>
          </w:rPr>
          <w:delText>6</w:delText>
        </w:r>
        <w:r w:rsidRPr="0050600A">
          <w:rPr>
            <w:rFonts w:cs="Arial"/>
            <w:color w:val="000000"/>
            <w:sz w:val="22"/>
            <w:szCs w:val="22"/>
            <w:lang w:val="en-US"/>
          </w:rPr>
          <w:fldChar w:fldCharType="end"/>
        </w:r>
        <w:r w:rsidRPr="0050600A">
          <w:rPr>
            <w:rFonts w:cs="Arial"/>
            <w:color w:val="000000"/>
            <w:sz w:val="22"/>
            <w:szCs w:val="22"/>
            <w:lang w:val="en-US"/>
          </w:rPr>
          <w:delText xml:space="preserve"> provide the results for expert listeners and naïve listeners, respectively. Positive scores indicate</w:delText>
        </w:r>
        <w:r w:rsidRPr="002D75FD">
          <w:rPr>
            <w:rFonts w:cs="Arial"/>
            <w:color w:val="000000"/>
            <w:sz w:val="22"/>
            <w:szCs w:val="22"/>
            <w:lang w:val="en-US"/>
          </w:rPr>
          <w:delText xml:space="preserve"> preference for CuT A (CuT A vs. CuT B).</w:delText>
        </w:r>
      </w:del>
    </w:p>
    <w:p w14:paraId="0F788D49" w14:textId="77777777" w:rsidR="009865C9" w:rsidRPr="002D75FD" w:rsidRDefault="009865C9" w:rsidP="009865C9">
      <w:pPr>
        <w:rPr>
          <w:del w:id="3244" w:author="Wang Bin 王宾" w:date="2024-08-27T09:58:00Z" w16du:dateUtc="2024-08-27T01:58:00Z"/>
          <w:rFonts w:cs="Arial"/>
          <w:color w:val="000000"/>
          <w:sz w:val="22"/>
          <w:szCs w:val="22"/>
          <w:lang w:val="en-US"/>
        </w:rPr>
      </w:pPr>
    </w:p>
    <w:p w14:paraId="1ED0E264" w14:textId="77777777" w:rsidR="009865C9" w:rsidRPr="002D75FD" w:rsidRDefault="009865C9" w:rsidP="009865C9">
      <w:pPr>
        <w:keepNext/>
        <w:rPr>
          <w:del w:id="3245" w:author="Wang Bin 王宾" w:date="2024-08-27T09:58:00Z" w16du:dateUtc="2024-08-27T01:58:00Z"/>
          <w:lang w:val="en-US"/>
        </w:rPr>
      </w:pPr>
      <w:del w:id="3246" w:author="Wang Bin 王宾" w:date="2024-08-27T09:58:00Z" w16du:dateUtc="2024-08-27T01:58:00Z">
        <w:r w:rsidRPr="002D75FD">
          <w:rPr>
            <w:noProof/>
            <w:lang w:val="en-US"/>
          </w:rPr>
          <w:lastRenderedPageBreak/>
          <w:drawing>
            <wp:inline distT="0" distB="0" distL="0" distR="0" wp14:anchorId="0F51F539" wp14:editId="563934FE">
              <wp:extent cx="6115685" cy="3982720"/>
              <wp:effectExtent l="0" t="0" r="5715" b="5080"/>
              <wp:docPr id="22593516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5162" name="Picture 1" descr="A graph of different colored squares&#10;&#10;Description automatically generated"/>
                      <pic:cNvPicPr/>
                    </pic:nvPicPr>
                    <pic:blipFill>
                      <a:blip r:embed="rId60"/>
                      <a:stretch>
                        <a:fillRect/>
                      </a:stretch>
                    </pic:blipFill>
                    <pic:spPr>
                      <a:xfrm>
                        <a:off x="0" y="0"/>
                        <a:ext cx="6115685" cy="3982720"/>
                      </a:xfrm>
                      <a:prstGeom prst="rect">
                        <a:avLst/>
                      </a:prstGeom>
                    </pic:spPr>
                  </pic:pic>
                </a:graphicData>
              </a:graphic>
            </wp:inline>
          </w:drawing>
        </w:r>
      </w:del>
    </w:p>
    <w:p w14:paraId="4E89EAFF" w14:textId="77777777" w:rsidR="009865C9" w:rsidRPr="0074056D" w:rsidRDefault="009865C9" w:rsidP="009865C9">
      <w:pPr>
        <w:pStyle w:val="Caption"/>
        <w:jc w:val="center"/>
        <w:rPr>
          <w:del w:id="3247" w:author="Wang Bin 王宾" w:date="2024-08-27T09:58:00Z" w16du:dateUtc="2024-08-27T01:58:00Z"/>
          <w:b/>
          <w:bCs/>
          <w:i w:val="0"/>
          <w:iCs w:val="0"/>
          <w:color w:val="auto"/>
          <w:sz w:val="22"/>
          <w:szCs w:val="22"/>
          <w:lang w:val="en-US"/>
        </w:rPr>
      </w:pPr>
      <w:bookmarkStart w:id="3248" w:name="_Ref162508227"/>
      <w:del w:id="3249" w:author="Wang Bin 王宾" w:date="2024-08-27T09:58:00Z" w16du:dateUtc="2024-08-27T01:58:00Z">
        <w:r w:rsidRPr="0074056D">
          <w:rPr>
            <w:b/>
            <w:bCs/>
            <w:i w:val="0"/>
            <w:iCs w:val="0"/>
            <w:color w:val="auto"/>
            <w:lang w:val="en-US"/>
          </w:rPr>
          <w:delText xml:space="preserve">Figure </w:delText>
        </w:r>
        <w:r w:rsidRPr="0074056D">
          <w:rPr>
            <w:b/>
            <w:bCs/>
            <w:i w:val="0"/>
            <w:iCs w:val="0"/>
            <w:color w:val="auto"/>
            <w:lang w:val="en-US"/>
          </w:rPr>
          <w:fldChar w:fldCharType="begin"/>
        </w:r>
        <w:r w:rsidRPr="0074056D">
          <w:rPr>
            <w:b/>
            <w:bCs/>
            <w:i w:val="0"/>
            <w:iCs w:val="0"/>
            <w:color w:val="auto"/>
            <w:lang w:val="en-US"/>
          </w:rPr>
          <w:delInstrText xml:space="preserve"> SEQ Figure \* ARABIC </w:delInstrText>
        </w:r>
        <w:r w:rsidRPr="0074056D">
          <w:rPr>
            <w:b/>
            <w:bCs/>
            <w:i w:val="0"/>
            <w:iCs w:val="0"/>
            <w:color w:val="auto"/>
            <w:lang w:val="en-US"/>
          </w:rPr>
          <w:fldChar w:fldCharType="separate"/>
        </w:r>
        <w:r w:rsidRPr="0074056D">
          <w:rPr>
            <w:b/>
            <w:bCs/>
            <w:i w:val="0"/>
            <w:iCs w:val="0"/>
            <w:noProof/>
            <w:color w:val="auto"/>
            <w:lang w:val="en-US"/>
          </w:rPr>
          <w:delText>4</w:delText>
        </w:r>
        <w:r w:rsidRPr="0074056D">
          <w:rPr>
            <w:b/>
            <w:bCs/>
            <w:i w:val="0"/>
            <w:iCs w:val="0"/>
            <w:color w:val="auto"/>
            <w:lang w:val="en-US"/>
          </w:rPr>
          <w:fldChar w:fldCharType="end"/>
        </w:r>
        <w:bookmarkEnd w:id="3248"/>
        <w:r>
          <w:rPr>
            <w:b/>
            <w:bCs/>
            <w:i w:val="0"/>
            <w:iCs w:val="0"/>
            <w:color w:val="auto"/>
            <w:lang w:val="en-US"/>
          </w:rPr>
          <w:delText>.</w:delText>
        </w:r>
        <w:r w:rsidRPr="0074056D">
          <w:rPr>
            <w:b/>
            <w:bCs/>
            <w:i w:val="0"/>
            <w:iCs w:val="0"/>
            <w:color w:val="auto"/>
            <w:lang w:val="en-US"/>
          </w:rPr>
          <w:delText xml:space="preserve"> AB listening test results, all listeners (n=24).</w:delText>
        </w:r>
      </w:del>
    </w:p>
    <w:p w14:paraId="1C091C38" w14:textId="77777777" w:rsidR="009865C9" w:rsidRPr="002D75FD" w:rsidRDefault="009865C9" w:rsidP="009865C9">
      <w:pPr>
        <w:rPr>
          <w:del w:id="3250" w:author="Wang Bin 王宾" w:date="2024-08-27T09:58:00Z" w16du:dateUtc="2024-08-27T01:58:00Z"/>
          <w:rFonts w:cs="Arial"/>
          <w:color w:val="000000"/>
          <w:sz w:val="22"/>
          <w:szCs w:val="22"/>
          <w:lang w:val="en-US"/>
        </w:rPr>
      </w:pPr>
    </w:p>
    <w:p w14:paraId="248C532F" w14:textId="77777777" w:rsidR="009865C9" w:rsidRPr="002D75FD" w:rsidRDefault="009865C9" w:rsidP="009865C9">
      <w:pPr>
        <w:keepNext/>
        <w:rPr>
          <w:del w:id="3251" w:author="Wang Bin 王宾" w:date="2024-08-27T09:58:00Z" w16du:dateUtc="2024-08-27T01:58:00Z"/>
          <w:lang w:val="en-US"/>
        </w:rPr>
      </w:pPr>
      <w:del w:id="3252" w:author="Wang Bin 王宾" w:date="2024-08-27T09:58:00Z" w16du:dateUtc="2024-08-27T01:58:00Z">
        <w:r w:rsidRPr="002D75FD">
          <w:rPr>
            <w:noProof/>
            <w:lang w:val="en-US"/>
          </w:rPr>
          <w:drawing>
            <wp:inline distT="0" distB="0" distL="0" distR="0" wp14:anchorId="6BB2D155" wp14:editId="46159AA5">
              <wp:extent cx="6115685" cy="3903980"/>
              <wp:effectExtent l="0" t="0" r="5715" b="0"/>
              <wp:docPr id="156095648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485" name="Picture 1" descr="A graph of different colored squares&#10;&#10;Description automatically generated"/>
                      <pic:cNvPicPr/>
                    </pic:nvPicPr>
                    <pic:blipFill>
                      <a:blip r:embed="rId61"/>
                      <a:stretch>
                        <a:fillRect/>
                      </a:stretch>
                    </pic:blipFill>
                    <pic:spPr>
                      <a:xfrm>
                        <a:off x="0" y="0"/>
                        <a:ext cx="6115685" cy="3903980"/>
                      </a:xfrm>
                      <a:prstGeom prst="rect">
                        <a:avLst/>
                      </a:prstGeom>
                    </pic:spPr>
                  </pic:pic>
                </a:graphicData>
              </a:graphic>
            </wp:inline>
          </w:drawing>
        </w:r>
      </w:del>
    </w:p>
    <w:p w14:paraId="365FE673" w14:textId="77777777" w:rsidR="009865C9" w:rsidRPr="0074056D" w:rsidRDefault="009865C9" w:rsidP="009865C9">
      <w:pPr>
        <w:pStyle w:val="Caption"/>
        <w:jc w:val="center"/>
        <w:rPr>
          <w:del w:id="3253" w:author="Wang Bin 王宾" w:date="2024-08-27T09:58:00Z" w16du:dateUtc="2024-08-27T01:58:00Z"/>
          <w:b/>
          <w:bCs/>
          <w:i w:val="0"/>
          <w:iCs w:val="0"/>
          <w:color w:val="auto"/>
          <w:sz w:val="22"/>
          <w:szCs w:val="22"/>
          <w:lang w:val="en-US"/>
        </w:rPr>
      </w:pPr>
      <w:bookmarkStart w:id="3254" w:name="_Ref162508241"/>
      <w:del w:id="3255" w:author="Wang Bin 王宾" w:date="2024-08-27T09:58:00Z" w16du:dateUtc="2024-08-27T01:58:00Z">
        <w:r w:rsidRPr="0074056D">
          <w:rPr>
            <w:b/>
            <w:bCs/>
            <w:i w:val="0"/>
            <w:iCs w:val="0"/>
            <w:color w:val="auto"/>
            <w:lang w:val="en-US"/>
          </w:rPr>
          <w:delText xml:space="preserve">Figure </w:delText>
        </w:r>
        <w:r w:rsidRPr="0074056D">
          <w:rPr>
            <w:b/>
            <w:bCs/>
            <w:i w:val="0"/>
            <w:iCs w:val="0"/>
            <w:color w:val="auto"/>
            <w:lang w:val="en-US"/>
          </w:rPr>
          <w:fldChar w:fldCharType="begin"/>
        </w:r>
        <w:r w:rsidRPr="0074056D">
          <w:rPr>
            <w:b/>
            <w:bCs/>
            <w:i w:val="0"/>
            <w:iCs w:val="0"/>
            <w:color w:val="auto"/>
            <w:lang w:val="en-US"/>
          </w:rPr>
          <w:delInstrText xml:space="preserve"> SEQ Figure \* ARABIC </w:delInstrText>
        </w:r>
        <w:r w:rsidRPr="0074056D">
          <w:rPr>
            <w:b/>
            <w:bCs/>
            <w:i w:val="0"/>
            <w:iCs w:val="0"/>
            <w:color w:val="auto"/>
            <w:lang w:val="en-US"/>
          </w:rPr>
          <w:fldChar w:fldCharType="separate"/>
        </w:r>
        <w:r w:rsidRPr="0074056D">
          <w:rPr>
            <w:b/>
            <w:bCs/>
            <w:i w:val="0"/>
            <w:iCs w:val="0"/>
            <w:noProof/>
            <w:color w:val="auto"/>
            <w:lang w:val="en-US"/>
          </w:rPr>
          <w:delText>5</w:delText>
        </w:r>
        <w:r w:rsidRPr="0074056D">
          <w:rPr>
            <w:b/>
            <w:bCs/>
            <w:i w:val="0"/>
            <w:iCs w:val="0"/>
            <w:color w:val="auto"/>
            <w:lang w:val="en-US"/>
          </w:rPr>
          <w:fldChar w:fldCharType="end"/>
        </w:r>
        <w:bookmarkEnd w:id="3254"/>
        <w:r>
          <w:rPr>
            <w:b/>
            <w:bCs/>
            <w:i w:val="0"/>
            <w:iCs w:val="0"/>
            <w:color w:val="auto"/>
            <w:lang w:val="en-US"/>
          </w:rPr>
          <w:delText>.</w:delText>
        </w:r>
        <w:r w:rsidRPr="0074056D">
          <w:rPr>
            <w:b/>
            <w:bCs/>
            <w:i w:val="0"/>
            <w:iCs w:val="0"/>
            <w:color w:val="auto"/>
            <w:lang w:val="en-US"/>
          </w:rPr>
          <w:delText xml:space="preserve"> AB listening test results, expert listeners (n=14).</w:delText>
        </w:r>
      </w:del>
    </w:p>
    <w:p w14:paraId="1818A258" w14:textId="77777777" w:rsidR="009865C9" w:rsidRPr="002D75FD" w:rsidRDefault="009865C9" w:rsidP="009865C9">
      <w:pPr>
        <w:rPr>
          <w:del w:id="3256" w:author="Wang Bin 王宾" w:date="2024-08-27T09:58:00Z" w16du:dateUtc="2024-08-27T01:58:00Z"/>
          <w:rFonts w:cs="Arial"/>
          <w:color w:val="000000"/>
          <w:sz w:val="22"/>
          <w:szCs w:val="22"/>
          <w:lang w:val="en-US"/>
        </w:rPr>
      </w:pPr>
    </w:p>
    <w:p w14:paraId="0418D846" w14:textId="77777777" w:rsidR="009865C9" w:rsidRPr="002D75FD" w:rsidRDefault="009865C9" w:rsidP="009865C9">
      <w:pPr>
        <w:rPr>
          <w:del w:id="3257" w:author="Wang Bin 王宾" w:date="2024-08-27T09:58:00Z" w16du:dateUtc="2024-08-27T01:58:00Z"/>
          <w:rFonts w:cs="Arial"/>
          <w:color w:val="000000"/>
          <w:sz w:val="22"/>
          <w:szCs w:val="22"/>
          <w:lang w:val="en-US"/>
        </w:rPr>
      </w:pPr>
    </w:p>
    <w:p w14:paraId="482DA1C9" w14:textId="77777777" w:rsidR="009865C9" w:rsidRPr="002D75FD" w:rsidRDefault="009865C9" w:rsidP="009865C9">
      <w:pPr>
        <w:keepNext/>
        <w:rPr>
          <w:del w:id="3258" w:author="Wang Bin 王宾" w:date="2024-08-27T09:58:00Z" w16du:dateUtc="2024-08-27T01:58:00Z"/>
          <w:lang w:val="en-US"/>
        </w:rPr>
      </w:pPr>
      <w:del w:id="3259" w:author="Wang Bin 王宾" w:date="2024-08-27T09:58:00Z" w16du:dateUtc="2024-08-27T01:58:00Z">
        <w:r w:rsidRPr="002D75FD">
          <w:rPr>
            <w:noProof/>
            <w:lang w:val="en-US"/>
          </w:rPr>
          <w:drawing>
            <wp:inline distT="0" distB="0" distL="0" distR="0" wp14:anchorId="45DA9404" wp14:editId="6D6D42C1">
              <wp:extent cx="6115685" cy="3903980"/>
              <wp:effectExtent l="0" t="0" r="5715" b="0"/>
              <wp:docPr id="137966310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3100" name="Picture 1" descr="A graph of different colored squares&#10;&#10;Description automatically generated"/>
                      <pic:cNvPicPr/>
                    </pic:nvPicPr>
                    <pic:blipFill>
                      <a:blip r:embed="rId62"/>
                      <a:stretch>
                        <a:fillRect/>
                      </a:stretch>
                    </pic:blipFill>
                    <pic:spPr>
                      <a:xfrm>
                        <a:off x="0" y="0"/>
                        <a:ext cx="6115685" cy="3903980"/>
                      </a:xfrm>
                      <a:prstGeom prst="rect">
                        <a:avLst/>
                      </a:prstGeom>
                    </pic:spPr>
                  </pic:pic>
                </a:graphicData>
              </a:graphic>
            </wp:inline>
          </w:drawing>
        </w:r>
      </w:del>
    </w:p>
    <w:p w14:paraId="19A48A3E" w14:textId="77777777" w:rsidR="009865C9" w:rsidRPr="0074056D" w:rsidRDefault="009865C9" w:rsidP="009865C9">
      <w:pPr>
        <w:pStyle w:val="Caption"/>
        <w:jc w:val="center"/>
        <w:rPr>
          <w:del w:id="3260" w:author="Wang Bin 王宾" w:date="2024-08-27T09:58:00Z" w16du:dateUtc="2024-08-27T01:58:00Z"/>
          <w:b/>
          <w:bCs/>
          <w:i w:val="0"/>
          <w:iCs w:val="0"/>
          <w:color w:val="auto"/>
          <w:sz w:val="22"/>
          <w:szCs w:val="22"/>
          <w:lang w:val="en-US"/>
        </w:rPr>
      </w:pPr>
      <w:bookmarkStart w:id="3261" w:name="_Ref162508247"/>
      <w:del w:id="3262" w:author="Wang Bin 王宾" w:date="2024-08-27T09:58:00Z" w16du:dateUtc="2024-08-27T01:58:00Z">
        <w:r w:rsidRPr="0074056D">
          <w:rPr>
            <w:b/>
            <w:bCs/>
            <w:i w:val="0"/>
            <w:iCs w:val="0"/>
            <w:color w:val="auto"/>
            <w:lang w:val="en-US"/>
          </w:rPr>
          <w:delText xml:space="preserve">Figure </w:delText>
        </w:r>
        <w:r w:rsidRPr="0074056D">
          <w:rPr>
            <w:b/>
            <w:bCs/>
            <w:i w:val="0"/>
            <w:iCs w:val="0"/>
            <w:color w:val="auto"/>
            <w:lang w:val="en-US"/>
          </w:rPr>
          <w:fldChar w:fldCharType="begin"/>
        </w:r>
        <w:r w:rsidRPr="0074056D">
          <w:rPr>
            <w:b/>
            <w:bCs/>
            <w:i w:val="0"/>
            <w:iCs w:val="0"/>
            <w:color w:val="auto"/>
            <w:lang w:val="en-US"/>
          </w:rPr>
          <w:delInstrText xml:space="preserve"> SEQ Figure \* ARABIC </w:delInstrText>
        </w:r>
        <w:r w:rsidRPr="0074056D">
          <w:rPr>
            <w:b/>
            <w:bCs/>
            <w:i w:val="0"/>
            <w:iCs w:val="0"/>
            <w:color w:val="auto"/>
            <w:lang w:val="en-US"/>
          </w:rPr>
          <w:fldChar w:fldCharType="separate"/>
        </w:r>
        <w:r w:rsidRPr="0074056D">
          <w:rPr>
            <w:b/>
            <w:bCs/>
            <w:i w:val="0"/>
            <w:iCs w:val="0"/>
            <w:noProof/>
            <w:color w:val="auto"/>
            <w:lang w:val="en-US"/>
          </w:rPr>
          <w:delText>6</w:delText>
        </w:r>
        <w:r w:rsidRPr="0074056D">
          <w:rPr>
            <w:b/>
            <w:bCs/>
            <w:i w:val="0"/>
            <w:iCs w:val="0"/>
            <w:color w:val="auto"/>
            <w:lang w:val="en-US"/>
          </w:rPr>
          <w:fldChar w:fldCharType="end"/>
        </w:r>
        <w:bookmarkEnd w:id="3261"/>
        <w:r>
          <w:rPr>
            <w:b/>
            <w:bCs/>
            <w:i w:val="0"/>
            <w:iCs w:val="0"/>
            <w:color w:val="auto"/>
            <w:lang w:val="en-US"/>
          </w:rPr>
          <w:delText>.</w:delText>
        </w:r>
        <w:r w:rsidRPr="0074056D">
          <w:rPr>
            <w:b/>
            <w:bCs/>
            <w:i w:val="0"/>
            <w:iCs w:val="0"/>
            <w:color w:val="auto"/>
            <w:lang w:val="en-US"/>
          </w:rPr>
          <w:delText xml:space="preserve"> AB listening test results, naïve listeners (n=10).</w:delText>
        </w:r>
      </w:del>
    </w:p>
    <w:p w14:paraId="5858276A" w14:textId="77777777" w:rsidR="009865C9" w:rsidRPr="00AD5521" w:rsidRDefault="009865C9" w:rsidP="009865C9">
      <w:pPr>
        <w:rPr>
          <w:del w:id="3263" w:author="Wang Bin 王宾" w:date="2024-08-27T09:58:00Z" w16du:dateUtc="2024-08-27T01:58:00Z"/>
          <w:rFonts w:cs="Arial"/>
          <w:color w:val="000000"/>
          <w:sz w:val="22"/>
          <w:szCs w:val="22"/>
          <w:lang w:val="en-US"/>
        </w:rPr>
      </w:pPr>
    </w:p>
    <w:p w14:paraId="48ED04DE" w14:textId="77777777" w:rsidR="009865C9" w:rsidRPr="00120BF9" w:rsidRDefault="009865C9" w:rsidP="00120BF9">
      <w:pPr>
        <w:pStyle w:val="Heading2"/>
        <w:ind w:left="720" w:firstLine="0"/>
        <w:rPr>
          <w:del w:id="3264" w:author="Wang Bin 王宾" w:date="2024-08-27T09:58:00Z" w16du:dateUtc="2024-08-27T01:58:00Z"/>
          <w:color w:val="000000" w:themeColor="text1"/>
          <w:lang w:eastAsia="zh-CN"/>
        </w:rPr>
      </w:pPr>
      <w:bookmarkStart w:id="3265" w:name="_Toc167308516"/>
      <w:del w:id="3266" w:author="Wang Bin 王宾" w:date="2024-08-27T09:58:00Z" w16du:dateUtc="2024-08-27T01:58:00Z">
        <w:r w:rsidRPr="00120BF9">
          <w:rPr>
            <w:color w:val="000000" w:themeColor="text1"/>
            <w:lang w:eastAsia="zh-CN"/>
          </w:rPr>
          <w:delText>x.6 References</w:delText>
        </w:r>
        <w:bookmarkEnd w:id="3265"/>
      </w:del>
    </w:p>
    <w:p w14:paraId="47E0A00D" w14:textId="77777777" w:rsidR="009865C9" w:rsidRPr="00AD5521" w:rsidRDefault="009865C9" w:rsidP="00120BF9">
      <w:pPr>
        <w:spacing w:after="0"/>
        <w:ind w:leftChars="400" w:left="800"/>
        <w:textAlignment w:val="baseline"/>
        <w:rPr>
          <w:del w:id="3267" w:author="Wang Bin 王宾" w:date="2024-08-27T09:58:00Z" w16du:dateUtc="2024-08-27T01:58:00Z"/>
          <w:rFonts w:cs="Arial"/>
          <w:sz w:val="22"/>
          <w:szCs w:val="22"/>
          <w:lang w:val="en-US"/>
        </w:rPr>
      </w:pPr>
      <w:del w:id="3268" w:author="Wang Bin 王宾" w:date="2024-08-27T09:58:00Z" w16du:dateUtc="2024-08-27T01:58:00Z">
        <w:r w:rsidRPr="00C76577">
          <w:rPr>
            <w:rFonts w:eastAsia="Arial" w:cs="Arial"/>
            <w:sz w:val="22"/>
            <w:szCs w:val="22"/>
            <w:lang w:val="en-US"/>
          </w:rPr>
          <w:delText>[1]</w:delText>
        </w:r>
        <w:r w:rsidRPr="00AD5521">
          <w:rPr>
            <w:rFonts w:cs="Arial"/>
            <w:sz w:val="22"/>
            <w:szCs w:val="22"/>
            <w:lang w:val="en-US"/>
          </w:rPr>
          <w:tab/>
          <w:delText>Mikko Suvanto, The MEMS microphone book, Mosomic, 2021, ISBN 978-952-94-5660-4 </w:delText>
        </w:r>
      </w:del>
    </w:p>
    <w:p w14:paraId="0F68DFAD" w14:textId="77777777" w:rsidR="009865C9" w:rsidRDefault="009865C9" w:rsidP="00120BF9">
      <w:pPr>
        <w:ind w:leftChars="400" w:left="800"/>
        <w:rPr>
          <w:del w:id="3269" w:author="Wang Bin 王宾" w:date="2024-08-27T09:58:00Z" w16du:dateUtc="2024-08-27T01:58:00Z"/>
          <w:rStyle w:val="Hyperlink"/>
          <w:sz w:val="22"/>
          <w:szCs w:val="22"/>
          <w:lang w:val="en-US"/>
        </w:rPr>
      </w:pPr>
      <w:del w:id="3270" w:author="Wang Bin 王宾" w:date="2024-08-27T09:58:00Z" w16du:dateUtc="2024-08-27T01:58:00Z">
        <w:r w:rsidRPr="00AD5521">
          <w:rPr>
            <w:rStyle w:val="Hyperlink"/>
            <w:sz w:val="22"/>
            <w:szCs w:val="22"/>
            <w:lang w:val="en-US"/>
          </w:rPr>
          <w:delText>[2]</w:delText>
        </w:r>
        <w:r w:rsidRPr="00AD5521">
          <w:rPr>
            <w:rStyle w:val="Hyperlink"/>
            <w:sz w:val="22"/>
            <w:szCs w:val="22"/>
            <w:lang w:val="en-US"/>
          </w:rPr>
          <w:tab/>
          <w:delText>3GPP TS 26.131</w:delText>
        </w:r>
      </w:del>
    </w:p>
    <w:p w14:paraId="7AA55AC0" w14:textId="4080CC1C" w:rsidR="009865C9" w:rsidRPr="00856D8C" w:rsidRDefault="009865C9" w:rsidP="007622F5">
      <w:pPr>
        <w:ind w:left="360"/>
        <w:rPr>
          <w:rFonts w:eastAsia="等线"/>
          <w:color w:val="FF0000"/>
          <w:lang w:val="en-SG"/>
        </w:rPr>
        <w:pPrChange w:id="3271" w:author="Wang Bin 王宾" w:date="2024-08-27T09:58:00Z" w16du:dateUtc="2024-08-27T01:58:00Z">
          <w:pPr>
            <w:keepLines/>
          </w:pPr>
        </w:pPrChange>
      </w:pPr>
      <w:del w:id="3272" w:author="Wang Bin 王宾" w:date="2024-08-27T09:58:00Z" w16du:dateUtc="2024-08-27T01:58:00Z">
        <w:r>
          <w:rPr>
            <w:rFonts w:eastAsia="等线" w:hint="eastAsia"/>
            <w:color w:val="FF0000"/>
            <w:lang w:val="en-SG" w:eastAsia="zh-CN"/>
          </w:rPr>
          <w:delText>]</w:delText>
        </w:r>
      </w:del>
    </w:p>
    <w:p w14:paraId="336849C2" w14:textId="28232F22" w:rsidR="00026E6D" w:rsidRDefault="00AD289E" w:rsidP="00B44596">
      <w:pPr>
        <w:pStyle w:val="Heading1"/>
        <w:ind w:left="360" w:firstLine="0"/>
      </w:pPr>
      <w:bookmarkStart w:id="3273" w:name="_Toc150942834"/>
      <w:bookmarkStart w:id="3274" w:name="_Toc150943098"/>
      <w:bookmarkStart w:id="3275" w:name="_Toc150943856"/>
      <w:bookmarkStart w:id="3276" w:name="_Toc150985110"/>
      <w:bookmarkStart w:id="3277" w:name="_Toc175562274"/>
      <w:bookmarkStart w:id="3278" w:name="_Toc167308517"/>
      <w:del w:id="3279" w:author="Wang Bin 王宾" w:date="2024-08-27T09:58:00Z" w16du:dateUtc="2024-08-27T01:58:00Z">
        <w:r>
          <w:delText>9</w:delText>
        </w:r>
      </w:del>
      <w:ins w:id="3280" w:author="Wang Bin 王宾" w:date="2024-08-27T09:58:00Z" w16du:dateUtc="2024-08-27T01:58:00Z">
        <w:r w:rsidR="00CE4A94">
          <w:rPr>
            <w:rFonts w:hint="eastAsia"/>
            <w:lang w:eastAsia="zh-CN"/>
          </w:rPr>
          <w:t>10</w:t>
        </w:r>
      </w:ins>
      <w:r w:rsidR="0018572F">
        <w:t xml:space="preserve"> </w:t>
      </w:r>
      <w:r w:rsidR="00026E6D" w:rsidRPr="004D3578">
        <w:tab/>
      </w:r>
      <w:r w:rsidR="00026E6D">
        <w:t>Conclusions</w:t>
      </w:r>
      <w:r w:rsidR="00015DB0">
        <w:t xml:space="preserve"> and Recommendations</w:t>
      </w:r>
      <w:bookmarkEnd w:id="3273"/>
      <w:bookmarkEnd w:id="3274"/>
      <w:bookmarkEnd w:id="3275"/>
      <w:bookmarkEnd w:id="3276"/>
      <w:bookmarkEnd w:id="3277"/>
      <w:bookmarkEnd w:id="3278"/>
    </w:p>
    <w:p w14:paraId="5FB42981" w14:textId="2D065D84" w:rsidR="008B13AE" w:rsidRDefault="008B13AE" w:rsidP="00015DB0">
      <w:pPr>
        <w:pStyle w:val="EditorsNote"/>
        <w:rPr>
          <w:ins w:id="3281" w:author="Wang Bin 王宾" w:date="2024-08-27T09:58:00Z" w16du:dateUtc="2024-08-27T01:58:00Z"/>
        </w:rPr>
      </w:pPr>
      <w:ins w:id="3282" w:author="Wang Bin 王宾" w:date="2024-08-27T09:58:00Z" w16du:dateUtc="2024-08-27T01:58:00Z">
        <w:r>
          <w:rPr>
            <w:rFonts w:hint="eastAsia"/>
            <w:lang w:eastAsia="zh-CN"/>
          </w:rPr>
          <w:t>[</w:t>
        </w:r>
      </w:ins>
    </w:p>
    <w:p w14:paraId="3569FF6E" w14:textId="051BB927" w:rsidR="003F7F50" w:rsidRPr="001024F8" w:rsidRDefault="003F7F50" w:rsidP="007622F5">
      <w:pPr>
        <w:overflowPunct w:val="0"/>
        <w:autoSpaceDE w:val="0"/>
        <w:autoSpaceDN w:val="0"/>
        <w:adjustRightInd w:val="0"/>
        <w:rPr>
          <w:ins w:id="3283" w:author="Wang Bin 王宾" w:date="2024-08-27T09:58:00Z" w16du:dateUtc="2024-08-27T01:58:00Z"/>
          <w:lang w:val="en-US" w:eastAsia="zh-CN"/>
        </w:rPr>
      </w:pPr>
      <w:ins w:id="3284" w:author="Wang Bin 王宾" w:date="2024-08-27T09:58:00Z" w16du:dateUtc="2024-08-27T01:58:00Z">
        <w:r w:rsidRPr="001A1752">
          <w:rPr>
            <w:rFonts w:hint="eastAsia"/>
            <w:lang w:eastAsia="zh-CN"/>
          </w:rPr>
          <w:t xml:space="preserve">The </w:t>
        </w:r>
        <w:r>
          <w:rPr>
            <w:rFonts w:hint="eastAsia"/>
            <w:lang w:eastAsia="zh-CN"/>
          </w:rPr>
          <w:t>outcome</w:t>
        </w:r>
        <w:r w:rsidRPr="001A1752">
          <w:rPr>
            <w:rFonts w:hint="eastAsia"/>
            <w:lang w:eastAsia="zh-CN"/>
          </w:rPr>
          <w:t xml:space="preserve"> of this study is </w:t>
        </w:r>
        <w:r>
          <w:rPr>
            <w:rFonts w:hint="eastAsia"/>
            <w:lang w:eastAsia="zh-CN"/>
          </w:rPr>
          <w:t xml:space="preserve">focused </w:t>
        </w:r>
        <w:r w:rsidRPr="001A1752">
          <w:rPr>
            <w:rFonts w:hint="eastAsia"/>
            <w:lang w:eastAsia="zh-CN"/>
          </w:rPr>
          <w:t xml:space="preserve">on </w:t>
        </w:r>
        <w:r>
          <w:rPr>
            <w:rFonts w:hint="eastAsia"/>
            <w:lang w:eastAsia="zh-CN"/>
          </w:rPr>
          <w:t xml:space="preserve">immersive audio capture in </w:t>
        </w:r>
        <w:r w:rsidRPr="001A1752">
          <w:rPr>
            <w:rFonts w:hint="eastAsia"/>
            <w:lang w:eastAsia="zh-CN"/>
          </w:rPr>
          <w:t>mobile</w:t>
        </w:r>
        <w:r>
          <w:rPr>
            <w:rFonts w:hint="eastAsia"/>
            <w:lang w:eastAsia="zh-CN"/>
          </w:rPr>
          <w:t xml:space="preserve"> </w:t>
        </w:r>
        <w:r w:rsidRPr="001A1752">
          <w:rPr>
            <w:rFonts w:hint="eastAsia"/>
            <w:lang w:eastAsia="zh-CN"/>
          </w:rPr>
          <w:t>phone</w:t>
        </w:r>
        <w:r>
          <w:rPr>
            <w:rFonts w:hint="eastAsia"/>
            <w:lang w:eastAsia="zh-CN"/>
          </w:rPr>
          <w:t>s,</w:t>
        </w:r>
        <w:r w:rsidR="00403688">
          <w:rPr>
            <w:rFonts w:hint="eastAsia"/>
            <w:lang w:eastAsia="zh-CN"/>
          </w:rPr>
          <w:t xml:space="preserve"> </w:t>
        </w:r>
        <w:r>
          <w:rPr>
            <w:rFonts w:hint="eastAsia"/>
            <w:lang w:eastAsia="zh-CN"/>
          </w:rPr>
          <w:t>but may also be applicable for other UEs.</w:t>
        </w:r>
        <w:r>
          <w:rPr>
            <w:rFonts w:hint="eastAsia"/>
            <w:lang w:val="en-US" w:eastAsia="zh-CN"/>
          </w:rPr>
          <w:t xml:space="preserve"> D</w:t>
        </w:r>
        <w:r w:rsidRPr="00805B62">
          <w:rPr>
            <w:lang w:val="en-US"/>
          </w:rPr>
          <w:t xml:space="preserve">evices </w:t>
        </w:r>
        <w:r>
          <w:rPr>
            <w:rFonts w:hint="eastAsia"/>
            <w:lang w:val="en-US" w:eastAsia="zh-CN"/>
          </w:rPr>
          <w:t xml:space="preserve">typically </w:t>
        </w:r>
        <w:r w:rsidRPr="00805B62">
          <w:rPr>
            <w:lang w:val="en-US"/>
          </w:rPr>
          <w:t xml:space="preserve">support stereo, and/or binaural audio playback through on-device loudspeakers </w:t>
        </w:r>
        <w:r>
          <w:rPr>
            <w:rFonts w:hint="eastAsia"/>
            <w:lang w:val="en-US" w:eastAsia="zh-CN"/>
          </w:rPr>
          <w:t>or external</w:t>
        </w:r>
        <w:r w:rsidRPr="00805B62">
          <w:rPr>
            <w:lang w:val="en-US"/>
          </w:rPr>
          <w:t xml:space="preserve"> headphones. </w:t>
        </w:r>
        <w:r>
          <w:rPr>
            <w:lang w:val="en-US" w:eastAsia="zh-CN"/>
          </w:rPr>
          <w:t>H</w:t>
        </w:r>
        <w:r>
          <w:rPr>
            <w:rFonts w:hint="eastAsia"/>
            <w:lang w:val="en-US" w:eastAsia="zh-CN"/>
          </w:rPr>
          <w:t xml:space="preserve">owever, there are some </w:t>
        </w:r>
        <w:r w:rsidR="00B63DE7">
          <w:rPr>
            <w:rFonts w:hint="eastAsia"/>
            <w:lang w:val="en-US" w:eastAsia="zh-CN"/>
          </w:rPr>
          <w:t xml:space="preserve">key issues </w:t>
        </w:r>
        <w:r>
          <w:rPr>
            <w:rFonts w:hint="eastAsia"/>
            <w:lang w:val="en-US" w:eastAsia="zh-CN"/>
          </w:rPr>
          <w:t>identified for immersive audio capture which converts raw microphone signals to the input audio format of the encoder, as listed below</w:t>
        </w:r>
        <w:r w:rsidR="009974E2">
          <w:rPr>
            <w:rFonts w:hint="eastAsia"/>
            <w:lang w:val="en-US" w:eastAsia="zh-CN"/>
          </w:rPr>
          <w:t>,</w:t>
        </w:r>
        <w:r w:rsidR="00BD560F">
          <w:rPr>
            <w:rFonts w:hint="eastAsia"/>
            <w:lang w:val="en-US" w:eastAsia="zh-CN"/>
          </w:rPr>
          <w:t xml:space="preserve"> </w:t>
        </w:r>
        <w:r w:rsidR="009974E2">
          <w:rPr>
            <w:rFonts w:hint="eastAsia"/>
            <w:lang w:val="en-US" w:eastAsia="zh-CN"/>
          </w:rPr>
          <w:t>for example</w:t>
        </w:r>
        <w:r>
          <w:rPr>
            <w:rFonts w:hint="eastAsia"/>
            <w:lang w:val="en-US" w:eastAsia="zh-CN"/>
          </w:rPr>
          <w:t>:</w:t>
        </w:r>
      </w:ins>
    </w:p>
    <w:p w14:paraId="09DD3B60" w14:textId="77777777" w:rsidR="003F7F50" w:rsidRDefault="003F7F50" w:rsidP="003F7F50">
      <w:pPr>
        <w:pStyle w:val="ListParagraph"/>
        <w:overflowPunct/>
        <w:autoSpaceDE/>
        <w:autoSpaceDN/>
        <w:adjustRightInd/>
        <w:spacing w:after="120" w:line="276" w:lineRule="auto"/>
        <w:ind w:left="426" w:hanging="360"/>
        <w:jc w:val="both"/>
        <w:textAlignment w:val="auto"/>
        <w:rPr>
          <w:ins w:id="3285" w:author="Wang Bin 王宾" w:date="2024-08-27T09:58:00Z" w16du:dateUtc="2024-08-27T01:58:00Z"/>
          <w:lang w:val="en-US" w:eastAsia="zh-CN"/>
        </w:rPr>
      </w:pPr>
      <w:ins w:id="3286" w:author="Wang Bin 王宾" w:date="2024-08-27T09:58:00Z" w16du:dateUtc="2024-08-27T01:58:00Z">
        <w:r w:rsidRPr="5D0AA83E">
          <w:rPr>
            <w:rFonts w:eastAsia="Times New Roman"/>
            <w:lang w:val="en-US"/>
          </w:rPr>
          <w:t xml:space="preserve">Before supplying the raw multi-microphone captured signal, support for </w:t>
        </w:r>
        <w:r w:rsidRPr="006943AE">
          <w:rPr>
            <w:rFonts w:eastAsia="Times New Roman"/>
            <w:lang w:val="en-US"/>
          </w:rPr>
          <w:t>equalization filter</w:t>
        </w:r>
        <w:r w:rsidRPr="5D0AA83E">
          <w:rPr>
            <w:rFonts w:eastAsia="Times New Roman"/>
            <w:lang w:val="en-US"/>
          </w:rPr>
          <w:t xml:space="preserve"> design may be needed to achieve balanced frequency response characteristics across all microphones. </w:t>
        </w:r>
      </w:ins>
    </w:p>
    <w:p w14:paraId="7E5D68C1" w14:textId="77777777" w:rsidR="008A1BD8" w:rsidRPr="00856313" w:rsidRDefault="008A1BD8" w:rsidP="003F7F50">
      <w:pPr>
        <w:pStyle w:val="ListParagraph"/>
        <w:overflowPunct/>
        <w:autoSpaceDE/>
        <w:autoSpaceDN/>
        <w:adjustRightInd/>
        <w:spacing w:after="120" w:line="276" w:lineRule="auto"/>
        <w:ind w:left="426" w:hanging="360"/>
        <w:jc w:val="both"/>
        <w:textAlignment w:val="auto"/>
        <w:rPr>
          <w:moveTo w:id="3287" w:author="Wang Bin 王宾" w:date="2024-08-27T09:58:00Z" w16du:dateUtc="2024-08-27T01:58:00Z"/>
          <w:rPrChange w:id="3288" w:author="Wang Bin 王宾" w:date="2024-08-27T09:58:00Z" w16du:dateUtc="2024-08-27T01:58:00Z">
            <w:rPr>
              <w:moveTo w:id="3289" w:author="Wang Bin 王宾" w:date="2024-08-27T09:58:00Z" w16du:dateUtc="2024-08-27T01:58:00Z"/>
              <w:lang w:val="en-US" w:eastAsia="zh-CN"/>
            </w:rPr>
          </w:rPrChange>
        </w:rPr>
        <w:pPrChange w:id="3290" w:author="Wang Bin 王宾" w:date="2024-08-27T09:58:00Z" w16du:dateUtc="2024-08-27T01:58:00Z">
          <w:pPr>
            <w:spacing w:after="0"/>
          </w:pPr>
        </w:pPrChange>
      </w:pPr>
      <w:moveToRangeStart w:id="3291" w:author="Wang Bin 王宾" w:date="2024-08-27T09:58:00Z" w:name="move175645147"/>
    </w:p>
    <w:p w14:paraId="42E269E6" w14:textId="77777777" w:rsidR="00015DB0" w:rsidRDefault="003F7F50" w:rsidP="00015DB0">
      <w:pPr>
        <w:pStyle w:val="EditorsNote"/>
        <w:rPr>
          <w:del w:id="3292" w:author="Wang Bin 王宾" w:date="2024-08-27T09:58:00Z" w16du:dateUtc="2024-08-27T01:58:00Z"/>
        </w:rPr>
      </w:pPr>
      <w:moveTo w:id="3293" w:author="Wang Bin 王宾" w:date="2024-08-27T09:58:00Z" w16du:dateUtc="2024-08-27T01:58:00Z">
        <w:r w:rsidRPr="00856313">
          <w:rPr>
            <w:rPrChange w:id="3294" w:author="Wang Bin 王宾" w:date="2024-08-27T09:58:00Z" w16du:dateUtc="2024-08-27T01:58:00Z">
              <w:rPr>
                <w:rFonts w:eastAsia="Times New Roman"/>
                <w:lang w:val="en-US"/>
              </w:rPr>
            </w:rPrChange>
          </w:rPr>
          <w:t xml:space="preserve">As </w:t>
        </w:r>
      </w:moveTo>
      <w:moveToRangeEnd w:id="3291"/>
      <w:del w:id="3295" w:author="Wang Bin 王宾" w:date="2024-08-27T09:58:00Z" w16du:dateUtc="2024-08-27T01:58:00Z">
        <w:r w:rsidR="00015DB0">
          <w:delText>Editor’s Note</w:delText>
        </w:r>
        <w:r w:rsidR="00015DB0">
          <w:tab/>
        </w:r>
      </w:del>
    </w:p>
    <w:p w14:paraId="03056EE8" w14:textId="026A1260" w:rsidR="00B35B46" w:rsidRPr="009E275F" w:rsidRDefault="00B35B46" w:rsidP="00B35B46">
      <w:pPr>
        <w:pStyle w:val="B1"/>
        <w:numPr>
          <w:ilvl w:val="0"/>
          <w:numId w:val="7"/>
        </w:numPr>
        <w:rPr>
          <w:del w:id="3296" w:author="Wang Bin 王宾" w:date="2024-08-27T09:58:00Z" w16du:dateUtc="2024-08-27T01:58:00Z"/>
          <w:color w:val="FF0000"/>
        </w:rPr>
      </w:pPr>
      <w:del w:id="3297" w:author="Wang Bin 王宾" w:date="2024-08-27T09:58:00Z" w16du:dateUtc="2024-08-27T01:58:00Z">
        <w:r w:rsidRPr="009E275F">
          <w:rPr>
            <w:color w:val="FF0000"/>
          </w:rPr>
          <w:delText xml:space="preserve">Provide recommendation on </w:delText>
        </w:r>
        <w:r w:rsidR="00D54717" w:rsidRPr="00C901E5">
          <w:rPr>
            <w:color w:val="FF0000"/>
          </w:rPr>
          <w:delText xml:space="preserve">potential </w:delText>
        </w:r>
        <w:r w:rsidRPr="00C901E5">
          <w:rPr>
            <w:color w:val="FF0000"/>
          </w:rPr>
          <w:delText>work</w:delText>
        </w:r>
        <w:r w:rsidRPr="009E275F">
          <w:rPr>
            <w:color w:val="FF0000"/>
          </w:rPr>
          <w:delText xml:space="preserve"> for </w:delText>
        </w:r>
        <w:r w:rsidR="00D54717">
          <w:rPr>
            <w:color w:val="FF0000"/>
          </w:rPr>
          <w:delText xml:space="preserve">audio capturing </w:delText>
        </w:r>
        <w:r w:rsidRPr="009E275F">
          <w:rPr>
            <w:color w:val="FF0000"/>
          </w:rPr>
          <w:delText>based on the findings in this study</w:delText>
        </w:r>
        <w:r w:rsidR="003742E5">
          <w:rPr>
            <w:color w:val="FF0000"/>
          </w:rPr>
          <w:delText>.</w:delText>
        </w:r>
      </w:del>
    </w:p>
    <w:p w14:paraId="027C5F4D" w14:textId="77777777" w:rsidR="00414538" w:rsidRPr="00877852" w:rsidRDefault="00877852" w:rsidP="00877852">
      <w:pPr>
        <w:overflowPunct w:val="0"/>
        <w:autoSpaceDE w:val="0"/>
        <w:autoSpaceDN w:val="0"/>
        <w:adjustRightInd w:val="0"/>
        <w:rPr>
          <w:del w:id="3298" w:author="Wang Bin 王宾" w:date="2024-08-27T09:58:00Z" w16du:dateUtc="2024-08-27T01:58:00Z"/>
          <w:rFonts w:eastAsia="MS Mincho"/>
          <w:color w:val="000000" w:themeColor="text1"/>
          <w:sz w:val="32"/>
          <w:szCs w:val="32"/>
          <w:lang w:eastAsia="ja-JP"/>
        </w:rPr>
      </w:pPr>
      <w:del w:id="3299" w:author="Wang Bin 王宾" w:date="2024-08-27T09:58:00Z" w16du:dateUtc="2024-08-27T01:58:00Z">
        <w:r w:rsidRPr="00877852">
          <w:rPr>
            <w:rFonts w:eastAsia="MS Mincho" w:hint="eastAsia"/>
            <w:color w:val="000000" w:themeColor="text1"/>
            <w:sz w:val="32"/>
            <w:szCs w:val="32"/>
            <w:lang w:eastAsia="ja-JP"/>
          </w:rPr>
          <w:delText>]</w:delText>
        </w:r>
      </w:del>
    </w:p>
    <w:p w14:paraId="37D437F0" w14:textId="3A4FAE10" w:rsidR="00E93F69" w:rsidRPr="00E93F69" w:rsidRDefault="00877852" w:rsidP="00E93F69">
      <w:pPr>
        <w:rPr>
          <w:del w:id="3300" w:author="Wang Bin 王宾" w:date="2024-08-27T09:58:00Z" w16du:dateUtc="2024-08-27T01:58:00Z"/>
        </w:rPr>
      </w:pPr>
      <w:del w:id="3301" w:author="Wang Bin 王宾" w:date="2024-08-27T09:58:00Z" w16du:dateUtc="2024-08-27T01:58:00Z">
        <w:r w:rsidRPr="00F77CE1">
          <w:rPr>
            <w:rFonts w:eastAsia="等线"/>
            <w:color w:val="FF0000"/>
            <w:lang w:eastAsia="zh-CN"/>
          </w:rPr>
          <w:lastRenderedPageBreak/>
          <w:delText xml:space="preserve">Editor’s Note: the </w:delText>
        </w:r>
        <w:r w:rsidR="007C5D2F" w:rsidRPr="00F77CE1">
          <w:rPr>
            <w:rFonts w:eastAsia="等线"/>
            <w:color w:val="FF0000"/>
            <w:lang w:eastAsia="zh-CN"/>
          </w:rPr>
          <w:delText>chapter structures</w:delText>
        </w:r>
        <w:r w:rsidRPr="00F77CE1">
          <w:rPr>
            <w:rFonts w:eastAsia="等线"/>
            <w:color w:val="FF0000"/>
            <w:lang w:eastAsia="zh-CN"/>
          </w:rPr>
          <w:delText xml:space="preserve"> </w:delText>
        </w:r>
        <w:r w:rsidR="007C5D2F" w:rsidRPr="00F77CE1">
          <w:rPr>
            <w:rFonts w:eastAsia="等线"/>
            <w:color w:val="FF0000"/>
            <w:lang w:eastAsia="zh-CN"/>
          </w:rPr>
          <w:delText>are</w:delText>
        </w:r>
        <w:r w:rsidRPr="00F77CE1">
          <w:rPr>
            <w:rFonts w:eastAsia="等线"/>
            <w:color w:val="FF0000"/>
            <w:lang w:eastAsia="zh-CN"/>
          </w:rPr>
          <w:delText xml:space="preserve"> for further </w:delText>
        </w:r>
        <w:r w:rsidR="007C5D2F" w:rsidRPr="00F77CE1">
          <w:rPr>
            <w:rFonts w:eastAsia="等线"/>
            <w:color w:val="FF0000"/>
            <w:lang w:eastAsia="zh-CN"/>
          </w:rPr>
          <w:delText>update</w:delText>
        </w:r>
        <w:r w:rsidRPr="00F77CE1">
          <w:rPr>
            <w:rFonts w:eastAsia="等线"/>
            <w:color w:val="FF0000"/>
            <w:lang w:eastAsia="zh-CN"/>
          </w:rPr>
          <w:delText>.</w:delText>
        </w:r>
      </w:del>
    </w:p>
    <w:p w14:paraId="073B94A4" w14:textId="77777777" w:rsidR="003F7F50" w:rsidRDefault="003F7F50" w:rsidP="003F7F50">
      <w:pPr>
        <w:pStyle w:val="ListParagraph"/>
        <w:overflowPunct/>
        <w:autoSpaceDE/>
        <w:autoSpaceDN/>
        <w:adjustRightInd/>
        <w:spacing w:after="120" w:line="276" w:lineRule="auto"/>
        <w:ind w:left="426" w:hanging="360"/>
        <w:jc w:val="both"/>
        <w:textAlignment w:val="auto"/>
        <w:rPr>
          <w:ins w:id="3302" w:author="Wang Bin 王宾" w:date="2024-08-27T09:58:00Z" w16du:dateUtc="2024-08-27T01:58:00Z"/>
          <w:lang w:val="en-US" w:eastAsia="zh-CN"/>
        </w:rPr>
      </w:pPr>
      <w:ins w:id="3303" w:author="Wang Bin 王宾" w:date="2024-08-27T09:58:00Z" w16du:dateUtc="2024-08-27T01:58:00Z">
        <w:r w:rsidRPr="00B6666B">
          <w:rPr>
            <w:rFonts w:eastAsia="Times New Roman"/>
            <w:lang w:val="en-US"/>
          </w:rPr>
          <w:t xml:space="preserve">device orientation can change during </w:t>
        </w:r>
        <w:r>
          <w:rPr>
            <w:rFonts w:hint="eastAsia"/>
            <w:lang w:val="en-US" w:eastAsia="zh-CN"/>
          </w:rPr>
          <w:t xml:space="preserve">audio </w:t>
        </w:r>
        <w:r w:rsidRPr="00B6666B">
          <w:rPr>
            <w:rFonts w:eastAsia="Times New Roman"/>
            <w:lang w:val="en-US"/>
          </w:rPr>
          <w:t>captur</w:t>
        </w:r>
        <w:r>
          <w:rPr>
            <w:rFonts w:hint="eastAsia"/>
            <w:lang w:val="en-US" w:eastAsia="zh-CN"/>
          </w:rPr>
          <w:t xml:space="preserve">e, </w:t>
        </w:r>
        <w:r>
          <w:rPr>
            <w:lang w:val="en-US" w:eastAsia="zh-CN"/>
          </w:rPr>
          <w:t>provision</w:t>
        </w:r>
        <w:r>
          <w:rPr>
            <w:rFonts w:hint="eastAsia"/>
            <w:lang w:val="en-US" w:eastAsia="zh-CN"/>
          </w:rPr>
          <w:t xml:space="preserve"> of </w:t>
        </w:r>
        <w:r>
          <w:rPr>
            <w:lang w:val="en-US" w:eastAsia="zh-CN"/>
          </w:rPr>
          <w:t>microphone</w:t>
        </w:r>
        <w:r>
          <w:rPr>
            <w:rFonts w:hint="eastAsia"/>
            <w:lang w:val="en-US" w:eastAsia="zh-CN"/>
          </w:rPr>
          <w:t xml:space="preserve"> selection and/or device orientation tracking may be needed for appropriate compensation. </w:t>
        </w:r>
      </w:ins>
    </w:p>
    <w:p w14:paraId="630651D8" w14:textId="77777777" w:rsidR="008A1BD8" w:rsidRPr="0011758B" w:rsidRDefault="008A1BD8" w:rsidP="003F7F50">
      <w:pPr>
        <w:pStyle w:val="ListParagraph"/>
        <w:overflowPunct/>
        <w:autoSpaceDE/>
        <w:autoSpaceDN/>
        <w:adjustRightInd/>
        <w:spacing w:after="120" w:line="276" w:lineRule="auto"/>
        <w:ind w:left="426" w:hanging="360"/>
        <w:jc w:val="both"/>
        <w:textAlignment w:val="auto"/>
        <w:rPr>
          <w:ins w:id="3304" w:author="Wang Bin 王宾" w:date="2024-08-27T09:58:00Z" w16du:dateUtc="2024-08-27T01:58:00Z"/>
          <w:rFonts w:eastAsia="Times New Roman"/>
          <w:lang w:val="en-US"/>
        </w:rPr>
      </w:pPr>
    </w:p>
    <w:p w14:paraId="13C204FD" w14:textId="77777777" w:rsidR="003F7F50" w:rsidRDefault="003F7F50" w:rsidP="003F7F50">
      <w:pPr>
        <w:pStyle w:val="ListParagraph"/>
        <w:overflowPunct/>
        <w:autoSpaceDE/>
        <w:autoSpaceDN/>
        <w:adjustRightInd/>
        <w:spacing w:after="120" w:line="276" w:lineRule="auto"/>
        <w:ind w:left="426" w:hanging="360"/>
        <w:jc w:val="both"/>
        <w:textAlignment w:val="auto"/>
        <w:rPr>
          <w:ins w:id="3305" w:author="Wang Bin 王宾" w:date="2024-08-27T09:58:00Z" w16du:dateUtc="2024-08-27T01:58:00Z"/>
          <w:lang w:val="en-US" w:eastAsia="zh-CN"/>
        </w:rPr>
      </w:pPr>
      <w:ins w:id="3306" w:author="Wang Bin 王宾" w:date="2024-08-27T09:58:00Z" w16du:dateUtc="2024-08-27T01:58:00Z">
        <w:r>
          <w:rPr>
            <w:rFonts w:hint="eastAsia"/>
            <w:lang w:val="en-US" w:eastAsia="zh-CN"/>
          </w:rPr>
          <w:t>M</w:t>
        </w:r>
        <w:r w:rsidRPr="5D0AA83E">
          <w:rPr>
            <w:rFonts w:eastAsia="Times New Roman"/>
            <w:lang w:val="en-US"/>
          </w:rPr>
          <w:t>ulti-channel AEC, noise reduction and beamforming</w:t>
        </w:r>
        <w:r>
          <w:rPr>
            <w:rFonts w:hint="eastAsia"/>
            <w:lang w:val="en-US" w:eastAsia="zh-CN"/>
          </w:rPr>
          <w:t xml:space="preserve"> may be used</w:t>
        </w:r>
        <w:r w:rsidRPr="5D0AA83E">
          <w:rPr>
            <w:rFonts w:eastAsia="Times New Roman"/>
            <w:lang w:val="en-US"/>
          </w:rPr>
          <w:t xml:space="preserve"> to improve quality</w:t>
        </w:r>
        <w:r>
          <w:rPr>
            <w:rFonts w:hint="eastAsia"/>
            <w:lang w:val="en-US" w:eastAsia="zh-CN"/>
          </w:rPr>
          <w:t xml:space="preserve"> of the immersive audio signal</w:t>
        </w:r>
        <w:r w:rsidRPr="5D0AA83E">
          <w:rPr>
            <w:rFonts w:eastAsia="Times New Roman"/>
            <w:lang w:val="en-US"/>
          </w:rPr>
          <w:t xml:space="preserve">. </w:t>
        </w:r>
      </w:ins>
    </w:p>
    <w:p w14:paraId="1A59E254" w14:textId="77777777" w:rsidR="008A1BD8" w:rsidRPr="007622F5" w:rsidRDefault="008A1BD8" w:rsidP="003F7F50">
      <w:pPr>
        <w:pStyle w:val="ListParagraph"/>
        <w:overflowPunct/>
        <w:autoSpaceDE/>
        <w:autoSpaceDN/>
        <w:adjustRightInd/>
        <w:spacing w:after="120" w:line="276" w:lineRule="auto"/>
        <w:ind w:left="426" w:hanging="360"/>
        <w:jc w:val="both"/>
        <w:textAlignment w:val="auto"/>
        <w:rPr>
          <w:ins w:id="3307" w:author="Wang Bin 王宾" w:date="2024-08-27T09:58:00Z" w16du:dateUtc="2024-08-27T01:58:00Z"/>
          <w:lang w:val="en-US" w:eastAsia="zh-CN"/>
        </w:rPr>
      </w:pPr>
    </w:p>
    <w:p w14:paraId="3C830FB9" w14:textId="77777777" w:rsidR="003F7F50" w:rsidRPr="00B6666B" w:rsidRDefault="003F7F50" w:rsidP="003F7F50">
      <w:pPr>
        <w:pStyle w:val="ListParagraph"/>
        <w:overflowPunct/>
        <w:autoSpaceDE/>
        <w:autoSpaceDN/>
        <w:adjustRightInd/>
        <w:spacing w:after="120" w:line="276" w:lineRule="auto"/>
        <w:ind w:left="426" w:hanging="360"/>
        <w:jc w:val="both"/>
        <w:textAlignment w:val="auto"/>
        <w:rPr>
          <w:ins w:id="3308" w:author="Wang Bin 王宾" w:date="2024-08-27T09:58:00Z" w16du:dateUtc="2024-08-27T01:58:00Z"/>
          <w:rFonts w:eastAsia="Times New Roman"/>
          <w:lang w:val="en-US"/>
        </w:rPr>
      </w:pPr>
      <w:ins w:id="3309" w:author="Wang Bin 王宾" w:date="2024-08-27T09:58:00Z" w16du:dateUtc="2024-08-27T01:58:00Z">
        <w:r w:rsidRPr="5D0AA83E">
          <w:rPr>
            <w:rFonts w:eastAsia="Times New Roman"/>
            <w:lang w:val="en-US"/>
          </w:rPr>
          <w:t>As devices are available in different</w:t>
        </w:r>
        <w:r>
          <w:rPr>
            <w:rFonts w:hint="eastAsia"/>
            <w:lang w:val="en-US" w:eastAsia="zh-CN"/>
          </w:rPr>
          <w:t xml:space="preserve"> capability levels</w:t>
        </w:r>
        <w:r w:rsidRPr="5D0AA83E">
          <w:rPr>
            <w:rFonts w:eastAsia="Times New Roman"/>
            <w:lang w:val="en-US"/>
          </w:rPr>
          <w:t xml:space="preserve">, </w:t>
        </w:r>
        <w:r>
          <w:rPr>
            <w:rFonts w:hint="eastAsia"/>
            <w:lang w:val="en-US" w:eastAsia="zh-CN"/>
          </w:rPr>
          <w:t>different immersive audio format may be supported.</w:t>
        </w:r>
      </w:ins>
    </w:p>
    <w:p w14:paraId="0AFF0274" w14:textId="77777777" w:rsidR="003F7F50" w:rsidRDefault="003F7F50" w:rsidP="003F7F50">
      <w:pPr>
        <w:ind w:left="66"/>
        <w:rPr>
          <w:ins w:id="3310" w:author="Wang Bin 王宾" w:date="2024-08-27T09:58:00Z" w16du:dateUtc="2024-08-27T01:58:00Z"/>
        </w:rPr>
      </w:pPr>
    </w:p>
    <w:p w14:paraId="740DD23C" w14:textId="77777777" w:rsidR="003F7F50" w:rsidRPr="006A1C3F" w:rsidRDefault="003F7F50" w:rsidP="003F7F50">
      <w:pPr>
        <w:ind w:left="66"/>
        <w:rPr>
          <w:ins w:id="3311" w:author="Wang Bin 王宾" w:date="2024-08-27T09:58:00Z" w16du:dateUtc="2024-08-27T01:58:00Z"/>
          <w:lang w:val="en-US" w:eastAsia="zh-CN"/>
        </w:rPr>
      </w:pPr>
      <w:ins w:id="3312" w:author="Wang Bin 王宾" w:date="2024-08-27T09:58:00Z" w16du:dateUtc="2024-08-27T01:58:00Z">
        <w:r>
          <w:rPr>
            <w:rFonts w:hint="eastAsia"/>
            <w:lang w:eastAsia="zh-CN"/>
          </w:rPr>
          <w:t xml:space="preserve">NOTE1: </w:t>
        </w:r>
        <w:r w:rsidRPr="006A1C3F">
          <w:rPr>
            <w:lang w:val="en-US" w:eastAsia="zh-CN"/>
          </w:rPr>
          <w:t>When a binaural microphone is used for capturing, support might be needed for binaural to stereo conversion if it for loudspeaker consumption at the receiver side by appropriate signaling information.</w:t>
        </w:r>
      </w:ins>
    </w:p>
    <w:p w14:paraId="5F5190A7" w14:textId="7B399E62" w:rsidR="003F7F50" w:rsidRDefault="003F7F50">
      <w:pPr>
        <w:rPr>
          <w:ins w:id="3313" w:author="Wang Bin 王宾" w:date="2024-08-27T09:58:00Z" w16du:dateUtc="2024-08-27T01:58:00Z"/>
          <w:lang w:eastAsia="zh-CN"/>
        </w:rPr>
      </w:pPr>
      <w:ins w:id="3314" w:author="Wang Bin 王宾" w:date="2024-08-27T09:58:00Z" w16du:dateUtc="2024-08-27T01:58:00Z">
        <w:r>
          <w:rPr>
            <w:rFonts w:hint="eastAsia"/>
            <w:lang w:eastAsia="zh-CN"/>
          </w:rPr>
          <w:t xml:space="preserve">NOTE2: </w:t>
        </w:r>
        <w:r w:rsidRPr="5D0AA83E">
          <w:rPr>
            <w:lang w:val="en-US"/>
          </w:rPr>
          <w:t xml:space="preserve">Latency is a critical element but was not studied. </w:t>
        </w:r>
        <w:r>
          <w:rPr>
            <w:rFonts w:hint="eastAsia"/>
            <w:lang w:val="en-US" w:eastAsia="zh-CN"/>
          </w:rPr>
          <w:t>L</w:t>
        </w:r>
        <w:r w:rsidRPr="007666F2">
          <w:rPr>
            <w:rFonts w:eastAsia="Times New Roman"/>
            <w:lang w:val="en-US"/>
          </w:rPr>
          <w:t>atenc</w:t>
        </w:r>
        <w:r>
          <w:rPr>
            <w:rFonts w:hint="eastAsia"/>
            <w:lang w:val="en-US" w:eastAsia="zh-CN"/>
          </w:rPr>
          <w:t>y requirements would need to be defined.</w:t>
        </w:r>
      </w:ins>
    </w:p>
    <w:p w14:paraId="380579F2" w14:textId="77777777" w:rsidR="00EB4FCB" w:rsidRDefault="00EB4FCB" w:rsidP="009C27EB">
      <w:pPr>
        <w:jc w:val="both"/>
        <w:rPr>
          <w:ins w:id="3315" w:author="Wang Bin 王宾" w:date="2024-08-27T09:58:00Z" w16du:dateUtc="2024-08-27T01:58:00Z"/>
          <w:highlight w:val="yellow"/>
          <w:lang w:val="en-US" w:eastAsia="zh-CN"/>
        </w:rPr>
      </w:pPr>
    </w:p>
    <w:p w14:paraId="0E892664" w14:textId="57BF4B6F" w:rsidR="003F7F50" w:rsidRDefault="003F7F50" w:rsidP="009C27EB">
      <w:pPr>
        <w:jc w:val="both"/>
        <w:rPr>
          <w:ins w:id="3316" w:author="Wang Bin 王宾" w:date="2024-08-27T09:58:00Z" w16du:dateUtc="2024-08-27T01:58:00Z"/>
          <w:lang w:eastAsia="zh-CN"/>
        </w:rPr>
      </w:pPr>
      <w:ins w:id="3317" w:author="Wang Bin 王宾" w:date="2024-08-27T09:58:00Z" w16du:dateUtc="2024-08-27T01:58:00Z">
        <w:r w:rsidRPr="007622F5">
          <w:rPr>
            <w:lang w:val="en-US" w:eastAsia="zh-CN"/>
          </w:rPr>
          <w:t>Widespread on</w:t>
        </w:r>
        <w:r w:rsidR="00EC43CB" w:rsidRPr="007622F5">
          <w:rPr>
            <w:lang w:val="en-US" w:eastAsia="zh-CN"/>
          </w:rPr>
          <w:t>-</w:t>
        </w:r>
        <w:r w:rsidRPr="007622F5">
          <w:rPr>
            <w:lang w:val="en-US" w:eastAsia="zh-CN"/>
          </w:rPr>
          <w:t>device support of i</w:t>
        </w:r>
        <w:r w:rsidRPr="007622F5">
          <w:rPr>
            <w:lang w:val="en-US"/>
          </w:rPr>
          <w:t xml:space="preserve">mmersive </w:t>
        </w:r>
        <w:r w:rsidRPr="007622F5">
          <w:rPr>
            <w:lang w:val="en-US" w:eastAsia="zh-CN"/>
          </w:rPr>
          <w:t xml:space="preserve">audio </w:t>
        </w:r>
        <w:r w:rsidRPr="007622F5">
          <w:rPr>
            <w:lang w:val="en-US"/>
          </w:rPr>
          <w:t>capture functionality</w:t>
        </w:r>
        <w:r w:rsidRPr="007622F5">
          <w:rPr>
            <w:lang w:val="en-US" w:eastAsia="zh-CN"/>
          </w:rPr>
          <w:t xml:space="preserve"> </w:t>
        </w:r>
        <w:r w:rsidR="00EC43CB" w:rsidRPr="007622F5">
          <w:rPr>
            <w:lang w:val="en-US" w:eastAsia="zh-CN"/>
          </w:rPr>
          <w:t>may</w:t>
        </w:r>
        <w:r w:rsidR="00917F16" w:rsidRPr="007622F5">
          <w:rPr>
            <w:lang w:val="en-US" w:eastAsia="zh-CN"/>
          </w:rPr>
          <w:t xml:space="preserve"> help to</w:t>
        </w:r>
        <w:r w:rsidRPr="007622F5">
          <w:rPr>
            <w:lang w:val="en-US" w:eastAsia="zh-CN"/>
          </w:rPr>
          <w:t xml:space="preserve"> accelerate </w:t>
        </w:r>
        <w:r w:rsidRPr="007622F5">
          <w:t>the deployment of 3GPP IVAS.</w:t>
        </w:r>
        <w:r w:rsidRPr="007622F5">
          <w:rPr>
            <w:lang w:eastAsia="zh-CN"/>
          </w:rPr>
          <w:t xml:space="preserve"> </w:t>
        </w:r>
        <w:r w:rsidR="009C27EB" w:rsidRPr="007622F5">
          <w:rPr>
            <w:lang w:eastAsia="zh-CN"/>
          </w:rPr>
          <w:t>To address</w:t>
        </w:r>
        <w:r w:rsidR="007C4BD6" w:rsidRPr="007622F5">
          <w:rPr>
            <w:lang w:eastAsia="zh-CN"/>
          </w:rPr>
          <w:t xml:space="preserve"> the </w:t>
        </w:r>
        <w:r w:rsidR="00BE15BE" w:rsidRPr="007622F5">
          <w:rPr>
            <w:lang w:eastAsia="zh-CN"/>
          </w:rPr>
          <w:t xml:space="preserve">needs for immersive audio capture, including the identified </w:t>
        </w:r>
        <w:r w:rsidR="00EC4C0D" w:rsidRPr="007622F5">
          <w:rPr>
            <w:lang w:eastAsia="zh-CN"/>
          </w:rPr>
          <w:t>key issues</w:t>
        </w:r>
        <w:r w:rsidRPr="007622F5">
          <w:rPr>
            <w:lang w:eastAsia="zh-CN"/>
          </w:rPr>
          <w:t>,</w:t>
        </w:r>
        <w:r w:rsidR="00BE15BE" w:rsidRPr="007622F5">
          <w:rPr>
            <w:lang w:eastAsia="zh-CN"/>
          </w:rPr>
          <w:t xml:space="preserve"> </w:t>
        </w:r>
        <w:r w:rsidRPr="007622F5">
          <w:rPr>
            <w:lang w:eastAsia="zh-CN"/>
          </w:rPr>
          <w:t xml:space="preserve">it is recommended to </w:t>
        </w:r>
        <w:r w:rsidR="0035271E" w:rsidRPr="009B2357">
          <w:rPr>
            <w:rFonts w:hint="eastAsia"/>
            <w:lang w:eastAsia="zh-CN"/>
          </w:rPr>
          <w:t xml:space="preserve">launch work to </w:t>
        </w:r>
        <w:r w:rsidRPr="007622F5">
          <w:rPr>
            <w:rFonts w:eastAsia="MS Mincho"/>
            <w:lang w:val="en-US" w:eastAsia="fr-FR"/>
          </w:rPr>
          <w:t>spec</w:t>
        </w:r>
        <w:r w:rsidRPr="007622F5">
          <w:rPr>
            <w:lang w:eastAsia="zh-CN"/>
          </w:rPr>
          <w:t>ify minimum performance requirements or performance objectives on immersive audio capture and example design</w:t>
        </w:r>
        <w:r w:rsidR="00795D2E" w:rsidRPr="007622F5">
          <w:rPr>
            <w:lang w:eastAsia="zh-CN"/>
          </w:rPr>
          <w:t>s</w:t>
        </w:r>
        <w:r w:rsidRPr="007622F5">
          <w:rPr>
            <w:lang w:eastAsia="zh-CN"/>
          </w:rPr>
          <w:t xml:space="preserve"> meeting these. </w:t>
        </w:r>
      </w:ins>
    </w:p>
    <w:p w14:paraId="7E39B48E" w14:textId="67D45B08" w:rsidR="008B13AE" w:rsidRDefault="008B13AE" w:rsidP="009C27EB">
      <w:pPr>
        <w:jc w:val="both"/>
        <w:rPr>
          <w:ins w:id="3318" w:author="Wang Bin 王宾" w:date="2024-08-27T09:58:00Z" w16du:dateUtc="2024-08-27T01:58:00Z"/>
          <w:lang w:eastAsia="zh-CN"/>
        </w:rPr>
      </w:pPr>
      <w:ins w:id="3319" w:author="Wang Bin 王宾" w:date="2024-08-27T09:58:00Z" w16du:dateUtc="2024-08-27T01:58:00Z">
        <w:r>
          <w:rPr>
            <w:rFonts w:hint="eastAsia"/>
            <w:lang w:eastAsia="zh-CN"/>
          </w:rPr>
          <w:t>]</w:t>
        </w:r>
      </w:ins>
    </w:p>
    <w:p w14:paraId="6372BC5D" w14:textId="77777777" w:rsidR="00080512" w:rsidRPr="004D3578" w:rsidRDefault="00080512"/>
    <w:p w14:paraId="6EF029F8" w14:textId="77777777" w:rsidR="00F275E0" w:rsidRDefault="00F275E0">
      <w:pPr>
        <w:spacing w:after="0"/>
        <w:rPr>
          <w:ins w:id="3320" w:author="Wang Bin 王宾" w:date="2024-08-27T09:58:00Z" w16du:dateUtc="2024-08-27T01:58:00Z"/>
          <w:rFonts w:ascii="Arial" w:hAnsi="Arial"/>
          <w:sz w:val="36"/>
        </w:rPr>
      </w:pPr>
      <w:bookmarkStart w:id="3321" w:name="tsgNames"/>
      <w:bookmarkStart w:id="3322" w:name="_Toc126589708"/>
      <w:bookmarkEnd w:id="3321"/>
      <w:ins w:id="3323" w:author="Wang Bin 王宾" w:date="2024-08-27T09:58:00Z" w16du:dateUtc="2024-08-27T01:58:00Z">
        <w:r>
          <w:br w:type="page"/>
        </w:r>
      </w:ins>
    </w:p>
    <w:p w14:paraId="43B1353E" w14:textId="6EC0A112" w:rsidR="00FE5C82" w:rsidRDefault="00FE5C82" w:rsidP="00265807">
      <w:pPr>
        <w:pStyle w:val="Heading1"/>
        <w:rPr>
          <w:rPrChange w:id="3324" w:author="Wang Bin 王宾" w:date="2024-08-27T09:58:00Z" w16du:dateUtc="2024-08-27T01:58:00Z">
            <w:rPr>
              <w:rFonts w:eastAsia="等线"/>
            </w:rPr>
          </w:rPrChange>
        </w:rPr>
        <w:pPrChange w:id="3325" w:author="Wang Bin 王宾" w:date="2024-08-27T09:58:00Z" w16du:dateUtc="2024-08-27T01:58:00Z">
          <w:pPr>
            <w:keepNext/>
            <w:keepLines/>
            <w:pBdr>
              <w:top w:val="single" w:sz="12" w:space="3" w:color="auto"/>
            </w:pBdr>
            <w:spacing w:before="240"/>
            <w:outlineLvl w:val="7"/>
          </w:pPr>
        </w:pPrChange>
      </w:pPr>
      <w:bookmarkStart w:id="3326" w:name="_Toc175562275"/>
      <w:r w:rsidRPr="00EA017B">
        <w:lastRenderedPageBreak/>
        <w:t xml:space="preserve">Annex </w:t>
      </w:r>
      <w:r w:rsidR="00B83472" w:rsidRPr="00EA017B">
        <w:t>A</w:t>
      </w:r>
      <w:r w:rsidRPr="00EA017B">
        <w:t>:</w:t>
      </w:r>
      <w:r w:rsidR="00B83472" w:rsidRPr="00EA017B">
        <w:t xml:space="preserve"> UE size</w:t>
      </w:r>
      <w:bookmarkEnd w:id="3326"/>
      <w:r w:rsidRPr="009377E7">
        <w:rPr>
          <w:rPrChange w:id="3327" w:author="Wang Bin 王宾" w:date="2024-08-27T09:58:00Z" w16du:dateUtc="2024-08-27T01:58:00Z">
            <w:rPr>
              <w:rFonts w:eastAsia="等线"/>
            </w:rPr>
          </w:rPrChange>
        </w:rPr>
        <w:br/>
      </w:r>
      <w:bookmarkEnd w:id="3322"/>
    </w:p>
    <w:p w14:paraId="6B28A44A" w14:textId="1DB645D2" w:rsidR="00152738" w:rsidRDefault="00152738" w:rsidP="00152738">
      <w:pPr>
        <w:rPr>
          <w:del w:id="3328" w:author="Wang Bin 王宾" w:date="2024-08-27T09:58:00Z" w16du:dateUtc="2024-08-27T01:58:00Z"/>
          <w:lang w:val="en-US" w:eastAsia="zh-CN"/>
        </w:rPr>
      </w:pPr>
      <w:del w:id="3329" w:author="Wang Bin 王宾" w:date="2024-08-27T09:58:00Z" w16du:dateUtc="2024-08-27T01:58:00Z">
        <w:r>
          <w:rPr>
            <w:rFonts w:hint="eastAsia"/>
            <w:lang w:val="en-US" w:eastAsia="zh-CN"/>
          </w:rPr>
          <w:delText>[</w:delText>
        </w:r>
      </w:del>
    </w:p>
    <w:p w14:paraId="4E353620" w14:textId="2ED0074D" w:rsidR="001263DA" w:rsidRPr="00265807" w:rsidRDefault="006B5CB6" w:rsidP="002F320A">
      <w:pPr>
        <w:pStyle w:val="Heading2"/>
        <w:rPr>
          <w:rPrChange w:id="3330" w:author="Wang Bin 王宾" w:date="2024-08-27T09:58:00Z" w16du:dateUtc="2024-08-27T01:58:00Z">
            <w:rPr>
              <w:color w:val="000000" w:themeColor="text1"/>
            </w:rPr>
          </w:rPrChange>
        </w:rPr>
      </w:pPr>
      <w:bookmarkStart w:id="3331" w:name="_Toc150985111"/>
      <w:bookmarkStart w:id="3332" w:name="_Toc175562276"/>
      <w:bookmarkStart w:id="3333" w:name="_Toc167308518"/>
      <w:r w:rsidRPr="00265807">
        <w:rPr>
          <w:rPrChange w:id="3334" w:author="Wang Bin 王宾" w:date="2024-08-27T09:58:00Z" w16du:dateUtc="2024-08-27T01:58:00Z">
            <w:rPr>
              <w:color w:val="000000" w:themeColor="text1"/>
            </w:rPr>
          </w:rPrChange>
        </w:rPr>
        <w:t>A.1</w:t>
      </w:r>
      <w:del w:id="3335" w:author="Wang Bin 王宾" w:date="2024-08-27T09:58:00Z" w16du:dateUtc="2024-08-27T01:58:00Z">
        <w:r w:rsidRPr="00235F89">
          <w:rPr>
            <w:color w:val="000000" w:themeColor="text1"/>
            <w:lang w:eastAsia="zh-CN"/>
          </w:rPr>
          <w:delText xml:space="preserve"> </w:delText>
        </w:r>
      </w:del>
      <w:ins w:id="3336" w:author="Wang Bin 王宾" w:date="2024-08-27T09:58:00Z" w16du:dateUtc="2024-08-27T01:58:00Z">
        <w:r w:rsidR="002F320A">
          <w:tab/>
        </w:r>
      </w:ins>
      <w:r w:rsidR="001263DA" w:rsidRPr="00265807">
        <w:rPr>
          <w:rPrChange w:id="3337" w:author="Wang Bin 王宾" w:date="2024-08-27T09:58:00Z" w16du:dateUtc="2024-08-27T01:58:00Z">
            <w:rPr>
              <w:color w:val="000000" w:themeColor="text1"/>
            </w:rPr>
          </w:rPrChange>
        </w:rPr>
        <w:t>Mobile phone size</w:t>
      </w:r>
      <w:bookmarkEnd w:id="3331"/>
      <w:bookmarkEnd w:id="3332"/>
      <w:bookmarkEnd w:id="3333"/>
    </w:p>
    <w:p w14:paraId="407E2F6B" w14:textId="4706ED06" w:rsidR="00CF2B32" w:rsidRPr="002F320A" w:rsidRDefault="00CF2B32" w:rsidP="002F320A">
      <w:pPr>
        <w:pStyle w:val="Heading3"/>
      </w:pPr>
      <w:bookmarkStart w:id="3338" w:name="_Toc175562277"/>
      <w:bookmarkStart w:id="3339" w:name="_Toc167308519"/>
      <w:r w:rsidRPr="002F320A">
        <w:t>A.1.1</w:t>
      </w:r>
      <w:del w:id="3340" w:author="Wang Bin 王宾" w:date="2024-08-27T09:58:00Z" w16du:dateUtc="2024-08-27T01:58:00Z">
        <w:r w:rsidRPr="003A6ED4">
          <w:delText xml:space="preserve"> </w:delText>
        </w:r>
      </w:del>
      <w:ins w:id="3341" w:author="Wang Bin 王宾" w:date="2024-08-27T09:58:00Z" w16du:dateUtc="2024-08-27T01:58:00Z">
        <w:r w:rsidR="002F320A">
          <w:tab/>
        </w:r>
      </w:ins>
      <w:r w:rsidRPr="002F320A">
        <w:t>Structure Size</w:t>
      </w:r>
      <w:bookmarkEnd w:id="3338"/>
      <w:bookmarkEnd w:id="3339"/>
    </w:p>
    <w:p w14:paraId="43EDF5DC" w14:textId="5DA13721" w:rsidR="00CF2B32" w:rsidRPr="002F320A" w:rsidRDefault="00CF2B32" w:rsidP="002F320A">
      <w:pPr>
        <w:pStyle w:val="Heading4"/>
      </w:pPr>
      <w:bookmarkStart w:id="3342" w:name="_Toc175562278"/>
      <w:bookmarkStart w:id="3343" w:name="_Toc167308520"/>
      <w:r w:rsidRPr="002F320A">
        <w:t>A.1.1.1</w:t>
      </w:r>
      <w:del w:id="3344" w:author="Wang Bin 王宾" w:date="2024-08-27T09:58:00Z" w16du:dateUtc="2024-08-27T01:58:00Z">
        <w:r>
          <w:delText xml:space="preserve"> </w:delText>
        </w:r>
      </w:del>
      <w:ins w:id="3345" w:author="Wang Bin 王宾" w:date="2024-08-27T09:58:00Z" w16du:dateUtc="2024-08-27T01:58:00Z">
        <w:r w:rsidR="002F320A">
          <w:tab/>
        </w:r>
      </w:ins>
      <w:r w:rsidRPr="002F320A">
        <w:t>Introduction</w:t>
      </w:r>
      <w:bookmarkEnd w:id="3342"/>
      <w:bookmarkEnd w:id="3343"/>
    </w:p>
    <w:p w14:paraId="1AFDD888" w14:textId="77777777" w:rsidR="00CF2B32" w:rsidRPr="003A6ED4" w:rsidRDefault="00CF2B32" w:rsidP="00CF2B32">
      <w:pPr>
        <w:spacing w:after="0"/>
      </w:pPr>
      <w:r w:rsidRPr="003A6ED4">
        <w:t>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full-screen, which provides a market foundation for the increase in screen size.</w:t>
      </w:r>
    </w:p>
    <w:p w14:paraId="2563D890" w14:textId="2C143675" w:rsidR="00CF2B32" w:rsidRDefault="00CF2B32" w:rsidP="00CF2B32">
      <w:pPr>
        <w:pStyle w:val="Heading4"/>
      </w:pPr>
      <w:bookmarkStart w:id="3346" w:name="_Toc175562279"/>
      <w:bookmarkStart w:id="3347" w:name="_Toc167308521"/>
      <w:r>
        <w:t>A.1.1.2</w:t>
      </w:r>
      <w:del w:id="3348" w:author="Wang Bin 王宾" w:date="2024-08-27T09:58:00Z" w16du:dateUtc="2024-08-27T01:58:00Z">
        <w:r>
          <w:delText xml:space="preserve"> </w:delText>
        </w:r>
      </w:del>
      <w:ins w:id="3349" w:author="Wang Bin 王宾" w:date="2024-08-27T09:58:00Z" w16du:dateUtc="2024-08-27T01:58:00Z">
        <w:r w:rsidR="002F320A">
          <w:tab/>
        </w:r>
      </w:ins>
      <w:r>
        <w:t>Length</w:t>
      </w:r>
      <w:bookmarkEnd w:id="3346"/>
      <w:bookmarkEnd w:id="3347"/>
    </w:p>
    <w:p w14:paraId="0277D107" w14:textId="77777777" w:rsidR="00CF2B32" w:rsidRPr="003A6ED4" w:rsidRDefault="00CF2B32" w:rsidP="00CF2B3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77777777" w:rsidR="00CF2B32" w:rsidRPr="007707CD" w:rsidRDefault="00CF2B32" w:rsidP="00CF2B32">
      <w:pPr>
        <w:spacing w:after="0"/>
        <w:rPr>
          <w:rFonts w:eastAsia="等线"/>
          <w:sz w:val="24"/>
          <w:szCs w:val="24"/>
          <w:lang w:val="en-US" w:eastAsia="zh-CN"/>
        </w:rPr>
      </w:pPr>
      <w:r w:rsidRPr="003A6ED4">
        <w:t>The tendency of mobile phone length in recent years is shown in</w:t>
      </w:r>
      <w:r w:rsidRPr="007707CD">
        <w:rPr>
          <w:rFonts w:eastAsia="等线"/>
          <w:sz w:val="24"/>
          <w:szCs w:val="24"/>
          <w:lang w:val="en-US" w:eastAsia="zh-CN"/>
        </w:rPr>
        <w:t xml:space="preserve"> </w:t>
      </w:r>
      <w:r w:rsidRPr="003A6ED4">
        <w:t>Figure 4.1.1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3162E1B6" w:rsidR="00CF2B32" w:rsidRDefault="00184104" w:rsidP="00CF2B32">
      <w:pPr>
        <w:pStyle w:val="Heading4"/>
      </w:pPr>
      <w:bookmarkStart w:id="3350" w:name="_Toc175562280"/>
      <w:bookmarkStart w:id="3351" w:name="_Toc167308522"/>
      <w:r>
        <w:t>A</w:t>
      </w:r>
      <w:r w:rsidR="00CF2B32">
        <w:t>.1.1.3</w:t>
      </w:r>
      <w:del w:id="3352" w:author="Wang Bin 王宾" w:date="2024-08-27T09:58:00Z" w16du:dateUtc="2024-08-27T01:58:00Z">
        <w:r w:rsidR="00CF2B32">
          <w:delText xml:space="preserve"> </w:delText>
        </w:r>
      </w:del>
      <w:ins w:id="3353" w:author="Wang Bin 王宾" w:date="2024-08-27T09:58:00Z" w16du:dateUtc="2024-08-27T01:58:00Z">
        <w:r w:rsidR="002F320A">
          <w:tab/>
        </w:r>
      </w:ins>
      <w:r w:rsidR="00CF2B32">
        <w:t>Width</w:t>
      </w:r>
      <w:bookmarkEnd w:id="3350"/>
      <w:bookmarkEnd w:id="3351"/>
    </w:p>
    <w:p w14:paraId="5E7F843D" w14:textId="77777777" w:rsidR="00CF2B32" w:rsidRPr="003A6ED4" w:rsidRDefault="00CF2B32" w:rsidP="00CF2B3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appearance </w:t>
      </w:r>
    </w:p>
    <w:p w14:paraId="5D010F12" w14:textId="77777777" w:rsidR="00CF2B32" w:rsidRPr="008F17F1" w:rsidRDefault="00CF2B32" w:rsidP="00CF2B32">
      <w:pPr>
        <w:rPr>
          <w:rFonts w:eastAsia="等线"/>
          <w:lang w:val="en-US" w:eastAsia="ko-KR"/>
        </w:rPr>
      </w:pPr>
    </w:p>
    <w:p w14:paraId="0CAC097F" w14:textId="292E6BE3" w:rsidR="00CF2B32" w:rsidRPr="003A6ED4" w:rsidRDefault="00CF2B32" w:rsidP="00CF2B32">
      <w:pPr>
        <w:spacing w:after="0"/>
      </w:pPr>
      <w:r w:rsidRPr="003A6ED4">
        <w:lastRenderedPageBreak/>
        <w:t xml:space="preserve">The tendency of 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41D5FBCC" w:rsidR="00CF2B32" w:rsidRPr="002F320A" w:rsidRDefault="00184104" w:rsidP="002F320A">
      <w:pPr>
        <w:pStyle w:val="Heading4"/>
      </w:pPr>
      <w:bookmarkStart w:id="3354" w:name="_Toc175562281"/>
      <w:bookmarkStart w:id="3355" w:name="_Toc167308523"/>
      <w:r w:rsidRPr="002F320A">
        <w:t>A</w:t>
      </w:r>
      <w:r w:rsidR="00CF2B32" w:rsidRPr="002F320A">
        <w:t>.1.1.4</w:t>
      </w:r>
      <w:del w:id="3356" w:author="Wang Bin 王宾" w:date="2024-08-27T09:58:00Z" w16du:dateUtc="2024-08-27T01:58:00Z">
        <w:r w:rsidR="00CF2B32">
          <w:delText xml:space="preserve"> </w:delText>
        </w:r>
      </w:del>
      <w:ins w:id="3357" w:author="Wang Bin 王宾" w:date="2024-08-27T09:58:00Z" w16du:dateUtc="2024-08-27T01:58:00Z">
        <w:r w:rsidR="002F320A">
          <w:tab/>
        </w:r>
      </w:ins>
      <w:r w:rsidR="00CF2B32" w:rsidRPr="002F320A">
        <w:t>Depth</w:t>
      </w:r>
      <w:bookmarkEnd w:id="3354"/>
      <w:bookmarkEnd w:id="3355"/>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6EA9ABB3" w:rsidR="00CF2B32" w:rsidRPr="003A6ED4" w:rsidRDefault="00CF2B32" w:rsidP="00CF2B32">
      <w:pPr>
        <w:spacing w:after="0"/>
      </w:pPr>
      <w:r w:rsidRPr="003A6ED4">
        <w:t xml:space="preserve">The tendency of mobile phone width in recent years is shown in Figure </w:t>
      </w:r>
      <w:r w:rsidR="00184104">
        <w:t>A</w:t>
      </w:r>
      <w:r w:rsidRPr="003A6ED4">
        <w:t>.1.</w:t>
      </w:r>
      <w:r>
        <w:t>1.4-</w:t>
      </w:r>
      <w:r w:rsidRPr="003A6ED4">
        <w:t>1</w:t>
      </w:r>
    </w:p>
    <w:p w14:paraId="018F7339" w14:textId="77777777" w:rsidR="00CF2B32" w:rsidRPr="00DE480B" w:rsidRDefault="00CF2B32" w:rsidP="00CF2B32">
      <w:pPr>
        <w:rPr>
          <w:rFonts w:eastAsia="Malgun Gothic"/>
          <w:lang w:val="en-US" w:eastAsia="ko-KR"/>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Default="00CF2B32" w:rsidP="00F16FAC">
      <w:pPr>
        <w:rPr>
          <w:lang w:val="en-US" w:eastAsia="zh-CN"/>
        </w:rPr>
      </w:pPr>
    </w:p>
    <w:p w14:paraId="3C3287D9" w14:textId="3BBC37CF" w:rsidR="00C22633" w:rsidRDefault="00C22633" w:rsidP="00C22633">
      <w:pPr>
        <w:pStyle w:val="TH"/>
        <w:rPr>
          <w:ins w:id="3358" w:author="Wang Bin 王宾" w:date="2024-08-27T09:58:00Z" w16du:dateUtc="2024-08-27T01:58:00Z"/>
          <w:lang w:eastAsia="zh-CN"/>
        </w:rPr>
      </w:pPr>
      <w:ins w:id="3359" w:author="Wang Bin 王宾" w:date="2024-08-27T09:58:00Z" w16du:dateUtc="2024-08-27T01:58:00Z">
        <w:r w:rsidRPr="00FE7BC3">
          <w:rPr>
            <w:lang w:eastAsia="zh-CN"/>
          </w:rPr>
          <w:t xml:space="preserve">Table </w:t>
        </w:r>
        <w:r>
          <w:rPr>
            <w:lang w:eastAsia="zh-CN"/>
          </w:rPr>
          <w:t>A.1: Mobile phone size</w:t>
        </w:r>
      </w:ins>
    </w:p>
    <w:p w14:paraId="76E21E10" w14:textId="77777777" w:rsidR="00C22633" w:rsidRPr="00CF2B32" w:rsidRDefault="00C22633" w:rsidP="00F16FAC">
      <w:pPr>
        <w:rPr>
          <w:ins w:id="3360" w:author="Wang Bin 王宾" w:date="2024-08-27T09:58:00Z" w16du:dateUtc="2024-08-27T01:58:00Z"/>
          <w:lang w:val="en-US" w:eastAsia="zh-CN"/>
        </w:rPr>
      </w:pPr>
    </w:p>
    <w:tbl>
      <w:tblPr>
        <w:tblW w:w="7040" w:type="dxa"/>
        <w:tblLook w:val="04A0" w:firstRow="1" w:lastRow="0" w:firstColumn="1" w:lastColumn="0" w:noHBand="0" w:noVBand="1"/>
        <w:tblPrChange w:id="3361" w:author="Wang Bin 王宾" w:date="2024-08-27T09:58:00Z" w16du:dateUtc="2024-08-27T01:58:00Z">
          <w:tblPr>
            <w:tblW w:w="7040" w:type="dxa"/>
            <w:jc w:val="center"/>
            <w:tblLook w:val="04A0" w:firstRow="1" w:lastRow="0" w:firstColumn="1" w:lastColumn="0" w:noHBand="0" w:noVBand="1"/>
          </w:tblPr>
        </w:tblPrChange>
      </w:tblPr>
      <w:tblGrid>
        <w:gridCol w:w="1080"/>
        <w:gridCol w:w="1540"/>
        <w:gridCol w:w="1440"/>
        <w:gridCol w:w="1600"/>
        <w:gridCol w:w="1380"/>
        <w:tblGridChange w:id="3362">
          <w:tblGrid>
            <w:gridCol w:w="1080"/>
            <w:gridCol w:w="1540"/>
            <w:gridCol w:w="1440"/>
            <w:gridCol w:w="1600"/>
            <w:gridCol w:w="1380"/>
          </w:tblGrid>
        </w:tblGridChange>
      </w:tblGrid>
      <w:tr w:rsidR="00152738" w:rsidRPr="00C90076" w14:paraId="38C9DABE" w14:textId="77777777" w:rsidTr="00BD529D">
        <w:trPr>
          <w:trHeight w:val="892"/>
          <w:trPrChange w:id="3363" w:author="Wang Bin 王宾" w:date="2024-08-27T09:58:00Z" w16du:dateUtc="2024-08-27T01:58:00Z">
            <w:trPr>
              <w:trHeight w:val="892"/>
              <w:jc w:val="center"/>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364" w:author="Wang Bin 王宾" w:date="2024-08-27T09:58:00Z" w16du:dateUtc="2024-08-27T01:58: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Change w:id="3365" w:author="Wang Bin 王宾" w:date="2024-08-27T09:58:00Z" w16du:dateUtc="2024-08-27T01:58:00Z">
              <w:tcPr>
                <w:tcW w:w="1540" w:type="dxa"/>
                <w:tcBorders>
                  <w:top w:val="single" w:sz="4" w:space="0" w:color="auto"/>
                  <w:left w:val="nil"/>
                  <w:bottom w:val="single" w:sz="4" w:space="0" w:color="auto"/>
                  <w:right w:val="nil"/>
                </w:tcBorders>
                <w:shd w:val="clear" w:color="auto" w:fill="auto"/>
                <w:noWrap/>
                <w:vAlign w:val="center"/>
                <w:hideMark/>
              </w:tcPr>
            </w:tcPrChange>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3366" w:author="Wang Bin 王宾" w:date="2024-08-27T09:58:00Z" w16du:dateUtc="2024-08-27T01:58:00Z">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Change w:id="3367" w:author="Wang Bin 王宾" w:date="2024-08-27T09:58:00Z" w16du:dateUtc="2024-08-27T01:58:00Z">
              <w:tcPr>
                <w:tcW w:w="160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Change w:id="3368" w:author="Wang Bin 王宾" w:date="2024-08-27T09:58:00Z" w16du:dateUtc="2024-08-27T01:58:00Z">
              <w:tcPr>
                <w:tcW w:w="138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BD529D">
        <w:trPr>
          <w:trHeight w:val="350"/>
          <w:trPrChange w:id="3369"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70"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Change w:id="3371" w:author="Wang Bin 王宾" w:date="2024-08-27T09:58:00Z" w16du:dateUtc="2024-08-27T01:58:00Z">
              <w:tcPr>
                <w:tcW w:w="1540" w:type="dxa"/>
                <w:tcBorders>
                  <w:top w:val="single" w:sz="4" w:space="0" w:color="auto"/>
                  <w:left w:val="nil"/>
                  <w:bottom w:val="single" w:sz="4" w:space="0" w:color="auto"/>
                  <w:right w:val="single" w:sz="4" w:space="0" w:color="auto"/>
                </w:tcBorders>
                <w:shd w:val="clear" w:color="auto" w:fill="auto"/>
                <w:hideMark/>
              </w:tcPr>
            </w:tcPrChange>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3372"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3373"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337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BD529D">
        <w:trPr>
          <w:trHeight w:val="350"/>
          <w:trPrChange w:id="3375"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76"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Change w:id="3377"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3378"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Change w:id="3379"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Change w:id="3380"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BD529D">
        <w:trPr>
          <w:trHeight w:val="350"/>
          <w:trPrChange w:id="3381"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82"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Change w:id="3383"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3384"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3385"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3386"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BD529D">
        <w:trPr>
          <w:trHeight w:val="350"/>
          <w:trPrChange w:id="3387"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88"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Change w:id="3389"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3390"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3391"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339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BD529D">
        <w:trPr>
          <w:trHeight w:val="350"/>
          <w:trPrChange w:id="3393"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394"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Change w:id="3395"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3396"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Change w:id="3397"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Change w:id="339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BD529D">
        <w:trPr>
          <w:trHeight w:val="350"/>
          <w:trPrChange w:id="3399"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00"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Change w:id="3401"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3402"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Change w:id="3403"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Change w:id="340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BD529D">
        <w:trPr>
          <w:trHeight w:val="350"/>
          <w:trPrChange w:id="3405"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06"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Change w:id="3407"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3408"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3409"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3410"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BD529D">
        <w:trPr>
          <w:trHeight w:val="350"/>
          <w:trPrChange w:id="3411"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12"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Change w:id="3413"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3414"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3415"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3416"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BD529D">
        <w:trPr>
          <w:trHeight w:val="350"/>
          <w:trPrChange w:id="3417"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18"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Change w:id="3419"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3420"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Change w:id="3421"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Change w:id="342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BD529D">
        <w:trPr>
          <w:trHeight w:val="350"/>
          <w:trPrChange w:id="3423"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24"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Change w:id="3425"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3426"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3427"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342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BD529D">
        <w:trPr>
          <w:trHeight w:val="350"/>
          <w:trPrChange w:id="3429"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30"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Change w:id="3431"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3432"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3433"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343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BD529D">
        <w:trPr>
          <w:trHeight w:val="350"/>
          <w:trPrChange w:id="3435"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36"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Change w:id="3437"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3438"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3439"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440"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BD529D">
        <w:trPr>
          <w:trHeight w:val="350"/>
          <w:trPrChange w:id="3441"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42"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Change w:id="3443"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3444"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3445"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3446"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BD529D">
        <w:trPr>
          <w:trHeight w:val="350"/>
          <w:trPrChange w:id="3447"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48"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Change w:id="3449"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3450"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451"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45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BD529D">
        <w:trPr>
          <w:trHeight w:val="350"/>
          <w:trPrChange w:id="3453"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54"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Change w:id="3455"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Change w:id="3456"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457"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45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BD529D">
        <w:trPr>
          <w:trHeight w:val="350"/>
          <w:trPrChange w:id="3459"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60"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Change w:id="3461"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3462"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463"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46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BD529D">
        <w:trPr>
          <w:trHeight w:val="350"/>
          <w:trPrChange w:id="3465"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66"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Change w:id="3467"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3468"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469"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470"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BD529D">
        <w:trPr>
          <w:trHeight w:val="350"/>
          <w:trPrChange w:id="3471"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72"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Change w:id="3473"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3474"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3475"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3476"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BD529D">
        <w:trPr>
          <w:trHeight w:val="350"/>
          <w:trPrChange w:id="3477"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78"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Change w:id="3479"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3480"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3481"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348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BD529D">
        <w:trPr>
          <w:trHeight w:val="350"/>
          <w:trPrChange w:id="3483"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84"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Change w:id="3485"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Change w:id="3486"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Change w:id="3487"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48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BD529D">
        <w:trPr>
          <w:trHeight w:val="350"/>
          <w:trPrChange w:id="3489"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90"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Change w:id="3491"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Change w:id="3492"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3493"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49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BD529D">
        <w:trPr>
          <w:trHeight w:val="350"/>
          <w:trPrChange w:id="3495"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496"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Change w:id="3497"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Change w:id="3498"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Change w:id="3499"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Change w:id="3500"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BD529D">
        <w:trPr>
          <w:trHeight w:val="350"/>
          <w:trPrChange w:id="3501"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02"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Change w:id="3503"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Change w:id="3504"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Change w:id="3505"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506"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BD529D">
        <w:trPr>
          <w:trHeight w:val="350"/>
          <w:trPrChange w:id="3507"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08"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Change w:id="3509"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3510"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3511"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351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BD529D">
        <w:trPr>
          <w:trHeight w:val="350"/>
          <w:trPrChange w:id="3513"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14"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Change w:id="3515"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3516"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Change w:id="3517"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Change w:id="351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BD529D">
        <w:trPr>
          <w:trHeight w:val="350"/>
          <w:trPrChange w:id="3519"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20"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Change w:id="3521"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Change w:id="3522"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Change w:id="3523"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Change w:id="352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BD529D">
        <w:trPr>
          <w:trHeight w:val="350"/>
          <w:trPrChange w:id="3525"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26"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Change w:id="3527"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Change w:id="3528"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Change w:id="3529"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Change w:id="3530"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BD529D">
        <w:trPr>
          <w:trHeight w:val="350"/>
          <w:trPrChange w:id="3531"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32"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Change w:id="3533"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Change w:id="3534"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Change w:id="3535"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Change w:id="3536"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BD529D">
        <w:trPr>
          <w:trHeight w:val="350"/>
          <w:trPrChange w:id="3537"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38"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Change w:id="3539"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3540"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3541"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354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BD529D">
        <w:trPr>
          <w:trHeight w:val="350"/>
          <w:trPrChange w:id="3543"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44"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Change w:id="3545"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3546"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547"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54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BD529D">
        <w:trPr>
          <w:trHeight w:val="350"/>
          <w:trPrChange w:id="3549"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50"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Change w:id="3551"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3552"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Change w:id="3553"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Change w:id="355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BD529D">
        <w:trPr>
          <w:trHeight w:val="350"/>
          <w:trPrChange w:id="3555"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56"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Change w:id="3557"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3558"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Change w:id="3559"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Change w:id="3560"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BD529D">
        <w:trPr>
          <w:trHeight w:val="350"/>
          <w:trPrChange w:id="3561"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62"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Change w:id="3563"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Change w:id="3564"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Change w:id="3565"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Change w:id="3566"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BD529D">
        <w:trPr>
          <w:trHeight w:val="350"/>
          <w:trPrChange w:id="3567"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68"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Change w:id="3569"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Change w:id="3570"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571"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57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BD529D">
        <w:trPr>
          <w:trHeight w:val="350"/>
          <w:trPrChange w:id="3573"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74"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Change w:id="3575"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Change w:id="3576"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Change w:id="3577"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57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BD529D">
        <w:trPr>
          <w:trHeight w:val="350"/>
          <w:trPrChange w:id="3579"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80"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Change w:id="3581"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Change w:id="3582"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Change w:id="3583"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Change w:id="358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BD529D">
        <w:trPr>
          <w:trHeight w:val="350"/>
          <w:trPrChange w:id="3585"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86"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Change w:id="3587"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Change w:id="3588"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Change w:id="3589"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590"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BD529D">
        <w:trPr>
          <w:trHeight w:val="350"/>
          <w:trPrChange w:id="3591"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92"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Change w:id="3593"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Change w:id="3594"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Change w:id="3595"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Change w:id="3596"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BD529D">
        <w:trPr>
          <w:trHeight w:val="350"/>
          <w:trPrChange w:id="3597"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598"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Change w:id="3599"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Change w:id="3600"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Change w:id="3601"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Change w:id="360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BD529D">
        <w:trPr>
          <w:trHeight w:val="350"/>
          <w:trPrChange w:id="3603"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04"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Change w:id="3605"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Change w:id="3606"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Change w:id="3607"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Change w:id="360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BD529D">
        <w:trPr>
          <w:trHeight w:val="350"/>
          <w:trPrChange w:id="3609"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10"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Change w:id="3611"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Change w:id="3612"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Change w:id="3613"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61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BD529D">
        <w:trPr>
          <w:trHeight w:val="350"/>
          <w:trPrChange w:id="3615"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16"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Change w:id="3617"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Change w:id="3618"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Change w:id="3619"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Change w:id="3620"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BD529D">
        <w:trPr>
          <w:trHeight w:val="350"/>
          <w:trPrChange w:id="3621"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22"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Change w:id="3623"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Change w:id="3624"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Change w:id="3625"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626"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BD529D">
        <w:trPr>
          <w:trHeight w:val="350"/>
          <w:trPrChange w:id="3627"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28"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Change w:id="3629"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Change w:id="3630"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Change w:id="3631"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63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BD529D">
        <w:trPr>
          <w:trHeight w:val="350"/>
          <w:trPrChange w:id="3633"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34"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Change w:id="3635"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Change w:id="3636"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Change w:id="3637"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Change w:id="363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BD529D">
        <w:trPr>
          <w:trHeight w:val="350"/>
          <w:trPrChange w:id="3639"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40"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Change w:id="3641"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642"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Change w:id="3643"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Change w:id="364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BD529D">
        <w:trPr>
          <w:trHeight w:val="350"/>
          <w:trPrChange w:id="3645"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46"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Change w:id="3647"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648"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Change w:id="3649"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Change w:id="3650"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BD529D">
        <w:trPr>
          <w:trHeight w:val="350"/>
          <w:trPrChange w:id="3651"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52"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Change w:id="3653"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Change w:id="3654"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Change w:id="3655"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Change w:id="3656"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BD529D">
        <w:trPr>
          <w:trHeight w:val="350"/>
          <w:trPrChange w:id="3657"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58"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Change w:id="3659"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Change w:id="3660"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661"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66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BD529D">
        <w:trPr>
          <w:trHeight w:val="350"/>
          <w:trPrChange w:id="3663" w:author="Wang Bin 王宾" w:date="2024-08-27T09:58:00Z" w16du:dateUtc="2024-08-27T01:58:00Z">
            <w:trPr>
              <w:trHeight w:val="350"/>
              <w:jc w:val="center"/>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664" w:author="Wang Bin 王宾" w:date="2024-08-27T09:58:00Z" w16du:dateUtc="2024-08-27T01:58: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Change w:id="3665" w:author="Wang Bin 王宾" w:date="2024-08-27T09:58:00Z" w16du:dateUtc="2024-08-27T01:58:00Z">
              <w:tcPr>
                <w:tcW w:w="1540" w:type="dxa"/>
                <w:tcBorders>
                  <w:top w:val="nil"/>
                  <w:left w:val="nil"/>
                  <w:bottom w:val="single" w:sz="4" w:space="0" w:color="auto"/>
                  <w:right w:val="single" w:sz="4" w:space="0" w:color="auto"/>
                </w:tcBorders>
                <w:shd w:val="clear" w:color="auto" w:fill="auto"/>
                <w:hideMark/>
              </w:tcPr>
            </w:tcPrChange>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Change w:id="3666" w:author="Wang Bin 王宾" w:date="2024-08-27T09:58:00Z" w16du:dateUtc="2024-08-27T01:58:00Z">
              <w:tcPr>
                <w:tcW w:w="1440" w:type="dxa"/>
                <w:tcBorders>
                  <w:top w:val="nil"/>
                  <w:left w:val="nil"/>
                  <w:bottom w:val="single" w:sz="4" w:space="0" w:color="auto"/>
                  <w:right w:val="single" w:sz="4" w:space="0" w:color="auto"/>
                </w:tcBorders>
                <w:shd w:val="clear" w:color="auto" w:fill="auto"/>
                <w:noWrap/>
                <w:vAlign w:val="center"/>
                <w:hideMark/>
              </w:tcPr>
            </w:tcPrChange>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667" w:author="Wang Bin 王宾" w:date="2024-08-27T09:58:00Z" w16du:dateUtc="2024-08-27T01:58:00Z">
              <w:tcPr>
                <w:tcW w:w="1600" w:type="dxa"/>
                <w:tcBorders>
                  <w:top w:val="nil"/>
                  <w:left w:val="nil"/>
                  <w:bottom w:val="single" w:sz="4" w:space="0" w:color="auto"/>
                  <w:right w:val="single" w:sz="4" w:space="0" w:color="auto"/>
                </w:tcBorders>
                <w:shd w:val="clear" w:color="auto" w:fill="auto"/>
                <w:noWrap/>
                <w:vAlign w:val="center"/>
                <w:hideMark/>
              </w:tcPr>
            </w:tcPrChange>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66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center"/>
                <w:hideMark/>
              </w:tcPr>
            </w:tcPrChange>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D3FF93B" w:rsidR="00FA5F90" w:rsidRPr="00235F89" w:rsidRDefault="006B5CB6" w:rsidP="00AD2541">
      <w:pPr>
        <w:pStyle w:val="Heading2"/>
        <w:rPr>
          <w:color w:val="000000" w:themeColor="text1"/>
          <w:rPrChange w:id="3669" w:author="Wang Bin 王宾" w:date="2024-08-27T09:58:00Z" w16du:dateUtc="2024-08-27T01:58:00Z">
            <w:rPr/>
          </w:rPrChange>
        </w:rPr>
      </w:pPr>
      <w:bookmarkStart w:id="3670" w:name="_Toc150985112"/>
      <w:bookmarkStart w:id="3671" w:name="_Toc175562282"/>
      <w:bookmarkStart w:id="3672" w:name="_Toc167308524"/>
      <w:r w:rsidRPr="00265807">
        <w:rPr>
          <w:rPrChange w:id="3673" w:author="Wang Bin 王宾" w:date="2024-08-27T09:58:00Z" w16du:dateUtc="2024-08-27T01:58:00Z">
            <w:rPr>
              <w:color w:val="000000" w:themeColor="text1"/>
            </w:rPr>
          </w:rPrChange>
        </w:rPr>
        <w:t>A.2</w:t>
      </w:r>
      <w:del w:id="3674" w:author="Wang Bin 王宾" w:date="2024-08-27T09:58:00Z" w16du:dateUtc="2024-08-27T01:58:00Z">
        <w:r>
          <w:rPr>
            <w:color w:val="000000" w:themeColor="text1"/>
            <w:lang w:eastAsia="zh-CN"/>
          </w:rPr>
          <w:delText xml:space="preserve"> </w:delText>
        </w:r>
      </w:del>
      <w:ins w:id="3675" w:author="Wang Bin 王宾" w:date="2024-08-27T09:58:00Z" w16du:dateUtc="2024-08-27T01:58:00Z">
        <w:r w:rsidR="00AD2541">
          <w:tab/>
        </w:r>
      </w:ins>
      <w:r w:rsidR="00FA5F90" w:rsidRPr="00265807">
        <w:rPr>
          <w:rPrChange w:id="3676" w:author="Wang Bin 王宾" w:date="2024-08-27T09:58:00Z" w16du:dateUtc="2024-08-27T01:58:00Z">
            <w:rPr>
              <w:color w:val="000000" w:themeColor="text1"/>
            </w:rPr>
          </w:rPrChange>
        </w:rPr>
        <w:t>Earbud size</w:t>
      </w:r>
      <w:bookmarkEnd w:id="3670"/>
      <w:bookmarkEnd w:id="3671"/>
      <w:bookmarkEnd w:id="3672"/>
    </w:p>
    <w:p w14:paraId="748C8CF5" w14:textId="5273A809" w:rsidR="00C22633" w:rsidRPr="00C22633" w:rsidRDefault="00C22633" w:rsidP="007622F5">
      <w:pPr>
        <w:pStyle w:val="TH"/>
        <w:rPr>
          <w:ins w:id="3677" w:author="Wang Bin 王宾" w:date="2024-08-27T09:58:00Z" w16du:dateUtc="2024-08-27T01:58:00Z"/>
          <w:lang w:eastAsia="zh-CN"/>
        </w:rPr>
      </w:pPr>
      <w:ins w:id="3678" w:author="Wang Bin 王宾" w:date="2024-08-27T09:58:00Z" w16du:dateUtc="2024-08-27T01:58:00Z">
        <w:r w:rsidRPr="00FE7BC3">
          <w:rPr>
            <w:lang w:eastAsia="zh-CN"/>
          </w:rPr>
          <w:t xml:space="preserve">Table </w:t>
        </w:r>
        <w:r>
          <w:rPr>
            <w:lang w:eastAsia="zh-CN"/>
          </w:rPr>
          <w:t>A.2: Earbud size</w:t>
        </w:r>
      </w:ins>
    </w:p>
    <w:tbl>
      <w:tblPr>
        <w:tblW w:w="4441" w:type="dxa"/>
        <w:tblLook w:val="04A0" w:firstRow="1" w:lastRow="0" w:firstColumn="1" w:lastColumn="0" w:noHBand="0" w:noVBand="1"/>
        <w:tblPrChange w:id="3679" w:author="Wang Bin 王宾" w:date="2024-08-27T09:58:00Z" w16du:dateUtc="2024-08-27T01:58:00Z">
          <w:tblPr>
            <w:tblW w:w="4441" w:type="dxa"/>
            <w:jc w:val="center"/>
            <w:tblLook w:val="04A0" w:firstRow="1" w:lastRow="0" w:firstColumn="1" w:lastColumn="0" w:noHBand="0" w:noVBand="1"/>
          </w:tblPr>
        </w:tblPrChange>
      </w:tblPr>
      <w:tblGrid>
        <w:gridCol w:w="770"/>
        <w:gridCol w:w="1262"/>
        <w:gridCol w:w="1205"/>
        <w:gridCol w:w="1204"/>
        <w:tblGridChange w:id="3680">
          <w:tblGrid>
            <w:gridCol w:w="770"/>
            <w:gridCol w:w="1262"/>
            <w:gridCol w:w="1205"/>
            <w:gridCol w:w="1204"/>
          </w:tblGrid>
        </w:tblGridChange>
      </w:tblGrid>
      <w:tr w:rsidR="00FA5F90" w:rsidRPr="00FC496F" w14:paraId="3927355D" w14:textId="77777777" w:rsidTr="00DE3D48">
        <w:trPr>
          <w:trHeight w:val="300"/>
          <w:trPrChange w:id="3681" w:author="Wang Bin 王宾" w:date="2024-08-27T09:58:00Z" w16du:dateUtc="2024-08-27T01:58:00Z">
            <w:trPr>
              <w:trHeight w:val="300"/>
              <w:jc w:val="center"/>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682" w:author="Wang Bin 王宾" w:date="2024-08-27T09:58:00Z" w16du:dateUtc="2024-08-27T01:58: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683" w:author="Wang Bin 王宾" w:date="2024-08-27T09:58:00Z" w16du:dateUtc="2024-08-27T01:58: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684" w:author="Wang Bin 王宾" w:date="2024-08-27T09:58:00Z" w16du:dateUtc="2024-08-27T01:58: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685" w:author="Wang Bin 王宾" w:date="2024-08-27T09:58:00Z" w16du:dateUtc="2024-08-27T01:58: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DE3D48">
        <w:trPr>
          <w:trHeight w:val="300"/>
          <w:trPrChange w:id="368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8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68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Change w:id="368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Change w:id="369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DE3D48">
        <w:trPr>
          <w:trHeight w:val="300"/>
          <w:trPrChange w:id="369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9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69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Change w:id="369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Change w:id="369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DE3D48">
        <w:trPr>
          <w:trHeight w:val="300"/>
          <w:trPrChange w:id="369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9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69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Change w:id="369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Change w:id="370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DE3D48">
        <w:trPr>
          <w:trHeight w:val="300"/>
          <w:trPrChange w:id="370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0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70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Change w:id="370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Change w:id="370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DE3D48">
        <w:trPr>
          <w:trHeight w:val="300"/>
          <w:trPrChange w:id="370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0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70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Change w:id="370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Change w:id="371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DE3D48">
        <w:trPr>
          <w:trHeight w:val="300"/>
          <w:trPrChange w:id="371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1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71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Change w:id="371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Change w:id="371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DE3D48">
        <w:trPr>
          <w:trHeight w:val="300"/>
          <w:trPrChange w:id="371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1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71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Change w:id="371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Change w:id="372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DE3D48">
        <w:trPr>
          <w:trHeight w:val="300"/>
          <w:trPrChange w:id="372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2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72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Change w:id="372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Change w:id="372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DE3D48">
        <w:trPr>
          <w:trHeight w:val="300"/>
          <w:trPrChange w:id="3726" w:author="Wang Bin 王宾" w:date="2024-08-27T09:58:00Z" w16du:dateUtc="2024-08-27T01:58:00Z">
            <w:trPr>
              <w:trHeight w:val="300"/>
              <w:jc w:val="center"/>
            </w:trPr>
          </w:trPrChange>
        </w:trPr>
        <w:tc>
          <w:tcPr>
            <w:tcW w:w="770" w:type="dxa"/>
            <w:tcBorders>
              <w:top w:val="nil"/>
              <w:left w:val="single" w:sz="4" w:space="0" w:color="auto"/>
              <w:bottom w:val="nil"/>
              <w:right w:val="single" w:sz="4" w:space="0" w:color="auto"/>
            </w:tcBorders>
            <w:shd w:val="clear" w:color="auto" w:fill="auto"/>
            <w:noWrap/>
            <w:vAlign w:val="bottom"/>
            <w:hideMark/>
            <w:tcPrChange w:id="3727" w:author="Wang Bin 王宾" w:date="2024-08-27T09:58:00Z" w16du:dateUtc="2024-08-27T01:58:00Z">
              <w:tcPr>
                <w:tcW w:w="770" w:type="dxa"/>
                <w:tcBorders>
                  <w:top w:val="nil"/>
                  <w:left w:val="single" w:sz="4" w:space="0" w:color="auto"/>
                  <w:bottom w:val="nil"/>
                  <w:right w:val="single" w:sz="4" w:space="0" w:color="auto"/>
                </w:tcBorders>
                <w:shd w:val="clear" w:color="auto" w:fill="auto"/>
                <w:noWrap/>
                <w:vAlign w:val="bottom"/>
                <w:hideMark/>
              </w:tcPr>
            </w:tcPrChange>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Change w:id="3728" w:author="Wang Bin 王宾" w:date="2024-08-27T09:58:00Z" w16du:dateUtc="2024-08-27T01:58:00Z">
              <w:tcPr>
                <w:tcW w:w="1262" w:type="dxa"/>
                <w:tcBorders>
                  <w:top w:val="nil"/>
                  <w:left w:val="nil"/>
                  <w:bottom w:val="nil"/>
                  <w:right w:val="single" w:sz="4" w:space="0" w:color="auto"/>
                </w:tcBorders>
                <w:shd w:val="clear" w:color="auto" w:fill="auto"/>
                <w:noWrap/>
                <w:vAlign w:val="bottom"/>
                <w:hideMark/>
              </w:tcPr>
            </w:tcPrChange>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Change w:id="3729" w:author="Wang Bin 王宾" w:date="2024-08-27T09:58:00Z" w16du:dateUtc="2024-08-27T01:58:00Z">
              <w:tcPr>
                <w:tcW w:w="1205" w:type="dxa"/>
                <w:tcBorders>
                  <w:top w:val="nil"/>
                  <w:left w:val="nil"/>
                  <w:bottom w:val="nil"/>
                  <w:right w:val="single" w:sz="4" w:space="0" w:color="auto"/>
                </w:tcBorders>
                <w:shd w:val="clear" w:color="auto" w:fill="auto"/>
                <w:noWrap/>
                <w:vAlign w:val="bottom"/>
                <w:hideMark/>
              </w:tcPr>
            </w:tcPrChange>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Change w:id="3730" w:author="Wang Bin 王宾" w:date="2024-08-27T09:58:00Z" w16du:dateUtc="2024-08-27T01:58:00Z">
              <w:tcPr>
                <w:tcW w:w="1204" w:type="dxa"/>
                <w:tcBorders>
                  <w:top w:val="nil"/>
                  <w:left w:val="nil"/>
                  <w:bottom w:val="nil"/>
                  <w:right w:val="single" w:sz="4" w:space="0" w:color="auto"/>
                </w:tcBorders>
                <w:shd w:val="clear" w:color="auto" w:fill="auto"/>
                <w:noWrap/>
                <w:vAlign w:val="bottom"/>
                <w:hideMark/>
              </w:tcPr>
            </w:tcPrChange>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DE3D48">
        <w:trPr>
          <w:trHeight w:val="300"/>
          <w:trPrChange w:id="373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3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Change w:id="373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Change w:id="373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Change w:id="373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DE3D48">
        <w:trPr>
          <w:trHeight w:val="300"/>
          <w:trPrChange w:id="373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3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Change w:id="373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Change w:id="373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Change w:id="374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DE3D48">
        <w:trPr>
          <w:trHeight w:val="300"/>
          <w:trPrChange w:id="374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4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Change w:id="374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74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74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DE3D48">
        <w:trPr>
          <w:trHeight w:val="300"/>
          <w:trPrChange w:id="374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4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Change w:id="374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Change w:id="374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Change w:id="375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DE3D48">
        <w:trPr>
          <w:trHeight w:val="300"/>
          <w:trPrChange w:id="375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5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Change w:id="375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Change w:id="375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Change w:id="375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DE3D48">
        <w:trPr>
          <w:trHeight w:val="300"/>
          <w:trPrChange w:id="375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5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Change w:id="375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75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76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DE3D48">
        <w:trPr>
          <w:trHeight w:val="300"/>
          <w:trPrChange w:id="376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6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Change w:id="376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Change w:id="376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Change w:id="376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DE3D48">
        <w:trPr>
          <w:trHeight w:val="300"/>
          <w:trPrChange w:id="376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6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Change w:id="376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Change w:id="376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77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DE3D48">
        <w:trPr>
          <w:trHeight w:val="300"/>
          <w:trPrChange w:id="377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7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Change w:id="377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Change w:id="377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77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DE3D48">
        <w:trPr>
          <w:trHeight w:val="300"/>
          <w:trPrChange w:id="377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7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Change w:id="377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77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78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DE3D48">
        <w:trPr>
          <w:trHeight w:val="300"/>
          <w:trPrChange w:id="378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8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Change w:id="378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Change w:id="378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Change w:id="378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DE3D48">
        <w:trPr>
          <w:trHeight w:val="300"/>
          <w:trPrChange w:id="378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8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Change w:id="378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Change w:id="378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Change w:id="379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DE3D48">
        <w:trPr>
          <w:trHeight w:val="300"/>
          <w:trPrChange w:id="379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9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Change w:id="379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Change w:id="379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Change w:id="379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DE3D48">
        <w:trPr>
          <w:trHeight w:val="300"/>
          <w:trPrChange w:id="379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79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Change w:id="379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Change w:id="379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80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DE3D48">
        <w:trPr>
          <w:trHeight w:val="300"/>
          <w:trPrChange w:id="380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0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Change w:id="380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Change w:id="380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Change w:id="380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DE3D48">
        <w:trPr>
          <w:trHeight w:val="300"/>
          <w:trPrChange w:id="380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0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Change w:id="380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80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Change w:id="381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DE3D48">
        <w:trPr>
          <w:trHeight w:val="300"/>
          <w:trPrChange w:id="381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1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Change w:id="381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Change w:id="381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Change w:id="381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DE3D48">
        <w:trPr>
          <w:trHeight w:val="300"/>
          <w:trPrChange w:id="381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1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27</w:t>
            </w:r>
          </w:p>
        </w:tc>
        <w:tc>
          <w:tcPr>
            <w:tcW w:w="1262" w:type="dxa"/>
            <w:tcBorders>
              <w:top w:val="nil"/>
              <w:left w:val="nil"/>
              <w:bottom w:val="single" w:sz="4" w:space="0" w:color="auto"/>
              <w:right w:val="single" w:sz="4" w:space="0" w:color="auto"/>
            </w:tcBorders>
            <w:shd w:val="clear" w:color="auto" w:fill="auto"/>
            <w:noWrap/>
            <w:vAlign w:val="bottom"/>
            <w:tcPrChange w:id="381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Change w:id="381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Change w:id="382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DE3D48">
        <w:trPr>
          <w:trHeight w:val="300"/>
          <w:trPrChange w:id="382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2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Change w:id="382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Change w:id="382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Change w:id="382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DE3D48">
        <w:trPr>
          <w:trHeight w:val="300"/>
          <w:trPrChange w:id="382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2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Change w:id="382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Change w:id="382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Change w:id="383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DE3D48">
        <w:trPr>
          <w:trHeight w:val="300"/>
          <w:trPrChange w:id="383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3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Change w:id="383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Change w:id="383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83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DE3D48">
        <w:trPr>
          <w:trHeight w:val="300"/>
          <w:trPrChange w:id="383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3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Change w:id="383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Change w:id="383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Change w:id="384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DE3D48">
        <w:trPr>
          <w:trHeight w:val="300"/>
          <w:trPrChange w:id="384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4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Change w:id="384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Change w:id="384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Change w:id="384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DE3D48">
        <w:trPr>
          <w:trHeight w:val="300"/>
          <w:trPrChange w:id="384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4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Change w:id="384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Change w:id="384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85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DE3D48">
        <w:trPr>
          <w:trHeight w:val="300"/>
          <w:trPrChange w:id="385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5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Change w:id="385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Change w:id="385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Change w:id="385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DE3D48">
        <w:trPr>
          <w:trHeight w:val="300"/>
          <w:trPrChange w:id="385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5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Change w:id="385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Change w:id="385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Change w:id="386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DE3D48">
        <w:trPr>
          <w:trHeight w:val="300"/>
          <w:trPrChange w:id="3861"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62"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Change w:id="3863"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Change w:id="3864"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Change w:id="3865"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DE3D48">
        <w:trPr>
          <w:trHeight w:val="300"/>
          <w:trPrChange w:id="3866"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867"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Change w:id="3868"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tcPr>
            </w:tcPrChange>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Change w:id="3869"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tcPr>
            </w:tcPrChange>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Change w:id="3870"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tcPr>
            </w:tcPrChange>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6E7CA7BD" w14:textId="77777777" w:rsidR="00FA5F90" w:rsidRDefault="00FA5F90" w:rsidP="00FA5F90">
      <w:pPr>
        <w:keepNext/>
        <w:keepLines/>
        <w:pBdr>
          <w:top w:val="single" w:sz="12" w:space="3" w:color="auto"/>
        </w:pBdr>
        <w:spacing w:before="240"/>
        <w:outlineLvl w:val="7"/>
        <w:rPr>
          <w:del w:id="3871" w:author="Wang Bin 王宾" w:date="2024-08-27T09:58:00Z" w16du:dateUtc="2024-08-27T01:58:00Z"/>
          <w:sz w:val="36"/>
          <w:lang w:val="en-US"/>
        </w:rPr>
      </w:pPr>
    </w:p>
    <w:p w14:paraId="3F3BF7CB" w14:textId="504551EC" w:rsidR="00FA5F90" w:rsidRPr="00235F89" w:rsidRDefault="006B5CB6" w:rsidP="00AD2541">
      <w:pPr>
        <w:pStyle w:val="Heading2"/>
        <w:rPr>
          <w:color w:val="000000" w:themeColor="text1"/>
          <w:rPrChange w:id="3872" w:author="Wang Bin 王宾" w:date="2024-08-27T09:58:00Z" w16du:dateUtc="2024-08-27T01:58:00Z">
            <w:rPr/>
          </w:rPrChange>
        </w:rPr>
      </w:pPr>
      <w:bookmarkStart w:id="3873" w:name="_Toc150985113"/>
      <w:bookmarkStart w:id="3874" w:name="_Toc175562283"/>
      <w:bookmarkStart w:id="3875" w:name="_Toc167308525"/>
      <w:r w:rsidRPr="00265807">
        <w:rPr>
          <w:rPrChange w:id="3876" w:author="Wang Bin 王宾" w:date="2024-08-27T09:58:00Z" w16du:dateUtc="2024-08-27T01:58:00Z">
            <w:rPr>
              <w:color w:val="000000" w:themeColor="text1"/>
            </w:rPr>
          </w:rPrChange>
        </w:rPr>
        <w:t>A.</w:t>
      </w:r>
      <w:del w:id="3877" w:author="Wang Bin 王宾" w:date="2024-08-27T09:58:00Z" w16du:dateUtc="2024-08-27T01:58:00Z">
        <w:r>
          <w:rPr>
            <w:color w:val="000000" w:themeColor="text1"/>
            <w:lang w:eastAsia="zh-CN"/>
          </w:rPr>
          <w:delText>3</w:delText>
        </w:r>
        <w:r w:rsidR="00FA5F90" w:rsidRPr="00235F89">
          <w:rPr>
            <w:color w:val="000000" w:themeColor="text1"/>
            <w:lang w:eastAsia="zh-CN"/>
          </w:rPr>
          <w:delText>Tablet</w:delText>
        </w:r>
      </w:del>
      <w:ins w:id="3878" w:author="Wang Bin 王宾" w:date="2024-08-27T09:58:00Z" w16du:dateUtc="2024-08-27T01:58:00Z">
        <w:r w:rsidRPr="00265807">
          <w:t>3</w:t>
        </w:r>
        <w:r w:rsidR="00AD2541">
          <w:tab/>
        </w:r>
        <w:r w:rsidR="00FA5F90" w:rsidRPr="00265807">
          <w:t>Tablet</w:t>
        </w:r>
      </w:ins>
      <w:r w:rsidR="00FA5F90" w:rsidRPr="00265807">
        <w:rPr>
          <w:rPrChange w:id="3879" w:author="Wang Bin 王宾" w:date="2024-08-27T09:58:00Z" w16du:dateUtc="2024-08-27T01:58:00Z">
            <w:rPr>
              <w:color w:val="000000" w:themeColor="text1"/>
            </w:rPr>
          </w:rPrChange>
        </w:rPr>
        <w:t xml:space="preserve"> size</w:t>
      </w:r>
      <w:bookmarkEnd w:id="3873"/>
      <w:bookmarkEnd w:id="3874"/>
      <w:bookmarkEnd w:id="3875"/>
    </w:p>
    <w:p w14:paraId="034F9B21" w14:textId="530B84C8" w:rsidR="00C22633" w:rsidRPr="00C22633" w:rsidRDefault="00C22633" w:rsidP="007622F5">
      <w:pPr>
        <w:pStyle w:val="TH"/>
        <w:rPr>
          <w:ins w:id="3880" w:author="Wang Bin 王宾" w:date="2024-08-27T09:58:00Z" w16du:dateUtc="2024-08-27T01:58:00Z"/>
          <w:lang w:eastAsia="zh-CN"/>
        </w:rPr>
      </w:pPr>
      <w:ins w:id="3881" w:author="Wang Bin 王宾" w:date="2024-08-27T09:58:00Z" w16du:dateUtc="2024-08-27T01:58:00Z">
        <w:r w:rsidRPr="00FE7BC3">
          <w:rPr>
            <w:lang w:eastAsia="zh-CN"/>
          </w:rPr>
          <w:t xml:space="preserve">Table </w:t>
        </w:r>
        <w:r>
          <w:rPr>
            <w:lang w:eastAsia="zh-CN"/>
          </w:rPr>
          <w:t>A.3: Tablet size</w:t>
        </w:r>
      </w:ins>
    </w:p>
    <w:tbl>
      <w:tblPr>
        <w:tblW w:w="4240" w:type="dxa"/>
        <w:tblLook w:val="04A0" w:firstRow="1" w:lastRow="0" w:firstColumn="1" w:lastColumn="0" w:noHBand="0" w:noVBand="1"/>
        <w:tblPrChange w:id="3882" w:author="Wang Bin 王宾" w:date="2024-08-27T09:58:00Z" w16du:dateUtc="2024-08-27T01:58:00Z">
          <w:tblPr>
            <w:tblW w:w="4240" w:type="dxa"/>
            <w:jc w:val="center"/>
            <w:tblLook w:val="04A0" w:firstRow="1" w:lastRow="0" w:firstColumn="1" w:lastColumn="0" w:noHBand="0" w:noVBand="1"/>
          </w:tblPr>
        </w:tblPrChange>
      </w:tblPr>
      <w:tblGrid>
        <w:gridCol w:w="770"/>
        <w:gridCol w:w="1262"/>
        <w:gridCol w:w="1205"/>
        <w:gridCol w:w="1204"/>
        <w:tblGridChange w:id="3883">
          <w:tblGrid>
            <w:gridCol w:w="770"/>
            <w:gridCol w:w="1262"/>
            <w:gridCol w:w="1205"/>
            <w:gridCol w:w="1204"/>
          </w:tblGrid>
        </w:tblGridChange>
      </w:tblGrid>
      <w:tr w:rsidR="00FA5F90" w:rsidRPr="004120D0" w14:paraId="20FD9DB4" w14:textId="77777777" w:rsidTr="00DE3D48">
        <w:trPr>
          <w:trHeight w:val="300"/>
          <w:trPrChange w:id="3884" w:author="Wang Bin 王宾" w:date="2024-08-27T09:58:00Z" w16du:dateUtc="2024-08-27T01:58:00Z">
            <w:trPr>
              <w:trHeight w:val="300"/>
              <w:jc w:val="center"/>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885" w:author="Wang Bin 王宾" w:date="2024-08-27T09:58:00Z" w16du:dateUtc="2024-08-27T01:58:00Z">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886" w:author="Wang Bin 王宾" w:date="2024-08-27T09:58:00Z" w16du:dateUtc="2024-08-27T01:58: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887" w:author="Wang Bin 王宾" w:date="2024-08-27T09:58:00Z" w16du:dateUtc="2024-08-27T01:58: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888" w:author="Wang Bin 王宾" w:date="2024-08-27T09:58:00Z" w16du:dateUtc="2024-08-27T01:58: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DE3D48">
        <w:trPr>
          <w:trHeight w:val="300"/>
          <w:trPrChange w:id="388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89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89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Change w:id="389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Change w:id="389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DE3D48">
        <w:trPr>
          <w:trHeight w:val="300"/>
          <w:trPrChange w:id="3894"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895"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896"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Change w:id="3897"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Change w:id="3898"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DE3D48">
        <w:trPr>
          <w:trHeight w:val="300"/>
          <w:trPrChange w:id="389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0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90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Change w:id="390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Change w:id="390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DE3D48">
        <w:trPr>
          <w:trHeight w:val="300"/>
          <w:trPrChange w:id="3904"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05"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906"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Change w:id="3907"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Change w:id="3908"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DE3D48">
        <w:trPr>
          <w:trHeight w:val="300"/>
          <w:trPrChange w:id="390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1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91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Change w:id="391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Change w:id="391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DE3D48">
        <w:trPr>
          <w:trHeight w:val="300"/>
          <w:trPrChange w:id="3914"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15"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916"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Change w:id="3917"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Change w:id="3918"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DE3D48">
        <w:trPr>
          <w:trHeight w:val="300"/>
          <w:trPrChange w:id="391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2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92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Change w:id="392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Change w:id="392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DE3D48">
        <w:trPr>
          <w:trHeight w:val="300"/>
          <w:trPrChange w:id="3924"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25"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Change w:id="3926"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Change w:id="3927"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Change w:id="3928"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DE3D48">
        <w:trPr>
          <w:trHeight w:val="300"/>
          <w:trPrChange w:id="392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3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Change w:id="393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93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93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DE3D48">
        <w:trPr>
          <w:trHeight w:val="300"/>
          <w:trPrChange w:id="3934"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35"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Change w:id="3936"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Change w:id="3937"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Change w:id="3938"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DE3D48">
        <w:trPr>
          <w:trHeight w:val="300"/>
          <w:trPrChange w:id="393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4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Change w:id="394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94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94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DE3D48">
        <w:trPr>
          <w:trHeight w:val="300"/>
          <w:trPrChange w:id="3944"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45"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Change w:id="3946"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Change w:id="3947"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Change w:id="3948"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DE3D48">
        <w:trPr>
          <w:trHeight w:val="300"/>
          <w:trPrChange w:id="394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5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Change w:id="395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Change w:id="395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Change w:id="395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DE3D48">
        <w:trPr>
          <w:trHeight w:val="300"/>
          <w:trPrChange w:id="3954"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55"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Change w:id="3956"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Change w:id="3957"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Change w:id="3958"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DE3D48">
        <w:trPr>
          <w:trHeight w:val="300"/>
          <w:trPrChange w:id="395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6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Change w:id="396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Change w:id="396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Change w:id="396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DE3D48">
        <w:trPr>
          <w:trHeight w:val="300"/>
          <w:trPrChange w:id="3964"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65"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Change w:id="3966"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Change w:id="3967"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Change w:id="3968"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DE3D48">
        <w:trPr>
          <w:trHeight w:val="300"/>
          <w:trPrChange w:id="396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7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Change w:id="397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Change w:id="397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Change w:id="397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DE3D48">
        <w:trPr>
          <w:trHeight w:val="300"/>
          <w:trPrChange w:id="3974"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75"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Change w:id="3976"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Change w:id="3977"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Change w:id="3978"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DE3D48">
        <w:trPr>
          <w:trHeight w:val="300"/>
          <w:trPrChange w:id="397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8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Change w:id="398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Change w:id="398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Change w:id="398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DE3D48">
        <w:trPr>
          <w:trHeight w:val="300"/>
          <w:trPrChange w:id="3984"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85"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Change w:id="3986"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Change w:id="3987"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Change w:id="3988"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DE3D48">
        <w:trPr>
          <w:trHeight w:val="300"/>
          <w:trPrChange w:id="3989" w:author="Wang Bin 王宾" w:date="2024-08-27T09:58:00Z" w16du:dateUtc="2024-08-27T01:58:00Z">
            <w:trPr>
              <w:trHeight w:val="300"/>
              <w:jc w:val="center"/>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990" w:author="Wang Bin 王宾" w:date="2024-08-27T09:58:00Z" w16du:dateUtc="2024-08-27T01:58: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Change w:id="3991"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Change w:id="3992"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Change w:id="3993"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251AEF0D" w14:textId="77777777" w:rsidR="00FA5F90" w:rsidRDefault="00FA5F90" w:rsidP="00FA5F90">
      <w:pPr>
        <w:keepNext/>
        <w:keepLines/>
        <w:pBdr>
          <w:top w:val="single" w:sz="12" w:space="3" w:color="auto"/>
        </w:pBdr>
        <w:spacing w:before="240"/>
        <w:outlineLvl w:val="7"/>
        <w:rPr>
          <w:del w:id="3994" w:author="Wang Bin 王宾" w:date="2024-08-27T09:58:00Z" w16du:dateUtc="2024-08-27T01:58:00Z"/>
          <w:sz w:val="36"/>
          <w:lang w:val="en-US" w:eastAsia="zh-CN"/>
        </w:rPr>
      </w:pPr>
    </w:p>
    <w:p w14:paraId="15518B1C" w14:textId="5DA30801" w:rsidR="00FA5F90" w:rsidRPr="00235F89" w:rsidRDefault="006B5CB6" w:rsidP="00425473">
      <w:pPr>
        <w:pStyle w:val="Heading2"/>
        <w:rPr>
          <w:color w:val="000000" w:themeColor="text1"/>
          <w:rPrChange w:id="3995" w:author="Wang Bin 王宾" w:date="2024-08-27T09:58:00Z" w16du:dateUtc="2024-08-27T01:58:00Z">
            <w:rPr/>
          </w:rPrChange>
        </w:rPr>
      </w:pPr>
      <w:bookmarkStart w:id="3996" w:name="_Toc150985114"/>
      <w:bookmarkStart w:id="3997" w:name="_Toc175562284"/>
      <w:bookmarkStart w:id="3998" w:name="_Toc167308526"/>
      <w:r w:rsidRPr="00265807">
        <w:rPr>
          <w:rPrChange w:id="3999" w:author="Wang Bin 王宾" w:date="2024-08-27T09:58:00Z" w16du:dateUtc="2024-08-27T01:58:00Z">
            <w:rPr>
              <w:color w:val="000000" w:themeColor="text1"/>
            </w:rPr>
          </w:rPrChange>
        </w:rPr>
        <w:t>A.4</w:t>
      </w:r>
      <w:r w:rsidR="00FA5F90" w:rsidRPr="00265807">
        <w:rPr>
          <w:rPrChange w:id="4000" w:author="Wang Bin 王宾" w:date="2024-08-27T09:58:00Z" w16du:dateUtc="2024-08-27T01:58:00Z">
            <w:rPr>
              <w:color w:val="000000" w:themeColor="text1"/>
            </w:rPr>
          </w:rPrChange>
        </w:rPr>
        <w:t xml:space="preserve"> </w:t>
      </w:r>
      <w:ins w:id="4001" w:author="Wang Bin 王宾" w:date="2024-08-27T09:58:00Z" w16du:dateUtc="2024-08-27T01:58:00Z">
        <w:r w:rsidR="00425473">
          <w:tab/>
        </w:r>
      </w:ins>
      <w:r w:rsidR="00FA5F90" w:rsidRPr="00265807">
        <w:rPr>
          <w:rPrChange w:id="4002" w:author="Wang Bin 王宾" w:date="2024-08-27T09:58:00Z" w16du:dateUtc="2024-08-27T01:58:00Z">
            <w:rPr>
              <w:color w:val="000000" w:themeColor="text1"/>
            </w:rPr>
          </w:rPrChange>
        </w:rPr>
        <w:t>Laptop size</w:t>
      </w:r>
      <w:bookmarkEnd w:id="3996"/>
      <w:bookmarkEnd w:id="3997"/>
      <w:bookmarkEnd w:id="3998"/>
    </w:p>
    <w:p w14:paraId="72D7ADCE" w14:textId="4A7BCFE3" w:rsidR="00C22633" w:rsidRPr="00C22633" w:rsidRDefault="00C22633" w:rsidP="007622F5">
      <w:pPr>
        <w:pStyle w:val="TH"/>
        <w:rPr>
          <w:ins w:id="4003" w:author="Wang Bin 王宾" w:date="2024-08-27T09:58:00Z" w16du:dateUtc="2024-08-27T01:58:00Z"/>
          <w:lang w:eastAsia="zh-CN"/>
        </w:rPr>
      </w:pPr>
      <w:ins w:id="4004" w:author="Wang Bin 王宾" w:date="2024-08-27T09:58:00Z" w16du:dateUtc="2024-08-27T01:58:00Z">
        <w:r w:rsidRPr="00FE7BC3">
          <w:rPr>
            <w:lang w:eastAsia="zh-CN"/>
          </w:rPr>
          <w:t xml:space="preserve">Table </w:t>
        </w:r>
        <w:r>
          <w:rPr>
            <w:lang w:eastAsia="zh-CN"/>
          </w:rPr>
          <w:t>A.4: Laptop size</w:t>
        </w:r>
      </w:ins>
    </w:p>
    <w:tbl>
      <w:tblPr>
        <w:tblW w:w="3920" w:type="dxa"/>
        <w:tblLook w:val="04A0" w:firstRow="1" w:lastRow="0" w:firstColumn="1" w:lastColumn="0" w:noHBand="0" w:noVBand="1"/>
        <w:tblPrChange w:id="4005" w:author="Wang Bin 王宾" w:date="2024-08-27T09:58:00Z" w16du:dateUtc="2024-08-27T01:58:00Z">
          <w:tblPr>
            <w:tblW w:w="3920" w:type="dxa"/>
            <w:jc w:val="center"/>
            <w:tblLook w:val="04A0" w:firstRow="1" w:lastRow="0" w:firstColumn="1" w:lastColumn="0" w:noHBand="0" w:noVBand="1"/>
          </w:tblPr>
        </w:tblPrChange>
      </w:tblPr>
      <w:tblGrid>
        <w:gridCol w:w="770"/>
        <w:gridCol w:w="1262"/>
        <w:gridCol w:w="1205"/>
        <w:gridCol w:w="1204"/>
        <w:tblGridChange w:id="4006">
          <w:tblGrid>
            <w:gridCol w:w="770"/>
            <w:gridCol w:w="1262"/>
            <w:gridCol w:w="1205"/>
            <w:gridCol w:w="1204"/>
          </w:tblGrid>
        </w:tblGridChange>
      </w:tblGrid>
      <w:tr w:rsidR="00FA5F90" w:rsidRPr="00F11D55" w14:paraId="59ED13DC" w14:textId="77777777" w:rsidTr="00DE3D48">
        <w:trPr>
          <w:trHeight w:val="300"/>
          <w:trPrChange w:id="4007" w:author="Wang Bin 王宾" w:date="2024-08-27T09:58:00Z" w16du:dateUtc="2024-08-27T01:58:00Z">
            <w:trPr>
              <w:trHeight w:val="300"/>
              <w:jc w:val="center"/>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008" w:author="Wang Bin 王宾" w:date="2024-08-27T09:58:00Z" w16du:dateUtc="2024-08-27T01:58: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4009" w:author="Wang Bin 王宾" w:date="2024-08-27T09:58:00Z" w16du:dateUtc="2024-08-27T01:58: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4010" w:author="Wang Bin 王宾" w:date="2024-08-27T09:58:00Z" w16du:dateUtc="2024-08-27T01:58: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4011" w:author="Wang Bin 王宾" w:date="2024-08-27T09:58:00Z" w16du:dateUtc="2024-08-27T01:58: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DE3D48">
        <w:trPr>
          <w:trHeight w:val="300"/>
          <w:trPrChange w:id="401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1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4014"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Change w:id="4015"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Change w:id="4016"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DE3D48">
        <w:trPr>
          <w:trHeight w:val="300"/>
          <w:trPrChange w:id="401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18"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4019"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Change w:id="4020"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Change w:id="4021"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DE3D48">
        <w:trPr>
          <w:trHeight w:val="300"/>
          <w:trPrChange w:id="402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2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4024"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Change w:id="4025"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Change w:id="4026"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DE3D48">
        <w:trPr>
          <w:trHeight w:val="300"/>
          <w:trPrChange w:id="402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28"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4029"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Change w:id="4030"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Change w:id="4031"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DE3D48">
        <w:trPr>
          <w:trHeight w:val="300"/>
          <w:trPrChange w:id="403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3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4034"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Change w:id="4035"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Change w:id="4036"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DE3D48">
        <w:trPr>
          <w:trHeight w:val="300"/>
          <w:trPrChange w:id="403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38"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4039"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Change w:id="4040"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Change w:id="4041"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DE3D48">
        <w:trPr>
          <w:trHeight w:val="300"/>
          <w:trPrChange w:id="404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4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Change w:id="4044"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Change w:id="4045"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Change w:id="4046"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DE3D48">
        <w:trPr>
          <w:trHeight w:val="300"/>
          <w:trPrChange w:id="404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48"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Change w:id="4049"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Change w:id="4050"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Change w:id="4051"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DE3D48">
        <w:trPr>
          <w:trHeight w:val="300"/>
          <w:trPrChange w:id="405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5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Change w:id="4054"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Change w:id="4055"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Change w:id="4056"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DE3D48">
        <w:trPr>
          <w:trHeight w:val="300"/>
          <w:trPrChange w:id="405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58"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Change w:id="4059"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Change w:id="4060"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Change w:id="4061"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DE3D48">
        <w:trPr>
          <w:trHeight w:val="300"/>
          <w:trPrChange w:id="406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6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Change w:id="4064"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Change w:id="4065"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Change w:id="4066"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DE3D48">
        <w:trPr>
          <w:trHeight w:val="300"/>
          <w:trPrChange w:id="406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68"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Change w:id="4069"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Change w:id="4070"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Change w:id="4071"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DE3D48">
        <w:trPr>
          <w:trHeight w:val="300"/>
          <w:trPrChange w:id="407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7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Change w:id="4074"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Change w:id="4075"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Change w:id="4076"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DE3D48">
        <w:trPr>
          <w:trHeight w:val="300"/>
          <w:trPrChange w:id="407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78"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Change w:id="4079"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Change w:id="4080"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Change w:id="4081"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DE3D48">
        <w:trPr>
          <w:trHeight w:val="300"/>
          <w:trPrChange w:id="408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8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Change w:id="4084"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Change w:id="4085"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Change w:id="4086"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DE3D48">
        <w:trPr>
          <w:trHeight w:val="300"/>
          <w:trPrChange w:id="408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88"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Change w:id="4089"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Change w:id="4090"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Change w:id="4091"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DE3D48">
        <w:trPr>
          <w:trHeight w:val="300"/>
          <w:trPrChange w:id="409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9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Change w:id="4094"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Change w:id="4095"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Change w:id="4096"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DE3D48">
        <w:trPr>
          <w:trHeight w:val="300"/>
          <w:trPrChange w:id="409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098"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Change w:id="4099"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Change w:id="4100"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Change w:id="4101"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DE3D48">
        <w:trPr>
          <w:trHeight w:val="300"/>
          <w:trPrChange w:id="410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0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Change w:id="4104"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Change w:id="4105"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Change w:id="4106"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DE3D48">
        <w:trPr>
          <w:trHeight w:val="300"/>
          <w:trPrChange w:id="410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08"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Change w:id="4109" w:author="Wang Bin 王宾" w:date="2024-08-27T09:58:00Z" w16du:dateUtc="2024-08-27T01:58:00Z">
              <w:tcPr>
                <w:tcW w:w="1140" w:type="dxa"/>
                <w:tcBorders>
                  <w:top w:val="nil"/>
                  <w:left w:val="nil"/>
                  <w:bottom w:val="single" w:sz="4" w:space="0" w:color="auto"/>
                  <w:right w:val="single" w:sz="4" w:space="0" w:color="auto"/>
                </w:tcBorders>
                <w:shd w:val="clear" w:color="auto" w:fill="auto"/>
                <w:noWrap/>
                <w:vAlign w:val="bottom"/>
                <w:hideMark/>
              </w:tcPr>
            </w:tcPrChange>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Change w:id="4110" w:author="Wang Bin 王宾" w:date="2024-08-27T09:58:00Z" w16du:dateUtc="2024-08-27T01:58:00Z">
              <w:tcPr>
                <w:tcW w:w="1060" w:type="dxa"/>
                <w:tcBorders>
                  <w:top w:val="nil"/>
                  <w:left w:val="nil"/>
                  <w:bottom w:val="single" w:sz="4" w:space="0" w:color="auto"/>
                  <w:right w:val="single" w:sz="4" w:space="0" w:color="auto"/>
                </w:tcBorders>
                <w:shd w:val="clear" w:color="auto" w:fill="auto"/>
                <w:noWrap/>
                <w:vAlign w:val="bottom"/>
                <w:hideMark/>
              </w:tcPr>
            </w:tcPrChange>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Change w:id="4111"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55D10CE" w:rsidR="00CE20A4" w:rsidRPr="00DB177B" w:rsidRDefault="00CE20A4" w:rsidP="00CE20A4">
      <w:pPr>
        <w:pStyle w:val="Heading2"/>
        <w:rPr>
          <w:rPrChange w:id="4112" w:author="Wang Bin 王宾" w:date="2024-08-27T09:58:00Z" w16du:dateUtc="2024-08-27T01:58:00Z">
            <w:rPr>
              <w:color w:val="000000" w:themeColor="text1"/>
            </w:rPr>
          </w:rPrChange>
        </w:rPr>
      </w:pPr>
      <w:bookmarkStart w:id="4113" w:name="_Toc175562285"/>
      <w:bookmarkStart w:id="4114" w:name="_Toc150985115"/>
      <w:bookmarkStart w:id="4115" w:name="_Toc167308527"/>
      <w:r w:rsidRPr="00DB177B">
        <w:rPr>
          <w:rPrChange w:id="4116" w:author="Wang Bin 王宾" w:date="2024-08-27T09:58:00Z" w16du:dateUtc="2024-08-27T01:58:00Z">
            <w:rPr>
              <w:color w:val="000000" w:themeColor="text1"/>
            </w:rPr>
          </w:rPrChange>
        </w:rPr>
        <w:t>A.</w:t>
      </w:r>
      <w:r w:rsidR="00111F2F">
        <w:rPr>
          <w:rFonts w:hint="eastAsia"/>
          <w:rPrChange w:id="4117" w:author="Wang Bin 王宾" w:date="2024-08-27T09:58:00Z" w16du:dateUtc="2024-08-27T01:58:00Z">
            <w:rPr>
              <w:rFonts w:hint="eastAsia"/>
              <w:color w:val="000000" w:themeColor="text1"/>
            </w:rPr>
          </w:rPrChange>
        </w:rPr>
        <w:t>5</w:t>
      </w:r>
      <w:r w:rsidRPr="00DB177B">
        <w:rPr>
          <w:rPrChange w:id="4118" w:author="Wang Bin 王宾" w:date="2024-08-27T09:58:00Z" w16du:dateUtc="2024-08-27T01:58:00Z">
            <w:rPr>
              <w:color w:val="000000" w:themeColor="text1"/>
            </w:rPr>
          </w:rPrChange>
        </w:rPr>
        <w:t xml:space="preserve"> </w:t>
      </w:r>
      <w:ins w:id="4119" w:author="Wang Bin 王宾" w:date="2024-08-27T09:58:00Z" w16du:dateUtc="2024-08-27T01:58:00Z">
        <w:r>
          <w:tab/>
        </w:r>
      </w:ins>
      <w:r>
        <w:rPr>
          <w:rFonts w:hint="eastAsia"/>
          <w:rPrChange w:id="4120" w:author="Wang Bin 王宾" w:date="2024-08-27T09:58:00Z" w16du:dateUtc="2024-08-27T01:58:00Z">
            <w:rPr>
              <w:rFonts w:hint="eastAsia"/>
              <w:color w:val="000000" w:themeColor="text1"/>
            </w:rPr>
          </w:rPrChange>
        </w:rPr>
        <w:t>Watch</w:t>
      </w:r>
      <w:r w:rsidRPr="00DB177B">
        <w:rPr>
          <w:rPrChange w:id="4121" w:author="Wang Bin 王宾" w:date="2024-08-27T09:58:00Z" w16du:dateUtc="2024-08-27T01:58:00Z">
            <w:rPr>
              <w:color w:val="000000" w:themeColor="text1"/>
            </w:rPr>
          </w:rPrChange>
        </w:rPr>
        <w:t xml:space="preserve"> size</w:t>
      </w:r>
      <w:bookmarkEnd w:id="4113"/>
      <w:bookmarkEnd w:id="4114"/>
      <w:bookmarkEnd w:id="4115"/>
      <w:del w:id="4122" w:author="Wang Bin 王宾" w:date="2024-08-27T09:58:00Z" w16du:dateUtc="2024-08-27T01:58:00Z">
        <w:r w:rsidR="00FA5F90" w:rsidRPr="00235F89">
          <w:rPr>
            <w:color w:val="000000" w:themeColor="text1"/>
            <w:lang w:eastAsia="zh-CN"/>
          </w:rPr>
          <w:delText xml:space="preserve"> </w:delText>
        </w:r>
      </w:del>
    </w:p>
    <w:p w14:paraId="12BFDD69" w14:textId="77777777" w:rsidR="00F6084C" w:rsidRPr="00235F89" w:rsidRDefault="00F6084C" w:rsidP="00235F89">
      <w:pPr>
        <w:rPr>
          <w:del w:id="4123" w:author="Wang Bin 王宾" w:date="2024-08-27T09:58:00Z" w16du:dateUtc="2024-08-27T01:58:00Z"/>
          <w:lang w:eastAsia="zh-CN"/>
        </w:rPr>
      </w:pPr>
    </w:p>
    <w:p w14:paraId="60D7FB1D" w14:textId="77777777" w:rsidR="006B5CB6" w:rsidRPr="00235F89" w:rsidRDefault="006B5CB6" w:rsidP="00235F89">
      <w:pPr>
        <w:rPr>
          <w:del w:id="4124" w:author="Wang Bin 王宾" w:date="2024-08-27T09:58:00Z" w16du:dateUtc="2024-08-27T01:58:00Z"/>
          <w:lang w:eastAsia="zh-CN"/>
        </w:rPr>
      </w:pPr>
    </w:p>
    <w:p w14:paraId="12AF2979" w14:textId="0A13C341" w:rsidR="00FA5F90" w:rsidRPr="007622F5" w:rsidRDefault="00FA5F90" w:rsidP="007622F5">
      <w:pPr>
        <w:pStyle w:val="TH"/>
        <w:rPr>
          <w:rPrChange w:id="4125" w:author="Wang Bin 王宾" w:date="2024-08-27T09:58:00Z" w16du:dateUtc="2024-08-27T01:58:00Z">
            <w:rPr>
              <w:lang w:val="en-US"/>
            </w:rPr>
          </w:rPrChange>
        </w:rPr>
        <w:pPrChange w:id="4126" w:author="Wang Bin 王宾" w:date="2024-08-27T09:58:00Z" w16du:dateUtc="2024-08-27T01:58:00Z">
          <w:pPr/>
        </w:pPrChange>
      </w:pPr>
      <w:del w:id="4127" w:author="Wang Bin 王宾" w:date="2024-08-27T09:58:00Z" w16du:dateUtc="2024-08-27T01:58:00Z">
        <w:r w:rsidRPr="000C4AF3">
          <w:rPr>
            <w:lang w:val="en-US"/>
          </w:rPr>
          <w:delText>Rectangle type</w:delText>
        </w:r>
        <w:r>
          <w:rPr>
            <w:lang w:val="en-US"/>
          </w:rPr>
          <w:delText>:</w:delText>
        </w:r>
      </w:del>
      <w:ins w:id="4128" w:author="Wang Bin 王宾" w:date="2024-08-27T09:58:00Z" w16du:dateUtc="2024-08-27T01:58:00Z">
        <w:r w:rsidR="00C22633" w:rsidRPr="00FE7BC3">
          <w:rPr>
            <w:lang w:eastAsia="zh-CN"/>
          </w:rPr>
          <w:t xml:space="preserve">Table </w:t>
        </w:r>
        <w:r w:rsidR="00C22633">
          <w:rPr>
            <w:lang w:eastAsia="zh-CN"/>
          </w:rPr>
          <w:t>A.5-1: Watch size (</w:t>
        </w:r>
        <w:r w:rsidR="00C22633">
          <w:rPr>
            <w:lang w:val="en-US"/>
          </w:rPr>
          <w:t>r</w:t>
        </w:r>
        <w:r w:rsidRPr="000C4AF3">
          <w:rPr>
            <w:lang w:val="en-US"/>
          </w:rPr>
          <w:t>ectangle type</w:t>
        </w:r>
        <w:r w:rsidR="00C22633">
          <w:rPr>
            <w:lang w:val="en-US"/>
          </w:rPr>
          <w:t>)</w:t>
        </w:r>
      </w:ins>
    </w:p>
    <w:tbl>
      <w:tblPr>
        <w:tblW w:w="3920" w:type="dxa"/>
        <w:tblLook w:val="04A0" w:firstRow="1" w:lastRow="0" w:firstColumn="1" w:lastColumn="0" w:noHBand="0" w:noVBand="1"/>
        <w:tblPrChange w:id="4129" w:author="Wang Bin 王宾" w:date="2024-08-27T09:58:00Z" w16du:dateUtc="2024-08-27T01:58:00Z">
          <w:tblPr>
            <w:tblW w:w="3920" w:type="dxa"/>
            <w:jc w:val="center"/>
            <w:tblLook w:val="04A0" w:firstRow="1" w:lastRow="0" w:firstColumn="1" w:lastColumn="0" w:noHBand="0" w:noVBand="1"/>
          </w:tblPr>
        </w:tblPrChange>
      </w:tblPr>
      <w:tblGrid>
        <w:gridCol w:w="770"/>
        <w:gridCol w:w="1262"/>
        <w:gridCol w:w="1205"/>
        <w:gridCol w:w="1204"/>
        <w:tblGridChange w:id="4130">
          <w:tblGrid>
            <w:gridCol w:w="770"/>
            <w:gridCol w:w="1262"/>
            <w:gridCol w:w="1205"/>
            <w:gridCol w:w="1204"/>
          </w:tblGrid>
        </w:tblGridChange>
      </w:tblGrid>
      <w:tr w:rsidR="00FA5F90" w:rsidRPr="00DC7076" w14:paraId="1752725B" w14:textId="77777777" w:rsidTr="00DE3D48">
        <w:trPr>
          <w:trHeight w:val="300"/>
          <w:trPrChange w:id="4131" w:author="Wang Bin 王宾" w:date="2024-08-27T09:58:00Z" w16du:dateUtc="2024-08-27T01:58:00Z">
            <w:trPr>
              <w:trHeight w:val="300"/>
              <w:jc w:val="center"/>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132" w:author="Wang Bin 王宾" w:date="2024-08-27T09:58:00Z" w16du:dateUtc="2024-08-27T01:58: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4133" w:author="Wang Bin 王宾" w:date="2024-08-27T09:58:00Z" w16du:dateUtc="2024-08-27T01:58: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4134" w:author="Wang Bin 王宾" w:date="2024-08-27T09:58:00Z" w16du:dateUtc="2024-08-27T01:58: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4135" w:author="Wang Bin 王宾" w:date="2024-08-27T09:58:00Z" w16du:dateUtc="2024-08-27T01:58: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DE3D48">
        <w:trPr>
          <w:trHeight w:val="300"/>
          <w:trPrChange w:id="4136"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37"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4138"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Change w:id="4139"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Change w:id="4140"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DE3D48">
        <w:trPr>
          <w:trHeight w:val="300"/>
          <w:trPrChange w:id="4141"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42"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4143"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Change w:id="4144"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Change w:id="4145"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DE3D48">
        <w:trPr>
          <w:trHeight w:val="300"/>
          <w:trPrChange w:id="4146"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47"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4148"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Change w:id="4149"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Change w:id="4150"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DE3D48">
        <w:trPr>
          <w:trHeight w:val="300"/>
          <w:trPrChange w:id="4151"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52"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4153"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Change w:id="4154"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Change w:id="4155"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DE3D48">
        <w:trPr>
          <w:trHeight w:val="300"/>
          <w:trPrChange w:id="4156"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57"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4158"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Change w:id="4159"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Change w:id="4160"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DE3D48">
        <w:trPr>
          <w:trHeight w:val="300"/>
          <w:trPrChange w:id="4161"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62"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4163"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Change w:id="4164"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Change w:id="4165"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DE3D48">
        <w:trPr>
          <w:trHeight w:val="300"/>
          <w:trPrChange w:id="4166"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67"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4168" w:author="Wang Bin 王宾" w:date="2024-08-27T09:58:00Z" w16du:dateUtc="2024-08-27T01:58:00Z">
              <w:tcPr>
                <w:tcW w:w="1140" w:type="dxa"/>
                <w:tcBorders>
                  <w:top w:val="nil"/>
                  <w:left w:val="nil"/>
                  <w:bottom w:val="single" w:sz="4" w:space="0" w:color="auto"/>
                  <w:right w:val="single" w:sz="4" w:space="0" w:color="auto"/>
                </w:tcBorders>
                <w:shd w:val="clear" w:color="auto" w:fill="auto"/>
                <w:vAlign w:val="center"/>
                <w:hideMark/>
              </w:tcPr>
            </w:tcPrChange>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Change w:id="4169" w:author="Wang Bin 王宾" w:date="2024-08-27T09:58:00Z" w16du:dateUtc="2024-08-27T01:58:00Z">
              <w:tcPr>
                <w:tcW w:w="1060" w:type="dxa"/>
                <w:tcBorders>
                  <w:top w:val="nil"/>
                  <w:left w:val="nil"/>
                  <w:bottom w:val="single" w:sz="4" w:space="0" w:color="auto"/>
                  <w:right w:val="single" w:sz="4" w:space="0" w:color="auto"/>
                </w:tcBorders>
                <w:shd w:val="clear" w:color="auto" w:fill="auto"/>
                <w:vAlign w:val="center"/>
                <w:hideMark/>
              </w:tcPr>
            </w:tcPrChange>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Change w:id="4170" w:author="Wang Bin 王宾" w:date="2024-08-27T09:58:00Z" w16du:dateUtc="2024-08-27T01:58:00Z">
              <w:tcPr>
                <w:tcW w:w="1080" w:type="dxa"/>
                <w:tcBorders>
                  <w:top w:val="nil"/>
                  <w:left w:val="nil"/>
                  <w:bottom w:val="single" w:sz="4" w:space="0" w:color="auto"/>
                  <w:right w:val="single" w:sz="4" w:space="0" w:color="auto"/>
                </w:tcBorders>
                <w:shd w:val="clear" w:color="auto" w:fill="auto"/>
                <w:vAlign w:val="center"/>
                <w:hideMark/>
              </w:tcPr>
            </w:tcPrChange>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46725544" w:rsidR="00FA5F90" w:rsidRDefault="00FA5F90" w:rsidP="007622F5">
      <w:pPr>
        <w:pStyle w:val="TH"/>
        <w:rPr>
          <w:lang w:eastAsia="zh-CN"/>
        </w:rPr>
        <w:pPrChange w:id="4171" w:author="Wang Bin 王宾" w:date="2024-08-27T09:58:00Z" w16du:dateUtc="2024-08-27T01:58:00Z">
          <w:pPr/>
        </w:pPrChange>
      </w:pPr>
      <w:del w:id="4172" w:author="Wang Bin 王宾" w:date="2024-08-27T09:58:00Z" w16du:dateUtc="2024-08-27T01:58:00Z">
        <w:r w:rsidRPr="000C4AF3">
          <w:delText>Circular</w:delText>
        </w:r>
      </w:del>
      <w:ins w:id="4173" w:author="Wang Bin 王宾" w:date="2024-08-27T09:58:00Z" w16du:dateUtc="2024-08-27T01:58:00Z">
        <w:r w:rsidR="00C22633" w:rsidRPr="00FE7BC3">
          <w:rPr>
            <w:lang w:eastAsia="zh-CN"/>
          </w:rPr>
          <w:t xml:space="preserve">Table </w:t>
        </w:r>
        <w:r w:rsidR="00C22633">
          <w:rPr>
            <w:lang w:eastAsia="zh-CN"/>
          </w:rPr>
          <w:t>A.5-1: Watch size (</w:t>
        </w:r>
        <w:r w:rsidR="00C22633">
          <w:t>c</w:t>
        </w:r>
        <w:r w:rsidRPr="000C4AF3">
          <w:t>ircular</w:t>
        </w:r>
      </w:ins>
      <w:r w:rsidRPr="000C4AF3">
        <w:t xml:space="preserve"> type</w:t>
      </w:r>
      <w:del w:id="4174" w:author="Wang Bin 王宾" w:date="2024-08-27T09:58:00Z" w16du:dateUtc="2024-08-27T01:58:00Z">
        <w:r>
          <w:delText>:</w:delText>
        </w:r>
      </w:del>
      <w:ins w:id="4175" w:author="Wang Bin 王宾" w:date="2024-08-27T09:58:00Z" w16du:dateUtc="2024-08-27T01:58:00Z">
        <w:r w:rsidR="00C22633">
          <w:t>)</w:t>
        </w:r>
      </w:ins>
    </w:p>
    <w:tbl>
      <w:tblPr>
        <w:tblW w:w="3100" w:type="dxa"/>
        <w:tblLook w:val="04A0" w:firstRow="1" w:lastRow="0" w:firstColumn="1" w:lastColumn="0" w:noHBand="0" w:noVBand="1"/>
        <w:tblPrChange w:id="4176" w:author="Wang Bin 王宾" w:date="2024-08-27T09:58:00Z" w16du:dateUtc="2024-08-27T01:58:00Z">
          <w:tblPr>
            <w:tblW w:w="3100" w:type="dxa"/>
            <w:jc w:val="center"/>
            <w:tblLook w:val="04A0" w:firstRow="1" w:lastRow="0" w:firstColumn="1" w:lastColumn="0" w:noHBand="0" w:noVBand="1"/>
          </w:tblPr>
        </w:tblPrChange>
      </w:tblPr>
      <w:tblGrid>
        <w:gridCol w:w="770"/>
        <w:gridCol w:w="1478"/>
        <w:gridCol w:w="1204"/>
        <w:tblGridChange w:id="4177">
          <w:tblGrid>
            <w:gridCol w:w="770"/>
            <w:gridCol w:w="1478"/>
            <w:gridCol w:w="1204"/>
          </w:tblGrid>
        </w:tblGridChange>
      </w:tblGrid>
      <w:tr w:rsidR="00FA5F90" w:rsidRPr="00322625" w14:paraId="250FA036" w14:textId="77777777" w:rsidTr="00DE3D48">
        <w:trPr>
          <w:trHeight w:val="300"/>
          <w:trPrChange w:id="4178" w:author="Wang Bin 王宾" w:date="2024-08-27T09:58:00Z" w16du:dateUtc="2024-08-27T01:58:00Z">
            <w:trPr>
              <w:trHeight w:val="300"/>
              <w:jc w:val="center"/>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179" w:author="Wang Bin 王宾" w:date="2024-08-27T09:58:00Z" w16du:dateUtc="2024-08-27T01:58: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Change w:id="4180" w:author="Wang Bin 王宾" w:date="2024-08-27T09:58:00Z" w16du:dateUtc="2024-08-27T01:58:00Z">
              <w:tcPr>
                <w:tcW w:w="1380" w:type="dxa"/>
                <w:tcBorders>
                  <w:top w:val="single" w:sz="4" w:space="0" w:color="auto"/>
                  <w:left w:val="nil"/>
                  <w:bottom w:val="single" w:sz="4" w:space="0" w:color="auto"/>
                  <w:right w:val="single" w:sz="4" w:space="0" w:color="auto"/>
                </w:tcBorders>
                <w:shd w:val="clear" w:color="auto" w:fill="auto"/>
                <w:vAlign w:val="center"/>
                <w:hideMark/>
              </w:tcPr>
            </w:tcPrChange>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4181" w:author="Wang Bin 王宾" w:date="2024-08-27T09:58:00Z" w16du:dateUtc="2024-08-27T01:58: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DE3D48">
        <w:trPr>
          <w:trHeight w:val="300"/>
          <w:trPrChange w:id="418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83"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lastRenderedPageBreak/>
              <w:t>1</w:t>
            </w:r>
          </w:p>
        </w:tc>
        <w:tc>
          <w:tcPr>
            <w:tcW w:w="1380" w:type="dxa"/>
            <w:tcBorders>
              <w:top w:val="nil"/>
              <w:left w:val="nil"/>
              <w:bottom w:val="single" w:sz="4" w:space="0" w:color="auto"/>
              <w:right w:val="single" w:sz="4" w:space="0" w:color="auto"/>
            </w:tcBorders>
            <w:shd w:val="clear" w:color="auto" w:fill="auto"/>
            <w:noWrap/>
            <w:vAlign w:val="bottom"/>
            <w:hideMark/>
            <w:tcPrChange w:id="4184"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bottom"/>
                <w:hideMark/>
              </w:tcPr>
            </w:tcPrChange>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Change w:id="4185"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DE3D48">
        <w:trPr>
          <w:trHeight w:val="300"/>
          <w:trPrChange w:id="4186"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87"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Change w:id="4188"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bottom"/>
                <w:hideMark/>
              </w:tcPr>
            </w:tcPrChange>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Change w:id="4189"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DE3D48">
        <w:trPr>
          <w:trHeight w:val="300"/>
          <w:trPrChange w:id="4190"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191" w:author="Wang Bin 王宾" w:date="2024-08-27T09:58:00Z" w16du:dateUtc="2024-08-27T01:58: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Change w:id="4192" w:author="Wang Bin 王宾" w:date="2024-08-27T09:58:00Z" w16du:dateUtc="2024-08-27T01:58:00Z">
              <w:tcPr>
                <w:tcW w:w="1380" w:type="dxa"/>
                <w:tcBorders>
                  <w:top w:val="nil"/>
                  <w:left w:val="nil"/>
                  <w:bottom w:val="single" w:sz="4" w:space="0" w:color="auto"/>
                  <w:right w:val="single" w:sz="4" w:space="0" w:color="auto"/>
                </w:tcBorders>
                <w:shd w:val="clear" w:color="auto" w:fill="auto"/>
                <w:noWrap/>
                <w:vAlign w:val="bottom"/>
                <w:hideMark/>
              </w:tcPr>
            </w:tcPrChange>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Change w:id="4193" w:author="Wang Bin 王宾" w:date="2024-08-27T09:58:00Z" w16du:dateUtc="2024-08-27T01:58:00Z">
              <w:tcPr>
                <w:tcW w:w="1080" w:type="dxa"/>
                <w:tcBorders>
                  <w:top w:val="nil"/>
                  <w:left w:val="nil"/>
                  <w:bottom w:val="single" w:sz="4" w:space="0" w:color="auto"/>
                  <w:right w:val="single" w:sz="4" w:space="0" w:color="auto"/>
                </w:tcBorders>
                <w:shd w:val="clear" w:color="auto" w:fill="auto"/>
                <w:noWrap/>
                <w:vAlign w:val="bottom"/>
                <w:hideMark/>
              </w:tcPr>
            </w:tcPrChange>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01FABFBE" w:rsidR="00FA5F90" w:rsidRPr="00265807" w:rsidRDefault="00F6084C" w:rsidP="00DC23CD">
      <w:pPr>
        <w:pStyle w:val="Heading2"/>
        <w:rPr>
          <w:rPrChange w:id="4194" w:author="Wang Bin 王宾" w:date="2024-08-27T09:58:00Z" w16du:dateUtc="2024-08-27T01:58:00Z">
            <w:rPr>
              <w:color w:val="000000" w:themeColor="text1"/>
            </w:rPr>
          </w:rPrChange>
        </w:rPr>
      </w:pPr>
      <w:bookmarkStart w:id="4195" w:name="_Toc150985116"/>
      <w:bookmarkStart w:id="4196" w:name="_Toc175562286"/>
      <w:bookmarkStart w:id="4197" w:name="_Toc167308528"/>
      <w:r w:rsidRPr="00265807">
        <w:rPr>
          <w:rPrChange w:id="4198" w:author="Wang Bin 王宾" w:date="2024-08-27T09:58:00Z" w16du:dateUtc="2024-08-27T01:58:00Z">
            <w:rPr>
              <w:color w:val="000000" w:themeColor="text1"/>
            </w:rPr>
          </w:rPrChange>
        </w:rPr>
        <w:t>A.6</w:t>
      </w:r>
      <w:del w:id="4199" w:author="Wang Bin 王宾" w:date="2024-08-27T09:58:00Z" w16du:dateUtc="2024-08-27T01:58:00Z">
        <w:r w:rsidR="00FA5F90" w:rsidRPr="00235F89">
          <w:rPr>
            <w:color w:val="000000" w:themeColor="text1"/>
            <w:lang w:eastAsia="zh-CN"/>
          </w:rPr>
          <w:delText xml:space="preserve">  AR glass</w:delText>
        </w:r>
      </w:del>
      <w:ins w:id="4200" w:author="Wang Bin 王宾" w:date="2024-08-27T09:58:00Z" w16du:dateUtc="2024-08-27T01:58:00Z">
        <w:r w:rsidR="00DC23CD">
          <w:tab/>
        </w:r>
        <w:r w:rsidR="005E5670">
          <w:rPr>
            <w:rFonts w:hint="eastAsia"/>
            <w:lang w:eastAsia="zh-CN"/>
          </w:rPr>
          <w:t>X</w:t>
        </w:r>
        <w:r w:rsidR="00FA5F90" w:rsidRPr="00265807">
          <w:t xml:space="preserve">R </w:t>
        </w:r>
        <w:r w:rsidR="005E5670">
          <w:rPr>
            <w:rFonts w:hint="eastAsia"/>
            <w:lang w:eastAsia="zh-CN"/>
          </w:rPr>
          <w:t>device</w:t>
        </w:r>
      </w:ins>
      <w:r w:rsidR="005E5670" w:rsidRPr="00265807">
        <w:rPr>
          <w:rPrChange w:id="4201" w:author="Wang Bin 王宾" w:date="2024-08-27T09:58:00Z" w16du:dateUtc="2024-08-27T01:58:00Z">
            <w:rPr>
              <w:color w:val="000000" w:themeColor="text1"/>
            </w:rPr>
          </w:rPrChange>
        </w:rPr>
        <w:t xml:space="preserve"> </w:t>
      </w:r>
      <w:r w:rsidR="00FA5F90" w:rsidRPr="00265807">
        <w:rPr>
          <w:rPrChange w:id="4202" w:author="Wang Bin 王宾" w:date="2024-08-27T09:58:00Z" w16du:dateUtc="2024-08-27T01:58:00Z">
            <w:rPr>
              <w:color w:val="000000" w:themeColor="text1"/>
            </w:rPr>
          </w:rPrChange>
        </w:rPr>
        <w:t>size</w:t>
      </w:r>
      <w:bookmarkEnd w:id="4195"/>
      <w:bookmarkEnd w:id="4196"/>
      <w:bookmarkEnd w:id="4197"/>
    </w:p>
    <w:p w14:paraId="77FF9A61" w14:textId="55870018" w:rsidR="00F6084C" w:rsidRPr="00235F89" w:rsidRDefault="00C22633" w:rsidP="007622F5">
      <w:pPr>
        <w:pStyle w:val="TH"/>
        <w:rPr>
          <w:lang w:eastAsia="zh-CN"/>
        </w:rPr>
        <w:pPrChange w:id="4203" w:author="Wang Bin 王宾" w:date="2024-08-27T09:58:00Z" w16du:dateUtc="2024-08-27T01:58:00Z">
          <w:pPr/>
        </w:pPrChange>
      </w:pPr>
      <w:ins w:id="4204" w:author="Wang Bin 王宾" w:date="2024-08-27T09:58:00Z" w16du:dateUtc="2024-08-27T01:58:00Z">
        <w:r w:rsidRPr="00FE7BC3">
          <w:rPr>
            <w:lang w:eastAsia="zh-CN"/>
          </w:rPr>
          <w:t xml:space="preserve">Table </w:t>
        </w:r>
        <w:r>
          <w:rPr>
            <w:lang w:eastAsia="zh-CN"/>
          </w:rPr>
          <w:t xml:space="preserve">A.6: </w:t>
        </w:r>
        <w:r w:rsidR="005E5670">
          <w:rPr>
            <w:rFonts w:hint="eastAsia"/>
            <w:lang w:eastAsia="zh-CN"/>
          </w:rPr>
          <w:t>X</w:t>
        </w:r>
        <w:r>
          <w:rPr>
            <w:lang w:eastAsia="zh-CN"/>
          </w:rPr>
          <w:t xml:space="preserve">R </w:t>
        </w:r>
        <w:r w:rsidR="005E5670">
          <w:rPr>
            <w:rFonts w:hint="eastAsia"/>
            <w:lang w:eastAsia="zh-CN"/>
          </w:rPr>
          <w:t>device</w:t>
        </w:r>
        <w:r>
          <w:rPr>
            <w:lang w:eastAsia="zh-CN"/>
          </w:rPr>
          <w:t xml:space="preserve"> size</w:t>
        </w:r>
      </w:ins>
    </w:p>
    <w:tbl>
      <w:tblPr>
        <w:tblW w:w="3920" w:type="dxa"/>
        <w:tblLook w:val="04A0" w:firstRow="1" w:lastRow="0" w:firstColumn="1" w:lastColumn="0" w:noHBand="0" w:noVBand="1"/>
        <w:tblPrChange w:id="4205" w:author="Wang Bin 王宾" w:date="2024-08-27T09:58:00Z" w16du:dateUtc="2024-08-27T01:58:00Z">
          <w:tblPr>
            <w:tblW w:w="4441" w:type="dxa"/>
            <w:jc w:val="center"/>
            <w:tblLook w:val="04A0" w:firstRow="1" w:lastRow="0" w:firstColumn="1" w:lastColumn="0" w:noHBand="0" w:noVBand="1"/>
          </w:tblPr>
        </w:tblPrChange>
      </w:tblPr>
      <w:tblGrid>
        <w:gridCol w:w="770"/>
        <w:gridCol w:w="1262"/>
        <w:gridCol w:w="1205"/>
        <w:gridCol w:w="1204"/>
        <w:tblGridChange w:id="4206">
          <w:tblGrid>
            <w:gridCol w:w="770"/>
            <w:gridCol w:w="1262"/>
            <w:gridCol w:w="1205"/>
            <w:gridCol w:w="1204"/>
          </w:tblGrid>
        </w:tblGridChange>
      </w:tblGrid>
      <w:tr w:rsidR="00FA5F90" w:rsidRPr="00E4488B" w14:paraId="76D36D7F" w14:textId="77777777" w:rsidTr="00DE3D48">
        <w:trPr>
          <w:trHeight w:val="300"/>
          <w:trPrChange w:id="4207" w:author="Wang Bin 王宾" w:date="2024-08-27T09:58:00Z" w16du:dateUtc="2024-08-27T01:58:00Z">
            <w:trPr>
              <w:trHeight w:val="300"/>
              <w:jc w:val="center"/>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208" w:author="Wang Bin 王宾" w:date="2024-08-27T09:58:00Z" w16du:dateUtc="2024-08-27T01:58: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4209" w:author="Wang Bin 王宾" w:date="2024-08-27T09:58:00Z" w16du:dateUtc="2024-08-27T01:58: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4210" w:author="Wang Bin 王宾" w:date="2024-08-27T09:58:00Z" w16du:dateUtc="2024-08-27T01:58: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4211" w:author="Wang Bin 王宾" w:date="2024-08-27T09:58:00Z" w16du:dateUtc="2024-08-27T01:58: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DE3D48">
        <w:trPr>
          <w:trHeight w:val="300"/>
          <w:trPrChange w:id="421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213"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4214"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Change w:id="4215"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Change w:id="4216"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DE3D48">
        <w:trPr>
          <w:trHeight w:val="300"/>
          <w:trPrChange w:id="421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218"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4219"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Change w:id="4220"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4221"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DE3D48">
        <w:trPr>
          <w:trHeight w:val="300"/>
          <w:trPrChange w:id="422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223"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4224"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Change w:id="4225"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4226"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DE3D48">
        <w:trPr>
          <w:trHeight w:val="300"/>
          <w:trPrChange w:id="422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228"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4229"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Change w:id="4230"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Change w:id="4231"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DE3D48">
        <w:trPr>
          <w:trHeight w:val="300"/>
          <w:trPrChange w:id="4232"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233"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4234"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Change w:id="4235"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Change w:id="4236"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DE3D48">
        <w:trPr>
          <w:trHeight w:val="300"/>
          <w:trPrChange w:id="4237" w:author="Wang Bin 王宾" w:date="2024-08-27T09:58:00Z" w16du:dateUtc="2024-08-27T01:58: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4238"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4239"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Change w:id="4240"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Change w:id="4241"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2C62511C" w14:textId="77777777" w:rsidR="009C50A7" w:rsidRDefault="009C50A7" w:rsidP="009C50A7">
      <w:pPr>
        <w:pStyle w:val="TH"/>
        <w:rPr>
          <w:rPrChange w:id="4242" w:author="Wang Bin 王宾" w:date="2024-08-27T09:58:00Z" w16du:dateUtc="2024-08-27T01:58:00Z">
            <w:rPr>
              <w:sz w:val="36"/>
              <w:lang w:val="en-US"/>
            </w:rPr>
          </w:rPrChange>
        </w:rPr>
        <w:pPrChange w:id="4243" w:author="Wang Bin 王宾" w:date="2024-08-27T09:58:00Z" w16du:dateUtc="2024-08-27T01:58:00Z">
          <w:pPr>
            <w:keepNext/>
            <w:keepLines/>
            <w:pBdr>
              <w:top w:val="single" w:sz="12" w:space="3" w:color="auto"/>
            </w:pBdr>
            <w:spacing w:before="240"/>
            <w:outlineLvl w:val="7"/>
          </w:pPr>
        </w:pPrChange>
      </w:pPr>
      <w:bookmarkStart w:id="4244" w:name="_Toc150985117"/>
    </w:p>
    <w:p w14:paraId="08AD9EDD" w14:textId="27B38F0E" w:rsidR="00FA5F90" w:rsidRDefault="00F6084C" w:rsidP="00235F89">
      <w:pPr>
        <w:pStyle w:val="Heading2"/>
        <w:rPr>
          <w:sz w:val="36"/>
        </w:rPr>
      </w:pPr>
      <w:bookmarkStart w:id="4245" w:name="_Toc175562287"/>
      <w:bookmarkStart w:id="4246" w:name="_Toc167308529"/>
      <w:r>
        <w:rPr>
          <w:color w:val="000000" w:themeColor="text1"/>
          <w:lang w:eastAsia="zh-CN"/>
        </w:rPr>
        <w:t>A.7</w:t>
      </w:r>
      <w:del w:id="4247" w:author="Wang Bin 王宾" w:date="2024-08-27T09:58:00Z" w16du:dateUtc="2024-08-27T01:58:00Z">
        <w:r w:rsidR="00FA5F90" w:rsidRPr="00235F89">
          <w:rPr>
            <w:color w:val="000000" w:themeColor="text1"/>
            <w:lang w:eastAsia="zh-CN"/>
          </w:rPr>
          <w:delText xml:space="preserve">  </w:delText>
        </w:r>
      </w:del>
      <w:ins w:id="4248" w:author="Wang Bin 王宾" w:date="2024-08-27T09:58:00Z" w16du:dateUtc="2024-08-27T01:58:00Z">
        <w:r w:rsidR="00111F2F">
          <w:rPr>
            <w:color w:val="000000" w:themeColor="text1"/>
            <w:lang w:eastAsia="zh-CN"/>
          </w:rPr>
          <w:tab/>
        </w:r>
      </w:ins>
      <w:r w:rsidR="00FA5F90" w:rsidRPr="00235F89">
        <w:rPr>
          <w:color w:val="000000" w:themeColor="text1"/>
          <w:lang w:eastAsia="zh-CN"/>
        </w:rPr>
        <w:t>Car exterior size</w:t>
      </w:r>
      <w:bookmarkEnd w:id="4244"/>
      <w:bookmarkEnd w:id="4245"/>
      <w:bookmarkEnd w:id="4246"/>
      <w:del w:id="4249" w:author="Wang Bin 王宾" w:date="2024-08-27T09:58:00Z" w16du:dateUtc="2024-08-27T01:58:00Z">
        <w:r w:rsidR="00FA5F90">
          <w:rPr>
            <w:sz w:val="36"/>
          </w:rPr>
          <w:br/>
        </w:r>
      </w:del>
    </w:p>
    <w:p w14:paraId="50A5F90F" w14:textId="103F9E3F" w:rsidR="00C22633" w:rsidRPr="007622F5" w:rsidRDefault="00C22633" w:rsidP="007622F5">
      <w:pPr>
        <w:pStyle w:val="TH"/>
        <w:rPr>
          <w:ins w:id="4250" w:author="Wang Bin 王宾" w:date="2024-08-27T09:58:00Z" w16du:dateUtc="2024-08-27T01:58:00Z"/>
          <w:lang w:eastAsia="zh-CN"/>
        </w:rPr>
      </w:pPr>
      <w:ins w:id="4251" w:author="Wang Bin 王宾" w:date="2024-08-27T09:58:00Z" w16du:dateUtc="2024-08-27T01:58:00Z">
        <w:r w:rsidRPr="00FE7BC3">
          <w:rPr>
            <w:lang w:eastAsia="zh-CN"/>
          </w:rPr>
          <w:t xml:space="preserve">Table </w:t>
        </w:r>
        <w:r>
          <w:rPr>
            <w:lang w:eastAsia="zh-CN"/>
          </w:rPr>
          <w:t>A.7: Car exterior size</w:t>
        </w:r>
      </w:ins>
    </w:p>
    <w:tbl>
      <w:tblPr>
        <w:tblW w:w="4441" w:type="dxa"/>
        <w:tblLook w:val="04A0" w:firstRow="1" w:lastRow="0" w:firstColumn="1" w:lastColumn="0" w:noHBand="0" w:noVBand="1"/>
        <w:tblPrChange w:id="4252" w:author="Wang Bin 王宾" w:date="2024-08-27T09:58:00Z" w16du:dateUtc="2024-08-27T01:58:00Z">
          <w:tblPr>
            <w:tblW w:w="4441" w:type="dxa"/>
            <w:jc w:val="center"/>
            <w:tblLook w:val="04A0" w:firstRow="1" w:lastRow="0" w:firstColumn="1" w:lastColumn="0" w:noHBand="0" w:noVBand="1"/>
          </w:tblPr>
        </w:tblPrChange>
      </w:tblPr>
      <w:tblGrid>
        <w:gridCol w:w="770"/>
        <w:gridCol w:w="1262"/>
        <w:gridCol w:w="1205"/>
        <w:gridCol w:w="1204"/>
        <w:tblGridChange w:id="4253">
          <w:tblGrid>
            <w:gridCol w:w="770"/>
            <w:gridCol w:w="1262"/>
            <w:gridCol w:w="1205"/>
            <w:gridCol w:w="1204"/>
          </w:tblGrid>
        </w:tblGridChange>
      </w:tblGrid>
      <w:tr w:rsidR="00FA5F90" w:rsidRPr="002E4A8C" w14:paraId="443CD040" w14:textId="77777777" w:rsidTr="00DE3D48">
        <w:trPr>
          <w:trHeight w:val="300"/>
          <w:trPrChange w:id="4254" w:author="Wang Bin 王宾" w:date="2024-08-27T09:58:00Z" w16du:dateUtc="2024-08-27T01:58:00Z">
            <w:trPr>
              <w:trHeight w:val="300"/>
              <w:jc w:val="center"/>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255" w:author="Wang Bin 王宾" w:date="2024-08-27T09:58:00Z" w16du:dateUtc="2024-08-27T01:58: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4256" w:author="Wang Bin 王宾" w:date="2024-08-27T09:58:00Z" w16du:dateUtc="2024-08-27T01:58: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4257" w:author="Wang Bin 王宾" w:date="2024-08-27T09:58:00Z" w16du:dateUtc="2024-08-27T01:58: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4258" w:author="Wang Bin 王宾" w:date="2024-08-27T09:58:00Z" w16du:dateUtc="2024-08-27T01:58: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DE3D48">
        <w:trPr>
          <w:trHeight w:val="300"/>
          <w:trPrChange w:id="4259"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260"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4261"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Change w:id="4262"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4263"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DE3D48">
        <w:trPr>
          <w:trHeight w:val="300"/>
          <w:trPrChange w:id="4264"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265"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4266"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Change w:id="4267"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Change w:id="4268"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DE3D48">
        <w:trPr>
          <w:trHeight w:val="300"/>
          <w:trPrChange w:id="4269"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270"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4271"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Change w:id="4272"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Change w:id="4273"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DE3D48">
        <w:trPr>
          <w:trHeight w:val="300"/>
          <w:trPrChange w:id="4274"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275"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4276"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Change w:id="4277"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Change w:id="4278"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DE3D48">
        <w:trPr>
          <w:trHeight w:val="300"/>
          <w:trPrChange w:id="4279"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280"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4281"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Change w:id="4282"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Change w:id="4283"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DE3D48">
        <w:trPr>
          <w:trHeight w:val="300"/>
          <w:trPrChange w:id="4284"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285"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4286"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Change w:id="4287"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Change w:id="4288"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DE3D48">
        <w:trPr>
          <w:trHeight w:val="300"/>
          <w:trPrChange w:id="4289"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290"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4291"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Change w:id="4292"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Change w:id="4293"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DE3D48">
        <w:trPr>
          <w:trHeight w:val="300"/>
          <w:trPrChange w:id="4294"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295"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4296"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Change w:id="4297"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Change w:id="4298"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DE3D48">
        <w:trPr>
          <w:trHeight w:val="300"/>
          <w:trPrChange w:id="4299"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300"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Change w:id="4301"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Change w:id="4302"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Change w:id="4303"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DE3D48">
        <w:trPr>
          <w:trHeight w:val="300"/>
          <w:trPrChange w:id="4304"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305"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Change w:id="4306"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Change w:id="4307"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Change w:id="4308"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DE3D48">
        <w:trPr>
          <w:trHeight w:val="300"/>
          <w:trPrChange w:id="4309" w:author="Wang Bin 王宾" w:date="2024-08-27T09:58:00Z" w16du:dateUtc="2024-08-27T01:58:00Z">
            <w:trPr>
              <w:trHeight w:val="300"/>
              <w:jc w:val="center"/>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4310" w:author="Wang Bin 王宾" w:date="2024-08-27T09:58:00Z" w16du:dateUtc="2024-08-27T01:58: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Change w:id="4311" w:author="Wang Bin 王宾" w:date="2024-08-27T09:58:00Z" w16du:dateUtc="2024-08-27T01:58:00Z">
              <w:tcPr>
                <w:tcW w:w="1262" w:type="dxa"/>
                <w:tcBorders>
                  <w:top w:val="nil"/>
                  <w:left w:val="nil"/>
                  <w:bottom w:val="single" w:sz="4" w:space="0" w:color="auto"/>
                  <w:right w:val="single" w:sz="4" w:space="0" w:color="auto"/>
                </w:tcBorders>
                <w:shd w:val="clear" w:color="auto" w:fill="auto"/>
                <w:noWrap/>
                <w:vAlign w:val="bottom"/>
                <w:hideMark/>
              </w:tcPr>
            </w:tcPrChange>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Change w:id="4312" w:author="Wang Bin 王宾" w:date="2024-08-27T09:58:00Z" w16du:dateUtc="2024-08-27T01:58:00Z">
              <w:tcPr>
                <w:tcW w:w="1205" w:type="dxa"/>
                <w:tcBorders>
                  <w:top w:val="nil"/>
                  <w:left w:val="nil"/>
                  <w:bottom w:val="single" w:sz="4" w:space="0" w:color="auto"/>
                  <w:right w:val="single" w:sz="4" w:space="0" w:color="auto"/>
                </w:tcBorders>
                <w:shd w:val="clear" w:color="auto" w:fill="auto"/>
                <w:noWrap/>
                <w:vAlign w:val="bottom"/>
                <w:hideMark/>
              </w:tcPr>
            </w:tcPrChange>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4313" w:author="Wang Bin 王宾" w:date="2024-08-27T09:58:00Z" w16du:dateUtc="2024-08-27T01:58:00Z">
              <w:tcPr>
                <w:tcW w:w="1204" w:type="dxa"/>
                <w:tcBorders>
                  <w:top w:val="nil"/>
                  <w:left w:val="nil"/>
                  <w:bottom w:val="single" w:sz="4" w:space="0" w:color="auto"/>
                  <w:right w:val="single" w:sz="4" w:space="0" w:color="auto"/>
                </w:tcBorders>
                <w:shd w:val="clear" w:color="auto" w:fill="auto"/>
                <w:noWrap/>
                <w:vAlign w:val="bottom"/>
                <w:hideMark/>
              </w:tcPr>
            </w:tcPrChange>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413B81F3" w:rsidR="00FA5F90" w:rsidRDefault="00F6084C" w:rsidP="00235F89">
      <w:pPr>
        <w:pStyle w:val="Heading2"/>
        <w:rPr>
          <w:color w:val="000000" w:themeColor="text1"/>
          <w:lang w:eastAsia="zh-CN"/>
        </w:rPr>
      </w:pPr>
      <w:bookmarkStart w:id="4314" w:name="_Toc150985118"/>
      <w:bookmarkStart w:id="4315" w:name="_Toc175562288"/>
      <w:bookmarkStart w:id="4316" w:name="_Toc167308530"/>
      <w:r>
        <w:rPr>
          <w:color w:val="000000" w:themeColor="text1"/>
          <w:lang w:eastAsia="zh-CN"/>
        </w:rPr>
        <w:t>A.8</w:t>
      </w:r>
      <w:del w:id="4317" w:author="Wang Bin 王宾" w:date="2024-08-27T09:58:00Z" w16du:dateUtc="2024-08-27T01:58:00Z">
        <w:r w:rsidR="00FA5F90" w:rsidRPr="00235F89">
          <w:rPr>
            <w:color w:val="000000" w:themeColor="text1"/>
            <w:lang w:eastAsia="zh-CN"/>
          </w:rPr>
          <w:delText xml:space="preserve">  </w:delText>
        </w:r>
      </w:del>
      <w:ins w:id="4318" w:author="Wang Bin 王宾" w:date="2024-08-27T09:58:00Z" w16du:dateUtc="2024-08-27T01:58:00Z">
        <w:r w:rsidR="00153913">
          <w:rPr>
            <w:color w:val="000000" w:themeColor="text1"/>
            <w:lang w:eastAsia="zh-CN"/>
          </w:rPr>
          <w:tab/>
        </w:r>
      </w:ins>
      <w:r w:rsidR="00FA5F90" w:rsidRPr="00235F89">
        <w:rPr>
          <w:color w:val="000000" w:themeColor="text1"/>
          <w:lang w:eastAsia="zh-CN"/>
        </w:rPr>
        <w:t>Car exterior and interior size</w:t>
      </w:r>
      <w:bookmarkEnd w:id="4314"/>
      <w:bookmarkEnd w:id="4315"/>
      <w:bookmarkEnd w:id="4316"/>
    </w:p>
    <w:p w14:paraId="51F7E662" w14:textId="0AF9E42B" w:rsidR="00C22633" w:rsidRPr="007622F5" w:rsidRDefault="00C22633" w:rsidP="007622F5">
      <w:pPr>
        <w:pStyle w:val="TH"/>
        <w:rPr>
          <w:ins w:id="4319" w:author="Wang Bin 王宾" w:date="2024-08-27T09:58:00Z" w16du:dateUtc="2024-08-27T01:58:00Z"/>
          <w:lang w:eastAsia="zh-CN"/>
        </w:rPr>
      </w:pPr>
      <w:ins w:id="4320" w:author="Wang Bin 王宾" w:date="2024-08-27T09:58:00Z" w16du:dateUtc="2024-08-27T01:58:00Z">
        <w:r w:rsidRPr="00FE7BC3">
          <w:rPr>
            <w:lang w:eastAsia="zh-CN"/>
          </w:rPr>
          <w:t xml:space="preserve">Table </w:t>
        </w:r>
        <w:r>
          <w:rPr>
            <w:lang w:eastAsia="zh-CN"/>
          </w:rPr>
          <w:t>A.8: Car exterior and interior size</w:t>
        </w:r>
      </w:ins>
    </w:p>
    <w:tbl>
      <w:tblPr>
        <w:tblStyle w:val="TableGrid"/>
        <w:tblW w:w="0" w:type="auto"/>
        <w:tblLook w:val="04A0" w:firstRow="1" w:lastRow="0" w:firstColumn="1" w:lastColumn="0" w:noHBand="0" w:noVBand="1"/>
        <w:tblPrChange w:id="4321" w:author="Wang Bin 王宾" w:date="2024-08-27T09:58:00Z" w16du:dateUtc="2024-08-27T01:58:00Z">
          <w:tblPr>
            <w:tblStyle w:val="TableGrid"/>
            <w:tblW w:w="0" w:type="auto"/>
            <w:tblLook w:val="04A0" w:firstRow="1" w:lastRow="0" w:firstColumn="1" w:lastColumn="0" w:noHBand="0" w:noVBand="1"/>
          </w:tblPr>
        </w:tblPrChange>
      </w:tblPr>
      <w:tblGrid>
        <w:gridCol w:w="647"/>
        <w:gridCol w:w="733"/>
        <w:gridCol w:w="753"/>
        <w:gridCol w:w="670"/>
        <w:gridCol w:w="905"/>
        <w:gridCol w:w="840"/>
        <w:gridCol w:w="905"/>
        <w:gridCol w:w="840"/>
        <w:gridCol w:w="753"/>
        <w:gridCol w:w="840"/>
        <w:gridCol w:w="905"/>
        <w:gridCol w:w="840"/>
        <w:tblGridChange w:id="4322">
          <w:tblGrid>
            <w:gridCol w:w="647"/>
            <w:gridCol w:w="733"/>
            <w:gridCol w:w="753"/>
            <w:gridCol w:w="670"/>
            <w:gridCol w:w="905"/>
            <w:gridCol w:w="840"/>
            <w:gridCol w:w="905"/>
            <w:gridCol w:w="840"/>
            <w:gridCol w:w="753"/>
            <w:gridCol w:w="840"/>
            <w:gridCol w:w="905"/>
            <w:gridCol w:w="840"/>
          </w:tblGrid>
        </w:tblGridChange>
      </w:tblGrid>
      <w:tr w:rsidR="00FA5F90" w:rsidRPr="001A2ECE" w14:paraId="417BFC8B" w14:textId="77777777" w:rsidTr="00DE3D48">
        <w:trPr>
          <w:trHeight w:val="290"/>
          <w:trPrChange w:id="4323" w:author="Wang Bin 王宾" w:date="2024-08-27T09:58:00Z" w16du:dateUtc="2024-08-27T01:58:00Z">
            <w:trPr>
              <w:trHeight w:val="290"/>
            </w:trPr>
          </w:trPrChange>
        </w:trPr>
        <w:tc>
          <w:tcPr>
            <w:tcW w:w="562" w:type="dxa"/>
            <w:vMerge w:val="restart"/>
            <w:noWrap/>
            <w:hideMark/>
            <w:tcPrChange w:id="4324" w:author="Wang Bin 王宾" w:date="2024-08-27T09:58:00Z" w16du:dateUtc="2024-08-27T01:58:00Z">
              <w:tcPr>
                <w:tcW w:w="562" w:type="dxa"/>
                <w:vMerge w:val="restart"/>
                <w:noWrap/>
                <w:hideMark/>
              </w:tcPr>
            </w:tcPrChange>
          </w:tcPr>
          <w:p w14:paraId="397B7D43" w14:textId="77777777" w:rsidR="00FA5F90" w:rsidRPr="001A2ECE" w:rsidRDefault="00FA5F90" w:rsidP="00DE3D48">
            <w:pPr>
              <w:rPr>
                <w:lang w:val="en-US"/>
              </w:rPr>
            </w:pPr>
            <w:r w:rsidRPr="001A2ECE">
              <w:t>Model</w:t>
            </w:r>
          </w:p>
        </w:tc>
        <w:tc>
          <w:tcPr>
            <w:tcW w:w="2259" w:type="dxa"/>
            <w:gridSpan w:val="3"/>
            <w:noWrap/>
            <w:hideMark/>
            <w:tcPrChange w:id="4325" w:author="Wang Bin 王宾" w:date="2024-08-27T09:58:00Z" w16du:dateUtc="2024-08-27T01:58:00Z">
              <w:tcPr>
                <w:tcW w:w="2259" w:type="dxa"/>
                <w:gridSpan w:val="3"/>
                <w:noWrap/>
                <w:hideMark/>
              </w:tcPr>
            </w:tcPrChange>
          </w:tcPr>
          <w:p w14:paraId="51815665" w14:textId="77777777" w:rsidR="00FA5F90" w:rsidRPr="001A2ECE" w:rsidRDefault="00FA5F90" w:rsidP="00DE3D48">
            <w:r w:rsidRPr="001A2ECE">
              <w:t>Exterior</w:t>
            </w:r>
          </w:p>
        </w:tc>
        <w:tc>
          <w:tcPr>
            <w:tcW w:w="6801" w:type="dxa"/>
            <w:gridSpan w:val="8"/>
            <w:hideMark/>
            <w:tcPrChange w:id="4326" w:author="Wang Bin 王宾" w:date="2024-08-27T09:58:00Z" w16du:dateUtc="2024-08-27T01:58:00Z">
              <w:tcPr>
                <w:tcW w:w="6801" w:type="dxa"/>
                <w:gridSpan w:val="8"/>
                <w:hideMark/>
              </w:tcPr>
            </w:tcPrChange>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Change w:id="4327" w:author="Wang Bin 王宾" w:date="2024-08-27T09:58:00Z" w16du:dateUtc="2024-08-27T01:58:00Z">
            <w:trPr>
              <w:trHeight w:val="1120"/>
            </w:trPr>
          </w:trPrChange>
        </w:trPr>
        <w:tc>
          <w:tcPr>
            <w:tcW w:w="562" w:type="dxa"/>
            <w:vMerge/>
            <w:hideMark/>
            <w:tcPrChange w:id="4328" w:author="Wang Bin 王宾" w:date="2024-08-27T09:58:00Z" w16du:dateUtc="2024-08-27T01:58:00Z">
              <w:tcPr>
                <w:tcW w:w="562" w:type="dxa"/>
                <w:vMerge/>
                <w:hideMark/>
              </w:tcPr>
            </w:tcPrChange>
          </w:tcPr>
          <w:p w14:paraId="4C943670" w14:textId="77777777" w:rsidR="00FA5F90" w:rsidRPr="001A2ECE" w:rsidRDefault="00FA5F90" w:rsidP="00DE3D48"/>
        </w:tc>
        <w:tc>
          <w:tcPr>
            <w:tcW w:w="842" w:type="dxa"/>
            <w:hideMark/>
            <w:tcPrChange w:id="4329" w:author="Wang Bin 王宾" w:date="2024-08-27T09:58:00Z" w16du:dateUtc="2024-08-27T01:58:00Z">
              <w:tcPr>
                <w:tcW w:w="842" w:type="dxa"/>
                <w:hideMark/>
              </w:tcPr>
            </w:tcPrChange>
          </w:tcPr>
          <w:p w14:paraId="6CF94DA3" w14:textId="77777777" w:rsidR="00FA5F90" w:rsidRPr="001A2ECE" w:rsidRDefault="00FA5F90" w:rsidP="00DE3D48">
            <w:r w:rsidRPr="001A2ECE">
              <w:t>Length</w:t>
            </w:r>
            <w:r w:rsidRPr="001A2ECE">
              <w:br/>
              <w:t>(mm)</w:t>
            </w:r>
          </w:p>
        </w:tc>
        <w:tc>
          <w:tcPr>
            <w:tcW w:w="749" w:type="dxa"/>
            <w:hideMark/>
            <w:tcPrChange w:id="4330" w:author="Wang Bin 王宾" w:date="2024-08-27T09:58:00Z" w16du:dateUtc="2024-08-27T01:58:00Z">
              <w:tcPr>
                <w:tcW w:w="749" w:type="dxa"/>
                <w:hideMark/>
              </w:tcPr>
            </w:tcPrChange>
          </w:tcPr>
          <w:p w14:paraId="33245615" w14:textId="77777777" w:rsidR="00FA5F90" w:rsidRPr="001A2ECE" w:rsidRDefault="00FA5F90" w:rsidP="00DE3D48">
            <w:r w:rsidRPr="001A2ECE">
              <w:t>Width</w:t>
            </w:r>
            <w:r w:rsidRPr="001A2ECE">
              <w:br/>
              <w:t>(mm)</w:t>
            </w:r>
          </w:p>
        </w:tc>
        <w:tc>
          <w:tcPr>
            <w:tcW w:w="668" w:type="dxa"/>
            <w:hideMark/>
            <w:tcPrChange w:id="4331" w:author="Wang Bin 王宾" w:date="2024-08-27T09:58:00Z" w16du:dateUtc="2024-08-27T01:58:00Z">
              <w:tcPr>
                <w:tcW w:w="668" w:type="dxa"/>
                <w:hideMark/>
              </w:tcPr>
            </w:tcPrChange>
          </w:tcPr>
          <w:p w14:paraId="140744D0" w14:textId="77777777" w:rsidR="00FA5F90" w:rsidRPr="001A2ECE" w:rsidRDefault="00FA5F90" w:rsidP="00DE3D48">
            <w:r w:rsidRPr="001A2ECE">
              <w:t>Height</w:t>
            </w:r>
            <w:r w:rsidRPr="001A2ECE">
              <w:br/>
              <w:t xml:space="preserve"> (mm)</w:t>
            </w:r>
          </w:p>
        </w:tc>
        <w:tc>
          <w:tcPr>
            <w:tcW w:w="901" w:type="dxa"/>
            <w:hideMark/>
            <w:tcPrChange w:id="4332" w:author="Wang Bin 王宾" w:date="2024-08-27T09:58:00Z" w16du:dateUtc="2024-08-27T01:58:00Z">
              <w:tcPr>
                <w:tcW w:w="901" w:type="dxa"/>
                <w:hideMark/>
              </w:tcPr>
            </w:tcPrChange>
          </w:tcPr>
          <w:p w14:paraId="75E7A997" w14:textId="77777777" w:rsidR="00FA5F90" w:rsidRPr="001A2ECE" w:rsidRDefault="00FA5F90" w:rsidP="00DE3D48">
            <w:r w:rsidRPr="001A2ECE">
              <w:t>Head room</w:t>
            </w:r>
            <w:r w:rsidRPr="001A2ECE">
              <w:br/>
              <w:t>front(mm)</w:t>
            </w:r>
          </w:p>
        </w:tc>
        <w:tc>
          <w:tcPr>
            <w:tcW w:w="837" w:type="dxa"/>
            <w:hideMark/>
            <w:tcPrChange w:id="4333" w:author="Wang Bin 王宾" w:date="2024-08-27T09:58:00Z" w16du:dateUtc="2024-08-27T01:58:00Z">
              <w:tcPr>
                <w:tcW w:w="837" w:type="dxa"/>
                <w:hideMark/>
              </w:tcPr>
            </w:tcPrChange>
          </w:tcPr>
          <w:p w14:paraId="5361F160" w14:textId="77777777" w:rsidR="00FA5F90" w:rsidRPr="001A2ECE" w:rsidRDefault="00FA5F90" w:rsidP="00DE3D48">
            <w:r w:rsidRPr="001A2ECE">
              <w:t>Head room</w:t>
            </w:r>
            <w:r w:rsidRPr="001A2ECE">
              <w:br/>
              <w:t>rear(mm)</w:t>
            </w:r>
          </w:p>
        </w:tc>
        <w:tc>
          <w:tcPr>
            <w:tcW w:w="901" w:type="dxa"/>
            <w:hideMark/>
            <w:tcPrChange w:id="4334" w:author="Wang Bin 王宾" w:date="2024-08-27T09:58:00Z" w16du:dateUtc="2024-08-27T01:58:00Z">
              <w:tcPr>
                <w:tcW w:w="901" w:type="dxa"/>
                <w:hideMark/>
              </w:tcPr>
            </w:tcPrChange>
          </w:tcPr>
          <w:p w14:paraId="6F75E2E3" w14:textId="77777777" w:rsidR="00FA5F90" w:rsidRPr="001A2ECE" w:rsidRDefault="00FA5F90" w:rsidP="00DE3D48">
            <w:r w:rsidRPr="001A2ECE">
              <w:t>Leg room</w:t>
            </w:r>
            <w:r w:rsidRPr="001A2ECE">
              <w:br/>
              <w:t>front(mm)</w:t>
            </w:r>
          </w:p>
        </w:tc>
        <w:tc>
          <w:tcPr>
            <w:tcW w:w="837" w:type="dxa"/>
            <w:hideMark/>
            <w:tcPrChange w:id="4335" w:author="Wang Bin 王宾" w:date="2024-08-27T09:58:00Z" w16du:dateUtc="2024-08-27T01:58:00Z">
              <w:tcPr>
                <w:tcW w:w="837" w:type="dxa"/>
                <w:hideMark/>
              </w:tcPr>
            </w:tcPrChange>
          </w:tcPr>
          <w:p w14:paraId="188E17B4" w14:textId="77777777" w:rsidR="00FA5F90" w:rsidRPr="001A2ECE" w:rsidRDefault="00FA5F90" w:rsidP="00DE3D48">
            <w:r w:rsidRPr="001A2ECE">
              <w:t>Leg room</w:t>
            </w:r>
            <w:r w:rsidRPr="001A2ECE">
              <w:br/>
              <w:t>rear(mm)</w:t>
            </w:r>
          </w:p>
        </w:tc>
        <w:tc>
          <w:tcPr>
            <w:tcW w:w="750" w:type="dxa"/>
            <w:hideMark/>
            <w:tcPrChange w:id="4336" w:author="Wang Bin 王宾" w:date="2024-08-27T09:58:00Z" w16du:dateUtc="2024-08-27T01:58:00Z">
              <w:tcPr>
                <w:tcW w:w="750" w:type="dxa"/>
                <w:hideMark/>
              </w:tcPr>
            </w:tcPrChange>
          </w:tcPr>
          <w:p w14:paraId="1E3003F9" w14:textId="77777777" w:rsidR="00FA5F90" w:rsidRPr="001A2ECE" w:rsidRDefault="00FA5F90" w:rsidP="00DE3D48">
            <w:r w:rsidRPr="001A2ECE">
              <w:t>Hip room</w:t>
            </w:r>
            <w:r w:rsidRPr="001A2ECE">
              <w:br/>
              <w:t>front (mm)</w:t>
            </w:r>
          </w:p>
        </w:tc>
        <w:tc>
          <w:tcPr>
            <w:tcW w:w="837" w:type="dxa"/>
            <w:hideMark/>
            <w:tcPrChange w:id="4337" w:author="Wang Bin 王宾" w:date="2024-08-27T09:58:00Z" w16du:dateUtc="2024-08-27T01:58:00Z">
              <w:tcPr>
                <w:tcW w:w="837" w:type="dxa"/>
                <w:hideMark/>
              </w:tcPr>
            </w:tcPrChange>
          </w:tcPr>
          <w:p w14:paraId="3315280C" w14:textId="77777777" w:rsidR="00FA5F90" w:rsidRPr="001A2ECE" w:rsidRDefault="00FA5F90" w:rsidP="00DE3D48">
            <w:r w:rsidRPr="001A2ECE">
              <w:t>Hip room</w:t>
            </w:r>
            <w:r w:rsidRPr="001A2ECE">
              <w:br/>
              <w:t>rear(mm)</w:t>
            </w:r>
          </w:p>
        </w:tc>
        <w:tc>
          <w:tcPr>
            <w:tcW w:w="901" w:type="dxa"/>
            <w:hideMark/>
            <w:tcPrChange w:id="4338" w:author="Wang Bin 王宾" w:date="2024-08-27T09:58:00Z" w16du:dateUtc="2024-08-27T01:58:00Z">
              <w:tcPr>
                <w:tcW w:w="901" w:type="dxa"/>
                <w:hideMark/>
              </w:tcPr>
            </w:tcPrChange>
          </w:tcPr>
          <w:p w14:paraId="4DAE1DDD" w14:textId="77777777" w:rsidR="00FA5F90" w:rsidRPr="001A2ECE" w:rsidRDefault="00FA5F90" w:rsidP="00DE3D48">
            <w:r w:rsidRPr="001A2ECE">
              <w:t>Shoulder room  front(mm)</w:t>
            </w:r>
          </w:p>
        </w:tc>
        <w:tc>
          <w:tcPr>
            <w:tcW w:w="837" w:type="dxa"/>
            <w:hideMark/>
            <w:tcPrChange w:id="4339" w:author="Wang Bin 王宾" w:date="2024-08-27T09:58:00Z" w16du:dateUtc="2024-08-27T01:58:00Z">
              <w:tcPr>
                <w:tcW w:w="837" w:type="dxa"/>
                <w:hideMark/>
              </w:tcPr>
            </w:tcPrChange>
          </w:tcPr>
          <w:p w14:paraId="2BBC8865" w14:textId="77777777" w:rsidR="00FA5F90" w:rsidRPr="001A2ECE" w:rsidRDefault="00FA5F90" w:rsidP="00DE3D48">
            <w:r w:rsidRPr="001A2ECE">
              <w:t>Shoulder room  rear(mm)</w:t>
            </w:r>
          </w:p>
        </w:tc>
      </w:tr>
      <w:tr w:rsidR="00FA5F90" w:rsidRPr="001A2ECE" w14:paraId="2BE84BA4" w14:textId="77777777" w:rsidTr="00DE3D48">
        <w:trPr>
          <w:trHeight w:val="290"/>
          <w:trPrChange w:id="4340" w:author="Wang Bin 王宾" w:date="2024-08-27T09:58:00Z" w16du:dateUtc="2024-08-27T01:58:00Z">
            <w:trPr>
              <w:trHeight w:val="290"/>
            </w:trPr>
          </w:trPrChange>
        </w:trPr>
        <w:tc>
          <w:tcPr>
            <w:tcW w:w="562" w:type="dxa"/>
            <w:noWrap/>
            <w:hideMark/>
            <w:tcPrChange w:id="4341" w:author="Wang Bin 王宾" w:date="2024-08-27T09:58:00Z" w16du:dateUtc="2024-08-27T01:58:00Z">
              <w:tcPr>
                <w:tcW w:w="562" w:type="dxa"/>
                <w:noWrap/>
                <w:hideMark/>
              </w:tcPr>
            </w:tcPrChange>
          </w:tcPr>
          <w:p w14:paraId="17B8AE65" w14:textId="77777777" w:rsidR="00FA5F90" w:rsidRPr="001A2ECE" w:rsidRDefault="00FA5F90" w:rsidP="00DE3D48">
            <w:r w:rsidRPr="001A2ECE">
              <w:t>1</w:t>
            </w:r>
          </w:p>
        </w:tc>
        <w:tc>
          <w:tcPr>
            <w:tcW w:w="842" w:type="dxa"/>
            <w:noWrap/>
            <w:hideMark/>
            <w:tcPrChange w:id="4342" w:author="Wang Bin 王宾" w:date="2024-08-27T09:58:00Z" w16du:dateUtc="2024-08-27T01:58:00Z">
              <w:tcPr>
                <w:tcW w:w="842" w:type="dxa"/>
                <w:noWrap/>
                <w:hideMark/>
              </w:tcPr>
            </w:tcPrChange>
          </w:tcPr>
          <w:p w14:paraId="2307250C" w14:textId="77777777" w:rsidR="00FA5F90" w:rsidRPr="001A2ECE" w:rsidRDefault="00FA5F90" w:rsidP="00DE3D48">
            <w:r w:rsidRPr="001A2ECE">
              <w:t>4648.2</w:t>
            </w:r>
          </w:p>
        </w:tc>
        <w:tc>
          <w:tcPr>
            <w:tcW w:w="749" w:type="dxa"/>
            <w:noWrap/>
            <w:hideMark/>
            <w:tcPrChange w:id="4343" w:author="Wang Bin 王宾" w:date="2024-08-27T09:58:00Z" w16du:dateUtc="2024-08-27T01:58:00Z">
              <w:tcPr>
                <w:tcW w:w="749" w:type="dxa"/>
                <w:noWrap/>
                <w:hideMark/>
              </w:tcPr>
            </w:tcPrChange>
          </w:tcPr>
          <w:p w14:paraId="6424F45B" w14:textId="77777777" w:rsidR="00FA5F90" w:rsidRPr="001A2ECE" w:rsidRDefault="00FA5F90" w:rsidP="00DE3D48">
            <w:r w:rsidRPr="001A2ECE">
              <w:t>1838.96</w:t>
            </w:r>
          </w:p>
        </w:tc>
        <w:tc>
          <w:tcPr>
            <w:tcW w:w="668" w:type="dxa"/>
            <w:noWrap/>
            <w:hideMark/>
            <w:tcPrChange w:id="4344" w:author="Wang Bin 王宾" w:date="2024-08-27T09:58:00Z" w16du:dateUtc="2024-08-27T01:58:00Z">
              <w:tcPr>
                <w:tcW w:w="668" w:type="dxa"/>
                <w:noWrap/>
                <w:hideMark/>
              </w:tcPr>
            </w:tcPrChange>
          </w:tcPr>
          <w:p w14:paraId="78BF2D55" w14:textId="77777777" w:rsidR="00FA5F90" w:rsidRPr="001A2ECE" w:rsidRDefault="00FA5F90" w:rsidP="00DE3D48">
            <w:r w:rsidRPr="001A2ECE">
              <w:t>1689.1</w:t>
            </w:r>
          </w:p>
        </w:tc>
        <w:tc>
          <w:tcPr>
            <w:tcW w:w="901" w:type="dxa"/>
            <w:hideMark/>
            <w:tcPrChange w:id="4345" w:author="Wang Bin 王宾" w:date="2024-08-27T09:58:00Z" w16du:dateUtc="2024-08-27T01:58:00Z">
              <w:tcPr>
                <w:tcW w:w="901" w:type="dxa"/>
                <w:hideMark/>
              </w:tcPr>
            </w:tcPrChange>
          </w:tcPr>
          <w:p w14:paraId="593B13C2" w14:textId="77777777" w:rsidR="00FA5F90" w:rsidRPr="001A2ECE" w:rsidRDefault="00FA5F90" w:rsidP="00DE3D48">
            <w:r w:rsidRPr="001A2ECE">
              <w:t>1043.94</w:t>
            </w:r>
          </w:p>
        </w:tc>
        <w:tc>
          <w:tcPr>
            <w:tcW w:w="837" w:type="dxa"/>
            <w:noWrap/>
            <w:hideMark/>
            <w:tcPrChange w:id="4346" w:author="Wang Bin 王宾" w:date="2024-08-27T09:58:00Z" w16du:dateUtc="2024-08-27T01:58:00Z">
              <w:tcPr>
                <w:tcW w:w="837" w:type="dxa"/>
                <w:noWrap/>
                <w:hideMark/>
              </w:tcPr>
            </w:tcPrChange>
          </w:tcPr>
          <w:p w14:paraId="4A71D94F" w14:textId="77777777" w:rsidR="00FA5F90" w:rsidRPr="001A2ECE" w:rsidRDefault="00FA5F90" w:rsidP="00DE3D48">
            <w:r w:rsidRPr="001A2ECE">
              <w:t>1099.82</w:t>
            </w:r>
          </w:p>
        </w:tc>
        <w:tc>
          <w:tcPr>
            <w:tcW w:w="901" w:type="dxa"/>
            <w:noWrap/>
            <w:hideMark/>
            <w:tcPrChange w:id="4347" w:author="Wang Bin 王宾" w:date="2024-08-27T09:58:00Z" w16du:dateUtc="2024-08-27T01:58:00Z">
              <w:tcPr>
                <w:tcW w:w="901" w:type="dxa"/>
                <w:noWrap/>
                <w:hideMark/>
              </w:tcPr>
            </w:tcPrChange>
          </w:tcPr>
          <w:p w14:paraId="0CAA91C1" w14:textId="77777777" w:rsidR="00FA5F90" w:rsidRPr="001A2ECE" w:rsidRDefault="00FA5F90" w:rsidP="00DE3D48">
            <w:r w:rsidRPr="001A2ECE">
              <w:t>1054.1</w:t>
            </w:r>
          </w:p>
        </w:tc>
        <w:tc>
          <w:tcPr>
            <w:tcW w:w="837" w:type="dxa"/>
            <w:noWrap/>
            <w:hideMark/>
            <w:tcPrChange w:id="4348" w:author="Wang Bin 王宾" w:date="2024-08-27T09:58:00Z" w16du:dateUtc="2024-08-27T01:58:00Z">
              <w:tcPr>
                <w:tcW w:w="837" w:type="dxa"/>
                <w:noWrap/>
                <w:hideMark/>
              </w:tcPr>
            </w:tcPrChange>
          </w:tcPr>
          <w:p w14:paraId="06A65BBA" w14:textId="77777777" w:rsidR="00FA5F90" w:rsidRPr="001A2ECE" w:rsidRDefault="00FA5F90" w:rsidP="00DE3D48">
            <w:r w:rsidRPr="001A2ECE">
              <w:t>977.9</w:t>
            </w:r>
          </w:p>
        </w:tc>
        <w:tc>
          <w:tcPr>
            <w:tcW w:w="750" w:type="dxa"/>
            <w:noWrap/>
            <w:hideMark/>
            <w:tcPrChange w:id="4349" w:author="Wang Bin 王宾" w:date="2024-08-27T09:58:00Z" w16du:dateUtc="2024-08-27T01:58:00Z">
              <w:tcPr>
                <w:tcW w:w="750" w:type="dxa"/>
                <w:noWrap/>
                <w:hideMark/>
              </w:tcPr>
            </w:tcPrChange>
          </w:tcPr>
          <w:p w14:paraId="3719B468" w14:textId="77777777" w:rsidR="00FA5F90" w:rsidRPr="001A2ECE" w:rsidRDefault="00FA5F90" w:rsidP="00DE3D48">
            <w:r w:rsidRPr="001A2ECE">
              <w:t>1374.14</w:t>
            </w:r>
          </w:p>
        </w:tc>
        <w:tc>
          <w:tcPr>
            <w:tcW w:w="837" w:type="dxa"/>
            <w:noWrap/>
            <w:hideMark/>
            <w:tcPrChange w:id="4350" w:author="Wang Bin 王宾" w:date="2024-08-27T09:58:00Z" w16du:dateUtc="2024-08-27T01:58:00Z">
              <w:tcPr>
                <w:tcW w:w="837" w:type="dxa"/>
                <w:noWrap/>
                <w:hideMark/>
              </w:tcPr>
            </w:tcPrChange>
          </w:tcPr>
          <w:p w14:paraId="702AB858" w14:textId="77777777" w:rsidR="00FA5F90" w:rsidRPr="001A2ECE" w:rsidRDefault="00FA5F90" w:rsidP="00DE3D48">
            <w:r w:rsidRPr="001A2ECE">
              <w:t>1419.86</w:t>
            </w:r>
          </w:p>
        </w:tc>
        <w:tc>
          <w:tcPr>
            <w:tcW w:w="901" w:type="dxa"/>
            <w:noWrap/>
            <w:hideMark/>
            <w:tcPrChange w:id="4351" w:author="Wang Bin 王宾" w:date="2024-08-27T09:58:00Z" w16du:dateUtc="2024-08-27T01:58:00Z">
              <w:tcPr>
                <w:tcW w:w="901" w:type="dxa"/>
                <w:noWrap/>
                <w:hideMark/>
              </w:tcPr>
            </w:tcPrChange>
          </w:tcPr>
          <w:p w14:paraId="31EEFB82" w14:textId="77777777" w:rsidR="00FA5F90" w:rsidRPr="001A2ECE" w:rsidRDefault="00FA5F90" w:rsidP="00DE3D48">
            <w:r w:rsidRPr="001A2ECE">
              <w:t>1450.34</w:t>
            </w:r>
          </w:p>
        </w:tc>
        <w:tc>
          <w:tcPr>
            <w:tcW w:w="837" w:type="dxa"/>
            <w:noWrap/>
            <w:hideMark/>
            <w:tcPrChange w:id="4352" w:author="Wang Bin 王宾" w:date="2024-08-27T09:58:00Z" w16du:dateUtc="2024-08-27T01:58:00Z">
              <w:tcPr>
                <w:tcW w:w="837" w:type="dxa"/>
                <w:noWrap/>
                <w:hideMark/>
              </w:tcPr>
            </w:tcPrChange>
          </w:tcPr>
          <w:p w14:paraId="383387AA" w14:textId="77777777" w:rsidR="00FA5F90" w:rsidRPr="001A2ECE" w:rsidRDefault="00FA5F90" w:rsidP="00DE3D48">
            <w:r w:rsidRPr="001A2ECE">
              <w:t>1419.86</w:t>
            </w:r>
          </w:p>
        </w:tc>
      </w:tr>
      <w:tr w:rsidR="00FA5F90" w:rsidRPr="001A2ECE" w14:paraId="6346CE7B" w14:textId="77777777" w:rsidTr="00DE3D48">
        <w:trPr>
          <w:trHeight w:val="290"/>
          <w:trPrChange w:id="4353" w:author="Wang Bin 王宾" w:date="2024-08-27T09:58:00Z" w16du:dateUtc="2024-08-27T01:58:00Z">
            <w:trPr>
              <w:trHeight w:val="290"/>
            </w:trPr>
          </w:trPrChange>
        </w:trPr>
        <w:tc>
          <w:tcPr>
            <w:tcW w:w="562" w:type="dxa"/>
            <w:noWrap/>
            <w:hideMark/>
            <w:tcPrChange w:id="4354" w:author="Wang Bin 王宾" w:date="2024-08-27T09:58:00Z" w16du:dateUtc="2024-08-27T01:58:00Z">
              <w:tcPr>
                <w:tcW w:w="562" w:type="dxa"/>
                <w:noWrap/>
                <w:hideMark/>
              </w:tcPr>
            </w:tcPrChange>
          </w:tcPr>
          <w:p w14:paraId="09AAA5FA" w14:textId="77777777" w:rsidR="00FA5F90" w:rsidRPr="001A2ECE" w:rsidRDefault="00FA5F90" w:rsidP="00DE3D48">
            <w:r w:rsidRPr="001A2ECE">
              <w:lastRenderedPageBreak/>
              <w:t>2</w:t>
            </w:r>
          </w:p>
        </w:tc>
        <w:tc>
          <w:tcPr>
            <w:tcW w:w="842" w:type="dxa"/>
            <w:noWrap/>
            <w:hideMark/>
            <w:tcPrChange w:id="4355" w:author="Wang Bin 王宾" w:date="2024-08-27T09:58:00Z" w16du:dateUtc="2024-08-27T01:58:00Z">
              <w:tcPr>
                <w:tcW w:w="842" w:type="dxa"/>
                <w:noWrap/>
                <w:hideMark/>
              </w:tcPr>
            </w:tcPrChange>
          </w:tcPr>
          <w:p w14:paraId="72AE21AA" w14:textId="77777777" w:rsidR="00FA5F90" w:rsidRPr="001A2ECE" w:rsidRDefault="00FA5F90" w:rsidP="00DE3D48">
            <w:r w:rsidRPr="001A2ECE">
              <w:t>4495.8</w:t>
            </w:r>
          </w:p>
        </w:tc>
        <w:tc>
          <w:tcPr>
            <w:tcW w:w="749" w:type="dxa"/>
            <w:noWrap/>
            <w:hideMark/>
            <w:tcPrChange w:id="4356" w:author="Wang Bin 王宾" w:date="2024-08-27T09:58:00Z" w16du:dateUtc="2024-08-27T01:58:00Z">
              <w:tcPr>
                <w:tcW w:w="749" w:type="dxa"/>
                <w:noWrap/>
                <w:hideMark/>
              </w:tcPr>
            </w:tcPrChange>
          </w:tcPr>
          <w:p w14:paraId="1D4E594A" w14:textId="77777777" w:rsidR="00FA5F90" w:rsidRPr="001A2ECE" w:rsidRDefault="00FA5F90" w:rsidP="00DE3D48">
            <w:r w:rsidRPr="001A2ECE">
              <w:t>1739.9</w:t>
            </w:r>
          </w:p>
        </w:tc>
        <w:tc>
          <w:tcPr>
            <w:tcW w:w="668" w:type="dxa"/>
            <w:noWrap/>
            <w:hideMark/>
            <w:tcPrChange w:id="4357" w:author="Wang Bin 王宾" w:date="2024-08-27T09:58:00Z" w16du:dateUtc="2024-08-27T01:58:00Z">
              <w:tcPr>
                <w:tcW w:w="668" w:type="dxa"/>
                <w:noWrap/>
                <w:hideMark/>
              </w:tcPr>
            </w:tcPrChange>
          </w:tcPr>
          <w:p w14:paraId="61C44053" w14:textId="77777777" w:rsidR="00FA5F90" w:rsidRPr="001A2ECE" w:rsidRDefault="00FA5F90" w:rsidP="00DE3D48">
            <w:r w:rsidRPr="001A2ECE">
              <w:t>1460.5</w:t>
            </w:r>
          </w:p>
        </w:tc>
        <w:tc>
          <w:tcPr>
            <w:tcW w:w="901" w:type="dxa"/>
            <w:noWrap/>
            <w:hideMark/>
            <w:tcPrChange w:id="4358" w:author="Wang Bin 王宾" w:date="2024-08-27T09:58:00Z" w16du:dateUtc="2024-08-27T01:58:00Z">
              <w:tcPr>
                <w:tcW w:w="901" w:type="dxa"/>
                <w:noWrap/>
                <w:hideMark/>
              </w:tcPr>
            </w:tcPrChange>
          </w:tcPr>
          <w:p w14:paraId="40E4A531" w14:textId="77777777" w:rsidR="00FA5F90" w:rsidRPr="001A2ECE" w:rsidRDefault="00FA5F90" w:rsidP="00DE3D48">
            <w:r w:rsidRPr="001A2ECE">
              <w:t>1003.3</w:t>
            </w:r>
          </w:p>
        </w:tc>
        <w:tc>
          <w:tcPr>
            <w:tcW w:w="837" w:type="dxa"/>
            <w:noWrap/>
            <w:hideMark/>
            <w:tcPrChange w:id="4359" w:author="Wang Bin 王宾" w:date="2024-08-27T09:58:00Z" w16du:dateUtc="2024-08-27T01:58:00Z">
              <w:tcPr>
                <w:tcW w:w="837" w:type="dxa"/>
                <w:noWrap/>
                <w:hideMark/>
              </w:tcPr>
            </w:tcPrChange>
          </w:tcPr>
          <w:p w14:paraId="1EA21801" w14:textId="77777777" w:rsidR="00FA5F90" w:rsidRPr="001A2ECE" w:rsidRDefault="00FA5F90" w:rsidP="00DE3D48">
            <w:r w:rsidRPr="001A2ECE">
              <w:t>922.02</w:t>
            </w:r>
          </w:p>
        </w:tc>
        <w:tc>
          <w:tcPr>
            <w:tcW w:w="901" w:type="dxa"/>
            <w:noWrap/>
            <w:hideMark/>
            <w:tcPrChange w:id="4360" w:author="Wang Bin 王宾" w:date="2024-08-27T09:58:00Z" w16du:dateUtc="2024-08-27T01:58:00Z">
              <w:tcPr>
                <w:tcW w:w="901" w:type="dxa"/>
                <w:noWrap/>
                <w:hideMark/>
              </w:tcPr>
            </w:tcPrChange>
          </w:tcPr>
          <w:p w14:paraId="4B7F919D" w14:textId="77777777" w:rsidR="00FA5F90" w:rsidRPr="001A2ECE" w:rsidRDefault="00FA5F90" w:rsidP="00DE3D48">
            <w:r w:rsidRPr="001A2ECE">
              <w:t>1130.3</w:t>
            </w:r>
          </w:p>
        </w:tc>
        <w:tc>
          <w:tcPr>
            <w:tcW w:w="837" w:type="dxa"/>
            <w:noWrap/>
            <w:hideMark/>
            <w:tcPrChange w:id="4361" w:author="Wang Bin 王宾" w:date="2024-08-27T09:58:00Z" w16du:dateUtc="2024-08-27T01:58:00Z">
              <w:tcPr>
                <w:tcW w:w="837" w:type="dxa"/>
                <w:noWrap/>
                <w:hideMark/>
              </w:tcPr>
            </w:tcPrChange>
          </w:tcPr>
          <w:p w14:paraId="7802172A" w14:textId="77777777" w:rsidR="00FA5F90" w:rsidRPr="001A2ECE" w:rsidRDefault="00FA5F90" w:rsidP="00DE3D48">
            <w:r w:rsidRPr="001A2ECE">
              <w:t>787.4</w:t>
            </w:r>
          </w:p>
        </w:tc>
        <w:tc>
          <w:tcPr>
            <w:tcW w:w="750" w:type="dxa"/>
            <w:noWrap/>
            <w:hideMark/>
            <w:tcPrChange w:id="4362" w:author="Wang Bin 王宾" w:date="2024-08-27T09:58:00Z" w16du:dateUtc="2024-08-27T01:58:00Z">
              <w:tcPr>
                <w:tcW w:w="750" w:type="dxa"/>
                <w:noWrap/>
                <w:hideMark/>
              </w:tcPr>
            </w:tcPrChange>
          </w:tcPr>
          <w:p w14:paraId="033F8C04" w14:textId="77777777" w:rsidR="00FA5F90" w:rsidRPr="001A2ECE" w:rsidRDefault="00FA5F90" w:rsidP="00DE3D48">
            <w:r w:rsidRPr="001A2ECE">
              <w:t>1292.86</w:t>
            </w:r>
          </w:p>
        </w:tc>
        <w:tc>
          <w:tcPr>
            <w:tcW w:w="837" w:type="dxa"/>
            <w:noWrap/>
            <w:hideMark/>
            <w:tcPrChange w:id="4363" w:author="Wang Bin 王宾" w:date="2024-08-27T09:58:00Z" w16du:dateUtc="2024-08-27T01:58:00Z">
              <w:tcPr>
                <w:tcW w:w="837" w:type="dxa"/>
                <w:noWrap/>
                <w:hideMark/>
              </w:tcPr>
            </w:tcPrChange>
          </w:tcPr>
          <w:p w14:paraId="37EB1C57" w14:textId="77777777" w:rsidR="00FA5F90" w:rsidRPr="001A2ECE" w:rsidRDefault="00FA5F90" w:rsidP="00DE3D48">
            <w:r w:rsidRPr="001A2ECE">
              <w:t>1272.54</w:t>
            </w:r>
          </w:p>
        </w:tc>
        <w:tc>
          <w:tcPr>
            <w:tcW w:w="901" w:type="dxa"/>
            <w:noWrap/>
            <w:hideMark/>
            <w:tcPrChange w:id="4364" w:author="Wang Bin 王宾" w:date="2024-08-27T09:58:00Z" w16du:dateUtc="2024-08-27T01:58:00Z">
              <w:tcPr>
                <w:tcW w:w="901" w:type="dxa"/>
                <w:noWrap/>
                <w:hideMark/>
              </w:tcPr>
            </w:tcPrChange>
          </w:tcPr>
          <w:p w14:paraId="51AB19DC" w14:textId="77777777" w:rsidR="00FA5F90" w:rsidRPr="001A2ECE" w:rsidRDefault="00FA5F90" w:rsidP="00DE3D48">
            <w:r w:rsidRPr="001A2ECE">
              <w:t>1348.74</w:t>
            </w:r>
          </w:p>
        </w:tc>
        <w:tc>
          <w:tcPr>
            <w:tcW w:w="837" w:type="dxa"/>
            <w:noWrap/>
            <w:hideMark/>
            <w:tcPrChange w:id="4365" w:author="Wang Bin 王宾" w:date="2024-08-27T09:58:00Z" w16du:dateUtc="2024-08-27T01:58:00Z">
              <w:tcPr>
                <w:tcW w:w="837" w:type="dxa"/>
                <w:noWrap/>
                <w:hideMark/>
              </w:tcPr>
            </w:tcPrChange>
          </w:tcPr>
          <w:p w14:paraId="2C0BFF1D" w14:textId="77777777" w:rsidR="00FA5F90" w:rsidRPr="001A2ECE" w:rsidRDefault="00FA5F90" w:rsidP="00DE3D48">
            <w:r w:rsidRPr="001A2ECE">
              <w:t>1361.44</w:t>
            </w:r>
          </w:p>
        </w:tc>
      </w:tr>
      <w:tr w:rsidR="00FA5F90" w:rsidRPr="001A2ECE" w14:paraId="67EC1C2C" w14:textId="77777777" w:rsidTr="00DE3D48">
        <w:trPr>
          <w:trHeight w:val="290"/>
          <w:trPrChange w:id="4366" w:author="Wang Bin 王宾" w:date="2024-08-27T09:58:00Z" w16du:dateUtc="2024-08-27T01:58:00Z">
            <w:trPr>
              <w:trHeight w:val="290"/>
            </w:trPr>
          </w:trPrChange>
        </w:trPr>
        <w:tc>
          <w:tcPr>
            <w:tcW w:w="562" w:type="dxa"/>
            <w:noWrap/>
            <w:hideMark/>
            <w:tcPrChange w:id="4367" w:author="Wang Bin 王宾" w:date="2024-08-27T09:58:00Z" w16du:dateUtc="2024-08-27T01:58:00Z">
              <w:tcPr>
                <w:tcW w:w="562" w:type="dxa"/>
                <w:noWrap/>
                <w:hideMark/>
              </w:tcPr>
            </w:tcPrChange>
          </w:tcPr>
          <w:p w14:paraId="2E6C2172" w14:textId="77777777" w:rsidR="00FA5F90" w:rsidRPr="001A2ECE" w:rsidRDefault="00FA5F90" w:rsidP="00DE3D48">
            <w:r w:rsidRPr="001A2ECE">
              <w:t>3</w:t>
            </w:r>
          </w:p>
        </w:tc>
        <w:tc>
          <w:tcPr>
            <w:tcW w:w="842" w:type="dxa"/>
            <w:noWrap/>
            <w:hideMark/>
            <w:tcPrChange w:id="4368" w:author="Wang Bin 王宾" w:date="2024-08-27T09:58:00Z" w16du:dateUtc="2024-08-27T01:58:00Z">
              <w:tcPr>
                <w:tcW w:w="842" w:type="dxa"/>
                <w:noWrap/>
                <w:hideMark/>
              </w:tcPr>
            </w:tcPrChange>
          </w:tcPr>
          <w:p w14:paraId="054BE750" w14:textId="77777777" w:rsidR="00FA5F90" w:rsidRPr="001A2ECE" w:rsidRDefault="00FA5F90" w:rsidP="00DE3D48">
            <w:r w:rsidRPr="001A2ECE">
              <w:t>4750</w:t>
            </w:r>
          </w:p>
        </w:tc>
        <w:tc>
          <w:tcPr>
            <w:tcW w:w="749" w:type="dxa"/>
            <w:noWrap/>
            <w:hideMark/>
            <w:tcPrChange w:id="4369" w:author="Wang Bin 王宾" w:date="2024-08-27T09:58:00Z" w16du:dateUtc="2024-08-27T01:58:00Z">
              <w:tcPr>
                <w:tcW w:w="749" w:type="dxa"/>
                <w:noWrap/>
                <w:hideMark/>
              </w:tcPr>
            </w:tcPrChange>
          </w:tcPr>
          <w:p w14:paraId="4BF593D2" w14:textId="77777777" w:rsidR="00FA5F90" w:rsidRPr="001A2ECE" w:rsidRDefault="00FA5F90" w:rsidP="00DE3D48">
            <w:r w:rsidRPr="001A2ECE">
              <w:t>1921</w:t>
            </w:r>
          </w:p>
        </w:tc>
        <w:tc>
          <w:tcPr>
            <w:tcW w:w="668" w:type="dxa"/>
            <w:noWrap/>
            <w:hideMark/>
            <w:tcPrChange w:id="4370" w:author="Wang Bin 王宾" w:date="2024-08-27T09:58:00Z" w16du:dateUtc="2024-08-27T01:58:00Z">
              <w:tcPr>
                <w:tcW w:w="668" w:type="dxa"/>
                <w:noWrap/>
                <w:hideMark/>
              </w:tcPr>
            </w:tcPrChange>
          </w:tcPr>
          <w:p w14:paraId="2734BC21" w14:textId="77777777" w:rsidR="00FA5F90" w:rsidRPr="001A2ECE" w:rsidRDefault="00FA5F90" w:rsidP="00DE3D48">
            <w:r w:rsidRPr="001A2ECE">
              <w:t>1624</w:t>
            </w:r>
          </w:p>
        </w:tc>
        <w:tc>
          <w:tcPr>
            <w:tcW w:w="901" w:type="dxa"/>
            <w:hideMark/>
            <w:tcPrChange w:id="4371" w:author="Wang Bin 王宾" w:date="2024-08-27T09:58:00Z" w16du:dateUtc="2024-08-27T01:58:00Z">
              <w:tcPr>
                <w:tcW w:w="901" w:type="dxa"/>
                <w:hideMark/>
              </w:tcPr>
            </w:tcPrChange>
          </w:tcPr>
          <w:p w14:paraId="2D21F37D" w14:textId="77777777" w:rsidR="00FA5F90" w:rsidRPr="001A2ECE" w:rsidRDefault="00FA5F90" w:rsidP="00DE3D48">
            <w:r w:rsidRPr="001A2ECE">
              <w:t>1041</w:t>
            </w:r>
          </w:p>
        </w:tc>
        <w:tc>
          <w:tcPr>
            <w:tcW w:w="837" w:type="dxa"/>
            <w:hideMark/>
            <w:tcPrChange w:id="4372" w:author="Wang Bin 王宾" w:date="2024-08-27T09:58:00Z" w16du:dateUtc="2024-08-27T01:58:00Z">
              <w:tcPr>
                <w:tcW w:w="837" w:type="dxa"/>
                <w:hideMark/>
              </w:tcPr>
            </w:tcPrChange>
          </w:tcPr>
          <w:p w14:paraId="0A86D06A" w14:textId="77777777" w:rsidR="00FA5F90" w:rsidRPr="001A2ECE" w:rsidRDefault="00FA5F90" w:rsidP="00DE3D48">
            <w:r w:rsidRPr="001A2ECE">
              <w:t>1001</w:t>
            </w:r>
          </w:p>
        </w:tc>
        <w:tc>
          <w:tcPr>
            <w:tcW w:w="901" w:type="dxa"/>
            <w:hideMark/>
            <w:tcPrChange w:id="4373" w:author="Wang Bin 王宾" w:date="2024-08-27T09:58:00Z" w16du:dateUtc="2024-08-27T01:58:00Z">
              <w:tcPr>
                <w:tcW w:w="901" w:type="dxa"/>
                <w:hideMark/>
              </w:tcPr>
            </w:tcPrChange>
          </w:tcPr>
          <w:p w14:paraId="70F6295A" w14:textId="77777777" w:rsidR="00FA5F90" w:rsidRPr="001A2ECE" w:rsidRDefault="00FA5F90" w:rsidP="00DE3D48">
            <w:r w:rsidRPr="001A2ECE">
              <w:t>1063</w:t>
            </w:r>
          </w:p>
        </w:tc>
        <w:tc>
          <w:tcPr>
            <w:tcW w:w="837" w:type="dxa"/>
            <w:hideMark/>
            <w:tcPrChange w:id="4374" w:author="Wang Bin 王宾" w:date="2024-08-27T09:58:00Z" w16du:dateUtc="2024-08-27T01:58:00Z">
              <w:tcPr>
                <w:tcW w:w="837" w:type="dxa"/>
                <w:hideMark/>
              </w:tcPr>
            </w:tcPrChange>
          </w:tcPr>
          <w:p w14:paraId="2E9D6067" w14:textId="77777777" w:rsidR="00FA5F90" w:rsidRPr="001A2ECE" w:rsidRDefault="00FA5F90" w:rsidP="00DE3D48">
            <w:r w:rsidRPr="001A2ECE">
              <w:t>1029</w:t>
            </w:r>
          </w:p>
        </w:tc>
        <w:tc>
          <w:tcPr>
            <w:tcW w:w="750" w:type="dxa"/>
            <w:hideMark/>
            <w:tcPrChange w:id="4375" w:author="Wang Bin 王宾" w:date="2024-08-27T09:58:00Z" w16du:dateUtc="2024-08-27T01:58:00Z">
              <w:tcPr>
                <w:tcW w:w="750" w:type="dxa"/>
                <w:hideMark/>
              </w:tcPr>
            </w:tcPrChange>
          </w:tcPr>
          <w:p w14:paraId="668808E3" w14:textId="77777777" w:rsidR="00FA5F90" w:rsidRPr="001A2ECE" w:rsidRDefault="00FA5F90" w:rsidP="00DE3D48">
            <w:r w:rsidRPr="001A2ECE">
              <w:t>1367</w:t>
            </w:r>
          </w:p>
        </w:tc>
        <w:tc>
          <w:tcPr>
            <w:tcW w:w="837" w:type="dxa"/>
            <w:hideMark/>
            <w:tcPrChange w:id="4376" w:author="Wang Bin 王宾" w:date="2024-08-27T09:58:00Z" w16du:dateUtc="2024-08-27T01:58:00Z">
              <w:tcPr>
                <w:tcW w:w="837" w:type="dxa"/>
                <w:hideMark/>
              </w:tcPr>
            </w:tcPrChange>
          </w:tcPr>
          <w:p w14:paraId="0BC9D285" w14:textId="77777777" w:rsidR="00FA5F90" w:rsidRPr="001A2ECE" w:rsidRDefault="00FA5F90" w:rsidP="00DE3D48">
            <w:r w:rsidRPr="001A2ECE">
              <w:t>1286</w:t>
            </w:r>
          </w:p>
        </w:tc>
        <w:tc>
          <w:tcPr>
            <w:tcW w:w="901" w:type="dxa"/>
            <w:hideMark/>
            <w:tcPrChange w:id="4377" w:author="Wang Bin 王宾" w:date="2024-08-27T09:58:00Z" w16du:dateUtc="2024-08-27T01:58:00Z">
              <w:tcPr>
                <w:tcW w:w="901" w:type="dxa"/>
                <w:hideMark/>
              </w:tcPr>
            </w:tcPrChange>
          </w:tcPr>
          <w:p w14:paraId="589DFAED" w14:textId="77777777" w:rsidR="00FA5F90" w:rsidRPr="001A2ECE" w:rsidRDefault="00FA5F90" w:rsidP="00DE3D48">
            <w:r w:rsidRPr="001A2ECE">
              <w:t>1432</w:t>
            </w:r>
          </w:p>
        </w:tc>
        <w:tc>
          <w:tcPr>
            <w:tcW w:w="837" w:type="dxa"/>
            <w:hideMark/>
            <w:tcPrChange w:id="4378" w:author="Wang Bin 王宾" w:date="2024-08-27T09:58:00Z" w16du:dateUtc="2024-08-27T01:58:00Z">
              <w:tcPr>
                <w:tcW w:w="837" w:type="dxa"/>
                <w:hideMark/>
              </w:tcPr>
            </w:tcPrChange>
          </w:tcPr>
          <w:p w14:paraId="3FB0424B" w14:textId="77777777" w:rsidR="00FA5F90" w:rsidRPr="001A2ECE" w:rsidRDefault="00FA5F90" w:rsidP="00DE3D48">
            <w:r w:rsidRPr="001A2ECE">
              <w:t>1372</w:t>
            </w:r>
          </w:p>
        </w:tc>
      </w:tr>
      <w:tr w:rsidR="00FA5F90" w:rsidRPr="001A2ECE" w14:paraId="1BF77F53" w14:textId="77777777" w:rsidTr="00DE3D48">
        <w:trPr>
          <w:trHeight w:val="290"/>
          <w:trPrChange w:id="4379" w:author="Wang Bin 王宾" w:date="2024-08-27T09:58:00Z" w16du:dateUtc="2024-08-27T01:58:00Z">
            <w:trPr>
              <w:trHeight w:val="290"/>
            </w:trPr>
          </w:trPrChange>
        </w:trPr>
        <w:tc>
          <w:tcPr>
            <w:tcW w:w="562" w:type="dxa"/>
            <w:noWrap/>
            <w:hideMark/>
            <w:tcPrChange w:id="4380" w:author="Wang Bin 王宾" w:date="2024-08-27T09:58:00Z" w16du:dateUtc="2024-08-27T01:58:00Z">
              <w:tcPr>
                <w:tcW w:w="562" w:type="dxa"/>
                <w:noWrap/>
                <w:hideMark/>
              </w:tcPr>
            </w:tcPrChange>
          </w:tcPr>
          <w:p w14:paraId="6801B786" w14:textId="77777777" w:rsidR="00FA5F90" w:rsidRPr="001A2ECE" w:rsidRDefault="00FA5F90" w:rsidP="00DE3D48">
            <w:r w:rsidRPr="001A2ECE">
              <w:t>4</w:t>
            </w:r>
          </w:p>
        </w:tc>
        <w:tc>
          <w:tcPr>
            <w:tcW w:w="842" w:type="dxa"/>
            <w:noWrap/>
            <w:hideMark/>
            <w:tcPrChange w:id="4381" w:author="Wang Bin 王宾" w:date="2024-08-27T09:58:00Z" w16du:dateUtc="2024-08-27T01:58:00Z">
              <w:tcPr>
                <w:tcW w:w="842" w:type="dxa"/>
                <w:noWrap/>
                <w:hideMark/>
              </w:tcPr>
            </w:tcPrChange>
          </w:tcPr>
          <w:p w14:paraId="24EA6CF8" w14:textId="77777777" w:rsidR="00FA5F90" w:rsidRPr="001A2ECE" w:rsidRDefault="00FA5F90" w:rsidP="00DE3D48">
            <w:r w:rsidRPr="001A2ECE">
              <w:t>5021</w:t>
            </w:r>
          </w:p>
        </w:tc>
        <w:tc>
          <w:tcPr>
            <w:tcW w:w="749" w:type="dxa"/>
            <w:noWrap/>
            <w:hideMark/>
            <w:tcPrChange w:id="4382" w:author="Wang Bin 王宾" w:date="2024-08-27T09:58:00Z" w16du:dateUtc="2024-08-27T01:58:00Z">
              <w:tcPr>
                <w:tcW w:w="749" w:type="dxa"/>
                <w:noWrap/>
                <w:hideMark/>
              </w:tcPr>
            </w:tcPrChange>
          </w:tcPr>
          <w:p w14:paraId="50631F0A" w14:textId="77777777" w:rsidR="00FA5F90" w:rsidRPr="001A2ECE" w:rsidRDefault="00FA5F90" w:rsidP="00DE3D48">
            <w:r w:rsidRPr="001A2ECE">
              <w:t>1987</w:t>
            </w:r>
          </w:p>
        </w:tc>
        <w:tc>
          <w:tcPr>
            <w:tcW w:w="668" w:type="dxa"/>
            <w:noWrap/>
            <w:hideMark/>
            <w:tcPrChange w:id="4383" w:author="Wang Bin 王宾" w:date="2024-08-27T09:58:00Z" w16du:dateUtc="2024-08-27T01:58:00Z">
              <w:tcPr>
                <w:tcW w:w="668" w:type="dxa"/>
                <w:noWrap/>
                <w:hideMark/>
              </w:tcPr>
            </w:tcPrChange>
          </w:tcPr>
          <w:p w14:paraId="05AA9E46" w14:textId="77777777" w:rsidR="00FA5F90" w:rsidRPr="001A2ECE" w:rsidRDefault="00FA5F90" w:rsidP="00DE3D48">
            <w:r w:rsidRPr="001A2ECE">
              <w:t>1431</w:t>
            </w:r>
          </w:p>
        </w:tc>
        <w:tc>
          <w:tcPr>
            <w:tcW w:w="901" w:type="dxa"/>
            <w:noWrap/>
            <w:hideMark/>
            <w:tcPrChange w:id="4384" w:author="Wang Bin 王宾" w:date="2024-08-27T09:58:00Z" w16du:dateUtc="2024-08-27T01:58:00Z">
              <w:tcPr>
                <w:tcW w:w="901" w:type="dxa"/>
                <w:noWrap/>
                <w:hideMark/>
              </w:tcPr>
            </w:tcPrChange>
          </w:tcPr>
          <w:p w14:paraId="7D869C86" w14:textId="77777777" w:rsidR="00FA5F90" w:rsidRPr="001A2ECE" w:rsidRDefault="00FA5F90" w:rsidP="00DE3D48">
            <w:r w:rsidRPr="001A2ECE">
              <w:t>1008</w:t>
            </w:r>
          </w:p>
        </w:tc>
        <w:tc>
          <w:tcPr>
            <w:tcW w:w="837" w:type="dxa"/>
            <w:noWrap/>
            <w:hideMark/>
            <w:tcPrChange w:id="4385" w:author="Wang Bin 王宾" w:date="2024-08-27T09:58:00Z" w16du:dateUtc="2024-08-27T01:58:00Z">
              <w:tcPr>
                <w:tcW w:w="837" w:type="dxa"/>
                <w:noWrap/>
                <w:hideMark/>
              </w:tcPr>
            </w:tcPrChange>
          </w:tcPr>
          <w:p w14:paraId="302FAA41" w14:textId="77777777" w:rsidR="00FA5F90" w:rsidRPr="001A2ECE" w:rsidRDefault="00FA5F90" w:rsidP="00DE3D48">
            <w:r w:rsidRPr="001A2ECE">
              <w:t>968</w:t>
            </w:r>
          </w:p>
        </w:tc>
        <w:tc>
          <w:tcPr>
            <w:tcW w:w="901" w:type="dxa"/>
            <w:noWrap/>
            <w:hideMark/>
            <w:tcPrChange w:id="4386" w:author="Wang Bin 王宾" w:date="2024-08-27T09:58:00Z" w16du:dateUtc="2024-08-27T01:58:00Z">
              <w:tcPr>
                <w:tcW w:w="901" w:type="dxa"/>
                <w:noWrap/>
                <w:hideMark/>
              </w:tcPr>
            </w:tcPrChange>
          </w:tcPr>
          <w:p w14:paraId="2FA356E8" w14:textId="77777777" w:rsidR="00FA5F90" w:rsidRPr="001A2ECE" w:rsidRDefault="00FA5F90" w:rsidP="00DE3D48">
            <w:r w:rsidRPr="001A2ECE">
              <w:t>1077</w:t>
            </w:r>
          </w:p>
        </w:tc>
        <w:tc>
          <w:tcPr>
            <w:tcW w:w="837" w:type="dxa"/>
            <w:noWrap/>
            <w:hideMark/>
            <w:tcPrChange w:id="4387" w:author="Wang Bin 王宾" w:date="2024-08-27T09:58:00Z" w16du:dateUtc="2024-08-27T01:58:00Z">
              <w:tcPr>
                <w:tcW w:w="837" w:type="dxa"/>
                <w:noWrap/>
                <w:hideMark/>
              </w:tcPr>
            </w:tcPrChange>
          </w:tcPr>
          <w:p w14:paraId="2849CD36" w14:textId="77777777" w:rsidR="00FA5F90" w:rsidRPr="001A2ECE" w:rsidRDefault="00FA5F90" w:rsidP="00DE3D48">
            <w:r w:rsidRPr="001A2ECE">
              <w:t>901</w:t>
            </w:r>
          </w:p>
        </w:tc>
        <w:tc>
          <w:tcPr>
            <w:tcW w:w="750" w:type="dxa"/>
            <w:noWrap/>
            <w:hideMark/>
            <w:tcPrChange w:id="4388" w:author="Wang Bin 王宾" w:date="2024-08-27T09:58:00Z" w16du:dateUtc="2024-08-27T01:58:00Z">
              <w:tcPr>
                <w:tcW w:w="750" w:type="dxa"/>
                <w:noWrap/>
                <w:hideMark/>
              </w:tcPr>
            </w:tcPrChange>
          </w:tcPr>
          <w:p w14:paraId="32525CAC" w14:textId="77777777" w:rsidR="00FA5F90" w:rsidRPr="001A2ECE" w:rsidRDefault="00FA5F90" w:rsidP="00DE3D48">
            <w:r w:rsidRPr="001A2ECE">
              <w:t>1393</w:t>
            </w:r>
          </w:p>
        </w:tc>
        <w:tc>
          <w:tcPr>
            <w:tcW w:w="837" w:type="dxa"/>
            <w:noWrap/>
            <w:hideMark/>
            <w:tcPrChange w:id="4389" w:author="Wang Bin 王宾" w:date="2024-08-27T09:58:00Z" w16du:dateUtc="2024-08-27T01:58:00Z">
              <w:tcPr>
                <w:tcW w:w="837" w:type="dxa"/>
                <w:noWrap/>
                <w:hideMark/>
              </w:tcPr>
            </w:tcPrChange>
          </w:tcPr>
          <w:p w14:paraId="1CB9F3F9" w14:textId="77777777" w:rsidR="00FA5F90" w:rsidRPr="001A2ECE" w:rsidRDefault="00FA5F90" w:rsidP="00DE3D48">
            <w:r w:rsidRPr="001A2ECE">
              <w:t>1278</w:t>
            </w:r>
          </w:p>
        </w:tc>
        <w:tc>
          <w:tcPr>
            <w:tcW w:w="901" w:type="dxa"/>
            <w:noWrap/>
            <w:hideMark/>
            <w:tcPrChange w:id="4390" w:author="Wang Bin 王宾" w:date="2024-08-27T09:58:00Z" w16du:dateUtc="2024-08-27T01:58:00Z">
              <w:tcPr>
                <w:tcW w:w="901" w:type="dxa"/>
                <w:noWrap/>
                <w:hideMark/>
              </w:tcPr>
            </w:tcPrChange>
          </w:tcPr>
          <w:p w14:paraId="24D167DB" w14:textId="77777777" w:rsidR="00FA5F90" w:rsidRPr="001A2ECE" w:rsidRDefault="00FA5F90" w:rsidP="00DE3D48">
            <w:r w:rsidRPr="001A2ECE">
              <w:t>1484</w:t>
            </w:r>
          </w:p>
        </w:tc>
        <w:tc>
          <w:tcPr>
            <w:tcW w:w="837" w:type="dxa"/>
            <w:noWrap/>
            <w:hideMark/>
            <w:tcPrChange w:id="4391" w:author="Wang Bin 王宾" w:date="2024-08-27T09:58:00Z" w16du:dateUtc="2024-08-27T01:58:00Z">
              <w:tcPr>
                <w:tcW w:w="837" w:type="dxa"/>
                <w:noWrap/>
                <w:hideMark/>
              </w:tcPr>
            </w:tcPrChange>
          </w:tcPr>
          <w:p w14:paraId="108A1294" w14:textId="77777777" w:rsidR="00FA5F90" w:rsidRPr="001A2ECE" w:rsidRDefault="00FA5F90" w:rsidP="00DE3D48">
            <w:r w:rsidRPr="001A2ECE">
              <w:t>1399</w:t>
            </w:r>
          </w:p>
        </w:tc>
      </w:tr>
    </w:tbl>
    <w:p w14:paraId="00DC588A" w14:textId="77777777" w:rsidR="00FA5F90" w:rsidRDefault="00FA5F90" w:rsidP="00FA5F90">
      <w:pPr>
        <w:rPr>
          <w:del w:id="4392" w:author="Wang Bin 王宾" w:date="2024-08-27T09:58:00Z" w16du:dateUtc="2024-08-27T01:58:00Z"/>
        </w:rPr>
      </w:pPr>
      <w:r>
        <w:br/>
      </w:r>
      <w:del w:id="4393" w:author="Wang Bin 王宾" w:date="2024-08-27T09:58:00Z" w16du:dateUtc="2024-08-27T01:58:00Z">
        <w:r>
          <w:delText xml:space="preserve"> </w:delText>
        </w:r>
      </w:del>
    </w:p>
    <w:p w14:paraId="050FA439" w14:textId="4476EBA5" w:rsidR="00FA5F90" w:rsidRDefault="00FA5F90" w:rsidP="007622F5">
      <w:pPr>
        <w:rPr>
          <w:lang w:val="en-US" w:eastAsia="zh-CN"/>
        </w:rPr>
        <w:pPrChange w:id="4394" w:author="Wang Bin 王宾" w:date="2024-08-27T09:58:00Z" w16du:dateUtc="2024-08-27T01:58:00Z">
          <w:pPr>
            <w:pStyle w:val="Heading1"/>
            <w:ind w:left="431" w:firstLine="0"/>
          </w:pPr>
        </w:pPrChange>
      </w:pPr>
    </w:p>
    <w:p w14:paraId="655B07C9" w14:textId="77777777" w:rsidR="00F275E0" w:rsidRDefault="00F275E0">
      <w:pPr>
        <w:spacing w:after="0"/>
        <w:rPr>
          <w:ins w:id="4395" w:author="Wang Bin 王宾" w:date="2024-08-27T09:58:00Z" w16du:dateUtc="2024-08-27T01:58:00Z"/>
          <w:rFonts w:ascii="Arial" w:hAnsi="Arial"/>
          <w:sz w:val="36"/>
        </w:rPr>
      </w:pPr>
      <w:ins w:id="4396" w:author="Wang Bin 王宾" w:date="2024-08-27T09:58:00Z" w16du:dateUtc="2024-08-27T01:58:00Z">
        <w:r>
          <w:br w:type="page"/>
        </w:r>
      </w:ins>
    </w:p>
    <w:p w14:paraId="617809F1" w14:textId="494C851E" w:rsidR="007C5B3B" w:rsidRDefault="007C5B3B" w:rsidP="00FE7BC3">
      <w:pPr>
        <w:pStyle w:val="Heading1"/>
        <w:ind w:left="431" w:firstLine="0"/>
        <w:rPr>
          <w:del w:id="4397" w:author="Wang Bin 王宾" w:date="2024-08-27T09:58:00Z" w16du:dateUtc="2024-08-27T01:58:00Z"/>
        </w:rPr>
      </w:pPr>
      <w:bookmarkStart w:id="4398" w:name="_Toc175562289"/>
      <w:bookmarkStart w:id="4399" w:name="_Toc167308531"/>
      <w:r w:rsidRPr="00235F89">
        <w:lastRenderedPageBreak/>
        <w:t xml:space="preserve">Annex </w:t>
      </w:r>
      <w:r>
        <w:t>B</w:t>
      </w:r>
      <w:r w:rsidRPr="00235F89">
        <w:t>:</w:t>
      </w:r>
      <w:r w:rsidRPr="007622F5">
        <w:t xml:space="preserve"> </w:t>
      </w:r>
      <w:r w:rsidRPr="00F16E90">
        <w:t>Stereo AEC</w:t>
      </w:r>
      <w:bookmarkEnd w:id="4398"/>
      <w:bookmarkEnd w:id="4399"/>
    </w:p>
    <w:p w14:paraId="3B618C35" w14:textId="77777777" w:rsidR="00362CDE" w:rsidRPr="007C5B3B" w:rsidRDefault="00362CDE" w:rsidP="00362CDE">
      <w:pPr>
        <w:keepNext/>
        <w:keepLines/>
        <w:widowControl w:val="0"/>
        <w:tabs>
          <w:tab w:val="left" w:pos="2127"/>
        </w:tabs>
        <w:spacing w:before="240" w:after="120" w:line="240" w:lineRule="atLeast"/>
        <w:ind w:left="576"/>
        <w:outlineLvl w:val="1"/>
        <w:rPr>
          <w:del w:id="4400" w:author="Wang Bin 王宾" w:date="2024-08-27T09:58:00Z" w16du:dateUtc="2024-08-27T01:58:00Z"/>
          <w:rFonts w:ascii="Arial" w:eastAsia="等线" w:hAnsi="Arial"/>
          <w:sz w:val="32"/>
          <w:lang w:eastAsia="ko-KR"/>
        </w:rPr>
      </w:pPr>
      <w:del w:id="4401" w:author="Wang Bin 王宾" w:date="2024-08-27T09:58:00Z" w16du:dateUtc="2024-08-27T01:58:00Z">
        <w:r>
          <w:rPr>
            <w:rFonts w:ascii="Arial" w:eastAsia="等线" w:hAnsi="Arial"/>
            <w:sz w:val="32"/>
            <w:lang w:eastAsia="ko-KR"/>
          </w:rPr>
          <w:delText>B.1</w:delText>
        </w:r>
        <w:r w:rsidRPr="007C5B3B">
          <w:rPr>
            <w:rFonts w:ascii="Arial" w:eastAsia="等线" w:hAnsi="Arial"/>
            <w:sz w:val="32"/>
            <w:lang w:eastAsia="ko-KR"/>
          </w:rPr>
          <w:delText xml:space="preserve"> Intuitive understanding of Stereo AEC</w:delText>
        </w:r>
      </w:del>
    </w:p>
    <w:p w14:paraId="179BB0C9" w14:textId="2FEAFF90" w:rsidR="00362CDE" w:rsidRPr="00362CDE" w:rsidRDefault="00362CDE" w:rsidP="007622F5">
      <w:pPr>
        <w:pStyle w:val="Heading1"/>
        <w:pPrChange w:id="4402" w:author="Wang Bin 王宾" w:date="2024-08-27T09:58:00Z" w16du:dateUtc="2024-08-27T01:58:00Z">
          <w:pPr/>
        </w:pPrChange>
      </w:pPr>
    </w:p>
    <w:p w14:paraId="79D88E55" w14:textId="77777777" w:rsidR="00590F6F" w:rsidRDefault="00590F6F" w:rsidP="007C5B3B">
      <w:pPr>
        <w:rPr>
          <w:ins w:id="4403" w:author="Wang Bin 王宾" w:date="2024-08-27T09:58:00Z" w16du:dateUtc="2024-08-27T01:58:00Z"/>
          <w:color w:val="374151"/>
        </w:rPr>
      </w:pPr>
    </w:p>
    <w:p w14:paraId="7D022D7F" w14:textId="11419045" w:rsidR="00590F6F" w:rsidRDefault="00590F6F" w:rsidP="00265807">
      <w:pPr>
        <w:pStyle w:val="Heading2"/>
        <w:rPr>
          <w:ins w:id="4404" w:author="Wang Bin 王宾" w:date="2024-08-27T09:58:00Z" w16du:dateUtc="2024-08-27T01:58:00Z"/>
          <w:lang w:eastAsia="zh-CN"/>
        </w:rPr>
      </w:pPr>
      <w:bookmarkStart w:id="4405" w:name="_Toc175562290"/>
      <w:ins w:id="4406" w:author="Wang Bin 王宾" w:date="2024-08-27T09:58:00Z" w16du:dateUtc="2024-08-27T01:58:00Z">
        <w:r>
          <w:rPr>
            <w:rFonts w:hint="eastAsia"/>
            <w:lang w:eastAsia="zh-CN"/>
          </w:rPr>
          <w:t>B.1</w:t>
        </w:r>
        <w:r>
          <w:rPr>
            <w:lang w:eastAsia="zh-CN"/>
          </w:rPr>
          <w:tab/>
        </w:r>
        <w:r>
          <w:rPr>
            <w:rFonts w:hint="eastAsia"/>
            <w:lang w:eastAsia="zh-CN"/>
          </w:rPr>
          <w:t>Introduction</w:t>
        </w:r>
        <w:bookmarkEnd w:id="4405"/>
      </w:ins>
    </w:p>
    <w:p w14:paraId="2814AC66" w14:textId="66BBD251"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ins w:id="4407" w:author="Wang Bin 王宾" w:date="2024-08-27T09:58:00Z" w16du:dateUtc="2024-08-27T01:58:00Z">
        <w:r w:rsidR="004133FF">
          <w:rPr>
            <w:rFonts w:hint="eastAsia"/>
            <w:lang w:eastAsia="zh-CN"/>
          </w:rPr>
          <w:t>.1</w:t>
        </w:r>
      </w:ins>
      <w:r w:rsidRPr="00F16E90">
        <w:t>-1</w:t>
      </w:r>
      <w:r>
        <w:t>.</w:t>
      </w:r>
    </w:p>
    <w:p w14:paraId="31365B8C" w14:textId="77777777" w:rsidR="007C5B3B" w:rsidRDefault="007C5B3B" w:rsidP="00FE7BC3">
      <w:pPr>
        <w:pStyle w:val="Heading1"/>
        <w:ind w:left="431" w:firstLine="0"/>
        <w:rPr>
          <w:del w:id="4408" w:author="Wang Bin 王宾" w:date="2024-08-27T09:58:00Z" w16du:dateUtc="2024-08-27T01:58:00Z"/>
          <w:lang w:val="en-US" w:eastAsia="zh-CN"/>
        </w:rPr>
      </w:pPr>
    </w:p>
    <w:p w14:paraId="2E40BE85" w14:textId="77777777" w:rsidR="007C5B3B" w:rsidRPr="007C5B3B" w:rsidRDefault="007C5B3B" w:rsidP="007C5B3B">
      <w:pPr>
        <w:jc w:val="center"/>
        <w:rPr>
          <w:rFonts w:eastAsia="等线"/>
          <w:lang w:eastAsia="ko-KR"/>
        </w:rPr>
      </w:pPr>
      <w:r>
        <w:rPr>
          <w:lang w:val="en-US" w:eastAsia="zh-CN"/>
        </w:rPr>
        <w:t xml:space="preserve"> </w:t>
      </w:r>
      <w:r w:rsidRPr="007C5B3B">
        <w:rPr>
          <w:rFonts w:eastAsia="等线"/>
          <w:noProof/>
          <w:lang w:eastAsia="ko-KR"/>
        </w:rPr>
        <w:drawing>
          <wp:inline distT="0" distB="0" distL="0" distR="0" wp14:anchorId="56381ECC" wp14:editId="58563FE8">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04E25A1B" w:rsidR="007C5B3B" w:rsidRPr="007C5B3B" w:rsidRDefault="007C5B3B" w:rsidP="007C5B3B">
      <w:pPr>
        <w:jc w:val="center"/>
        <w:rPr>
          <w:rFonts w:eastAsia="Malgun Gothic"/>
          <w:lang w:eastAsia="ko-KR"/>
        </w:rPr>
      </w:pPr>
      <w:r w:rsidRPr="007C5B3B">
        <w:rPr>
          <w:rFonts w:eastAsia="等线"/>
          <w:lang w:eastAsia="ko-KR"/>
        </w:rPr>
        <w:t xml:space="preserve">Fig. </w:t>
      </w:r>
      <w:r w:rsidR="009B0532">
        <w:rPr>
          <w:rFonts w:eastAsia="等线"/>
          <w:sz w:val="21"/>
          <w:szCs w:val="22"/>
          <w:lang w:eastAsia="ko-KR"/>
        </w:rPr>
        <w:t>B</w:t>
      </w:r>
      <w:del w:id="4409" w:author="Wang Bin 王宾" w:date="2024-08-27T09:58:00Z" w16du:dateUtc="2024-08-27T01:58:00Z">
        <w:r w:rsidRPr="007C5B3B">
          <w:rPr>
            <w:rFonts w:eastAsia="等线"/>
            <w:sz w:val="21"/>
            <w:szCs w:val="22"/>
            <w:lang w:eastAsia="ko-KR"/>
          </w:rPr>
          <w:delText>-</w:delText>
        </w:r>
      </w:del>
      <w:ins w:id="4410" w:author="Wang Bin 王宾" w:date="2024-08-27T09:58:00Z" w16du:dateUtc="2024-08-27T01:58:00Z">
        <w:r w:rsidR="00CA3764">
          <w:rPr>
            <w:rFonts w:eastAsia="等线" w:hint="eastAsia"/>
            <w:sz w:val="21"/>
            <w:szCs w:val="22"/>
            <w:lang w:eastAsia="zh-CN"/>
          </w:rPr>
          <w:t>.</w:t>
        </w:r>
      </w:ins>
      <w:r w:rsidR="00CA3764">
        <w:rPr>
          <w:rFonts w:eastAsia="等线" w:hint="eastAsia"/>
          <w:sz w:val="21"/>
          <w:szCs w:val="22"/>
          <w:lang w:eastAsia="zh-CN"/>
        </w:rPr>
        <w:t>1</w:t>
      </w:r>
      <w:del w:id="4411" w:author="Wang Bin 王宾" w:date="2024-08-27T09:58:00Z" w16du:dateUtc="2024-08-27T01:58:00Z">
        <w:r w:rsidRPr="007C5B3B">
          <w:rPr>
            <w:rFonts w:eastAsia="等线"/>
            <w:sz w:val="21"/>
            <w:szCs w:val="22"/>
            <w:lang w:eastAsia="ko-KR"/>
          </w:rPr>
          <w:delText>-1</w:delText>
        </w:r>
      </w:del>
      <w:r w:rsidRPr="007C5B3B">
        <w:rPr>
          <w:rFonts w:eastAsia="等线"/>
          <w:lang w:eastAsia="ko-KR"/>
        </w:rPr>
        <w:t>. Stereo AEC system.</w:t>
      </w:r>
    </w:p>
    <w:p w14:paraId="30D55C94" w14:textId="559DCCC6"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two input signals </w:t>
      </w:r>
      <w:del w:id="4412" w:author="Wang Bin 王宾" w:date="2024-08-27T09:58:00Z" w16du:dateUtc="2024-08-27T01:58:00Z">
        <w:r w:rsidRPr="007C5B3B">
          <w:rPr>
            <w:rFonts w:eastAsia="等线"/>
            <w:position w:val="-12"/>
            <w:lang w:eastAsia="ko-KR"/>
          </w:rPr>
          <w:object w:dxaOrig="560" w:dyaOrig="360" w14:anchorId="5DD67063">
            <v:shape id="_x0000_i1036" type="#_x0000_t75" style="width:29.65pt;height:19.15pt" o:ole="">
              <v:imagedata r:id="rId67" o:title=""/>
            </v:shape>
            <o:OLEObject Type="Embed" ProgID="Equation.DSMT4" ShapeID="_x0000_i1036" DrawAspect="Content" ObjectID="_1786258151" r:id="rId68"/>
          </w:object>
        </w:r>
      </w:del>
      <m:oMath>
        <m:sSub>
          <m:sSubPr>
            <m:ctrlPr>
              <w:ins w:id="4413" w:author="Wang Bin 王宾" w:date="2024-08-27T09:58:00Z" w16du:dateUtc="2024-08-27T01:58:00Z">
                <w:rPr>
                  <w:rFonts w:ascii="Cambria Math" w:eastAsia="等线" w:hAnsi="Cambria Math"/>
                  <w:i/>
                  <w:lang w:eastAsia="ko-KR"/>
                </w:rPr>
              </w:ins>
            </m:ctrlPr>
          </m:sSubPr>
          <m:e>
            <m:r>
              <w:ins w:id="4414" w:author="Wang Bin 王宾" w:date="2024-08-27T09:58:00Z" w16du:dateUtc="2024-08-27T01:58:00Z">
                <w:rPr>
                  <w:rFonts w:ascii="Cambria Math" w:eastAsia="等线"/>
                  <w:lang w:eastAsia="ko-KR"/>
                </w:rPr>
                <m:t>x</m:t>
              </w:ins>
            </m:r>
          </m:e>
          <m:sub>
            <m:r>
              <w:ins w:id="4415" w:author="Wang Bin 王宾" w:date="2024-08-27T09:58:00Z" w16du:dateUtc="2024-08-27T01:58:00Z">
                <w:rPr>
                  <w:rFonts w:ascii="Cambria Math" w:eastAsia="等线"/>
                  <w:lang w:eastAsia="ko-KR"/>
                </w:rPr>
                <m:t>1</m:t>
              </w:ins>
            </m:r>
          </m:sub>
        </m:sSub>
        <m:r>
          <w:ins w:id="4416" w:author="Wang Bin 王宾" w:date="2024-08-27T09:58:00Z" w16du:dateUtc="2024-08-27T01:58:00Z">
            <w:rPr>
              <w:rFonts w:ascii="Cambria Math" w:eastAsia="等线"/>
              <w:lang w:eastAsia="ko-KR"/>
            </w:rPr>
            <m:t>(n)</m:t>
          </w:ins>
        </m:r>
        <m:sSub>
          <m:sSubPr>
            <m:ctrlPr>
              <w:ins w:id="4417" w:author="Wang Bin 王宾" w:date="2024-08-27T09:58:00Z" w16du:dateUtc="2024-08-27T01:58:00Z">
                <w:rPr>
                  <w:rFonts w:ascii="Cambria Math" w:eastAsia="等线" w:hAnsi="Cambria Math"/>
                  <w:i/>
                  <w:lang w:eastAsia="ko-KR"/>
                </w:rPr>
              </w:ins>
            </m:ctrlPr>
          </m:sSubPr>
          <m:e>
            <m:r>
              <w:ins w:id="4418" w:author="Wang Bin 王宾" w:date="2024-08-27T09:58:00Z" w16du:dateUtc="2024-08-27T01:58:00Z">
                <w:rPr>
                  <w:rFonts w:ascii="Cambria Math" w:eastAsia="等线"/>
                  <w:lang w:eastAsia="ko-KR"/>
                </w:rPr>
                <m:t>x</m:t>
              </w:ins>
            </m:r>
          </m:e>
          <m:sub>
            <m:r>
              <w:ins w:id="4419" w:author="Wang Bin 王宾" w:date="2024-08-27T09:58:00Z" w16du:dateUtc="2024-08-27T01:58:00Z">
                <w:rPr>
                  <w:rFonts w:ascii="Cambria Math" w:eastAsia="等线"/>
                  <w:lang w:eastAsia="ko-KR"/>
                </w:rPr>
                <m:t>1</m:t>
              </w:ins>
            </m:r>
          </m:sub>
        </m:sSub>
        <m:r>
          <w:ins w:id="4420" w:author="Wang Bin 王宾" w:date="2024-08-27T09:58:00Z" w16du:dateUtc="2024-08-27T01:58:00Z">
            <w:rPr>
              <w:rFonts w:ascii="Cambria Math" w:eastAsia="等线"/>
              <w:lang w:eastAsia="ko-KR"/>
            </w:rPr>
            <m:t>(n)</m:t>
          </w:ins>
        </m:r>
      </m:oMath>
      <w:r w:rsidRPr="007C5B3B">
        <w:rPr>
          <w:rFonts w:eastAsia="等线"/>
          <w:lang w:eastAsia="ko-KR"/>
        </w:rPr>
        <w:t xml:space="preserve"> and </w:t>
      </w:r>
      <w:del w:id="4421" w:author="Wang Bin 王宾" w:date="2024-08-27T09:58:00Z" w16du:dateUtc="2024-08-27T01:58:00Z">
        <w:r w:rsidRPr="007C5B3B">
          <w:rPr>
            <w:rFonts w:eastAsia="等线"/>
            <w:position w:val="-12"/>
            <w:lang w:eastAsia="ko-KR"/>
          </w:rPr>
          <w:object w:dxaOrig="580" w:dyaOrig="360" w14:anchorId="06A26594">
            <v:shape id="_x0000_i1037" type="#_x0000_t75" style="width:29.65pt;height:19.15pt" o:ole="">
              <v:imagedata r:id="rId69" o:title=""/>
            </v:shape>
            <o:OLEObject Type="Embed" ProgID="Equation.DSMT4" ShapeID="_x0000_i1037" DrawAspect="Content" ObjectID="_1786258152" r:id="rId70"/>
          </w:object>
        </w:r>
      </w:del>
      <m:oMath>
        <m:sSub>
          <m:sSubPr>
            <m:ctrlPr>
              <w:ins w:id="4422" w:author="Wang Bin 王宾" w:date="2024-08-27T09:58:00Z" w16du:dateUtc="2024-08-27T01:58:00Z">
                <w:rPr>
                  <w:rFonts w:ascii="Cambria Math" w:eastAsia="等线" w:hAnsi="Cambria Math"/>
                  <w:i/>
                  <w:lang w:eastAsia="ko-KR"/>
                </w:rPr>
              </w:ins>
            </m:ctrlPr>
          </m:sSubPr>
          <m:e>
            <m:r>
              <w:ins w:id="4423" w:author="Wang Bin 王宾" w:date="2024-08-27T09:58:00Z" w16du:dateUtc="2024-08-27T01:58:00Z">
                <w:rPr>
                  <w:rFonts w:ascii="Cambria Math" w:eastAsia="等线"/>
                  <w:lang w:eastAsia="ko-KR"/>
                </w:rPr>
                <m:t>x</m:t>
              </w:ins>
            </m:r>
          </m:e>
          <m:sub>
            <m:r>
              <w:ins w:id="4424" w:author="Wang Bin 王宾" w:date="2024-08-27T09:58:00Z" w16du:dateUtc="2024-08-27T01:58:00Z">
                <w:rPr>
                  <w:rFonts w:ascii="Cambria Math" w:eastAsia="等线"/>
                  <w:lang w:eastAsia="ko-KR"/>
                </w:rPr>
                <m:t>2</m:t>
              </w:ins>
            </m:r>
          </m:sub>
        </m:sSub>
        <m:r>
          <w:ins w:id="4425" w:author="Wang Bin 王宾" w:date="2024-08-27T09:58:00Z" w16du:dateUtc="2024-08-27T01:58:00Z">
            <w:rPr>
              <w:rFonts w:ascii="Cambria Math" w:eastAsia="等线"/>
              <w:lang w:eastAsia="ko-KR"/>
            </w:rPr>
            <m:t>(n)</m:t>
          </w:ins>
        </m:r>
        <m:sSub>
          <m:sSubPr>
            <m:ctrlPr>
              <w:ins w:id="4426" w:author="Wang Bin 王宾" w:date="2024-08-27T09:58:00Z" w16du:dateUtc="2024-08-27T01:58:00Z">
                <w:rPr>
                  <w:rFonts w:ascii="Cambria Math" w:eastAsia="等线" w:hAnsi="Cambria Math"/>
                  <w:i/>
                  <w:lang w:eastAsia="ko-KR"/>
                </w:rPr>
              </w:ins>
            </m:ctrlPr>
          </m:sSubPr>
          <m:e>
            <m:r>
              <w:ins w:id="4427" w:author="Wang Bin 王宾" w:date="2024-08-27T09:58:00Z" w16du:dateUtc="2024-08-27T01:58:00Z">
                <w:rPr>
                  <w:rFonts w:ascii="Cambria Math" w:eastAsia="等线" w:hAnsi="Cambria Math"/>
                  <w:lang w:eastAsia="ko-KR"/>
                </w:rPr>
                <m:t>x</m:t>
              </w:ins>
            </m:r>
          </m:e>
          <m:sub>
            <m:r>
              <w:ins w:id="4428" w:author="Wang Bin 王宾" w:date="2024-08-27T09:58:00Z" w16du:dateUtc="2024-08-27T01:58:00Z">
                <w:rPr>
                  <w:rFonts w:ascii="Cambria Math" w:eastAsia="等线" w:hAnsi="Cambria Math"/>
                  <w:lang w:eastAsia="ko-KR"/>
                </w:rPr>
                <m:t>2</m:t>
              </w:ins>
            </m:r>
          </m:sub>
        </m:sSub>
        <m:r>
          <w:ins w:id="4429" w:author="Wang Bin 王宾" w:date="2024-08-27T09:58:00Z" w16du:dateUtc="2024-08-27T01:58:00Z">
            <w:rPr>
              <w:rFonts w:ascii="Cambria Math" w:eastAsia="等线" w:hAnsi="Cambria Math"/>
              <w:lang w:eastAsia="ko-KR"/>
            </w:rPr>
            <m:t>(n)</m:t>
          </w:ins>
        </m:r>
      </m:oMath>
      <w:r w:rsidRPr="007C5B3B">
        <w:rPr>
          <w:rFonts w:eastAsia="等线"/>
          <w:lang w:eastAsia="ko-KR"/>
        </w:rPr>
        <w:t xml:space="preserve"> are derived from the same sound source convolving with two distinct impulse responses </w:t>
      </w:r>
      <w:del w:id="4430" w:author="Wang Bin 王宾" w:date="2024-08-27T09:58:00Z" w16du:dateUtc="2024-08-27T01:58:00Z">
        <w:r w:rsidRPr="007C5B3B">
          <w:rPr>
            <w:rFonts w:eastAsia="等线"/>
            <w:position w:val="-12"/>
            <w:lang w:eastAsia="ko-KR"/>
          </w:rPr>
          <w:object w:dxaOrig="580" w:dyaOrig="360" w14:anchorId="1F1F898D">
            <v:shape id="_x0000_i1038" type="#_x0000_t75" style="width:29.65pt;height:19.15pt" o:ole="">
              <v:imagedata r:id="rId71" o:title=""/>
            </v:shape>
            <o:OLEObject Type="Embed" ProgID="Equation.DSMT4" ShapeID="_x0000_i1038" DrawAspect="Content" ObjectID="_1786258153" r:id="rId72"/>
          </w:object>
        </w:r>
      </w:del>
      <m:oMath>
        <m:sSub>
          <m:sSubPr>
            <m:ctrlPr>
              <w:ins w:id="4431" w:author="Wang Bin 王宾" w:date="2024-08-27T09:58:00Z" w16du:dateUtc="2024-08-27T01:58:00Z">
                <w:rPr>
                  <w:rFonts w:ascii="Cambria Math" w:eastAsia="等线" w:hAnsi="Cambria Math"/>
                  <w:i/>
                  <w:lang w:eastAsia="ko-KR"/>
                </w:rPr>
              </w:ins>
            </m:ctrlPr>
          </m:sSubPr>
          <m:e>
            <m:r>
              <w:ins w:id="4432" w:author="Wang Bin 王宾" w:date="2024-08-27T09:58:00Z" w16du:dateUtc="2024-08-27T01:58:00Z">
                <w:rPr>
                  <w:rFonts w:ascii="Cambria Math" w:eastAsia="等线"/>
                  <w:lang w:eastAsia="ko-KR"/>
                </w:rPr>
                <m:t>g</m:t>
              </w:ins>
            </m:r>
          </m:e>
          <m:sub>
            <m:r>
              <w:ins w:id="4433" w:author="Wang Bin 王宾" w:date="2024-08-27T09:58:00Z" w16du:dateUtc="2024-08-27T01:58:00Z">
                <w:rPr>
                  <w:rFonts w:ascii="Cambria Math" w:eastAsia="等线"/>
                  <w:lang w:eastAsia="ko-KR"/>
                </w:rPr>
                <m:t>1</m:t>
              </w:ins>
            </m:r>
          </m:sub>
        </m:sSub>
        <m:r>
          <w:ins w:id="4434" w:author="Wang Bin 王宾" w:date="2024-08-27T09:58:00Z" w16du:dateUtc="2024-08-27T01:58:00Z">
            <w:rPr>
              <w:rFonts w:ascii="Cambria Math" w:eastAsia="等线"/>
              <w:lang w:eastAsia="ko-KR"/>
            </w:rPr>
            <m:t>(n)</m:t>
          </w:ins>
        </m:r>
        <m:sSub>
          <m:sSubPr>
            <m:ctrlPr>
              <w:ins w:id="4435" w:author="Wang Bin 王宾" w:date="2024-08-27T09:58:00Z" w16du:dateUtc="2024-08-27T01:58:00Z">
                <w:rPr>
                  <w:rFonts w:ascii="Cambria Math" w:eastAsia="等线" w:hAnsi="Cambria Math"/>
                  <w:i/>
                  <w:lang w:eastAsia="ko-KR"/>
                </w:rPr>
              </w:ins>
            </m:ctrlPr>
          </m:sSubPr>
          <m:e>
            <m:r>
              <w:ins w:id="4436" w:author="Wang Bin 王宾" w:date="2024-08-27T09:58:00Z" w16du:dateUtc="2024-08-27T01:58:00Z">
                <w:rPr>
                  <w:rFonts w:ascii="Cambria Math" w:eastAsia="等线"/>
                  <w:lang w:eastAsia="ko-KR"/>
                </w:rPr>
                <m:t>g</m:t>
              </w:ins>
            </m:r>
          </m:e>
          <m:sub>
            <m:r>
              <w:ins w:id="4437" w:author="Wang Bin 王宾" w:date="2024-08-27T09:58:00Z" w16du:dateUtc="2024-08-27T01:58:00Z">
                <w:rPr>
                  <w:rFonts w:ascii="Cambria Math" w:eastAsia="等线"/>
                  <w:lang w:eastAsia="ko-KR"/>
                </w:rPr>
                <m:t>1</m:t>
              </w:ins>
            </m:r>
          </m:sub>
        </m:sSub>
        <m:r>
          <w:ins w:id="4438" w:author="Wang Bin 王宾" w:date="2024-08-27T09:58:00Z" w16du:dateUtc="2024-08-27T01:58:00Z">
            <w:rPr>
              <w:rFonts w:ascii="Cambria Math" w:eastAsia="等线"/>
              <w:lang w:eastAsia="ko-KR"/>
            </w:rPr>
            <m:t>(n)</m:t>
          </w:ins>
        </m:r>
      </m:oMath>
      <w:r w:rsidRPr="007C5B3B">
        <w:rPr>
          <w:rFonts w:eastAsia="等线"/>
          <w:lang w:eastAsia="ko-KR"/>
        </w:rPr>
        <w:t xml:space="preserve"> and </w:t>
      </w:r>
      <w:del w:id="4439" w:author="Wang Bin 王宾" w:date="2024-08-27T09:58:00Z" w16du:dateUtc="2024-08-27T01:58:00Z">
        <w:r w:rsidRPr="007C5B3B">
          <w:rPr>
            <w:rFonts w:eastAsia="等线"/>
            <w:position w:val="-12"/>
            <w:lang w:eastAsia="ko-KR"/>
          </w:rPr>
          <w:object w:dxaOrig="600" w:dyaOrig="360" w14:anchorId="17ECB533">
            <v:shape id="_x0000_i1039" type="#_x0000_t75" style="width:30pt;height:19.15pt" o:ole="">
              <v:imagedata r:id="rId73" o:title=""/>
            </v:shape>
            <o:OLEObject Type="Embed" ProgID="Equation.DSMT4" ShapeID="_x0000_i1039" DrawAspect="Content" ObjectID="_1786258154" r:id="rId74"/>
          </w:object>
        </w:r>
        <w:r w:rsidRPr="007C5B3B">
          <w:rPr>
            <w:rFonts w:eastAsia="等线"/>
            <w:lang w:eastAsia="ko-KR"/>
          </w:rPr>
          <w:delText>,</w:delText>
        </w:r>
      </w:del>
      <m:oMath>
        <m:sSub>
          <m:sSubPr>
            <m:ctrlPr>
              <w:ins w:id="4440" w:author="Wang Bin 王宾" w:date="2024-08-27T09:58:00Z" w16du:dateUtc="2024-08-27T01:58:00Z">
                <w:rPr>
                  <w:rFonts w:ascii="Cambria Math" w:eastAsia="等线" w:hAnsi="Cambria Math"/>
                  <w:i/>
                  <w:lang w:eastAsia="ko-KR"/>
                </w:rPr>
              </w:ins>
            </m:ctrlPr>
          </m:sSubPr>
          <m:e>
            <m:r>
              <w:ins w:id="4441" w:author="Wang Bin 王宾" w:date="2024-08-27T09:58:00Z" w16du:dateUtc="2024-08-27T01:58:00Z">
                <w:rPr>
                  <w:rFonts w:ascii="Cambria Math" w:eastAsia="等线"/>
                  <w:lang w:eastAsia="ko-KR"/>
                </w:rPr>
                <m:t>g</m:t>
              </w:ins>
            </m:r>
          </m:e>
          <m:sub>
            <m:r>
              <w:ins w:id="4442" w:author="Wang Bin 王宾" w:date="2024-08-27T09:58:00Z" w16du:dateUtc="2024-08-27T01:58:00Z">
                <w:rPr>
                  <w:rFonts w:ascii="Cambria Math" w:eastAsia="等线"/>
                  <w:lang w:eastAsia="ko-KR"/>
                </w:rPr>
                <m:t>2</m:t>
              </w:ins>
            </m:r>
          </m:sub>
        </m:sSub>
        <m:r>
          <w:ins w:id="4443" w:author="Wang Bin 王宾" w:date="2024-08-27T09:58:00Z" w16du:dateUtc="2024-08-27T01:58:00Z">
            <w:rPr>
              <w:rFonts w:ascii="Cambria Math" w:eastAsia="等线"/>
              <w:lang w:eastAsia="ko-KR"/>
            </w:rPr>
            <m:t>(n)</m:t>
          </w:ins>
        </m:r>
        <m:sSub>
          <m:sSubPr>
            <m:ctrlPr>
              <w:ins w:id="4444" w:author="Wang Bin 王宾" w:date="2024-08-27T09:58:00Z" w16du:dateUtc="2024-08-27T01:58:00Z">
                <w:rPr>
                  <w:rFonts w:ascii="Cambria Math" w:eastAsia="等线" w:hAnsi="Cambria Math"/>
                  <w:i/>
                  <w:lang w:eastAsia="ko-KR"/>
                </w:rPr>
              </w:ins>
            </m:ctrlPr>
          </m:sSubPr>
          <m:e>
            <m:r>
              <w:ins w:id="4445" w:author="Wang Bin 王宾" w:date="2024-08-27T09:58:00Z" w16du:dateUtc="2024-08-27T01:58:00Z">
                <w:rPr>
                  <w:rFonts w:ascii="Cambria Math" w:eastAsia="等线" w:hAnsi="Cambria Math"/>
                  <w:lang w:eastAsia="ko-KR"/>
                </w:rPr>
                <m:t>g</m:t>
              </w:ins>
            </m:r>
          </m:e>
          <m:sub>
            <m:r>
              <w:ins w:id="4446" w:author="Wang Bin 王宾" w:date="2024-08-27T09:58:00Z" w16du:dateUtc="2024-08-27T01:58:00Z">
                <w:rPr>
                  <w:rFonts w:ascii="Cambria Math" w:eastAsia="等线" w:hAnsi="Cambria Math"/>
                  <w:lang w:eastAsia="ko-KR"/>
                </w:rPr>
                <m:t>2</m:t>
              </w:ins>
            </m:r>
          </m:sub>
        </m:sSub>
        <m:r>
          <w:ins w:id="4447" w:author="Wang Bin 王宾" w:date="2024-08-27T09:58:00Z" w16du:dateUtc="2024-08-27T01:58:00Z">
            <w:rPr>
              <w:rFonts w:ascii="Cambria Math" w:eastAsia="等线" w:hAnsi="Cambria Math"/>
              <w:lang w:eastAsia="ko-KR"/>
            </w:rPr>
            <m:t>(n)</m:t>
          </w:ins>
        </m:r>
      </m:oMath>
      <w:ins w:id="4448" w:author="Wang Bin 王宾" w:date="2024-08-27T09:58:00Z" w16du:dateUtc="2024-08-27T01:58:00Z">
        <w:r w:rsidRPr="007C5B3B">
          <w:rPr>
            <w:rFonts w:eastAsia="等线"/>
            <w:lang w:eastAsia="ko-KR"/>
          </w:rPr>
          <w:t>,</w:t>
        </w:r>
      </w:ins>
      <w:r w:rsidRPr="007C5B3B">
        <w:rPr>
          <w:rFonts w:eastAsia="等线"/>
          <w:lang w:eastAsia="ko-KR"/>
        </w:rPr>
        <w:t xml:space="preserve"> so they typically have high correlations. After transmission of the distant stereo signal to the receiving room (near-end) and playback through the loudspeakers, the signals converge through the impulse responses </w:t>
      </w:r>
      <w:del w:id="4449" w:author="Wang Bin 王宾" w:date="2024-08-27T09:58:00Z" w16du:dateUtc="2024-08-27T01:58:00Z">
        <w:r w:rsidRPr="007C5B3B">
          <w:rPr>
            <w:rFonts w:eastAsia="等线"/>
            <w:position w:val="-12"/>
            <w:lang w:eastAsia="ko-KR"/>
          </w:rPr>
          <w:object w:dxaOrig="540" w:dyaOrig="360" w14:anchorId="6EF02A3C">
            <v:shape id="_x0000_i1040" type="#_x0000_t75" style="width:24.4pt;height:19.15pt" o:ole="">
              <v:imagedata r:id="rId75" o:title=""/>
            </v:shape>
            <o:OLEObject Type="Embed" ProgID="Equation.DSMT4" ShapeID="_x0000_i1040" DrawAspect="Content" ObjectID="_1786258155" r:id="rId76"/>
          </w:object>
        </w:r>
      </w:del>
      <m:oMath>
        <m:sSub>
          <m:sSubPr>
            <m:ctrlPr>
              <w:ins w:id="4450" w:author="Wang Bin 王宾" w:date="2024-08-27T09:58:00Z" w16du:dateUtc="2024-08-27T01:58:00Z">
                <w:rPr>
                  <w:rFonts w:ascii="Cambria Math" w:eastAsia="等线" w:hAnsi="Cambria Math"/>
                  <w:i/>
                  <w:lang w:eastAsia="ko-KR"/>
                </w:rPr>
              </w:ins>
            </m:ctrlPr>
          </m:sSubPr>
          <m:e>
            <m:r>
              <w:ins w:id="4451" w:author="Wang Bin 王宾" w:date="2024-08-27T09:58:00Z" w16du:dateUtc="2024-08-27T01:58:00Z">
                <w:rPr>
                  <w:rFonts w:ascii="Cambria Math" w:eastAsia="等线"/>
                  <w:lang w:eastAsia="ko-KR"/>
                </w:rPr>
                <m:t>h</m:t>
              </w:ins>
            </m:r>
          </m:e>
          <m:sub>
            <m:r>
              <w:ins w:id="4452" w:author="Wang Bin 王宾" w:date="2024-08-27T09:58:00Z" w16du:dateUtc="2024-08-27T01:58:00Z">
                <w:rPr>
                  <w:rFonts w:ascii="Cambria Math" w:eastAsia="等线"/>
                  <w:lang w:eastAsia="ko-KR"/>
                </w:rPr>
                <m:t>1</m:t>
              </w:ins>
            </m:r>
          </m:sub>
        </m:sSub>
        <m:r>
          <w:ins w:id="4453" w:author="Wang Bin 王宾" w:date="2024-08-27T09:58:00Z" w16du:dateUtc="2024-08-27T01:58:00Z">
            <w:rPr>
              <w:rFonts w:ascii="Cambria Math" w:eastAsia="等线"/>
              <w:lang w:eastAsia="ko-KR"/>
            </w:rPr>
            <m:t>(n)</m:t>
          </w:ins>
        </m:r>
        <m:sSub>
          <m:sSubPr>
            <m:ctrlPr>
              <w:ins w:id="4454" w:author="Wang Bin 王宾" w:date="2024-08-27T09:58:00Z" w16du:dateUtc="2024-08-27T01:58:00Z">
                <w:rPr>
                  <w:rFonts w:ascii="Cambria Math" w:eastAsia="等线" w:hAnsi="Cambria Math"/>
                  <w:i/>
                  <w:lang w:eastAsia="ko-KR"/>
                </w:rPr>
              </w:ins>
            </m:ctrlPr>
          </m:sSubPr>
          <m:e>
            <m:r>
              <w:ins w:id="4455" w:author="Wang Bin 王宾" w:date="2024-08-27T09:58:00Z" w16du:dateUtc="2024-08-27T01:58:00Z">
                <w:rPr>
                  <w:rFonts w:ascii="Cambria Math" w:eastAsia="等线"/>
                  <w:lang w:eastAsia="ko-KR"/>
                </w:rPr>
                <m:t>h</m:t>
              </w:ins>
            </m:r>
          </m:e>
          <m:sub>
            <m:r>
              <w:ins w:id="4456" w:author="Wang Bin 王宾" w:date="2024-08-27T09:58:00Z" w16du:dateUtc="2024-08-27T01:58:00Z">
                <w:rPr>
                  <w:rFonts w:ascii="Cambria Math" w:eastAsia="等线"/>
                  <w:lang w:eastAsia="ko-KR"/>
                </w:rPr>
                <m:t>1</m:t>
              </w:ins>
            </m:r>
          </m:sub>
        </m:sSub>
        <m:r>
          <w:ins w:id="4457" w:author="Wang Bin 王宾" w:date="2024-08-27T09:58:00Z" w16du:dateUtc="2024-08-27T01:58:00Z">
            <w:rPr>
              <w:rFonts w:ascii="Cambria Math" w:eastAsia="等线"/>
              <w:lang w:eastAsia="ko-KR"/>
            </w:rPr>
            <m:t>(n)</m:t>
          </w:ins>
        </m:r>
      </m:oMath>
      <w:r w:rsidRPr="007C5B3B">
        <w:rPr>
          <w:rFonts w:eastAsia="等线"/>
          <w:lang w:eastAsia="ko-KR"/>
        </w:rPr>
        <w:t xml:space="preserve"> and </w:t>
      </w:r>
      <w:del w:id="4458" w:author="Wang Bin 王宾" w:date="2024-08-27T09:58:00Z" w16du:dateUtc="2024-08-27T01:58:00Z">
        <w:r w:rsidRPr="007C5B3B">
          <w:rPr>
            <w:rFonts w:eastAsia="等线"/>
            <w:position w:val="-12"/>
            <w:lang w:eastAsia="ko-KR"/>
          </w:rPr>
          <w:object w:dxaOrig="580" w:dyaOrig="360" w14:anchorId="0E912F4B">
            <v:shape id="_x0000_i1041" type="#_x0000_t75" style="width:29.65pt;height:19.15pt" o:ole="">
              <v:imagedata r:id="rId77" o:title=""/>
            </v:shape>
            <o:OLEObject Type="Embed" ProgID="Equation.DSMT4" ShapeID="_x0000_i1041" DrawAspect="Content" ObjectID="_1786258156" r:id="rId78"/>
          </w:object>
        </w:r>
      </w:del>
      <m:oMath>
        <m:sSub>
          <m:sSubPr>
            <m:ctrlPr>
              <w:ins w:id="4459" w:author="Wang Bin 王宾" w:date="2024-08-27T09:58:00Z" w16du:dateUtc="2024-08-27T01:58:00Z">
                <w:rPr>
                  <w:rFonts w:ascii="Cambria Math" w:eastAsia="等线" w:hAnsi="Cambria Math"/>
                  <w:i/>
                  <w:lang w:eastAsia="ko-KR"/>
                </w:rPr>
              </w:ins>
            </m:ctrlPr>
          </m:sSubPr>
          <m:e>
            <m:r>
              <w:ins w:id="4460" w:author="Wang Bin 王宾" w:date="2024-08-27T09:58:00Z" w16du:dateUtc="2024-08-27T01:58:00Z">
                <w:rPr>
                  <w:rFonts w:ascii="Cambria Math" w:eastAsia="等线"/>
                  <w:lang w:eastAsia="ko-KR"/>
                </w:rPr>
                <m:t>h</m:t>
              </w:ins>
            </m:r>
          </m:e>
          <m:sub>
            <m:r>
              <w:ins w:id="4461" w:author="Wang Bin 王宾" w:date="2024-08-27T09:58:00Z" w16du:dateUtc="2024-08-27T01:58:00Z">
                <w:rPr>
                  <w:rFonts w:ascii="Cambria Math" w:eastAsia="等线"/>
                  <w:lang w:eastAsia="ko-KR"/>
                </w:rPr>
                <m:t>2</m:t>
              </w:ins>
            </m:r>
          </m:sub>
        </m:sSub>
        <m:r>
          <w:ins w:id="4462" w:author="Wang Bin 王宾" w:date="2024-08-27T09:58:00Z" w16du:dateUtc="2024-08-27T01:58:00Z">
            <w:rPr>
              <w:rFonts w:ascii="Cambria Math" w:eastAsia="等线"/>
              <w:lang w:eastAsia="ko-KR"/>
            </w:rPr>
            <m:t>(n)</m:t>
          </w:ins>
        </m:r>
        <m:sSub>
          <m:sSubPr>
            <m:ctrlPr>
              <w:ins w:id="4463" w:author="Wang Bin 王宾" w:date="2024-08-27T09:58:00Z" w16du:dateUtc="2024-08-27T01:58:00Z">
                <w:rPr>
                  <w:rFonts w:ascii="Cambria Math" w:eastAsia="等线" w:hAnsi="Cambria Math"/>
                  <w:i/>
                  <w:lang w:eastAsia="ko-KR"/>
                </w:rPr>
              </w:ins>
            </m:ctrlPr>
          </m:sSubPr>
          <m:e>
            <m:r>
              <w:ins w:id="4464" w:author="Wang Bin 王宾" w:date="2024-08-27T09:58:00Z" w16du:dateUtc="2024-08-27T01:58:00Z">
                <w:rPr>
                  <w:rFonts w:ascii="Cambria Math" w:eastAsia="等线" w:hAnsi="Cambria Math"/>
                  <w:lang w:eastAsia="ko-KR"/>
                </w:rPr>
                <m:t>h</m:t>
              </w:ins>
            </m:r>
          </m:e>
          <m:sub>
            <m:r>
              <w:ins w:id="4465" w:author="Wang Bin 王宾" w:date="2024-08-27T09:58:00Z" w16du:dateUtc="2024-08-27T01:58:00Z">
                <w:rPr>
                  <w:rFonts w:ascii="Cambria Math" w:eastAsia="等线" w:hAnsi="Cambria Math"/>
                  <w:lang w:eastAsia="ko-KR"/>
                </w:rPr>
                <m:t>2</m:t>
              </w:ins>
            </m:r>
          </m:sub>
        </m:sSub>
        <m:r>
          <w:ins w:id="4466" w:author="Wang Bin 王宾" w:date="2024-08-27T09:58:00Z" w16du:dateUtc="2024-08-27T01:58:00Z">
            <w:rPr>
              <w:rFonts w:ascii="Cambria Math" w:eastAsia="等线" w:hAnsi="Cambria Math"/>
              <w:lang w:eastAsia="ko-KR"/>
            </w:rPr>
            <m:t>(n)</m:t>
          </w:ins>
        </m:r>
      </m:oMath>
      <w:ins w:id="4467" w:author="Wang Bin 王宾" w:date="2024-08-27T09:58:00Z" w16du:dateUtc="2024-08-27T01:58:00Z">
        <w:r w:rsidR="004133FF" w:rsidRPr="007C5B3B">
          <w:rPr>
            <w:rFonts w:eastAsia="等线"/>
            <w:lang w:eastAsia="ko-KR"/>
          </w:rPr>
          <w:t xml:space="preserve"> </w:t>
        </w:r>
      </w:ins>
      <w:r w:rsidRPr="007C5B3B">
        <w:rPr>
          <w:rFonts w:eastAsia="等线"/>
          <w:lang w:eastAsia="ko-KR"/>
        </w:rPr>
        <w:t xml:space="preserve">of the near-end room to a single microphone, forming the desired signal </w:t>
      </w:r>
      <w:del w:id="4468" w:author="Wang Bin 王宾" w:date="2024-08-27T09:58:00Z" w16du:dateUtc="2024-08-27T01:58:00Z">
        <w:r w:rsidRPr="007C5B3B">
          <w:rPr>
            <w:rFonts w:eastAsia="等线"/>
            <w:position w:val="-10"/>
            <w:lang w:eastAsia="ko-KR"/>
          </w:rPr>
          <w:object w:dxaOrig="499" w:dyaOrig="320" w14:anchorId="72D00E82">
            <v:shape id="_x0000_i1042" type="#_x0000_t75" style="width:24.4pt;height:15.4pt" o:ole="">
              <v:imagedata r:id="rId79" o:title=""/>
            </v:shape>
            <o:OLEObject Type="Embed" ProgID="Equation.DSMT4" ShapeID="_x0000_i1042" DrawAspect="Content" ObjectID="_1786258157" r:id="rId80"/>
          </w:object>
        </w:r>
      </w:del>
      <m:oMath>
        <m:r>
          <w:ins w:id="4469" w:author="Wang Bin 王宾" w:date="2024-08-27T09:58:00Z" w16du:dateUtc="2024-08-27T01:58:00Z">
            <w:rPr>
              <w:rFonts w:ascii="Cambria Math" w:eastAsia="等线"/>
              <w:lang w:eastAsia="ko-KR"/>
            </w:rPr>
            <m:t>y(n)</m:t>
          </w:ins>
        </m:r>
      </m:oMath>
      <w:r w:rsidRPr="007C5B3B">
        <w:rPr>
          <w:rFonts w:eastAsia="等线"/>
          <w:lang w:eastAsia="ko-KR"/>
        </w:rPr>
        <w:t xml:space="preserve"> together with the noise signal </w:t>
      </w:r>
      <w:del w:id="4470" w:author="Wang Bin 王宾" w:date="2024-08-27T09:58:00Z" w16du:dateUtc="2024-08-27T01:58:00Z">
        <w:r w:rsidRPr="007C5B3B">
          <w:rPr>
            <w:rFonts w:eastAsia="等线"/>
            <w:position w:val="-10"/>
            <w:lang w:eastAsia="ko-KR"/>
          </w:rPr>
          <w:object w:dxaOrig="520" w:dyaOrig="320" w14:anchorId="32C98F42">
            <v:shape id="_x0000_i1043" type="#_x0000_t75" style="width:26.65pt;height:15.4pt" o:ole="">
              <v:imagedata r:id="rId81" o:title=""/>
            </v:shape>
            <o:OLEObject Type="Embed" ProgID="Equation.DSMT4" ShapeID="_x0000_i1043" DrawAspect="Content" ObjectID="_1786258158" r:id="rId82"/>
          </w:object>
        </w:r>
        <w:r w:rsidRPr="007C5B3B">
          <w:rPr>
            <w:rFonts w:eastAsia="等线"/>
            <w:lang w:eastAsia="ko-KR"/>
          </w:rPr>
          <w:delText>.</w:delText>
        </w:r>
      </w:del>
      <m:oMath>
        <m:r>
          <w:ins w:id="4471" w:author="Wang Bin 王宾" w:date="2024-08-27T09:58:00Z" w16du:dateUtc="2024-08-27T01:58:00Z">
            <w:rPr>
              <w:rFonts w:ascii="Cambria Math" w:eastAsia="等线"/>
              <w:lang w:eastAsia="ko-KR"/>
            </w:rPr>
            <m:t>d(n)</m:t>
          </w:ins>
        </m:r>
      </m:oMath>
      <w:ins w:id="4472" w:author="Wang Bin 王宾" w:date="2024-08-27T09:58:00Z" w16du:dateUtc="2024-08-27T01:58:00Z">
        <w:r w:rsidRPr="007C5B3B">
          <w:rPr>
            <w:rFonts w:eastAsia="等线"/>
            <w:lang w:eastAsia="ko-KR"/>
          </w:rPr>
          <w:t>.</w:t>
        </w:r>
      </w:ins>
      <w:r w:rsidRPr="007C5B3B">
        <w:rPr>
          <w:rFonts w:eastAsia="等线"/>
          <w:lang w:eastAsia="ko-KR"/>
        </w:rPr>
        <w:t xml:space="preserve"> Subsequently, two adaptive FIR filters </w:t>
      </w:r>
      <w:del w:id="4473" w:author="Wang Bin 王宾" w:date="2024-08-27T09:58:00Z" w16du:dateUtc="2024-08-27T01:58:00Z">
        <w:r w:rsidRPr="007C5B3B">
          <w:rPr>
            <w:rFonts w:eastAsia="等线"/>
            <w:position w:val="-10"/>
            <w:lang w:eastAsia="ko-KR"/>
          </w:rPr>
          <w:object w:dxaOrig="560" w:dyaOrig="480" w14:anchorId="79899E88">
            <v:shape id="_x0000_i1044" type="#_x0000_t75" style="width:30.4pt;height:26.65pt" o:ole="">
              <v:imagedata r:id="rId83" o:title=""/>
            </v:shape>
            <o:OLEObject Type="Embed" ProgID="Equation.DSMT4" ShapeID="_x0000_i1044" DrawAspect="Content" ObjectID="_1786258159" r:id="rId84"/>
          </w:object>
        </w:r>
      </w:del>
      <m:oMath>
        <m:sSub>
          <m:sSubPr>
            <m:ctrlPr>
              <w:ins w:id="4474" w:author="Wang Bin 王宾" w:date="2024-08-27T09:58:00Z" w16du:dateUtc="2024-08-27T01:58:00Z">
                <w:rPr>
                  <w:rFonts w:ascii="Cambria Math" w:eastAsia="等线" w:hAnsi="Cambria Math"/>
                  <w:i/>
                  <w:lang w:eastAsia="ko-KR"/>
                </w:rPr>
              </w:ins>
            </m:ctrlPr>
          </m:sSubPr>
          <m:e>
            <m:limUpp>
              <m:limUppPr>
                <m:ctrlPr>
                  <w:ins w:id="4475" w:author="Wang Bin 王宾" w:date="2024-08-27T09:58:00Z" w16du:dateUtc="2024-08-27T01:58:00Z">
                    <w:rPr>
                      <w:rFonts w:ascii="Cambria Math" w:eastAsia="等线" w:hAnsi="Cambria Math"/>
                      <w:i/>
                      <w:lang w:eastAsia="ko-KR"/>
                    </w:rPr>
                  </w:ins>
                </m:ctrlPr>
              </m:limUppPr>
              <m:e>
                <m:r>
                  <w:ins w:id="4476" w:author="Wang Bin 王宾" w:date="2024-08-27T09:58:00Z" w16du:dateUtc="2024-08-27T01:58:00Z">
                    <w:rPr>
                      <w:rFonts w:ascii="Cambria Math" w:eastAsia="等线"/>
                      <w:lang w:eastAsia="ko-KR"/>
                    </w:rPr>
                    <m:t>h</m:t>
                  </w:ins>
                </m:r>
              </m:e>
              <m:lim>
                <m:r>
                  <w:ins w:id="4477" w:author="Wang Bin 王宾" w:date="2024-08-27T09:58:00Z" w16du:dateUtc="2024-08-27T01:58:00Z">
                    <w:rPr>
                      <w:rFonts w:ascii="Cambria Math" w:eastAsia="等线" w:hAnsi="Cambria Math" w:cs="Cambria Math"/>
                      <w:lang w:eastAsia="ko-KR"/>
                    </w:rPr>
                    <m:t>∧</m:t>
                  </w:ins>
                </m:r>
              </m:lim>
            </m:limUpp>
          </m:e>
          <m:sub>
            <m:r>
              <w:ins w:id="4478" w:author="Wang Bin 王宾" w:date="2024-08-27T09:58:00Z" w16du:dateUtc="2024-08-27T01:58:00Z">
                <w:rPr>
                  <w:rFonts w:ascii="Cambria Math" w:eastAsia="等线"/>
                  <w:lang w:eastAsia="ko-KR"/>
                </w:rPr>
                <m:t>1</m:t>
              </w:ins>
            </m:r>
          </m:sub>
        </m:sSub>
        <m:r>
          <w:ins w:id="4479" w:author="Wang Bin 王宾" w:date="2024-08-27T09:58:00Z" w16du:dateUtc="2024-08-27T01:58:00Z">
            <w:rPr>
              <w:rFonts w:ascii="Cambria Math" w:eastAsia="等线"/>
              <w:lang w:eastAsia="ko-KR"/>
            </w:rPr>
            <m:t>(n)</m:t>
          </w:ins>
        </m:r>
        <m:sSub>
          <m:sSubPr>
            <m:ctrlPr>
              <w:ins w:id="4480" w:author="Wang Bin 王宾" w:date="2024-08-27T09:58:00Z" w16du:dateUtc="2024-08-27T01:58:00Z">
                <w:rPr>
                  <w:rFonts w:ascii="Cambria Math" w:eastAsia="等线" w:hAnsi="Cambria Math"/>
                  <w:i/>
                  <w:lang w:eastAsia="ko-KR"/>
                </w:rPr>
              </w:ins>
            </m:ctrlPr>
          </m:sSubPr>
          <m:e>
            <m:limUpp>
              <m:limUppPr>
                <m:ctrlPr>
                  <w:ins w:id="4481" w:author="Wang Bin 王宾" w:date="2024-08-27T09:58:00Z" w16du:dateUtc="2024-08-27T01:58:00Z">
                    <w:rPr>
                      <w:rFonts w:ascii="Cambria Math" w:eastAsia="等线" w:hAnsi="Cambria Math"/>
                      <w:i/>
                      <w:lang w:eastAsia="ko-KR"/>
                    </w:rPr>
                  </w:ins>
                </m:ctrlPr>
              </m:limUppPr>
              <m:e>
                <m:r>
                  <w:ins w:id="4482" w:author="Wang Bin 王宾" w:date="2024-08-27T09:58:00Z" w16du:dateUtc="2024-08-27T01:58:00Z">
                    <w:rPr>
                      <w:rFonts w:ascii="Cambria Math" w:eastAsia="等线" w:hAnsi="Cambria Math"/>
                      <w:lang w:eastAsia="ko-KR"/>
                    </w:rPr>
                    <m:t>h</m:t>
                  </w:ins>
                </m:r>
              </m:e>
              <m:lim>
                <m:r>
                  <w:ins w:id="4483" w:author="Wang Bin 王宾" w:date="2024-08-27T09:58:00Z" w16du:dateUtc="2024-08-27T01:58:00Z">
                    <w:rPr>
                      <w:rFonts w:ascii="Cambria Math" w:eastAsia="等线" w:hAnsi="Cambria Math"/>
                      <w:lang w:eastAsia="ko-KR"/>
                    </w:rPr>
                    <m:t>∧</m:t>
                  </w:ins>
                </m:r>
              </m:lim>
            </m:limUpp>
          </m:e>
          <m:sub>
            <m:r>
              <w:ins w:id="4484" w:author="Wang Bin 王宾" w:date="2024-08-27T09:58:00Z" w16du:dateUtc="2024-08-27T01:58:00Z">
                <w:rPr>
                  <w:rFonts w:ascii="Cambria Math" w:eastAsia="等线" w:hAnsi="Cambria Math"/>
                  <w:lang w:eastAsia="ko-KR"/>
                </w:rPr>
                <m:t>1</m:t>
              </w:ins>
            </m:r>
          </m:sub>
        </m:sSub>
        <m:r>
          <w:ins w:id="4485" w:author="Wang Bin 王宾" w:date="2024-08-27T09:58:00Z" w16du:dateUtc="2024-08-27T01:58:00Z">
            <w:rPr>
              <w:rFonts w:ascii="Cambria Math" w:eastAsia="等线" w:hAnsi="Cambria Math"/>
              <w:lang w:eastAsia="ko-KR"/>
            </w:rPr>
            <m:t>(n)</m:t>
          </w:ins>
        </m:r>
      </m:oMath>
      <w:r w:rsidRPr="007C5B3B">
        <w:rPr>
          <w:rFonts w:eastAsia="等线"/>
          <w:lang w:eastAsia="ko-KR"/>
        </w:rPr>
        <w:t xml:space="preserve"> and </w:t>
      </w:r>
      <w:del w:id="4486" w:author="Wang Bin 王宾" w:date="2024-08-27T09:58:00Z" w16du:dateUtc="2024-08-27T01:58:00Z">
        <w:r w:rsidRPr="007C5B3B">
          <w:rPr>
            <w:rFonts w:eastAsia="等线"/>
            <w:position w:val="-10"/>
            <w:lang w:eastAsia="ko-KR"/>
          </w:rPr>
          <w:object w:dxaOrig="580" w:dyaOrig="480" w14:anchorId="2F93B328">
            <v:shape id="_x0000_i1045" type="#_x0000_t75" style="width:30.4pt;height:24.4pt" o:ole="">
              <v:imagedata r:id="rId85" o:title=""/>
            </v:shape>
            <o:OLEObject Type="Embed" ProgID="Equation.DSMT4" ShapeID="_x0000_i1045" DrawAspect="Content" ObjectID="_1786258160" r:id="rId86"/>
          </w:object>
        </w:r>
      </w:del>
      <m:oMath>
        <m:sSub>
          <m:sSubPr>
            <m:ctrlPr>
              <w:ins w:id="4487" w:author="Wang Bin 王宾" w:date="2024-08-27T09:58:00Z" w16du:dateUtc="2024-08-27T01:58:00Z">
                <w:rPr>
                  <w:rFonts w:ascii="Cambria Math" w:eastAsia="等线" w:hAnsi="Cambria Math"/>
                  <w:i/>
                  <w:lang w:eastAsia="ko-KR"/>
                </w:rPr>
              </w:ins>
            </m:ctrlPr>
          </m:sSubPr>
          <m:e>
            <m:limUpp>
              <m:limUppPr>
                <m:ctrlPr>
                  <w:ins w:id="4488" w:author="Wang Bin 王宾" w:date="2024-08-27T09:58:00Z" w16du:dateUtc="2024-08-27T01:58:00Z">
                    <w:rPr>
                      <w:rFonts w:ascii="Cambria Math" w:eastAsia="等线" w:hAnsi="Cambria Math"/>
                      <w:i/>
                      <w:lang w:eastAsia="ko-KR"/>
                    </w:rPr>
                  </w:ins>
                </m:ctrlPr>
              </m:limUppPr>
              <m:e>
                <m:r>
                  <w:ins w:id="4489" w:author="Wang Bin 王宾" w:date="2024-08-27T09:58:00Z" w16du:dateUtc="2024-08-27T01:58:00Z">
                    <w:rPr>
                      <w:rFonts w:ascii="Cambria Math" w:eastAsia="等线"/>
                      <w:lang w:eastAsia="ko-KR"/>
                    </w:rPr>
                    <m:t>h</m:t>
                  </w:ins>
                </m:r>
              </m:e>
              <m:lim>
                <m:r>
                  <w:ins w:id="4490" w:author="Wang Bin 王宾" w:date="2024-08-27T09:58:00Z" w16du:dateUtc="2024-08-27T01:58:00Z">
                    <w:rPr>
                      <w:rFonts w:ascii="Cambria Math" w:eastAsia="等线" w:hAnsi="Cambria Math" w:cs="Cambria Math"/>
                      <w:lang w:eastAsia="ko-KR"/>
                    </w:rPr>
                    <m:t>∧</m:t>
                  </w:ins>
                </m:r>
              </m:lim>
            </m:limUpp>
          </m:e>
          <m:sub>
            <m:r>
              <w:ins w:id="4491" w:author="Wang Bin 王宾" w:date="2024-08-27T09:58:00Z" w16du:dateUtc="2024-08-27T01:58:00Z">
                <w:rPr>
                  <w:rFonts w:ascii="Cambria Math" w:eastAsia="等线"/>
                  <w:lang w:eastAsia="ko-KR"/>
                </w:rPr>
                <m:t>2</m:t>
              </w:ins>
            </m:r>
          </m:sub>
        </m:sSub>
        <m:r>
          <w:ins w:id="4492" w:author="Wang Bin 王宾" w:date="2024-08-27T09:58:00Z" w16du:dateUtc="2024-08-27T01:58:00Z">
            <w:rPr>
              <w:rFonts w:ascii="Cambria Math" w:eastAsia="等线"/>
              <w:lang w:eastAsia="ko-KR"/>
            </w:rPr>
            <m:t>(n)</m:t>
          </w:ins>
        </m:r>
      </m:oMath>
      <w:ins w:id="4493" w:author="Wang Bin 王宾" w:date="2024-08-27T09:58:00Z" w16du:dateUtc="2024-08-27T01:58:00Z">
        <w:r w:rsidR="004133FF" w:rsidRPr="007C5B3B">
          <w:rPr>
            <w:rFonts w:eastAsia="等线"/>
            <w:lang w:eastAsia="ko-KR"/>
          </w:rPr>
          <w:t xml:space="preserve"> </w:t>
        </w:r>
      </w:ins>
      <w:r w:rsidRPr="007C5B3B">
        <w:rPr>
          <w:rFonts w:eastAsia="等线"/>
          <w:lang w:eastAsia="ko-KR"/>
        </w:rPr>
        <w:t xml:space="preserve">are employed to estimate the impulse responses </w:t>
      </w:r>
      <w:del w:id="4494" w:author="Wang Bin 王宾" w:date="2024-08-27T09:58:00Z" w16du:dateUtc="2024-08-27T01:58:00Z">
        <w:r w:rsidRPr="007C5B3B">
          <w:rPr>
            <w:rFonts w:eastAsia="等线"/>
            <w:position w:val="-12"/>
            <w:lang w:eastAsia="ko-KR"/>
          </w:rPr>
          <w:object w:dxaOrig="540" w:dyaOrig="360" w14:anchorId="504CC0CD">
            <v:shape id="_x0000_i1046" type="#_x0000_t75" style="width:24.4pt;height:19.15pt" o:ole="">
              <v:imagedata r:id="rId87" o:title=""/>
            </v:shape>
            <o:OLEObject Type="Embed" ProgID="Equation.DSMT4" ShapeID="_x0000_i1046" DrawAspect="Content" ObjectID="_1786258161" r:id="rId88"/>
          </w:object>
        </w:r>
      </w:del>
      <m:oMath>
        <m:sSub>
          <m:sSubPr>
            <m:ctrlPr>
              <w:ins w:id="4495" w:author="Wang Bin 王宾" w:date="2024-08-27T09:58:00Z" w16du:dateUtc="2024-08-27T01:58:00Z">
                <w:rPr>
                  <w:rFonts w:ascii="Cambria Math" w:eastAsia="等线" w:hAnsi="Cambria Math"/>
                  <w:i/>
                  <w:lang w:eastAsia="ko-KR"/>
                </w:rPr>
              </w:ins>
            </m:ctrlPr>
          </m:sSubPr>
          <m:e>
            <m:r>
              <w:ins w:id="4496" w:author="Wang Bin 王宾" w:date="2024-08-27T09:58:00Z" w16du:dateUtc="2024-08-27T01:58:00Z">
                <w:rPr>
                  <w:rFonts w:ascii="Cambria Math" w:eastAsia="等线"/>
                  <w:lang w:eastAsia="ko-KR"/>
                </w:rPr>
                <m:t>h</m:t>
              </w:ins>
            </m:r>
          </m:e>
          <m:sub>
            <m:r>
              <w:ins w:id="4497" w:author="Wang Bin 王宾" w:date="2024-08-27T09:58:00Z" w16du:dateUtc="2024-08-27T01:58:00Z">
                <w:rPr>
                  <w:rFonts w:ascii="Cambria Math" w:eastAsia="等线"/>
                  <w:lang w:eastAsia="ko-KR"/>
                </w:rPr>
                <m:t>1</m:t>
              </w:ins>
            </m:r>
          </m:sub>
        </m:sSub>
        <m:r>
          <w:ins w:id="4498" w:author="Wang Bin 王宾" w:date="2024-08-27T09:58:00Z" w16du:dateUtc="2024-08-27T01:58:00Z">
            <w:rPr>
              <w:rFonts w:ascii="Cambria Math" w:eastAsia="等线"/>
              <w:lang w:eastAsia="ko-KR"/>
            </w:rPr>
            <m:t>(n)</m:t>
          </w:ins>
        </m:r>
        <m:sSub>
          <m:sSubPr>
            <m:ctrlPr>
              <w:ins w:id="4499" w:author="Wang Bin 王宾" w:date="2024-08-27T09:58:00Z" w16du:dateUtc="2024-08-27T01:58:00Z">
                <w:rPr>
                  <w:rFonts w:ascii="Cambria Math" w:eastAsia="等线" w:hAnsi="Cambria Math"/>
                  <w:i/>
                  <w:lang w:eastAsia="ko-KR"/>
                </w:rPr>
              </w:ins>
            </m:ctrlPr>
          </m:sSubPr>
          <m:e>
            <m:r>
              <w:ins w:id="4500" w:author="Wang Bin 王宾" w:date="2024-08-27T09:58:00Z" w16du:dateUtc="2024-08-27T01:58:00Z">
                <w:rPr>
                  <w:rFonts w:ascii="Cambria Math" w:eastAsia="等线"/>
                  <w:lang w:eastAsia="ko-KR"/>
                </w:rPr>
                <m:t>h</m:t>
              </w:ins>
            </m:r>
          </m:e>
          <m:sub>
            <m:r>
              <w:ins w:id="4501" w:author="Wang Bin 王宾" w:date="2024-08-27T09:58:00Z" w16du:dateUtc="2024-08-27T01:58:00Z">
                <w:rPr>
                  <w:rFonts w:ascii="Cambria Math" w:eastAsia="等线"/>
                  <w:lang w:eastAsia="ko-KR"/>
                </w:rPr>
                <m:t>1</m:t>
              </w:ins>
            </m:r>
          </m:sub>
        </m:sSub>
        <m:r>
          <w:ins w:id="4502" w:author="Wang Bin 王宾" w:date="2024-08-27T09:58:00Z" w16du:dateUtc="2024-08-27T01:58:00Z">
            <w:rPr>
              <w:rFonts w:ascii="Cambria Math" w:eastAsia="等线"/>
              <w:lang w:eastAsia="ko-KR"/>
            </w:rPr>
            <m:t>(n)</m:t>
          </w:ins>
        </m:r>
      </m:oMath>
      <w:r w:rsidRPr="007C5B3B">
        <w:rPr>
          <w:rFonts w:eastAsia="等线"/>
          <w:lang w:eastAsia="ko-KR"/>
        </w:rPr>
        <w:t xml:space="preserve"> and </w:t>
      </w:r>
      <w:del w:id="4503" w:author="Wang Bin 王宾" w:date="2024-08-27T09:58:00Z" w16du:dateUtc="2024-08-27T01:58:00Z">
        <w:r w:rsidRPr="007C5B3B">
          <w:rPr>
            <w:rFonts w:eastAsia="等线"/>
            <w:position w:val="-12"/>
            <w:lang w:eastAsia="ko-KR"/>
          </w:rPr>
          <w:object w:dxaOrig="580" w:dyaOrig="360" w14:anchorId="2B8D45F3">
            <v:shape id="_x0000_i1047" type="#_x0000_t75" style="width:29.65pt;height:19.15pt" o:ole="">
              <v:imagedata r:id="rId89" o:title=""/>
            </v:shape>
            <o:OLEObject Type="Embed" ProgID="Equation.DSMT4" ShapeID="_x0000_i1047" DrawAspect="Content" ObjectID="_1786258162" r:id="rId90"/>
          </w:object>
        </w:r>
      </w:del>
      <m:oMath>
        <m:sSub>
          <m:sSubPr>
            <m:ctrlPr>
              <w:ins w:id="4504" w:author="Wang Bin 王宾" w:date="2024-08-27T09:58:00Z" w16du:dateUtc="2024-08-27T01:58:00Z">
                <w:rPr>
                  <w:rFonts w:ascii="Cambria Math" w:eastAsia="等线" w:hAnsi="Cambria Math"/>
                  <w:i/>
                  <w:lang w:eastAsia="ko-KR"/>
                </w:rPr>
              </w:ins>
            </m:ctrlPr>
          </m:sSubPr>
          <m:e>
            <m:r>
              <w:ins w:id="4505" w:author="Wang Bin 王宾" w:date="2024-08-27T09:58:00Z" w16du:dateUtc="2024-08-27T01:58:00Z">
                <w:rPr>
                  <w:rFonts w:ascii="Cambria Math" w:eastAsia="等线"/>
                  <w:lang w:eastAsia="ko-KR"/>
                </w:rPr>
                <m:t>h</m:t>
              </w:ins>
            </m:r>
          </m:e>
          <m:sub>
            <m:r>
              <w:ins w:id="4506" w:author="Wang Bin 王宾" w:date="2024-08-27T09:58:00Z" w16du:dateUtc="2024-08-27T01:58:00Z">
                <w:rPr>
                  <w:rFonts w:ascii="Cambria Math" w:eastAsia="等线"/>
                  <w:lang w:eastAsia="ko-KR"/>
                </w:rPr>
                <m:t>2</m:t>
              </w:ins>
            </m:r>
          </m:sub>
        </m:sSub>
        <m:r>
          <w:ins w:id="4507" w:author="Wang Bin 王宾" w:date="2024-08-27T09:58:00Z" w16du:dateUtc="2024-08-27T01:58:00Z">
            <w:rPr>
              <w:rFonts w:ascii="Cambria Math" w:eastAsia="等线"/>
              <w:lang w:eastAsia="ko-KR"/>
            </w:rPr>
            <m:t>(n)</m:t>
          </w:ins>
        </m:r>
        <m:sSub>
          <m:sSubPr>
            <m:ctrlPr>
              <w:ins w:id="4508" w:author="Wang Bin 王宾" w:date="2024-08-27T09:58:00Z" w16du:dateUtc="2024-08-27T01:58:00Z">
                <w:rPr>
                  <w:rFonts w:ascii="Cambria Math" w:eastAsia="等线" w:hAnsi="Cambria Math"/>
                  <w:i/>
                  <w:lang w:eastAsia="ko-KR"/>
                </w:rPr>
              </w:ins>
            </m:ctrlPr>
          </m:sSubPr>
          <m:e>
            <m:r>
              <w:ins w:id="4509" w:author="Wang Bin 王宾" w:date="2024-08-27T09:58:00Z" w16du:dateUtc="2024-08-27T01:58:00Z">
                <w:rPr>
                  <w:rFonts w:ascii="Cambria Math" w:eastAsia="等线" w:hAnsi="Cambria Math"/>
                  <w:lang w:eastAsia="ko-KR"/>
                </w:rPr>
                <m:t>h</m:t>
              </w:ins>
            </m:r>
          </m:e>
          <m:sub>
            <m:r>
              <w:ins w:id="4510" w:author="Wang Bin 王宾" w:date="2024-08-27T09:58:00Z" w16du:dateUtc="2024-08-27T01:58:00Z">
                <w:rPr>
                  <w:rFonts w:ascii="Cambria Math" w:eastAsia="等线" w:hAnsi="Cambria Math"/>
                  <w:lang w:eastAsia="ko-KR"/>
                </w:rPr>
                <m:t>2</m:t>
              </w:ins>
            </m:r>
          </m:sub>
        </m:sSub>
        <m:r>
          <w:ins w:id="4511" w:author="Wang Bin 王宾" w:date="2024-08-27T09:58:00Z" w16du:dateUtc="2024-08-27T01:58:00Z">
            <w:rPr>
              <w:rFonts w:ascii="Cambria Math" w:eastAsia="等线" w:hAnsi="Cambria Math"/>
              <w:lang w:eastAsia="ko-KR"/>
            </w:rPr>
            <m:t>(n)</m:t>
          </w:ins>
        </m:r>
      </m:oMath>
      <w:r w:rsidRPr="007C5B3B">
        <w:rPr>
          <w:rFonts w:eastAsia="等线"/>
          <w:lang w:eastAsia="ko-KR"/>
        </w:rPr>
        <w:t xml:space="preserve"> of the near-end room, yielding the estimated desired signal </w:t>
      </w:r>
      <w:del w:id="4512" w:author="Wang Bin 王宾" w:date="2024-08-27T09:58:00Z" w16du:dateUtc="2024-08-27T01:58:00Z">
        <w:r w:rsidRPr="007C5B3B">
          <w:rPr>
            <w:rFonts w:eastAsia="等线"/>
            <w:position w:val="-10"/>
            <w:lang w:eastAsia="ko-KR"/>
          </w:rPr>
          <w:object w:dxaOrig="499" w:dyaOrig="480" w14:anchorId="65C14E12">
            <v:shape id="_x0000_i1048" type="#_x0000_t75" style="width:24.4pt;height:24.4pt" o:ole="">
              <v:imagedata r:id="rId91" o:title=""/>
            </v:shape>
            <o:OLEObject Type="Embed" ProgID="Equation.DSMT4" ShapeID="_x0000_i1048" DrawAspect="Content" ObjectID="_1786258163" r:id="rId92"/>
          </w:object>
        </w:r>
        <w:r w:rsidRPr="007C5B3B">
          <w:rPr>
            <w:rFonts w:eastAsia="等线"/>
            <w:lang w:eastAsia="ko-KR"/>
          </w:rPr>
          <w:delText>.</w:delText>
        </w:r>
      </w:del>
      <m:oMath>
        <m:limUpp>
          <m:limUppPr>
            <m:ctrlPr>
              <w:ins w:id="4513" w:author="Wang Bin 王宾" w:date="2024-08-27T09:58:00Z" w16du:dateUtc="2024-08-27T01:58:00Z">
                <w:rPr>
                  <w:rFonts w:ascii="Cambria Math" w:eastAsia="等线" w:hAnsi="Cambria Math"/>
                  <w:i/>
                  <w:lang w:eastAsia="ko-KR"/>
                </w:rPr>
              </w:ins>
            </m:ctrlPr>
          </m:limUppPr>
          <m:e>
            <m:r>
              <w:ins w:id="4514" w:author="Wang Bin 王宾" w:date="2024-08-27T09:58:00Z" w16du:dateUtc="2024-08-27T01:58:00Z">
                <w:rPr>
                  <w:rFonts w:ascii="Cambria Math" w:eastAsia="等线" w:hAnsi="Cambria Math"/>
                  <w:lang w:eastAsia="ko-KR"/>
                </w:rPr>
                <m:t>y</m:t>
              </w:ins>
            </m:r>
          </m:e>
          <m:lim>
            <m:r>
              <w:ins w:id="4515" w:author="Wang Bin 王宾" w:date="2024-08-27T09:58:00Z" w16du:dateUtc="2024-08-27T01:58:00Z">
                <w:rPr>
                  <w:rFonts w:ascii="Cambria Math" w:eastAsia="等线" w:hAnsi="Cambria Math"/>
                  <w:lang w:eastAsia="ko-KR"/>
                </w:rPr>
                <m:t>∧</m:t>
              </w:ins>
            </m:r>
          </m:lim>
        </m:limUpp>
        <m:r>
          <w:ins w:id="4516" w:author="Wang Bin 王宾" w:date="2024-08-27T09:58:00Z" w16du:dateUtc="2024-08-27T01:58:00Z">
            <w:rPr>
              <w:rFonts w:ascii="Cambria Math" w:eastAsia="等线" w:hAnsi="Cambria Math"/>
              <w:lang w:eastAsia="ko-KR"/>
            </w:rPr>
            <m:t>(n)</m:t>
          </w:ins>
        </m:r>
      </m:oMath>
      <w:ins w:id="4517" w:author="Wang Bin 王宾" w:date="2024-08-27T09:58:00Z" w16du:dateUtc="2024-08-27T01:58:00Z">
        <w:r w:rsidRPr="007C5B3B">
          <w:rPr>
            <w:rFonts w:eastAsia="等线"/>
            <w:lang w:eastAsia="ko-KR"/>
          </w:rPr>
          <w:t>.</w:t>
        </w:r>
      </w:ins>
      <w:r w:rsidRPr="007C5B3B">
        <w:rPr>
          <w:rFonts w:eastAsia="等线"/>
          <w:lang w:eastAsia="ko-KR"/>
        </w:rPr>
        <w:t xml:space="preserve"> Finally, the difference between the desired signal and the estimated desired signal which termed as the error signal </w:t>
      </w:r>
      <w:del w:id="4518" w:author="Wang Bin 王宾" w:date="2024-08-27T09:58:00Z" w16du:dateUtc="2024-08-27T01:58:00Z">
        <w:r w:rsidRPr="007C5B3B">
          <w:rPr>
            <w:rFonts w:eastAsia="等线"/>
            <w:position w:val="-10"/>
            <w:lang w:eastAsia="ko-KR"/>
          </w:rPr>
          <w:object w:dxaOrig="480" w:dyaOrig="320" w14:anchorId="43DCFDBA">
            <v:shape id="_x0000_i1049" type="#_x0000_t75" style="width:24.4pt;height:15.4pt" o:ole="">
              <v:imagedata r:id="rId93" o:title=""/>
            </v:shape>
            <o:OLEObject Type="Embed" ProgID="Equation.DSMT4" ShapeID="_x0000_i1049" DrawAspect="Content" ObjectID="_1786258164" r:id="rId94"/>
          </w:object>
        </w:r>
      </w:del>
      <m:oMath>
        <m:r>
          <w:ins w:id="4519" w:author="Wang Bin 王宾" w:date="2024-08-27T09:58:00Z" w16du:dateUtc="2024-08-27T01:58:00Z">
            <w:rPr>
              <w:rFonts w:ascii="Cambria Math" w:eastAsia="等线"/>
              <w:lang w:eastAsia="ko-KR"/>
            </w:rPr>
            <m:t>e(n)</m:t>
          </w:ins>
        </m:r>
      </m:oMath>
      <w:ins w:id="4520" w:author="Wang Bin 王宾" w:date="2024-08-27T09:58:00Z" w16du:dateUtc="2024-08-27T01:58:00Z">
        <w:r w:rsidR="004133FF" w:rsidRPr="007C5B3B">
          <w:rPr>
            <w:rFonts w:eastAsia="等线"/>
            <w:lang w:eastAsia="ko-KR"/>
          </w:rPr>
          <w:t xml:space="preserve"> </w:t>
        </w:r>
      </w:ins>
      <w:r w:rsidRPr="007C5B3B">
        <w:rPr>
          <w:rFonts w:eastAsia="等线"/>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p>
    <w:p w14:paraId="044D6333" w14:textId="3C841F9F" w:rsidR="007C5B3B" w:rsidRPr="007C5B3B" w:rsidRDefault="009B0532" w:rsidP="00265807">
      <w:pPr>
        <w:pStyle w:val="Heading2"/>
        <w:rPr>
          <w:rPrChange w:id="4521" w:author="Wang Bin 王宾" w:date="2024-08-27T09:58:00Z" w16du:dateUtc="2024-08-27T01:58:00Z">
            <w:rPr>
              <w:lang w:eastAsia="ko-KR"/>
            </w:rPr>
          </w:rPrChange>
        </w:rPr>
        <w:pPrChange w:id="4522" w:author="Wang Bin 王宾" w:date="2024-08-27T09:58:00Z" w16du:dateUtc="2024-08-27T01:58:00Z">
          <w:pPr>
            <w:keepNext/>
            <w:keepLines/>
            <w:widowControl w:val="0"/>
            <w:tabs>
              <w:tab w:val="left" w:pos="2127"/>
            </w:tabs>
            <w:spacing w:before="240" w:after="120" w:line="240" w:lineRule="atLeast"/>
            <w:ind w:left="576"/>
            <w:outlineLvl w:val="1"/>
          </w:pPr>
        </w:pPrChange>
      </w:pPr>
      <w:bookmarkStart w:id="4523" w:name="_Toc175562291"/>
      <w:r>
        <w:rPr>
          <w:rPrChange w:id="4524" w:author="Wang Bin 王宾" w:date="2024-08-27T09:58:00Z" w16du:dateUtc="2024-08-27T01:58:00Z">
            <w:rPr>
              <w:lang w:eastAsia="ko-KR"/>
            </w:rPr>
          </w:rPrChange>
        </w:rPr>
        <w:t>B.</w:t>
      </w:r>
      <w:del w:id="4525" w:author="Wang Bin 王宾" w:date="2024-08-27T09:58:00Z" w16du:dateUtc="2024-08-27T01:58:00Z">
        <w:r>
          <w:rPr>
            <w:rFonts w:eastAsia="等线"/>
            <w:lang w:eastAsia="ko-KR"/>
          </w:rPr>
          <w:delText>1</w:delText>
        </w:r>
        <w:r w:rsidR="007C5B3B" w:rsidRPr="007C5B3B">
          <w:rPr>
            <w:rFonts w:eastAsia="等线"/>
            <w:lang w:eastAsia="ko-KR"/>
          </w:rPr>
          <w:delText xml:space="preserve"> </w:delText>
        </w:r>
      </w:del>
      <w:ins w:id="4526" w:author="Wang Bin 王宾" w:date="2024-08-27T09:58:00Z" w16du:dateUtc="2024-08-27T01:58:00Z">
        <w:r w:rsidR="00590F6F">
          <w:rPr>
            <w:rFonts w:hint="eastAsia"/>
            <w:lang w:eastAsia="zh-CN"/>
          </w:rPr>
          <w:t>2</w:t>
        </w:r>
        <w:r w:rsidR="00590F6F">
          <w:rPr>
            <w:lang w:eastAsia="ko-KR"/>
          </w:rPr>
          <w:tab/>
        </w:r>
      </w:ins>
      <w:r w:rsidR="007C5B3B" w:rsidRPr="007C5B3B">
        <w:rPr>
          <w:rPrChange w:id="4527" w:author="Wang Bin 王宾" w:date="2024-08-27T09:58:00Z" w16du:dateUtc="2024-08-27T01:58:00Z">
            <w:rPr>
              <w:lang w:eastAsia="ko-KR"/>
            </w:rPr>
          </w:rPrChange>
        </w:rPr>
        <w:t>Intuitive understanding of Stereo AEC</w:t>
      </w:r>
      <w:bookmarkEnd w:id="4523"/>
    </w:p>
    <w:p w14:paraId="27E34F4E" w14:textId="38F5308C" w:rsidR="007C5B3B" w:rsidRPr="007C5B3B" w:rsidRDefault="007C5B3B" w:rsidP="004133FF">
      <w:pPr>
        <w:adjustRightInd w:val="0"/>
        <w:snapToGrid w:val="0"/>
        <w:jc w:val="both"/>
        <w:textAlignment w:val="baseline"/>
        <w:rPr>
          <w:rFonts w:eastAsia="等线"/>
          <w:b/>
          <w:bCs/>
          <w:sz w:val="32"/>
          <w:szCs w:val="32"/>
          <w:lang w:eastAsia="ko-KR"/>
        </w:rPr>
      </w:pPr>
      <w:r w:rsidRPr="007C5B3B">
        <w:rPr>
          <w:rFonts w:eastAsia="等线"/>
          <w:lang w:eastAsia="ko-KR"/>
        </w:rPr>
        <w:t>As illustrated in Fig.</w:t>
      </w:r>
      <w:del w:id="4528" w:author="Wang Bin 王宾" w:date="2024-08-27T09:58:00Z" w16du:dateUtc="2024-08-27T01:58:00Z">
        <w:r w:rsidRPr="007C5B3B">
          <w:rPr>
            <w:rFonts w:eastAsia="等线"/>
            <w:lang w:eastAsia="ko-KR"/>
          </w:rPr>
          <w:delText xml:space="preserve"> 7.1.3.</w:delText>
        </w:r>
      </w:del>
      <w:ins w:id="4529" w:author="Wang Bin 王宾" w:date="2024-08-27T09:58:00Z" w16du:dateUtc="2024-08-27T01:58:00Z">
        <w:r w:rsidR="004133FF">
          <w:rPr>
            <w:rFonts w:eastAsia="等线" w:hint="eastAsia"/>
            <w:lang w:eastAsia="zh-CN"/>
          </w:rPr>
          <w:t>B.</w:t>
        </w:r>
        <w:r w:rsidRPr="007C5B3B">
          <w:rPr>
            <w:rFonts w:eastAsia="等线"/>
            <w:lang w:eastAsia="ko-KR"/>
          </w:rPr>
          <w:t>.</w:t>
        </w:r>
      </w:ins>
      <w:r w:rsidRPr="007C5B3B">
        <w:rPr>
          <w:rFonts w:eastAsia="等线"/>
          <w:lang w:eastAsia="ko-KR"/>
        </w:rPr>
        <w:t xml:space="preserve">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We define vector </w:t>
      </w:r>
      <w:del w:id="4530" w:author="Wang Bin 王宾" w:date="2024-08-27T09:58:00Z" w16du:dateUtc="2024-08-27T01:58:00Z">
        <w:r w:rsidRPr="007C5B3B">
          <w:rPr>
            <w:rFonts w:eastAsia="等线"/>
            <w:position w:val="-6"/>
            <w:lang w:eastAsia="ko-KR"/>
          </w:rPr>
          <w:object w:dxaOrig="900" w:dyaOrig="440" w14:anchorId="0FFEA5B6">
            <v:shape id="_x0000_i1050" type="#_x0000_t75" style="width:47.65pt;height:20.65pt" o:ole="">
              <v:imagedata r:id="rId95" o:title=""/>
            </v:shape>
            <o:OLEObject Type="Embed" ProgID="Equation.DSMT4" ShapeID="_x0000_i1050" DrawAspect="Content" ObjectID="_1786258165" r:id="rId96"/>
          </w:object>
        </w:r>
      </w:del>
      <m:oMath>
        <m:limUpp>
          <m:limUppPr>
            <m:ctrlPr>
              <w:ins w:id="4531" w:author="Wang Bin 王宾" w:date="2024-08-27T09:58:00Z" w16du:dateUtc="2024-08-27T01:58:00Z">
                <w:rPr>
                  <w:rFonts w:ascii="Cambria Math" w:eastAsia="等线" w:hAnsi="Cambria Math"/>
                  <w:i/>
                  <w:lang w:eastAsia="ko-KR"/>
                </w:rPr>
              </w:ins>
            </m:ctrlPr>
          </m:limUppPr>
          <m:e>
            <m:r>
              <w:ins w:id="4532" w:author="Wang Bin 王宾" w:date="2024-08-27T09:58:00Z" w16du:dateUtc="2024-08-27T01:58:00Z">
                <w:rPr>
                  <w:rFonts w:ascii="Cambria Math" w:eastAsia="等线"/>
                  <w:lang w:eastAsia="ko-KR"/>
                </w:rPr>
                <m:t>h</m:t>
              </w:ins>
            </m:r>
          </m:e>
          <m:lim>
            <m:r>
              <w:ins w:id="4533" w:author="Wang Bin 王宾" w:date="2024-08-27T09:58:00Z" w16du:dateUtc="2024-08-27T01:58:00Z">
                <w:rPr>
                  <w:rFonts w:ascii="Cambria Math" w:eastAsia="等线"/>
                  <w:lang w:eastAsia="ko-KR"/>
                </w:rPr>
                <m:t>~</m:t>
              </w:ins>
            </m:r>
          </m:lim>
        </m:limUpp>
        <m:r>
          <w:ins w:id="4534" w:author="Wang Bin 王宾" w:date="2024-08-27T09:58:00Z" w16du:dateUtc="2024-08-27T01:58:00Z">
            <w:rPr>
              <w:rFonts w:ascii="Cambria Math" w:eastAsia="等线"/>
              <w:lang w:eastAsia="ko-KR"/>
            </w:rPr>
            <m:t>=</m:t>
          </w:ins>
        </m:r>
        <m:r>
          <w:ins w:id="4535" w:author="Wang Bin 王宾" w:date="2024-08-27T09:58:00Z" w16du:dateUtc="2024-08-27T01:58:00Z">
            <w:rPr>
              <w:rFonts w:ascii="Cambria Math" w:eastAsia="等线"/>
              <w:lang w:eastAsia="ko-KR"/>
            </w:rPr>
            <m:t>h-</m:t>
          </w:ins>
        </m:r>
        <m:limUpp>
          <m:limUppPr>
            <m:ctrlPr>
              <w:ins w:id="4536" w:author="Wang Bin 王宾" w:date="2024-08-27T09:58:00Z" w16du:dateUtc="2024-08-27T01:58:00Z">
                <w:rPr>
                  <w:rFonts w:ascii="Cambria Math" w:eastAsia="等线" w:hAnsi="Cambria Math"/>
                  <w:i/>
                  <w:lang w:eastAsia="ko-KR"/>
                </w:rPr>
              </w:ins>
            </m:ctrlPr>
          </m:limUppPr>
          <m:e>
            <m:r>
              <w:ins w:id="4537" w:author="Wang Bin 王宾" w:date="2024-08-27T09:58:00Z" w16du:dateUtc="2024-08-27T01:58:00Z">
                <w:rPr>
                  <w:rFonts w:ascii="Cambria Math" w:eastAsia="等线"/>
                  <w:lang w:eastAsia="ko-KR"/>
                </w:rPr>
                <m:t>h</m:t>
              </w:ins>
            </m:r>
          </m:e>
          <m:lim>
            <m:r>
              <w:ins w:id="4538" w:author="Wang Bin 王宾" w:date="2024-08-27T09:58:00Z" w16du:dateUtc="2024-08-27T01:58:00Z">
                <w:rPr>
                  <w:rFonts w:ascii="Cambria Math" w:eastAsia="等线" w:hAnsi="Cambria Math" w:cs="Cambria Math"/>
                  <w:lang w:eastAsia="ko-KR"/>
                </w:rPr>
                <m:t>∧</m:t>
              </w:ins>
            </m:r>
          </m:lim>
        </m:limUpp>
      </m:oMath>
      <w:r w:rsidRPr="007C5B3B">
        <w:rPr>
          <w:rFonts w:eastAsia="等线"/>
          <w:lang w:eastAsia="ko-KR"/>
        </w:rPr>
        <w:t xml:space="preserve"> as the filter misalignment vector. Ideally,</w:t>
      </w:r>
    </w:p>
    <w:p w14:paraId="56662A84" w14:textId="31542B60" w:rsidR="007C5B3B" w:rsidRPr="007C5B3B" w:rsidRDefault="007C5B3B" w:rsidP="004133FF">
      <w:pPr>
        <w:jc w:val="center"/>
        <w:rPr>
          <w:rFonts w:eastAsia="等线"/>
          <w:lang w:eastAsia="ko-KR"/>
        </w:rPr>
      </w:pPr>
      <w:del w:id="4539" w:author="Wang Bin 王宾" w:date="2024-08-27T09:58:00Z" w16du:dateUtc="2024-08-27T01:58:00Z">
        <w:r w:rsidRPr="007C5B3B">
          <w:rPr>
            <w:rFonts w:eastAsia="等线"/>
            <w:position w:val="-12"/>
            <w:lang w:eastAsia="ko-KR"/>
          </w:rPr>
          <w:object w:dxaOrig="1800" w:dyaOrig="400" w14:anchorId="3727E220">
            <v:shape id="_x0000_i1051" type="#_x0000_t75" style="width:91.15pt;height:20.65pt" o:ole="">
              <v:imagedata r:id="rId97" o:title=""/>
            </v:shape>
            <o:OLEObject Type="Embed" ProgID="Equation.DSMT4" ShapeID="_x0000_i1051" DrawAspect="Content" ObjectID="_1786258166" r:id="rId98"/>
          </w:object>
        </w:r>
        <w:r w:rsidRPr="007C5B3B">
          <w:rPr>
            <w:rFonts w:eastAsia="等线"/>
            <w:lang w:eastAsia="ko-KR"/>
          </w:rPr>
          <w:tab/>
          <w:delText>(1)</w:delText>
        </w:r>
      </w:del>
      <m:oMath>
        <m:sSub>
          <m:sSubPr>
            <m:ctrlPr>
              <w:ins w:id="4540" w:author="Wang Bin 王宾" w:date="2024-08-27T09:58:00Z" w16du:dateUtc="2024-08-27T01:58:00Z">
                <w:rPr>
                  <w:rFonts w:ascii="Cambria Math" w:eastAsia="等线" w:hAnsi="Cambria Math"/>
                  <w:i/>
                  <w:lang w:eastAsia="ko-KR"/>
                </w:rPr>
              </w:ins>
            </m:ctrlPr>
          </m:sSubPr>
          <m:e>
            <m:acc>
              <m:accPr>
                <m:chr m:val="̃"/>
                <m:ctrlPr>
                  <w:ins w:id="4541" w:author="Wang Bin 王宾" w:date="2024-08-27T09:58:00Z" w16du:dateUtc="2024-08-27T01:58:00Z">
                    <w:rPr>
                      <w:rFonts w:ascii="Cambria Math" w:eastAsia="等线" w:hAnsi="Cambria Math"/>
                      <w:i/>
                      <w:lang w:eastAsia="ko-KR"/>
                    </w:rPr>
                  </w:ins>
                </m:ctrlPr>
              </m:accPr>
              <m:e>
                <m:r>
                  <w:ins w:id="4542" w:author="Wang Bin 王宾" w:date="2024-08-27T09:58:00Z" w16du:dateUtc="2024-08-27T01:58:00Z">
                    <w:rPr>
                      <w:rFonts w:ascii="Cambria Math" w:eastAsia="等线"/>
                      <w:lang w:eastAsia="ko-KR"/>
                    </w:rPr>
                    <m:t>h</m:t>
                  </w:ins>
                </m:r>
              </m:e>
            </m:acc>
          </m:e>
          <m:sub>
            <m:r>
              <w:ins w:id="4543" w:author="Wang Bin 王宾" w:date="2024-08-27T09:58:00Z" w16du:dateUtc="2024-08-27T01:58:00Z">
                <w:rPr>
                  <w:rFonts w:ascii="Cambria Math" w:eastAsia="等线"/>
                  <w:lang w:eastAsia="ko-KR"/>
                </w:rPr>
                <m:t>1</m:t>
              </w:ins>
            </m:r>
          </m:sub>
        </m:sSub>
        <m:r>
          <w:ins w:id="4544" w:author="Wang Bin 王宾" w:date="2024-08-27T09:58:00Z" w16du:dateUtc="2024-08-27T01:58:00Z">
            <w:rPr>
              <w:rFonts w:ascii="Cambria Math" w:eastAsia="等线" w:hAnsi="Cambria Math" w:cs="Cambria Math"/>
              <w:lang w:eastAsia="ko-KR"/>
            </w:rPr>
            <m:t>*</m:t>
          </w:ins>
        </m:r>
        <m:sSub>
          <m:sSubPr>
            <m:ctrlPr>
              <w:ins w:id="4545" w:author="Wang Bin 王宾" w:date="2024-08-27T09:58:00Z" w16du:dateUtc="2024-08-27T01:58:00Z">
                <w:rPr>
                  <w:rFonts w:ascii="Cambria Math" w:eastAsia="等线" w:hAnsi="Cambria Math"/>
                  <w:i/>
                  <w:lang w:eastAsia="ko-KR"/>
                </w:rPr>
              </w:ins>
            </m:ctrlPr>
          </m:sSubPr>
          <m:e>
            <m:r>
              <w:ins w:id="4546" w:author="Wang Bin 王宾" w:date="2024-08-27T09:58:00Z" w16du:dateUtc="2024-08-27T01:58:00Z">
                <w:rPr>
                  <w:rFonts w:ascii="Cambria Math" w:eastAsia="等线"/>
                  <w:lang w:eastAsia="ko-KR"/>
                </w:rPr>
                <m:t>x</m:t>
              </w:ins>
            </m:r>
          </m:e>
          <m:sub>
            <m:r>
              <w:ins w:id="4547" w:author="Wang Bin 王宾" w:date="2024-08-27T09:58:00Z" w16du:dateUtc="2024-08-27T01:58:00Z">
                <w:rPr>
                  <w:rFonts w:ascii="Cambria Math" w:eastAsia="等线"/>
                  <w:lang w:eastAsia="ko-KR"/>
                </w:rPr>
                <m:t>1</m:t>
              </w:ins>
            </m:r>
          </m:sub>
        </m:sSub>
        <m:r>
          <w:ins w:id="4548" w:author="Wang Bin 王宾" w:date="2024-08-27T09:58:00Z" w16du:dateUtc="2024-08-27T01:58:00Z">
            <w:rPr>
              <w:rFonts w:ascii="Cambria Math" w:eastAsia="等线"/>
              <w:lang w:eastAsia="ko-KR"/>
            </w:rPr>
            <m:t>+</m:t>
          </w:ins>
        </m:r>
        <m:sSub>
          <m:sSubPr>
            <m:ctrlPr>
              <w:ins w:id="4549" w:author="Wang Bin 王宾" w:date="2024-08-27T09:58:00Z" w16du:dateUtc="2024-08-27T01:58:00Z">
                <w:rPr>
                  <w:rFonts w:ascii="Cambria Math" w:eastAsia="等线" w:hAnsi="Cambria Math"/>
                  <w:i/>
                  <w:lang w:eastAsia="ko-KR"/>
                </w:rPr>
              </w:ins>
            </m:ctrlPr>
          </m:sSubPr>
          <m:e>
            <m:acc>
              <m:accPr>
                <m:chr m:val="̃"/>
                <m:ctrlPr>
                  <w:ins w:id="4550" w:author="Wang Bin 王宾" w:date="2024-08-27T09:58:00Z" w16du:dateUtc="2024-08-27T01:58:00Z">
                    <w:rPr>
                      <w:rFonts w:ascii="Cambria Math" w:eastAsia="等线" w:hAnsi="Cambria Math"/>
                      <w:i/>
                      <w:lang w:eastAsia="ko-KR"/>
                    </w:rPr>
                  </w:ins>
                </m:ctrlPr>
              </m:accPr>
              <m:e>
                <m:r>
                  <w:ins w:id="4551" w:author="Wang Bin 王宾" w:date="2024-08-27T09:58:00Z" w16du:dateUtc="2024-08-27T01:58:00Z">
                    <w:rPr>
                      <w:rFonts w:ascii="Cambria Math" w:eastAsia="等线"/>
                      <w:lang w:eastAsia="ko-KR"/>
                    </w:rPr>
                    <m:t>h</m:t>
                  </w:ins>
                </m:r>
              </m:e>
            </m:acc>
          </m:e>
          <m:sub>
            <m:r>
              <w:ins w:id="4552" w:author="Wang Bin 王宾" w:date="2024-08-27T09:58:00Z" w16du:dateUtc="2024-08-27T01:58:00Z">
                <w:rPr>
                  <w:rFonts w:ascii="Cambria Math" w:eastAsia="等线"/>
                  <w:lang w:eastAsia="ko-KR"/>
                </w:rPr>
                <m:t>2</m:t>
              </w:ins>
            </m:r>
          </m:sub>
        </m:sSub>
        <m:r>
          <w:ins w:id="4553" w:author="Wang Bin 王宾" w:date="2024-08-27T09:58:00Z" w16du:dateUtc="2024-08-27T01:58:00Z">
            <w:rPr>
              <w:rFonts w:ascii="Cambria Math" w:eastAsia="等线" w:hAnsi="Cambria Math" w:cs="Cambria Math"/>
              <w:lang w:eastAsia="ko-KR"/>
            </w:rPr>
            <m:t>*</m:t>
          </w:ins>
        </m:r>
        <m:sSub>
          <m:sSubPr>
            <m:ctrlPr>
              <w:ins w:id="4554" w:author="Wang Bin 王宾" w:date="2024-08-27T09:58:00Z" w16du:dateUtc="2024-08-27T01:58:00Z">
                <w:rPr>
                  <w:rFonts w:ascii="Cambria Math" w:eastAsia="等线" w:hAnsi="Cambria Math"/>
                  <w:i/>
                  <w:lang w:eastAsia="ko-KR"/>
                </w:rPr>
              </w:ins>
            </m:ctrlPr>
          </m:sSubPr>
          <m:e>
            <m:r>
              <w:ins w:id="4555" w:author="Wang Bin 王宾" w:date="2024-08-27T09:58:00Z" w16du:dateUtc="2024-08-27T01:58:00Z">
                <w:rPr>
                  <w:rFonts w:ascii="Cambria Math" w:eastAsia="等线"/>
                  <w:lang w:eastAsia="ko-KR"/>
                </w:rPr>
                <m:t>x</m:t>
              </w:ins>
            </m:r>
          </m:e>
          <m:sub>
            <m:r>
              <w:ins w:id="4556" w:author="Wang Bin 王宾" w:date="2024-08-27T09:58:00Z" w16du:dateUtc="2024-08-27T01:58:00Z">
                <w:rPr>
                  <w:rFonts w:ascii="Cambria Math" w:eastAsia="等线"/>
                  <w:lang w:eastAsia="ko-KR"/>
                </w:rPr>
                <m:t>2</m:t>
              </w:ins>
            </m:r>
          </m:sub>
        </m:sSub>
        <m:r>
          <w:ins w:id="4557" w:author="Wang Bin 王宾" w:date="2024-08-27T09:58:00Z" w16du:dateUtc="2024-08-27T01:58:00Z">
            <w:rPr>
              <w:rFonts w:ascii="Cambria Math" w:eastAsia="等线"/>
              <w:lang w:eastAsia="ko-KR"/>
            </w:rPr>
            <m:t>=0</m:t>
          </w:ins>
        </m:r>
      </m:oMath>
      <w:ins w:id="4558" w:author="Wang Bin 王宾" w:date="2024-08-27T09:58:00Z" w16du:dateUtc="2024-08-27T01:58:00Z">
        <w:r w:rsidRPr="007C5B3B">
          <w:rPr>
            <w:rFonts w:eastAsia="等线"/>
            <w:lang w:eastAsia="ko-KR"/>
          </w:rPr>
          <w:tab/>
          <w:t>(1)</w:t>
        </w:r>
      </w:ins>
    </w:p>
    <w:p w14:paraId="2879F939" w14:textId="6F4BD55F"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impulse responses of the distant room are denoted as </w:t>
      </w:r>
      <w:del w:id="4559" w:author="Wang Bin 王宾" w:date="2024-08-27T09:58:00Z" w16du:dateUtc="2024-08-27T01:58:00Z">
        <w:r w:rsidRPr="007C5B3B">
          <w:rPr>
            <w:rFonts w:eastAsia="等线"/>
            <w:position w:val="-12"/>
            <w:lang w:eastAsia="ko-KR"/>
          </w:rPr>
          <w:object w:dxaOrig="260" w:dyaOrig="360" w14:anchorId="101AC982">
            <v:shape id="_x0000_i1052" type="#_x0000_t75" style="width:13.15pt;height:19.15pt" o:ole="">
              <v:imagedata r:id="rId99" o:title=""/>
            </v:shape>
            <o:OLEObject Type="Embed" ProgID="Equation.DSMT4" ShapeID="_x0000_i1052" DrawAspect="Content" ObjectID="_1786258167" r:id="rId100"/>
          </w:object>
        </w:r>
      </w:del>
      <m:oMath>
        <m:sSub>
          <m:sSubPr>
            <m:ctrlPr>
              <w:ins w:id="4560" w:author="Wang Bin 王宾" w:date="2024-08-27T09:58:00Z" w16du:dateUtc="2024-08-27T01:58:00Z">
                <w:rPr>
                  <w:rFonts w:ascii="Cambria Math" w:eastAsia="等线" w:hAnsi="Cambria Math"/>
                  <w:i/>
                  <w:lang w:eastAsia="ko-KR"/>
                </w:rPr>
              </w:ins>
            </m:ctrlPr>
          </m:sSubPr>
          <m:e>
            <m:r>
              <w:ins w:id="4561" w:author="Wang Bin 王宾" w:date="2024-08-27T09:58:00Z" w16du:dateUtc="2024-08-27T01:58:00Z">
                <w:rPr>
                  <w:rFonts w:ascii="Cambria Math" w:eastAsia="等线"/>
                  <w:lang w:eastAsia="ko-KR"/>
                </w:rPr>
                <m:t>g</m:t>
              </w:ins>
            </m:r>
          </m:e>
          <m:sub>
            <m:r>
              <w:ins w:id="4562" w:author="Wang Bin 王宾" w:date="2024-08-27T09:58:00Z" w16du:dateUtc="2024-08-27T01:58:00Z">
                <w:rPr>
                  <w:rFonts w:ascii="Cambria Math" w:eastAsia="等线"/>
                  <w:lang w:eastAsia="ko-KR"/>
                </w:rPr>
                <m:t>1</m:t>
              </w:ins>
            </m:r>
          </m:sub>
        </m:sSub>
      </m:oMath>
      <w:r w:rsidRPr="007C5B3B">
        <w:rPr>
          <w:rFonts w:eastAsia="等线"/>
          <w:lang w:eastAsia="ko-KR"/>
        </w:rPr>
        <w:t xml:space="preserve"> and </w:t>
      </w:r>
      <w:del w:id="4563" w:author="Wang Bin 王宾" w:date="2024-08-27T09:58:00Z" w16du:dateUtc="2024-08-27T01:58:00Z">
        <w:r w:rsidRPr="007C5B3B">
          <w:rPr>
            <w:rFonts w:eastAsia="等线"/>
            <w:position w:val="-12"/>
            <w:lang w:eastAsia="ko-KR"/>
          </w:rPr>
          <w:object w:dxaOrig="300" w:dyaOrig="360" w14:anchorId="6EB13892">
            <v:shape id="_x0000_i1053" type="#_x0000_t75" style="width:15pt;height:19.15pt" o:ole="">
              <v:imagedata r:id="rId101" o:title=""/>
            </v:shape>
            <o:OLEObject Type="Embed" ProgID="Equation.DSMT4" ShapeID="_x0000_i1053" DrawAspect="Content" ObjectID="_1786258168" r:id="rId102"/>
          </w:object>
        </w:r>
        <w:r w:rsidRPr="007C5B3B">
          <w:rPr>
            <w:rFonts w:eastAsia="等线"/>
            <w:lang w:eastAsia="ko-KR"/>
          </w:rPr>
          <w:delText>,</w:delText>
        </w:r>
      </w:del>
      <m:oMath>
        <m:sSub>
          <m:sSubPr>
            <m:ctrlPr>
              <w:ins w:id="4564" w:author="Wang Bin 王宾" w:date="2024-08-27T09:58:00Z" w16du:dateUtc="2024-08-27T01:58:00Z">
                <w:rPr>
                  <w:rFonts w:ascii="Cambria Math" w:eastAsia="等线" w:hAnsi="Cambria Math"/>
                  <w:i/>
                  <w:lang w:eastAsia="ko-KR"/>
                </w:rPr>
              </w:ins>
            </m:ctrlPr>
          </m:sSubPr>
          <m:e>
            <m:r>
              <w:ins w:id="4565" w:author="Wang Bin 王宾" w:date="2024-08-27T09:58:00Z" w16du:dateUtc="2024-08-27T01:58:00Z">
                <w:rPr>
                  <w:rFonts w:ascii="Cambria Math" w:eastAsia="等线"/>
                  <w:lang w:eastAsia="ko-KR"/>
                </w:rPr>
                <m:t>g</m:t>
              </w:ins>
            </m:r>
          </m:e>
          <m:sub>
            <m:r>
              <w:ins w:id="4566" w:author="Wang Bin 王宾" w:date="2024-08-27T09:58:00Z" w16du:dateUtc="2024-08-27T01:58:00Z">
                <w:rPr>
                  <w:rFonts w:ascii="Cambria Math" w:eastAsia="等线"/>
                  <w:lang w:eastAsia="ko-KR"/>
                </w:rPr>
                <m:t>2</m:t>
              </w:ins>
            </m:r>
          </m:sub>
        </m:sSub>
      </m:oMath>
      <w:ins w:id="4567" w:author="Wang Bin 王宾" w:date="2024-08-27T09:58:00Z" w16du:dateUtc="2024-08-27T01:58:00Z">
        <w:r w:rsidRPr="007C5B3B">
          <w:rPr>
            <w:rFonts w:eastAsia="等线"/>
            <w:lang w:eastAsia="ko-KR"/>
          </w:rPr>
          <w:t>,</w:t>
        </w:r>
      </w:ins>
      <w:r w:rsidRPr="007C5B3B">
        <w:rPr>
          <w:rFonts w:eastAsia="等线"/>
          <w:lang w:eastAsia="ko-KR"/>
        </w:rPr>
        <w:t xml:space="preserve"> 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MS Gothic" w:hAnsi="MS Gothic" w:hint="eastAsia"/>
            <w:rPrChange w:id="4568" w:author="Wang Bin 王宾" w:date="2024-08-27T09:58:00Z" w16du:dateUtc="2024-08-27T01:58:00Z">
              <w:rPr>
                <w:rFonts w:ascii="Cambria Math" w:eastAsia="MS Gothic" w:hAnsi="Cambria Math" w:cs="MS Gothic" w:hint="eastAsia"/>
                <w:lang w:eastAsia="ko-KR"/>
              </w:rPr>
            </w:rPrChange>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MS Gothic" w:hAnsi="MS Gothic" w:hint="eastAsia"/>
            <w:rPrChange w:id="4569" w:author="Wang Bin 王宾" w:date="2024-08-27T09:58:00Z" w16du:dateUtc="2024-08-27T01:58:00Z">
              <w:rPr>
                <w:rFonts w:ascii="Cambria Math" w:eastAsia="MS Gothic" w:hAnsi="Cambria Math" w:cs="MS Gothic" w:hint="eastAsia"/>
                <w:lang w:eastAsia="ko-KR"/>
              </w:rPr>
            </w:rPrChange>
          </w:rPr>
          <m:t>*</m:t>
        </m:r>
        <m:r>
          <w:rPr>
            <w:rFonts w:ascii="Cambria Math" w:eastAsia="等线"/>
            <w:lang w:eastAsia="ko-KR"/>
          </w:rPr>
          <m:t>s</m:t>
        </m:r>
      </m:oMath>
      <w:r w:rsidRPr="007C5B3B">
        <w:rPr>
          <w:rFonts w:eastAsia="等线"/>
          <w:lang w:eastAsia="ko-KR"/>
        </w:rPr>
        <w:t xml:space="preserve"> into equation (1), and to do Fourier transformation as follows:</w:t>
      </w:r>
    </w:p>
    <w:p w14:paraId="6A5ACF6E" w14:textId="4B458690" w:rsidR="007C5B3B" w:rsidRPr="007C5B3B" w:rsidRDefault="007C5B3B" w:rsidP="004133FF">
      <w:pPr>
        <w:jc w:val="center"/>
        <w:rPr>
          <w:rFonts w:eastAsia="等线"/>
          <w:lang w:eastAsia="ko-KR"/>
        </w:rPr>
      </w:pPr>
      <w:del w:id="4570" w:author="Wang Bin 王宾" w:date="2024-08-27T09:58:00Z" w16du:dateUtc="2024-08-27T01:58:00Z">
        <w:r w:rsidRPr="007C5B3B">
          <w:rPr>
            <w:rFonts w:eastAsia="等线"/>
            <w:position w:val="-16"/>
            <w:lang w:eastAsia="ko-KR"/>
          </w:rPr>
          <w:object w:dxaOrig="4300" w:dyaOrig="440" w14:anchorId="1FD429A9">
            <v:shape id="_x0000_i1054" type="#_x0000_t75" style="width:3in;height:20.65pt" o:ole="">
              <v:imagedata r:id="rId103" o:title=""/>
            </v:shape>
            <o:OLEObject Type="Embed" ProgID="Equation.DSMT4" ShapeID="_x0000_i1054" DrawAspect="Content" ObjectID="_1786258169" r:id="rId104"/>
          </w:object>
        </w:r>
        <w:r w:rsidRPr="007C5B3B">
          <w:rPr>
            <w:rFonts w:eastAsia="等线"/>
            <w:lang w:eastAsia="ko-KR"/>
          </w:rPr>
          <w:tab/>
          <w:delText xml:space="preserve"> (2)</w:delText>
        </w:r>
      </w:del>
      <m:oMath>
        <m:d>
          <m:dPr>
            <m:begChr m:val="["/>
            <m:endChr m:val="]"/>
            <m:ctrlPr>
              <w:ins w:id="4571" w:author="Wang Bin 王宾" w:date="2024-08-27T09:58:00Z" w16du:dateUtc="2024-08-27T01:58:00Z">
                <w:rPr>
                  <w:rFonts w:ascii="Cambria Math" w:eastAsia="等线" w:hAnsi="Cambria Math"/>
                  <w:i/>
                  <w:lang w:eastAsia="ko-KR"/>
                </w:rPr>
              </w:ins>
            </m:ctrlPr>
          </m:dPr>
          <m:e>
            <m:m>
              <m:mPr>
                <m:mcs>
                  <m:mc>
                    <m:mcPr>
                      <m:count m:val="1"/>
                      <m:mcJc m:val="center"/>
                    </m:mcPr>
                  </m:mc>
                </m:mcs>
                <m:ctrlPr>
                  <w:ins w:id="4572" w:author="Wang Bin 王宾" w:date="2024-08-27T09:58:00Z" w16du:dateUtc="2024-08-27T01:58:00Z">
                    <w:rPr>
                      <w:rFonts w:ascii="Cambria Math" w:eastAsia="等线" w:hAnsi="Cambria Math"/>
                      <w:i/>
                      <w:lang w:eastAsia="ko-KR"/>
                    </w:rPr>
                  </w:ins>
                </m:ctrlPr>
              </m:mPr>
              <m:mr>
                <m:e>
                  <m:sSub>
                    <m:sSubPr>
                      <m:ctrlPr>
                        <w:ins w:id="4573" w:author="Wang Bin 王宾" w:date="2024-08-27T09:58:00Z" w16du:dateUtc="2024-08-27T01:58:00Z">
                          <w:rPr>
                            <w:rFonts w:ascii="Cambria Math" w:eastAsia="等线" w:hAnsi="Cambria Math"/>
                            <w:i/>
                            <w:lang w:eastAsia="ko-KR"/>
                          </w:rPr>
                        </w:ins>
                      </m:ctrlPr>
                    </m:sSubPr>
                    <m:e>
                      <m:acc>
                        <m:accPr>
                          <m:chr m:val="̃"/>
                          <m:ctrlPr>
                            <w:ins w:id="4574" w:author="Wang Bin 王宾" w:date="2024-08-27T09:58:00Z" w16du:dateUtc="2024-08-27T01:58:00Z">
                              <w:rPr>
                                <w:rFonts w:ascii="Cambria Math" w:eastAsia="等线" w:hAnsi="Cambria Math"/>
                                <w:i/>
                                <w:lang w:eastAsia="ko-KR"/>
                              </w:rPr>
                            </w:ins>
                          </m:ctrlPr>
                        </m:accPr>
                        <m:e>
                          <m:r>
                            <w:ins w:id="4575" w:author="Wang Bin 王宾" w:date="2024-08-27T09:58:00Z" w16du:dateUtc="2024-08-27T01:58:00Z">
                              <w:rPr>
                                <w:rFonts w:ascii="Cambria Math" w:eastAsia="等线"/>
                                <w:lang w:eastAsia="ko-KR"/>
                              </w:rPr>
                              <m:t>H</m:t>
                            </w:ins>
                          </m:r>
                        </m:e>
                      </m:acc>
                    </m:e>
                    <m:sub>
                      <m:r>
                        <w:ins w:id="4576" w:author="Wang Bin 王宾" w:date="2024-08-27T09:58:00Z" w16du:dateUtc="2024-08-27T01:58:00Z">
                          <w:rPr>
                            <w:rFonts w:ascii="Cambria Math" w:eastAsia="等线"/>
                            <w:lang w:eastAsia="ko-KR"/>
                          </w:rPr>
                          <m:t>1</m:t>
                        </w:ins>
                      </m:r>
                    </m:sub>
                  </m:sSub>
                  <m:r>
                    <w:ins w:id="4577" w:author="Wang Bin 王宾" w:date="2024-08-27T09:58:00Z" w16du:dateUtc="2024-08-27T01:58:00Z">
                      <w:rPr>
                        <w:rFonts w:ascii="Cambria Math" w:eastAsia="等线"/>
                        <w:lang w:eastAsia="ko-KR"/>
                      </w:rPr>
                      <m:t>(jw)</m:t>
                    </w:ins>
                  </m:r>
                  <m:sSub>
                    <m:sSubPr>
                      <m:ctrlPr>
                        <w:ins w:id="4578" w:author="Wang Bin 王宾" w:date="2024-08-27T09:58:00Z" w16du:dateUtc="2024-08-27T01:58:00Z">
                          <w:rPr>
                            <w:rFonts w:ascii="Cambria Math" w:eastAsia="等线" w:hAnsi="Cambria Math"/>
                            <w:i/>
                            <w:lang w:eastAsia="ko-KR"/>
                          </w:rPr>
                        </w:ins>
                      </m:ctrlPr>
                    </m:sSubPr>
                    <m:e>
                      <m:r>
                        <w:ins w:id="4579" w:author="Wang Bin 王宾" w:date="2024-08-27T09:58:00Z" w16du:dateUtc="2024-08-27T01:58:00Z">
                          <w:rPr>
                            <w:rFonts w:ascii="Cambria Math" w:eastAsia="等线"/>
                            <w:lang w:eastAsia="ko-KR"/>
                          </w:rPr>
                          <m:t>G</m:t>
                        </w:ins>
                      </m:r>
                    </m:e>
                    <m:sub>
                      <m:r>
                        <w:ins w:id="4580" w:author="Wang Bin 王宾" w:date="2024-08-27T09:58:00Z" w16du:dateUtc="2024-08-27T01:58:00Z">
                          <w:rPr>
                            <w:rFonts w:ascii="Cambria Math" w:eastAsia="等线"/>
                            <w:lang w:eastAsia="ko-KR"/>
                          </w:rPr>
                          <m:t>1</m:t>
                        </w:ins>
                      </m:r>
                    </m:sub>
                  </m:sSub>
                  <m:r>
                    <w:ins w:id="4581" w:author="Wang Bin 王宾" w:date="2024-08-27T09:58:00Z" w16du:dateUtc="2024-08-27T01:58:00Z">
                      <w:rPr>
                        <w:rFonts w:ascii="Cambria Math" w:eastAsia="等线"/>
                        <w:lang w:eastAsia="ko-KR"/>
                      </w:rPr>
                      <m:t>(jw)+</m:t>
                    </w:ins>
                  </m:r>
                  <m:sSub>
                    <m:sSubPr>
                      <m:ctrlPr>
                        <w:ins w:id="4582" w:author="Wang Bin 王宾" w:date="2024-08-27T09:58:00Z" w16du:dateUtc="2024-08-27T01:58:00Z">
                          <w:rPr>
                            <w:rFonts w:ascii="Cambria Math" w:eastAsia="等线" w:hAnsi="Cambria Math"/>
                            <w:i/>
                            <w:lang w:eastAsia="ko-KR"/>
                          </w:rPr>
                        </w:ins>
                      </m:ctrlPr>
                    </m:sSubPr>
                    <m:e>
                      <m:acc>
                        <m:accPr>
                          <m:chr m:val="̃"/>
                          <m:ctrlPr>
                            <w:ins w:id="4583" w:author="Wang Bin 王宾" w:date="2024-08-27T09:58:00Z" w16du:dateUtc="2024-08-27T01:58:00Z">
                              <w:rPr>
                                <w:rFonts w:ascii="Cambria Math" w:eastAsia="等线" w:hAnsi="Cambria Math"/>
                                <w:i/>
                                <w:lang w:eastAsia="ko-KR"/>
                              </w:rPr>
                            </w:ins>
                          </m:ctrlPr>
                        </m:accPr>
                        <m:e>
                          <m:r>
                            <w:ins w:id="4584" w:author="Wang Bin 王宾" w:date="2024-08-27T09:58:00Z" w16du:dateUtc="2024-08-27T01:58:00Z">
                              <w:rPr>
                                <w:rFonts w:ascii="Cambria Math" w:eastAsia="等线"/>
                                <w:lang w:eastAsia="ko-KR"/>
                              </w:rPr>
                              <m:t>H</m:t>
                            </w:ins>
                          </m:r>
                        </m:e>
                      </m:acc>
                    </m:e>
                    <m:sub>
                      <m:r>
                        <w:ins w:id="4585" w:author="Wang Bin 王宾" w:date="2024-08-27T09:58:00Z" w16du:dateUtc="2024-08-27T01:58:00Z">
                          <w:rPr>
                            <w:rFonts w:ascii="Cambria Math" w:eastAsia="等线"/>
                            <w:lang w:eastAsia="ko-KR"/>
                          </w:rPr>
                          <m:t>2</m:t>
                        </w:ins>
                      </m:r>
                    </m:sub>
                  </m:sSub>
                  <m:r>
                    <w:ins w:id="4586" w:author="Wang Bin 王宾" w:date="2024-08-27T09:58:00Z" w16du:dateUtc="2024-08-27T01:58:00Z">
                      <w:rPr>
                        <w:rFonts w:ascii="Cambria Math" w:eastAsia="等线"/>
                        <w:lang w:eastAsia="ko-KR"/>
                      </w:rPr>
                      <m:t>(jw)</m:t>
                    </w:ins>
                  </m:r>
                  <m:sSub>
                    <m:sSubPr>
                      <m:ctrlPr>
                        <w:ins w:id="4587" w:author="Wang Bin 王宾" w:date="2024-08-27T09:58:00Z" w16du:dateUtc="2024-08-27T01:58:00Z">
                          <w:rPr>
                            <w:rFonts w:ascii="Cambria Math" w:eastAsia="等线" w:hAnsi="Cambria Math"/>
                            <w:i/>
                            <w:lang w:eastAsia="ko-KR"/>
                          </w:rPr>
                        </w:ins>
                      </m:ctrlPr>
                    </m:sSubPr>
                    <m:e>
                      <m:r>
                        <w:ins w:id="4588" w:author="Wang Bin 王宾" w:date="2024-08-27T09:58:00Z" w16du:dateUtc="2024-08-27T01:58:00Z">
                          <w:rPr>
                            <w:rFonts w:ascii="Cambria Math" w:eastAsia="等线"/>
                            <w:lang w:eastAsia="ko-KR"/>
                          </w:rPr>
                          <m:t>G</m:t>
                        </w:ins>
                      </m:r>
                    </m:e>
                    <m:sub>
                      <m:r>
                        <w:ins w:id="4589" w:author="Wang Bin 王宾" w:date="2024-08-27T09:58:00Z" w16du:dateUtc="2024-08-27T01:58:00Z">
                          <w:rPr>
                            <w:rFonts w:ascii="Cambria Math" w:eastAsia="等线"/>
                            <w:lang w:eastAsia="ko-KR"/>
                          </w:rPr>
                          <m:t>2</m:t>
                        </w:ins>
                      </m:r>
                    </m:sub>
                  </m:sSub>
                  <m:r>
                    <w:ins w:id="4590" w:author="Wang Bin 王宾" w:date="2024-08-27T09:58:00Z" w16du:dateUtc="2024-08-27T01:58:00Z">
                      <w:rPr>
                        <w:rFonts w:ascii="Cambria Math" w:eastAsia="等线"/>
                        <w:lang w:eastAsia="ko-KR"/>
                      </w:rPr>
                      <m:t>(jw)</m:t>
                    </w:ins>
                  </m:r>
                </m:e>
              </m:mr>
            </m:m>
          </m:e>
        </m:d>
        <m:r>
          <w:ins w:id="4591" w:author="Wang Bin 王宾" w:date="2024-08-27T09:58:00Z" w16du:dateUtc="2024-08-27T01:58:00Z">
            <w:rPr>
              <w:rFonts w:ascii="Cambria Math" w:eastAsia="等线"/>
              <w:lang w:eastAsia="ko-KR"/>
            </w:rPr>
            <m:t>S(jw)=0</m:t>
          </w:ins>
        </m:r>
      </m:oMath>
      <w:ins w:id="4592" w:author="Wang Bin 王宾" w:date="2024-08-27T09:58:00Z" w16du:dateUtc="2024-08-27T01:58:00Z">
        <w:r w:rsidRPr="007C5B3B">
          <w:rPr>
            <w:rFonts w:eastAsia="等线"/>
            <w:lang w:eastAsia="ko-KR"/>
          </w:rPr>
          <w:tab/>
          <w:t xml:space="preserve"> (2)</w:t>
        </w:r>
      </w:ins>
    </w:p>
    <w:p w14:paraId="38D492FE" w14:textId="5A9EF335" w:rsidR="007C5B3B" w:rsidRPr="007C5B3B" w:rsidRDefault="007C5B3B" w:rsidP="004133FF">
      <w:pPr>
        <w:jc w:val="both"/>
        <w:rPr>
          <w:rFonts w:eastAsia="等线"/>
          <w:lang w:eastAsia="ko-KR"/>
        </w:rPr>
      </w:pPr>
      <w:del w:id="4593" w:author="Wang Bin 王宾" w:date="2024-08-27T09:58:00Z" w16du:dateUtc="2024-08-27T01:58:00Z">
        <w:r w:rsidRPr="007C5B3B">
          <w:rPr>
            <w:rFonts w:eastAsia="等线"/>
            <w:position w:val="-12"/>
            <w:lang w:eastAsia="ko-KR"/>
          </w:rPr>
          <w:object w:dxaOrig="780" w:dyaOrig="380" w14:anchorId="294EEC2C">
            <v:shape id="_x0000_i1055" type="#_x0000_t75" style="width:39.4pt;height:19.15pt" o:ole="">
              <v:imagedata r:id="rId105" o:title=""/>
            </v:shape>
            <o:OLEObject Type="Embed" ProgID="Equation.DSMT4" ShapeID="_x0000_i1055" DrawAspect="Content" ObjectID="_1786258170" r:id="rId106"/>
          </w:object>
        </w:r>
      </w:del>
      <m:oMath>
        <m:sSub>
          <m:sSubPr>
            <m:ctrlPr>
              <w:ins w:id="4594" w:author="Wang Bin 王宾" w:date="2024-08-27T09:58:00Z" w16du:dateUtc="2024-08-27T01:58:00Z">
                <w:rPr>
                  <w:rFonts w:ascii="Cambria Math" w:eastAsia="等线" w:hAnsi="Cambria Math"/>
                  <w:i/>
                  <w:lang w:eastAsia="ko-KR"/>
                </w:rPr>
              </w:ins>
            </m:ctrlPr>
          </m:sSubPr>
          <m:e>
            <m:acc>
              <m:accPr>
                <m:chr m:val="̃"/>
                <m:ctrlPr>
                  <w:ins w:id="4595" w:author="Wang Bin 王宾" w:date="2024-08-27T09:58:00Z" w16du:dateUtc="2024-08-27T01:58:00Z">
                    <w:rPr>
                      <w:rFonts w:ascii="Cambria Math" w:eastAsia="等线" w:hAnsi="Cambria Math"/>
                      <w:i/>
                      <w:lang w:eastAsia="ko-KR"/>
                    </w:rPr>
                  </w:ins>
                </m:ctrlPr>
              </m:accPr>
              <m:e>
                <m:r>
                  <w:ins w:id="4596" w:author="Wang Bin 王宾" w:date="2024-08-27T09:58:00Z" w16du:dateUtc="2024-08-27T01:58:00Z">
                    <w:rPr>
                      <w:rFonts w:ascii="Cambria Math" w:eastAsia="等线"/>
                      <w:lang w:eastAsia="ko-KR"/>
                    </w:rPr>
                    <m:t>H</m:t>
                  </w:ins>
                </m:r>
              </m:e>
            </m:acc>
          </m:e>
          <m:sub>
            <m:r>
              <w:ins w:id="4597" w:author="Wang Bin 王宾" w:date="2024-08-27T09:58:00Z" w16du:dateUtc="2024-08-27T01:58:00Z">
                <w:rPr>
                  <w:rFonts w:ascii="Cambria Math" w:eastAsia="等线"/>
                  <w:lang w:eastAsia="ko-KR"/>
                </w:rPr>
                <m:t>1</m:t>
              </w:ins>
            </m:r>
          </m:sub>
        </m:sSub>
        <m:r>
          <w:ins w:id="4598" w:author="Wang Bin 王宾" w:date="2024-08-27T09:58:00Z" w16du:dateUtc="2024-08-27T01:58:00Z">
            <w:rPr>
              <w:rFonts w:ascii="Cambria Math" w:eastAsia="等线"/>
              <w:lang w:eastAsia="ko-KR"/>
            </w:rPr>
            <m:t>(jw)</m:t>
          </w:ins>
        </m:r>
        <m:sSub>
          <m:sSubPr>
            <m:ctrlPr>
              <w:ins w:id="4599" w:author="Wang Bin 王宾" w:date="2024-08-27T09:58:00Z" w16du:dateUtc="2024-08-27T01:58:00Z">
                <w:rPr>
                  <w:rFonts w:ascii="Cambria Math" w:eastAsia="等线" w:hAnsi="Cambria Math"/>
                  <w:i/>
                  <w:lang w:eastAsia="ko-KR"/>
                </w:rPr>
              </w:ins>
            </m:ctrlPr>
          </m:sSubPr>
          <m:e>
            <m:acc>
              <m:accPr>
                <m:chr m:val="̃"/>
                <m:ctrlPr>
                  <w:ins w:id="4600" w:author="Wang Bin 王宾" w:date="2024-08-27T09:58:00Z" w16du:dateUtc="2024-08-27T01:58:00Z">
                    <w:rPr>
                      <w:rFonts w:ascii="Cambria Math" w:eastAsia="等线" w:hAnsi="Cambria Math"/>
                      <w:i/>
                      <w:lang w:eastAsia="ko-KR"/>
                    </w:rPr>
                  </w:ins>
                </m:ctrlPr>
              </m:accPr>
              <m:e>
                <m:r>
                  <w:ins w:id="4601" w:author="Wang Bin 王宾" w:date="2024-08-27T09:58:00Z" w16du:dateUtc="2024-08-27T01:58:00Z">
                    <w:rPr>
                      <w:rFonts w:ascii="Cambria Math" w:eastAsia="等线"/>
                      <w:lang w:eastAsia="ko-KR"/>
                    </w:rPr>
                    <m:t>H</m:t>
                  </w:ins>
                </m:r>
              </m:e>
            </m:acc>
          </m:e>
          <m:sub>
            <m:r>
              <w:ins w:id="4602" w:author="Wang Bin 王宾" w:date="2024-08-27T09:58:00Z" w16du:dateUtc="2024-08-27T01:58:00Z">
                <w:rPr>
                  <w:rFonts w:ascii="Cambria Math" w:eastAsia="等线"/>
                  <w:lang w:eastAsia="ko-KR"/>
                </w:rPr>
                <m:t>1</m:t>
              </w:ins>
            </m:r>
          </m:sub>
        </m:sSub>
        <m:r>
          <w:ins w:id="4603" w:author="Wang Bin 王宾" w:date="2024-08-27T09:58:00Z" w16du:dateUtc="2024-08-27T01:58:00Z">
            <w:rPr>
              <w:rFonts w:ascii="Cambria Math" w:eastAsia="等线"/>
              <w:lang w:eastAsia="ko-KR"/>
            </w:rPr>
            <m:t>(jw)</m:t>
          </w:ins>
        </m:r>
      </m:oMath>
      <w:r w:rsidRPr="007C5B3B">
        <w:rPr>
          <w:rFonts w:eastAsia="等线"/>
          <w:lang w:eastAsia="ko-KR"/>
        </w:rPr>
        <w:t xml:space="preserve"> and </w:t>
      </w:r>
      <w:del w:id="4604" w:author="Wang Bin 王宾" w:date="2024-08-27T09:58:00Z" w16du:dateUtc="2024-08-27T01:58:00Z">
        <w:r w:rsidRPr="007C5B3B">
          <w:rPr>
            <w:rFonts w:eastAsia="等线"/>
            <w:position w:val="-12"/>
            <w:lang w:eastAsia="ko-KR"/>
          </w:rPr>
          <w:object w:dxaOrig="800" w:dyaOrig="380" w14:anchorId="53C71B2A">
            <v:shape id="_x0000_i1056" type="#_x0000_t75" style="width:39.4pt;height:19.15pt" o:ole="">
              <v:imagedata r:id="rId107" o:title=""/>
            </v:shape>
            <o:OLEObject Type="Embed" ProgID="Equation.DSMT4" ShapeID="_x0000_i1056" DrawAspect="Content" ObjectID="_1786258171" r:id="rId108"/>
          </w:object>
        </w:r>
      </w:del>
      <m:oMath>
        <m:sSub>
          <m:sSubPr>
            <m:ctrlPr>
              <w:ins w:id="4605" w:author="Wang Bin 王宾" w:date="2024-08-27T09:58:00Z" w16du:dateUtc="2024-08-27T01:58:00Z">
                <w:rPr>
                  <w:rFonts w:ascii="Cambria Math" w:eastAsia="等线" w:hAnsi="Cambria Math"/>
                  <w:i/>
                  <w:lang w:eastAsia="ko-KR"/>
                </w:rPr>
              </w:ins>
            </m:ctrlPr>
          </m:sSubPr>
          <m:e>
            <m:acc>
              <m:accPr>
                <m:chr m:val="̃"/>
                <m:ctrlPr>
                  <w:ins w:id="4606" w:author="Wang Bin 王宾" w:date="2024-08-27T09:58:00Z" w16du:dateUtc="2024-08-27T01:58:00Z">
                    <w:rPr>
                      <w:rFonts w:ascii="Cambria Math" w:eastAsia="等线" w:hAnsi="Cambria Math"/>
                      <w:i/>
                      <w:lang w:eastAsia="ko-KR"/>
                    </w:rPr>
                  </w:ins>
                </m:ctrlPr>
              </m:accPr>
              <m:e>
                <m:r>
                  <w:ins w:id="4607" w:author="Wang Bin 王宾" w:date="2024-08-27T09:58:00Z" w16du:dateUtc="2024-08-27T01:58:00Z">
                    <w:rPr>
                      <w:rFonts w:ascii="Cambria Math" w:eastAsia="等线"/>
                      <w:lang w:eastAsia="ko-KR"/>
                    </w:rPr>
                    <m:t>H</m:t>
                  </w:ins>
                </m:r>
              </m:e>
            </m:acc>
          </m:e>
          <m:sub>
            <m:r>
              <w:ins w:id="4608" w:author="Wang Bin 王宾" w:date="2024-08-27T09:58:00Z" w16du:dateUtc="2024-08-27T01:58:00Z">
                <w:rPr>
                  <w:rFonts w:ascii="Cambria Math" w:eastAsia="等线"/>
                  <w:lang w:eastAsia="ko-KR"/>
                </w:rPr>
                <m:t>2</m:t>
              </w:ins>
            </m:r>
          </m:sub>
        </m:sSub>
        <m:r>
          <w:ins w:id="4609" w:author="Wang Bin 王宾" w:date="2024-08-27T09:58:00Z" w16du:dateUtc="2024-08-27T01:58:00Z">
            <w:rPr>
              <w:rFonts w:ascii="Cambria Math" w:eastAsia="等线"/>
              <w:lang w:eastAsia="ko-KR"/>
            </w:rPr>
            <m:t>(jw)</m:t>
          </w:ins>
        </m:r>
      </m:oMath>
      <w:r w:rsidRPr="007C5B3B">
        <w:rPr>
          <w:rFonts w:eastAsia="等线"/>
          <w:lang w:eastAsia="ko-KR"/>
        </w:rPr>
        <w:t xml:space="preserve"> are the Fourier transforms of </w:t>
      </w:r>
      <w:del w:id="4610" w:author="Wang Bin 王宾" w:date="2024-08-27T09:58:00Z" w16du:dateUtc="2024-08-27T01:58:00Z">
        <w:r w:rsidRPr="007C5B3B">
          <w:rPr>
            <w:rFonts w:eastAsia="等线"/>
            <w:position w:val="-6"/>
            <w:lang w:eastAsia="ko-KR"/>
          </w:rPr>
          <w:object w:dxaOrig="260" w:dyaOrig="440" w14:anchorId="186A0987">
            <v:shape id="_x0000_i1057" type="#_x0000_t75" style="width:13.15pt;height:20.65pt" o:ole="">
              <v:imagedata r:id="rId109" o:title=""/>
            </v:shape>
            <o:OLEObject Type="Embed" ProgID="Equation.DSMT4" ShapeID="_x0000_i1057" DrawAspect="Content" ObjectID="_1786258172" r:id="rId110"/>
          </w:object>
        </w:r>
      </w:del>
      <m:oMath>
        <m:sSub>
          <m:sSubPr>
            <m:ctrlPr>
              <w:ins w:id="4611" w:author="Wang Bin 王宾" w:date="2024-08-27T09:58:00Z" w16du:dateUtc="2024-08-27T01:58:00Z">
                <w:rPr>
                  <w:rFonts w:ascii="Cambria Math" w:eastAsia="等线" w:hAnsi="Cambria Math"/>
                  <w:i/>
                  <w:lang w:eastAsia="ko-KR"/>
                </w:rPr>
              </w:ins>
            </m:ctrlPr>
          </m:sSubPr>
          <m:e>
            <m:limUpp>
              <m:limUppPr>
                <m:ctrlPr>
                  <w:ins w:id="4612" w:author="Wang Bin 王宾" w:date="2024-08-27T09:58:00Z" w16du:dateUtc="2024-08-27T01:58:00Z">
                    <w:rPr>
                      <w:rFonts w:ascii="Cambria Math" w:eastAsia="等线" w:hAnsi="Cambria Math"/>
                      <w:i/>
                      <w:lang w:eastAsia="ko-KR"/>
                    </w:rPr>
                  </w:ins>
                </m:ctrlPr>
              </m:limUppPr>
              <m:e>
                <m:r>
                  <w:ins w:id="4613" w:author="Wang Bin 王宾" w:date="2024-08-27T09:58:00Z" w16du:dateUtc="2024-08-27T01:58:00Z">
                    <w:rPr>
                      <w:rFonts w:ascii="Cambria Math" w:eastAsia="等线"/>
                      <w:lang w:eastAsia="ko-KR"/>
                    </w:rPr>
                    <m:t>h</m:t>
                  </w:ins>
                </m:r>
              </m:e>
              <m:lim>
                <m:r>
                  <w:ins w:id="4614" w:author="Wang Bin 王宾" w:date="2024-08-27T09:58:00Z" w16du:dateUtc="2024-08-27T01:58:00Z">
                    <w:rPr>
                      <w:rFonts w:ascii="Cambria Math" w:eastAsia="等线"/>
                      <w:lang w:eastAsia="ko-KR"/>
                    </w:rPr>
                    <m:t>~</m:t>
                  </w:ins>
                </m:r>
              </m:lim>
            </m:limUpp>
          </m:e>
          <m:sub>
            <m:r>
              <w:ins w:id="4615" w:author="Wang Bin 王宾" w:date="2024-08-27T09:58:00Z" w16du:dateUtc="2024-08-27T01:58:00Z">
                <w:rPr>
                  <w:rFonts w:ascii="Cambria Math" w:eastAsia="等线"/>
                  <w:lang w:eastAsia="ko-KR"/>
                </w:rPr>
                <m:t>1</m:t>
              </w:ins>
            </m:r>
          </m:sub>
        </m:sSub>
      </m:oMath>
      <w:r w:rsidRPr="007C5B3B">
        <w:rPr>
          <w:rFonts w:eastAsia="等线"/>
          <w:lang w:eastAsia="ko-KR"/>
        </w:rPr>
        <w:t xml:space="preserve">and </w:t>
      </w:r>
      <w:del w:id="4616" w:author="Wang Bin 王宾" w:date="2024-08-27T09:58:00Z" w16du:dateUtc="2024-08-27T01:58:00Z">
        <w:r w:rsidRPr="007C5B3B">
          <w:rPr>
            <w:rFonts w:eastAsia="等线"/>
            <w:position w:val="-6"/>
            <w:lang w:eastAsia="ko-KR"/>
          </w:rPr>
          <w:object w:dxaOrig="279" w:dyaOrig="440" w14:anchorId="36FC4FC4">
            <v:shape id="_x0000_i1058" type="#_x0000_t75" style="width:14.65pt;height:20.65pt" o:ole="">
              <v:imagedata r:id="rId111" o:title=""/>
            </v:shape>
            <o:OLEObject Type="Embed" ProgID="Equation.DSMT4" ShapeID="_x0000_i1058" DrawAspect="Content" ObjectID="_1786258173" r:id="rId112"/>
          </w:object>
        </w:r>
        <w:r w:rsidRPr="007C5B3B">
          <w:rPr>
            <w:rFonts w:eastAsia="等线"/>
            <w:lang w:eastAsia="ko-KR"/>
          </w:rPr>
          <w:delText xml:space="preserve">, </w:delText>
        </w:r>
        <w:r w:rsidRPr="007C5B3B">
          <w:rPr>
            <w:rFonts w:eastAsia="等线"/>
            <w:position w:val="-12"/>
            <w:lang w:eastAsia="ko-KR"/>
          </w:rPr>
          <w:object w:dxaOrig="740" w:dyaOrig="360" w14:anchorId="088CF63C">
            <v:shape id="_x0000_i1059" type="#_x0000_t75" style="width:39pt;height:19.15pt" o:ole="">
              <v:imagedata r:id="rId113" o:title=""/>
            </v:shape>
            <o:OLEObject Type="Embed" ProgID="Equation.DSMT4" ShapeID="_x0000_i1059" DrawAspect="Content" ObjectID="_1786258174" r:id="rId114"/>
          </w:object>
        </w:r>
      </w:del>
      <m:oMath>
        <m:sSub>
          <m:sSubPr>
            <m:ctrlPr>
              <w:ins w:id="4617" w:author="Wang Bin 王宾" w:date="2024-08-27T09:58:00Z" w16du:dateUtc="2024-08-27T01:58:00Z">
                <w:rPr>
                  <w:rFonts w:ascii="Cambria Math" w:eastAsia="等线" w:hAnsi="Cambria Math"/>
                  <w:i/>
                  <w:lang w:eastAsia="ko-KR"/>
                </w:rPr>
              </w:ins>
            </m:ctrlPr>
          </m:sSubPr>
          <m:e>
            <m:limUpp>
              <m:limUppPr>
                <m:ctrlPr>
                  <w:ins w:id="4618" w:author="Wang Bin 王宾" w:date="2024-08-27T09:58:00Z" w16du:dateUtc="2024-08-27T01:58:00Z">
                    <w:rPr>
                      <w:rFonts w:ascii="Cambria Math" w:eastAsia="等线" w:hAnsi="Cambria Math"/>
                      <w:i/>
                      <w:lang w:eastAsia="ko-KR"/>
                    </w:rPr>
                  </w:ins>
                </m:ctrlPr>
              </m:limUppPr>
              <m:e>
                <m:r>
                  <w:ins w:id="4619" w:author="Wang Bin 王宾" w:date="2024-08-27T09:58:00Z" w16du:dateUtc="2024-08-27T01:58:00Z">
                    <w:rPr>
                      <w:rFonts w:ascii="Cambria Math" w:eastAsia="等线"/>
                      <w:lang w:eastAsia="ko-KR"/>
                    </w:rPr>
                    <m:t>h</m:t>
                  </w:ins>
                </m:r>
              </m:e>
              <m:lim>
                <m:r>
                  <w:ins w:id="4620" w:author="Wang Bin 王宾" w:date="2024-08-27T09:58:00Z" w16du:dateUtc="2024-08-27T01:58:00Z">
                    <w:rPr>
                      <w:rFonts w:ascii="Cambria Math" w:eastAsia="等线"/>
                      <w:lang w:eastAsia="ko-KR"/>
                    </w:rPr>
                    <m:t>~</m:t>
                  </w:ins>
                </m:r>
              </m:lim>
            </m:limUpp>
          </m:e>
          <m:sub>
            <m:r>
              <w:ins w:id="4621" w:author="Wang Bin 王宾" w:date="2024-08-27T09:58:00Z" w16du:dateUtc="2024-08-27T01:58:00Z">
                <w:rPr>
                  <w:rFonts w:ascii="Cambria Math" w:eastAsia="等线"/>
                  <w:lang w:eastAsia="ko-KR"/>
                </w:rPr>
                <m:t>2</m:t>
              </w:ins>
            </m:r>
          </m:sub>
        </m:sSub>
      </m:oMath>
      <w:ins w:id="4622" w:author="Wang Bin 王宾" w:date="2024-08-27T09:58:00Z" w16du:dateUtc="2024-08-27T01:58:00Z">
        <w:r w:rsidRPr="007C5B3B">
          <w:rPr>
            <w:rFonts w:eastAsia="等线"/>
            <w:lang w:eastAsia="ko-KR"/>
          </w:rPr>
          <w:t xml:space="preserve">, </w:t>
        </w:r>
      </w:ins>
      <m:oMath>
        <m:sSub>
          <m:sSubPr>
            <m:ctrlPr>
              <w:ins w:id="4623" w:author="Wang Bin 王宾" w:date="2024-08-27T09:58:00Z" w16du:dateUtc="2024-08-27T01:58:00Z">
                <w:rPr>
                  <w:rFonts w:ascii="Cambria Math" w:eastAsia="等线" w:hAnsi="Cambria Math"/>
                  <w:i/>
                  <w:lang w:eastAsia="ko-KR"/>
                </w:rPr>
              </w:ins>
            </m:ctrlPr>
          </m:sSubPr>
          <m:e>
            <m:r>
              <w:ins w:id="4624" w:author="Wang Bin 王宾" w:date="2024-08-27T09:58:00Z" w16du:dateUtc="2024-08-27T01:58:00Z">
                <w:rPr>
                  <w:rFonts w:ascii="Cambria Math" w:eastAsia="等线"/>
                  <w:lang w:eastAsia="ko-KR"/>
                </w:rPr>
                <m:t>G</m:t>
              </w:ins>
            </m:r>
          </m:e>
          <m:sub>
            <m:r>
              <w:ins w:id="4625" w:author="Wang Bin 王宾" w:date="2024-08-27T09:58:00Z" w16du:dateUtc="2024-08-27T01:58:00Z">
                <w:rPr>
                  <w:rFonts w:ascii="Cambria Math" w:eastAsia="等线"/>
                  <w:lang w:eastAsia="ko-KR"/>
                </w:rPr>
                <m:t>1</m:t>
              </w:ins>
            </m:r>
          </m:sub>
        </m:sSub>
        <m:r>
          <w:ins w:id="4626" w:author="Wang Bin 王宾" w:date="2024-08-27T09:58:00Z" w16du:dateUtc="2024-08-27T01:58:00Z">
            <w:rPr>
              <w:rFonts w:ascii="Cambria Math" w:eastAsia="等线"/>
              <w:lang w:eastAsia="ko-KR"/>
            </w:rPr>
            <m:t>(jw)</m:t>
          </w:ins>
        </m:r>
      </m:oMath>
      <w:ins w:id="4627" w:author="Wang Bin 王宾" w:date="2024-08-27T09:58:00Z" w16du:dateUtc="2024-08-27T01:58:00Z">
        <w:r w:rsidR="004133FF" w:rsidRPr="007C5B3B">
          <w:rPr>
            <w:rFonts w:eastAsia="等线" w:hint="eastAsia"/>
            <w:lang w:eastAsia="ko-KR"/>
          </w:rPr>
          <w:t xml:space="preserve"> </w:t>
        </w:r>
      </w:ins>
      <w:r w:rsidRPr="007C5B3B">
        <w:rPr>
          <w:rFonts w:eastAsia="等线" w:hint="eastAsia"/>
          <w:lang w:eastAsia="ko-KR"/>
        </w:rPr>
        <w:t>and</w:t>
      </w:r>
      <w:r w:rsidRPr="007C5B3B">
        <w:rPr>
          <w:rFonts w:eastAsia="等线"/>
          <w:lang w:eastAsia="ko-KR"/>
        </w:rPr>
        <w:t xml:space="preserve"> </w:t>
      </w:r>
      <w:del w:id="4628" w:author="Wang Bin 王宾" w:date="2024-08-27T09:58:00Z" w16du:dateUtc="2024-08-27T01:58:00Z">
        <w:r w:rsidRPr="007C5B3B">
          <w:rPr>
            <w:rFonts w:eastAsia="等线"/>
            <w:position w:val="-12"/>
            <w:lang w:eastAsia="ko-KR"/>
          </w:rPr>
          <w:object w:dxaOrig="780" w:dyaOrig="360" w14:anchorId="22CF2215">
            <v:shape id="_x0000_i1060" type="#_x0000_t75" style="width:39.4pt;height:19.15pt" o:ole="">
              <v:imagedata r:id="rId115" o:title=""/>
            </v:shape>
            <o:OLEObject Type="Embed" ProgID="Equation.DSMT4" ShapeID="_x0000_i1060" DrawAspect="Content" ObjectID="_1786258175" r:id="rId116"/>
          </w:object>
        </w:r>
      </w:del>
      <m:oMath>
        <m:sSub>
          <m:sSubPr>
            <m:ctrlPr>
              <w:ins w:id="4629" w:author="Wang Bin 王宾" w:date="2024-08-27T09:58:00Z" w16du:dateUtc="2024-08-27T01:58:00Z">
                <w:rPr>
                  <w:rFonts w:ascii="Cambria Math" w:eastAsia="等线" w:hAnsi="Cambria Math"/>
                  <w:i/>
                  <w:lang w:eastAsia="ko-KR"/>
                </w:rPr>
              </w:ins>
            </m:ctrlPr>
          </m:sSubPr>
          <m:e>
            <m:r>
              <w:ins w:id="4630" w:author="Wang Bin 王宾" w:date="2024-08-27T09:58:00Z" w16du:dateUtc="2024-08-27T01:58:00Z">
                <w:rPr>
                  <w:rFonts w:ascii="Cambria Math" w:eastAsia="等线" w:hAnsi="Cambria Math"/>
                  <w:lang w:eastAsia="ko-KR"/>
                </w:rPr>
                <m:t>G</m:t>
              </w:ins>
            </m:r>
          </m:e>
          <m:sub>
            <m:r>
              <w:ins w:id="4631" w:author="Wang Bin 王宾" w:date="2024-08-27T09:58:00Z" w16du:dateUtc="2024-08-27T01:58:00Z">
                <w:rPr>
                  <w:rFonts w:ascii="Cambria Math" w:eastAsia="等线" w:hAnsi="Cambria Math"/>
                  <w:lang w:eastAsia="ko-KR"/>
                </w:rPr>
                <m:t>2</m:t>
              </w:ins>
            </m:r>
          </m:sub>
        </m:sSub>
        <m:r>
          <w:ins w:id="4632" w:author="Wang Bin 王宾" w:date="2024-08-27T09:58:00Z" w16du:dateUtc="2024-08-27T01:58:00Z">
            <w:rPr>
              <w:rFonts w:ascii="Cambria Math" w:eastAsia="等线" w:hAnsi="Cambria Math"/>
              <w:lang w:eastAsia="ko-KR"/>
            </w:rPr>
            <m:t>(jw)</m:t>
          </w:ins>
        </m:r>
      </m:oMath>
      <w:r w:rsidRPr="007C5B3B">
        <w:rPr>
          <w:rFonts w:eastAsia="等线"/>
          <w:lang w:eastAsia="ko-KR"/>
        </w:rPr>
        <w:t xml:space="preserve"> are the Fourier transforms of </w:t>
      </w:r>
      <w:del w:id="4633" w:author="Wang Bin 王宾" w:date="2024-08-27T09:58:00Z" w16du:dateUtc="2024-08-27T01:58:00Z">
        <w:r w:rsidRPr="007C5B3B">
          <w:rPr>
            <w:rFonts w:eastAsia="等线"/>
            <w:position w:val="-12"/>
            <w:lang w:eastAsia="ko-KR"/>
          </w:rPr>
          <w:object w:dxaOrig="260" w:dyaOrig="360" w14:anchorId="7F5B41A3">
            <v:shape id="_x0000_i1061" type="#_x0000_t75" style="width:13.15pt;height:19.15pt" o:ole="">
              <v:imagedata r:id="rId117" o:title=""/>
            </v:shape>
            <o:OLEObject Type="Embed" ProgID="Equation.DSMT4" ShapeID="_x0000_i1061" DrawAspect="Content" ObjectID="_1786258176" r:id="rId118"/>
          </w:object>
        </w:r>
      </w:del>
      <m:oMath>
        <m:sSub>
          <m:sSubPr>
            <m:ctrlPr>
              <w:ins w:id="4634" w:author="Wang Bin 王宾" w:date="2024-08-27T09:58:00Z" w16du:dateUtc="2024-08-27T01:58:00Z">
                <w:rPr>
                  <w:rFonts w:ascii="Cambria Math" w:eastAsia="等线" w:hAnsi="Cambria Math"/>
                  <w:i/>
                  <w:lang w:eastAsia="ko-KR"/>
                </w:rPr>
              </w:ins>
            </m:ctrlPr>
          </m:sSubPr>
          <m:e>
            <m:r>
              <w:ins w:id="4635" w:author="Wang Bin 王宾" w:date="2024-08-27T09:58:00Z" w16du:dateUtc="2024-08-27T01:58:00Z">
                <w:rPr>
                  <w:rFonts w:ascii="Cambria Math" w:eastAsia="等线"/>
                  <w:lang w:eastAsia="ko-KR"/>
                </w:rPr>
                <m:t>g</m:t>
              </w:ins>
            </m:r>
          </m:e>
          <m:sub>
            <m:r>
              <w:ins w:id="4636" w:author="Wang Bin 王宾" w:date="2024-08-27T09:58:00Z" w16du:dateUtc="2024-08-27T01:58:00Z">
                <w:rPr>
                  <w:rFonts w:ascii="Cambria Math" w:eastAsia="等线"/>
                  <w:lang w:eastAsia="ko-KR"/>
                </w:rPr>
                <m:t>1</m:t>
              </w:ins>
            </m:r>
          </m:sub>
        </m:sSub>
      </m:oMath>
      <w:r w:rsidRPr="007C5B3B">
        <w:rPr>
          <w:rFonts w:eastAsia="等线"/>
          <w:lang w:eastAsia="ko-KR"/>
        </w:rPr>
        <w:t xml:space="preserve"> and </w:t>
      </w:r>
      <w:del w:id="4637" w:author="Wang Bin 王宾" w:date="2024-08-27T09:58:00Z" w16du:dateUtc="2024-08-27T01:58:00Z">
        <w:r w:rsidRPr="007C5B3B">
          <w:rPr>
            <w:rFonts w:eastAsia="等线"/>
            <w:position w:val="-12"/>
            <w:lang w:eastAsia="ko-KR"/>
          </w:rPr>
          <w:object w:dxaOrig="300" w:dyaOrig="360" w14:anchorId="6AF20B64">
            <v:shape id="_x0000_i1062" type="#_x0000_t75" style="width:15pt;height:19.15pt" o:ole="">
              <v:imagedata r:id="rId119" o:title=""/>
            </v:shape>
            <o:OLEObject Type="Embed" ProgID="Equation.DSMT4" ShapeID="_x0000_i1062" DrawAspect="Content" ObjectID="_1786258177" r:id="rId120"/>
          </w:object>
        </w:r>
        <w:r w:rsidRPr="007C5B3B">
          <w:rPr>
            <w:rFonts w:eastAsia="等线"/>
            <w:lang w:eastAsia="ko-KR"/>
          </w:rPr>
          <w:delText>,</w:delText>
        </w:r>
        <w:r w:rsidRPr="007C5B3B">
          <w:rPr>
            <w:rFonts w:eastAsia="等线"/>
            <w:position w:val="-10"/>
            <w:lang w:eastAsia="ko-KR"/>
          </w:rPr>
          <w:object w:dxaOrig="660" w:dyaOrig="320" w14:anchorId="62ABDADC">
            <v:shape id="_x0000_i1063" type="#_x0000_t75" style="width:32.65pt;height:15.4pt" o:ole="">
              <v:imagedata r:id="rId121" o:title=""/>
            </v:shape>
            <o:OLEObject Type="Embed" ProgID="Equation.DSMT4" ShapeID="_x0000_i1063" DrawAspect="Content" ObjectID="_1786258178" r:id="rId122"/>
          </w:object>
        </w:r>
      </w:del>
      <m:oMath>
        <m:sSub>
          <m:sSubPr>
            <m:ctrlPr>
              <w:ins w:id="4638" w:author="Wang Bin 王宾" w:date="2024-08-27T09:58:00Z" w16du:dateUtc="2024-08-27T01:58:00Z">
                <w:rPr>
                  <w:rFonts w:ascii="Cambria Math" w:eastAsia="等线" w:hAnsi="Cambria Math"/>
                  <w:i/>
                  <w:lang w:eastAsia="ko-KR"/>
                </w:rPr>
              </w:ins>
            </m:ctrlPr>
          </m:sSubPr>
          <m:e>
            <m:r>
              <w:ins w:id="4639" w:author="Wang Bin 王宾" w:date="2024-08-27T09:58:00Z" w16du:dateUtc="2024-08-27T01:58:00Z">
                <w:rPr>
                  <w:rFonts w:ascii="Cambria Math" w:eastAsia="等线"/>
                  <w:lang w:eastAsia="ko-KR"/>
                </w:rPr>
                <m:t>g</m:t>
              </w:ins>
            </m:r>
          </m:e>
          <m:sub>
            <m:r>
              <w:ins w:id="4640" w:author="Wang Bin 王宾" w:date="2024-08-27T09:58:00Z" w16du:dateUtc="2024-08-27T01:58:00Z">
                <w:rPr>
                  <w:rFonts w:ascii="Cambria Math" w:eastAsia="等线"/>
                  <w:lang w:eastAsia="ko-KR"/>
                </w:rPr>
                <m:t>2</m:t>
              </w:ins>
            </m:r>
          </m:sub>
        </m:sSub>
      </m:oMath>
      <w:ins w:id="4641" w:author="Wang Bin 王宾" w:date="2024-08-27T09:58:00Z" w16du:dateUtc="2024-08-27T01:58:00Z">
        <w:r w:rsidRPr="007C5B3B">
          <w:rPr>
            <w:rFonts w:eastAsia="等线"/>
            <w:lang w:eastAsia="ko-KR"/>
          </w:rPr>
          <w:t>,</w:t>
        </w:r>
      </w:ins>
      <m:oMath>
        <m:r>
          <w:ins w:id="4642" w:author="Wang Bin 王宾" w:date="2024-08-27T09:58:00Z" w16du:dateUtc="2024-08-27T01:58:00Z">
            <w:rPr>
              <w:rFonts w:ascii="Cambria Math" w:eastAsia="等线" w:hAnsi="Cambria Math"/>
              <w:lang w:eastAsia="ko-KR"/>
            </w:rPr>
            <m:t>S(jw)</m:t>
          </w:ins>
        </m:r>
      </m:oMath>
      <w:r w:rsidRPr="007C5B3B">
        <w:rPr>
          <w:rFonts w:eastAsia="等线"/>
          <w:lang w:eastAsia="ko-KR"/>
        </w:rPr>
        <w:t xml:space="preserve"> represents the Fourier transform of the signal source </w:t>
      </w:r>
      <w:r w:rsidRPr="007C5B3B">
        <w:rPr>
          <w:rFonts w:ascii="Cambria Math" w:eastAsia="等线" w:hAnsi="Cambria Math" w:cs="Cambria Math"/>
          <w:lang w:eastAsia="ko-KR"/>
        </w:rPr>
        <w:t>𝒔</w:t>
      </w:r>
      <w:r w:rsidRPr="007C5B3B">
        <w:rPr>
          <w:rFonts w:eastAsia="等线"/>
          <w:lang w:eastAsia="ko-KR"/>
        </w:rPr>
        <w:t xml:space="preserve">. For the single-channel AEC, </w:t>
      </w:r>
      <w:del w:id="4643" w:author="Wang Bin 王宾" w:date="2024-08-27T09:58:00Z" w16du:dateUtc="2024-08-27T01:58:00Z">
        <w:r w:rsidRPr="007C5B3B">
          <w:rPr>
            <w:rFonts w:eastAsia="等线"/>
            <w:position w:val="-12"/>
            <w:lang w:eastAsia="ko-KR"/>
          </w:rPr>
          <w:object w:dxaOrig="780" w:dyaOrig="360" w14:anchorId="75F81A89">
            <v:shape id="_x0000_i1064" type="#_x0000_t75" style="width:39.4pt;height:19.15pt" o:ole="">
              <v:imagedata r:id="rId115" o:title=""/>
            </v:shape>
            <o:OLEObject Type="Embed" ProgID="Equation.DSMT4" ShapeID="_x0000_i1064" DrawAspect="Content" ObjectID="_1786258179" r:id="rId123"/>
          </w:object>
        </w:r>
      </w:del>
      <m:oMath>
        <m:sSub>
          <m:sSubPr>
            <m:ctrlPr>
              <w:ins w:id="4644" w:author="Wang Bin 王宾" w:date="2024-08-27T09:58:00Z" w16du:dateUtc="2024-08-27T01:58:00Z">
                <w:rPr>
                  <w:rFonts w:ascii="Cambria Math" w:eastAsia="等线" w:hAnsi="Cambria Math"/>
                  <w:i/>
                  <w:lang w:eastAsia="ko-KR"/>
                </w:rPr>
              </w:ins>
            </m:ctrlPr>
          </m:sSubPr>
          <m:e>
            <m:r>
              <w:ins w:id="4645" w:author="Wang Bin 王宾" w:date="2024-08-27T09:58:00Z" w16du:dateUtc="2024-08-27T01:58:00Z">
                <w:rPr>
                  <w:rFonts w:ascii="Cambria Math" w:eastAsia="等线"/>
                  <w:lang w:eastAsia="ko-KR"/>
                </w:rPr>
                <m:t>G</m:t>
              </w:ins>
            </m:r>
          </m:e>
          <m:sub>
            <m:r>
              <w:ins w:id="4646" w:author="Wang Bin 王宾" w:date="2024-08-27T09:58:00Z" w16du:dateUtc="2024-08-27T01:58:00Z">
                <w:rPr>
                  <w:rFonts w:ascii="Cambria Math" w:eastAsia="等线"/>
                  <w:lang w:eastAsia="ko-KR"/>
                </w:rPr>
                <m:t>2</m:t>
              </w:ins>
            </m:r>
          </m:sub>
        </m:sSub>
        <m:r>
          <w:ins w:id="4647" w:author="Wang Bin 王宾" w:date="2024-08-27T09:58:00Z" w16du:dateUtc="2024-08-27T01:58:00Z">
            <w:rPr>
              <w:rFonts w:ascii="Cambria Math" w:eastAsia="等线"/>
              <w:lang w:eastAsia="ko-KR"/>
            </w:rPr>
            <m:t>(jw)</m:t>
          </w:ins>
        </m:r>
      </m:oMath>
      <w:ins w:id="4648" w:author="Wang Bin 王宾" w:date="2024-08-27T09:58:00Z" w16du:dateUtc="2024-08-27T01:58:00Z">
        <w:r w:rsidR="004133FF" w:rsidRPr="007C5B3B">
          <w:rPr>
            <w:rFonts w:eastAsia="等线"/>
            <w:lang w:eastAsia="ko-KR"/>
          </w:rPr>
          <w:t xml:space="preserve"> </w:t>
        </w:r>
      </w:ins>
      <w:r w:rsidRPr="007C5B3B">
        <w:rPr>
          <w:rFonts w:eastAsia="等线"/>
          <w:lang w:eastAsia="ko-KR"/>
        </w:rPr>
        <w:t xml:space="preserve">is zero, so as long as </w:t>
      </w:r>
      <w:del w:id="4649" w:author="Wang Bin 王宾" w:date="2024-08-27T09:58:00Z" w16du:dateUtc="2024-08-27T01:58:00Z">
        <w:r w:rsidRPr="007C5B3B">
          <w:rPr>
            <w:rFonts w:eastAsia="等线"/>
            <w:position w:val="-12"/>
            <w:lang w:eastAsia="ko-KR"/>
          </w:rPr>
          <w:object w:dxaOrig="1340" w:dyaOrig="360" w14:anchorId="4A1EFA32">
            <v:shape id="_x0000_i1065" type="#_x0000_t75" style="width:68.65pt;height:19.15pt" o:ole="">
              <v:imagedata r:id="rId124" o:title=""/>
            </v:shape>
            <o:OLEObject Type="Embed" ProgID="Equation.DSMT4" ShapeID="_x0000_i1065" DrawAspect="Content" ObjectID="_1786258180" r:id="rId125"/>
          </w:object>
        </w:r>
      </w:del>
      <m:oMath>
        <m:sSub>
          <m:sSubPr>
            <m:ctrlPr>
              <w:ins w:id="4650" w:author="Wang Bin 王宾" w:date="2024-08-27T09:58:00Z" w16du:dateUtc="2024-08-27T01:58:00Z">
                <w:rPr>
                  <w:rFonts w:ascii="Cambria Math" w:eastAsia="等线" w:hAnsi="Cambria Math"/>
                  <w:i/>
                  <w:lang w:eastAsia="ko-KR"/>
                </w:rPr>
              </w:ins>
            </m:ctrlPr>
          </m:sSubPr>
          <m:e>
            <m:r>
              <w:ins w:id="4651" w:author="Wang Bin 王宾" w:date="2024-08-27T09:58:00Z" w16du:dateUtc="2024-08-27T01:58:00Z">
                <w:rPr>
                  <w:rFonts w:ascii="Cambria Math" w:eastAsia="等线"/>
                  <w:lang w:eastAsia="ko-KR"/>
                </w:rPr>
                <m:t>G</m:t>
              </w:ins>
            </m:r>
          </m:e>
          <m:sub>
            <m:r>
              <w:ins w:id="4652" w:author="Wang Bin 王宾" w:date="2024-08-27T09:58:00Z" w16du:dateUtc="2024-08-27T01:58:00Z">
                <w:rPr>
                  <w:rFonts w:ascii="Cambria Math" w:eastAsia="等线"/>
                  <w:lang w:eastAsia="ko-KR"/>
                </w:rPr>
                <m:t>1</m:t>
              </w:ins>
            </m:r>
          </m:sub>
        </m:sSub>
        <m:r>
          <w:ins w:id="4653" w:author="Wang Bin 王宾" w:date="2024-08-27T09:58:00Z" w16du:dateUtc="2024-08-27T01:58:00Z">
            <w:rPr>
              <w:rFonts w:ascii="Cambria Math" w:eastAsia="等线"/>
              <w:lang w:eastAsia="ko-KR"/>
            </w:rPr>
            <m:t>(jw)S(jw)</m:t>
          </w:ins>
        </m:r>
      </m:oMath>
      <w:r w:rsidRPr="007C5B3B">
        <w:rPr>
          <w:rFonts w:eastAsia="等线"/>
          <w:lang w:eastAsia="ko-KR"/>
        </w:rPr>
        <w:t xml:space="preserve"> is not zero at the frequency point of interest, ensuring </w:t>
      </w:r>
      <w:del w:id="4654" w:author="Wang Bin 王宾" w:date="2024-08-27T09:58:00Z" w16du:dateUtc="2024-08-27T01:58:00Z">
        <w:r w:rsidRPr="007C5B3B">
          <w:rPr>
            <w:rFonts w:eastAsia="等线"/>
            <w:position w:val="-12"/>
            <w:lang w:eastAsia="ko-KR"/>
          </w:rPr>
          <w:object w:dxaOrig="780" w:dyaOrig="380" w14:anchorId="217136E5">
            <v:shape id="_x0000_i1066" type="#_x0000_t75" style="width:39.4pt;height:19.15pt" o:ole="">
              <v:imagedata r:id="rId126" o:title=""/>
            </v:shape>
            <o:OLEObject Type="Embed" ProgID="Equation.DSMT4" ShapeID="_x0000_i1066" DrawAspect="Content" ObjectID="_1786258181" r:id="rId127"/>
          </w:object>
        </w:r>
      </w:del>
      <m:oMath>
        <m:sSub>
          <m:sSubPr>
            <m:ctrlPr>
              <w:ins w:id="4655" w:author="Wang Bin 王宾" w:date="2024-08-27T09:58:00Z" w16du:dateUtc="2024-08-27T01:58:00Z">
                <w:rPr>
                  <w:rFonts w:ascii="Cambria Math" w:eastAsia="等线" w:hAnsi="Cambria Math"/>
                  <w:i/>
                  <w:lang w:eastAsia="ko-KR"/>
                </w:rPr>
              </w:ins>
            </m:ctrlPr>
          </m:sSubPr>
          <m:e>
            <m:acc>
              <m:accPr>
                <m:chr m:val="̃"/>
                <m:ctrlPr>
                  <w:ins w:id="4656" w:author="Wang Bin 王宾" w:date="2024-08-27T09:58:00Z" w16du:dateUtc="2024-08-27T01:58:00Z">
                    <w:rPr>
                      <w:rFonts w:ascii="Cambria Math" w:eastAsia="等线" w:hAnsi="Cambria Math"/>
                      <w:i/>
                      <w:lang w:eastAsia="ko-KR"/>
                    </w:rPr>
                  </w:ins>
                </m:ctrlPr>
              </m:accPr>
              <m:e>
                <m:r>
                  <w:ins w:id="4657" w:author="Wang Bin 王宾" w:date="2024-08-27T09:58:00Z" w16du:dateUtc="2024-08-27T01:58:00Z">
                    <w:rPr>
                      <w:rFonts w:ascii="Cambria Math" w:eastAsia="等线" w:hAnsi="Cambria Math"/>
                      <w:lang w:eastAsia="ko-KR"/>
                    </w:rPr>
                    <m:t>H</m:t>
                  </w:ins>
                </m:r>
              </m:e>
            </m:acc>
          </m:e>
          <m:sub>
            <m:r>
              <w:ins w:id="4658" w:author="Wang Bin 王宾" w:date="2024-08-27T09:58:00Z" w16du:dateUtc="2024-08-27T01:58:00Z">
                <w:rPr>
                  <w:rFonts w:ascii="Cambria Math" w:eastAsia="等线" w:hAnsi="Cambria Math"/>
                  <w:lang w:eastAsia="ko-KR"/>
                </w:rPr>
                <m:t>1</m:t>
              </w:ins>
            </m:r>
          </m:sub>
        </m:sSub>
        <m:r>
          <w:ins w:id="4659" w:author="Wang Bin 王宾" w:date="2024-08-27T09:58:00Z" w16du:dateUtc="2024-08-27T01:58:00Z">
            <w:rPr>
              <w:rFonts w:ascii="Cambria Math" w:eastAsia="等线" w:hAnsi="Cambria Math"/>
              <w:lang w:eastAsia="ko-KR"/>
            </w:rPr>
            <m:t>(jw)</m:t>
          </w:ins>
        </m:r>
      </m:oMath>
      <w:r w:rsidRPr="007C5B3B">
        <w:rPr>
          <w:rFonts w:eastAsia="等线"/>
          <w:lang w:eastAsia="ko-KR"/>
        </w:rPr>
        <w:t xml:space="preserve"> to zero enables the filter estimating the path perfectly. However, for stereo AEC, </w:t>
      </w:r>
      <w:del w:id="4660" w:author="Wang Bin 王宾" w:date="2024-08-27T09:58:00Z" w16du:dateUtc="2024-08-27T01:58:00Z">
        <w:r w:rsidRPr="007C5B3B">
          <w:rPr>
            <w:rFonts w:eastAsia="等线"/>
            <w:position w:val="-12"/>
            <w:lang w:eastAsia="ko-KR"/>
          </w:rPr>
          <w:object w:dxaOrig="780" w:dyaOrig="360" w14:anchorId="0F53A3CB">
            <v:shape id="_x0000_i1067" type="#_x0000_t75" style="width:39.4pt;height:19.15pt" o:ole="">
              <v:imagedata r:id="rId128" o:title=""/>
            </v:shape>
            <o:OLEObject Type="Embed" ProgID="Equation.DSMT4" ShapeID="_x0000_i1067" DrawAspect="Content" ObjectID="_1786258182" r:id="rId129"/>
          </w:object>
        </w:r>
      </w:del>
      <m:oMath>
        <m:sSub>
          <m:sSubPr>
            <m:ctrlPr>
              <w:ins w:id="4661" w:author="Wang Bin 王宾" w:date="2024-08-27T09:58:00Z" w16du:dateUtc="2024-08-27T01:58:00Z">
                <w:rPr>
                  <w:rFonts w:ascii="Cambria Math" w:eastAsia="等线" w:hAnsi="Cambria Math"/>
                  <w:i/>
                  <w:lang w:eastAsia="ko-KR"/>
                </w:rPr>
              </w:ins>
            </m:ctrlPr>
          </m:sSubPr>
          <m:e>
            <m:r>
              <w:ins w:id="4662" w:author="Wang Bin 王宾" w:date="2024-08-27T09:58:00Z" w16du:dateUtc="2024-08-27T01:58:00Z">
                <w:rPr>
                  <w:rFonts w:ascii="Cambria Math" w:eastAsia="等线"/>
                  <w:lang w:eastAsia="ko-KR"/>
                </w:rPr>
                <m:t>G</m:t>
              </w:ins>
            </m:r>
          </m:e>
          <m:sub>
            <m:r>
              <w:ins w:id="4663" w:author="Wang Bin 王宾" w:date="2024-08-27T09:58:00Z" w16du:dateUtc="2024-08-27T01:58:00Z">
                <w:rPr>
                  <w:rFonts w:ascii="Cambria Math" w:eastAsia="等线"/>
                  <w:lang w:eastAsia="ko-KR"/>
                </w:rPr>
                <m:t>2</m:t>
              </w:ins>
            </m:r>
          </m:sub>
        </m:sSub>
        <m:r>
          <w:ins w:id="4664" w:author="Wang Bin 王宾" w:date="2024-08-27T09:58:00Z" w16du:dateUtc="2024-08-27T01:58:00Z">
            <w:rPr>
              <w:rFonts w:ascii="Cambria Math" w:eastAsia="等线"/>
              <w:lang w:eastAsia="ko-KR"/>
            </w:rPr>
            <m:t>(jw)</m:t>
          </w:ins>
        </m:r>
      </m:oMath>
      <w:r w:rsidRPr="007C5B3B">
        <w:rPr>
          <w:rFonts w:eastAsia="等线"/>
          <w:lang w:eastAsia="ko-KR"/>
        </w:rPr>
        <w:t xml:space="preserve"> must not be zero, and </w:t>
      </w:r>
      <w:del w:id="4665" w:author="Wang Bin 王宾" w:date="2024-08-27T09:58:00Z" w16du:dateUtc="2024-08-27T01:58:00Z">
        <w:r w:rsidRPr="007C5B3B">
          <w:rPr>
            <w:rFonts w:eastAsia="等线"/>
            <w:position w:val="-10"/>
            <w:lang w:eastAsia="ko-KR"/>
          </w:rPr>
          <w:object w:dxaOrig="660" w:dyaOrig="320" w14:anchorId="16BF69DB">
            <v:shape id="_x0000_i1068" type="#_x0000_t75" style="width:32.65pt;height:15.4pt" o:ole="">
              <v:imagedata r:id="rId130" o:title=""/>
            </v:shape>
            <o:OLEObject Type="Embed" ProgID="Equation.DSMT4" ShapeID="_x0000_i1068" DrawAspect="Content" ObjectID="_1786258183" r:id="rId131"/>
          </w:object>
        </w:r>
      </w:del>
      <m:oMath>
        <m:r>
          <w:ins w:id="4666" w:author="Wang Bin 王宾" w:date="2024-08-27T09:58:00Z" w16du:dateUtc="2024-08-27T01:58:00Z">
            <w:rPr>
              <w:rFonts w:ascii="Cambria Math" w:eastAsia="等线"/>
              <w:lang w:eastAsia="ko-KR"/>
            </w:rPr>
            <m:t>S(jw)</m:t>
          </w:ins>
        </m:r>
      </m:oMath>
      <w:r w:rsidRPr="007C5B3B">
        <w:rPr>
          <w:rFonts w:eastAsia="等线"/>
          <w:lang w:eastAsia="ko-KR"/>
        </w:rPr>
        <w:t xml:space="preserve"> as the distant sound source is not zero either. Hence, we can now simplify (2), giving</w:t>
      </w:r>
    </w:p>
    <w:p w14:paraId="4E17E08E" w14:textId="1EE52042" w:rsidR="007C5B3B" w:rsidRPr="007C5B3B" w:rsidRDefault="007C5B3B" w:rsidP="004133FF">
      <w:pPr>
        <w:jc w:val="center"/>
        <w:rPr>
          <w:rFonts w:eastAsia="等线"/>
          <w:lang w:eastAsia="ko-KR"/>
        </w:rPr>
      </w:pPr>
      <w:del w:id="4667" w:author="Wang Bin 王宾" w:date="2024-08-27T09:58:00Z" w16du:dateUtc="2024-08-27T01:58:00Z">
        <w:r w:rsidRPr="007C5B3B">
          <w:rPr>
            <w:rFonts w:eastAsia="等线"/>
            <w:position w:val="-12"/>
            <w:lang w:eastAsia="ko-KR"/>
          </w:rPr>
          <w:object w:dxaOrig="3460" w:dyaOrig="380" w14:anchorId="484CB87F">
            <v:shape id="_x0000_i1069" type="#_x0000_t75" style="width:172.15pt;height:19.15pt" o:ole="">
              <v:imagedata r:id="rId132" o:title=""/>
            </v:shape>
            <o:OLEObject Type="Embed" ProgID="Equation.DSMT4" ShapeID="_x0000_i1069" DrawAspect="Content" ObjectID="_1786258184" r:id="rId133"/>
          </w:object>
        </w:r>
        <w:r w:rsidRPr="007C5B3B">
          <w:rPr>
            <w:rFonts w:eastAsia="等线"/>
            <w:lang w:eastAsia="ko-KR"/>
          </w:rPr>
          <w:tab/>
          <w:delText xml:space="preserve"> (3)</w:delText>
        </w:r>
      </w:del>
      <m:oMath>
        <m:sSub>
          <m:sSubPr>
            <m:ctrlPr>
              <w:ins w:id="4668" w:author="Wang Bin 王宾" w:date="2024-08-27T09:58:00Z" w16du:dateUtc="2024-08-27T01:58:00Z">
                <w:rPr>
                  <w:rFonts w:ascii="Cambria Math" w:eastAsia="等线" w:hAnsi="Cambria Math"/>
                  <w:i/>
                  <w:lang w:eastAsia="ko-KR"/>
                </w:rPr>
              </w:ins>
            </m:ctrlPr>
          </m:sSubPr>
          <m:e>
            <m:acc>
              <m:accPr>
                <m:chr m:val="̃"/>
                <m:ctrlPr>
                  <w:ins w:id="4669" w:author="Wang Bin 王宾" w:date="2024-08-27T09:58:00Z" w16du:dateUtc="2024-08-27T01:58:00Z">
                    <w:rPr>
                      <w:rFonts w:ascii="Cambria Math" w:eastAsia="等线" w:hAnsi="Cambria Math"/>
                      <w:i/>
                      <w:lang w:eastAsia="ko-KR"/>
                    </w:rPr>
                  </w:ins>
                </m:ctrlPr>
              </m:accPr>
              <m:e>
                <m:r>
                  <w:ins w:id="4670" w:author="Wang Bin 王宾" w:date="2024-08-27T09:58:00Z" w16du:dateUtc="2024-08-27T01:58:00Z">
                    <w:rPr>
                      <w:rFonts w:ascii="Cambria Math" w:eastAsia="等线"/>
                      <w:lang w:eastAsia="ko-KR"/>
                    </w:rPr>
                    <m:t>H</m:t>
                  </w:ins>
                </m:r>
              </m:e>
            </m:acc>
          </m:e>
          <m:sub>
            <m:r>
              <w:ins w:id="4671" w:author="Wang Bin 王宾" w:date="2024-08-27T09:58:00Z" w16du:dateUtc="2024-08-27T01:58:00Z">
                <w:rPr>
                  <w:rFonts w:ascii="Cambria Math" w:eastAsia="等线"/>
                  <w:lang w:eastAsia="ko-KR"/>
                </w:rPr>
                <m:t>1</m:t>
              </w:ins>
            </m:r>
          </m:sub>
        </m:sSub>
        <m:r>
          <w:ins w:id="4672" w:author="Wang Bin 王宾" w:date="2024-08-27T09:58:00Z" w16du:dateUtc="2024-08-27T01:58:00Z">
            <w:rPr>
              <w:rFonts w:ascii="Cambria Math" w:eastAsia="等线"/>
              <w:lang w:eastAsia="ko-KR"/>
            </w:rPr>
            <m:t>(jw)</m:t>
          </w:ins>
        </m:r>
        <m:sSub>
          <m:sSubPr>
            <m:ctrlPr>
              <w:ins w:id="4673" w:author="Wang Bin 王宾" w:date="2024-08-27T09:58:00Z" w16du:dateUtc="2024-08-27T01:58:00Z">
                <w:rPr>
                  <w:rFonts w:ascii="Cambria Math" w:eastAsia="等线" w:hAnsi="Cambria Math"/>
                  <w:i/>
                  <w:lang w:eastAsia="ko-KR"/>
                </w:rPr>
              </w:ins>
            </m:ctrlPr>
          </m:sSubPr>
          <m:e>
            <m:r>
              <w:ins w:id="4674" w:author="Wang Bin 王宾" w:date="2024-08-27T09:58:00Z" w16du:dateUtc="2024-08-27T01:58:00Z">
                <w:rPr>
                  <w:rFonts w:ascii="Cambria Math" w:eastAsia="等线"/>
                  <w:lang w:eastAsia="ko-KR"/>
                </w:rPr>
                <m:t>G</m:t>
              </w:ins>
            </m:r>
          </m:e>
          <m:sub>
            <m:r>
              <w:ins w:id="4675" w:author="Wang Bin 王宾" w:date="2024-08-27T09:58:00Z" w16du:dateUtc="2024-08-27T01:58:00Z">
                <w:rPr>
                  <w:rFonts w:ascii="Cambria Math" w:eastAsia="等线"/>
                  <w:lang w:eastAsia="ko-KR"/>
                </w:rPr>
                <m:t>1</m:t>
              </w:ins>
            </m:r>
          </m:sub>
        </m:sSub>
        <m:r>
          <w:ins w:id="4676" w:author="Wang Bin 王宾" w:date="2024-08-27T09:58:00Z" w16du:dateUtc="2024-08-27T01:58:00Z">
            <w:rPr>
              <w:rFonts w:ascii="Cambria Math" w:eastAsia="等线"/>
              <w:lang w:eastAsia="ko-KR"/>
            </w:rPr>
            <m:t>(jw)+</m:t>
          </w:ins>
        </m:r>
        <m:sSub>
          <m:sSubPr>
            <m:ctrlPr>
              <w:ins w:id="4677" w:author="Wang Bin 王宾" w:date="2024-08-27T09:58:00Z" w16du:dateUtc="2024-08-27T01:58:00Z">
                <w:rPr>
                  <w:rFonts w:ascii="Cambria Math" w:eastAsia="等线" w:hAnsi="Cambria Math"/>
                  <w:i/>
                  <w:lang w:eastAsia="ko-KR"/>
                </w:rPr>
              </w:ins>
            </m:ctrlPr>
          </m:sSubPr>
          <m:e>
            <m:acc>
              <m:accPr>
                <m:chr m:val="̃"/>
                <m:ctrlPr>
                  <w:ins w:id="4678" w:author="Wang Bin 王宾" w:date="2024-08-27T09:58:00Z" w16du:dateUtc="2024-08-27T01:58:00Z">
                    <w:rPr>
                      <w:rFonts w:ascii="Cambria Math" w:eastAsia="等线" w:hAnsi="Cambria Math"/>
                      <w:i/>
                      <w:lang w:eastAsia="ko-KR"/>
                    </w:rPr>
                  </w:ins>
                </m:ctrlPr>
              </m:accPr>
              <m:e>
                <m:r>
                  <w:ins w:id="4679" w:author="Wang Bin 王宾" w:date="2024-08-27T09:58:00Z" w16du:dateUtc="2024-08-27T01:58:00Z">
                    <w:rPr>
                      <w:rFonts w:ascii="Cambria Math" w:eastAsia="等线"/>
                      <w:lang w:eastAsia="ko-KR"/>
                    </w:rPr>
                    <m:t>H</m:t>
                  </w:ins>
                </m:r>
              </m:e>
            </m:acc>
          </m:e>
          <m:sub>
            <m:r>
              <w:ins w:id="4680" w:author="Wang Bin 王宾" w:date="2024-08-27T09:58:00Z" w16du:dateUtc="2024-08-27T01:58:00Z">
                <w:rPr>
                  <w:rFonts w:ascii="Cambria Math" w:eastAsia="等线"/>
                  <w:lang w:eastAsia="ko-KR"/>
                </w:rPr>
                <m:t>2</m:t>
              </w:ins>
            </m:r>
          </m:sub>
        </m:sSub>
        <m:r>
          <w:ins w:id="4681" w:author="Wang Bin 王宾" w:date="2024-08-27T09:58:00Z" w16du:dateUtc="2024-08-27T01:58:00Z">
            <w:rPr>
              <w:rFonts w:ascii="Cambria Math" w:eastAsia="等线"/>
              <w:lang w:eastAsia="ko-KR"/>
            </w:rPr>
            <m:t>(jw)</m:t>
          </w:ins>
        </m:r>
        <m:sSub>
          <m:sSubPr>
            <m:ctrlPr>
              <w:ins w:id="4682" w:author="Wang Bin 王宾" w:date="2024-08-27T09:58:00Z" w16du:dateUtc="2024-08-27T01:58:00Z">
                <w:rPr>
                  <w:rFonts w:ascii="Cambria Math" w:eastAsia="等线" w:hAnsi="Cambria Math"/>
                  <w:i/>
                  <w:lang w:eastAsia="ko-KR"/>
                </w:rPr>
              </w:ins>
            </m:ctrlPr>
          </m:sSubPr>
          <m:e>
            <m:r>
              <w:ins w:id="4683" w:author="Wang Bin 王宾" w:date="2024-08-27T09:58:00Z" w16du:dateUtc="2024-08-27T01:58:00Z">
                <w:rPr>
                  <w:rFonts w:ascii="Cambria Math" w:eastAsia="等线"/>
                  <w:lang w:eastAsia="ko-KR"/>
                </w:rPr>
                <m:t>G</m:t>
              </w:ins>
            </m:r>
          </m:e>
          <m:sub>
            <m:r>
              <w:ins w:id="4684" w:author="Wang Bin 王宾" w:date="2024-08-27T09:58:00Z" w16du:dateUtc="2024-08-27T01:58:00Z">
                <w:rPr>
                  <w:rFonts w:ascii="Cambria Math" w:eastAsia="等线"/>
                  <w:lang w:eastAsia="ko-KR"/>
                </w:rPr>
                <m:t>2</m:t>
              </w:ins>
            </m:r>
          </m:sub>
        </m:sSub>
        <m:r>
          <w:ins w:id="4685" w:author="Wang Bin 王宾" w:date="2024-08-27T09:58:00Z" w16du:dateUtc="2024-08-27T01:58:00Z">
            <w:rPr>
              <w:rFonts w:ascii="Cambria Math" w:eastAsia="等线"/>
              <w:lang w:eastAsia="ko-KR"/>
            </w:rPr>
            <m:t>(jw)=0</m:t>
          </w:ins>
        </m:r>
      </m:oMath>
      <w:ins w:id="4686" w:author="Wang Bin 王宾" w:date="2024-08-27T09:58:00Z" w16du:dateUtc="2024-08-27T01:58:00Z">
        <w:r w:rsidRPr="007C5B3B">
          <w:rPr>
            <w:rFonts w:eastAsia="等线"/>
            <w:lang w:eastAsia="ko-KR"/>
          </w:rPr>
          <w:tab/>
          <w:t xml:space="preserve"> (3)</w:t>
        </w:r>
      </w:ins>
    </w:p>
    <w:p w14:paraId="050E8FF7" w14:textId="17EFA70E" w:rsidR="007C5B3B" w:rsidRPr="007C5B3B" w:rsidRDefault="007C5B3B" w:rsidP="004133FF">
      <w:pPr>
        <w:rPr>
          <w:rFonts w:eastAsia="等线"/>
          <w:lang w:eastAsia="ko-KR"/>
        </w:rPr>
      </w:pPr>
      <w:r w:rsidRPr="007C5B3B">
        <w:rPr>
          <w:rFonts w:eastAsia="等线"/>
          <w:lang w:eastAsia="ko-KR"/>
        </w:rPr>
        <w:t xml:space="preserve">It can be seen from (3) that it is obviously impossible to deduce the conclusion of  </w:t>
      </w:r>
      <w:del w:id="4687" w:author="Wang Bin 王宾" w:date="2024-08-27T09:58:00Z" w16du:dateUtc="2024-08-27T01:58:00Z">
        <w:r w:rsidRPr="007C5B3B">
          <w:rPr>
            <w:rFonts w:eastAsia="等线"/>
            <w:position w:val="-12"/>
            <w:lang w:eastAsia="ko-KR"/>
          </w:rPr>
          <w:object w:dxaOrig="1140" w:dyaOrig="380" w14:anchorId="424EB3FB">
            <v:shape id="_x0000_i1070" type="#_x0000_t75" style="width:57.4pt;height:19.15pt" o:ole="">
              <v:imagedata r:id="rId134" o:title=""/>
            </v:shape>
            <o:OLEObject Type="Embed" ProgID="Equation.DSMT4" ShapeID="_x0000_i1070" DrawAspect="Content" ObjectID="_1786258185" r:id="rId135"/>
          </w:object>
        </w:r>
        <w:r w:rsidRPr="007C5B3B">
          <w:rPr>
            <w:rFonts w:eastAsia="等线"/>
            <w:lang w:eastAsia="ko-KR"/>
          </w:rPr>
          <w:delText xml:space="preserve">and </w:delText>
        </w:r>
        <w:r w:rsidRPr="007C5B3B">
          <w:rPr>
            <w:rFonts w:eastAsia="等线"/>
            <w:position w:val="-12"/>
            <w:lang w:eastAsia="ko-KR"/>
          </w:rPr>
          <w:object w:dxaOrig="1160" w:dyaOrig="380" w14:anchorId="605B87D6">
            <v:shape id="_x0000_i1071" type="#_x0000_t75" style="width:58.9pt;height:19.15pt" o:ole="">
              <v:imagedata r:id="rId136" o:title=""/>
            </v:shape>
            <o:OLEObject Type="Embed" ProgID="Equation.DSMT4" ShapeID="_x0000_i1071" DrawAspect="Content" ObjectID="_1786258186" r:id="rId137"/>
          </w:object>
        </w:r>
        <w:r w:rsidRPr="007C5B3B">
          <w:rPr>
            <w:rFonts w:eastAsia="等线"/>
            <w:lang w:eastAsia="ko-KR"/>
          </w:rPr>
          <w:delText>.</w:delText>
        </w:r>
      </w:del>
      <m:oMath>
        <m:sSub>
          <m:sSubPr>
            <m:ctrlPr>
              <w:ins w:id="4688" w:author="Wang Bin 王宾" w:date="2024-08-27T09:58:00Z" w16du:dateUtc="2024-08-27T01:58:00Z">
                <w:rPr>
                  <w:rFonts w:ascii="Cambria Math" w:eastAsia="等线" w:hAnsi="Cambria Math"/>
                  <w:i/>
                  <w:lang w:eastAsia="ko-KR"/>
                </w:rPr>
              </w:ins>
            </m:ctrlPr>
          </m:sSubPr>
          <m:e>
            <m:acc>
              <m:accPr>
                <m:chr m:val="̃"/>
                <m:ctrlPr>
                  <w:ins w:id="4689" w:author="Wang Bin 王宾" w:date="2024-08-27T09:58:00Z" w16du:dateUtc="2024-08-27T01:58:00Z">
                    <w:rPr>
                      <w:rFonts w:ascii="Cambria Math" w:eastAsia="等线" w:hAnsi="Cambria Math"/>
                      <w:i/>
                      <w:lang w:eastAsia="ko-KR"/>
                    </w:rPr>
                  </w:ins>
                </m:ctrlPr>
              </m:accPr>
              <m:e>
                <m:r>
                  <w:ins w:id="4690" w:author="Wang Bin 王宾" w:date="2024-08-27T09:58:00Z" w16du:dateUtc="2024-08-27T01:58:00Z">
                    <w:rPr>
                      <w:rFonts w:ascii="Cambria Math" w:eastAsia="等线"/>
                      <w:lang w:eastAsia="ko-KR"/>
                    </w:rPr>
                    <m:t>H</m:t>
                  </w:ins>
                </m:r>
              </m:e>
            </m:acc>
          </m:e>
          <m:sub>
            <m:r>
              <w:ins w:id="4691" w:author="Wang Bin 王宾" w:date="2024-08-27T09:58:00Z" w16du:dateUtc="2024-08-27T01:58:00Z">
                <w:rPr>
                  <w:rFonts w:ascii="Cambria Math" w:eastAsia="等线"/>
                  <w:lang w:eastAsia="ko-KR"/>
                </w:rPr>
                <m:t>1</m:t>
              </w:ins>
            </m:r>
          </m:sub>
        </m:sSub>
        <m:r>
          <w:ins w:id="4692" w:author="Wang Bin 王宾" w:date="2024-08-27T09:58:00Z" w16du:dateUtc="2024-08-27T01:58:00Z">
            <w:rPr>
              <w:rFonts w:ascii="Cambria Math" w:eastAsia="等线"/>
              <w:lang w:eastAsia="ko-KR"/>
            </w:rPr>
            <m:t>(jw)=0</m:t>
          </w:ins>
        </m:r>
      </m:oMath>
      <w:ins w:id="4693" w:author="Wang Bin 王宾" w:date="2024-08-27T09:58:00Z" w16du:dateUtc="2024-08-27T01:58:00Z">
        <w:r w:rsidRPr="007C5B3B">
          <w:rPr>
            <w:rFonts w:eastAsia="等线"/>
            <w:lang w:eastAsia="ko-KR"/>
          </w:rPr>
          <w:t xml:space="preserve">and </w:t>
        </w:r>
      </w:ins>
      <m:oMath>
        <m:sSub>
          <m:sSubPr>
            <m:ctrlPr>
              <w:ins w:id="4694" w:author="Wang Bin 王宾" w:date="2024-08-27T09:58:00Z" w16du:dateUtc="2024-08-27T01:58:00Z">
                <w:rPr>
                  <w:rFonts w:ascii="Cambria Math" w:eastAsia="等线" w:hAnsi="Cambria Math"/>
                  <w:i/>
                  <w:lang w:eastAsia="ko-KR"/>
                </w:rPr>
              </w:ins>
            </m:ctrlPr>
          </m:sSubPr>
          <m:e>
            <m:acc>
              <m:accPr>
                <m:chr m:val="̃"/>
                <m:ctrlPr>
                  <w:ins w:id="4695" w:author="Wang Bin 王宾" w:date="2024-08-27T09:58:00Z" w16du:dateUtc="2024-08-27T01:58:00Z">
                    <w:rPr>
                      <w:rFonts w:ascii="Cambria Math" w:eastAsia="等线" w:hAnsi="Cambria Math"/>
                      <w:i/>
                      <w:lang w:eastAsia="ko-KR"/>
                    </w:rPr>
                  </w:ins>
                </m:ctrlPr>
              </m:accPr>
              <m:e>
                <m:r>
                  <w:ins w:id="4696" w:author="Wang Bin 王宾" w:date="2024-08-27T09:58:00Z" w16du:dateUtc="2024-08-27T01:58:00Z">
                    <w:rPr>
                      <w:rFonts w:ascii="Cambria Math" w:eastAsia="等线"/>
                      <w:lang w:eastAsia="ko-KR"/>
                    </w:rPr>
                    <m:t>H</m:t>
                  </w:ins>
                </m:r>
              </m:e>
            </m:acc>
          </m:e>
          <m:sub>
            <m:r>
              <w:ins w:id="4697" w:author="Wang Bin 王宾" w:date="2024-08-27T09:58:00Z" w16du:dateUtc="2024-08-27T01:58:00Z">
                <w:rPr>
                  <w:rFonts w:ascii="Cambria Math" w:eastAsia="等线"/>
                  <w:lang w:eastAsia="ko-KR"/>
                </w:rPr>
                <m:t>2</m:t>
              </w:ins>
            </m:r>
          </m:sub>
        </m:sSub>
        <m:r>
          <w:ins w:id="4698" w:author="Wang Bin 王宾" w:date="2024-08-27T09:58:00Z" w16du:dateUtc="2024-08-27T01:58:00Z">
            <w:rPr>
              <w:rFonts w:ascii="Cambria Math" w:eastAsia="等线"/>
              <w:lang w:eastAsia="ko-KR"/>
            </w:rPr>
            <m:t>(jw)=0</m:t>
          </w:ins>
        </m:r>
      </m:oMath>
      <w:ins w:id="4699" w:author="Wang Bin 王宾" w:date="2024-08-27T09:58:00Z" w16du:dateUtc="2024-08-27T01:58:00Z">
        <w:r w:rsidRPr="007C5B3B">
          <w:rPr>
            <w:rFonts w:eastAsia="等线"/>
            <w:lang w:eastAsia="ko-KR"/>
          </w:rPr>
          <w:t>.</w:t>
        </w:r>
      </w:ins>
    </w:p>
    <w:p w14:paraId="1AB5AB2F" w14:textId="15F29615" w:rsidR="007C5B3B" w:rsidRPr="007C5B3B" w:rsidRDefault="009B0532" w:rsidP="00265807">
      <w:pPr>
        <w:pStyle w:val="Heading3"/>
        <w:rPr>
          <w:rPrChange w:id="4700" w:author="Wang Bin 王宾" w:date="2024-08-27T09:58:00Z" w16du:dateUtc="2024-08-27T01:58:00Z">
            <w:rPr>
              <w:lang w:eastAsia="ko-KR"/>
            </w:rPr>
          </w:rPrChange>
        </w:rPr>
        <w:pPrChange w:id="4701" w:author="Wang Bin 王宾" w:date="2024-08-27T09:58:00Z" w16du:dateUtc="2024-08-27T01:58:00Z">
          <w:pPr>
            <w:keepNext/>
            <w:keepLines/>
            <w:widowControl w:val="0"/>
            <w:tabs>
              <w:tab w:val="left" w:pos="2127"/>
            </w:tabs>
            <w:spacing w:before="120" w:after="120" w:line="240" w:lineRule="atLeast"/>
            <w:ind w:left="720"/>
            <w:outlineLvl w:val="2"/>
          </w:pPr>
        </w:pPrChange>
      </w:pPr>
      <w:bookmarkStart w:id="4702" w:name="_Toc175562292"/>
      <w:r>
        <w:rPr>
          <w:rPrChange w:id="4703" w:author="Wang Bin 王宾" w:date="2024-08-27T09:58:00Z" w16du:dateUtc="2024-08-27T01:58:00Z">
            <w:rPr>
              <w:lang w:eastAsia="zh-CN"/>
            </w:rPr>
          </w:rPrChange>
        </w:rPr>
        <w:t>B.</w:t>
      </w:r>
      <w:ins w:id="4704" w:author="Wang Bin 王宾" w:date="2024-08-27T09:58:00Z" w16du:dateUtc="2024-08-27T01:58:00Z">
        <w:r w:rsidR="00547AA7">
          <w:rPr>
            <w:rFonts w:hint="eastAsia"/>
            <w:lang w:eastAsia="zh-CN"/>
          </w:rPr>
          <w:t>2</w:t>
        </w:r>
        <w:r w:rsidR="007C5B3B" w:rsidRPr="007C5B3B">
          <w:rPr>
            <w:lang w:eastAsia="ko-KR"/>
          </w:rPr>
          <w:t>.</w:t>
        </w:r>
      </w:ins>
      <w:r w:rsidR="007C5B3B">
        <w:rPr>
          <w:rPrChange w:id="4705" w:author="Wang Bin 王宾" w:date="2024-08-27T09:58:00Z" w16du:dateUtc="2024-08-27T01:58:00Z">
            <w:rPr>
              <w:lang w:eastAsia="ko-KR"/>
            </w:rPr>
          </w:rPrChange>
        </w:rPr>
        <w:t>1</w:t>
      </w:r>
      <w:del w:id="4706" w:author="Wang Bin 王宾" w:date="2024-08-27T09:58:00Z" w16du:dateUtc="2024-08-27T01:58:00Z">
        <w:r w:rsidR="007C5B3B" w:rsidRPr="007C5B3B">
          <w:rPr>
            <w:rFonts w:eastAsia="等线"/>
            <w:lang w:eastAsia="ko-KR"/>
          </w:rPr>
          <w:delText xml:space="preserve">.1 </w:delText>
        </w:r>
      </w:del>
      <w:ins w:id="4707" w:author="Wang Bin 王宾" w:date="2024-08-27T09:58:00Z" w16du:dateUtc="2024-08-27T01:58:00Z">
        <w:r w:rsidR="00590F6F">
          <w:rPr>
            <w:lang w:eastAsia="ko-KR"/>
          </w:rPr>
          <w:tab/>
        </w:r>
      </w:ins>
      <w:r w:rsidR="007C5B3B" w:rsidRPr="007C5B3B">
        <w:rPr>
          <w:rPrChange w:id="4708" w:author="Wang Bin 王宾" w:date="2024-08-27T09:58:00Z" w16du:dateUtc="2024-08-27T01:58:00Z">
            <w:rPr>
              <w:lang w:eastAsia="ko-KR"/>
            </w:rPr>
          </w:rPrChange>
        </w:rPr>
        <w:t>De-correlation based method for stereo AEC</w:t>
      </w:r>
      <w:bookmarkEnd w:id="4702"/>
      <w:r w:rsidR="007C5B3B" w:rsidRPr="007C5B3B">
        <w:rPr>
          <w:rPrChange w:id="4709" w:author="Wang Bin 王宾" w:date="2024-08-27T09:58:00Z" w16du:dateUtc="2024-08-27T01:58:00Z">
            <w:rPr>
              <w:lang w:eastAsia="ko-KR"/>
            </w:rPr>
          </w:rPrChange>
        </w:rPr>
        <w:t xml:space="preserve"> </w:t>
      </w:r>
    </w:p>
    <w:p w14:paraId="4674E33F" w14:textId="77777777" w:rsidR="007C5B3B" w:rsidRPr="007C5B3B" w:rsidRDefault="007C5B3B" w:rsidP="007C5B3B">
      <w:pPr>
        <w:rPr>
          <w:rFonts w:eastAsia="等线"/>
          <w:lang w:eastAsia="ko-KR"/>
        </w:rPr>
      </w:pPr>
      <w:r w:rsidRPr="007C5B3B">
        <w:rPr>
          <w:rFonts w:eastAsia="等线"/>
          <w:lang w:eastAsia="ko-KR"/>
        </w:rPr>
        <w:t xml:space="preserve">The de-correlation based method is a common solution for stereo AEC, the principles are described in the following. </w:t>
      </w:r>
    </w:p>
    <w:p w14:paraId="0D3EB212" w14:textId="0886BA8B" w:rsidR="007C5B3B" w:rsidRPr="007C5B3B" w:rsidRDefault="009B0532" w:rsidP="00265807">
      <w:pPr>
        <w:pStyle w:val="Heading4"/>
        <w:rPr>
          <w:rPrChange w:id="4710" w:author="Wang Bin 王宾" w:date="2024-08-27T09:58:00Z" w16du:dateUtc="2024-08-27T01:58:00Z">
            <w:rPr>
              <w:lang w:eastAsia="ko-KR"/>
            </w:rPr>
          </w:rPrChange>
        </w:rPr>
        <w:pPrChange w:id="4711" w:author="Wang Bin 王宾" w:date="2024-08-27T09:58:00Z" w16du:dateUtc="2024-08-27T01:58:00Z">
          <w:pPr>
            <w:keepNext/>
            <w:keepLines/>
            <w:widowControl w:val="0"/>
            <w:tabs>
              <w:tab w:val="left" w:pos="2127"/>
            </w:tabs>
            <w:spacing w:before="120" w:after="120" w:line="240" w:lineRule="atLeast"/>
            <w:jc w:val="both"/>
            <w:outlineLvl w:val="3"/>
          </w:pPr>
        </w:pPrChange>
      </w:pPr>
      <w:bookmarkStart w:id="4712" w:name="_Toc175562293"/>
      <w:r>
        <w:rPr>
          <w:rPrChange w:id="4713" w:author="Wang Bin 王宾" w:date="2024-08-27T09:58:00Z" w16du:dateUtc="2024-08-27T01:58:00Z">
            <w:rPr>
              <w:lang w:eastAsia="ko-KR"/>
            </w:rPr>
          </w:rPrChange>
        </w:rPr>
        <w:t>B.</w:t>
      </w:r>
      <w:ins w:id="4714" w:author="Wang Bin 王宾" w:date="2024-08-27T09:58:00Z" w16du:dateUtc="2024-08-27T01:58:00Z">
        <w:r w:rsidR="00547AA7">
          <w:rPr>
            <w:rFonts w:hint="eastAsia"/>
            <w:lang w:eastAsia="zh-CN"/>
          </w:rPr>
          <w:t>2</w:t>
        </w:r>
        <w:r w:rsidR="007C5B3B" w:rsidRPr="007C5B3B">
          <w:rPr>
            <w:lang w:eastAsia="ko-KR"/>
          </w:rPr>
          <w:t>.</w:t>
        </w:r>
      </w:ins>
      <w:r w:rsidR="007C5B3B">
        <w:rPr>
          <w:rPrChange w:id="4715" w:author="Wang Bin 王宾" w:date="2024-08-27T09:58:00Z" w16du:dateUtc="2024-08-27T01:58:00Z">
            <w:rPr>
              <w:lang w:eastAsia="ko-KR"/>
            </w:rPr>
          </w:rPrChange>
        </w:rPr>
        <w:t>1</w:t>
      </w:r>
      <w:r w:rsidR="007C5B3B" w:rsidRPr="007C5B3B">
        <w:rPr>
          <w:rPrChange w:id="4716" w:author="Wang Bin 王宾" w:date="2024-08-27T09:58:00Z" w16du:dateUtc="2024-08-27T01:58:00Z">
            <w:rPr>
              <w:lang w:eastAsia="ko-KR"/>
            </w:rPr>
          </w:rPrChange>
        </w:rPr>
        <w:t>.1</w:t>
      </w:r>
      <w:del w:id="4717" w:author="Wang Bin 王宾" w:date="2024-08-27T09:58:00Z" w16du:dateUtc="2024-08-27T01:58:00Z">
        <w:r w:rsidR="007C5B3B" w:rsidRPr="007C5B3B">
          <w:rPr>
            <w:rFonts w:eastAsia="等线"/>
            <w:lang w:eastAsia="ko-KR"/>
          </w:rPr>
          <w:delText xml:space="preserve">.1 </w:delText>
        </w:r>
      </w:del>
      <w:ins w:id="4718" w:author="Wang Bin 王宾" w:date="2024-08-27T09:58:00Z" w16du:dateUtc="2024-08-27T01:58:00Z">
        <w:r w:rsidR="00590F6F">
          <w:rPr>
            <w:lang w:eastAsia="ko-KR"/>
          </w:rPr>
          <w:tab/>
        </w:r>
      </w:ins>
      <w:r w:rsidR="007C5B3B" w:rsidRPr="007C5B3B">
        <w:rPr>
          <w:rPrChange w:id="4719" w:author="Wang Bin 王宾" w:date="2024-08-27T09:58:00Z" w16du:dateUtc="2024-08-27T01:58:00Z">
            <w:rPr>
              <w:lang w:eastAsia="ko-KR"/>
            </w:rPr>
          </w:rPrChange>
        </w:rPr>
        <w:t>Analysis of stereo audio covariance matrix</w:t>
      </w:r>
      <w:bookmarkEnd w:id="4712"/>
      <w:del w:id="4720" w:author="Wang Bin 王宾" w:date="2024-08-27T09:58:00Z" w16du:dateUtc="2024-08-27T01:58:00Z">
        <w:r w:rsidR="007C5B3B" w:rsidRPr="007C5B3B">
          <w:rPr>
            <w:rFonts w:eastAsia="等线"/>
            <w:lang w:eastAsia="ko-KR"/>
          </w:rPr>
          <w:delText>[1</w:delText>
        </w:r>
        <w:r w:rsidR="003E7F99">
          <w:rPr>
            <w:rFonts w:eastAsia="等线"/>
            <w:lang w:eastAsia="ko-KR"/>
          </w:rPr>
          <w:delText>0</w:delText>
        </w:r>
        <w:r w:rsidR="007C5B3B" w:rsidRPr="007C5B3B">
          <w:rPr>
            <w:rFonts w:eastAsia="等线"/>
            <w:lang w:eastAsia="ko-KR"/>
          </w:rPr>
          <w:delText>]</w:delText>
        </w:r>
      </w:del>
    </w:p>
    <w:p w14:paraId="39420946" w14:textId="76F8B53D" w:rsidR="007C5B3B" w:rsidRPr="007C5B3B" w:rsidRDefault="004133FF" w:rsidP="007C5B3B">
      <w:pPr>
        <w:jc w:val="both"/>
        <w:rPr>
          <w:rFonts w:eastAsia="等线"/>
          <w:lang w:eastAsia="ko-KR"/>
        </w:rPr>
      </w:pPr>
      <w:ins w:id="4721" w:author="Wang Bin 王宾" w:date="2024-08-27T09:58:00Z" w16du:dateUtc="2024-08-27T01:58:00Z">
        <w:r>
          <w:rPr>
            <w:rFonts w:eastAsia="等线" w:hint="eastAsia"/>
            <w:lang w:eastAsia="zh-CN"/>
          </w:rPr>
          <w:t>The following paragraphs refer to[</w:t>
        </w:r>
        <w:r w:rsidR="00B14F99">
          <w:rPr>
            <w:rFonts w:eastAsia="等线" w:hint="eastAsia"/>
            <w:lang w:eastAsia="zh-CN"/>
          </w:rPr>
          <w:t>8</w:t>
        </w:r>
        <w:r>
          <w:rPr>
            <w:rFonts w:eastAsia="等线" w:hint="eastAsia"/>
            <w:lang w:eastAsia="zh-CN"/>
          </w:rPr>
          <w:t xml:space="preserve">]. </w:t>
        </w:r>
      </w:ins>
      <w:r w:rsidR="007C5B3B" w:rsidRPr="007C5B3B">
        <w:rPr>
          <w:rFonts w:eastAsia="等线"/>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p>
    <w:p w14:paraId="356A86C4" w14:textId="33AF29DC" w:rsidR="007C5B3B" w:rsidRPr="007C5B3B" w:rsidRDefault="007C5B3B" w:rsidP="004133FF">
      <w:pPr>
        <w:jc w:val="center"/>
        <w:rPr>
          <w:rFonts w:eastAsia="Malgun Gothic"/>
          <w:lang w:eastAsia="ko-KR"/>
        </w:rPr>
      </w:pPr>
      <w:del w:id="4722" w:author="Wang Bin 王宾" w:date="2024-08-27T09:58:00Z" w16du:dateUtc="2024-08-27T01:58:00Z">
        <w:r w:rsidRPr="007C5B3B">
          <w:rPr>
            <w:rFonts w:eastAsia="等线"/>
            <w:position w:val="-10"/>
            <w:lang w:eastAsia="ko-KR"/>
          </w:rPr>
          <w:object w:dxaOrig="1780" w:dyaOrig="480" w14:anchorId="32770CE9">
            <v:shape id="_x0000_i1072" type="#_x0000_t75" style="width:89.65pt;height:24.4pt" o:ole="">
              <v:imagedata r:id="rId138" o:title=""/>
            </v:shape>
            <o:OLEObject Type="Embed" ProgID="Equation.DSMT4" ShapeID="_x0000_i1072" DrawAspect="Content" ObjectID="_1786258187" r:id="rId139"/>
          </w:object>
        </w:r>
      </w:del>
      <m:oMath>
        <m:r>
          <w:ins w:id="4723" w:author="Wang Bin 王宾" w:date="2024-08-27T09:58:00Z" w16du:dateUtc="2024-08-27T01:58:00Z">
            <w:rPr>
              <w:rFonts w:ascii="Cambria Math" w:eastAsia="等线"/>
              <w:lang w:eastAsia="ko-KR"/>
            </w:rPr>
            <m:t>e(n)=y(n)</m:t>
          </w:ins>
        </m:r>
        <m:r>
          <w:ins w:id="4724" w:author="Wang Bin 王宾" w:date="2024-08-27T09:58:00Z" w16du:dateUtc="2024-08-27T01:58:00Z">
            <w:rPr>
              <w:rFonts w:ascii="Cambria Math" w:eastAsia="等线"/>
              <w:lang w:eastAsia="ko-KR"/>
            </w:rPr>
            <m:t>-</m:t>
          </w:ins>
        </m:r>
        <m:limUpp>
          <m:limUppPr>
            <m:ctrlPr>
              <w:ins w:id="4725" w:author="Wang Bin 王宾" w:date="2024-08-27T09:58:00Z" w16du:dateUtc="2024-08-27T01:58:00Z">
                <w:rPr>
                  <w:rFonts w:ascii="Cambria Math" w:eastAsia="等线" w:hAnsi="Cambria Math"/>
                  <w:i/>
                  <w:lang w:eastAsia="ko-KR"/>
                </w:rPr>
              </w:ins>
            </m:ctrlPr>
          </m:limUppPr>
          <m:e>
            <m:r>
              <w:ins w:id="4726" w:author="Wang Bin 王宾" w:date="2024-08-27T09:58:00Z" w16du:dateUtc="2024-08-27T01:58:00Z">
                <w:rPr>
                  <w:rFonts w:ascii="Cambria Math" w:eastAsia="等线"/>
                  <w:lang w:eastAsia="ko-KR"/>
                </w:rPr>
                <m:t>y(n)</m:t>
              </w:ins>
            </m:r>
          </m:e>
          <m:lim>
            <m:r>
              <w:ins w:id="4727" w:author="Wang Bin 王宾" w:date="2024-08-27T09:58:00Z" w16du:dateUtc="2024-08-27T01:58:00Z">
                <w:rPr>
                  <w:rFonts w:ascii="Cambria Math" w:eastAsia="等线" w:hAnsi="Cambria Math" w:cs="Cambria Math"/>
                  <w:lang w:eastAsia="ko-KR"/>
                </w:rPr>
                <m:t>∧</m:t>
              </w:ins>
            </m:r>
          </m:lim>
        </m:limUpp>
      </m:oMath>
      <w:r w:rsidRPr="007C5B3B">
        <w:rPr>
          <w:rFonts w:eastAsia="等线"/>
          <w:lang w:eastAsia="ko-KR"/>
        </w:rPr>
        <w:tab/>
        <w:t xml:space="preserve"> (4)</w:t>
      </w:r>
    </w:p>
    <w:p w14:paraId="52C0D9DB" w14:textId="77777777" w:rsidR="007C5B3B" w:rsidRPr="007C5B3B" w:rsidRDefault="007C5B3B" w:rsidP="007C5B3B">
      <w:pPr>
        <w:rPr>
          <w:rFonts w:eastAsia="等线"/>
          <w:lang w:eastAsia="ko-KR"/>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giving</w:t>
      </w:r>
    </w:p>
    <w:p w14:paraId="4B72796E" w14:textId="61E59BB6" w:rsidR="007C5B3B" w:rsidRPr="007C5B3B" w:rsidRDefault="007C5B3B" w:rsidP="004133FF">
      <w:pPr>
        <w:jc w:val="center"/>
        <w:rPr>
          <w:rFonts w:eastAsia="等线"/>
          <w:lang w:eastAsia="ko-KR"/>
        </w:rPr>
      </w:pPr>
      <w:del w:id="4728" w:author="Wang Bin 王宾" w:date="2024-08-27T09:58:00Z" w16du:dateUtc="2024-08-27T01:58:00Z">
        <w:r w:rsidRPr="007C5B3B">
          <w:rPr>
            <w:rFonts w:eastAsia="等线"/>
            <w:position w:val="-22"/>
            <w:lang w:eastAsia="ko-KR"/>
          </w:rPr>
          <w:object w:dxaOrig="1760" w:dyaOrig="600" w14:anchorId="1C371D44">
            <v:shape id="_x0000_i1073" type="#_x0000_t75" style="width:87.4pt;height:30pt" o:ole="">
              <v:imagedata r:id="rId140" o:title=""/>
            </v:shape>
            <o:OLEObject Type="Embed" ProgID="Equation.DSMT4" ShapeID="_x0000_i1073" DrawAspect="Content" ObjectID="_1786258188" r:id="rId141"/>
          </w:object>
        </w:r>
        <w:r w:rsidRPr="007C5B3B">
          <w:rPr>
            <w:rFonts w:eastAsia="等线"/>
            <w:lang w:eastAsia="ko-KR"/>
          </w:rPr>
          <w:tab/>
          <w:delText xml:space="preserve"> (5)</w:delText>
        </w:r>
      </w:del>
      <m:oMath>
        <m:r>
          <w:ins w:id="4729" w:author="Wang Bin 王宾" w:date="2024-08-27T09:58:00Z" w16du:dateUtc="2024-08-27T01:58:00Z">
            <w:rPr>
              <w:rFonts w:ascii="Cambria Math" w:eastAsia="等线"/>
              <w:lang w:eastAsia="ko-KR"/>
            </w:rPr>
            <m:t>J(n)=</m:t>
          </w:ins>
        </m:r>
        <m:limUpp>
          <m:limUppPr>
            <m:ctrlPr>
              <w:ins w:id="4730" w:author="Wang Bin 王宾" w:date="2024-08-27T09:58:00Z" w16du:dateUtc="2024-08-27T01:58:00Z">
                <w:rPr>
                  <w:rFonts w:ascii="Cambria Math" w:eastAsia="等线" w:hAnsi="Cambria Math"/>
                  <w:i/>
                  <w:lang w:eastAsia="ko-KR"/>
                </w:rPr>
              </w:ins>
            </m:ctrlPr>
          </m:limUppPr>
          <m:e>
            <m:r>
              <w:ins w:id="4731" w:author="Wang Bin 王宾" w:date="2024-08-27T09:58:00Z" w16du:dateUtc="2024-08-27T01:58:00Z">
                <w:rPr>
                  <w:rFonts w:ascii="Cambria Math" w:eastAsia="等线"/>
                  <w:lang w:eastAsia="ko-KR"/>
                </w:rPr>
                <m:t>∑</m:t>
              </w:ins>
            </m:r>
          </m:e>
          <m:lim>
            <m:limLow>
              <m:limLowPr>
                <m:ctrlPr>
                  <w:ins w:id="4732" w:author="Wang Bin 王宾" w:date="2024-08-27T09:58:00Z" w16du:dateUtc="2024-08-27T01:58:00Z">
                    <w:rPr>
                      <w:rFonts w:ascii="Cambria Math" w:eastAsia="等线" w:hAnsi="Cambria Math"/>
                      <w:i/>
                      <w:lang w:eastAsia="ko-KR"/>
                    </w:rPr>
                  </w:ins>
                </m:ctrlPr>
              </m:limLowPr>
              <m:e>
                <m:r>
                  <w:ins w:id="4733" w:author="Wang Bin 王宾" w:date="2024-08-27T09:58:00Z" w16du:dateUtc="2024-08-27T01:58:00Z">
                    <w:rPr>
                      <w:rFonts w:ascii="Cambria Math" w:eastAsia="等线"/>
                      <w:lang w:eastAsia="ko-KR"/>
                    </w:rPr>
                    <m:t>i=0</m:t>
                  </w:ins>
                </m:r>
              </m:e>
              <m:lim>
                <m:r>
                  <w:ins w:id="4734" w:author="Wang Bin 王宾" w:date="2024-08-27T09:58:00Z" w16du:dateUtc="2024-08-27T01:58:00Z">
                    <w:rPr>
                      <w:rFonts w:ascii="Cambria Math" w:eastAsia="等线"/>
                      <w:lang w:eastAsia="ko-KR"/>
                    </w:rPr>
                    <m:t>n</m:t>
                  </w:ins>
                </m:r>
              </m:lim>
            </m:limLow>
          </m:lim>
        </m:limUpp>
        <m:sSup>
          <m:sSupPr>
            <m:ctrlPr>
              <w:ins w:id="4735" w:author="Wang Bin 王宾" w:date="2024-08-27T09:58:00Z" w16du:dateUtc="2024-08-27T01:58:00Z">
                <w:rPr>
                  <w:rFonts w:ascii="Cambria Math" w:eastAsia="等线" w:hAnsi="Cambria Math"/>
                  <w:i/>
                  <w:lang w:eastAsia="ko-KR"/>
                </w:rPr>
              </w:ins>
            </m:ctrlPr>
          </m:sSupPr>
          <m:e>
            <m:r>
              <w:ins w:id="4736" w:author="Wang Bin 王宾" w:date="2024-08-27T09:58:00Z" w16du:dateUtc="2024-08-27T01:58:00Z">
                <w:rPr>
                  <w:rFonts w:ascii="Cambria Math" w:eastAsia="等线"/>
                  <w:lang w:eastAsia="ko-KR"/>
                </w:rPr>
                <m:t>λ</m:t>
              </w:ins>
            </m:r>
          </m:e>
          <m:sup>
            <m:r>
              <w:ins w:id="4737" w:author="Wang Bin 王宾" w:date="2024-08-27T09:58:00Z" w16du:dateUtc="2024-08-27T01:58:00Z">
                <w:rPr>
                  <w:rFonts w:ascii="Cambria Math" w:eastAsia="等线"/>
                  <w:lang w:eastAsia="ko-KR"/>
                </w:rPr>
                <m:t>n</m:t>
              </w:ins>
            </m:r>
            <m:r>
              <w:ins w:id="4738" w:author="Wang Bin 王宾" w:date="2024-08-27T09:58:00Z" w16du:dateUtc="2024-08-27T01:58:00Z">
                <w:rPr>
                  <w:rFonts w:ascii="Cambria Math" w:eastAsia="等线"/>
                  <w:lang w:eastAsia="ko-KR"/>
                </w:rPr>
                <m:t>-</m:t>
              </w:ins>
            </m:r>
            <m:r>
              <w:ins w:id="4739" w:author="Wang Bin 王宾" w:date="2024-08-27T09:58:00Z" w16du:dateUtc="2024-08-27T01:58:00Z">
                <w:rPr>
                  <w:rFonts w:ascii="Cambria Math" w:eastAsia="等线"/>
                  <w:lang w:eastAsia="ko-KR"/>
                </w:rPr>
                <m:t>i</m:t>
              </w:ins>
            </m:r>
          </m:sup>
        </m:sSup>
        <m:sSup>
          <m:sSupPr>
            <m:ctrlPr>
              <w:ins w:id="4740" w:author="Wang Bin 王宾" w:date="2024-08-27T09:58:00Z" w16du:dateUtc="2024-08-27T01:58:00Z">
                <w:rPr>
                  <w:rFonts w:ascii="Cambria Math" w:eastAsia="等线" w:hAnsi="Cambria Math"/>
                  <w:i/>
                  <w:lang w:eastAsia="ko-KR"/>
                </w:rPr>
              </w:ins>
            </m:ctrlPr>
          </m:sSupPr>
          <m:e>
            <m:r>
              <w:ins w:id="4741" w:author="Wang Bin 王宾" w:date="2024-08-27T09:58:00Z" w16du:dateUtc="2024-08-27T01:58:00Z">
                <w:rPr>
                  <w:rFonts w:ascii="Cambria Math" w:eastAsia="等线"/>
                  <w:lang w:eastAsia="ko-KR"/>
                </w:rPr>
                <m:t>e</m:t>
              </w:ins>
            </m:r>
          </m:e>
          <m:sup>
            <m:r>
              <w:ins w:id="4742" w:author="Wang Bin 王宾" w:date="2024-08-27T09:58:00Z" w16du:dateUtc="2024-08-27T01:58:00Z">
                <w:rPr>
                  <w:rFonts w:ascii="Cambria Math" w:eastAsia="等线"/>
                  <w:lang w:eastAsia="ko-KR"/>
                </w:rPr>
                <m:t>2</m:t>
              </w:ins>
            </m:r>
          </m:sup>
        </m:sSup>
        <m:r>
          <w:ins w:id="4743" w:author="Wang Bin 王宾" w:date="2024-08-27T09:58:00Z" w16du:dateUtc="2024-08-27T01:58:00Z">
            <w:rPr>
              <w:rFonts w:ascii="Cambria Math" w:eastAsia="等线"/>
              <w:lang w:eastAsia="ko-KR"/>
            </w:rPr>
            <m:t>(i)</m:t>
          </w:ins>
        </m:r>
      </m:oMath>
      <w:ins w:id="4744" w:author="Wang Bin 王宾" w:date="2024-08-27T09:58:00Z" w16du:dateUtc="2024-08-27T01:58:00Z">
        <w:r w:rsidRPr="007C5B3B">
          <w:rPr>
            <w:rFonts w:eastAsia="等线"/>
            <w:lang w:eastAsia="ko-KR"/>
          </w:rPr>
          <w:tab/>
          <w:t xml:space="preserve"> (5)</w:t>
        </w:r>
      </w:ins>
    </w:p>
    <w:p w14:paraId="01A946C2" w14:textId="77777777" w:rsidR="007C5B3B" w:rsidRPr="007C5B3B" w:rsidRDefault="007C5B3B" w:rsidP="007C5B3B">
      <w:pPr>
        <w:jc w:val="both"/>
        <w:rPr>
          <w:rFonts w:eastAsia="等线"/>
          <w:lang w:eastAsia="ko-KR"/>
        </w:rPr>
      </w:pPr>
      <w:r w:rsidRPr="007C5B3B">
        <w:rPr>
          <w:rFonts w:eastAsia="等线"/>
          <w:lang w:eastAsia="ko-KR"/>
        </w:rPr>
        <w:lastRenderedPageBreak/>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560C3321" w14:textId="40937733" w:rsidR="007C5B3B" w:rsidRPr="007C5B3B" w:rsidRDefault="007C5B3B" w:rsidP="004133FF">
      <w:pPr>
        <w:jc w:val="center"/>
        <w:rPr>
          <w:rFonts w:eastAsia="Malgun Gothic"/>
          <w:lang w:eastAsia="ko-KR"/>
        </w:rPr>
      </w:pPr>
      <w:del w:id="4745" w:author="Wang Bin 王宾" w:date="2024-08-27T09:58:00Z" w16du:dateUtc="2024-08-27T01:58:00Z">
        <w:r w:rsidRPr="007C5B3B">
          <w:rPr>
            <w:rFonts w:eastAsia="等线"/>
            <w:position w:val="-38"/>
            <w:lang w:eastAsia="ko-KR"/>
          </w:rPr>
          <w:object w:dxaOrig="2060" w:dyaOrig="880" w14:anchorId="096A6C49">
            <v:shape id="_x0000_i1074" type="#_x0000_t75" style="width:104.65pt;height:43.9pt" o:ole="">
              <v:imagedata r:id="rId142" o:title=""/>
            </v:shape>
            <o:OLEObject Type="Embed" ProgID="Equation.DSMT4" ShapeID="_x0000_i1074" DrawAspect="Content" ObjectID="_1786258189" r:id="rId143"/>
          </w:object>
        </w:r>
        <w:r w:rsidRPr="007C5B3B">
          <w:rPr>
            <w:rFonts w:eastAsia="等线"/>
            <w:lang w:eastAsia="ko-KR"/>
          </w:rPr>
          <w:tab/>
          <w:delText xml:space="preserve"> (6)</w:delText>
        </w:r>
      </w:del>
      <m:oMath>
        <m:r>
          <w:ins w:id="4746" w:author="Wang Bin 王宾" w:date="2024-08-27T09:58:00Z" w16du:dateUtc="2024-08-27T01:58:00Z">
            <w:rPr>
              <w:rFonts w:ascii="Cambria Math" w:eastAsia="等线"/>
              <w:lang w:eastAsia="ko-KR"/>
            </w:rPr>
            <m:t>R(n)</m:t>
          </w:ins>
        </m:r>
        <m:d>
          <m:dPr>
            <m:begChr m:val="["/>
            <m:endChr m:val="]"/>
            <m:ctrlPr>
              <w:ins w:id="4747" w:author="Wang Bin 王宾" w:date="2024-08-27T09:58:00Z" w16du:dateUtc="2024-08-27T01:58:00Z">
                <w:rPr>
                  <w:rFonts w:ascii="Cambria Math" w:eastAsia="等线" w:hAnsi="Cambria Math"/>
                  <w:i/>
                  <w:lang w:eastAsia="ko-KR"/>
                </w:rPr>
              </w:ins>
            </m:ctrlPr>
          </m:dPr>
          <m:e>
            <m:m>
              <m:mPr>
                <m:mcs>
                  <m:mc>
                    <m:mcPr>
                      <m:count m:val="1"/>
                      <m:mcJc m:val="center"/>
                    </m:mcPr>
                  </m:mc>
                </m:mcs>
                <m:ctrlPr>
                  <w:ins w:id="4748" w:author="Wang Bin 王宾" w:date="2024-08-27T09:58:00Z" w16du:dateUtc="2024-08-27T01:58:00Z">
                    <w:rPr>
                      <w:rFonts w:ascii="Cambria Math" w:eastAsia="等线" w:hAnsi="Cambria Math"/>
                      <w:i/>
                      <w:lang w:eastAsia="ko-KR"/>
                    </w:rPr>
                  </w:ins>
                </m:ctrlPr>
              </m:mPr>
              <m:mr>
                <m:e>
                  <m:sSub>
                    <m:sSubPr>
                      <m:ctrlPr>
                        <w:ins w:id="4749" w:author="Wang Bin 王宾" w:date="2024-08-27T09:58:00Z" w16du:dateUtc="2024-08-27T01:58:00Z">
                          <w:rPr>
                            <w:rFonts w:ascii="Cambria Math" w:eastAsia="等线" w:hAnsi="Cambria Math"/>
                            <w:i/>
                            <w:lang w:eastAsia="ko-KR"/>
                          </w:rPr>
                        </w:ins>
                      </m:ctrlPr>
                    </m:sSubPr>
                    <m:e>
                      <m:acc>
                        <m:accPr>
                          <m:ctrlPr>
                            <w:ins w:id="4750" w:author="Wang Bin 王宾" w:date="2024-08-27T09:58:00Z" w16du:dateUtc="2024-08-27T01:58:00Z">
                              <w:rPr>
                                <w:rFonts w:ascii="Cambria Math" w:eastAsia="等线" w:hAnsi="Cambria Math"/>
                                <w:i/>
                                <w:lang w:eastAsia="ko-KR"/>
                              </w:rPr>
                            </w:ins>
                          </m:ctrlPr>
                        </m:accPr>
                        <m:e>
                          <m:r>
                            <w:ins w:id="4751" w:author="Wang Bin 王宾" w:date="2024-08-27T09:58:00Z" w16du:dateUtc="2024-08-27T01:58:00Z">
                              <w:rPr>
                                <w:rFonts w:ascii="Cambria Math" w:eastAsia="等线"/>
                                <w:lang w:eastAsia="ko-KR"/>
                              </w:rPr>
                              <m:t>h</m:t>
                            </w:ins>
                          </m:r>
                        </m:e>
                      </m:acc>
                    </m:e>
                    <m:sub>
                      <m:r>
                        <w:ins w:id="4752" w:author="Wang Bin 王宾" w:date="2024-08-27T09:58:00Z" w16du:dateUtc="2024-08-27T01:58:00Z">
                          <w:rPr>
                            <w:rFonts w:ascii="Cambria Math" w:eastAsia="等线"/>
                            <w:lang w:eastAsia="ko-KR"/>
                          </w:rPr>
                          <m:t>1,L</m:t>
                        </w:ins>
                      </m:r>
                    </m:sub>
                  </m:sSub>
                  <m:r>
                    <w:ins w:id="4753" w:author="Wang Bin 王宾" w:date="2024-08-27T09:58:00Z" w16du:dateUtc="2024-08-27T01:58:00Z">
                      <w:rPr>
                        <w:rFonts w:ascii="Cambria Math" w:eastAsia="等线"/>
                        <w:lang w:eastAsia="ko-KR"/>
                      </w:rPr>
                      <m:t>(n)</m:t>
                    </w:ins>
                  </m:r>
                </m:e>
              </m:mr>
              <m:mr>
                <m:e>
                  <m:sSub>
                    <m:sSubPr>
                      <m:ctrlPr>
                        <w:ins w:id="4754" w:author="Wang Bin 王宾" w:date="2024-08-27T09:58:00Z" w16du:dateUtc="2024-08-27T01:58:00Z">
                          <w:rPr>
                            <w:rFonts w:ascii="Cambria Math" w:eastAsia="等线" w:hAnsi="Cambria Math"/>
                            <w:i/>
                            <w:lang w:eastAsia="ko-KR"/>
                          </w:rPr>
                        </w:ins>
                      </m:ctrlPr>
                    </m:sSubPr>
                    <m:e>
                      <m:acc>
                        <m:accPr>
                          <m:ctrlPr>
                            <w:ins w:id="4755" w:author="Wang Bin 王宾" w:date="2024-08-27T09:58:00Z" w16du:dateUtc="2024-08-27T01:58:00Z">
                              <w:rPr>
                                <w:rFonts w:ascii="Cambria Math" w:eastAsia="等线" w:hAnsi="Cambria Math"/>
                                <w:i/>
                                <w:lang w:eastAsia="ko-KR"/>
                              </w:rPr>
                            </w:ins>
                          </m:ctrlPr>
                        </m:accPr>
                        <m:e>
                          <m:r>
                            <w:ins w:id="4756" w:author="Wang Bin 王宾" w:date="2024-08-27T09:58:00Z" w16du:dateUtc="2024-08-27T01:58:00Z">
                              <w:rPr>
                                <w:rFonts w:ascii="Cambria Math" w:eastAsia="等线"/>
                                <w:lang w:eastAsia="ko-KR"/>
                              </w:rPr>
                              <m:t>h</m:t>
                            </w:ins>
                          </m:r>
                        </m:e>
                      </m:acc>
                    </m:e>
                    <m:sub>
                      <m:r>
                        <w:ins w:id="4757" w:author="Wang Bin 王宾" w:date="2024-08-27T09:58:00Z" w16du:dateUtc="2024-08-27T01:58:00Z">
                          <w:rPr>
                            <w:rFonts w:ascii="Cambria Math" w:eastAsia="等线"/>
                            <w:lang w:eastAsia="ko-KR"/>
                          </w:rPr>
                          <m:t>2,L</m:t>
                        </w:ins>
                      </m:r>
                    </m:sub>
                  </m:sSub>
                  <m:r>
                    <w:ins w:id="4758" w:author="Wang Bin 王宾" w:date="2024-08-27T09:58:00Z" w16du:dateUtc="2024-08-27T01:58:00Z">
                      <w:rPr>
                        <w:rFonts w:ascii="Cambria Math" w:eastAsia="等线"/>
                        <w:lang w:eastAsia="ko-KR"/>
                      </w:rPr>
                      <m:t>(n)</m:t>
                    </w:ins>
                  </m:r>
                </m:e>
              </m:mr>
            </m:m>
          </m:e>
        </m:d>
        <m:r>
          <w:ins w:id="4759" w:author="Wang Bin 王宾" w:date="2024-08-27T09:58:00Z" w16du:dateUtc="2024-08-27T01:58:00Z">
            <w:rPr>
              <w:rFonts w:ascii="Cambria Math" w:eastAsia="等线"/>
              <w:lang w:eastAsia="ko-KR"/>
            </w:rPr>
            <m:t>=r(n)</m:t>
          </w:ins>
        </m:r>
      </m:oMath>
      <w:ins w:id="4760" w:author="Wang Bin 王宾" w:date="2024-08-27T09:58:00Z" w16du:dateUtc="2024-08-27T01:58:00Z">
        <w:r w:rsidRPr="007C5B3B">
          <w:rPr>
            <w:rFonts w:eastAsia="等线"/>
            <w:lang w:eastAsia="ko-KR"/>
          </w:rPr>
          <w:tab/>
          <w:t xml:space="preserve"> (6)</w:t>
        </w:r>
      </w:ins>
    </w:p>
    <w:p w14:paraId="2D124ABD" w14:textId="77777777" w:rsidR="007C5B3B" w:rsidRPr="007C5B3B" w:rsidRDefault="007C5B3B" w:rsidP="007C5B3B">
      <w:pPr>
        <w:rPr>
          <w:rFonts w:eastAsia="等线"/>
          <w:lang w:eastAsia="ko-KR"/>
        </w:rPr>
      </w:pPr>
      <w:r w:rsidRPr="007C5B3B">
        <w:rPr>
          <w:rFonts w:eastAsia="等线"/>
          <w:lang w:eastAsia="ko-KR"/>
        </w:rPr>
        <w:t xml:space="preserve">Where </w:t>
      </w:r>
    </w:p>
    <w:p w14:paraId="31C9FA1F" w14:textId="7450B072" w:rsidR="007C5B3B" w:rsidRPr="007C5B3B" w:rsidRDefault="007C5B3B" w:rsidP="004133FF">
      <w:pPr>
        <w:jc w:val="center"/>
        <w:rPr>
          <w:rFonts w:eastAsia="等线"/>
          <w:lang w:eastAsia="ko-KR"/>
        </w:rPr>
      </w:pPr>
      <w:del w:id="4761" w:author="Wang Bin 王宾" w:date="2024-08-27T09:58:00Z" w16du:dateUtc="2024-08-27T01:58:00Z">
        <w:r w:rsidRPr="007C5B3B">
          <w:rPr>
            <w:rFonts w:eastAsia="等线"/>
            <w:position w:val="-32"/>
            <w:lang w:eastAsia="ko-KR"/>
          </w:rPr>
          <w:object w:dxaOrig="5840" w:dyaOrig="760" w14:anchorId="52C8D0EF">
            <v:shape id="_x0000_i1075" type="#_x0000_t75" style="width:291.4pt;height:37.9pt" o:ole="">
              <v:imagedata r:id="rId144" o:title=""/>
            </v:shape>
            <o:OLEObject Type="Embed" ProgID="Equation.DSMT4" ShapeID="_x0000_i1075" DrawAspect="Content" ObjectID="_1786258190" r:id="rId145"/>
          </w:object>
        </w:r>
        <w:r w:rsidRPr="007C5B3B">
          <w:rPr>
            <w:rFonts w:eastAsia="等线"/>
            <w:lang w:eastAsia="ko-KR"/>
          </w:rPr>
          <w:tab/>
        </w:r>
        <w:r w:rsidRPr="007C5B3B">
          <w:rPr>
            <w:rFonts w:eastAsia="等线"/>
            <w:lang w:eastAsia="ko-KR"/>
          </w:rPr>
          <w:tab/>
          <w:delText xml:space="preserve"> (7)</w:delText>
        </w:r>
      </w:del>
      <m:oMath>
        <m:r>
          <w:ins w:id="4762" w:author="Wang Bin 王宾" w:date="2024-08-27T09:58:00Z" w16du:dateUtc="2024-08-27T01:58:00Z">
            <w:rPr>
              <w:rFonts w:ascii="Cambria Math" w:eastAsia="等线"/>
              <w:lang w:eastAsia="ko-KR"/>
            </w:rPr>
            <m:t>R(n)=</m:t>
          </w:ins>
        </m:r>
        <m:limUpp>
          <m:limUppPr>
            <m:ctrlPr>
              <w:ins w:id="4763" w:author="Wang Bin 王宾" w:date="2024-08-27T09:58:00Z" w16du:dateUtc="2024-08-27T01:58:00Z">
                <w:rPr>
                  <w:rFonts w:ascii="Cambria Math" w:eastAsia="等线" w:hAnsi="Cambria Math"/>
                  <w:i/>
                  <w:lang w:eastAsia="ko-KR"/>
                </w:rPr>
              </w:ins>
            </m:ctrlPr>
          </m:limUppPr>
          <m:e>
            <m:r>
              <w:ins w:id="4764" w:author="Wang Bin 王宾" w:date="2024-08-27T09:58:00Z" w16du:dateUtc="2024-08-27T01:58:00Z">
                <w:rPr>
                  <w:rFonts w:ascii="Cambria Math" w:eastAsia="等线"/>
                  <w:lang w:eastAsia="ko-KR"/>
                </w:rPr>
                <m:t>∑</m:t>
              </w:ins>
            </m:r>
          </m:e>
          <m:lim>
            <m:limLow>
              <m:limLowPr>
                <m:ctrlPr>
                  <w:ins w:id="4765" w:author="Wang Bin 王宾" w:date="2024-08-27T09:58:00Z" w16du:dateUtc="2024-08-27T01:58:00Z">
                    <w:rPr>
                      <w:rFonts w:ascii="Cambria Math" w:eastAsia="等线" w:hAnsi="Cambria Math"/>
                      <w:i/>
                      <w:lang w:eastAsia="ko-KR"/>
                    </w:rPr>
                  </w:ins>
                </m:ctrlPr>
              </m:limLowPr>
              <m:e>
                <m:r>
                  <w:ins w:id="4766" w:author="Wang Bin 王宾" w:date="2024-08-27T09:58:00Z" w16du:dateUtc="2024-08-27T01:58:00Z">
                    <w:rPr>
                      <w:rFonts w:ascii="Cambria Math" w:eastAsia="等线"/>
                      <w:lang w:eastAsia="ko-KR"/>
                    </w:rPr>
                    <m:t>i=0</m:t>
                  </w:ins>
                </m:r>
              </m:e>
              <m:lim>
                <m:r>
                  <w:ins w:id="4767" w:author="Wang Bin 王宾" w:date="2024-08-27T09:58:00Z" w16du:dateUtc="2024-08-27T01:58:00Z">
                    <w:rPr>
                      <w:rFonts w:ascii="Cambria Math" w:eastAsia="等线"/>
                      <w:lang w:eastAsia="ko-KR"/>
                    </w:rPr>
                    <m:t>n</m:t>
                  </w:ins>
                </m:r>
              </m:lim>
            </m:limLow>
          </m:lim>
        </m:limUpp>
        <m:sSup>
          <m:sSupPr>
            <m:ctrlPr>
              <w:ins w:id="4768" w:author="Wang Bin 王宾" w:date="2024-08-27T09:58:00Z" w16du:dateUtc="2024-08-27T01:58:00Z">
                <w:rPr>
                  <w:rFonts w:ascii="Cambria Math" w:eastAsia="等线" w:hAnsi="Cambria Math"/>
                  <w:i/>
                  <w:lang w:eastAsia="ko-KR"/>
                </w:rPr>
              </w:ins>
            </m:ctrlPr>
          </m:sSupPr>
          <m:e>
            <m:r>
              <w:ins w:id="4769" w:author="Wang Bin 王宾" w:date="2024-08-27T09:58:00Z" w16du:dateUtc="2024-08-27T01:58:00Z">
                <w:rPr>
                  <w:rFonts w:ascii="Cambria Math" w:eastAsia="等线"/>
                  <w:lang w:eastAsia="ko-KR"/>
                </w:rPr>
                <m:t>λ</m:t>
              </w:ins>
            </m:r>
          </m:e>
          <m:sup>
            <m:r>
              <w:ins w:id="4770" w:author="Wang Bin 王宾" w:date="2024-08-27T09:58:00Z" w16du:dateUtc="2024-08-27T01:58:00Z">
                <w:rPr>
                  <w:rFonts w:ascii="Cambria Math" w:eastAsia="等线"/>
                  <w:lang w:eastAsia="ko-KR"/>
                </w:rPr>
                <m:t>n</m:t>
              </w:ins>
            </m:r>
            <m:r>
              <w:ins w:id="4771" w:author="Wang Bin 王宾" w:date="2024-08-27T09:58:00Z" w16du:dateUtc="2024-08-27T01:58:00Z">
                <w:rPr>
                  <w:rFonts w:ascii="Cambria Math" w:eastAsia="等线"/>
                  <w:lang w:eastAsia="ko-KR"/>
                </w:rPr>
                <m:t>-</m:t>
              </w:ins>
            </m:r>
            <m:r>
              <w:ins w:id="4772" w:author="Wang Bin 王宾" w:date="2024-08-27T09:58:00Z" w16du:dateUtc="2024-08-27T01:58:00Z">
                <w:rPr>
                  <w:rFonts w:ascii="Cambria Math" w:eastAsia="等线"/>
                  <w:lang w:eastAsia="ko-KR"/>
                </w:rPr>
                <m:t>i</m:t>
              </w:ins>
            </m:r>
          </m:sup>
        </m:sSup>
        <m:d>
          <m:dPr>
            <m:begChr m:val="["/>
            <m:endChr m:val="]"/>
            <m:ctrlPr>
              <w:ins w:id="4773" w:author="Wang Bin 王宾" w:date="2024-08-27T09:58:00Z" w16du:dateUtc="2024-08-27T01:58:00Z">
                <w:rPr>
                  <w:rFonts w:ascii="Cambria Math" w:eastAsia="等线" w:hAnsi="Cambria Math"/>
                  <w:i/>
                  <w:lang w:eastAsia="ko-KR"/>
                </w:rPr>
              </w:ins>
            </m:ctrlPr>
          </m:dPr>
          <m:e>
            <m:m>
              <m:mPr>
                <m:mcs>
                  <m:mc>
                    <m:mcPr>
                      <m:count m:val="1"/>
                      <m:mcJc m:val="center"/>
                    </m:mcPr>
                  </m:mc>
                </m:mcs>
                <m:ctrlPr>
                  <w:ins w:id="4774" w:author="Wang Bin 王宾" w:date="2024-08-27T09:58:00Z" w16du:dateUtc="2024-08-27T01:58:00Z">
                    <w:rPr>
                      <w:rFonts w:ascii="Cambria Math" w:eastAsia="等线" w:hAnsi="Cambria Math"/>
                      <w:i/>
                      <w:lang w:eastAsia="ko-KR"/>
                    </w:rPr>
                  </w:ins>
                </m:ctrlPr>
              </m:mPr>
              <m:mr>
                <m:e>
                  <m:sSub>
                    <m:sSubPr>
                      <m:ctrlPr>
                        <w:ins w:id="4775" w:author="Wang Bin 王宾" w:date="2024-08-27T09:58:00Z" w16du:dateUtc="2024-08-27T01:58:00Z">
                          <w:rPr>
                            <w:rFonts w:ascii="Cambria Math" w:eastAsia="等线" w:hAnsi="Cambria Math"/>
                            <w:i/>
                            <w:lang w:eastAsia="ko-KR"/>
                          </w:rPr>
                        </w:ins>
                      </m:ctrlPr>
                    </m:sSubPr>
                    <m:e>
                      <m:r>
                        <w:ins w:id="4776" w:author="Wang Bin 王宾" w:date="2024-08-27T09:58:00Z" w16du:dateUtc="2024-08-27T01:58:00Z">
                          <w:rPr>
                            <w:rFonts w:ascii="Cambria Math" w:eastAsia="等线"/>
                            <w:lang w:eastAsia="ko-KR"/>
                          </w:rPr>
                          <m:t>X</m:t>
                        </w:ins>
                      </m:r>
                    </m:e>
                    <m:sub>
                      <m:r>
                        <w:ins w:id="4777" w:author="Wang Bin 王宾" w:date="2024-08-27T09:58:00Z" w16du:dateUtc="2024-08-27T01:58:00Z">
                          <w:rPr>
                            <w:rFonts w:ascii="Cambria Math" w:eastAsia="等线"/>
                            <w:lang w:eastAsia="ko-KR"/>
                          </w:rPr>
                          <m:t>1,L</m:t>
                        </w:ins>
                      </m:r>
                    </m:sub>
                  </m:sSub>
                  <m:r>
                    <w:ins w:id="4778" w:author="Wang Bin 王宾" w:date="2024-08-27T09:58:00Z" w16du:dateUtc="2024-08-27T01:58:00Z">
                      <w:rPr>
                        <w:rFonts w:ascii="Cambria Math" w:eastAsia="等线"/>
                        <w:lang w:eastAsia="ko-KR"/>
                      </w:rPr>
                      <m:t>(i)</m:t>
                    </w:ins>
                  </m:r>
                </m:e>
              </m:mr>
              <m:mr>
                <m:e>
                  <m:sSub>
                    <m:sSubPr>
                      <m:ctrlPr>
                        <w:ins w:id="4779" w:author="Wang Bin 王宾" w:date="2024-08-27T09:58:00Z" w16du:dateUtc="2024-08-27T01:58:00Z">
                          <w:rPr>
                            <w:rFonts w:ascii="Cambria Math" w:eastAsia="等线" w:hAnsi="Cambria Math"/>
                            <w:i/>
                            <w:lang w:eastAsia="ko-KR"/>
                          </w:rPr>
                        </w:ins>
                      </m:ctrlPr>
                    </m:sSubPr>
                    <m:e>
                      <m:r>
                        <w:ins w:id="4780" w:author="Wang Bin 王宾" w:date="2024-08-27T09:58:00Z" w16du:dateUtc="2024-08-27T01:58:00Z">
                          <w:rPr>
                            <w:rFonts w:ascii="Cambria Math" w:eastAsia="等线"/>
                            <w:lang w:eastAsia="ko-KR"/>
                          </w:rPr>
                          <m:t>X</m:t>
                        </w:ins>
                      </m:r>
                    </m:e>
                    <m:sub>
                      <m:r>
                        <w:ins w:id="4781" w:author="Wang Bin 王宾" w:date="2024-08-27T09:58:00Z" w16du:dateUtc="2024-08-27T01:58:00Z">
                          <w:rPr>
                            <w:rFonts w:ascii="Cambria Math" w:eastAsia="等线"/>
                            <w:lang w:eastAsia="ko-KR"/>
                          </w:rPr>
                          <m:t>2,L</m:t>
                        </w:ins>
                      </m:r>
                    </m:sub>
                  </m:sSub>
                  <m:r>
                    <w:ins w:id="4782" w:author="Wang Bin 王宾" w:date="2024-08-27T09:58:00Z" w16du:dateUtc="2024-08-27T01:58:00Z">
                      <w:rPr>
                        <w:rFonts w:ascii="Cambria Math" w:eastAsia="等线"/>
                        <w:lang w:eastAsia="ko-KR"/>
                      </w:rPr>
                      <m:t>(i)</m:t>
                    </w:ins>
                  </m:r>
                </m:e>
              </m:mr>
            </m:m>
          </m:e>
        </m:d>
        <m:d>
          <m:dPr>
            <m:begChr m:val="["/>
            <m:endChr m:val="]"/>
            <m:ctrlPr>
              <w:ins w:id="4783" w:author="Wang Bin 王宾" w:date="2024-08-27T09:58:00Z" w16du:dateUtc="2024-08-27T01:58:00Z">
                <w:rPr>
                  <w:rFonts w:ascii="Cambria Math" w:eastAsia="等线" w:hAnsi="Cambria Math"/>
                  <w:i/>
                  <w:lang w:eastAsia="ko-KR"/>
                </w:rPr>
              </w:ins>
            </m:ctrlPr>
          </m:dPr>
          <m:e>
            <m:m>
              <m:mPr>
                <m:mcs>
                  <m:mc>
                    <m:mcPr>
                      <m:count m:val="2"/>
                      <m:mcJc m:val="center"/>
                    </m:mcPr>
                  </m:mc>
                </m:mcs>
                <m:ctrlPr>
                  <w:ins w:id="4784" w:author="Wang Bin 王宾" w:date="2024-08-27T09:58:00Z" w16du:dateUtc="2024-08-27T01:58:00Z">
                    <w:rPr>
                      <w:rFonts w:ascii="Cambria Math" w:eastAsia="等线" w:hAnsi="Cambria Math"/>
                      <w:i/>
                      <w:lang w:eastAsia="ko-KR"/>
                    </w:rPr>
                  </w:ins>
                </m:ctrlPr>
              </m:mPr>
              <m:mr>
                <m:e>
                  <m:sSubSup>
                    <m:sSubSupPr>
                      <m:ctrlPr>
                        <w:ins w:id="4785" w:author="Wang Bin 王宾" w:date="2024-08-27T09:58:00Z" w16du:dateUtc="2024-08-27T01:58:00Z">
                          <w:rPr>
                            <w:rFonts w:ascii="Cambria Math" w:eastAsia="等线" w:hAnsi="Cambria Math"/>
                            <w:i/>
                            <w:lang w:eastAsia="ko-KR"/>
                          </w:rPr>
                        </w:ins>
                      </m:ctrlPr>
                    </m:sSubSupPr>
                    <m:e>
                      <m:r>
                        <w:ins w:id="4786" w:author="Wang Bin 王宾" w:date="2024-08-27T09:58:00Z" w16du:dateUtc="2024-08-27T01:58:00Z">
                          <w:rPr>
                            <w:rFonts w:ascii="Cambria Math" w:eastAsia="等线"/>
                            <w:lang w:eastAsia="ko-KR"/>
                          </w:rPr>
                          <m:t>X</m:t>
                        </w:ins>
                      </m:r>
                    </m:e>
                    <m:sub>
                      <m:r>
                        <w:ins w:id="4787" w:author="Wang Bin 王宾" w:date="2024-08-27T09:58:00Z" w16du:dateUtc="2024-08-27T01:58:00Z">
                          <w:rPr>
                            <w:rFonts w:ascii="Cambria Math" w:eastAsia="等线"/>
                            <w:lang w:eastAsia="ko-KR"/>
                          </w:rPr>
                          <m:t>1,L</m:t>
                        </w:ins>
                      </m:r>
                    </m:sub>
                    <m:sup>
                      <m:r>
                        <w:ins w:id="4788" w:author="Wang Bin 王宾" w:date="2024-08-27T09:58:00Z" w16du:dateUtc="2024-08-27T01:58:00Z">
                          <w:rPr>
                            <w:rFonts w:ascii="Cambria Math" w:eastAsia="等线"/>
                            <w:lang w:eastAsia="ko-KR"/>
                          </w:rPr>
                          <m:t>T</m:t>
                        </w:ins>
                      </m:r>
                    </m:sup>
                  </m:sSubSup>
                  <m:r>
                    <w:ins w:id="4789" w:author="Wang Bin 王宾" w:date="2024-08-27T09:58:00Z" w16du:dateUtc="2024-08-27T01:58:00Z">
                      <w:rPr>
                        <w:rFonts w:ascii="Cambria Math" w:eastAsia="等线"/>
                        <w:lang w:eastAsia="ko-KR"/>
                      </w:rPr>
                      <m:t>(i)</m:t>
                    </w:ins>
                  </m:r>
                </m:e>
                <m:e>
                  <m:sSubSup>
                    <m:sSubSupPr>
                      <m:ctrlPr>
                        <w:ins w:id="4790" w:author="Wang Bin 王宾" w:date="2024-08-27T09:58:00Z" w16du:dateUtc="2024-08-27T01:58:00Z">
                          <w:rPr>
                            <w:rFonts w:ascii="Cambria Math" w:eastAsia="等线" w:hAnsi="Cambria Math"/>
                            <w:i/>
                            <w:lang w:eastAsia="ko-KR"/>
                          </w:rPr>
                        </w:ins>
                      </m:ctrlPr>
                    </m:sSubSupPr>
                    <m:e>
                      <m:r>
                        <w:ins w:id="4791" w:author="Wang Bin 王宾" w:date="2024-08-27T09:58:00Z" w16du:dateUtc="2024-08-27T01:58:00Z">
                          <w:rPr>
                            <w:rFonts w:ascii="Cambria Math" w:eastAsia="等线"/>
                            <w:lang w:eastAsia="ko-KR"/>
                          </w:rPr>
                          <m:t>X</m:t>
                        </w:ins>
                      </m:r>
                    </m:e>
                    <m:sub>
                      <m:r>
                        <w:ins w:id="4792" w:author="Wang Bin 王宾" w:date="2024-08-27T09:58:00Z" w16du:dateUtc="2024-08-27T01:58:00Z">
                          <w:rPr>
                            <w:rFonts w:ascii="Cambria Math" w:eastAsia="等线"/>
                            <w:lang w:eastAsia="ko-KR"/>
                          </w:rPr>
                          <m:t>2,L</m:t>
                        </w:ins>
                      </m:r>
                    </m:sub>
                    <m:sup>
                      <m:r>
                        <w:ins w:id="4793" w:author="Wang Bin 王宾" w:date="2024-08-27T09:58:00Z" w16du:dateUtc="2024-08-27T01:58:00Z">
                          <w:rPr>
                            <w:rFonts w:ascii="Cambria Math" w:eastAsia="等线"/>
                            <w:lang w:eastAsia="ko-KR"/>
                          </w:rPr>
                          <m:t>T</m:t>
                        </w:ins>
                      </m:r>
                    </m:sup>
                  </m:sSubSup>
                  <m:r>
                    <w:ins w:id="4794" w:author="Wang Bin 王宾" w:date="2024-08-27T09:58:00Z" w16du:dateUtc="2024-08-27T01:58:00Z">
                      <w:rPr>
                        <w:rFonts w:ascii="Cambria Math" w:eastAsia="等线"/>
                        <w:lang w:eastAsia="ko-KR"/>
                      </w:rPr>
                      <m:t>(i)</m:t>
                    </w:ins>
                  </m:r>
                </m:e>
              </m:mr>
            </m:m>
          </m:e>
        </m:d>
        <m:r>
          <w:ins w:id="4795" w:author="Wang Bin 王宾" w:date="2024-08-27T09:58:00Z" w16du:dateUtc="2024-08-27T01:58:00Z">
            <w:rPr>
              <w:rFonts w:ascii="Cambria Math" w:eastAsia="等线"/>
              <w:lang w:eastAsia="ko-KR"/>
            </w:rPr>
            <m:t>=[</m:t>
          </w:ins>
        </m:r>
        <m:m>
          <m:mPr>
            <m:mcs>
              <m:mc>
                <m:mcPr>
                  <m:count m:val="2"/>
                  <m:mcJc m:val="center"/>
                </m:mcPr>
              </m:mc>
            </m:mcs>
            <m:ctrlPr>
              <w:ins w:id="4796" w:author="Wang Bin 王宾" w:date="2024-08-27T09:58:00Z" w16du:dateUtc="2024-08-27T01:58:00Z">
                <w:rPr>
                  <w:rFonts w:ascii="Cambria Math" w:eastAsia="等线" w:hAnsi="Cambria Math"/>
                  <w:i/>
                  <w:lang w:eastAsia="ko-KR"/>
                </w:rPr>
              </w:ins>
            </m:ctrlPr>
          </m:mPr>
          <m:mr>
            <m:e>
              <m:sSub>
                <m:sSubPr>
                  <m:ctrlPr>
                    <w:ins w:id="4797" w:author="Wang Bin 王宾" w:date="2024-08-27T09:58:00Z" w16du:dateUtc="2024-08-27T01:58:00Z">
                      <w:rPr>
                        <w:rFonts w:ascii="Cambria Math" w:eastAsia="等线" w:hAnsi="Cambria Math"/>
                        <w:i/>
                        <w:lang w:eastAsia="ko-KR"/>
                      </w:rPr>
                    </w:ins>
                  </m:ctrlPr>
                </m:sSubPr>
                <m:e>
                  <m:r>
                    <w:ins w:id="4798" w:author="Wang Bin 王宾" w:date="2024-08-27T09:58:00Z" w16du:dateUtc="2024-08-27T01:58:00Z">
                      <w:rPr>
                        <w:rFonts w:ascii="Cambria Math" w:eastAsia="等线"/>
                        <w:lang w:eastAsia="ko-KR"/>
                      </w:rPr>
                      <m:t>R</m:t>
                    </w:ins>
                  </m:r>
                </m:e>
                <m:sub>
                  <m:r>
                    <w:ins w:id="4799" w:author="Wang Bin 王宾" w:date="2024-08-27T09:58:00Z" w16du:dateUtc="2024-08-27T01:58:00Z">
                      <w:rPr>
                        <w:rFonts w:ascii="Cambria Math" w:eastAsia="等线"/>
                        <w:lang w:eastAsia="ko-KR"/>
                      </w:rPr>
                      <m:t>11</m:t>
                    </w:ins>
                  </m:r>
                </m:sub>
              </m:sSub>
              <m:r>
                <w:ins w:id="4800" w:author="Wang Bin 王宾" w:date="2024-08-27T09:58:00Z" w16du:dateUtc="2024-08-27T01:58:00Z">
                  <w:rPr>
                    <w:rFonts w:ascii="Cambria Math" w:eastAsia="等线"/>
                    <w:lang w:eastAsia="ko-KR"/>
                  </w:rPr>
                  <m:t>(n)</m:t>
                </w:ins>
              </m:r>
            </m:e>
            <m:e>
              <m:sSub>
                <m:sSubPr>
                  <m:ctrlPr>
                    <w:ins w:id="4801" w:author="Wang Bin 王宾" w:date="2024-08-27T09:58:00Z" w16du:dateUtc="2024-08-27T01:58:00Z">
                      <w:rPr>
                        <w:rFonts w:ascii="Cambria Math" w:eastAsia="等线" w:hAnsi="Cambria Math"/>
                        <w:i/>
                        <w:lang w:eastAsia="ko-KR"/>
                      </w:rPr>
                    </w:ins>
                  </m:ctrlPr>
                </m:sSubPr>
                <m:e>
                  <m:r>
                    <w:ins w:id="4802" w:author="Wang Bin 王宾" w:date="2024-08-27T09:58:00Z" w16du:dateUtc="2024-08-27T01:58:00Z">
                      <w:rPr>
                        <w:rFonts w:ascii="Cambria Math" w:eastAsia="等线"/>
                        <w:lang w:eastAsia="ko-KR"/>
                      </w:rPr>
                      <m:t>R</m:t>
                    </w:ins>
                  </m:r>
                </m:e>
                <m:sub>
                  <m:r>
                    <w:ins w:id="4803" w:author="Wang Bin 王宾" w:date="2024-08-27T09:58:00Z" w16du:dateUtc="2024-08-27T01:58:00Z">
                      <w:rPr>
                        <w:rFonts w:ascii="Cambria Math" w:eastAsia="等线"/>
                        <w:lang w:eastAsia="ko-KR"/>
                      </w:rPr>
                      <m:t>12</m:t>
                    </w:ins>
                  </m:r>
                </m:sub>
              </m:sSub>
              <m:r>
                <w:ins w:id="4804" w:author="Wang Bin 王宾" w:date="2024-08-27T09:58:00Z" w16du:dateUtc="2024-08-27T01:58:00Z">
                  <w:rPr>
                    <w:rFonts w:ascii="Cambria Math" w:eastAsia="等线"/>
                    <w:lang w:eastAsia="ko-KR"/>
                  </w:rPr>
                  <m:t>(n)</m:t>
                </w:ins>
              </m:r>
            </m:e>
          </m:mr>
          <m:mr>
            <m:e>
              <m:sSub>
                <m:sSubPr>
                  <m:ctrlPr>
                    <w:ins w:id="4805" w:author="Wang Bin 王宾" w:date="2024-08-27T09:58:00Z" w16du:dateUtc="2024-08-27T01:58:00Z">
                      <w:rPr>
                        <w:rFonts w:ascii="Cambria Math" w:eastAsia="等线" w:hAnsi="Cambria Math"/>
                        <w:i/>
                        <w:lang w:eastAsia="ko-KR"/>
                      </w:rPr>
                    </w:ins>
                  </m:ctrlPr>
                </m:sSubPr>
                <m:e>
                  <m:r>
                    <w:ins w:id="4806" w:author="Wang Bin 王宾" w:date="2024-08-27T09:58:00Z" w16du:dateUtc="2024-08-27T01:58:00Z">
                      <w:rPr>
                        <w:rFonts w:ascii="Cambria Math" w:eastAsia="等线"/>
                        <w:lang w:eastAsia="ko-KR"/>
                      </w:rPr>
                      <m:t>R</m:t>
                    </w:ins>
                  </m:r>
                </m:e>
                <m:sub>
                  <m:r>
                    <w:ins w:id="4807" w:author="Wang Bin 王宾" w:date="2024-08-27T09:58:00Z" w16du:dateUtc="2024-08-27T01:58:00Z">
                      <w:rPr>
                        <w:rFonts w:ascii="Cambria Math" w:eastAsia="等线"/>
                        <w:lang w:eastAsia="ko-KR"/>
                      </w:rPr>
                      <m:t>21</m:t>
                    </w:ins>
                  </m:r>
                </m:sub>
              </m:sSub>
              <m:r>
                <w:ins w:id="4808" w:author="Wang Bin 王宾" w:date="2024-08-27T09:58:00Z" w16du:dateUtc="2024-08-27T01:58:00Z">
                  <w:rPr>
                    <w:rFonts w:ascii="Cambria Math" w:eastAsia="等线"/>
                    <w:lang w:eastAsia="ko-KR"/>
                  </w:rPr>
                  <m:t>(n)</m:t>
                </w:ins>
              </m:r>
            </m:e>
            <m:e>
              <m:sSub>
                <m:sSubPr>
                  <m:ctrlPr>
                    <w:ins w:id="4809" w:author="Wang Bin 王宾" w:date="2024-08-27T09:58:00Z" w16du:dateUtc="2024-08-27T01:58:00Z">
                      <w:rPr>
                        <w:rFonts w:ascii="Cambria Math" w:eastAsia="等线" w:hAnsi="Cambria Math"/>
                        <w:i/>
                        <w:lang w:eastAsia="ko-KR"/>
                      </w:rPr>
                    </w:ins>
                  </m:ctrlPr>
                </m:sSubPr>
                <m:e>
                  <m:r>
                    <w:ins w:id="4810" w:author="Wang Bin 王宾" w:date="2024-08-27T09:58:00Z" w16du:dateUtc="2024-08-27T01:58:00Z">
                      <w:rPr>
                        <w:rFonts w:ascii="Cambria Math" w:eastAsia="等线"/>
                        <w:lang w:eastAsia="ko-KR"/>
                      </w:rPr>
                      <m:t>R</m:t>
                    </w:ins>
                  </m:r>
                </m:e>
                <m:sub>
                  <m:r>
                    <w:ins w:id="4811" w:author="Wang Bin 王宾" w:date="2024-08-27T09:58:00Z" w16du:dateUtc="2024-08-27T01:58:00Z">
                      <w:rPr>
                        <w:rFonts w:ascii="Cambria Math" w:eastAsia="等线"/>
                        <w:lang w:eastAsia="ko-KR"/>
                      </w:rPr>
                      <m:t>22</m:t>
                    </w:ins>
                  </m:r>
                </m:sub>
              </m:sSub>
              <m:r>
                <w:ins w:id="4812" w:author="Wang Bin 王宾" w:date="2024-08-27T09:58:00Z" w16du:dateUtc="2024-08-27T01:58:00Z">
                  <w:rPr>
                    <w:rFonts w:ascii="Cambria Math" w:eastAsia="等线"/>
                    <w:lang w:eastAsia="ko-KR"/>
                  </w:rPr>
                  <m:t>(n)</m:t>
                </w:ins>
              </m:r>
            </m:e>
          </m:mr>
        </m:m>
        <m:r>
          <w:ins w:id="4813" w:author="Wang Bin 王宾" w:date="2024-08-27T09:58:00Z" w16du:dateUtc="2024-08-27T01:58:00Z">
            <w:rPr>
              <w:rFonts w:ascii="Cambria Math" w:eastAsia="等线"/>
              <w:lang w:eastAsia="ko-KR"/>
            </w:rPr>
            <m:t>]</m:t>
          </w:ins>
        </m:r>
      </m:oMath>
      <w:ins w:id="4814" w:author="Wang Bin 王宾" w:date="2024-08-27T09:58:00Z" w16du:dateUtc="2024-08-27T01:58:00Z">
        <w:r w:rsidRPr="007C5B3B">
          <w:rPr>
            <w:rFonts w:eastAsia="等线"/>
            <w:lang w:eastAsia="ko-KR"/>
          </w:rPr>
          <w:tab/>
        </w:r>
        <w:r w:rsidRPr="007C5B3B">
          <w:rPr>
            <w:rFonts w:eastAsia="等线"/>
            <w:lang w:eastAsia="ko-KR"/>
          </w:rPr>
          <w:tab/>
          <w:t xml:space="preserve"> (7)</w:t>
        </w:r>
      </w:ins>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and </w:t>
      </w:r>
    </w:p>
    <w:p w14:paraId="40DDED1D" w14:textId="568E0C36" w:rsidR="007C5B3B" w:rsidRPr="007C5B3B" w:rsidRDefault="007C5B3B" w:rsidP="004133FF">
      <w:pPr>
        <w:jc w:val="center"/>
        <w:rPr>
          <w:rFonts w:eastAsia="等线"/>
          <w:lang w:eastAsia="ko-KR"/>
        </w:rPr>
      </w:pPr>
      <w:del w:id="4815" w:author="Wang Bin 王宾" w:date="2024-08-27T09:58:00Z" w16du:dateUtc="2024-08-27T01:58:00Z">
        <w:r w:rsidRPr="007C5B3B">
          <w:rPr>
            <w:rFonts w:eastAsia="等线"/>
            <w:position w:val="-32"/>
            <w:lang w:eastAsia="ko-KR"/>
          </w:rPr>
          <w:object w:dxaOrig="2560" w:dyaOrig="760" w14:anchorId="7D04454D">
            <v:shape id="_x0000_i1076" type="#_x0000_t75" style="width:128.65pt;height:37.9pt" o:ole="">
              <v:imagedata r:id="rId146" o:title=""/>
            </v:shape>
            <o:OLEObject Type="Embed" ProgID="Equation.DSMT4" ShapeID="_x0000_i1076" DrawAspect="Content" ObjectID="_1786258191" r:id="rId147"/>
          </w:object>
        </w:r>
        <w:r w:rsidRPr="007C5B3B">
          <w:rPr>
            <w:rFonts w:eastAsia="等线"/>
            <w:lang w:eastAsia="ko-KR"/>
          </w:rPr>
          <w:delText xml:space="preserve"> </w:delText>
        </w:r>
        <w:r w:rsidRPr="007C5B3B">
          <w:rPr>
            <w:rFonts w:eastAsia="等线"/>
            <w:lang w:eastAsia="ko-KR"/>
          </w:rPr>
          <w:tab/>
          <w:delText xml:space="preserve"> (8)</w:delText>
        </w:r>
      </w:del>
      <m:oMath>
        <m:r>
          <w:ins w:id="4816" w:author="Wang Bin 王宾" w:date="2024-08-27T09:58:00Z" w16du:dateUtc="2024-08-27T01:58:00Z">
            <w:rPr>
              <w:rFonts w:ascii="Cambria Math" w:eastAsia="等线"/>
              <w:lang w:eastAsia="ko-KR"/>
            </w:rPr>
            <m:t>r(n)=</m:t>
          </w:ins>
        </m:r>
        <m:limUpp>
          <m:limUppPr>
            <m:ctrlPr>
              <w:ins w:id="4817" w:author="Wang Bin 王宾" w:date="2024-08-27T09:58:00Z" w16du:dateUtc="2024-08-27T01:58:00Z">
                <w:rPr>
                  <w:rFonts w:ascii="Cambria Math" w:eastAsia="等线" w:hAnsi="Cambria Math"/>
                  <w:i/>
                  <w:lang w:eastAsia="ko-KR"/>
                </w:rPr>
              </w:ins>
            </m:ctrlPr>
          </m:limUppPr>
          <m:e>
            <m:r>
              <w:ins w:id="4818" w:author="Wang Bin 王宾" w:date="2024-08-27T09:58:00Z" w16du:dateUtc="2024-08-27T01:58:00Z">
                <w:rPr>
                  <w:rFonts w:ascii="Cambria Math" w:eastAsia="等线"/>
                  <w:lang w:eastAsia="ko-KR"/>
                </w:rPr>
                <m:t>∑</m:t>
              </w:ins>
            </m:r>
          </m:e>
          <m:lim>
            <m:limLow>
              <m:limLowPr>
                <m:ctrlPr>
                  <w:ins w:id="4819" w:author="Wang Bin 王宾" w:date="2024-08-27T09:58:00Z" w16du:dateUtc="2024-08-27T01:58:00Z">
                    <w:rPr>
                      <w:rFonts w:ascii="Cambria Math" w:eastAsia="等线" w:hAnsi="Cambria Math"/>
                      <w:i/>
                      <w:lang w:eastAsia="ko-KR"/>
                    </w:rPr>
                  </w:ins>
                </m:ctrlPr>
              </m:limLowPr>
              <m:e>
                <m:r>
                  <w:ins w:id="4820" w:author="Wang Bin 王宾" w:date="2024-08-27T09:58:00Z" w16du:dateUtc="2024-08-27T01:58:00Z">
                    <w:rPr>
                      <w:rFonts w:ascii="Cambria Math" w:eastAsia="等线"/>
                      <w:lang w:eastAsia="ko-KR"/>
                    </w:rPr>
                    <m:t>i=0</m:t>
                  </w:ins>
                </m:r>
              </m:e>
              <m:lim>
                <m:r>
                  <w:ins w:id="4821" w:author="Wang Bin 王宾" w:date="2024-08-27T09:58:00Z" w16du:dateUtc="2024-08-27T01:58:00Z">
                    <w:rPr>
                      <w:rFonts w:ascii="Cambria Math" w:eastAsia="等线"/>
                      <w:lang w:eastAsia="ko-KR"/>
                    </w:rPr>
                    <m:t>n</m:t>
                  </w:ins>
                </m:r>
              </m:lim>
            </m:limLow>
          </m:lim>
        </m:limUpp>
        <m:sSup>
          <m:sSupPr>
            <m:ctrlPr>
              <w:ins w:id="4822" w:author="Wang Bin 王宾" w:date="2024-08-27T09:58:00Z" w16du:dateUtc="2024-08-27T01:58:00Z">
                <w:rPr>
                  <w:rFonts w:ascii="Cambria Math" w:eastAsia="等线" w:hAnsi="Cambria Math"/>
                  <w:i/>
                  <w:lang w:eastAsia="ko-KR"/>
                </w:rPr>
              </w:ins>
            </m:ctrlPr>
          </m:sSupPr>
          <m:e>
            <m:r>
              <w:ins w:id="4823" w:author="Wang Bin 王宾" w:date="2024-08-27T09:58:00Z" w16du:dateUtc="2024-08-27T01:58:00Z">
                <w:rPr>
                  <w:rFonts w:ascii="Cambria Math" w:eastAsia="等线"/>
                  <w:lang w:eastAsia="ko-KR"/>
                </w:rPr>
                <m:t>λ</m:t>
              </w:ins>
            </m:r>
          </m:e>
          <m:sup>
            <m:r>
              <w:ins w:id="4824" w:author="Wang Bin 王宾" w:date="2024-08-27T09:58:00Z" w16du:dateUtc="2024-08-27T01:58:00Z">
                <w:rPr>
                  <w:rFonts w:ascii="Cambria Math" w:eastAsia="等线"/>
                  <w:lang w:eastAsia="ko-KR"/>
                </w:rPr>
                <m:t>n</m:t>
              </w:ins>
            </m:r>
            <m:r>
              <w:ins w:id="4825" w:author="Wang Bin 王宾" w:date="2024-08-27T09:58:00Z" w16du:dateUtc="2024-08-27T01:58:00Z">
                <w:rPr>
                  <w:rFonts w:ascii="Cambria Math" w:eastAsia="等线"/>
                  <w:lang w:eastAsia="ko-KR"/>
                </w:rPr>
                <m:t>-</m:t>
              </w:ins>
            </m:r>
            <m:r>
              <w:ins w:id="4826" w:author="Wang Bin 王宾" w:date="2024-08-27T09:58:00Z" w16du:dateUtc="2024-08-27T01:58:00Z">
                <w:rPr>
                  <w:rFonts w:ascii="Cambria Math" w:eastAsia="等线"/>
                  <w:lang w:eastAsia="ko-KR"/>
                </w:rPr>
                <m:t>i</m:t>
              </w:ins>
            </m:r>
          </m:sup>
        </m:sSup>
        <m:r>
          <w:ins w:id="4827" w:author="Wang Bin 王宾" w:date="2024-08-27T09:58:00Z" w16du:dateUtc="2024-08-27T01:58:00Z">
            <w:rPr>
              <w:rFonts w:ascii="Cambria Math" w:eastAsia="等线"/>
              <w:lang w:eastAsia="ko-KR"/>
            </w:rPr>
            <m:t>y(i)</m:t>
          </w:ins>
        </m:r>
        <m:d>
          <m:dPr>
            <m:begChr m:val="["/>
            <m:endChr m:val="]"/>
            <m:ctrlPr>
              <w:ins w:id="4828" w:author="Wang Bin 王宾" w:date="2024-08-27T09:58:00Z" w16du:dateUtc="2024-08-27T01:58:00Z">
                <w:rPr>
                  <w:rFonts w:ascii="Cambria Math" w:eastAsia="等线" w:hAnsi="Cambria Math"/>
                  <w:i/>
                  <w:lang w:eastAsia="ko-KR"/>
                </w:rPr>
              </w:ins>
            </m:ctrlPr>
          </m:dPr>
          <m:e>
            <m:m>
              <m:mPr>
                <m:mcs>
                  <m:mc>
                    <m:mcPr>
                      <m:count m:val="1"/>
                      <m:mcJc m:val="center"/>
                    </m:mcPr>
                  </m:mc>
                </m:mcs>
                <m:ctrlPr>
                  <w:ins w:id="4829" w:author="Wang Bin 王宾" w:date="2024-08-27T09:58:00Z" w16du:dateUtc="2024-08-27T01:58:00Z">
                    <w:rPr>
                      <w:rFonts w:ascii="Cambria Math" w:eastAsia="等线" w:hAnsi="Cambria Math"/>
                      <w:i/>
                      <w:lang w:eastAsia="ko-KR"/>
                    </w:rPr>
                  </w:ins>
                </m:ctrlPr>
              </m:mPr>
              <m:mr>
                <m:e>
                  <m:sSub>
                    <m:sSubPr>
                      <m:ctrlPr>
                        <w:ins w:id="4830" w:author="Wang Bin 王宾" w:date="2024-08-27T09:58:00Z" w16du:dateUtc="2024-08-27T01:58:00Z">
                          <w:rPr>
                            <w:rFonts w:ascii="Cambria Math" w:eastAsia="等线" w:hAnsi="Cambria Math"/>
                            <w:i/>
                            <w:lang w:eastAsia="ko-KR"/>
                          </w:rPr>
                        </w:ins>
                      </m:ctrlPr>
                    </m:sSubPr>
                    <m:e>
                      <m:r>
                        <w:ins w:id="4831" w:author="Wang Bin 王宾" w:date="2024-08-27T09:58:00Z" w16du:dateUtc="2024-08-27T01:58:00Z">
                          <w:rPr>
                            <w:rFonts w:ascii="Cambria Math" w:eastAsia="等线"/>
                            <w:lang w:eastAsia="ko-KR"/>
                          </w:rPr>
                          <m:t>X</m:t>
                        </w:ins>
                      </m:r>
                    </m:e>
                    <m:sub>
                      <m:r>
                        <w:ins w:id="4832" w:author="Wang Bin 王宾" w:date="2024-08-27T09:58:00Z" w16du:dateUtc="2024-08-27T01:58:00Z">
                          <w:rPr>
                            <w:rFonts w:ascii="Cambria Math" w:eastAsia="等线"/>
                            <w:lang w:eastAsia="ko-KR"/>
                          </w:rPr>
                          <m:t>1,L</m:t>
                        </w:ins>
                      </m:r>
                    </m:sub>
                  </m:sSub>
                  <m:r>
                    <w:ins w:id="4833" w:author="Wang Bin 王宾" w:date="2024-08-27T09:58:00Z" w16du:dateUtc="2024-08-27T01:58:00Z">
                      <w:rPr>
                        <w:rFonts w:ascii="Cambria Math" w:eastAsia="等线"/>
                        <w:lang w:eastAsia="ko-KR"/>
                      </w:rPr>
                      <m:t>(i)</m:t>
                    </w:ins>
                  </m:r>
                </m:e>
              </m:mr>
              <m:mr>
                <m:e>
                  <m:sSub>
                    <m:sSubPr>
                      <m:ctrlPr>
                        <w:ins w:id="4834" w:author="Wang Bin 王宾" w:date="2024-08-27T09:58:00Z" w16du:dateUtc="2024-08-27T01:58:00Z">
                          <w:rPr>
                            <w:rFonts w:ascii="Cambria Math" w:eastAsia="等线" w:hAnsi="Cambria Math"/>
                            <w:i/>
                            <w:lang w:eastAsia="ko-KR"/>
                          </w:rPr>
                        </w:ins>
                      </m:ctrlPr>
                    </m:sSubPr>
                    <m:e>
                      <m:r>
                        <w:ins w:id="4835" w:author="Wang Bin 王宾" w:date="2024-08-27T09:58:00Z" w16du:dateUtc="2024-08-27T01:58:00Z">
                          <w:rPr>
                            <w:rFonts w:ascii="Cambria Math" w:eastAsia="等线"/>
                            <w:lang w:eastAsia="ko-KR"/>
                          </w:rPr>
                          <m:t>X</m:t>
                        </w:ins>
                      </m:r>
                    </m:e>
                    <m:sub>
                      <m:r>
                        <w:ins w:id="4836" w:author="Wang Bin 王宾" w:date="2024-08-27T09:58:00Z" w16du:dateUtc="2024-08-27T01:58:00Z">
                          <w:rPr>
                            <w:rFonts w:ascii="Cambria Math" w:eastAsia="等线"/>
                            <w:lang w:eastAsia="ko-KR"/>
                          </w:rPr>
                          <m:t>2,L</m:t>
                        </w:ins>
                      </m:r>
                    </m:sub>
                  </m:sSub>
                  <m:r>
                    <w:ins w:id="4837" w:author="Wang Bin 王宾" w:date="2024-08-27T09:58:00Z" w16du:dateUtc="2024-08-27T01:58:00Z">
                      <w:rPr>
                        <w:rFonts w:ascii="Cambria Math" w:eastAsia="等线"/>
                        <w:lang w:eastAsia="ko-KR"/>
                      </w:rPr>
                      <m:t>(i)</m:t>
                    </w:ins>
                  </m:r>
                </m:e>
              </m:mr>
            </m:m>
          </m:e>
        </m:d>
      </m:oMath>
      <w:ins w:id="4838" w:author="Wang Bin 王宾" w:date="2024-08-27T09:58:00Z" w16du:dateUtc="2024-08-27T01:58:00Z">
        <w:r w:rsidRPr="007C5B3B">
          <w:rPr>
            <w:rFonts w:eastAsia="等线"/>
            <w:lang w:eastAsia="ko-KR"/>
          </w:rPr>
          <w:t xml:space="preserve"> </w:t>
        </w:r>
        <w:r w:rsidRPr="007C5B3B">
          <w:rPr>
            <w:rFonts w:eastAsia="等线"/>
            <w:lang w:eastAsia="ko-KR"/>
          </w:rPr>
          <w:tab/>
          <w:t xml:space="preserve"> (8)</w:t>
        </w:r>
      </w:ins>
    </w:p>
    <w:p w14:paraId="1CDE4CF3" w14:textId="227744C4" w:rsidR="007C5B3B" w:rsidRPr="007C5B3B" w:rsidRDefault="007C5B3B" w:rsidP="004133FF">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w:del w:id="4839" w:author="Wang Bin 王宾" w:date="2024-08-27T09:58:00Z" w16du:dateUtc="2024-08-27T01:58:00Z">
        <w:r w:rsidRPr="007C5B3B">
          <w:rPr>
            <w:rFonts w:eastAsia="等线"/>
            <w:position w:val="-10"/>
            <w:lang w:eastAsia="ko-KR"/>
          </w:rPr>
          <w:object w:dxaOrig="520" w:dyaOrig="320" w14:anchorId="27E38B11">
            <v:shape id="_x0000_i1077" type="#_x0000_t75" style="width:26.65pt;height:15.4pt" o:ole="">
              <v:imagedata r:id="rId148" o:title=""/>
            </v:shape>
            <o:OLEObject Type="Embed" ProgID="Equation.DSMT4" ShapeID="_x0000_i1077" DrawAspect="Content" ObjectID="_1786258192" r:id="rId149"/>
          </w:object>
        </w:r>
      </w:del>
      <m:oMath>
        <m:r>
          <w:ins w:id="4840" w:author="Wang Bin 王宾" w:date="2024-08-27T09:58:00Z" w16du:dateUtc="2024-08-27T01:58:00Z">
            <w:rPr>
              <w:rFonts w:ascii="Cambria Math" w:eastAsia="等线"/>
              <w:lang w:eastAsia="ko-KR"/>
            </w:rPr>
            <m:t>R(n)</m:t>
          </w:ins>
        </m:r>
      </m:oMath>
      <w:r w:rsidRPr="007C5B3B">
        <w:rPr>
          <w:rFonts w:eastAsia="等线"/>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so as to consider the uniqueness of the regularization equation solution.</w:t>
      </w:r>
    </w:p>
    <w:p w14:paraId="173AD0D5" w14:textId="0BDFCF5E"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Because the impulse response of the far-end length is infinite, L&lt;M accords with the actual situation. Construct a new vector </w:t>
      </w:r>
      <w:del w:id="4841" w:author="Wang Bin 王宾" w:date="2024-08-27T09:58:00Z" w16du:dateUtc="2024-08-27T01:58:00Z">
        <w:r w:rsidRPr="007C5B3B">
          <w:rPr>
            <w:rFonts w:eastAsia="等线"/>
            <w:position w:val="-14"/>
            <w:lang w:eastAsia="ko-KR"/>
          </w:rPr>
          <w:object w:dxaOrig="1620" w:dyaOrig="520" w14:anchorId="5F5ADAD3">
            <v:shape id="_x0000_i1078" type="#_x0000_t75" style="width:79.15pt;height:26.65pt" o:ole="">
              <v:imagedata r:id="rId150" o:title=""/>
            </v:shape>
            <o:OLEObject Type="Embed" ProgID="Equation.DSMT4" ShapeID="_x0000_i1078" DrawAspect="Content" ObjectID="_1786258193" r:id="rId151"/>
          </w:object>
        </w:r>
      </w:del>
      <m:oMath>
        <m:limUpp>
          <m:limUppPr>
            <m:ctrlPr>
              <w:ins w:id="4842" w:author="Wang Bin 王宾" w:date="2024-08-27T09:58:00Z" w16du:dateUtc="2024-08-27T01:58:00Z">
                <w:rPr>
                  <w:rFonts w:ascii="Cambria Math" w:eastAsia="等线" w:hAnsi="Cambria Math"/>
                  <w:i/>
                  <w:lang w:eastAsia="ko-KR"/>
                </w:rPr>
              </w:ins>
            </m:ctrlPr>
          </m:limUppPr>
          <m:e>
            <m:r>
              <w:ins w:id="4843" w:author="Wang Bin 王宾" w:date="2024-08-27T09:58:00Z" w16du:dateUtc="2024-08-27T01:58:00Z">
                <w:rPr>
                  <w:rFonts w:ascii="Cambria Math" w:eastAsia="等线"/>
                  <w:lang w:eastAsia="ko-KR"/>
                </w:rPr>
                <m:t>u</m:t>
              </w:ins>
            </m:r>
          </m:e>
          <m:lim>
            <m:r>
              <w:ins w:id="4844" w:author="Wang Bin 王宾" w:date="2024-08-27T09:58:00Z" w16du:dateUtc="2024-08-27T01:58:00Z">
                <w:rPr>
                  <w:rFonts w:ascii="Cambria Math" w:eastAsia="等线"/>
                  <w:lang w:eastAsia="ko-KR"/>
                </w:rPr>
                <m:t>˘</m:t>
              </w:ins>
            </m:r>
          </m:lim>
        </m:limUpp>
        <m:r>
          <w:ins w:id="4845" w:author="Wang Bin 王宾" w:date="2024-08-27T09:58:00Z" w16du:dateUtc="2024-08-27T01:58:00Z">
            <w:rPr>
              <w:rFonts w:ascii="Cambria Math" w:eastAsia="等线"/>
              <w:lang w:eastAsia="ko-KR"/>
            </w:rPr>
            <m:t>=[</m:t>
          </w:ins>
        </m:r>
        <m:sSubSup>
          <m:sSubSupPr>
            <m:ctrlPr>
              <w:ins w:id="4846" w:author="Wang Bin 王宾" w:date="2024-08-27T09:58:00Z" w16du:dateUtc="2024-08-27T01:58:00Z">
                <w:rPr>
                  <w:rFonts w:ascii="Cambria Math" w:eastAsia="等线" w:hAnsi="Cambria Math"/>
                  <w:i/>
                  <w:lang w:eastAsia="ko-KR"/>
                </w:rPr>
              </w:ins>
            </m:ctrlPr>
          </m:sSubSupPr>
          <m:e>
            <m:r>
              <w:ins w:id="4847" w:author="Wang Bin 王宾" w:date="2024-08-27T09:58:00Z" w16du:dateUtc="2024-08-27T01:58:00Z">
                <w:rPr>
                  <w:rFonts w:ascii="Cambria Math" w:eastAsia="等线"/>
                  <w:lang w:eastAsia="ko-KR"/>
                </w:rPr>
                <m:t>g</m:t>
              </w:ins>
            </m:r>
          </m:e>
          <m:sub>
            <m:r>
              <w:ins w:id="4848" w:author="Wang Bin 王宾" w:date="2024-08-27T09:58:00Z" w16du:dateUtc="2024-08-27T01:58:00Z">
                <w:rPr>
                  <w:rFonts w:ascii="Cambria Math" w:eastAsia="等线"/>
                  <w:lang w:eastAsia="ko-KR"/>
                </w:rPr>
                <m:t>2,L</m:t>
              </w:ins>
            </m:r>
          </m:sub>
          <m:sup>
            <m:r>
              <w:ins w:id="4849" w:author="Wang Bin 王宾" w:date="2024-08-27T09:58:00Z" w16du:dateUtc="2024-08-27T01:58:00Z">
                <w:rPr>
                  <w:rFonts w:ascii="Cambria Math" w:eastAsia="等线"/>
                  <w:lang w:eastAsia="ko-KR"/>
                </w:rPr>
                <m:t>T</m:t>
              </w:ins>
            </m:r>
          </m:sup>
        </m:sSubSup>
        <m:r>
          <w:ins w:id="4850" w:author="Wang Bin 王宾" w:date="2024-08-27T09:58:00Z" w16du:dateUtc="2024-08-27T01:58:00Z">
            <w:rPr>
              <w:rFonts w:ascii="Cambria Math" w:eastAsia="等线"/>
              <w:lang w:eastAsia="ko-KR"/>
            </w:rPr>
            <m:t>,</m:t>
          </w:ins>
        </m:r>
        <m:r>
          <w:ins w:id="4851" w:author="Wang Bin 王宾" w:date="2024-08-27T09:58:00Z" w16du:dateUtc="2024-08-27T01:58:00Z">
            <w:rPr>
              <w:rFonts w:ascii="Cambria Math" w:eastAsia="等线"/>
              <w:lang w:eastAsia="ko-KR"/>
            </w:rPr>
            <m:t>-</m:t>
          </w:ins>
        </m:r>
        <m:sSubSup>
          <m:sSubSupPr>
            <m:ctrlPr>
              <w:ins w:id="4852" w:author="Wang Bin 王宾" w:date="2024-08-27T09:58:00Z" w16du:dateUtc="2024-08-27T01:58:00Z">
                <w:rPr>
                  <w:rFonts w:ascii="Cambria Math" w:eastAsia="等线" w:hAnsi="Cambria Math"/>
                  <w:i/>
                  <w:lang w:eastAsia="ko-KR"/>
                </w:rPr>
              </w:ins>
            </m:ctrlPr>
          </m:sSubSupPr>
          <m:e>
            <m:r>
              <w:ins w:id="4853" w:author="Wang Bin 王宾" w:date="2024-08-27T09:58:00Z" w16du:dateUtc="2024-08-27T01:58:00Z">
                <w:rPr>
                  <w:rFonts w:ascii="Cambria Math" w:eastAsia="等线"/>
                  <w:lang w:eastAsia="ko-KR"/>
                </w:rPr>
                <m:t>g</m:t>
              </w:ins>
            </m:r>
          </m:e>
          <m:sub>
            <m:r>
              <w:ins w:id="4854" w:author="Wang Bin 王宾" w:date="2024-08-27T09:58:00Z" w16du:dateUtc="2024-08-27T01:58:00Z">
                <w:rPr>
                  <w:rFonts w:ascii="Cambria Math" w:eastAsia="等线"/>
                  <w:lang w:eastAsia="ko-KR"/>
                </w:rPr>
                <m:t>1,L</m:t>
              </w:ins>
            </m:r>
          </m:sub>
          <m:sup>
            <m:r>
              <w:ins w:id="4855" w:author="Wang Bin 王宾" w:date="2024-08-27T09:58:00Z" w16du:dateUtc="2024-08-27T01:58:00Z">
                <w:rPr>
                  <w:rFonts w:ascii="Cambria Math" w:eastAsia="等线"/>
                  <w:lang w:eastAsia="ko-KR"/>
                </w:rPr>
                <m:t>T</m:t>
              </w:ins>
            </m:r>
          </m:sup>
        </m:sSubSup>
        <m:sSup>
          <m:sSupPr>
            <m:ctrlPr>
              <w:ins w:id="4856" w:author="Wang Bin 王宾" w:date="2024-08-27T09:58:00Z" w16du:dateUtc="2024-08-27T01:58:00Z">
                <w:rPr>
                  <w:rFonts w:ascii="Cambria Math" w:eastAsia="等线" w:hAnsi="Cambria Math"/>
                  <w:i/>
                  <w:lang w:eastAsia="ko-KR"/>
                </w:rPr>
              </w:ins>
            </m:ctrlPr>
          </m:sSupPr>
          <m:e>
            <m:r>
              <w:ins w:id="4857" w:author="Wang Bin 王宾" w:date="2024-08-27T09:58:00Z" w16du:dateUtc="2024-08-27T01:58:00Z">
                <w:rPr>
                  <w:rFonts w:ascii="Cambria Math" w:eastAsia="等线"/>
                  <w:lang w:eastAsia="ko-KR"/>
                </w:rPr>
                <m:t>]</m:t>
              </w:ins>
            </m:r>
          </m:e>
          <m:sup>
            <m:r>
              <w:ins w:id="4858" w:author="Wang Bin 王宾" w:date="2024-08-27T09:58:00Z" w16du:dateUtc="2024-08-27T01:58:00Z">
                <w:rPr>
                  <w:rFonts w:ascii="Cambria Math" w:eastAsia="等线"/>
                  <w:lang w:eastAsia="ko-KR"/>
                </w:rPr>
                <m:t>T</m:t>
              </w:ins>
            </m:r>
          </m:sup>
        </m:sSup>
      </m:oMath>
      <w:r w:rsidRPr="007C5B3B">
        <w:rPr>
          <w:rFonts w:eastAsia="等线"/>
          <w:lang w:eastAsia="ko-KR"/>
        </w:rPr>
        <w:t xml:space="preserve">of length 2L, where </w:t>
      </w:r>
      <w:del w:id="4859" w:author="Wang Bin 王宾" w:date="2024-08-27T09:58:00Z" w16du:dateUtc="2024-08-27T01:58:00Z">
        <w:r w:rsidRPr="007C5B3B">
          <w:rPr>
            <w:rFonts w:eastAsia="等线"/>
            <w:position w:val="-14"/>
            <w:lang w:eastAsia="ko-KR"/>
          </w:rPr>
          <w:object w:dxaOrig="380" w:dyaOrig="380" w14:anchorId="3B89ADB7">
            <v:shape id="_x0000_i1079" type="#_x0000_t75" style="width:19.15pt;height:19.15pt" o:ole="">
              <v:imagedata r:id="rId152" o:title=""/>
            </v:shape>
            <o:OLEObject Type="Embed" ProgID="Equation.DSMT4" ShapeID="_x0000_i1079" DrawAspect="Content" ObjectID="_1786258194" r:id="rId153"/>
          </w:object>
        </w:r>
      </w:del>
      <m:oMath>
        <m:sSub>
          <m:sSubPr>
            <m:ctrlPr>
              <w:ins w:id="4860" w:author="Wang Bin 王宾" w:date="2024-08-27T09:58:00Z" w16du:dateUtc="2024-08-27T01:58:00Z">
                <w:rPr>
                  <w:rFonts w:ascii="Cambria Math" w:eastAsia="等线" w:hAnsi="Cambria Math"/>
                  <w:i/>
                  <w:lang w:eastAsia="ko-KR"/>
                </w:rPr>
              </w:ins>
            </m:ctrlPr>
          </m:sSubPr>
          <m:e>
            <m:r>
              <w:ins w:id="4861" w:author="Wang Bin 王宾" w:date="2024-08-27T09:58:00Z" w16du:dateUtc="2024-08-27T01:58:00Z">
                <w:rPr>
                  <w:rFonts w:ascii="Cambria Math" w:eastAsia="等线"/>
                  <w:lang w:eastAsia="ko-KR"/>
                </w:rPr>
                <m:t>g</m:t>
              </w:ins>
            </m:r>
          </m:e>
          <m:sub>
            <m:r>
              <w:ins w:id="4862" w:author="Wang Bin 王宾" w:date="2024-08-27T09:58:00Z" w16du:dateUtc="2024-08-27T01:58:00Z">
                <w:rPr>
                  <w:rFonts w:ascii="Cambria Math" w:eastAsia="等线"/>
                  <w:lang w:eastAsia="ko-KR"/>
                </w:rPr>
                <m:t>i,L</m:t>
              </w:ins>
            </m:r>
          </m:sub>
        </m:sSub>
      </m:oMath>
      <w:r w:rsidRPr="007C5B3B">
        <w:rPr>
          <w:rFonts w:eastAsia="等线"/>
          <w:lang w:eastAsia="ko-KR"/>
        </w:rPr>
        <w:t xml:space="preserve"> is the truncated vector of </w:t>
      </w:r>
      <w:del w:id="4863" w:author="Wang Bin 王宾" w:date="2024-08-27T09:58:00Z" w16du:dateUtc="2024-08-27T01:58:00Z">
        <w:r w:rsidRPr="007C5B3B">
          <w:rPr>
            <w:rFonts w:eastAsia="等线"/>
            <w:position w:val="-14"/>
            <w:lang w:eastAsia="ko-KR"/>
          </w:rPr>
          <w:object w:dxaOrig="440" w:dyaOrig="380" w14:anchorId="2BDA0FE3">
            <v:shape id="_x0000_i1080" type="#_x0000_t75" style="width:20.65pt;height:19.15pt" o:ole="">
              <v:imagedata r:id="rId154" o:title=""/>
            </v:shape>
            <o:OLEObject Type="Embed" ProgID="Equation.DSMT4" ShapeID="_x0000_i1080" DrawAspect="Content" ObjectID="_1786258195" r:id="rId155"/>
          </w:object>
        </w:r>
        <w:r w:rsidRPr="007C5B3B">
          <w:rPr>
            <w:rFonts w:eastAsia="等线"/>
            <w:lang w:eastAsia="ko-KR"/>
          </w:rPr>
          <w:delText>,</w:delText>
        </w:r>
      </w:del>
      <m:oMath>
        <m:sSub>
          <m:sSubPr>
            <m:ctrlPr>
              <w:ins w:id="4864" w:author="Wang Bin 王宾" w:date="2024-08-27T09:58:00Z" w16du:dateUtc="2024-08-27T01:58:00Z">
                <w:rPr>
                  <w:rFonts w:ascii="Cambria Math" w:eastAsia="等线" w:hAnsi="Cambria Math"/>
                  <w:i/>
                  <w:lang w:eastAsia="ko-KR"/>
                </w:rPr>
              </w:ins>
            </m:ctrlPr>
          </m:sSubPr>
          <m:e>
            <m:r>
              <w:ins w:id="4865" w:author="Wang Bin 王宾" w:date="2024-08-27T09:58:00Z" w16du:dateUtc="2024-08-27T01:58:00Z">
                <w:rPr>
                  <w:rFonts w:ascii="Cambria Math" w:eastAsia="等线"/>
                  <w:lang w:eastAsia="ko-KR"/>
                </w:rPr>
                <m:t>g</m:t>
              </w:ins>
            </m:r>
          </m:e>
          <m:sub>
            <m:r>
              <w:ins w:id="4866" w:author="Wang Bin 王宾" w:date="2024-08-27T09:58:00Z" w16du:dateUtc="2024-08-27T01:58:00Z">
                <w:rPr>
                  <w:rFonts w:ascii="Cambria Math" w:eastAsia="等线"/>
                  <w:lang w:eastAsia="ko-KR"/>
                </w:rPr>
                <m:t>i,M</m:t>
              </w:ins>
            </m:r>
          </m:sub>
        </m:sSub>
      </m:oMath>
      <w:ins w:id="4867" w:author="Wang Bin 王宾" w:date="2024-08-27T09:58:00Z" w16du:dateUtc="2024-08-27T01:58:00Z">
        <w:r w:rsidRPr="007C5B3B">
          <w:rPr>
            <w:rFonts w:eastAsia="等线"/>
            <w:lang w:eastAsia="ko-KR"/>
          </w:rPr>
          <w:t>,</w:t>
        </w:r>
      </w:ins>
      <w:r w:rsidRPr="007C5B3B">
        <w:rPr>
          <w:rFonts w:eastAsia="等线"/>
          <w:lang w:eastAsia="ko-KR"/>
        </w:rPr>
        <w:t xml:space="preserve"> giving</w:t>
      </w:r>
    </w:p>
    <w:p w14:paraId="466A4AF4" w14:textId="2423076A" w:rsidR="007C5B3B" w:rsidRPr="007C5B3B" w:rsidRDefault="007C5B3B" w:rsidP="004133FF">
      <w:pPr>
        <w:jc w:val="center"/>
        <w:rPr>
          <w:rFonts w:eastAsia="Malgun Gothic"/>
          <w:lang w:eastAsia="ko-KR"/>
        </w:rPr>
      </w:pPr>
      <w:del w:id="4868" w:author="Wang Bin 王宾" w:date="2024-08-27T09:58:00Z" w16du:dateUtc="2024-08-27T01:58:00Z">
        <w:r w:rsidRPr="007C5B3B">
          <w:rPr>
            <w:rFonts w:eastAsia="等线"/>
            <w:position w:val="-16"/>
            <w:lang w:eastAsia="ko-KR"/>
          </w:rPr>
          <w:object w:dxaOrig="7020" w:dyaOrig="540" w14:anchorId="67A0391A">
            <v:shape id="_x0000_i1081" type="#_x0000_t75" style="width:351pt;height:28.9pt" o:ole="">
              <v:imagedata r:id="rId156" o:title=""/>
            </v:shape>
            <o:OLEObject Type="Embed" ProgID="Equation.DSMT4" ShapeID="_x0000_i1081" DrawAspect="Content" ObjectID="_1786258196" r:id="rId157"/>
          </w:object>
        </w:r>
        <w:r w:rsidRPr="007C5B3B">
          <w:rPr>
            <w:rFonts w:eastAsia="等线"/>
            <w:lang w:eastAsia="ko-KR"/>
          </w:rPr>
          <w:tab/>
          <w:delText xml:space="preserve"> (9)</w:delText>
        </w:r>
      </w:del>
      <m:oMath>
        <m:d>
          <m:dPr>
            <m:begChr m:val="["/>
            <m:endChr m:val="]"/>
            <m:ctrlPr>
              <w:ins w:id="4869" w:author="Wang Bin 王宾" w:date="2024-08-27T09:58:00Z" w16du:dateUtc="2024-08-27T01:58:00Z">
                <w:rPr>
                  <w:rFonts w:ascii="Cambria Math" w:eastAsia="等线" w:hAnsi="Cambria Math"/>
                  <w:i/>
                  <w:lang w:eastAsia="ko-KR"/>
                </w:rPr>
              </w:ins>
            </m:ctrlPr>
          </m:dPr>
          <m:e>
            <m:m>
              <m:mPr>
                <m:mcs>
                  <m:mc>
                    <m:mcPr>
                      <m:count m:val="2"/>
                      <m:mcJc m:val="center"/>
                    </m:mcPr>
                  </m:mc>
                </m:mcs>
                <m:ctrlPr>
                  <w:ins w:id="4870" w:author="Wang Bin 王宾" w:date="2024-08-27T09:58:00Z" w16du:dateUtc="2024-08-27T01:58:00Z">
                    <w:rPr>
                      <w:rFonts w:ascii="Cambria Math" w:eastAsia="等线" w:hAnsi="Cambria Math"/>
                      <w:i/>
                      <w:lang w:eastAsia="ko-KR"/>
                    </w:rPr>
                  </w:ins>
                </m:ctrlPr>
              </m:mPr>
              <m:mr>
                <m:e>
                  <m:sSubSup>
                    <m:sSubSupPr>
                      <m:ctrlPr>
                        <w:ins w:id="4871" w:author="Wang Bin 王宾" w:date="2024-08-27T09:58:00Z" w16du:dateUtc="2024-08-27T01:58:00Z">
                          <w:rPr>
                            <w:rFonts w:ascii="Cambria Math" w:eastAsia="等线" w:hAnsi="Cambria Math"/>
                            <w:i/>
                            <w:lang w:eastAsia="ko-KR"/>
                          </w:rPr>
                        </w:ins>
                      </m:ctrlPr>
                    </m:sSubSupPr>
                    <m:e>
                      <m:r>
                        <w:ins w:id="4872" w:author="Wang Bin 王宾" w:date="2024-08-27T09:58:00Z" w16du:dateUtc="2024-08-27T01:58:00Z">
                          <w:rPr>
                            <w:rFonts w:ascii="Cambria Math" w:eastAsia="等线"/>
                            <w:lang w:eastAsia="ko-KR"/>
                          </w:rPr>
                          <m:t>X</m:t>
                        </w:ins>
                      </m:r>
                    </m:e>
                    <m:sub>
                      <m:r>
                        <w:ins w:id="4873" w:author="Wang Bin 王宾" w:date="2024-08-27T09:58:00Z" w16du:dateUtc="2024-08-27T01:58:00Z">
                          <w:rPr>
                            <w:rFonts w:ascii="Cambria Math" w:eastAsia="等线"/>
                            <w:lang w:eastAsia="ko-KR"/>
                          </w:rPr>
                          <m:t>1,L</m:t>
                        </w:ins>
                      </m:r>
                    </m:sub>
                    <m:sup>
                      <m:r>
                        <w:ins w:id="4874" w:author="Wang Bin 王宾" w:date="2024-08-27T09:58:00Z" w16du:dateUtc="2024-08-27T01:58:00Z">
                          <w:rPr>
                            <w:rFonts w:ascii="Cambria Math" w:eastAsia="等线"/>
                            <w:lang w:eastAsia="ko-KR"/>
                          </w:rPr>
                          <m:t>T</m:t>
                        </w:ins>
                      </m:r>
                    </m:sup>
                  </m:sSubSup>
                  <m:r>
                    <w:ins w:id="4875" w:author="Wang Bin 王宾" w:date="2024-08-27T09:58:00Z" w16du:dateUtc="2024-08-27T01:58:00Z">
                      <w:rPr>
                        <w:rFonts w:ascii="Cambria Math" w:eastAsia="等线"/>
                        <w:lang w:eastAsia="ko-KR"/>
                      </w:rPr>
                      <m:t>(i)</m:t>
                    </w:ins>
                  </m:r>
                </m:e>
                <m:e>
                  <m:sSubSup>
                    <m:sSubSupPr>
                      <m:ctrlPr>
                        <w:ins w:id="4876" w:author="Wang Bin 王宾" w:date="2024-08-27T09:58:00Z" w16du:dateUtc="2024-08-27T01:58:00Z">
                          <w:rPr>
                            <w:rFonts w:ascii="Cambria Math" w:eastAsia="等线" w:hAnsi="Cambria Math"/>
                            <w:i/>
                            <w:lang w:eastAsia="ko-KR"/>
                          </w:rPr>
                        </w:ins>
                      </m:ctrlPr>
                    </m:sSubSupPr>
                    <m:e>
                      <m:r>
                        <w:ins w:id="4877" w:author="Wang Bin 王宾" w:date="2024-08-27T09:58:00Z" w16du:dateUtc="2024-08-27T01:58:00Z">
                          <w:rPr>
                            <w:rFonts w:ascii="Cambria Math" w:eastAsia="等线"/>
                            <w:lang w:eastAsia="ko-KR"/>
                          </w:rPr>
                          <m:t>X</m:t>
                        </w:ins>
                      </m:r>
                    </m:e>
                    <m:sub>
                      <m:r>
                        <w:ins w:id="4878" w:author="Wang Bin 王宾" w:date="2024-08-27T09:58:00Z" w16du:dateUtc="2024-08-27T01:58:00Z">
                          <w:rPr>
                            <w:rFonts w:ascii="Cambria Math" w:eastAsia="等线"/>
                            <w:lang w:eastAsia="ko-KR"/>
                          </w:rPr>
                          <m:t>2,L</m:t>
                        </w:ins>
                      </m:r>
                    </m:sub>
                    <m:sup>
                      <m:r>
                        <w:ins w:id="4879" w:author="Wang Bin 王宾" w:date="2024-08-27T09:58:00Z" w16du:dateUtc="2024-08-27T01:58:00Z">
                          <w:rPr>
                            <w:rFonts w:ascii="Cambria Math" w:eastAsia="等线"/>
                            <w:lang w:eastAsia="ko-KR"/>
                          </w:rPr>
                          <m:t>T</m:t>
                        </w:ins>
                      </m:r>
                    </m:sup>
                  </m:sSubSup>
                  <m:r>
                    <w:ins w:id="4880" w:author="Wang Bin 王宾" w:date="2024-08-27T09:58:00Z" w16du:dateUtc="2024-08-27T01:58:00Z">
                      <w:rPr>
                        <w:rFonts w:ascii="Cambria Math" w:eastAsia="等线"/>
                        <w:lang w:eastAsia="ko-KR"/>
                      </w:rPr>
                      <m:t>(i)</m:t>
                    </w:ins>
                  </m:r>
                </m:e>
              </m:mr>
            </m:m>
          </m:e>
        </m:d>
        <m:limUpp>
          <m:limUppPr>
            <m:ctrlPr>
              <w:ins w:id="4881" w:author="Wang Bin 王宾" w:date="2024-08-27T09:58:00Z" w16du:dateUtc="2024-08-27T01:58:00Z">
                <w:rPr>
                  <w:rFonts w:ascii="Cambria Math" w:eastAsia="等线" w:hAnsi="Cambria Math"/>
                  <w:i/>
                  <w:lang w:eastAsia="ko-KR"/>
                </w:rPr>
              </w:ins>
            </m:ctrlPr>
          </m:limUppPr>
          <m:e>
            <m:r>
              <w:ins w:id="4882" w:author="Wang Bin 王宾" w:date="2024-08-27T09:58:00Z" w16du:dateUtc="2024-08-27T01:58:00Z">
                <w:rPr>
                  <w:rFonts w:ascii="Cambria Math" w:eastAsia="等线"/>
                  <w:lang w:eastAsia="ko-KR"/>
                </w:rPr>
                <m:t>u</m:t>
              </w:ins>
            </m:r>
          </m:e>
          <m:lim>
            <m:r>
              <w:ins w:id="4883" w:author="Wang Bin 王宾" w:date="2024-08-27T09:58:00Z" w16du:dateUtc="2024-08-27T01:58:00Z">
                <w:rPr>
                  <w:rFonts w:ascii="Cambria Math" w:eastAsia="等线"/>
                  <w:lang w:eastAsia="ko-KR"/>
                </w:rPr>
                <m:t>˘</m:t>
              </w:ins>
            </m:r>
          </m:lim>
        </m:limUpp>
        <m:r>
          <w:ins w:id="4884" w:author="Wang Bin 王宾" w:date="2024-08-27T09:58:00Z" w16du:dateUtc="2024-08-27T01:58:00Z">
            <w:rPr>
              <w:rFonts w:ascii="Cambria Math" w:eastAsia="等线"/>
              <w:lang w:eastAsia="ko-KR"/>
            </w:rPr>
            <m:t>=</m:t>
          </w:ins>
        </m:r>
        <m:sSubSup>
          <m:sSubSupPr>
            <m:ctrlPr>
              <w:ins w:id="4885" w:author="Wang Bin 王宾" w:date="2024-08-27T09:58:00Z" w16du:dateUtc="2024-08-27T01:58:00Z">
                <w:rPr>
                  <w:rFonts w:ascii="Cambria Math" w:eastAsia="等线" w:hAnsi="Cambria Math"/>
                  <w:i/>
                  <w:lang w:eastAsia="ko-KR"/>
                </w:rPr>
              </w:ins>
            </m:ctrlPr>
          </m:sSubSupPr>
          <m:e>
            <m:r>
              <w:ins w:id="4886" w:author="Wang Bin 王宾" w:date="2024-08-27T09:58:00Z" w16du:dateUtc="2024-08-27T01:58:00Z">
                <w:rPr>
                  <w:rFonts w:ascii="Cambria Math" w:eastAsia="等线"/>
                  <w:lang w:eastAsia="ko-KR"/>
                </w:rPr>
                <m:t>X</m:t>
              </w:ins>
            </m:r>
          </m:e>
          <m:sub>
            <m:r>
              <w:ins w:id="4887" w:author="Wang Bin 王宾" w:date="2024-08-27T09:58:00Z" w16du:dateUtc="2024-08-27T01:58:00Z">
                <w:rPr>
                  <w:rFonts w:ascii="Cambria Math" w:eastAsia="等线"/>
                  <w:lang w:eastAsia="ko-KR"/>
                </w:rPr>
                <m:t>1,M</m:t>
              </w:ins>
            </m:r>
          </m:sub>
          <m:sup>
            <m:r>
              <w:ins w:id="4888" w:author="Wang Bin 王宾" w:date="2024-08-27T09:58:00Z" w16du:dateUtc="2024-08-27T01:58:00Z">
                <w:rPr>
                  <w:rFonts w:ascii="Cambria Math" w:eastAsia="等线"/>
                  <w:lang w:eastAsia="ko-KR"/>
                </w:rPr>
                <m:t>T</m:t>
              </w:ins>
            </m:r>
          </m:sup>
        </m:sSubSup>
        <m:r>
          <w:ins w:id="4889" w:author="Wang Bin 王宾" w:date="2024-08-27T09:58:00Z" w16du:dateUtc="2024-08-27T01:58:00Z">
            <w:rPr>
              <w:rFonts w:ascii="Cambria Math" w:eastAsia="等线"/>
              <w:lang w:eastAsia="ko-KR"/>
            </w:rPr>
            <m:t>(i)</m:t>
          </w:ins>
        </m:r>
        <m:sSub>
          <m:sSubPr>
            <m:ctrlPr>
              <w:ins w:id="4890" w:author="Wang Bin 王宾" w:date="2024-08-27T09:58:00Z" w16du:dateUtc="2024-08-27T01:58:00Z">
                <w:rPr>
                  <w:rFonts w:ascii="Cambria Math" w:eastAsia="等线" w:hAnsi="Cambria Math"/>
                  <w:i/>
                  <w:lang w:eastAsia="ko-KR"/>
                </w:rPr>
              </w:ins>
            </m:ctrlPr>
          </m:sSubPr>
          <m:e>
            <m:r>
              <w:ins w:id="4891" w:author="Wang Bin 王宾" w:date="2024-08-27T09:58:00Z" w16du:dateUtc="2024-08-27T01:58:00Z">
                <w:rPr>
                  <w:rFonts w:ascii="Cambria Math" w:eastAsia="等线"/>
                  <w:lang w:eastAsia="ko-KR"/>
                </w:rPr>
                <m:t>g</m:t>
              </w:ins>
            </m:r>
          </m:e>
          <m:sub>
            <m:r>
              <w:ins w:id="4892" w:author="Wang Bin 王宾" w:date="2024-08-27T09:58:00Z" w16du:dateUtc="2024-08-27T01:58:00Z">
                <w:rPr>
                  <w:rFonts w:ascii="Cambria Math" w:eastAsia="等线"/>
                  <w:lang w:eastAsia="ko-KR"/>
                </w:rPr>
                <m:t>2,M</m:t>
              </w:ins>
            </m:r>
          </m:sub>
        </m:sSub>
        <m:r>
          <w:ins w:id="4893" w:author="Wang Bin 王宾" w:date="2024-08-27T09:58:00Z" w16du:dateUtc="2024-08-27T01:58:00Z">
            <w:rPr>
              <w:rFonts w:ascii="Cambria Math" w:eastAsia="等线"/>
              <w:lang w:eastAsia="ko-KR"/>
            </w:rPr>
            <m:t>-</m:t>
          </w:ins>
        </m:r>
        <m:sSubSup>
          <m:sSubSupPr>
            <m:ctrlPr>
              <w:ins w:id="4894" w:author="Wang Bin 王宾" w:date="2024-08-27T09:58:00Z" w16du:dateUtc="2024-08-27T01:58:00Z">
                <w:rPr>
                  <w:rFonts w:ascii="Cambria Math" w:eastAsia="等线" w:hAnsi="Cambria Math"/>
                  <w:i/>
                  <w:lang w:eastAsia="ko-KR"/>
                </w:rPr>
              </w:ins>
            </m:ctrlPr>
          </m:sSubSupPr>
          <m:e>
            <m:r>
              <w:ins w:id="4895" w:author="Wang Bin 王宾" w:date="2024-08-27T09:58:00Z" w16du:dateUtc="2024-08-27T01:58:00Z">
                <w:rPr>
                  <w:rFonts w:ascii="Cambria Math" w:eastAsia="等线"/>
                  <w:lang w:eastAsia="ko-KR"/>
                </w:rPr>
                <m:t>X</m:t>
              </w:ins>
            </m:r>
          </m:e>
          <m:sub>
            <m:r>
              <w:ins w:id="4896" w:author="Wang Bin 王宾" w:date="2024-08-27T09:58:00Z" w16du:dateUtc="2024-08-27T01:58:00Z">
                <w:rPr>
                  <w:rFonts w:ascii="Cambria Math" w:eastAsia="等线"/>
                  <w:lang w:eastAsia="ko-KR"/>
                </w:rPr>
                <m:t>2,M</m:t>
              </w:ins>
            </m:r>
          </m:sub>
          <m:sup>
            <m:r>
              <w:ins w:id="4897" w:author="Wang Bin 王宾" w:date="2024-08-27T09:58:00Z" w16du:dateUtc="2024-08-27T01:58:00Z">
                <w:rPr>
                  <w:rFonts w:ascii="Cambria Math" w:eastAsia="等线"/>
                  <w:lang w:eastAsia="ko-KR"/>
                </w:rPr>
                <m:t>T</m:t>
              </w:ins>
            </m:r>
          </m:sup>
        </m:sSubSup>
        <m:r>
          <w:ins w:id="4898" w:author="Wang Bin 王宾" w:date="2024-08-27T09:58:00Z" w16du:dateUtc="2024-08-27T01:58:00Z">
            <w:rPr>
              <w:rFonts w:ascii="Cambria Math" w:eastAsia="等线"/>
              <w:lang w:eastAsia="ko-KR"/>
            </w:rPr>
            <m:t>(i)</m:t>
          </w:ins>
        </m:r>
        <m:sSub>
          <m:sSubPr>
            <m:ctrlPr>
              <w:ins w:id="4899" w:author="Wang Bin 王宾" w:date="2024-08-27T09:58:00Z" w16du:dateUtc="2024-08-27T01:58:00Z">
                <w:rPr>
                  <w:rFonts w:ascii="Cambria Math" w:eastAsia="等线" w:hAnsi="Cambria Math"/>
                  <w:i/>
                  <w:lang w:eastAsia="ko-KR"/>
                </w:rPr>
              </w:ins>
            </m:ctrlPr>
          </m:sSubPr>
          <m:e>
            <m:r>
              <w:ins w:id="4900" w:author="Wang Bin 王宾" w:date="2024-08-27T09:58:00Z" w16du:dateUtc="2024-08-27T01:58:00Z">
                <w:rPr>
                  <w:rFonts w:ascii="Cambria Math" w:eastAsia="等线"/>
                  <w:lang w:eastAsia="ko-KR"/>
                </w:rPr>
                <m:t>g</m:t>
              </w:ins>
            </m:r>
          </m:e>
          <m:sub>
            <m:r>
              <w:ins w:id="4901" w:author="Wang Bin 王宾" w:date="2024-08-27T09:58:00Z" w16du:dateUtc="2024-08-27T01:58:00Z">
                <w:rPr>
                  <w:rFonts w:ascii="Cambria Math" w:eastAsia="等线"/>
                  <w:lang w:eastAsia="ko-KR"/>
                </w:rPr>
                <m:t>1,M</m:t>
              </w:ins>
            </m:r>
          </m:sub>
        </m:sSub>
        <m:r>
          <w:ins w:id="4902" w:author="Wang Bin 王宾" w:date="2024-08-27T09:58:00Z" w16du:dateUtc="2024-08-27T01:58:00Z">
            <w:rPr>
              <w:rFonts w:ascii="Cambria Math" w:eastAsia="等线"/>
              <w:lang w:eastAsia="ko-KR"/>
            </w:rPr>
            <m:t>-</m:t>
          </w:ins>
        </m:r>
        <m:sSub>
          <m:sSubPr>
            <m:ctrlPr>
              <w:ins w:id="4903" w:author="Wang Bin 王宾" w:date="2024-08-27T09:58:00Z" w16du:dateUtc="2024-08-27T01:58:00Z">
                <w:rPr>
                  <w:rFonts w:ascii="Cambria Math" w:eastAsia="等线" w:hAnsi="Cambria Math"/>
                  <w:i/>
                  <w:lang w:eastAsia="ko-KR"/>
                </w:rPr>
              </w:ins>
            </m:ctrlPr>
          </m:sSubPr>
          <m:e>
            <m:r>
              <w:ins w:id="4904" w:author="Wang Bin 王宾" w:date="2024-08-27T09:58:00Z" w16du:dateUtc="2024-08-27T01:58:00Z">
                <w:rPr>
                  <w:rFonts w:ascii="Cambria Math" w:eastAsia="等线"/>
                  <w:lang w:eastAsia="ko-KR"/>
                </w:rPr>
                <m:t>t</m:t>
              </w:ins>
            </m:r>
          </m:e>
          <m:sub>
            <m:r>
              <w:ins w:id="4905" w:author="Wang Bin 王宾" w:date="2024-08-27T09:58:00Z" w16du:dateUtc="2024-08-27T01:58:00Z">
                <w:rPr>
                  <w:rFonts w:ascii="Cambria Math" w:eastAsia="等线"/>
                  <w:lang w:eastAsia="ko-KR"/>
                </w:rPr>
                <m:t>1</m:t>
              </w:ins>
            </m:r>
          </m:sub>
        </m:sSub>
        <m:r>
          <w:ins w:id="4906" w:author="Wang Bin 王宾" w:date="2024-08-27T09:58:00Z" w16du:dateUtc="2024-08-27T01:58:00Z">
            <w:rPr>
              <w:rFonts w:ascii="Cambria Math" w:eastAsia="等线"/>
              <w:lang w:eastAsia="ko-KR"/>
            </w:rPr>
            <m:t>(n</m:t>
          </w:ins>
        </m:r>
        <m:r>
          <w:ins w:id="4907" w:author="Wang Bin 王宾" w:date="2024-08-27T09:58:00Z" w16du:dateUtc="2024-08-27T01:58:00Z">
            <w:rPr>
              <w:rFonts w:ascii="Cambria Math" w:eastAsia="等线"/>
              <w:lang w:eastAsia="ko-KR"/>
            </w:rPr>
            <m:t>-</m:t>
          </w:ins>
        </m:r>
        <m:r>
          <w:ins w:id="4908" w:author="Wang Bin 王宾" w:date="2024-08-27T09:58:00Z" w16du:dateUtc="2024-08-27T01:58:00Z">
            <w:rPr>
              <w:rFonts w:ascii="Cambria Math" w:eastAsia="等线"/>
              <w:lang w:eastAsia="ko-KR"/>
            </w:rPr>
            <m:t>L)+</m:t>
          </w:ins>
        </m:r>
        <m:sSub>
          <m:sSubPr>
            <m:ctrlPr>
              <w:ins w:id="4909" w:author="Wang Bin 王宾" w:date="2024-08-27T09:58:00Z" w16du:dateUtc="2024-08-27T01:58:00Z">
                <w:rPr>
                  <w:rFonts w:ascii="Cambria Math" w:eastAsia="等线" w:hAnsi="Cambria Math"/>
                  <w:i/>
                  <w:lang w:eastAsia="ko-KR"/>
                </w:rPr>
              </w:ins>
            </m:ctrlPr>
          </m:sSubPr>
          <m:e>
            <m:r>
              <w:ins w:id="4910" w:author="Wang Bin 王宾" w:date="2024-08-27T09:58:00Z" w16du:dateUtc="2024-08-27T01:58:00Z">
                <w:rPr>
                  <w:rFonts w:ascii="Cambria Math" w:eastAsia="等线"/>
                  <w:lang w:eastAsia="ko-KR"/>
                </w:rPr>
                <m:t>t</m:t>
              </w:ins>
            </m:r>
          </m:e>
          <m:sub>
            <m:r>
              <w:ins w:id="4911" w:author="Wang Bin 王宾" w:date="2024-08-27T09:58:00Z" w16du:dateUtc="2024-08-27T01:58:00Z">
                <w:rPr>
                  <w:rFonts w:ascii="Cambria Math" w:eastAsia="等线"/>
                  <w:lang w:eastAsia="ko-KR"/>
                </w:rPr>
                <m:t>2</m:t>
              </w:ins>
            </m:r>
          </m:sub>
        </m:sSub>
        <m:r>
          <w:ins w:id="4912" w:author="Wang Bin 王宾" w:date="2024-08-27T09:58:00Z" w16du:dateUtc="2024-08-27T01:58:00Z">
            <w:rPr>
              <w:rFonts w:ascii="Cambria Math" w:eastAsia="等线"/>
              <w:lang w:eastAsia="ko-KR"/>
            </w:rPr>
            <m:t>(n</m:t>
          </w:ins>
        </m:r>
        <m:r>
          <w:ins w:id="4913" w:author="Wang Bin 王宾" w:date="2024-08-27T09:58:00Z" w16du:dateUtc="2024-08-27T01:58:00Z">
            <w:rPr>
              <w:rFonts w:ascii="Cambria Math" w:eastAsia="等线"/>
              <w:lang w:eastAsia="ko-KR"/>
            </w:rPr>
            <m:t>-</m:t>
          </w:ins>
        </m:r>
        <m:r>
          <w:ins w:id="4914" w:author="Wang Bin 王宾" w:date="2024-08-27T09:58:00Z" w16du:dateUtc="2024-08-27T01:58:00Z">
            <w:rPr>
              <w:rFonts w:ascii="Cambria Math" w:eastAsia="等线"/>
              <w:lang w:eastAsia="ko-KR"/>
            </w:rPr>
            <m:t>L)</m:t>
          </w:ins>
        </m:r>
        <m:r>
          <w:ins w:id="4915" w:author="Wang Bin 王宾" w:date="2024-08-27T09:58:00Z" w16du:dateUtc="2024-08-27T01:58:00Z">
            <w:rPr>
              <w:rFonts w:ascii="Cambria Math" w:eastAsia="等线"/>
              <w:lang w:eastAsia="ko-KR"/>
            </w:rPr>
            <m:t>≠</m:t>
          </w:ins>
        </m:r>
        <m:r>
          <w:ins w:id="4916" w:author="Wang Bin 王宾" w:date="2024-08-27T09:58:00Z" w16du:dateUtc="2024-08-27T01:58:00Z">
            <w:rPr>
              <w:rFonts w:ascii="Cambria Math" w:eastAsia="等线"/>
              <w:lang w:eastAsia="ko-KR"/>
            </w:rPr>
            <m:t>0</m:t>
          </w:ins>
        </m:r>
      </m:oMath>
      <w:ins w:id="4917" w:author="Wang Bin 王宾" w:date="2024-08-27T09:58:00Z" w16du:dateUtc="2024-08-27T01:58:00Z">
        <w:r w:rsidRPr="007C5B3B">
          <w:rPr>
            <w:rFonts w:eastAsia="等线"/>
            <w:lang w:eastAsia="ko-KR"/>
          </w:rPr>
          <w:tab/>
          <w:t xml:space="preserve"> (9)</w:t>
        </w:r>
      </w:ins>
    </w:p>
    <w:p w14:paraId="76CA48BB" w14:textId="77777777" w:rsidR="007C5B3B" w:rsidRPr="007C5B3B" w:rsidRDefault="007C5B3B" w:rsidP="007C5B3B">
      <w:pPr>
        <w:rPr>
          <w:rFonts w:eastAsia="等线"/>
          <w:lang w:eastAsia="ko-KR"/>
        </w:rPr>
      </w:pPr>
      <w:r w:rsidRPr="007C5B3B">
        <w:rPr>
          <w:rFonts w:eastAsia="等线" w:hint="eastAsia"/>
          <w:lang w:eastAsia="ko-KR"/>
        </w:rPr>
        <w:t>w</w:t>
      </w:r>
      <w:r w:rsidRPr="007C5B3B">
        <w:rPr>
          <w:rFonts w:eastAsia="等线"/>
          <w:lang w:eastAsia="ko-KR"/>
        </w:rPr>
        <w:t>here</w:t>
      </w:r>
    </w:p>
    <w:p w14:paraId="495522D2" w14:textId="6EE0452C" w:rsidR="007C5B3B" w:rsidRPr="007C5B3B" w:rsidRDefault="007C5B3B" w:rsidP="004133FF">
      <w:pPr>
        <w:jc w:val="center"/>
        <w:rPr>
          <w:rFonts w:eastAsia="等线"/>
          <w:lang w:eastAsia="ko-KR"/>
        </w:rPr>
      </w:pPr>
      <w:del w:id="4918" w:author="Wang Bin 王宾" w:date="2024-08-27T09:58:00Z" w16du:dateUtc="2024-08-27T01:58:00Z">
        <w:r w:rsidRPr="007C5B3B">
          <w:rPr>
            <w:rFonts w:eastAsia="等线"/>
            <w:position w:val="-22"/>
            <w:lang w:eastAsia="ko-KR"/>
          </w:rPr>
          <w:object w:dxaOrig="2620" w:dyaOrig="600" w14:anchorId="08BB78C9">
            <v:shape id="_x0000_i1082" type="#_x0000_t75" style="width:129.4pt;height:30pt" o:ole="">
              <v:imagedata r:id="rId158" o:title=""/>
            </v:shape>
            <o:OLEObject Type="Embed" ProgID="Equation.DSMT4" ShapeID="_x0000_i1082" DrawAspect="Content" ObjectID="_1786258197" r:id="rId159"/>
          </w:object>
        </w:r>
        <w:r w:rsidRPr="007C5B3B">
          <w:rPr>
            <w:rFonts w:eastAsia="等线"/>
            <w:lang w:eastAsia="ko-KR"/>
          </w:rPr>
          <w:tab/>
          <w:delText xml:space="preserve"> (10)</w:delText>
        </w:r>
      </w:del>
      <m:oMath>
        <m:sSub>
          <m:sSubPr>
            <m:ctrlPr>
              <w:ins w:id="4919" w:author="Wang Bin 王宾" w:date="2024-08-27T09:58:00Z" w16du:dateUtc="2024-08-27T01:58:00Z">
                <w:rPr>
                  <w:rFonts w:ascii="Cambria Math" w:eastAsia="等线" w:hAnsi="Cambria Math"/>
                  <w:i/>
                  <w:lang w:eastAsia="ko-KR"/>
                </w:rPr>
              </w:ins>
            </m:ctrlPr>
          </m:sSubPr>
          <m:e>
            <m:r>
              <w:ins w:id="4920" w:author="Wang Bin 王宾" w:date="2024-08-27T09:58:00Z" w16du:dateUtc="2024-08-27T01:58:00Z">
                <w:rPr>
                  <w:rFonts w:ascii="Cambria Math" w:eastAsia="等线"/>
                  <w:lang w:eastAsia="ko-KR"/>
                </w:rPr>
                <m:t>t</m:t>
              </w:ins>
            </m:r>
          </m:e>
          <m:sub>
            <m:r>
              <w:ins w:id="4921" w:author="Wang Bin 王宾" w:date="2024-08-27T09:58:00Z" w16du:dateUtc="2024-08-27T01:58:00Z">
                <w:rPr>
                  <w:rFonts w:ascii="Cambria Math" w:eastAsia="等线"/>
                  <w:lang w:eastAsia="ko-KR"/>
                </w:rPr>
                <m:t>1</m:t>
              </w:ins>
            </m:r>
          </m:sub>
        </m:sSub>
        <m:r>
          <w:ins w:id="4922" w:author="Wang Bin 王宾" w:date="2024-08-27T09:58:00Z" w16du:dateUtc="2024-08-27T01:58:00Z">
            <w:rPr>
              <w:rFonts w:ascii="Cambria Math" w:eastAsia="等线"/>
              <w:lang w:eastAsia="ko-KR"/>
            </w:rPr>
            <m:t>(n</m:t>
          </w:ins>
        </m:r>
        <m:r>
          <w:ins w:id="4923" w:author="Wang Bin 王宾" w:date="2024-08-27T09:58:00Z" w16du:dateUtc="2024-08-27T01:58:00Z">
            <w:rPr>
              <w:rFonts w:ascii="Cambria Math" w:eastAsia="等线"/>
              <w:lang w:eastAsia="ko-KR"/>
            </w:rPr>
            <m:t>-</m:t>
          </w:ins>
        </m:r>
        <m:r>
          <w:ins w:id="4924" w:author="Wang Bin 王宾" w:date="2024-08-27T09:58:00Z" w16du:dateUtc="2024-08-27T01:58:00Z">
            <w:rPr>
              <w:rFonts w:ascii="Cambria Math" w:eastAsia="等线"/>
              <w:lang w:eastAsia="ko-KR"/>
            </w:rPr>
            <m:t>L)=</m:t>
          </w:ins>
        </m:r>
        <m:limUpp>
          <m:limUppPr>
            <m:ctrlPr>
              <w:ins w:id="4925" w:author="Wang Bin 王宾" w:date="2024-08-27T09:58:00Z" w16du:dateUtc="2024-08-27T01:58:00Z">
                <w:rPr>
                  <w:rFonts w:ascii="Cambria Math" w:eastAsia="等线" w:hAnsi="Cambria Math"/>
                  <w:i/>
                  <w:lang w:eastAsia="ko-KR"/>
                </w:rPr>
              </w:ins>
            </m:ctrlPr>
          </m:limUppPr>
          <m:e>
            <m:r>
              <w:ins w:id="4926" w:author="Wang Bin 王宾" w:date="2024-08-27T09:58:00Z" w16du:dateUtc="2024-08-27T01:58:00Z">
                <w:rPr>
                  <w:rFonts w:ascii="Cambria Math" w:eastAsia="等线"/>
                  <w:lang w:eastAsia="ko-KR"/>
                </w:rPr>
                <m:t>∑</m:t>
              </w:ins>
            </m:r>
          </m:e>
          <m:lim>
            <m:limLow>
              <m:limLowPr>
                <m:ctrlPr>
                  <w:ins w:id="4927" w:author="Wang Bin 王宾" w:date="2024-08-27T09:58:00Z" w16du:dateUtc="2024-08-27T01:58:00Z">
                    <w:rPr>
                      <w:rFonts w:ascii="Cambria Math" w:eastAsia="等线" w:hAnsi="Cambria Math"/>
                      <w:i/>
                      <w:lang w:eastAsia="ko-KR"/>
                    </w:rPr>
                  </w:ins>
                </m:ctrlPr>
              </m:limLowPr>
              <m:e>
                <m:r>
                  <w:ins w:id="4928" w:author="Wang Bin 王宾" w:date="2024-08-27T09:58:00Z" w16du:dateUtc="2024-08-27T01:58:00Z">
                    <w:rPr>
                      <w:rFonts w:ascii="Cambria Math" w:eastAsia="等线"/>
                      <w:lang w:eastAsia="ko-KR"/>
                    </w:rPr>
                    <m:t>i=L</m:t>
                  </w:ins>
                </m:r>
              </m:e>
              <m:lim>
                <m:r>
                  <w:ins w:id="4929" w:author="Wang Bin 王宾" w:date="2024-08-27T09:58:00Z" w16du:dateUtc="2024-08-27T01:58:00Z">
                    <w:rPr>
                      <w:rFonts w:ascii="Cambria Math" w:eastAsia="等线"/>
                      <w:lang w:eastAsia="ko-KR"/>
                    </w:rPr>
                    <m:t>M</m:t>
                  </w:ins>
                </m:r>
                <m:r>
                  <w:ins w:id="4930" w:author="Wang Bin 王宾" w:date="2024-08-27T09:58:00Z" w16du:dateUtc="2024-08-27T01:58:00Z">
                    <w:rPr>
                      <w:rFonts w:ascii="Cambria Math" w:eastAsia="等线"/>
                      <w:lang w:eastAsia="ko-KR"/>
                    </w:rPr>
                    <m:t>-</m:t>
                  </w:ins>
                </m:r>
                <m:r>
                  <w:ins w:id="4931" w:author="Wang Bin 王宾" w:date="2024-08-27T09:58:00Z" w16du:dateUtc="2024-08-27T01:58:00Z">
                    <w:rPr>
                      <w:rFonts w:ascii="Cambria Math" w:eastAsia="等线"/>
                      <w:lang w:eastAsia="ko-KR"/>
                    </w:rPr>
                    <m:t>1</m:t>
                  </w:ins>
                </m:r>
              </m:lim>
            </m:limLow>
          </m:lim>
        </m:limUpp>
        <m:sSub>
          <m:sSubPr>
            <m:ctrlPr>
              <w:ins w:id="4932" w:author="Wang Bin 王宾" w:date="2024-08-27T09:58:00Z" w16du:dateUtc="2024-08-27T01:58:00Z">
                <w:rPr>
                  <w:rFonts w:ascii="Cambria Math" w:eastAsia="等线" w:hAnsi="Cambria Math"/>
                  <w:i/>
                  <w:lang w:eastAsia="ko-KR"/>
                </w:rPr>
              </w:ins>
            </m:ctrlPr>
          </m:sSubPr>
          <m:e>
            <m:r>
              <w:ins w:id="4933" w:author="Wang Bin 王宾" w:date="2024-08-27T09:58:00Z" w16du:dateUtc="2024-08-27T01:58:00Z">
                <w:rPr>
                  <w:rFonts w:ascii="Cambria Math" w:eastAsia="等线"/>
                  <w:lang w:eastAsia="ko-KR"/>
                </w:rPr>
                <m:t>x</m:t>
              </w:ins>
            </m:r>
          </m:e>
          <m:sub>
            <m:r>
              <w:ins w:id="4934" w:author="Wang Bin 王宾" w:date="2024-08-27T09:58:00Z" w16du:dateUtc="2024-08-27T01:58:00Z">
                <w:rPr>
                  <w:rFonts w:ascii="Cambria Math" w:eastAsia="等线"/>
                  <w:lang w:eastAsia="ko-KR"/>
                </w:rPr>
                <m:t>1</m:t>
              </w:ins>
            </m:r>
          </m:sub>
        </m:sSub>
        <m:r>
          <w:ins w:id="4935" w:author="Wang Bin 王宾" w:date="2024-08-27T09:58:00Z" w16du:dateUtc="2024-08-27T01:58:00Z">
            <w:rPr>
              <w:rFonts w:ascii="Cambria Math" w:eastAsia="等线"/>
              <w:lang w:eastAsia="ko-KR"/>
            </w:rPr>
            <m:t>(k</m:t>
          </w:ins>
        </m:r>
        <m:r>
          <w:ins w:id="4936" w:author="Wang Bin 王宾" w:date="2024-08-27T09:58:00Z" w16du:dateUtc="2024-08-27T01:58:00Z">
            <w:rPr>
              <w:rFonts w:ascii="Cambria Math" w:eastAsia="等线"/>
              <w:lang w:eastAsia="ko-KR"/>
            </w:rPr>
            <m:t>-</m:t>
          </w:ins>
        </m:r>
        <m:r>
          <w:ins w:id="4937" w:author="Wang Bin 王宾" w:date="2024-08-27T09:58:00Z" w16du:dateUtc="2024-08-27T01:58:00Z">
            <w:rPr>
              <w:rFonts w:ascii="Cambria Math" w:eastAsia="等线"/>
              <w:lang w:eastAsia="ko-KR"/>
            </w:rPr>
            <m:t>i)</m:t>
          </w:ins>
        </m:r>
        <m:sSub>
          <m:sSubPr>
            <m:ctrlPr>
              <w:ins w:id="4938" w:author="Wang Bin 王宾" w:date="2024-08-27T09:58:00Z" w16du:dateUtc="2024-08-27T01:58:00Z">
                <w:rPr>
                  <w:rFonts w:ascii="Cambria Math" w:eastAsia="等线" w:hAnsi="Cambria Math"/>
                  <w:i/>
                  <w:lang w:eastAsia="ko-KR"/>
                </w:rPr>
              </w:ins>
            </m:ctrlPr>
          </m:sSubPr>
          <m:e>
            <m:r>
              <w:ins w:id="4939" w:author="Wang Bin 王宾" w:date="2024-08-27T09:58:00Z" w16du:dateUtc="2024-08-27T01:58:00Z">
                <w:rPr>
                  <w:rFonts w:ascii="Cambria Math" w:eastAsia="等线"/>
                  <w:lang w:eastAsia="ko-KR"/>
                </w:rPr>
                <m:t>g</m:t>
              </w:ins>
            </m:r>
          </m:e>
          <m:sub>
            <m:r>
              <w:ins w:id="4940" w:author="Wang Bin 王宾" w:date="2024-08-27T09:58:00Z" w16du:dateUtc="2024-08-27T01:58:00Z">
                <w:rPr>
                  <w:rFonts w:ascii="Cambria Math" w:eastAsia="等线"/>
                  <w:lang w:eastAsia="ko-KR"/>
                </w:rPr>
                <m:t>2</m:t>
              </w:ins>
            </m:r>
          </m:sub>
        </m:sSub>
        <m:r>
          <w:ins w:id="4941" w:author="Wang Bin 王宾" w:date="2024-08-27T09:58:00Z" w16du:dateUtc="2024-08-27T01:58:00Z">
            <w:rPr>
              <w:rFonts w:ascii="Cambria Math" w:eastAsia="等线"/>
              <w:lang w:eastAsia="ko-KR"/>
            </w:rPr>
            <m:t>(i)</m:t>
          </w:ins>
        </m:r>
      </m:oMath>
      <w:ins w:id="4942" w:author="Wang Bin 王宾" w:date="2024-08-27T09:58:00Z" w16du:dateUtc="2024-08-27T01:58:00Z">
        <w:r w:rsidRPr="007C5B3B">
          <w:rPr>
            <w:rFonts w:eastAsia="等线"/>
            <w:lang w:eastAsia="ko-KR"/>
          </w:rPr>
          <w:tab/>
          <w:t xml:space="preserve"> (10)</w:t>
        </w:r>
      </w:ins>
    </w:p>
    <w:p w14:paraId="6225B9EA" w14:textId="2CCA96C1" w:rsidR="007C5B3B" w:rsidRPr="007C5B3B" w:rsidRDefault="007C5B3B" w:rsidP="004133FF">
      <w:pPr>
        <w:jc w:val="center"/>
        <w:rPr>
          <w:rFonts w:eastAsia="等线"/>
          <w:lang w:eastAsia="ko-KR"/>
        </w:rPr>
      </w:pPr>
      <w:del w:id="4943" w:author="Wang Bin 王宾" w:date="2024-08-27T09:58:00Z" w16du:dateUtc="2024-08-27T01:58:00Z">
        <w:r w:rsidRPr="007C5B3B">
          <w:rPr>
            <w:rFonts w:eastAsia="等线"/>
            <w:position w:val="-22"/>
            <w:lang w:eastAsia="ko-KR"/>
          </w:rPr>
          <w:object w:dxaOrig="2640" w:dyaOrig="600" w14:anchorId="1B155E6F">
            <v:shape id="_x0000_i1083" type="#_x0000_t75" style="width:133.15pt;height:30pt" o:ole="">
              <v:imagedata r:id="rId160" o:title=""/>
            </v:shape>
            <o:OLEObject Type="Embed" ProgID="Equation.DSMT4" ShapeID="_x0000_i1083" DrawAspect="Content" ObjectID="_1786258198" r:id="rId161"/>
          </w:object>
        </w:r>
        <w:r w:rsidRPr="007C5B3B">
          <w:rPr>
            <w:rFonts w:eastAsia="等线"/>
            <w:lang w:eastAsia="ko-KR"/>
          </w:rPr>
          <w:tab/>
          <w:delText xml:space="preserve"> (11)</w:delText>
        </w:r>
      </w:del>
      <m:oMath>
        <m:sSub>
          <m:sSubPr>
            <m:ctrlPr>
              <w:ins w:id="4944" w:author="Wang Bin 王宾" w:date="2024-08-27T09:58:00Z" w16du:dateUtc="2024-08-27T01:58:00Z">
                <w:rPr>
                  <w:rFonts w:ascii="Cambria Math" w:eastAsia="等线" w:hAnsi="Cambria Math"/>
                  <w:i/>
                  <w:lang w:eastAsia="ko-KR"/>
                </w:rPr>
              </w:ins>
            </m:ctrlPr>
          </m:sSubPr>
          <m:e>
            <m:r>
              <w:ins w:id="4945" w:author="Wang Bin 王宾" w:date="2024-08-27T09:58:00Z" w16du:dateUtc="2024-08-27T01:58:00Z">
                <w:rPr>
                  <w:rFonts w:ascii="Cambria Math" w:eastAsia="等线"/>
                  <w:lang w:eastAsia="ko-KR"/>
                </w:rPr>
                <m:t>t</m:t>
              </w:ins>
            </m:r>
          </m:e>
          <m:sub>
            <m:r>
              <w:ins w:id="4946" w:author="Wang Bin 王宾" w:date="2024-08-27T09:58:00Z" w16du:dateUtc="2024-08-27T01:58:00Z">
                <w:rPr>
                  <w:rFonts w:ascii="Cambria Math" w:eastAsia="等线"/>
                  <w:lang w:eastAsia="ko-KR"/>
                </w:rPr>
                <m:t>2</m:t>
              </w:ins>
            </m:r>
          </m:sub>
        </m:sSub>
        <m:r>
          <w:ins w:id="4947" w:author="Wang Bin 王宾" w:date="2024-08-27T09:58:00Z" w16du:dateUtc="2024-08-27T01:58:00Z">
            <w:rPr>
              <w:rFonts w:ascii="Cambria Math" w:eastAsia="等线"/>
              <w:lang w:eastAsia="ko-KR"/>
            </w:rPr>
            <m:t>(n</m:t>
          </w:ins>
        </m:r>
        <m:r>
          <w:ins w:id="4948" w:author="Wang Bin 王宾" w:date="2024-08-27T09:58:00Z" w16du:dateUtc="2024-08-27T01:58:00Z">
            <w:rPr>
              <w:rFonts w:ascii="Cambria Math" w:eastAsia="等线"/>
              <w:lang w:eastAsia="ko-KR"/>
            </w:rPr>
            <m:t>-</m:t>
          </w:ins>
        </m:r>
        <m:r>
          <w:ins w:id="4949" w:author="Wang Bin 王宾" w:date="2024-08-27T09:58:00Z" w16du:dateUtc="2024-08-27T01:58:00Z">
            <w:rPr>
              <w:rFonts w:ascii="Cambria Math" w:eastAsia="等线"/>
              <w:lang w:eastAsia="ko-KR"/>
            </w:rPr>
            <m:t>L)=</m:t>
          </w:ins>
        </m:r>
        <m:limUpp>
          <m:limUppPr>
            <m:ctrlPr>
              <w:ins w:id="4950" w:author="Wang Bin 王宾" w:date="2024-08-27T09:58:00Z" w16du:dateUtc="2024-08-27T01:58:00Z">
                <w:rPr>
                  <w:rFonts w:ascii="Cambria Math" w:eastAsia="等线" w:hAnsi="Cambria Math"/>
                  <w:i/>
                  <w:lang w:eastAsia="ko-KR"/>
                </w:rPr>
              </w:ins>
            </m:ctrlPr>
          </m:limUppPr>
          <m:e>
            <m:r>
              <w:ins w:id="4951" w:author="Wang Bin 王宾" w:date="2024-08-27T09:58:00Z" w16du:dateUtc="2024-08-27T01:58:00Z">
                <w:rPr>
                  <w:rFonts w:ascii="Cambria Math" w:eastAsia="等线"/>
                  <w:lang w:eastAsia="ko-KR"/>
                </w:rPr>
                <m:t>∑</m:t>
              </w:ins>
            </m:r>
          </m:e>
          <m:lim>
            <m:limLow>
              <m:limLowPr>
                <m:ctrlPr>
                  <w:ins w:id="4952" w:author="Wang Bin 王宾" w:date="2024-08-27T09:58:00Z" w16du:dateUtc="2024-08-27T01:58:00Z">
                    <w:rPr>
                      <w:rFonts w:ascii="Cambria Math" w:eastAsia="等线" w:hAnsi="Cambria Math"/>
                      <w:i/>
                      <w:lang w:eastAsia="ko-KR"/>
                    </w:rPr>
                  </w:ins>
                </m:ctrlPr>
              </m:limLowPr>
              <m:e>
                <m:r>
                  <w:ins w:id="4953" w:author="Wang Bin 王宾" w:date="2024-08-27T09:58:00Z" w16du:dateUtc="2024-08-27T01:58:00Z">
                    <w:rPr>
                      <w:rFonts w:ascii="Cambria Math" w:eastAsia="等线"/>
                      <w:lang w:eastAsia="ko-KR"/>
                    </w:rPr>
                    <m:t>i=L</m:t>
                  </w:ins>
                </m:r>
              </m:e>
              <m:lim>
                <m:r>
                  <w:ins w:id="4954" w:author="Wang Bin 王宾" w:date="2024-08-27T09:58:00Z" w16du:dateUtc="2024-08-27T01:58:00Z">
                    <w:rPr>
                      <w:rFonts w:ascii="Cambria Math" w:eastAsia="等线"/>
                      <w:lang w:eastAsia="ko-KR"/>
                    </w:rPr>
                    <m:t>M</m:t>
                  </w:ins>
                </m:r>
                <m:r>
                  <w:ins w:id="4955" w:author="Wang Bin 王宾" w:date="2024-08-27T09:58:00Z" w16du:dateUtc="2024-08-27T01:58:00Z">
                    <w:rPr>
                      <w:rFonts w:ascii="Cambria Math" w:eastAsia="等线"/>
                      <w:lang w:eastAsia="ko-KR"/>
                    </w:rPr>
                    <m:t>-</m:t>
                  </w:ins>
                </m:r>
                <m:r>
                  <w:ins w:id="4956" w:author="Wang Bin 王宾" w:date="2024-08-27T09:58:00Z" w16du:dateUtc="2024-08-27T01:58:00Z">
                    <w:rPr>
                      <w:rFonts w:ascii="Cambria Math" w:eastAsia="等线"/>
                      <w:lang w:eastAsia="ko-KR"/>
                    </w:rPr>
                    <m:t>1</m:t>
                  </w:ins>
                </m:r>
              </m:lim>
            </m:limLow>
          </m:lim>
        </m:limUpp>
        <m:sSub>
          <m:sSubPr>
            <m:ctrlPr>
              <w:ins w:id="4957" w:author="Wang Bin 王宾" w:date="2024-08-27T09:58:00Z" w16du:dateUtc="2024-08-27T01:58:00Z">
                <w:rPr>
                  <w:rFonts w:ascii="Cambria Math" w:eastAsia="等线" w:hAnsi="Cambria Math"/>
                  <w:i/>
                  <w:lang w:eastAsia="ko-KR"/>
                </w:rPr>
              </w:ins>
            </m:ctrlPr>
          </m:sSubPr>
          <m:e>
            <m:r>
              <w:ins w:id="4958" w:author="Wang Bin 王宾" w:date="2024-08-27T09:58:00Z" w16du:dateUtc="2024-08-27T01:58:00Z">
                <w:rPr>
                  <w:rFonts w:ascii="Cambria Math" w:eastAsia="等线"/>
                  <w:lang w:eastAsia="ko-KR"/>
                </w:rPr>
                <m:t>x</m:t>
              </w:ins>
            </m:r>
          </m:e>
          <m:sub>
            <m:r>
              <w:ins w:id="4959" w:author="Wang Bin 王宾" w:date="2024-08-27T09:58:00Z" w16du:dateUtc="2024-08-27T01:58:00Z">
                <w:rPr>
                  <w:rFonts w:ascii="Cambria Math" w:eastAsia="等线"/>
                  <w:lang w:eastAsia="ko-KR"/>
                </w:rPr>
                <m:t>2</m:t>
              </w:ins>
            </m:r>
          </m:sub>
        </m:sSub>
        <m:r>
          <w:ins w:id="4960" w:author="Wang Bin 王宾" w:date="2024-08-27T09:58:00Z" w16du:dateUtc="2024-08-27T01:58:00Z">
            <w:rPr>
              <w:rFonts w:ascii="Cambria Math" w:eastAsia="等线"/>
              <w:lang w:eastAsia="ko-KR"/>
            </w:rPr>
            <m:t>(k</m:t>
          </w:ins>
        </m:r>
        <m:r>
          <w:ins w:id="4961" w:author="Wang Bin 王宾" w:date="2024-08-27T09:58:00Z" w16du:dateUtc="2024-08-27T01:58:00Z">
            <w:rPr>
              <w:rFonts w:ascii="Cambria Math" w:eastAsia="等线"/>
              <w:lang w:eastAsia="ko-KR"/>
            </w:rPr>
            <m:t>-</m:t>
          </w:ins>
        </m:r>
        <m:r>
          <w:ins w:id="4962" w:author="Wang Bin 王宾" w:date="2024-08-27T09:58:00Z" w16du:dateUtc="2024-08-27T01:58:00Z">
            <w:rPr>
              <w:rFonts w:ascii="Cambria Math" w:eastAsia="等线"/>
              <w:lang w:eastAsia="ko-KR"/>
            </w:rPr>
            <m:t>i)</m:t>
          </w:ins>
        </m:r>
        <m:sSub>
          <m:sSubPr>
            <m:ctrlPr>
              <w:ins w:id="4963" w:author="Wang Bin 王宾" w:date="2024-08-27T09:58:00Z" w16du:dateUtc="2024-08-27T01:58:00Z">
                <w:rPr>
                  <w:rFonts w:ascii="Cambria Math" w:eastAsia="等线" w:hAnsi="Cambria Math"/>
                  <w:i/>
                  <w:lang w:eastAsia="ko-KR"/>
                </w:rPr>
              </w:ins>
            </m:ctrlPr>
          </m:sSubPr>
          <m:e>
            <m:r>
              <w:ins w:id="4964" w:author="Wang Bin 王宾" w:date="2024-08-27T09:58:00Z" w16du:dateUtc="2024-08-27T01:58:00Z">
                <w:rPr>
                  <w:rFonts w:ascii="Cambria Math" w:eastAsia="等线"/>
                  <w:lang w:eastAsia="ko-KR"/>
                </w:rPr>
                <m:t>g</m:t>
              </w:ins>
            </m:r>
          </m:e>
          <m:sub>
            <m:r>
              <w:ins w:id="4965" w:author="Wang Bin 王宾" w:date="2024-08-27T09:58:00Z" w16du:dateUtc="2024-08-27T01:58:00Z">
                <w:rPr>
                  <w:rFonts w:ascii="Cambria Math" w:eastAsia="等线"/>
                  <w:lang w:eastAsia="ko-KR"/>
                </w:rPr>
                <m:t>1</m:t>
              </w:ins>
            </m:r>
          </m:sub>
        </m:sSub>
        <m:r>
          <w:ins w:id="4966" w:author="Wang Bin 王宾" w:date="2024-08-27T09:58:00Z" w16du:dateUtc="2024-08-27T01:58:00Z">
            <w:rPr>
              <w:rFonts w:ascii="Cambria Math" w:eastAsia="等线"/>
              <w:lang w:eastAsia="ko-KR"/>
            </w:rPr>
            <m:t>(i)</m:t>
          </w:ins>
        </m:r>
      </m:oMath>
      <w:ins w:id="4967" w:author="Wang Bin 王宾" w:date="2024-08-27T09:58:00Z" w16du:dateUtc="2024-08-27T01:58:00Z">
        <w:r w:rsidRPr="007C5B3B">
          <w:rPr>
            <w:rFonts w:eastAsia="等线"/>
            <w:lang w:eastAsia="ko-KR"/>
          </w:rPr>
          <w:tab/>
          <w:t xml:space="preserve"> (11)</w:t>
        </w:r>
      </w:ins>
    </w:p>
    <w:p w14:paraId="5C5A27DD" w14:textId="4C3662FA"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Hence, matrix </w:t>
      </w:r>
      <w:del w:id="4968" w:author="Wang Bin 王宾" w:date="2024-08-27T09:58:00Z" w16du:dateUtc="2024-08-27T01:58:00Z">
        <w:r w:rsidRPr="007C5B3B">
          <w:rPr>
            <w:rFonts w:eastAsia="等线"/>
            <w:position w:val="-10"/>
            <w:lang w:eastAsia="ko-KR"/>
          </w:rPr>
          <w:object w:dxaOrig="520" w:dyaOrig="320" w14:anchorId="1DD490A2">
            <v:shape id="_x0000_i1084" type="#_x0000_t75" style="width:26.65pt;height:15.4pt" o:ole="">
              <v:imagedata r:id="rId162" o:title=""/>
            </v:shape>
            <o:OLEObject Type="Embed" ProgID="Equation.DSMT4" ShapeID="_x0000_i1084" DrawAspect="Content" ObjectID="_1786258199" r:id="rId163"/>
          </w:object>
        </w:r>
      </w:del>
      <m:oMath>
        <m:r>
          <w:ins w:id="4969" w:author="Wang Bin 王宾" w:date="2024-08-27T09:58:00Z" w16du:dateUtc="2024-08-27T01:58:00Z">
            <w:rPr>
              <w:rFonts w:ascii="Cambria Math" w:eastAsia="等线" w:hAnsi="Cambria Math"/>
              <w:lang w:eastAsia="ko-KR"/>
            </w:rPr>
            <m:t>R(n)</m:t>
          </w:ins>
        </m:r>
      </m:oMath>
      <w:r w:rsidRPr="007C5B3B">
        <w:rPr>
          <w:rFonts w:eastAsia="等线"/>
          <w:lang w:eastAsia="ko-KR"/>
        </w:rPr>
        <w:t xml:space="preserve"> is non-singular from the perspective of the Wiener solution, and the adaptive filter in stereo AEC has a unique solution, however, due to the relatively small values of </w:t>
      </w:r>
      <w:del w:id="4970" w:author="Wang Bin 王宾" w:date="2024-08-27T09:58:00Z" w16du:dateUtc="2024-08-27T01:58:00Z">
        <w:r w:rsidRPr="007C5B3B">
          <w:rPr>
            <w:rFonts w:eastAsia="等线"/>
            <w:position w:val="-12"/>
            <w:lang w:eastAsia="ko-KR"/>
          </w:rPr>
          <w:object w:dxaOrig="859" w:dyaOrig="360" w14:anchorId="7EBD5530">
            <v:shape id="_x0000_i1085" type="#_x0000_t75" style="width:42pt;height:19.15pt" o:ole="">
              <v:imagedata r:id="rId164" o:title=""/>
            </v:shape>
            <o:OLEObject Type="Embed" ProgID="Equation.DSMT4" ShapeID="_x0000_i1085" DrawAspect="Content" ObjectID="_1786258200" r:id="rId165"/>
          </w:object>
        </w:r>
      </w:del>
      <m:oMath>
        <m:sSub>
          <m:sSubPr>
            <m:ctrlPr>
              <w:ins w:id="4971" w:author="Wang Bin 王宾" w:date="2024-08-27T09:58:00Z" w16du:dateUtc="2024-08-27T01:58:00Z">
                <w:rPr>
                  <w:rFonts w:ascii="Cambria Math" w:eastAsia="等线" w:hAnsi="Cambria Math"/>
                  <w:i/>
                  <w:lang w:eastAsia="ko-KR"/>
                </w:rPr>
              </w:ins>
            </m:ctrlPr>
          </m:sSubPr>
          <m:e>
            <m:r>
              <w:ins w:id="4972" w:author="Wang Bin 王宾" w:date="2024-08-27T09:58:00Z" w16du:dateUtc="2024-08-27T01:58:00Z">
                <w:rPr>
                  <w:rFonts w:ascii="Cambria Math" w:eastAsia="等线"/>
                  <w:lang w:eastAsia="ko-KR"/>
                </w:rPr>
                <m:t>t</m:t>
              </w:ins>
            </m:r>
          </m:e>
          <m:sub>
            <m:r>
              <w:ins w:id="4973" w:author="Wang Bin 王宾" w:date="2024-08-27T09:58:00Z" w16du:dateUtc="2024-08-27T01:58:00Z">
                <w:rPr>
                  <w:rFonts w:ascii="Cambria Math" w:eastAsia="等线"/>
                  <w:lang w:eastAsia="ko-KR"/>
                </w:rPr>
                <m:t>1</m:t>
              </w:ins>
            </m:r>
          </m:sub>
        </m:sSub>
        <m:r>
          <w:ins w:id="4974" w:author="Wang Bin 王宾" w:date="2024-08-27T09:58:00Z" w16du:dateUtc="2024-08-27T01:58:00Z">
            <w:rPr>
              <w:rFonts w:ascii="Cambria Math" w:eastAsia="等线"/>
              <w:lang w:eastAsia="ko-KR"/>
            </w:rPr>
            <m:t>(n</m:t>
          </w:ins>
        </m:r>
        <m:r>
          <w:ins w:id="4975" w:author="Wang Bin 王宾" w:date="2024-08-27T09:58:00Z" w16du:dateUtc="2024-08-27T01:58:00Z">
            <w:rPr>
              <w:rFonts w:ascii="Cambria Math" w:eastAsia="等线"/>
              <w:lang w:eastAsia="ko-KR"/>
            </w:rPr>
            <m:t>-</m:t>
          </w:ins>
        </m:r>
        <m:r>
          <w:ins w:id="4976" w:author="Wang Bin 王宾" w:date="2024-08-27T09:58:00Z" w16du:dateUtc="2024-08-27T01:58:00Z">
            <w:rPr>
              <w:rFonts w:ascii="Cambria Math" w:eastAsia="等线"/>
              <w:lang w:eastAsia="ko-KR"/>
            </w:rPr>
            <m:t>L)</m:t>
          </w:ins>
        </m:r>
      </m:oMath>
      <w:r w:rsidRPr="007C5B3B">
        <w:rPr>
          <w:rFonts w:eastAsia="等线"/>
          <w:lang w:eastAsia="ko-KR"/>
        </w:rPr>
        <w:t xml:space="preserve"> and </w:t>
      </w:r>
      <w:del w:id="4977" w:author="Wang Bin 王宾" w:date="2024-08-27T09:58:00Z" w16du:dateUtc="2024-08-27T01:58:00Z">
        <w:r w:rsidRPr="007C5B3B">
          <w:rPr>
            <w:rFonts w:eastAsia="等线"/>
            <w:position w:val="-12"/>
            <w:lang w:eastAsia="ko-KR"/>
          </w:rPr>
          <w:object w:dxaOrig="880" w:dyaOrig="360" w14:anchorId="407A176F">
            <v:shape id="_x0000_i1086" type="#_x0000_t75" style="width:43.9pt;height:19.15pt" o:ole="">
              <v:imagedata r:id="rId166" o:title=""/>
            </v:shape>
            <o:OLEObject Type="Embed" ProgID="Equation.DSMT4" ShapeID="_x0000_i1086" DrawAspect="Content" ObjectID="_1786258201" r:id="rId167"/>
          </w:object>
        </w:r>
        <w:r w:rsidRPr="007C5B3B">
          <w:rPr>
            <w:rFonts w:eastAsia="等线"/>
            <w:lang w:eastAsia="ko-KR"/>
          </w:rPr>
          <w:delText>,</w:delText>
        </w:r>
      </w:del>
      <m:oMath>
        <m:sSub>
          <m:sSubPr>
            <m:ctrlPr>
              <w:ins w:id="4978" w:author="Wang Bin 王宾" w:date="2024-08-27T09:58:00Z" w16du:dateUtc="2024-08-27T01:58:00Z">
                <w:rPr>
                  <w:rFonts w:ascii="Cambria Math" w:eastAsia="等线" w:hAnsi="Cambria Math"/>
                  <w:i/>
                  <w:lang w:eastAsia="ko-KR"/>
                </w:rPr>
              </w:ins>
            </m:ctrlPr>
          </m:sSubPr>
          <m:e>
            <m:r>
              <w:ins w:id="4979" w:author="Wang Bin 王宾" w:date="2024-08-27T09:58:00Z" w16du:dateUtc="2024-08-27T01:58:00Z">
                <w:rPr>
                  <w:rFonts w:ascii="Cambria Math" w:eastAsia="等线" w:hAnsi="Cambria Math"/>
                  <w:lang w:eastAsia="ko-KR"/>
                </w:rPr>
                <m:t>t</m:t>
              </w:ins>
            </m:r>
          </m:e>
          <m:sub>
            <m:r>
              <w:ins w:id="4980" w:author="Wang Bin 王宾" w:date="2024-08-27T09:58:00Z" w16du:dateUtc="2024-08-27T01:58:00Z">
                <w:rPr>
                  <w:rFonts w:ascii="Cambria Math" w:eastAsia="等线" w:hAnsi="Cambria Math"/>
                  <w:lang w:eastAsia="ko-KR"/>
                </w:rPr>
                <m:t>2</m:t>
              </w:ins>
            </m:r>
          </m:sub>
        </m:sSub>
        <m:r>
          <w:ins w:id="4981" w:author="Wang Bin 王宾" w:date="2024-08-27T09:58:00Z" w16du:dateUtc="2024-08-27T01:58:00Z">
            <w:rPr>
              <w:rFonts w:ascii="Cambria Math" w:eastAsia="等线" w:hAnsi="Cambria Math"/>
              <w:lang w:eastAsia="ko-KR"/>
            </w:rPr>
            <m:t>(n-L)</m:t>
          </w:ins>
        </m:r>
      </m:oMath>
      <w:ins w:id="4982" w:author="Wang Bin 王宾" w:date="2024-08-27T09:58:00Z" w16du:dateUtc="2024-08-27T01:58:00Z">
        <w:r w:rsidRPr="007C5B3B">
          <w:rPr>
            <w:rFonts w:eastAsia="等线"/>
            <w:lang w:eastAsia="ko-KR"/>
          </w:rPr>
          <w:t>,</w:t>
        </w:r>
      </w:ins>
      <w:r w:rsidRPr="007C5B3B">
        <w:rPr>
          <w:rFonts w:eastAsia="等线"/>
          <w:lang w:eastAsia="ko-KR"/>
        </w:rPr>
        <w:t xml:space="preserve"> the covariance matrix </w:t>
      </w:r>
      <w:del w:id="4983" w:author="Wang Bin 王宾" w:date="2024-08-27T09:58:00Z" w16du:dateUtc="2024-08-27T01:58:00Z">
        <w:r w:rsidRPr="007C5B3B">
          <w:rPr>
            <w:rFonts w:eastAsia="等线"/>
            <w:position w:val="-10"/>
            <w:lang w:eastAsia="ko-KR"/>
          </w:rPr>
          <w:object w:dxaOrig="520" w:dyaOrig="320" w14:anchorId="26E1E70D">
            <v:shape id="_x0000_i1087" type="#_x0000_t75" style="width:26.65pt;height:15.4pt" o:ole="">
              <v:imagedata r:id="rId162" o:title=""/>
            </v:shape>
            <o:OLEObject Type="Embed" ProgID="Equation.DSMT4" ShapeID="_x0000_i1087" DrawAspect="Content" ObjectID="_1786258202" r:id="rId168"/>
          </w:object>
        </w:r>
      </w:del>
      <m:oMath>
        <m:r>
          <w:ins w:id="4984" w:author="Wang Bin 王宾" w:date="2024-08-27T09:58:00Z" w16du:dateUtc="2024-08-27T01:58:00Z">
            <w:rPr>
              <w:rFonts w:ascii="Cambria Math" w:eastAsia="等线" w:hAnsi="Cambria Math"/>
              <w:lang w:eastAsia="ko-KR"/>
            </w:rPr>
            <m:t>R(n)</m:t>
          </w:ins>
        </m:r>
      </m:oMath>
      <w:r w:rsidRPr="007C5B3B">
        <w:rPr>
          <w:rFonts w:eastAsia="等线"/>
          <w:lang w:eastAsia="ko-KR"/>
        </w:rPr>
        <w:t xml:space="preserve"> is very ill-conditioned, exhibiting significant divergence in eigenvalues, resulting in a slow convergence rate of the adaptive filter. This is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w:del w:id="4985" w:author="Wang Bin 王宾" w:date="2024-08-27T09:58:00Z" w16du:dateUtc="2024-08-27T01:58:00Z">
        <w:r w:rsidRPr="007C5B3B">
          <w:rPr>
            <w:rFonts w:eastAsia="等线"/>
            <w:position w:val="-4"/>
            <w:lang w:eastAsia="ko-KR"/>
          </w:rPr>
          <w:object w:dxaOrig="700" w:dyaOrig="260" w14:anchorId="43699C83">
            <v:shape id="_x0000_i1088" type="#_x0000_t75" style="width:34.9pt;height:13.15pt" o:ole="">
              <v:imagedata r:id="rId169" o:title=""/>
            </v:shape>
            <o:OLEObject Type="Embed" ProgID="Equation.DSMT4" ShapeID="_x0000_i1088" DrawAspect="Content" ObjectID="_1786258203" r:id="rId170"/>
          </w:object>
        </w:r>
        <w:r w:rsidRPr="007C5B3B">
          <w:rPr>
            <w:rFonts w:eastAsia="等线"/>
            <w:lang w:eastAsia="ko-KR"/>
          </w:rPr>
          <w:delText>,</w:delText>
        </w:r>
      </w:del>
      <m:oMath>
        <m:r>
          <w:ins w:id="4986" w:author="Wang Bin 王宾" w:date="2024-08-27T09:58:00Z" w16du:dateUtc="2024-08-27T01:58:00Z">
            <w:rPr>
              <w:rFonts w:ascii="Cambria Math" w:eastAsia="等线"/>
              <w:lang w:eastAsia="ko-KR"/>
            </w:rPr>
            <m:t>L&lt;M</m:t>
          </w:ins>
        </m:r>
      </m:oMath>
      <w:ins w:id="4987" w:author="Wang Bin 王宾" w:date="2024-08-27T09:58:00Z" w16du:dateUtc="2024-08-27T01:58:00Z">
        <w:r w:rsidRPr="007C5B3B">
          <w:rPr>
            <w:rFonts w:eastAsia="等线"/>
            <w:lang w:eastAsia="ko-KR"/>
          </w:rPr>
          <w:t>,</w:t>
        </w:r>
      </w:ins>
      <w:r w:rsidRPr="007C5B3B">
        <w:rPr>
          <w:rFonts w:eastAsia="等线"/>
          <w:lang w:eastAsia="ko-KR"/>
        </w:rPr>
        <w:t xml:space="preserve"> the misalignment of the solution is considered.</w:t>
      </w:r>
    </w:p>
    <w:p w14:paraId="09B82BAB" w14:textId="225326AD"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length L of the adaptive filter is actually smaller than the impulse response length N of the near-end room. The near-end room impulse response </w:t>
      </w:r>
      <w:del w:id="4988" w:author="Wang Bin 王宾" w:date="2024-08-27T09:58:00Z" w16du:dateUtc="2024-08-27T01:58:00Z">
        <w:r w:rsidRPr="007C5B3B">
          <w:rPr>
            <w:rFonts w:eastAsia="等线"/>
            <w:position w:val="-14"/>
            <w:lang w:eastAsia="ko-KR"/>
          </w:rPr>
          <w:object w:dxaOrig="400" w:dyaOrig="380" w14:anchorId="45A62FAC">
            <v:shape id="_x0000_i1089" type="#_x0000_t75" style="width:20.65pt;height:19.15pt" o:ole="">
              <v:imagedata r:id="rId171" o:title=""/>
            </v:shape>
            <o:OLEObject Type="Embed" ProgID="Equation.DSMT4" ShapeID="_x0000_i1089" DrawAspect="Content" ObjectID="_1786258204" r:id="rId172"/>
          </w:object>
        </w:r>
      </w:del>
      <m:oMath>
        <m:sSub>
          <m:sSubPr>
            <m:ctrlPr>
              <w:ins w:id="4989" w:author="Wang Bin 王宾" w:date="2024-08-27T09:58:00Z" w16du:dateUtc="2024-08-27T01:58:00Z">
                <w:rPr>
                  <w:rFonts w:ascii="Cambria Math" w:eastAsia="等线" w:hAnsi="Cambria Math"/>
                  <w:i/>
                  <w:lang w:eastAsia="ko-KR"/>
                </w:rPr>
              </w:ins>
            </m:ctrlPr>
          </m:sSubPr>
          <m:e>
            <m:r>
              <w:ins w:id="4990" w:author="Wang Bin 王宾" w:date="2024-08-27T09:58:00Z" w16du:dateUtc="2024-08-27T01:58:00Z">
                <w:rPr>
                  <w:rFonts w:ascii="Cambria Math" w:eastAsia="等线"/>
                  <w:lang w:eastAsia="ko-KR"/>
                </w:rPr>
                <m:t>h</m:t>
              </w:ins>
            </m:r>
          </m:e>
          <m:sub>
            <m:r>
              <w:ins w:id="4991" w:author="Wang Bin 王宾" w:date="2024-08-27T09:58:00Z" w16du:dateUtc="2024-08-27T01:58:00Z">
                <w:rPr>
                  <w:rFonts w:ascii="Cambria Math" w:eastAsia="等线"/>
                  <w:lang w:eastAsia="ko-KR"/>
                </w:rPr>
                <m:t>i,N</m:t>
              </w:ins>
            </m:r>
          </m:sub>
        </m:sSub>
      </m:oMath>
      <w:r w:rsidRPr="007C5B3B">
        <w:rPr>
          <w:rFonts w:eastAsia="等线"/>
          <w:lang w:eastAsia="ko-KR"/>
        </w:rPr>
        <w:t xml:space="preserve"> is divided into two parts, one is the vector </w:t>
      </w:r>
      <w:del w:id="4992" w:author="Wang Bin 王宾" w:date="2024-08-27T09:58:00Z" w16du:dateUtc="2024-08-27T01:58:00Z">
        <w:r w:rsidRPr="007C5B3B">
          <w:rPr>
            <w:rFonts w:eastAsia="等线"/>
            <w:position w:val="-14"/>
            <w:lang w:eastAsia="ko-KR"/>
          </w:rPr>
          <w:object w:dxaOrig="360" w:dyaOrig="380" w14:anchorId="137FAA69">
            <v:shape id="_x0000_i1090" type="#_x0000_t75" style="width:19.15pt;height:19.15pt" o:ole="">
              <v:imagedata r:id="rId173" o:title=""/>
            </v:shape>
            <o:OLEObject Type="Embed" ProgID="Equation.DSMT4" ShapeID="_x0000_i1090" DrawAspect="Content" ObjectID="_1786258205" r:id="rId174"/>
          </w:object>
        </w:r>
      </w:del>
      <m:oMath>
        <m:sSub>
          <m:sSubPr>
            <m:ctrlPr>
              <w:ins w:id="4993" w:author="Wang Bin 王宾" w:date="2024-08-27T09:58:00Z" w16du:dateUtc="2024-08-27T01:58:00Z">
                <w:rPr>
                  <w:rFonts w:ascii="Cambria Math" w:eastAsia="等线" w:hAnsi="Cambria Math"/>
                  <w:i/>
                  <w:lang w:eastAsia="ko-KR"/>
                </w:rPr>
              </w:ins>
            </m:ctrlPr>
          </m:sSubPr>
          <m:e>
            <m:r>
              <w:ins w:id="4994" w:author="Wang Bin 王宾" w:date="2024-08-27T09:58:00Z" w16du:dateUtc="2024-08-27T01:58:00Z">
                <w:rPr>
                  <w:rFonts w:ascii="Cambria Math" w:eastAsia="等线" w:hAnsi="Cambria Math"/>
                  <w:lang w:eastAsia="ko-KR"/>
                </w:rPr>
                <m:t>h</m:t>
              </w:ins>
            </m:r>
          </m:e>
          <m:sub>
            <m:r>
              <w:ins w:id="4995" w:author="Wang Bin 王宾" w:date="2024-08-27T09:58:00Z" w16du:dateUtc="2024-08-27T01:58:00Z">
                <w:rPr>
                  <w:rFonts w:ascii="Cambria Math" w:eastAsia="等线" w:hAnsi="Cambria Math"/>
                  <w:lang w:eastAsia="ko-KR"/>
                </w:rPr>
                <m:t>i,L</m:t>
              </w:ins>
            </m:r>
          </m:sub>
        </m:sSub>
      </m:oMath>
      <w:r w:rsidRPr="007C5B3B">
        <w:rPr>
          <w:rFonts w:eastAsia="等线"/>
          <w:lang w:eastAsia="ko-KR"/>
        </w:rPr>
        <w:t xml:space="preserve"> matching the first L points of the adaptive filter length, and the other is the trailing vector </w:t>
      </w:r>
      <w:del w:id="4996" w:author="Wang Bin 王宾" w:date="2024-08-27T09:58:00Z" w16du:dateUtc="2024-08-27T01:58:00Z">
        <w:r w:rsidRPr="007C5B3B">
          <w:rPr>
            <w:rFonts w:eastAsia="等线"/>
            <w:position w:val="-14"/>
            <w:lang w:eastAsia="ko-KR"/>
          </w:rPr>
          <w:object w:dxaOrig="320" w:dyaOrig="380" w14:anchorId="23B93837">
            <v:shape id="_x0000_i1091" type="#_x0000_t75" style="width:15.4pt;height:19.15pt" o:ole="">
              <v:imagedata r:id="rId175" o:title=""/>
            </v:shape>
            <o:OLEObject Type="Embed" ProgID="Equation.DSMT4" ShapeID="_x0000_i1091" DrawAspect="Content" ObjectID="_1786258206" r:id="rId176"/>
          </w:object>
        </w:r>
      </w:del>
      <m:oMath>
        <m:sSub>
          <m:sSubPr>
            <m:ctrlPr>
              <w:ins w:id="4997" w:author="Wang Bin 王宾" w:date="2024-08-27T09:58:00Z" w16du:dateUtc="2024-08-27T01:58:00Z">
                <w:rPr>
                  <w:rFonts w:ascii="Cambria Math" w:eastAsia="等线" w:hAnsi="Cambria Math"/>
                  <w:i/>
                  <w:lang w:eastAsia="ko-KR"/>
                </w:rPr>
              </w:ins>
            </m:ctrlPr>
          </m:sSubPr>
          <m:e>
            <m:r>
              <w:ins w:id="4998" w:author="Wang Bin 王宾" w:date="2024-08-27T09:58:00Z" w16du:dateUtc="2024-08-27T01:58:00Z">
                <w:rPr>
                  <w:rFonts w:ascii="Cambria Math" w:eastAsia="等线"/>
                  <w:lang w:eastAsia="ko-KR"/>
                </w:rPr>
                <m:t>h</m:t>
              </w:ins>
            </m:r>
          </m:e>
          <m:sub>
            <m:r>
              <w:ins w:id="4999" w:author="Wang Bin 王宾" w:date="2024-08-27T09:58:00Z" w16du:dateUtc="2024-08-27T01:58:00Z">
                <w:rPr>
                  <w:rFonts w:ascii="Cambria Math" w:eastAsia="等线"/>
                  <w:lang w:eastAsia="ko-KR"/>
                </w:rPr>
                <m:t>i,t</m:t>
              </w:ins>
            </m:r>
          </m:sub>
        </m:sSub>
      </m:oMath>
      <w:r w:rsidRPr="007C5B3B">
        <w:rPr>
          <w:rFonts w:eastAsia="等线"/>
          <w:lang w:eastAsia="ko-KR"/>
        </w:rPr>
        <w:t xml:space="preserve"> with the length of N-L. At the same time, we make repeated supplementary definitions for the input signal to match the room impulse response length. After a series of derivation, the Wiener solution can be got as follows:</w:t>
      </w:r>
    </w:p>
    <w:p w14:paraId="7970058D" w14:textId="6AFF88B2" w:rsidR="007C5B3B" w:rsidRPr="007C5B3B" w:rsidRDefault="007C5B3B" w:rsidP="004133FF">
      <w:pPr>
        <w:ind w:firstLineChars="200" w:firstLine="400"/>
        <w:jc w:val="center"/>
        <w:rPr>
          <w:rFonts w:eastAsia="等线"/>
          <w:lang w:eastAsia="ko-KR"/>
        </w:rPr>
      </w:pPr>
      <w:del w:id="5000" w:author="Wang Bin 王宾" w:date="2024-08-27T09:58:00Z" w16du:dateUtc="2024-08-27T01:58:00Z">
        <w:r w:rsidRPr="007C5B3B">
          <w:rPr>
            <w:rFonts w:eastAsia="等线"/>
            <w:position w:val="-38"/>
            <w:lang w:eastAsia="ko-KR"/>
          </w:rPr>
          <w:object w:dxaOrig="4800" w:dyaOrig="880" w14:anchorId="13AE670E">
            <v:shape id="_x0000_i1092" type="#_x0000_t75" style="width:240pt;height:43.9pt" o:ole="">
              <v:imagedata r:id="rId177" o:title=""/>
            </v:shape>
            <o:OLEObject Type="Embed" ProgID="Equation.DSMT4" ShapeID="_x0000_i1092" DrawAspect="Content" ObjectID="_1786258207" r:id="rId178"/>
          </w:object>
        </w:r>
        <w:r w:rsidRPr="007C5B3B">
          <w:rPr>
            <w:rFonts w:eastAsia="等线"/>
            <w:lang w:eastAsia="ko-KR"/>
          </w:rPr>
          <w:tab/>
          <w:delText xml:space="preserve"> (12)</w:delText>
        </w:r>
      </w:del>
      <m:oMath>
        <m:d>
          <m:dPr>
            <m:begChr m:val="["/>
            <m:endChr m:val="]"/>
            <m:ctrlPr>
              <w:ins w:id="5001" w:author="Wang Bin 王宾" w:date="2024-08-27T09:58:00Z" w16du:dateUtc="2024-08-27T01:58:00Z">
                <w:rPr>
                  <w:rFonts w:ascii="Cambria Math" w:eastAsia="等线" w:hAnsi="Cambria Math"/>
                  <w:i/>
                  <w:lang w:eastAsia="ko-KR"/>
                </w:rPr>
              </w:ins>
            </m:ctrlPr>
          </m:dPr>
          <m:e>
            <m:m>
              <m:mPr>
                <m:mcs>
                  <m:mc>
                    <m:mcPr>
                      <m:count m:val="1"/>
                      <m:mcJc m:val="center"/>
                    </m:mcPr>
                  </m:mc>
                </m:mcs>
                <m:ctrlPr>
                  <w:ins w:id="5002" w:author="Wang Bin 王宾" w:date="2024-08-27T09:58:00Z" w16du:dateUtc="2024-08-27T01:58:00Z">
                    <w:rPr>
                      <w:rFonts w:ascii="Cambria Math" w:eastAsia="等线" w:hAnsi="Cambria Math"/>
                      <w:i/>
                      <w:lang w:eastAsia="ko-KR"/>
                    </w:rPr>
                  </w:ins>
                </m:ctrlPr>
              </m:mPr>
              <m:mr>
                <m:e>
                  <m:sSub>
                    <m:sSubPr>
                      <m:ctrlPr>
                        <w:ins w:id="5003" w:author="Wang Bin 王宾" w:date="2024-08-27T09:58:00Z" w16du:dateUtc="2024-08-27T01:58:00Z">
                          <w:rPr>
                            <w:rFonts w:ascii="Cambria Math" w:eastAsia="等线" w:hAnsi="Cambria Math"/>
                            <w:i/>
                            <w:lang w:eastAsia="ko-KR"/>
                          </w:rPr>
                        </w:ins>
                      </m:ctrlPr>
                    </m:sSubPr>
                    <m:e>
                      <m:acc>
                        <m:accPr>
                          <m:ctrlPr>
                            <w:ins w:id="5004" w:author="Wang Bin 王宾" w:date="2024-08-27T09:58:00Z" w16du:dateUtc="2024-08-27T01:58:00Z">
                              <w:rPr>
                                <w:rFonts w:ascii="Cambria Math" w:eastAsia="等线" w:hAnsi="Cambria Math"/>
                                <w:i/>
                                <w:lang w:eastAsia="ko-KR"/>
                              </w:rPr>
                            </w:ins>
                          </m:ctrlPr>
                        </m:accPr>
                        <m:e>
                          <m:r>
                            <w:ins w:id="5005" w:author="Wang Bin 王宾" w:date="2024-08-27T09:58:00Z" w16du:dateUtc="2024-08-27T01:58:00Z">
                              <w:rPr>
                                <w:rFonts w:ascii="Cambria Math" w:eastAsia="等线"/>
                                <w:lang w:eastAsia="ko-KR"/>
                              </w:rPr>
                              <m:t>h</m:t>
                            </w:ins>
                          </m:r>
                        </m:e>
                      </m:acc>
                    </m:e>
                    <m:sub>
                      <m:r>
                        <w:ins w:id="5006" w:author="Wang Bin 王宾" w:date="2024-08-27T09:58:00Z" w16du:dateUtc="2024-08-27T01:58:00Z">
                          <w:rPr>
                            <w:rFonts w:ascii="Cambria Math" w:eastAsia="等线"/>
                            <w:lang w:eastAsia="ko-KR"/>
                          </w:rPr>
                          <m:t>1,L</m:t>
                        </w:ins>
                      </m:r>
                    </m:sub>
                  </m:sSub>
                  <m:r>
                    <w:ins w:id="5007" w:author="Wang Bin 王宾" w:date="2024-08-27T09:58:00Z" w16du:dateUtc="2024-08-27T01:58:00Z">
                      <w:rPr>
                        <w:rFonts w:ascii="Cambria Math" w:eastAsia="等线"/>
                        <w:lang w:eastAsia="ko-KR"/>
                      </w:rPr>
                      <m:t>(n)</m:t>
                    </w:ins>
                  </m:r>
                </m:e>
              </m:mr>
              <m:mr>
                <m:e>
                  <m:sSub>
                    <m:sSubPr>
                      <m:ctrlPr>
                        <w:ins w:id="5008" w:author="Wang Bin 王宾" w:date="2024-08-27T09:58:00Z" w16du:dateUtc="2024-08-27T01:58:00Z">
                          <w:rPr>
                            <w:rFonts w:ascii="Cambria Math" w:eastAsia="等线" w:hAnsi="Cambria Math"/>
                            <w:i/>
                            <w:lang w:eastAsia="ko-KR"/>
                          </w:rPr>
                        </w:ins>
                      </m:ctrlPr>
                    </m:sSubPr>
                    <m:e>
                      <m:acc>
                        <m:accPr>
                          <m:ctrlPr>
                            <w:ins w:id="5009" w:author="Wang Bin 王宾" w:date="2024-08-27T09:58:00Z" w16du:dateUtc="2024-08-27T01:58:00Z">
                              <w:rPr>
                                <w:rFonts w:ascii="Cambria Math" w:eastAsia="等线" w:hAnsi="Cambria Math"/>
                                <w:i/>
                                <w:lang w:eastAsia="ko-KR"/>
                              </w:rPr>
                            </w:ins>
                          </m:ctrlPr>
                        </m:accPr>
                        <m:e>
                          <m:r>
                            <w:ins w:id="5010" w:author="Wang Bin 王宾" w:date="2024-08-27T09:58:00Z" w16du:dateUtc="2024-08-27T01:58:00Z">
                              <w:rPr>
                                <w:rFonts w:ascii="Cambria Math" w:eastAsia="等线"/>
                                <w:lang w:eastAsia="ko-KR"/>
                              </w:rPr>
                              <m:t>h</m:t>
                            </w:ins>
                          </m:r>
                        </m:e>
                      </m:acc>
                    </m:e>
                    <m:sub>
                      <m:r>
                        <w:ins w:id="5011" w:author="Wang Bin 王宾" w:date="2024-08-27T09:58:00Z" w16du:dateUtc="2024-08-27T01:58:00Z">
                          <w:rPr>
                            <w:rFonts w:ascii="Cambria Math" w:eastAsia="等线"/>
                            <w:lang w:eastAsia="ko-KR"/>
                          </w:rPr>
                          <m:t>2,L</m:t>
                        </w:ins>
                      </m:r>
                    </m:sub>
                  </m:sSub>
                  <m:r>
                    <w:ins w:id="5012" w:author="Wang Bin 王宾" w:date="2024-08-27T09:58:00Z" w16du:dateUtc="2024-08-27T01:58:00Z">
                      <w:rPr>
                        <w:rFonts w:ascii="Cambria Math" w:eastAsia="等线"/>
                        <w:lang w:eastAsia="ko-KR"/>
                      </w:rPr>
                      <m:t>(n)</m:t>
                    </w:ins>
                  </m:r>
                </m:e>
              </m:mr>
            </m:m>
          </m:e>
        </m:d>
        <m:r>
          <w:ins w:id="5013" w:author="Wang Bin 王宾" w:date="2024-08-27T09:58:00Z" w16du:dateUtc="2024-08-27T01:58:00Z">
            <w:rPr>
              <w:rFonts w:ascii="Cambria Math" w:eastAsia="等线"/>
              <w:lang w:eastAsia="ko-KR"/>
            </w:rPr>
            <m:t>=</m:t>
          </w:ins>
        </m:r>
        <m:sSup>
          <m:sSupPr>
            <m:ctrlPr>
              <w:ins w:id="5014" w:author="Wang Bin 王宾" w:date="2024-08-27T09:58:00Z" w16du:dateUtc="2024-08-27T01:58:00Z">
                <w:rPr>
                  <w:rFonts w:ascii="Cambria Math" w:eastAsia="等线" w:hAnsi="Cambria Math"/>
                  <w:i/>
                  <w:lang w:eastAsia="ko-KR"/>
                </w:rPr>
              </w:ins>
            </m:ctrlPr>
          </m:sSupPr>
          <m:e>
            <m:r>
              <w:ins w:id="5015" w:author="Wang Bin 王宾" w:date="2024-08-27T09:58:00Z" w16du:dateUtc="2024-08-27T01:58:00Z">
                <w:rPr>
                  <w:rFonts w:ascii="Cambria Math" w:eastAsia="等线"/>
                  <w:lang w:eastAsia="ko-KR"/>
                </w:rPr>
                <m:t>R</m:t>
              </w:ins>
            </m:r>
          </m:e>
          <m:sup>
            <m:r>
              <w:ins w:id="5016" w:author="Wang Bin 王宾" w:date="2024-08-27T09:58:00Z" w16du:dateUtc="2024-08-27T01:58:00Z">
                <w:rPr>
                  <w:rFonts w:ascii="Cambria Math" w:eastAsia="等线"/>
                  <w:lang w:eastAsia="ko-KR"/>
                </w:rPr>
                <m:t>-</m:t>
              </w:ins>
            </m:r>
            <m:r>
              <w:ins w:id="5017" w:author="Wang Bin 王宾" w:date="2024-08-27T09:58:00Z" w16du:dateUtc="2024-08-27T01:58:00Z">
                <w:rPr>
                  <w:rFonts w:ascii="Cambria Math" w:eastAsia="等线"/>
                  <w:lang w:eastAsia="ko-KR"/>
                </w:rPr>
                <m:t>1</m:t>
              </w:ins>
            </m:r>
          </m:sup>
        </m:sSup>
        <m:r>
          <w:ins w:id="5018" w:author="Wang Bin 王宾" w:date="2024-08-27T09:58:00Z" w16du:dateUtc="2024-08-27T01:58:00Z">
            <w:rPr>
              <w:rFonts w:ascii="Cambria Math" w:eastAsia="等线"/>
              <w:lang w:eastAsia="ko-KR"/>
            </w:rPr>
            <m:t>(n)r(n)=</m:t>
          </w:ins>
        </m:r>
        <m:d>
          <m:dPr>
            <m:begChr m:val="["/>
            <m:endChr m:val="]"/>
            <m:ctrlPr>
              <w:ins w:id="5019" w:author="Wang Bin 王宾" w:date="2024-08-27T09:58:00Z" w16du:dateUtc="2024-08-27T01:58:00Z">
                <w:rPr>
                  <w:rFonts w:ascii="Cambria Math" w:eastAsia="等线" w:hAnsi="Cambria Math"/>
                  <w:i/>
                  <w:lang w:eastAsia="ko-KR"/>
                </w:rPr>
              </w:ins>
            </m:ctrlPr>
          </m:dPr>
          <m:e>
            <m:m>
              <m:mPr>
                <m:mcs>
                  <m:mc>
                    <m:mcPr>
                      <m:count m:val="1"/>
                      <m:mcJc m:val="center"/>
                    </m:mcPr>
                  </m:mc>
                </m:mcs>
                <m:ctrlPr>
                  <w:ins w:id="5020" w:author="Wang Bin 王宾" w:date="2024-08-27T09:58:00Z" w16du:dateUtc="2024-08-27T01:58:00Z">
                    <w:rPr>
                      <w:rFonts w:ascii="Cambria Math" w:eastAsia="等线" w:hAnsi="Cambria Math"/>
                      <w:i/>
                      <w:lang w:eastAsia="ko-KR"/>
                    </w:rPr>
                  </w:ins>
                </m:ctrlPr>
              </m:mPr>
              <m:mr>
                <m:e>
                  <m:sSub>
                    <m:sSubPr>
                      <m:ctrlPr>
                        <w:ins w:id="5021" w:author="Wang Bin 王宾" w:date="2024-08-27T09:58:00Z" w16du:dateUtc="2024-08-27T01:58:00Z">
                          <w:rPr>
                            <w:rFonts w:ascii="Cambria Math" w:eastAsia="等线" w:hAnsi="Cambria Math"/>
                            <w:i/>
                            <w:lang w:eastAsia="ko-KR"/>
                          </w:rPr>
                        </w:ins>
                      </m:ctrlPr>
                    </m:sSubPr>
                    <m:e>
                      <m:r>
                        <w:ins w:id="5022" w:author="Wang Bin 王宾" w:date="2024-08-27T09:58:00Z" w16du:dateUtc="2024-08-27T01:58:00Z">
                          <w:rPr>
                            <w:rFonts w:ascii="Cambria Math" w:eastAsia="等线"/>
                            <w:lang w:eastAsia="ko-KR"/>
                          </w:rPr>
                          <m:t>h</m:t>
                        </w:ins>
                      </m:r>
                    </m:e>
                    <m:sub>
                      <m:r>
                        <w:ins w:id="5023" w:author="Wang Bin 王宾" w:date="2024-08-27T09:58:00Z" w16du:dateUtc="2024-08-27T01:58:00Z">
                          <w:rPr>
                            <w:rFonts w:ascii="Cambria Math" w:eastAsia="等线"/>
                            <w:lang w:eastAsia="ko-KR"/>
                          </w:rPr>
                          <m:t>1,L</m:t>
                        </w:ins>
                      </m:r>
                    </m:sub>
                  </m:sSub>
                </m:e>
              </m:mr>
              <m:mr>
                <m:e>
                  <m:sSub>
                    <m:sSubPr>
                      <m:ctrlPr>
                        <w:ins w:id="5024" w:author="Wang Bin 王宾" w:date="2024-08-27T09:58:00Z" w16du:dateUtc="2024-08-27T01:58:00Z">
                          <w:rPr>
                            <w:rFonts w:ascii="Cambria Math" w:eastAsia="等线" w:hAnsi="Cambria Math"/>
                            <w:i/>
                            <w:lang w:eastAsia="ko-KR"/>
                          </w:rPr>
                        </w:ins>
                      </m:ctrlPr>
                    </m:sSubPr>
                    <m:e>
                      <m:r>
                        <w:ins w:id="5025" w:author="Wang Bin 王宾" w:date="2024-08-27T09:58:00Z" w16du:dateUtc="2024-08-27T01:58:00Z">
                          <w:rPr>
                            <w:rFonts w:ascii="Cambria Math" w:eastAsia="等线"/>
                            <w:lang w:eastAsia="ko-KR"/>
                          </w:rPr>
                          <m:t>h</m:t>
                        </w:ins>
                      </m:r>
                    </m:e>
                    <m:sub>
                      <m:r>
                        <w:ins w:id="5026" w:author="Wang Bin 王宾" w:date="2024-08-27T09:58:00Z" w16du:dateUtc="2024-08-27T01:58:00Z">
                          <w:rPr>
                            <w:rFonts w:ascii="Cambria Math" w:eastAsia="等线"/>
                            <w:lang w:eastAsia="ko-KR"/>
                          </w:rPr>
                          <m:t>2,L</m:t>
                        </w:ins>
                      </m:r>
                    </m:sub>
                  </m:sSub>
                </m:e>
              </m:mr>
            </m:m>
          </m:e>
        </m:d>
        <m:r>
          <w:ins w:id="5027" w:author="Wang Bin 王宾" w:date="2024-08-27T09:58:00Z" w16du:dateUtc="2024-08-27T01:58:00Z">
            <w:rPr>
              <w:rFonts w:ascii="Cambria Math" w:eastAsia="等线"/>
              <w:lang w:eastAsia="ko-KR"/>
            </w:rPr>
            <m:t>+</m:t>
          </w:ins>
        </m:r>
        <m:sSup>
          <m:sSupPr>
            <m:ctrlPr>
              <w:ins w:id="5028" w:author="Wang Bin 王宾" w:date="2024-08-27T09:58:00Z" w16du:dateUtc="2024-08-27T01:58:00Z">
                <w:rPr>
                  <w:rFonts w:ascii="Cambria Math" w:eastAsia="等线" w:hAnsi="Cambria Math"/>
                  <w:i/>
                  <w:lang w:eastAsia="ko-KR"/>
                </w:rPr>
              </w:ins>
            </m:ctrlPr>
          </m:sSupPr>
          <m:e>
            <m:r>
              <w:ins w:id="5029" w:author="Wang Bin 王宾" w:date="2024-08-27T09:58:00Z" w16du:dateUtc="2024-08-27T01:58:00Z">
                <w:rPr>
                  <w:rFonts w:ascii="Cambria Math" w:eastAsia="等线"/>
                  <w:lang w:eastAsia="ko-KR"/>
                </w:rPr>
                <m:t>R</m:t>
              </w:ins>
            </m:r>
          </m:e>
          <m:sup>
            <m:r>
              <w:ins w:id="5030" w:author="Wang Bin 王宾" w:date="2024-08-27T09:58:00Z" w16du:dateUtc="2024-08-27T01:58:00Z">
                <w:rPr>
                  <w:rFonts w:ascii="Cambria Math" w:eastAsia="等线"/>
                  <w:lang w:eastAsia="ko-KR"/>
                </w:rPr>
                <m:t>-</m:t>
              </w:ins>
            </m:r>
            <m:r>
              <w:ins w:id="5031" w:author="Wang Bin 王宾" w:date="2024-08-27T09:58:00Z" w16du:dateUtc="2024-08-27T01:58:00Z">
                <w:rPr>
                  <w:rFonts w:ascii="Cambria Math" w:eastAsia="等线"/>
                  <w:lang w:eastAsia="ko-KR"/>
                </w:rPr>
                <m:t>1</m:t>
              </w:ins>
            </m:r>
          </m:sup>
        </m:sSup>
        <m:r>
          <w:ins w:id="5032" w:author="Wang Bin 王宾" w:date="2024-08-27T09:58:00Z" w16du:dateUtc="2024-08-27T01:58:00Z">
            <w:rPr>
              <w:rFonts w:ascii="Cambria Math" w:eastAsia="等线"/>
              <w:lang w:eastAsia="ko-KR"/>
            </w:rPr>
            <m:t>(n)</m:t>
          </w:ins>
        </m:r>
        <m:sSub>
          <m:sSubPr>
            <m:ctrlPr>
              <w:ins w:id="5033" w:author="Wang Bin 王宾" w:date="2024-08-27T09:58:00Z" w16du:dateUtc="2024-08-27T01:58:00Z">
                <w:rPr>
                  <w:rFonts w:ascii="Cambria Math" w:eastAsia="等线" w:hAnsi="Cambria Math"/>
                  <w:i/>
                  <w:lang w:eastAsia="ko-KR"/>
                </w:rPr>
              </w:ins>
            </m:ctrlPr>
          </m:sSubPr>
          <m:e>
            <m:r>
              <w:ins w:id="5034" w:author="Wang Bin 王宾" w:date="2024-08-27T09:58:00Z" w16du:dateUtc="2024-08-27T01:58:00Z">
                <w:rPr>
                  <w:rFonts w:ascii="Cambria Math" w:eastAsia="等线"/>
                  <w:lang w:eastAsia="ko-KR"/>
                </w:rPr>
                <m:t>R</m:t>
              </w:ins>
            </m:r>
          </m:e>
          <m:sub>
            <m:r>
              <w:ins w:id="5035" w:author="Wang Bin 王宾" w:date="2024-08-27T09:58:00Z" w16du:dateUtc="2024-08-27T01:58:00Z">
                <w:rPr>
                  <w:rFonts w:ascii="Cambria Math" w:eastAsia="等线"/>
                  <w:lang w:eastAsia="ko-KR"/>
                </w:rPr>
                <m:t>t</m:t>
              </w:ins>
            </m:r>
          </m:sub>
        </m:sSub>
        <m:r>
          <w:ins w:id="5036" w:author="Wang Bin 王宾" w:date="2024-08-27T09:58:00Z" w16du:dateUtc="2024-08-27T01:58:00Z">
            <w:rPr>
              <w:rFonts w:ascii="Cambria Math" w:eastAsia="等线"/>
              <w:lang w:eastAsia="ko-KR"/>
            </w:rPr>
            <m:t>(n)[</m:t>
          </w:ins>
        </m:r>
        <m:m>
          <m:mPr>
            <m:mcs>
              <m:mc>
                <m:mcPr>
                  <m:count m:val="1"/>
                  <m:mcJc m:val="center"/>
                </m:mcPr>
              </m:mc>
            </m:mcs>
            <m:ctrlPr>
              <w:ins w:id="5037" w:author="Wang Bin 王宾" w:date="2024-08-27T09:58:00Z" w16du:dateUtc="2024-08-27T01:58:00Z">
                <w:rPr>
                  <w:rFonts w:ascii="Cambria Math" w:eastAsia="等线" w:hAnsi="Cambria Math"/>
                  <w:i/>
                  <w:lang w:eastAsia="ko-KR"/>
                </w:rPr>
              </w:ins>
            </m:ctrlPr>
          </m:mPr>
          <m:mr>
            <m:e>
              <m:sSub>
                <m:sSubPr>
                  <m:ctrlPr>
                    <w:ins w:id="5038" w:author="Wang Bin 王宾" w:date="2024-08-27T09:58:00Z" w16du:dateUtc="2024-08-27T01:58:00Z">
                      <w:rPr>
                        <w:rFonts w:ascii="Cambria Math" w:eastAsia="等线" w:hAnsi="Cambria Math"/>
                        <w:i/>
                        <w:lang w:eastAsia="ko-KR"/>
                      </w:rPr>
                    </w:ins>
                  </m:ctrlPr>
                </m:sSubPr>
                <m:e>
                  <m:r>
                    <w:ins w:id="5039" w:author="Wang Bin 王宾" w:date="2024-08-27T09:58:00Z" w16du:dateUtc="2024-08-27T01:58:00Z">
                      <w:rPr>
                        <w:rFonts w:ascii="Cambria Math" w:eastAsia="等线"/>
                        <w:lang w:eastAsia="ko-KR"/>
                      </w:rPr>
                      <m:t>h</m:t>
                    </w:ins>
                  </m:r>
                </m:e>
                <m:sub>
                  <m:r>
                    <w:ins w:id="5040" w:author="Wang Bin 王宾" w:date="2024-08-27T09:58:00Z" w16du:dateUtc="2024-08-27T01:58:00Z">
                      <w:rPr>
                        <w:rFonts w:ascii="Cambria Math" w:eastAsia="等线"/>
                        <w:lang w:eastAsia="ko-KR"/>
                      </w:rPr>
                      <m:t>1,t</m:t>
                    </w:ins>
                  </m:r>
                </m:sub>
              </m:sSub>
            </m:e>
          </m:mr>
          <m:mr>
            <m:e>
              <m:sSub>
                <m:sSubPr>
                  <m:ctrlPr>
                    <w:ins w:id="5041" w:author="Wang Bin 王宾" w:date="2024-08-27T09:58:00Z" w16du:dateUtc="2024-08-27T01:58:00Z">
                      <w:rPr>
                        <w:rFonts w:ascii="Cambria Math" w:eastAsia="等线" w:hAnsi="Cambria Math"/>
                        <w:i/>
                        <w:lang w:eastAsia="ko-KR"/>
                      </w:rPr>
                    </w:ins>
                  </m:ctrlPr>
                </m:sSubPr>
                <m:e>
                  <m:r>
                    <w:ins w:id="5042" w:author="Wang Bin 王宾" w:date="2024-08-27T09:58:00Z" w16du:dateUtc="2024-08-27T01:58:00Z">
                      <w:rPr>
                        <w:rFonts w:ascii="Cambria Math" w:eastAsia="等线"/>
                        <w:lang w:eastAsia="ko-KR"/>
                      </w:rPr>
                      <m:t>h</m:t>
                    </w:ins>
                  </m:r>
                </m:e>
                <m:sub>
                  <m:r>
                    <w:ins w:id="5043" w:author="Wang Bin 王宾" w:date="2024-08-27T09:58:00Z" w16du:dateUtc="2024-08-27T01:58:00Z">
                      <w:rPr>
                        <w:rFonts w:ascii="Cambria Math" w:eastAsia="等线"/>
                        <w:lang w:eastAsia="ko-KR"/>
                      </w:rPr>
                      <m:t>2,t</m:t>
                    </w:ins>
                  </m:r>
                </m:sub>
              </m:sSub>
            </m:e>
          </m:mr>
        </m:m>
        <m:r>
          <w:ins w:id="5044" w:author="Wang Bin 王宾" w:date="2024-08-27T09:58:00Z" w16du:dateUtc="2024-08-27T01:58:00Z">
            <w:rPr>
              <w:rFonts w:ascii="Cambria Math" w:eastAsia="等线"/>
              <w:lang w:eastAsia="ko-KR"/>
            </w:rPr>
            <m:t>]</m:t>
          </w:ins>
        </m:r>
      </m:oMath>
      <w:ins w:id="5045" w:author="Wang Bin 王宾" w:date="2024-08-27T09:58:00Z" w16du:dateUtc="2024-08-27T01:58:00Z">
        <w:r w:rsidRPr="007C5B3B">
          <w:rPr>
            <w:rFonts w:eastAsia="等线"/>
            <w:lang w:eastAsia="ko-KR"/>
          </w:rPr>
          <w:tab/>
          <w:t xml:space="preserve"> (12)</w:t>
        </w:r>
      </w:ins>
    </w:p>
    <w:p w14:paraId="5991E888" w14:textId="682C0A4D" w:rsidR="007C5B3B" w:rsidRPr="007C5B3B" w:rsidRDefault="007C5B3B" w:rsidP="004133FF">
      <w:pPr>
        <w:jc w:val="both"/>
        <w:rPr>
          <w:rFonts w:eastAsia="等线"/>
          <w:lang w:eastAsia="ko-KR"/>
        </w:rPr>
      </w:pPr>
      <w:r w:rsidRPr="007C5B3B">
        <w:rPr>
          <w:rFonts w:eastAsia="等线"/>
          <w:lang w:eastAsia="ko-KR"/>
        </w:rPr>
        <w:t xml:space="preserve">It can be concluded that the estimated adaptive solution is closely related to </w:t>
      </w:r>
      <w:del w:id="5046" w:author="Wang Bin 王宾" w:date="2024-08-27T09:58:00Z" w16du:dateUtc="2024-08-27T01:58:00Z">
        <w:r w:rsidRPr="007C5B3B">
          <w:rPr>
            <w:rFonts w:eastAsia="等线"/>
            <w:position w:val="-10"/>
            <w:lang w:eastAsia="ko-KR"/>
          </w:rPr>
          <w:object w:dxaOrig="700" w:dyaOrig="360" w14:anchorId="24B44C18">
            <v:shape id="_x0000_i1093" type="#_x0000_t75" style="width:34.9pt;height:19.15pt" o:ole="">
              <v:imagedata r:id="rId179" o:title=""/>
            </v:shape>
            <o:OLEObject Type="Embed" ProgID="Equation.DSMT4" ShapeID="_x0000_i1093" DrawAspect="Content" ObjectID="_1786258208" r:id="rId180"/>
          </w:object>
        </w:r>
      </w:del>
      <m:oMath>
        <m:sSup>
          <m:sSupPr>
            <m:ctrlPr>
              <w:ins w:id="5047" w:author="Wang Bin 王宾" w:date="2024-08-27T09:58:00Z" w16du:dateUtc="2024-08-27T01:58:00Z">
                <w:rPr>
                  <w:rFonts w:ascii="Cambria Math" w:eastAsia="等线" w:hAnsi="Cambria Math"/>
                  <w:i/>
                  <w:lang w:eastAsia="ko-KR"/>
                </w:rPr>
              </w:ins>
            </m:ctrlPr>
          </m:sSupPr>
          <m:e>
            <m:r>
              <w:ins w:id="5048" w:author="Wang Bin 王宾" w:date="2024-08-27T09:58:00Z" w16du:dateUtc="2024-08-27T01:58:00Z">
                <w:rPr>
                  <w:rFonts w:ascii="Cambria Math" w:eastAsia="等线"/>
                  <w:lang w:eastAsia="ko-KR"/>
                </w:rPr>
                <m:t>R</m:t>
              </w:ins>
            </m:r>
          </m:e>
          <m:sup>
            <m:r>
              <w:ins w:id="5049" w:author="Wang Bin 王宾" w:date="2024-08-27T09:58:00Z" w16du:dateUtc="2024-08-27T01:58:00Z">
                <w:rPr>
                  <w:rFonts w:ascii="Cambria Math" w:eastAsia="等线"/>
                  <w:lang w:eastAsia="ko-KR"/>
                </w:rPr>
                <m:t>-</m:t>
              </w:ins>
            </m:r>
            <m:r>
              <w:ins w:id="5050" w:author="Wang Bin 王宾" w:date="2024-08-27T09:58:00Z" w16du:dateUtc="2024-08-27T01:58:00Z">
                <w:rPr>
                  <w:rFonts w:ascii="Cambria Math" w:eastAsia="等线"/>
                  <w:lang w:eastAsia="ko-KR"/>
                </w:rPr>
                <m:t>1</m:t>
              </w:ins>
            </m:r>
          </m:sup>
        </m:sSup>
        <m:r>
          <w:ins w:id="5051" w:author="Wang Bin 王宾" w:date="2024-08-27T09:58:00Z" w16du:dateUtc="2024-08-27T01:58:00Z">
            <w:rPr>
              <w:rFonts w:ascii="Cambria Math" w:eastAsia="等线"/>
              <w:lang w:eastAsia="ko-KR"/>
            </w:rPr>
            <m:t>(n)</m:t>
          </w:ins>
        </m:r>
      </m:oMath>
      <w:r w:rsidRPr="007C5B3B">
        <w:rPr>
          <w:rFonts w:eastAsia="等线"/>
          <w:lang w:eastAsia="ko-KR"/>
        </w:rPr>
        <w:t xml:space="preserve"> from the point of view of Wiener solution.</w:t>
      </w:r>
    </w:p>
    <w:p w14:paraId="4D92A26A" w14:textId="75D5BB46" w:rsidR="007C5B3B" w:rsidRPr="00EA017B" w:rsidRDefault="009B0532" w:rsidP="00265807">
      <w:pPr>
        <w:pStyle w:val="Heading4"/>
        <w:pPrChange w:id="5052" w:author="Wang Bin 王宾" w:date="2024-08-27T09:58:00Z" w16du:dateUtc="2024-08-27T01:58:00Z">
          <w:pPr>
            <w:keepNext/>
            <w:keepLines/>
            <w:widowControl w:val="0"/>
            <w:tabs>
              <w:tab w:val="left" w:pos="2127"/>
            </w:tabs>
            <w:spacing w:before="120" w:after="120" w:line="240" w:lineRule="atLeast"/>
            <w:jc w:val="both"/>
            <w:outlineLvl w:val="3"/>
          </w:pPr>
        </w:pPrChange>
      </w:pPr>
      <w:bookmarkStart w:id="5053" w:name="_Toc175562294"/>
      <w:r w:rsidRPr="00EA017B">
        <w:t>B.</w:t>
      </w:r>
      <w:ins w:id="5054" w:author="Wang Bin 王宾" w:date="2024-08-27T09:58:00Z" w16du:dateUtc="2024-08-27T01:58:00Z">
        <w:r w:rsidR="00547AA7" w:rsidRPr="00265807">
          <w:rPr>
            <w:lang w:eastAsia="ko-KR"/>
          </w:rPr>
          <w:t>2</w:t>
        </w:r>
        <w:r w:rsidR="007C5B3B" w:rsidRPr="00265807">
          <w:rPr>
            <w:lang w:eastAsia="ko-KR"/>
          </w:rPr>
          <w:t>.</w:t>
        </w:r>
      </w:ins>
      <w:r w:rsidR="007C5B3B" w:rsidRPr="00EA017B">
        <w:t>1.</w:t>
      </w:r>
      <w:del w:id="5055" w:author="Wang Bin 王宾" w:date="2024-08-27T09:58:00Z" w16du:dateUtc="2024-08-27T01:58:00Z">
        <w:r w:rsidR="007C5B3B" w:rsidRPr="007C5B3B">
          <w:rPr>
            <w:rFonts w:eastAsia="等线"/>
            <w:lang w:eastAsia="ko-KR"/>
          </w:rPr>
          <w:delText>1.</w:delText>
        </w:r>
      </w:del>
      <w:r w:rsidR="007C5B3B" w:rsidRPr="00EA017B">
        <w:t>2</w:t>
      </w:r>
      <w:del w:id="5056" w:author="Wang Bin 王宾" w:date="2024-08-27T09:58:00Z" w16du:dateUtc="2024-08-27T01:58:00Z">
        <w:r w:rsidR="007C5B3B" w:rsidRPr="007C5B3B">
          <w:rPr>
            <w:rFonts w:eastAsia="等线"/>
            <w:lang w:eastAsia="ko-KR"/>
          </w:rPr>
          <w:delText xml:space="preserve"> </w:delText>
        </w:r>
      </w:del>
      <w:ins w:id="5057" w:author="Wang Bin 王宾" w:date="2024-08-27T09:58:00Z" w16du:dateUtc="2024-08-27T01:58:00Z">
        <w:r w:rsidR="00547AA7">
          <w:rPr>
            <w:lang w:eastAsia="ko-KR"/>
          </w:rPr>
          <w:tab/>
        </w:r>
      </w:ins>
      <w:r w:rsidR="007C5B3B" w:rsidRPr="00EA017B">
        <w:t>Relationship between channel correlation and condition number of the covariance matrix</w:t>
      </w:r>
      <w:bookmarkEnd w:id="5053"/>
      <w:del w:id="5058" w:author="Wang Bin 王宾" w:date="2024-08-27T09:58:00Z" w16du:dateUtc="2024-08-27T01:58:00Z">
        <w:r w:rsidR="007C5B3B" w:rsidRPr="007C5B3B">
          <w:rPr>
            <w:rFonts w:eastAsia="等线"/>
            <w:lang w:eastAsia="ko-KR"/>
          </w:rPr>
          <w:delText>[</w:delText>
        </w:r>
        <w:r w:rsidR="003E7F99">
          <w:rPr>
            <w:rFonts w:eastAsia="等线"/>
            <w:lang w:eastAsia="ko-KR"/>
          </w:rPr>
          <w:delText>11</w:delText>
        </w:r>
        <w:r w:rsidR="007C5B3B" w:rsidRPr="007C5B3B">
          <w:rPr>
            <w:rFonts w:eastAsia="等线"/>
            <w:lang w:eastAsia="ko-KR"/>
          </w:rPr>
          <w:delText>]</w:delText>
        </w:r>
      </w:del>
    </w:p>
    <w:p w14:paraId="0D6DA3C3" w14:textId="237E6B10" w:rsidR="007C5B3B" w:rsidRPr="007C5B3B" w:rsidRDefault="004133FF" w:rsidP="004133FF">
      <w:pPr>
        <w:adjustRightInd w:val="0"/>
        <w:snapToGrid w:val="0"/>
        <w:jc w:val="both"/>
        <w:rPr>
          <w:rFonts w:eastAsia="等线"/>
          <w:lang w:eastAsia="ko-KR"/>
        </w:rPr>
      </w:pPr>
      <w:ins w:id="5059" w:author="Wang Bin 王宾" w:date="2024-08-27T09:58:00Z" w16du:dateUtc="2024-08-27T01:58:00Z">
        <w:r>
          <w:rPr>
            <w:rFonts w:eastAsia="等线" w:hint="eastAsia"/>
            <w:lang w:eastAsia="zh-CN"/>
          </w:rPr>
          <w:t>The following paragraphs refer to[</w:t>
        </w:r>
        <w:r w:rsidR="00B14F99">
          <w:rPr>
            <w:rFonts w:eastAsia="等线" w:hint="eastAsia"/>
            <w:lang w:eastAsia="zh-CN"/>
          </w:rPr>
          <w:t>9</w:t>
        </w:r>
        <w:r>
          <w:rPr>
            <w:rFonts w:eastAsia="等线" w:hint="eastAsia"/>
            <w:lang w:eastAsia="zh-CN"/>
          </w:rPr>
          <w:t>].</w:t>
        </w:r>
      </w:ins>
      <w:r w:rsidR="007C5B3B" w:rsidRPr="007C5B3B">
        <w:rPr>
          <w:rFonts w:eastAsia="等线"/>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we use the condition number to establish the relationship between the correlation of stereo signals and the covariance matrix. </w:t>
      </w:r>
      <w:del w:id="5060" w:author="Wang Bin 王宾" w:date="2024-08-27T09:58:00Z" w16du:dateUtc="2024-08-27T01:58:00Z">
        <w:r w:rsidR="007C5B3B" w:rsidRPr="007C5B3B">
          <w:rPr>
            <w:rFonts w:eastAsia="等线"/>
            <w:lang w:eastAsia="ko-KR"/>
          </w:rPr>
          <w:delText xml:space="preserve">Set </w:delText>
        </w:r>
        <w:r w:rsidR="007C5B3B" w:rsidRPr="007C5B3B">
          <w:rPr>
            <w:rFonts w:eastAsia="等线"/>
            <w:position w:val="-16"/>
            <w:lang w:eastAsia="ko-KR"/>
          </w:rPr>
          <w:object w:dxaOrig="2120" w:dyaOrig="499" w14:anchorId="33D7FD8D">
            <v:shape id="_x0000_i1094" type="#_x0000_t75" style="width:105pt;height:24.4pt" o:ole="">
              <v:imagedata r:id="rId181" o:title=""/>
            </v:shape>
            <o:OLEObject Type="Embed" ProgID="Equation.DSMT4" ShapeID="_x0000_i1094" DrawAspect="Content" ObjectID="_1786258209" r:id="rId182"/>
          </w:object>
        </w:r>
        <w:r w:rsidR="007C5B3B" w:rsidRPr="007C5B3B">
          <w:rPr>
            <w:rFonts w:eastAsia="等线"/>
            <w:lang w:eastAsia="ko-KR"/>
          </w:rPr>
          <w:delText>,</w:delText>
        </w:r>
      </w:del>
      <w:ins w:id="5061" w:author="Wang Bin 王宾" w:date="2024-08-27T09:58:00Z" w16du:dateUtc="2024-08-27T01:58:00Z">
        <w:r w:rsidR="007C5B3B" w:rsidRPr="007C5B3B">
          <w:rPr>
            <w:rFonts w:eastAsia="等线"/>
            <w:lang w:eastAsia="ko-KR"/>
          </w:rPr>
          <w:t xml:space="preserve">Set </w:t>
        </w:r>
      </w:ins>
      <m:oMath>
        <m:r>
          <w:ins w:id="5062" w:author="Wang Bin 王宾" w:date="2024-08-27T09:58:00Z" w16du:dateUtc="2024-08-27T01:58:00Z">
            <m:rPr>
              <m:sty m:val="bi"/>
            </m:rPr>
            <w:rPr>
              <w:rFonts w:ascii="Cambria Math" w:eastAsia="等线"/>
              <w:lang w:eastAsia="ko-KR"/>
            </w:rPr>
            <m:t>x</m:t>
          </w:ins>
        </m:r>
        <m:r>
          <w:ins w:id="5063" w:author="Wang Bin 王宾" w:date="2024-08-27T09:58:00Z" w16du:dateUtc="2024-08-27T01:58:00Z">
            <w:rPr>
              <w:rFonts w:ascii="Cambria Math" w:eastAsia="等线"/>
              <w:lang w:eastAsia="ko-KR"/>
            </w:rPr>
            <m:t>(n)=</m:t>
          </w:ins>
        </m:r>
        <m:sSup>
          <m:sSupPr>
            <m:ctrlPr>
              <w:ins w:id="5064" w:author="Wang Bin 王宾" w:date="2024-08-27T09:58:00Z" w16du:dateUtc="2024-08-27T01:58:00Z">
                <w:rPr>
                  <w:rFonts w:ascii="Cambria Math" w:eastAsia="等线" w:hAnsi="Cambria Math"/>
                  <w:i/>
                  <w:lang w:eastAsia="ko-KR"/>
                </w:rPr>
              </w:ins>
            </m:ctrlPr>
          </m:sSupPr>
          <m:e>
            <m:d>
              <m:dPr>
                <m:begChr m:val="["/>
                <m:endChr m:val="]"/>
                <m:ctrlPr>
                  <w:ins w:id="5065" w:author="Wang Bin 王宾" w:date="2024-08-27T09:58:00Z" w16du:dateUtc="2024-08-27T01:58:00Z">
                    <w:rPr>
                      <w:rFonts w:ascii="Cambria Math" w:eastAsia="等线" w:hAnsi="Cambria Math"/>
                      <w:i/>
                      <w:lang w:eastAsia="ko-KR"/>
                    </w:rPr>
                  </w:ins>
                </m:ctrlPr>
              </m:dPr>
              <m:e>
                <m:sSubSup>
                  <m:sSubSupPr>
                    <m:ctrlPr>
                      <w:ins w:id="5066" w:author="Wang Bin 王宾" w:date="2024-08-27T09:58:00Z" w16du:dateUtc="2024-08-27T01:58:00Z">
                        <w:rPr>
                          <w:rFonts w:ascii="Cambria Math" w:eastAsia="等线" w:hAnsi="Cambria Math"/>
                          <w:i/>
                          <w:lang w:eastAsia="ko-KR"/>
                        </w:rPr>
                      </w:ins>
                    </m:ctrlPr>
                  </m:sSubSupPr>
                  <m:e>
                    <m:r>
                      <w:ins w:id="5067" w:author="Wang Bin 王宾" w:date="2024-08-27T09:58:00Z" w16du:dateUtc="2024-08-27T01:58:00Z">
                        <m:rPr>
                          <m:sty m:val="bi"/>
                        </m:rPr>
                        <w:rPr>
                          <w:rFonts w:ascii="Cambria Math" w:eastAsia="等线"/>
                          <w:lang w:eastAsia="ko-KR"/>
                        </w:rPr>
                        <m:t>x</m:t>
                      </w:ins>
                    </m:r>
                  </m:e>
                  <m:sub>
                    <m:r>
                      <w:ins w:id="5068" w:author="Wang Bin 王宾" w:date="2024-08-27T09:58:00Z" w16du:dateUtc="2024-08-27T01:58:00Z">
                        <w:rPr>
                          <w:rFonts w:ascii="Cambria Math" w:eastAsia="等线"/>
                          <w:lang w:eastAsia="ko-KR"/>
                        </w:rPr>
                        <m:t>1</m:t>
                      </w:ins>
                    </m:r>
                  </m:sub>
                  <m:sup>
                    <m:r>
                      <w:ins w:id="5069" w:author="Wang Bin 王宾" w:date="2024-08-27T09:58:00Z" w16du:dateUtc="2024-08-27T01:58:00Z">
                        <w:rPr>
                          <w:rFonts w:ascii="Cambria Math" w:eastAsia="等线"/>
                          <w:lang w:eastAsia="ko-KR"/>
                        </w:rPr>
                        <m:t>T</m:t>
                      </w:ins>
                    </m:r>
                  </m:sup>
                </m:sSubSup>
                <m:r>
                  <w:ins w:id="5070" w:author="Wang Bin 王宾" w:date="2024-08-27T09:58:00Z" w16du:dateUtc="2024-08-27T01:58:00Z">
                    <w:rPr>
                      <w:rFonts w:ascii="Cambria Math" w:eastAsia="等线"/>
                      <w:lang w:eastAsia="ko-KR"/>
                    </w:rPr>
                    <m:t>(n)</m:t>
                  </w:ins>
                </m:r>
                <m:sSubSup>
                  <m:sSubSupPr>
                    <m:ctrlPr>
                      <w:ins w:id="5071" w:author="Wang Bin 王宾" w:date="2024-08-27T09:58:00Z" w16du:dateUtc="2024-08-27T01:58:00Z">
                        <w:rPr>
                          <w:rFonts w:ascii="Cambria Math" w:eastAsia="等线" w:hAnsi="Cambria Math"/>
                          <w:i/>
                          <w:lang w:eastAsia="ko-KR"/>
                        </w:rPr>
                      </w:ins>
                    </m:ctrlPr>
                  </m:sSubSupPr>
                  <m:e>
                    <m:r>
                      <w:ins w:id="5072" w:author="Wang Bin 王宾" w:date="2024-08-27T09:58:00Z" w16du:dateUtc="2024-08-27T01:58:00Z">
                        <m:rPr>
                          <m:sty m:val="bi"/>
                        </m:rPr>
                        <w:rPr>
                          <w:rFonts w:ascii="Cambria Math" w:eastAsia="等线"/>
                          <w:lang w:eastAsia="ko-KR"/>
                        </w:rPr>
                        <m:t>x</m:t>
                      </w:ins>
                    </m:r>
                  </m:e>
                  <m:sub>
                    <m:r>
                      <w:ins w:id="5073" w:author="Wang Bin 王宾" w:date="2024-08-27T09:58:00Z" w16du:dateUtc="2024-08-27T01:58:00Z">
                        <w:rPr>
                          <w:rFonts w:ascii="Cambria Math" w:eastAsia="等线"/>
                          <w:lang w:eastAsia="ko-KR"/>
                        </w:rPr>
                        <m:t>2</m:t>
                      </w:ins>
                    </m:r>
                  </m:sub>
                  <m:sup>
                    <m:r>
                      <w:ins w:id="5074" w:author="Wang Bin 王宾" w:date="2024-08-27T09:58:00Z" w16du:dateUtc="2024-08-27T01:58:00Z">
                        <w:rPr>
                          <w:rFonts w:ascii="Cambria Math" w:eastAsia="等线"/>
                          <w:lang w:eastAsia="ko-KR"/>
                        </w:rPr>
                        <m:t>T</m:t>
                      </w:ins>
                    </m:r>
                  </m:sup>
                </m:sSubSup>
                <m:r>
                  <w:ins w:id="5075" w:author="Wang Bin 王宾" w:date="2024-08-27T09:58:00Z" w16du:dateUtc="2024-08-27T01:58:00Z">
                    <w:rPr>
                      <w:rFonts w:ascii="Cambria Math" w:eastAsia="等线"/>
                      <w:lang w:eastAsia="ko-KR"/>
                    </w:rPr>
                    <m:t>(n)</m:t>
                  </w:ins>
                </m:r>
              </m:e>
            </m:d>
          </m:e>
          <m:sup>
            <m:r>
              <w:ins w:id="5076" w:author="Wang Bin 王宾" w:date="2024-08-27T09:58:00Z" w16du:dateUtc="2024-08-27T01:58:00Z">
                <w:rPr>
                  <w:rFonts w:ascii="Cambria Math" w:eastAsia="等线"/>
                  <w:lang w:eastAsia="ko-KR"/>
                </w:rPr>
                <m:t>T</m:t>
              </w:ins>
            </m:r>
          </m:sup>
        </m:sSup>
      </m:oMath>
      <w:ins w:id="5077" w:author="Wang Bin 王宾" w:date="2024-08-27T09:58:00Z" w16du:dateUtc="2024-08-27T01:58:00Z">
        <w:r w:rsidR="007C5B3B" w:rsidRPr="007C5B3B">
          <w:rPr>
            <w:rFonts w:eastAsia="等线"/>
            <w:lang w:eastAsia="ko-KR"/>
          </w:rPr>
          <w:t>,</w:t>
        </w:r>
      </w:ins>
      <w:r w:rsidR="007C5B3B" w:rsidRPr="007C5B3B">
        <w:rPr>
          <w:rFonts w:eastAsia="等线"/>
          <w:lang w:eastAsia="ko-KR"/>
        </w:rPr>
        <w:t xml:space="preserve"> and the two-channel covariance matrix is thus given by</w:t>
      </w:r>
    </w:p>
    <w:p w14:paraId="42302EDB" w14:textId="43DDF764" w:rsidR="007C5B3B" w:rsidRPr="007C5B3B" w:rsidRDefault="007C5B3B" w:rsidP="004133FF">
      <w:pPr>
        <w:jc w:val="center"/>
        <w:rPr>
          <w:rFonts w:eastAsia="Malgun Gothic"/>
          <w:lang w:eastAsia="ko-KR"/>
        </w:rPr>
      </w:pPr>
      <w:del w:id="5078" w:author="Wang Bin 王宾" w:date="2024-08-27T09:58:00Z" w16du:dateUtc="2024-08-27T01:58:00Z">
        <w:r w:rsidRPr="007C5B3B">
          <w:rPr>
            <w:rFonts w:eastAsia="等线"/>
            <w:position w:val="-34"/>
            <w:lang w:eastAsia="ko-KR"/>
          </w:rPr>
          <w:object w:dxaOrig="3640" w:dyaOrig="800" w14:anchorId="0026D2FB">
            <v:shape id="_x0000_i1095" type="#_x0000_t75" style="width:183pt;height:39.4pt" o:ole="">
              <v:imagedata r:id="rId183" o:title=""/>
            </v:shape>
            <o:OLEObject Type="Embed" ProgID="Equation.DSMT4" ShapeID="_x0000_i1095" DrawAspect="Content" ObjectID="_1786258210" r:id="rId184"/>
          </w:object>
        </w:r>
        <w:r w:rsidRPr="007C5B3B">
          <w:rPr>
            <w:rFonts w:eastAsia="等线"/>
            <w:lang w:eastAsia="ko-KR"/>
          </w:rPr>
          <w:tab/>
          <w:delText xml:space="preserve"> (13)</w:delText>
        </w:r>
      </w:del>
      <m:oMath>
        <m:sSub>
          <m:sSubPr>
            <m:ctrlPr>
              <w:ins w:id="5079" w:author="Wang Bin 王宾" w:date="2024-08-27T09:58:00Z" w16du:dateUtc="2024-08-27T01:58:00Z">
                <w:rPr>
                  <w:rFonts w:ascii="Cambria Math" w:eastAsia="等线" w:hAnsi="Cambria Math"/>
                  <w:i/>
                  <w:lang w:eastAsia="ko-KR"/>
                </w:rPr>
              </w:ins>
            </m:ctrlPr>
          </m:sSubPr>
          <m:e>
            <m:d>
              <m:dPr>
                <m:begChr m:val=""/>
                <m:endChr m:val="]"/>
                <m:ctrlPr>
                  <w:ins w:id="5080" w:author="Wang Bin 王宾" w:date="2024-08-27T09:58:00Z" w16du:dateUtc="2024-08-27T01:58:00Z">
                    <w:rPr>
                      <w:rFonts w:ascii="Cambria Math" w:eastAsia="等线" w:hAnsi="Cambria Math"/>
                      <w:i/>
                      <w:lang w:eastAsia="ko-KR"/>
                    </w:rPr>
                  </w:ins>
                </m:ctrlPr>
              </m:dPr>
              <m:e>
                <m:r>
                  <w:ins w:id="5081" w:author="Wang Bin 王宾" w:date="2024-08-27T09:58:00Z" w16du:dateUtc="2024-08-27T01:58:00Z">
                    <m:rPr>
                      <m:sty m:val="bi"/>
                    </m:rPr>
                    <w:rPr>
                      <w:rFonts w:ascii="Cambria Math" w:eastAsia="等线"/>
                      <w:lang w:eastAsia="ko-KR"/>
                    </w:rPr>
                    <m:t>R</m:t>
                  </w:ins>
                </m:r>
                <m:r>
                  <w:ins w:id="5082" w:author="Wang Bin 王宾" w:date="2024-08-27T09:58:00Z" w16du:dateUtc="2024-08-27T01:58:00Z">
                    <w:rPr>
                      <w:rFonts w:ascii="Cambria Math" w:eastAsia="等线"/>
                      <w:lang w:eastAsia="ko-KR"/>
                    </w:rPr>
                    <m:t>=E</m:t>
                  </w:ins>
                </m:r>
                <m:d>
                  <m:dPr>
                    <m:begChr m:val="{"/>
                    <m:endChr m:val="}"/>
                    <m:ctrlPr>
                      <w:ins w:id="5083" w:author="Wang Bin 王宾" w:date="2024-08-27T09:58:00Z" w16du:dateUtc="2024-08-27T01:58:00Z">
                        <w:rPr>
                          <w:rFonts w:ascii="Cambria Math" w:eastAsia="等线" w:hAnsi="Cambria Math"/>
                          <w:i/>
                          <w:lang w:eastAsia="ko-KR"/>
                        </w:rPr>
                      </w:ins>
                    </m:ctrlPr>
                  </m:dPr>
                  <m:e>
                    <m:r>
                      <w:ins w:id="5084" w:author="Wang Bin 王宾" w:date="2024-08-27T09:58:00Z" w16du:dateUtc="2024-08-27T01:58:00Z">
                        <m:rPr>
                          <m:sty m:val="bi"/>
                        </m:rPr>
                        <w:rPr>
                          <w:rFonts w:ascii="Cambria Math" w:eastAsia="等线"/>
                          <w:lang w:eastAsia="ko-KR"/>
                        </w:rPr>
                        <m:t>x</m:t>
                      </w:ins>
                    </m:r>
                    <m:r>
                      <w:ins w:id="5085" w:author="Wang Bin 王宾" w:date="2024-08-27T09:58:00Z" w16du:dateUtc="2024-08-27T01:58:00Z">
                        <w:rPr>
                          <w:rFonts w:ascii="Cambria Math" w:eastAsia="等线"/>
                          <w:lang w:eastAsia="ko-KR"/>
                        </w:rPr>
                        <m:t>(n)</m:t>
                      </w:ins>
                    </m:r>
                    <m:sSup>
                      <m:sSupPr>
                        <m:ctrlPr>
                          <w:ins w:id="5086" w:author="Wang Bin 王宾" w:date="2024-08-27T09:58:00Z" w16du:dateUtc="2024-08-27T01:58:00Z">
                            <w:rPr>
                              <w:rFonts w:ascii="Cambria Math" w:eastAsia="等线" w:hAnsi="Cambria Math"/>
                              <w:i/>
                              <w:lang w:eastAsia="ko-KR"/>
                            </w:rPr>
                          </w:ins>
                        </m:ctrlPr>
                      </m:sSupPr>
                      <m:e>
                        <m:r>
                          <w:ins w:id="5087" w:author="Wang Bin 王宾" w:date="2024-08-27T09:58:00Z" w16du:dateUtc="2024-08-27T01:58:00Z">
                            <m:rPr>
                              <m:sty m:val="bi"/>
                            </m:rPr>
                            <w:rPr>
                              <w:rFonts w:ascii="Cambria Math" w:eastAsia="等线"/>
                              <w:lang w:eastAsia="ko-KR"/>
                            </w:rPr>
                            <m:t>x</m:t>
                          </w:ins>
                        </m:r>
                      </m:e>
                      <m:sup>
                        <m:r>
                          <w:ins w:id="5088" w:author="Wang Bin 王宾" w:date="2024-08-27T09:58:00Z" w16du:dateUtc="2024-08-27T01:58:00Z">
                            <w:rPr>
                              <w:rFonts w:ascii="Cambria Math" w:eastAsia="等线"/>
                              <w:lang w:eastAsia="ko-KR"/>
                            </w:rPr>
                            <m:t>T</m:t>
                          </w:ins>
                        </m:r>
                      </m:sup>
                    </m:sSup>
                    <m:r>
                      <w:ins w:id="5089" w:author="Wang Bin 王宾" w:date="2024-08-27T09:58:00Z" w16du:dateUtc="2024-08-27T01:58:00Z">
                        <w:rPr>
                          <w:rFonts w:ascii="Cambria Math" w:eastAsia="等线"/>
                          <w:lang w:eastAsia="ko-KR"/>
                        </w:rPr>
                        <m:t>(n)</m:t>
                      </w:ins>
                    </m:r>
                  </m:e>
                </m:d>
                <m:r>
                  <w:ins w:id="5090" w:author="Wang Bin 王宾" w:date="2024-08-27T09:58:00Z" w16du:dateUtc="2024-08-27T01:58:00Z">
                    <w:rPr>
                      <w:rFonts w:ascii="Cambria Math" w:eastAsia="等线"/>
                      <w:lang w:eastAsia="ko-KR"/>
                    </w:rPr>
                    <m:t>=</m:t>
                  </w:ins>
                </m:r>
                <m:d>
                  <m:dPr>
                    <m:begChr m:val="["/>
                    <m:endChr m:val=""/>
                    <m:ctrlPr>
                      <w:ins w:id="5091" w:author="Wang Bin 王宾" w:date="2024-08-27T09:58:00Z" w16du:dateUtc="2024-08-27T01:58:00Z">
                        <w:rPr>
                          <w:rFonts w:ascii="Cambria Math" w:eastAsia="等线" w:hAnsi="Cambria Math"/>
                          <w:i/>
                          <w:lang w:eastAsia="ko-KR"/>
                        </w:rPr>
                      </w:ins>
                    </m:ctrlPr>
                  </m:dPr>
                  <m:e>
                    <m:m>
                      <m:mPr>
                        <m:mcs>
                          <m:mc>
                            <m:mcPr>
                              <m:count m:val="2"/>
                              <m:mcJc m:val="center"/>
                            </m:mcPr>
                          </m:mc>
                        </m:mcs>
                        <m:ctrlPr>
                          <w:ins w:id="5092" w:author="Wang Bin 王宾" w:date="2024-08-27T09:58:00Z" w16du:dateUtc="2024-08-27T01:58:00Z">
                            <w:rPr>
                              <w:rFonts w:ascii="Cambria Math" w:eastAsia="等线" w:hAnsi="Cambria Math"/>
                              <w:i/>
                              <w:lang w:eastAsia="ko-KR"/>
                            </w:rPr>
                          </w:ins>
                        </m:ctrlPr>
                      </m:mPr>
                      <m:mr>
                        <m:e>
                          <m:sSub>
                            <m:sSubPr>
                              <m:ctrlPr>
                                <w:ins w:id="5093" w:author="Wang Bin 王宾" w:date="2024-08-27T09:58:00Z" w16du:dateUtc="2024-08-27T01:58:00Z">
                                  <w:rPr>
                                    <w:rFonts w:ascii="Cambria Math" w:eastAsia="等线" w:hAnsi="Cambria Math"/>
                                    <w:i/>
                                    <w:lang w:eastAsia="ko-KR"/>
                                  </w:rPr>
                                </w:ins>
                              </m:ctrlPr>
                            </m:sSubPr>
                            <m:e>
                              <m:r>
                                <w:ins w:id="5094" w:author="Wang Bin 王宾" w:date="2024-08-27T09:58:00Z" w16du:dateUtc="2024-08-27T01:58:00Z">
                                  <m:rPr>
                                    <m:sty m:val="bi"/>
                                  </m:rPr>
                                  <w:rPr>
                                    <w:rFonts w:ascii="Cambria Math" w:eastAsia="等线"/>
                                    <w:lang w:eastAsia="ko-KR"/>
                                  </w:rPr>
                                  <m:t>R</m:t>
                                </w:ins>
                              </m:r>
                            </m:e>
                            <m:sub>
                              <m:r>
                                <w:ins w:id="5095" w:author="Wang Bin 王宾" w:date="2024-08-27T09:58:00Z" w16du:dateUtc="2024-08-27T01:58:00Z">
                                  <w:rPr>
                                    <w:rFonts w:ascii="Cambria Math" w:eastAsia="等线"/>
                                    <w:lang w:eastAsia="ko-KR"/>
                                  </w:rPr>
                                  <m:t>11</m:t>
                                </w:ins>
                              </m:r>
                            </m:sub>
                          </m:sSub>
                        </m:e>
                        <m:e>
                          <m:sSub>
                            <m:sSubPr>
                              <m:ctrlPr>
                                <w:ins w:id="5096" w:author="Wang Bin 王宾" w:date="2024-08-27T09:58:00Z" w16du:dateUtc="2024-08-27T01:58:00Z">
                                  <w:rPr>
                                    <w:rFonts w:ascii="Cambria Math" w:eastAsia="等线" w:hAnsi="Cambria Math"/>
                                    <w:i/>
                                    <w:lang w:eastAsia="ko-KR"/>
                                  </w:rPr>
                                </w:ins>
                              </m:ctrlPr>
                            </m:sSubPr>
                            <m:e>
                              <m:r>
                                <w:ins w:id="5097" w:author="Wang Bin 王宾" w:date="2024-08-27T09:58:00Z" w16du:dateUtc="2024-08-27T01:58:00Z">
                                  <m:rPr>
                                    <m:sty m:val="bi"/>
                                  </m:rPr>
                                  <w:rPr>
                                    <w:rFonts w:ascii="Cambria Math" w:eastAsia="等线"/>
                                    <w:lang w:eastAsia="ko-KR"/>
                                  </w:rPr>
                                  <m:t>R</m:t>
                                </w:ins>
                              </m:r>
                            </m:e>
                            <m:sub>
                              <m:r>
                                <w:ins w:id="5098" w:author="Wang Bin 王宾" w:date="2024-08-27T09:58:00Z" w16du:dateUtc="2024-08-27T01:58:00Z">
                                  <w:rPr>
                                    <w:rFonts w:ascii="Cambria Math" w:eastAsia="等线"/>
                                    <w:lang w:eastAsia="ko-KR"/>
                                  </w:rPr>
                                  <m:t>12</m:t>
                                </w:ins>
                              </m:r>
                            </m:sub>
                          </m:sSub>
                        </m:e>
                      </m:mr>
                      <m:mr>
                        <m:e>
                          <m:sSub>
                            <m:sSubPr>
                              <m:ctrlPr>
                                <w:ins w:id="5099" w:author="Wang Bin 王宾" w:date="2024-08-27T09:58:00Z" w16du:dateUtc="2024-08-27T01:58:00Z">
                                  <w:rPr>
                                    <w:rFonts w:ascii="Cambria Math" w:eastAsia="等线" w:hAnsi="Cambria Math"/>
                                    <w:i/>
                                    <w:lang w:eastAsia="ko-KR"/>
                                  </w:rPr>
                                </w:ins>
                              </m:ctrlPr>
                            </m:sSubPr>
                            <m:e>
                              <m:r>
                                <w:ins w:id="5100" w:author="Wang Bin 王宾" w:date="2024-08-27T09:58:00Z" w16du:dateUtc="2024-08-27T01:58:00Z">
                                  <m:rPr>
                                    <m:sty m:val="bi"/>
                                  </m:rPr>
                                  <w:rPr>
                                    <w:rFonts w:ascii="Cambria Math" w:eastAsia="等线"/>
                                    <w:lang w:eastAsia="ko-KR"/>
                                  </w:rPr>
                                  <m:t>R</m:t>
                                </w:ins>
                              </m:r>
                            </m:e>
                            <m:sub>
                              <m:r>
                                <w:ins w:id="5101" w:author="Wang Bin 王宾" w:date="2024-08-27T09:58:00Z" w16du:dateUtc="2024-08-27T01:58:00Z">
                                  <w:rPr>
                                    <w:rFonts w:ascii="Cambria Math" w:eastAsia="等线"/>
                                    <w:lang w:eastAsia="ko-KR"/>
                                  </w:rPr>
                                  <m:t>21</m:t>
                                </w:ins>
                              </m:r>
                            </m:sub>
                          </m:sSub>
                        </m:e>
                        <m:e>
                          <m:sSub>
                            <m:sSubPr>
                              <m:ctrlPr>
                                <w:ins w:id="5102" w:author="Wang Bin 王宾" w:date="2024-08-27T09:58:00Z" w16du:dateUtc="2024-08-27T01:58:00Z">
                                  <w:rPr>
                                    <w:rFonts w:ascii="Cambria Math" w:eastAsia="等线" w:hAnsi="Cambria Math"/>
                                    <w:i/>
                                    <w:lang w:eastAsia="ko-KR"/>
                                  </w:rPr>
                                </w:ins>
                              </m:ctrlPr>
                            </m:sSubPr>
                            <m:e>
                              <m:r>
                                <w:ins w:id="5103" w:author="Wang Bin 王宾" w:date="2024-08-27T09:58:00Z" w16du:dateUtc="2024-08-27T01:58:00Z">
                                  <m:rPr>
                                    <m:sty m:val="bi"/>
                                  </m:rPr>
                                  <w:rPr>
                                    <w:rFonts w:ascii="Cambria Math" w:eastAsia="等线"/>
                                    <w:lang w:eastAsia="ko-KR"/>
                                  </w:rPr>
                                  <m:t>R</m:t>
                                </w:ins>
                              </m:r>
                            </m:e>
                            <m:sub>
                              <m:r>
                                <w:ins w:id="5104" w:author="Wang Bin 王宾" w:date="2024-08-27T09:58:00Z" w16du:dateUtc="2024-08-27T01:58:00Z">
                                  <w:rPr>
                                    <w:rFonts w:ascii="Cambria Math" w:eastAsia="等线"/>
                                    <w:lang w:eastAsia="ko-KR"/>
                                  </w:rPr>
                                  <m:t>22</m:t>
                                </w:ins>
                              </m:r>
                            </m:sub>
                          </m:sSub>
                        </m:e>
                      </m:mr>
                    </m:m>
                  </m:e>
                </m:d>
              </m:e>
            </m:d>
          </m:e>
          <m:sub>
            <m:r>
              <w:ins w:id="5105" w:author="Wang Bin 王宾" w:date="2024-08-27T09:58:00Z" w16du:dateUtc="2024-08-27T01:58:00Z">
                <w:rPr>
                  <w:rFonts w:ascii="Cambria Math" w:eastAsia="等线"/>
                  <w:lang w:eastAsia="ko-KR"/>
                </w:rPr>
                <m:t>2L</m:t>
              </w:ins>
            </m:r>
            <m:r>
              <w:ins w:id="5106" w:author="Wang Bin 王宾" w:date="2024-08-27T09:58:00Z" w16du:dateUtc="2024-08-27T01:58:00Z">
                <w:rPr>
                  <w:rFonts w:ascii="Cambria Math" w:eastAsia="等线"/>
                  <w:lang w:eastAsia="ko-KR"/>
                </w:rPr>
                <m:t>×</m:t>
              </w:ins>
            </m:r>
            <m:r>
              <w:ins w:id="5107" w:author="Wang Bin 王宾" w:date="2024-08-27T09:58:00Z" w16du:dateUtc="2024-08-27T01:58:00Z">
                <w:rPr>
                  <w:rFonts w:ascii="Cambria Math" w:eastAsia="等线"/>
                  <w:lang w:eastAsia="ko-KR"/>
                </w:rPr>
                <m:t>2L</m:t>
              </w:ins>
            </m:r>
          </m:sub>
        </m:sSub>
      </m:oMath>
      <w:ins w:id="5108" w:author="Wang Bin 王宾" w:date="2024-08-27T09:58:00Z" w16du:dateUtc="2024-08-27T01:58:00Z">
        <w:r w:rsidRPr="007C5B3B">
          <w:rPr>
            <w:rFonts w:eastAsia="等线"/>
            <w:lang w:eastAsia="ko-KR"/>
          </w:rPr>
          <w:tab/>
          <w:t xml:space="preserve"> (13)</w:t>
        </w:r>
      </w:ins>
    </w:p>
    <w:p w14:paraId="4D82582E" w14:textId="5BB206A2"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w:t>
      </w:r>
      <w:del w:id="5109" w:author="Wang Bin 王宾" w:date="2024-08-27T09:58:00Z" w16du:dateUtc="2024-08-27T01:58:00Z">
        <w:r w:rsidRPr="007C5B3B">
          <w:rPr>
            <w:rFonts w:eastAsia="等线"/>
            <w:position w:val="-10"/>
            <w:lang w:eastAsia="ko-KR"/>
          </w:rPr>
          <w:object w:dxaOrig="460" w:dyaOrig="320" w14:anchorId="6C78A8F8">
            <v:shape id="_x0000_i1096" type="#_x0000_t75" style="width:24.4pt;height:15.4pt" o:ole="">
              <v:imagedata r:id="rId185" o:title=""/>
            </v:shape>
            <o:OLEObject Type="Embed" ProgID="Equation.DSMT4" ShapeID="_x0000_i1096" DrawAspect="Content" ObjectID="_1786258211" r:id="rId186"/>
          </w:object>
        </w:r>
      </w:del>
      <m:oMath>
        <m:r>
          <w:ins w:id="5110" w:author="Wang Bin 王宾" w:date="2024-08-27T09:58:00Z" w16du:dateUtc="2024-08-27T01:58:00Z">
            <w:rPr>
              <w:rFonts w:ascii="Cambria Math" w:eastAsia="等线" w:hAnsi="Cambria Math"/>
              <w:lang w:eastAsia="ko-KR"/>
            </w:rPr>
            <m:t>E{⋅}</m:t>
          </w:ins>
        </m:r>
      </m:oMath>
      <w:r w:rsidRPr="007C5B3B">
        <w:rPr>
          <w:rFonts w:eastAsia="等线"/>
          <w:lang w:eastAsia="ko-KR"/>
        </w:rPr>
        <w:t xml:space="preserve"> is the mathematical expectation operator, the </w:t>
      </w:r>
      <w:del w:id="5111" w:author="Wang Bin 王宾" w:date="2024-08-27T09:58:00Z" w16du:dateUtc="2024-08-27T01:58:00Z">
        <w:r w:rsidRPr="007C5B3B">
          <w:rPr>
            <w:rFonts w:eastAsia="等线"/>
            <w:position w:val="-14"/>
            <w:lang w:eastAsia="ko-KR"/>
          </w:rPr>
          <w:object w:dxaOrig="400" w:dyaOrig="380" w14:anchorId="6BF71E5D">
            <v:shape id="_x0000_i1097" type="#_x0000_t75" style="width:20.65pt;height:19.15pt" o:ole="">
              <v:imagedata r:id="rId187" o:title=""/>
            </v:shape>
            <o:OLEObject Type="Embed" ProgID="Equation.DSMT4" ShapeID="_x0000_i1097" DrawAspect="Content" ObjectID="_1786258212" r:id="rId188"/>
          </w:object>
        </w:r>
      </w:del>
      <m:oMath>
        <m:sSub>
          <m:sSubPr>
            <m:ctrlPr>
              <w:ins w:id="5112" w:author="Wang Bin 王宾" w:date="2024-08-27T09:58:00Z" w16du:dateUtc="2024-08-27T01:58:00Z">
                <w:rPr>
                  <w:rFonts w:ascii="Cambria Math" w:eastAsia="等线" w:hAnsi="Cambria Math"/>
                  <w:i/>
                  <w:lang w:eastAsia="ko-KR"/>
                </w:rPr>
              </w:ins>
            </m:ctrlPr>
          </m:sSubPr>
          <m:e>
            <m:r>
              <w:ins w:id="5113" w:author="Wang Bin 王宾" w:date="2024-08-27T09:58:00Z" w16du:dateUtc="2024-08-27T01:58:00Z">
                <m:rPr>
                  <m:sty m:val="bi"/>
                </m:rPr>
                <w:rPr>
                  <w:rFonts w:ascii="Cambria Math" w:eastAsia="等线" w:hAnsi="Cambria Math"/>
                  <w:lang w:eastAsia="ko-KR"/>
                </w:rPr>
                <m:t>R</m:t>
              </w:ins>
            </m:r>
          </m:e>
          <m:sub>
            <m:r>
              <w:ins w:id="5114" w:author="Wang Bin 王宾" w:date="2024-08-27T09:58:00Z" w16du:dateUtc="2024-08-27T01:58:00Z">
                <w:rPr>
                  <w:rFonts w:ascii="Cambria Math" w:eastAsia="等线" w:hAnsi="Cambria Math"/>
                  <w:lang w:eastAsia="ko-KR"/>
                </w:rPr>
                <m:t>jk</m:t>
              </w:ins>
            </m:r>
          </m:sub>
        </m:sSub>
      </m:oMath>
      <w:r w:rsidRPr="007C5B3B">
        <w:rPr>
          <w:rFonts w:eastAsia="等线"/>
          <w:lang w:eastAsia="ko-KR"/>
        </w:rPr>
        <w:t xml:space="preserve"> is the covariance matrix between the </w:t>
      </w:r>
      <w:del w:id="5115" w:author="Wang Bin 王宾" w:date="2024-08-27T09:58:00Z" w16du:dateUtc="2024-08-27T01:58:00Z">
        <w:r w:rsidRPr="007C5B3B">
          <w:rPr>
            <w:rFonts w:eastAsia="等线"/>
            <w:position w:val="-10"/>
            <w:lang w:eastAsia="ko-KR"/>
          </w:rPr>
          <w:object w:dxaOrig="200" w:dyaOrig="300" w14:anchorId="0254D026">
            <v:shape id="_x0000_i1098" type="#_x0000_t75" style="width:12pt;height:15pt" o:ole="">
              <v:imagedata r:id="rId189" o:title=""/>
            </v:shape>
            <o:OLEObject Type="Embed" ProgID="Equation.DSMT4" ShapeID="_x0000_i1098" DrawAspect="Content" ObjectID="_1786258213" r:id="rId190"/>
          </w:object>
        </w:r>
        <w:r w:rsidRPr="007C5B3B">
          <w:rPr>
            <w:rFonts w:eastAsia="等线"/>
            <w:lang w:eastAsia="ko-KR"/>
          </w:rPr>
          <w:delText>th</w:delText>
        </w:r>
      </w:del>
      <m:oMath>
        <m:r>
          <w:ins w:id="5116" w:author="Wang Bin 王宾" w:date="2024-08-27T09:58:00Z" w16du:dateUtc="2024-08-27T01:58:00Z">
            <w:rPr>
              <w:rFonts w:ascii="Cambria Math" w:eastAsia="等线" w:hAnsi="Cambria Math"/>
              <w:lang w:eastAsia="ko-KR"/>
            </w:rPr>
            <m:t>j</m:t>
          </w:ins>
        </m:r>
      </m:oMath>
      <w:ins w:id="5117" w:author="Wang Bin 王宾" w:date="2024-08-27T09:58:00Z" w16du:dateUtc="2024-08-27T01:58:00Z">
        <w:r w:rsidRPr="007C5B3B">
          <w:rPr>
            <w:rFonts w:eastAsia="等线"/>
            <w:lang w:eastAsia="ko-KR"/>
          </w:rPr>
          <w:t>th</w:t>
        </w:r>
      </w:ins>
      <w:r w:rsidRPr="007C5B3B">
        <w:rPr>
          <w:rFonts w:eastAsia="等线"/>
          <w:lang w:eastAsia="ko-KR"/>
        </w:rPr>
        <w:t xml:space="preserve"> and </w:t>
      </w:r>
      <w:del w:id="5118" w:author="Wang Bin 王宾" w:date="2024-08-27T09:58:00Z" w16du:dateUtc="2024-08-27T01:58:00Z">
        <w:r w:rsidRPr="007C5B3B">
          <w:rPr>
            <w:rFonts w:eastAsia="等线"/>
            <w:position w:val="-6"/>
            <w:lang w:eastAsia="ko-KR"/>
          </w:rPr>
          <w:object w:dxaOrig="200" w:dyaOrig="279" w14:anchorId="0AC1E6BF">
            <v:shape id="_x0000_i1099" type="#_x0000_t75" style="width:12pt;height:14.65pt" o:ole="">
              <v:imagedata r:id="rId191" o:title=""/>
            </v:shape>
            <o:OLEObject Type="Embed" ProgID="Equation.DSMT4" ShapeID="_x0000_i1099" DrawAspect="Content" ObjectID="_1786258214" r:id="rId192"/>
          </w:object>
        </w:r>
        <w:r w:rsidRPr="007C5B3B">
          <w:rPr>
            <w:rFonts w:eastAsia="等线"/>
            <w:lang w:eastAsia="ko-KR"/>
          </w:rPr>
          <w:delText>th</w:delText>
        </w:r>
      </w:del>
      <m:oMath>
        <m:r>
          <w:ins w:id="5119" w:author="Wang Bin 王宾" w:date="2024-08-27T09:58:00Z" w16du:dateUtc="2024-08-27T01:58:00Z">
            <w:rPr>
              <w:rFonts w:ascii="Cambria Math" w:eastAsia="等线" w:hAnsi="Cambria Math"/>
              <w:lang w:eastAsia="ko-KR"/>
            </w:rPr>
            <m:t>k</m:t>
          </w:ins>
        </m:r>
      </m:oMath>
      <w:ins w:id="5120" w:author="Wang Bin 王宾" w:date="2024-08-27T09:58:00Z" w16du:dateUtc="2024-08-27T01:58:00Z">
        <w:r w:rsidRPr="007C5B3B">
          <w:rPr>
            <w:rFonts w:eastAsia="等线"/>
            <w:lang w:eastAsia="ko-KR"/>
          </w:rPr>
          <w:t>th</w:t>
        </w:r>
      </w:ins>
      <w:r w:rsidRPr="007C5B3B">
        <w:rPr>
          <w:rFonts w:eastAsia="等线"/>
          <w:lang w:eastAsia="ko-KR"/>
        </w:rPr>
        <w:t xml:space="preserve"> channel. It is noted that for </w:t>
      </w:r>
      <w:del w:id="5121" w:author="Wang Bin 王宾" w:date="2024-08-27T09:58:00Z" w16du:dateUtc="2024-08-27T01:58:00Z">
        <w:r w:rsidRPr="007C5B3B">
          <w:rPr>
            <w:rFonts w:eastAsia="等线"/>
            <w:position w:val="-6"/>
            <w:lang w:eastAsia="ko-KR"/>
          </w:rPr>
          <w:object w:dxaOrig="740" w:dyaOrig="279" w14:anchorId="4BBDF5EB">
            <v:shape id="_x0000_i1100" type="#_x0000_t75" style="width:39pt;height:14.65pt" o:ole="">
              <v:imagedata r:id="rId193" o:title=""/>
            </v:shape>
            <o:OLEObject Type="Embed" ProgID="Equation.DSMT4" ShapeID="_x0000_i1100" DrawAspect="Content" ObjectID="_1786258215" r:id="rId194"/>
          </w:object>
        </w:r>
        <w:r w:rsidRPr="007C5B3B">
          <w:rPr>
            <w:rFonts w:eastAsia="等线"/>
            <w:lang w:eastAsia="ko-KR"/>
          </w:rPr>
          <w:delText>,</w:delText>
        </w:r>
      </w:del>
      <m:oMath>
        <m:r>
          <w:ins w:id="5122" w:author="Wang Bin 王宾" w:date="2024-08-27T09:58:00Z" w16du:dateUtc="2024-08-27T01:58:00Z">
            <w:rPr>
              <w:rFonts w:ascii="Cambria Math" w:eastAsia="等线"/>
              <w:lang w:eastAsia="ko-KR"/>
            </w:rPr>
            <m:t>L</m:t>
          </w:ins>
        </m:r>
        <m:r>
          <w:ins w:id="5123" w:author="Wang Bin 王宾" w:date="2024-08-27T09:58:00Z" w16du:dateUtc="2024-08-27T01:58:00Z">
            <w:rPr>
              <w:rFonts w:ascii="Cambria Math" w:eastAsia="等线"/>
              <w:lang w:eastAsia="ko-KR"/>
            </w:rPr>
            <m:t>→∞</m:t>
          </w:ins>
        </m:r>
      </m:oMath>
      <w:ins w:id="5124" w:author="Wang Bin 王宾" w:date="2024-08-27T09:58:00Z" w16du:dateUtc="2024-08-27T01:58:00Z">
        <w:r w:rsidRPr="007C5B3B">
          <w:rPr>
            <w:rFonts w:eastAsia="等线"/>
            <w:lang w:eastAsia="ko-KR"/>
          </w:rPr>
          <w:t>,</w:t>
        </w:r>
      </w:ins>
      <w:r w:rsidRPr="007C5B3B">
        <w:rPr>
          <w:rFonts w:eastAsia="等线"/>
          <w:lang w:eastAsia="ko-KR"/>
        </w:rPr>
        <w:t xml:space="preserve"> a Toeplitz matrix is asymptotically equivalent to a circulant matrix if its elements are absolutely summable, giving in (13) as (14)</w:t>
      </w:r>
    </w:p>
    <w:p w14:paraId="1C7DC7A3" w14:textId="57B5659E" w:rsidR="007C5B3B" w:rsidRPr="007C5B3B" w:rsidRDefault="007C5B3B" w:rsidP="004133FF">
      <w:pPr>
        <w:jc w:val="center"/>
        <w:rPr>
          <w:rFonts w:eastAsia="等线"/>
          <w:lang w:eastAsia="ko-KR"/>
        </w:rPr>
      </w:pPr>
      <w:del w:id="5125" w:author="Wang Bin 王宾" w:date="2024-08-27T09:58:00Z" w16du:dateUtc="2024-08-27T01:58:00Z">
        <w:r w:rsidRPr="007C5B3B">
          <w:rPr>
            <w:rFonts w:eastAsia="等线"/>
            <w:position w:val="-14"/>
            <w:lang w:eastAsia="ko-KR"/>
          </w:rPr>
          <w:object w:dxaOrig="2560" w:dyaOrig="400" w14:anchorId="5190229C">
            <v:shape id="_x0000_i1101" type="#_x0000_t75" style="width:128.65pt;height:20.65pt" o:ole="">
              <v:imagedata r:id="rId195" o:title=""/>
            </v:shape>
            <o:OLEObject Type="Embed" ProgID="Equation.DSMT4" ShapeID="_x0000_i1101" DrawAspect="Content" ObjectID="_1786258216" r:id="rId196"/>
          </w:object>
        </w:r>
      </w:del>
      <m:oMath>
        <m:sSub>
          <m:sSubPr>
            <m:ctrlPr>
              <w:ins w:id="5126" w:author="Wang Bin 王宾" w:date="2024-08-27T09:58:00Z" w16du:dateUtc="2024-08-27T01:58:00Z">
                <w:rPr>
                  <w:rFonts w:ascii="Cambria Math" w:eastAsia="等线" w:hAnsi="Cambria Math"/>
                  <w:i/>
                  <w:lang w:eastAsia="ko-KR"/>
                </w:rPr>
              </w:ins>
            </m:ctrlPr>
          </m:sSubPr>
          <m:e>
            <m:r>
              <w:ins w:id="5127" w:author="Wang Bin 王宾" w:date="2024-08-27T09:58:00Z" w16du:dateUtc="2024-08-27T01:58:00Z">
                <m:rPr>
                  <m:sty m:val="bi"/>
                </m:rPr>
                <w:rPr>
                  <w:rFonts w:ascii="Cambria Math" w:eastAsia="等线"/>
                  <w:lang w:eastAsia="ko-KR"/>
                </w:rPr>
                <m:t>R</m:t>
              </w:ins>
            </m:r>
          </m:e>
          <m:sub>
            <m:r>
              <w:ins w:id="5128" w:author="Wang Bin 王宾" w:date="2024-08-27T09:58:00Z" w16du:dateUtc="2024-08-27T01:58:00Z">
                <w:rPr>
                  <w:rFonts w:ascii="Cambria Math" w:eastAsia="等线"/>
                  <w:lang w:eastAsia="ko-KR"/>
                </w:rPr>
                <m:t>jk</m:t>
              </w:ins>
            </m:r>
          </m:sub>
        </m:sSub>
        <m:r>
          <w:ins w:id="5129" w:author="Wang Bin 王宾" w:date="2024-08-27T09:58:00Z" w16du:dateUtc="2024-08-27T01:58:00Z">
            <w:rPr>
              <w:rFonts w:ascii="Cambria Math" w:eastAsia="等线"/>
              <w:lang w:eastAsia="ko-KR"/>
            </w:rPr>
            <m:t>=</m:t>
          </w:ins>
        </m:r>
        <m:sSup>
          <m:sSupPr>
            <m:ctrlPr>
              <w:ins w:id="5130" w:author="Wang Bin 王宾" w:date="2024-08-27T09:58:00Z" w16du:dateUtc="2024-08-27T01:58:00Z">
                <w:rPr>
                  <w:rFonts w:ascii="Cambria Math" w:eastAsia="等线" w:hAnsi="Cambria Math"/>
                  <w:i/>
                  <w:lang w:eastAsia="ko-KR"/>
                </w:rPr>
              </w:ins>
            </m:ctrlPr>
          </m:sSupPr>
          <m:e>
            <m:r>
              <w:ins w:id="5131" w:author="Wang Bin 王宾" w:date="2024-08-27T09:58:00Z" w16du:dateUtc="2024-08-27T01:58:00Z">
                <m:rPr>
                  <m:sty m:val="bi"/>
                </m:rPr>
                <w:rPr>
                  <w:rFonts w:ascii="Cambria Math" w:eastAsia="等线"/>
                  <w:lang w:eastAsia="ko-KR"/>
                </w:rPr>
                <m:t>F</m:t>
              </w:ins>
            </m:r>
          </m:e>
          <m:sup>
            <m:r>
              <w:ins w:id="5132" w:author="Wang Bin 王宾" w:date="2024-08-27T09:58:00Z" w16du:dateUtc="2024-08-27T01:58:00Z">
                <w:rPr>
                  <w:rFonts w:ascii="Cambria Math" w:eastAsia="等线"/>
                  <w:lang w:eastAsia="ko-KR"/>
                </w:rPr>
                <m:t>-</m:t>
              </w:ins>
            </m:r>
            <m:r>
              <w:ins w:id="5133" w:author="Wang Bin 王宾" w:date="2024-08-27T09:58:00Z" w16du:dateUtc="2024-08-27T01:58:00Z">
                <w:rPr>
                  <w:rFonts w:ascii="Cambria Math" w:eastAsia="等线"/>
                  <w:lang w:eastAsia="ko-KR"/>
                </w:rPr>
                <m:t>1</m:t>
              </w:ins>
            </m:r>
          </m:sup>
        </m:sSup>
        <m:sSub>
          <m:sSubPr>
            <m:ctrlPr>
              <w:ins w:id="5134" w:author="Wang Bin 王宾" w:date="2024-08-27T09:58:00Z" w16du:dateUtc="2024-08-27T01:58:00Z">
                <w:rPr>
                  <w:rFonts w:ascii="Cambria Math" w:eastAsia="等线" w:hAnsi="Cambria Math"/>
                  <w:i/>
                  <w:lang w:eastAsia="ko-KR"/>
                </w:rPr>
              </w:ins>
            </m:ctrlPr>
          </m:sSubPr>
          <m:e>
            <m:r>
              <w:ins w:id="5135" w:author="Wang Bin 王宾" w:date="2024-08-27T09:58:00Z" w16du:dateUtc="2024-08-27T01:58:00Z">
                <m:rPr>
                  <m:sty m:val="bi"/>
                </m:rPr>
                <w:rPr>
                  <w:rFonts w:ascii="Cambria Math" w:eastAsia="等线"/>
                  <w:lang w:eastAsia="ko-KR"/>
                </w:rPr>
                <m:t>S</m:t>
              </w:ins>
            </m:r>
          </m:e>
          <m:sub>
            <m:r>
              <w:ins w:id="5136" w:author="Wang Bin 王宾" w:date="2024-08-27T09:58:00Z" w16du:dateUtc="2024-08-27T01:58:00Z">
                <w:rPr>
                  <w:rFonts w:ascii="Cambria Math" w:eastAsia="等线"/>
                  <w:lang w:eastAsia="ko-KR"/>
                </w:rPr>
                <m:t>jk</m:t>
              </w:ins>
            </m:r>
          </m:sub>
        </m:sSub>
        <m:r>
          <w:ins w:id="5137" w:author="Wang Bin 王宾" w:date="2024-08-27T09:58:00Z" w16du:dateUtc="2024-08-27T01:58:00Z">
            <m:rPr>
              <m:sty m:val="bi"/>
            </m:rPr>
            <w:rPr>
              <w:rFonts w:ascii="Cambria Math" w:eastAsia="等线"/>
              <w:lang w:eastAsia="ko-KR"/>
            </w:rPr>
            <m:t>F</m:t>
          </w:ins>
        </m:r>
        <m:r>
          <w:ins w:id="5138" w:author="Wang Bin 王宾" w:date="2024-08-27T09:58:00Z" w16du:dateUtc="2024-08-27T01:58:00Z">
            <w:rPr>
              <w:rFonts w:ascii="Cambria Math" w:eastAsia="等线"/>
              <w:lang w:eastAsia="ko-KR"/>
            </w:rPr>
            <m:t>,</m:t>
          </w:ins>
        </m:r>
        <m:r>
          <w:ins w:id="5139" w:author="Wang Bin 王宾" w:date="2024-08-27T09:58:00Z" w16du:dateUtc="2024-08-27T01:58:00Z">
            <w:rPr>
              <w:rFonts w:ascii="Cambria Math" w:eastAsia="等线"/>
              <w:i/>
              <w:lang w:eastAsia="ko-KR"/>
            </w:rPr>
            <m:t> </m:t>
          </w:ins>
        </m:r>
        <m:r>
          <w:ins w:id="5140" w:author="Wang Bin 王宾" w:date="2024-08-27T09:58:00Z" w16du:dateUtc="2024-08-27T01:58:00Z">
            <w:rPr>
              <w:rFonts w:ascii="Cambria Math" w:eastAsia="等线"/>
              <w:lang w:eastAsia="ko-KR"/>
            </w:rPr>
            <m:t>j,k=1,2</m:t>
          </w:ins>
        </m:r>
      </m:oMath>
      <w:r w:rsidRPr="007C5B3B">
        <w:rPr>
          <w:rFonts w:eastAsia="等线"/>
          <w:lang w:eastAsia="ko-KR"/>
        </w:rPr>
        <w:tab/>
        <w:t xml:space="preserve"> (14)</w:t>
      </w:r>
    </w:p>
    <w:p w14:paraId="20607369" w14:textId="54744294"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is the Fourier matrix defined with elements </w:t>
      </w:r>
      <w:del w:id="5141" w:author="Wang Bin 王宾" w:date="2024-08-27T09:58:00Z" w16du:dateUtc="2024-08-27T01:58:00Z">
        <w:r w:rsidRPr="007C5B3B">
          <w:rPr>
            <w:rFonts w:eastAsia="等线"/>
            <w:position w:val="-14"/>
            <w:lang w:eastAsia="ko-KR"/>
          </w:rPr>
          <w:object w:dxaOrig="3200" w:dyaOrig="400" w14:anchorId="218C9AF5">
            <v:shape id="_x0000_i1102" type="#_x0000_t75" style="width:160.5pt;height:20.65pt" o:ole="">
              <v:imagedata r:id="rId197" o:title=""/>
            </v:shape>
            <o:OLEObject Type="Embed" ProgID="Equation.DSMT4" ShapeID="_x0000_i1102" DrawAspect="Content" ObjectID="_1786258217" r:id="rId198"/>
          </w:object>
        </w:r>
        <w:r w:rsidRPr="007C5B3B">
          <w:rPr>
            <w:rFonts w:eastAsia="等线"/>
            <w:lang w:eastAsia="ko-KR"/>
          </w:rPr>
          <w:delText>.The</w:delText>
        </w:r>
        <w:r w:rsidRPr="007C5B3B">
          <w:rPr>
            <w:rFonts w:eastAsia="等线"/>
            <w:position w:val="-4"/>
            <w:lang w:eastAsia="ko-KR"/>
          </w:rPr>
          <w:object w:dxaOrig="560" w:dyaOrig="260" w14:anchorId="2A216C24">
            <v:shape id="_x0000_i1103" type="#_x0000_t75" style="width:29.65pt;height:12pt" o:ole="">
              <v:imagedata r:id="rId199" o:title=""/>
            </v:shape>
            <o:OLEObject Type="Embed" ProgID="Equation.DSMT4" ShapeID="_x0000_i1103" DrawAspect="Content" ObjectID="_1786258218" r:id="rId200"/>
          </w:object>
        </w:r>
      </w:del>
      <m:oMath>
        <m:sSub>
          <m:sSubPr>
            <m:ctrlPr>
              <w:ins w:id="5142" w:author="Wang Bin 王宾" w:date="2024-08-27T09:58:00Z" w16du:dateUtc="2024-08-27T01:58:00Z">
                <w:rPr>
                  <w:rFonts w:ascii="Cambria Math" w:eastAsia="等线" w:hAnsi="Cambria Math"/>
                  <w:i/>
                  <w:lang w:eastAsia="ko-KR"/>
                </w:rPr>
              </w:ins>
            </m:ctrlPr>
          </m:sSubPr>
          <m:e>
            <m:r>
              <w:ins w:id="5143" w:author="Wang Bin 王宾" w:date="2024-08-27T09:58:00Z" w16du:dateUtc="2024-08-27T01:58:00Z">
                <w:rPr>
                  <w:rFonts w:ascii="Cambria Math" w:eastAsia="等线" w:hAnsi="Cambria Math"/>
                  <w:lang w:eastAsia="ko-KR"/>
                </w:rPr>
                <m:t>F</m:t>
              </w:ins>
            </m:r>
          </m:e>
          <m:sub>
            <m:r>
              <w:ins w:id="5144" w:author="Wang Bin 王宾" w:date="2024-08-27T09:58:00Z" w16du:dateUtc="2024-08-27T01:58:00Z">
                <w:rPr>
                  <w:rFonts w:ascii="Cambria Math" w:eastAsia="等线" w:hAnsi="Cambria Math"/>
                  <w:lang w:eastAsia="ko-KR"/>
                </w:rPr>
                <m:t>pq</m:t>
              </w:ins>
            </m:r>
          </m:sub>
        </m:sSub>
        <m:r>
          <w:ins w:id="5145" w:author="Wang Bin 王宾" w:date="2024-08-27T09:58:00Z" w16du:dateUtc="2024-08-27T01:58:00Z">
            <w:rPr>
              <w:rFonts w:ascii="Cambria Math" w:eastAsia="等线" w:hAnsi="Cambria Math"/>
              <w:lang w:eastAsia="ko-KR"/>
            </w:rPr>
            <m:t>=</m:t>
          </w:ins>
        </m:r>
        <m:sSup>
          <m:sSupPr>
            <m:ctrlPr>
              <w:ins w:id="5146" w:author="Wang Bin 王宾" w:date="2024-08-27T09:58:00Z" w16du:dateUtc="2024-08-27T01:58:00Z">
                <w:rPr>
                  <w:rFonts w:ascii="Cambria Math" w:eastAsia="等线" w:hAnsi="Cambria Math"/>
                  <w:i/>
                  <w:lang w:eastAsia="ko-KR"/>
                </w:rPr>
              </w:ins>
            </m:ctrlPr>
          </m:sSupPr>
          <m:e>
            <m:r>
              <w:ins w:id="5147" w:author="Wang Bin 王宾" w:date="2024-08-27T09:58:00Z" w16du:dateUtc="2024-08-27T01:58:00Z">
                <w:rPr>
                  <w:rFonts w:ascii="Cambria Math" w:eastAsia="等线" w:hAnsi="Cambria Math"/>
                  <w:lang w:eastAsia="ko-KR"/>
                </w:rPr>
                <m:t>e</m:t>
              </w:ins>
            </m:r>
          </m:e>
          <m:sup>
            <m:r>
              <w:ins w:id="5148" w:author="Wang Bin 王宾" w:date="2024-08-27T09:58:00Z" w16du:dateUtc="2024-08-27T01:58:00Z">
                <w:rPr>
                  <w:rFonts w:ascii="Cambria Math" w:eastAsia="等线" w:hAnsi="Cambria Math"/>
                  <w:lang w:eastAsia="ko-KR"/>
                </w:rPr>
                <m:t>-i2πpq/L</m:t>
              </w:ins>
            </m:r>
          </m:sup>
        </m:sSup>
        <m:r>
          <w:ins w:id="5149" w:author="Wang Bin 王宾" w:date="2024-08-27T09:58:00Z" w16du:dateUtc="2024-08-27T01:58:00Z">
            <w:rPr>
              <w:rFonts w:ascii="Cambria Math" w:eastAsia="等线" w:hAnsi="Cambria Math"/>
              <w:lang w:eastAsia="ko-KR"/>
            </w:rPr>
            <m:t>,p,q=0,1,…,L-1</m:t>
          </w:ins>
        </m:r>
      </m:oMath>
      <w:ins w:id="5150" w:author="Wang Bin 王宾" w:date="2024-08-27T09:58:00Z" w16du:dateUtc="2024-08-27T01:58:00Z">
        <w:r w:rsidRPr="007C5B3B">
          <w:rPr>
            <w:rFonts w:eastAsia="等线"/>
            <w:lang w:eastAsia="ko-KR"/>
          </w:rPr>
          <w:t>.The</w:t>
        </w:r>
      </w:ins>
      <m:oMath>
        <m:r>
          <w:ins w:id="5151" w:author="Wang Bin 王宾" w:date="2024-08-27T09:58:00Z" w16du:dateUtc="2024-08-27T01:58:00Z">
            <w:rPr>
              <w:rFonts w:ascii="Cambria Math" w:eastAsia="等线" w:hAnsi="Cambria Math"/>
              <w:lang w:eastAsia="ko-KR"/>
            </w:rPr>
            <m:t>L×L</m:t>
          </w:ins>
        </m:r>
      </m:oMath>
      <w:r w:rsidRPr="007C5B3B">
        <w:rPr>
          <w:rFonts w:eastAsia="等线"/>
          <w:lang w:eastAsia="ko-KR"/>
        </w:rPr>
        <w:t xml:space="preserve"> matrix </w:t>
      </w:r>
      <w:del w:id="5152" w:author="Wang Bin 王宾" w:date="2024-08-27T09:58:00Z" w16du:dateUtc="2024-08-27T01:58:00Z">
        <w:r w:rsidRPr="007C5B3B">
          <w:rPr>
            <w:rFonts w:eastAsia="等线"/>
            <w:position w:val="-14"/>
            <w:lang w:eastAsia="ko-KR"/>
          </w:rPr>
          <w:object w:dxaOrig="3700" w:dyaOrig="380" w14:anchorId="5F3E7153">
            <v:shape id="_x0000_i1104" type="#_x0000_t75" style="width:183.4pt;height:19.15pt" o:ole="">
              <v:imagedata r:id="rId201" o:title=""/>
            </v:shape>
            <o:OLEObject Type="Embed" ProgID="Equation.DSMT4" ShapeID="_x0000_i1104" DrawAspect="Content" ObjectID="_1786258219" r:id="rId202"/>
          </w:object>
        </w:r>
      </w:del>
      <m:oMath>
        <m:sSub>
          <m:sSubPr>
            <m:ctrlPr>
              <w:ins w:id="5153" w:author="Wang Bin 王宾" w:date="2024-08-27T09:58:00Z" w16du:dateUtc="2024-08-27T01:58:00Z">
                <w:rPr>
                  <w:rFonts w:ascii="Cambria Math" w:eastAsia="等线" w:hAnsi="Cambria Math"/>
                  <w:i/>
                  <w:lang w:eastAsia="ko-KR"/>
                </w:rPr>
              </w:ins>
            </m:ctrlPr>
          </m:sSubPr>
          <m:e>
            <m:r>
              <w:ins w:id="5154" w:author="Wang Bin 王宾" w:date="2024-08-27T09:58:00Z" w16du:dateUtc="2024-08-27T01:58:00Z">
                <w:rPr>
                  <w:rFonts w:ascii="Cambria Math" w:eastAsia="等线" w:hAnsi="Cambria Math"/>
                  <w:lang w:eastAsia="ko-KR"/>
                </w:rPr>
                <m:t>S</m:t>
              </w:ins>
            </m:r>
          </m:e>
          <m:sub>
            <m:r>
              <w:ins w:id="5155" w:author="Wang Bin 王宾" w:date="2024-08-27T09:58:00Z" w16du:dateUtc="2024-08-27T01:58:00Z">
                <w:rPr>
                  <w:rFonts w:ascii="Cambria Math" w:eastAsia="等线" w:hAnsi="Cambria Math"/>
                  <w:lang w:eastAsia="ko-KR"/>
                </w:rPr>
                <m:t>jk</m:t>
              </w:ins>
            </m:r>
          </m:sub>
        </m:sSub>
        <m:r>
          <w:ins w:id="5156" w:author="Wang Bin 王宾" w:date="2024-08-27T09:58:00Z" w16du:dateUtc="2024-08-27T01:58:00Z">
            <w:rPr>
              <w:rFonts w:ascii="Cambria Math" w:eastAsia="等线" w:hAnsi="Cambria Math"/>
              <w:lang w:eastAsia="ko-KR"/>
            </w:rPr>
            <m:t>=diag{</m:t>
          </w:ins>
        </m:r>
        <m:sSub>
          <m:sSubPr>
            <m:ctrlPr>
              <w:ins w:id="5157" w:author="Wang Bin 王宾" w:date="2024-08-27T09:58:00Z" w16du:dateUtc="2024-08-27T01:58:00Z">
                <w:rPr>
                  <w:rFonts w:ascii="Cambria Math" w:eastAsia="等线" w:hAnsi="Cambria Math"/>
                  <w:i/>
                  <w:lang w:eastAsia="ko-KR"/>
                </w:rPr>
              </w:ins>
            </m:ctrlPr>
          </m:sSubPr>
          <m:e>
            <m:r>
              <w:ins w:id="5158" w:author="Wang Bin 王宾" w:date="2024-08-27T09:58:00Z" w16du:dateUtc="2024-08-27T01:58:00Z">
                <w:rPr>
                  <w:rFonts w:ascii="Cambria Math" w:eastAsia="等线" w:hAnsi="Cambria Math"/>
                  <w:lang w:eastAsia="ko-KR"/>
                </w:rPr>
                <m:t>S</m:t>
              </w:ins>
            </m:r>
          </m:e>
          <m:sub>
            <m:r>
              <w:ins w:id="5159" w:author="Wang Bin 王宾" w:date="2024-08-27T09:58:00Z" w16du:dateUtc="2024-08-27T01:58:00Z">
                <w:rPr>
                  <w:rFonts w:ascii="Cambria Math" w:eastAsia="等线" w:hAnsi="Cambria Math"/>
                  <w:lang w:eastAsia="ko-KR"/>
                </w:rPr>
                <m:t>jk</m:t>
              </w:ins>
            </m:r>
          </m:sub>
        </m:sSub>
        <m:r>
          <w:ins w:id="5160" w:author="Wang Bin 王宾" w:date="2024-08-27T09:58:00Z" w16du:dateUtc="2024-08-27T01:58:00Z">
            <w:rPr>
              <w:rFonts w:ascii="Cambria Math" w:eastAsia="等线" w:hAnsi="Cambria Math"/>
              <w:lang w:eastAsia="ko-KR"/>
            </w:rPr>
            <m:t>(0),</m:t>
          </w:ins>
        </m:r>
        <m:sSub>
          <m:sSubPr>
            <m:ctrlPr>
              <w:ins w:id="5161" w:author="Wang Bin 王宾" w:date="2024-08-27T09:58:00Z" w16du:dateUtc="2024-08-27T01:58:00Z">
                <w:rPr>
                  <w:rFonts w:ascii="Cambria Math" w:eastAsia="等线" w:hAnsi="Cambria Math"/>
                  <w:i/>
                  <w:lang w:eastAsia="ko-KR"/>
                </w:rPr>
              </w:ins>
            </m:ctrlPr>
          </m:sSubPr>
          <m:e>
            <m:r>
              <w:ins w:id="5162" w:author="Wang Bin 王宾" w:date="2024-08-27T09:58:00Z" w16du:dateUtc="2024-08-27T01:58:00Z">
                <w:rPr>
                  <w:rFonts w:ascii="Cambria Math" w:eastAsia="等线" w:hAnsi="Cambria Math"/>
                  <w:lang w:eastAsia="ko-KR"/>
                </w:rPr>
                <m:t>S</m:t>
              </w:ins>
            </m:r>
          </m:e>
          <m:sub>
            <m:r>
              <w:ins w:id="5163" w:author="Wang Bin 王宾" w:date="2024-08-27T09:58:00Z" w16du:dateUtc="2024-08-27T01:58:00Z">
                <w:rPr>
                  <w:rFonts w:ascii="Cambria Math" w:eastAsia="等线" w:hAnsi="Cambria Math"/>
                  <w:lang w:eastAsia="ko-KR"/>
                </w:rPr>
                <m:t>jk</m:t>
              </w:ins>
            </m:r>
          </m:sub>
        </m:sSub>
        <m:r>
          <w:ins w:id="5164" w:author="Wang Bin 王宾" w:date="2024-08-27T09:58:00Z" w16du:dateUtc="2024-08-27T01:58:00Z">
            <w:rPr>
              <w:rFonts w:ascii="Cambria Math" w:eastAsia="等线" w:hAnsi="Cambria Math"/>
              <w:lang w:eastAsia="ko-KR"/>
            </w:rPr>
            <m:t>(1),...,</m:t>
          </w:ins>
        </m:r>
        <m:sSub>
          <m:sSubPr>
            <m:ctrlPr>
              <w:ins w:id="5165" w:author="Wang Bin 王宾" w:date="2024-08-27T09:58:00Z" w16du:dateUtc="2024-08-27T01:58:00Z">
                <w:rPr>
                  <w:rFonts w:ascii="Cambria Math" w:eastAsia="等线" w:hAnsi="Cambria Math"/>
                  <w:i/>
                  <w:lang w:eastAsia="ko-KR"/>
                </w:rPr>
              </w:ins>
            </m:ctrlPr>
          </m:sSubPr>
          <m:e>
            <m:r>
              <w:ins w:id="5166" w:author="Wang Bin 王宾" w:date="2024-08-27T09:58:00Z" w16du:dateUtc="2024-08-27T01:58:00Z">
                <w:rPr>
                  <w:rFonts w:ascii="Cambria Math" w:eastAsia="等线" w:hAnsi="Cambria Math"/>
                  <w:lang w:eastAsia="ko-KR"/>
                </w:rPr>
                <m:t>S</m:t>
              </w:ins>
            </m:r>
          </m:e>
          <m:sub>
            <m:r>
              <w:ins w:id="5167" w:author="Wang Bin 王宾" w:date="2024-08-27T09:58:00Z" w16du:dateUtc="2024-08-27T01:58:00Z">
                <w:rPr>
                  <w:rFonts w:ascii="Cambria Math" w:eastAsia="等线" w:hAnsi="Cambria Math"/>
                  <w:lang w:eastAsia="ko-KR"/>
                </w:rPr>
                <m:t>jk</m:t>
              </w:ins>
            </m:r>
          </m:sub>
        </m:sSub>
        <m:r>
          <w:ins w:id="5168" w:author="Wang Bin 王宾" w:date="2024-08-27T09:58:00Z" w16du:dateUtc="2024-08-27T01:58:00Z">
            <w:rPr>
              <w:rFonts w:ascii="Cambria Math" w:eastAsia="等线" w:hAnsi="Cambria Math"/>
              <w:lang w:eastAsia="ko-KR"/>
            </w:rPr>
            <m:t>(L-1)}</m:t>
          </w:ins>
        </m:r>
      </m:oMath>
      <w:ins w:id="5169" w:author="Wang Bin 王宾" w:date="2024-08-27T09:58:00Z" w16du:dateUtc="2024-08-27T01:58:00Z">
        <w:r w:rsidR="004133FF" w:rsidRPr="007C5B3B">
          <w:rPr>
            <w:rFonts w:eastAsia="等线"/>
            <w:lang w:eastAsia="ko-KR"/>
          </w:rPr>
          <w:t xml:space="preserve"> </w:t>
        </w:r>
      </w:ins>
      <w:r w:rsidRPr="007C5B3B">
        <w:rPr>
          <w:rFonts w:eastAsia="等线"/>
          <w:lang w:eastAsia="ko-KR"/>
        </w:rPr>
        <w:t xml:space="preserve">contains elements corresponding to the frequency bins, which are formed from the Discrete Fourier Transform (DFT) of the first column of </w:t>
      </w:r>
      <w:del w:id="5170" w:author="Wang Bin 王宾" w:date="2024-08-27T09:58:00Z" w16du:dateUtc="2024-08-27T01:58:00Z">
        <w:r w:rsidRPr="007C5B3B">
          <w:rPr>
            <w:rFonts w:eastAsia="等线"/>
            <w:position w:val="-14"/>
            <w:lang w:eastAsia="ko-KR"/>
          </w:rPr>
          <w:object w:dxaOrig="400" w:dyaOrig="380" w14:anchorId="798E6B98">
            <v:shape id="_x0000_i1105" type="#_x0000_t75" style="width:20.65pt;height:19.15pt" o:ole="">
              <v:imagedata r:id="rId187" o:title=""/>
            </v:shape>
            <o:OLEObject Type="Embed" ProgID="Equation.DSMT4" ShapeID="_x0000_i1105" DrawAspect="Content" ObjectID="_1786258220" r:id="rId203"/>
          </w:object>
        </w:r>
        <w:r w:rsidRPr="007C5B3B">
          <w:rPr>
            <w:rFonts w:eastAsia="等线"/>
            <w:lang w:eastAsia="ko-KR"/>
          </w:rPr>
          <w:delText>.</w:delText>
        </w:r>
      </w:del>
      <m:oMath>
        <m:sSub>
          <m:sSubPr>
            <m:ctrlPr>
              <w:ins w:id="5171" w:author="Wang Bin 王宾" w:date="2024-08-27T09:58:00Z" w16du:dateUtc="2024-08-27T01:58:00Z">
                <w:rPr>
                  <w:rFonts w:ascii="Cambria Math" w:eastAsia="等线" w:hAnsi="Cambria Math"/>
                  <w:i/>
                  <w:lang w:eastAsia="ko-KR"/>
                </w:rPr>
              </w:ins>
            </m:ctrlPr>
          </m:sSubPr>
          <m:e>
            <m:r>
              <w:ins w:id="5172" w:author="Wang Bin 王宾" w:date="2024-08-27T09:58:00Z" w16du:dateUtc="2024-08-27T01:58:00Z">
                <m:rPr>
                  <m:sty m:val="bi"/>
                </m:rPr>
                <w:rPr>
                  <w:rFonts w:ascii="Cambria Math" w:eastAsia="等线" w:hAnsi="Cambria Math"/>
                  <w:lang w:eastAsia="ko-KR"/>
                </w:rPr>
                <m:t>R</m:t>
              </w:ins>
            </m:r>
          </m:e>
          <m:sub>
            <m:r>
              <w:ins w:id="5173" w:author="Wang Bin 王宾" w:date="2024-08-27T09:58:00Z" w16du:dateUtc="2024-08-27T01:58:00Z">
                <w:rPr>
                  <w:rFonts w:ascii="Cambria Math" w:eastAsia="等线" w:hAnsi="Cambria Math"/>
                  <w:lang w:eastAsia="ko-KR"/>
                </w:rPr>
                <m:t>jk</m:t>
              </w:ins>
            </m:r>
          </m:sub>
        </m:sSub>
      </m:oMath>
      <w:ins w:id="5174" w:author="Wang Bin 王宾" w:date="2024-08-27T09:58:00Z" w16du:dateUtc="2024-08-27T01:58:00Z">
        <w:r w:rsidRPr="007C5B3B">
          <w:rPr>
            <w:rFonts w:eastAsia="等线"/>
            <w:lang w:eastAsia="ko-KR"/>
          </w:rPr>
          <w:t>.</w:t>
        </w:r>
      </w:ins>
      <w:r w:rsidRPr="007C5B3B">
        <w:rPr>
          <w:rFonts w:eastAsia="等线"/>
          <w:lang w:eastAsia="ko-KR"/>
        </w:rPr>
        <w:t xml:space="preserve">Letting </w:t>
      </w:r>
      <w:del w:id="5175" w:author="Wang Bin 王宾" w:date="2024-08-27T09:58:00Z" w16du:dateUtc="2024-08-27T01:58:00Z">
        <w:r w:rsidRPr="007C5B3B">
          <w:rPr>
            <w:rFonts w:eastAsia="等线"/>
            <w:position w:val="-14"/>
            <w:lang w:eastAsia="ko-KR"/>
          </w:rPr>
          <w:object w:dxaOrig="560" w:dyaOrig="380" w14:anchorId="67C29C61">
            <v:shape id="_x0000_i1106" type="#_x0000_t75" style="width:28.15pt;height:19.15pt" o:ole="">
              <v:imagedata r:id="rId204" o:title=""/>
            </v:shape>
            <o:OLEObject Type="Embed" ProgID="Equation.DSMT4" ShapeID="_x0000_i1106" DrawAspect="Content" ObjectID="_1786258221" r:id="rId205"/>
          </w:object>
        </w:r>
      </w:del>
      <m:oMath>
        <m:sSub>
          <m:sSubPr>
            <m:ctrlPr>
              <w:ins w:id="5176" w:author="Wang Bin 王宾" w:date="2024-08-27T09:58:00Z" w16du:dateUtc="2024-08-27T01:58:00Z">
                <w:rPr>
                  <w:rFonts w:ascii="Cambria Math" w:eastAsia="等线" w:hAnsi="Cambria Math"/>
                  <w:i/>
                  <w:lang w:eastAsia="ko-KR"/>
                </w:rPr>
              </w:ins>
            </m:ctrlPr>
          </m:sSubPr>
          <m:e>
            <m:r>
              <w:ins w:id="5177" w:author="Wang Bin 王宾" w:date="2024-08-27T09:58:00Z" w16du:dateUtc="2024-08-27T01:58:00Z">
                <w:rPr>
                  <w:rFonts w:ascii="Cambria Math" w:eastAsia="等线" w:hAnsi="Cambria Math"/>
                  <w:lang w:eastAsia="ko-KR"/>
                </w:rPr>
                <m:t>r</m:t>
              </w:ins>
            </m:r>
          </m:e>
          <m:sub>
            <m:r>
              <w:ins w:id="5178" w:author="Wang Bin 王宾" w:date="2024-08-27T09:58:00Z" w16du:dateUtc="2024-08-27T01:58:00Z">
                <w:rPr>
                  <w:rFonts w:ascii="Cambria Math" w:eastAsia="等线" w:hAnsi="Cambria Math"/>
                  <w:lang w:eastAsia="ko-KR"/>
                </w:rPr>
                <m:t>jk</m:t>
              </w:ins>
            </m:r>
          </m:sub>
        </m:sSub>
        <m:r>
          <w:ins w:id="5179" w:author="Wang Bin 王宾" w:date="2024-08-27T09:58:00Z" w16du:dateUtc="2024-08-27T01:58:00Z">
            <w:rPr>
              <w:rFonts w:ascii="Cambria Math" w:eastAsia="等线" w:hAnsi="Cambria Math"/>
              <w:lang w:eastAsia="ko-KR"/>
            </w:rPr>
            <m:t>(l)</m:t>
          </w:ins>
        </m:r>
      </m:oMath>
      <w:r w:rsidRPr="007C5B3B">
        <w:rPr>
          <w:rFonts w:eastAsia="等线"/>
          <w:lang w:eastAsia="ko-KR"/>
        </w:rPr>
        <w:t xml:space="preserve"> be the auto- and cross-correlation coefficients for </w:t>
      </w:r>
      <w:del w:id="5180" w:author="Wang Bin 王宾" w:date="2024-08-27T09:58:00Z" w16du:dateUtc="2024-08-27T01:58:00Z">
        <w:r w:rsidRPr="007C5B3B">
          <w:rPr>
            <w:rFonts w:eastAsia="等线"/>
            <w:position w:val="-10"/>
            <w:lang w:eastAsia="ko-KR"/>
          </w:rPr>
          <w:object w:dxaOrig="560" w:dyaOrig="320" w14:anchorId="2FF62050">
            <v:shape id="_x0000_i1107" type="#_x0000_t75" style="width:28.15pt;height:15.4pt" o:ole="">
              <v:imagedata r:id="rId206" o:title=""/>
            </v:shape>
            <o:OLEObject Type="Embed" ProgID="Equation.DSMT4" ShapeID="_x0000_i1107" DrawAspect="Content" ObjectID="_1786258222" r:id="rId207"/>
          </w:object>
        </w:r>
        <w:r w:rsidRPr="007C5B3B">
          <w:rPr>
            <w:rFonts w:eastAsia="等线"/>
            <w:lang w:eastAsia="ko-KR"/>
          </w:rPr>
          <w:delText xml:space="preserve">and </w:delText>
        </w:r>
        <w:r w:rsidRPr="007C5B3B">
          <w:rPr>
            <w:rFonts w:eastAsia="等线"/>
            <w:position w:val="-10"/>
            <w:lang w:eastAsia="ko-KR"/>
          </w:rPr>
          <w:object w:dxaOrig="560" w:dyaOrig="320" w14:anchorId="10426632">
            <v:shape id="_x0000_i1108" type="#_x0000_t75" style="width:28.15pt;height:15.4pt" o:ole="">
              <v:imagedata r:id="rId208" o:title=""/>
            </v:shape>
            <o:OLEObject Type="Embed" ProgID="Equation.DSMT4" ShapeID="_x0000_i1108" DrawAspect="Content" ObjectID="_1786258223" r:id="rId209"/>
          </w:object>
        </w:r>
        <w:r w:rsidRPr="007C5B3B">
          <w:rPr>
            <w:rFonts w:eastAsia="等线"/>
            <w:lang w:eastAsia="ko-KR"/>
          </w:rPr>
          <w:delText>,</w:delText>
        </w:r>
      </w:del>
      <m:oMath>
        <m:r>
          <w:ins w:id="5181" w:author="Wang Bin 王宾" w:date="2024-08-27T09:58:00Z" w16du:dateUtc="2024-08-27T01:58:00Z">
            <w:rPr>
              <w:rFonts w:ascii="Cambria Math" w:eastAsia="等线" w:hAnsi="Cambria Math"/>
              <w:lang w:eastAsia="ko-KR"/>
            </w:rPr>
            <m:t>j=k</m:t>
          </w:ins>
        </m:r>
      </m:oMath>
      <w:ins w:id="5182" w:author="Wang Bin 王宾" w:date="2024-08-27T09:58:00Z" w16du:dateUtc="2024-08-27T01:58:00Z">
        <w:r w:rsidRPr="007C5B3B">
          <w:rPr>
            <w:rFonts w:eastAsia="等线"/>
            <w:lang w:eastAsia="ko-KR"/>
          </w:rPr>
          <w:t xml:space="preserve">and </w:t>
        </w:r>
      </w:ins>
      <m:oMath>
        <m:r>
          <w:ins w:id="5183" w:author="Wang Bin 王宾" w:date="2024-08-27T09:58:00Z" w16du:dateUtc="2024-08-27T01:58:00Z">
            <w:rPr>
              <w:rFonts w:ascii="Cambria Math" w:eastAsia="等线" w:hAnsi="Cambria Math"/>
              <w:lang w:eastAsia="ko-KR"/>
            </w:rPr>
            <m:t>j≠k</m:t>
          </w:ins>
        </m:r>
      </m:oMath>
      <w:ins w:id="5184" w:author="Wang Bin 王宾" w:date="2024-08-27T09:58:00Z" w16du:dateUtc="2024-08-27T01:58:00Z">
        <w:r w:rsidRPr="007C5B3B">
          <w:rPr>
            <w:rFonts w:eastAsia="等线"/>
            <w:lang w:eastAsia="ko-KR"/>
          </w:rPr>
          <w:t>,</w:t>
        </w:r>
      </w:ins>
      <w:r w:rsidRPr="007C5B3B">
        <w:rPr>
          <w:rFonts w:eastAsia="等线"/>
          <w:lang w:eastAsia="ko-KR"/>
        </w:rPr>
        <w:t xml:space="preserve"> respectively, establishing the relationship between </w:t>
      </w:r>
      <w:del w:id="5185" w:author="Wang Bin 王宾" w:date="2024-08-27T09:58:00Z" w16du:dateUtc="2024-08-27T01:58:00Z">
        <w:r w:rsidRPr="007C5B3B">
          <w:rPr>
            <w:rFonts w:eastAsia="等线"/>
            <w:position w:val="-14"/>
            <w:lang w:eastAsia="ko-KR"/>
          </w:rPr>
          <w:object w:dxaOrig="340" w:dyaOrig="380" w14:anchorId="5E574A6E">
            <v:shape id="_x0000_i1109" type="#_x0000_t75" style="width:17.65pt;height:19.15pt" o:ole="">
              <v:imagedata r:id="rId210" o:title=""/>
            </v:shape>
            <o:OLEObject Type="Embed" ProgID="Equation.DSMT4" ShapeID="_x0000_i1109" DrawAspect="Content" ObjectID="_1786258224" r:id="rId211"/>
          </w:object>
        </w:r>
        <w:r w:rsidRPr="007C5B3B">
          <w:rPr>
            <w:rFonts w:eastAsia="等线"/>
            <w:lang w:eastAsia="ko-KR"/>
          </w:rPr>
          <w:delText xml:space="preserve"> and </w:delText>
        </w:r>
        <w:r w:rsidRPr="007C5B3B">
          <w:rPr>
            <w:rFonts w:eastAsia="等线"/>
            <w:position w:val="-14"/>
            <w:lang w:eastAsia="ko-KR"/>
          </w:rPr>
          <w:object w:dxaOrig="560" w:dyaOrig="380" w14:anchorId="55CF35A0">
            <v:shape id="_x0000_i1110" type="#_x0000_t75" style="width:28.15pt;height:19.15pt" o:ole="">
              <v:imagedata r:id="rId204" o:title=""/>
            </v:shape>
            <o:OLEObject Type="Embed" ProgID="Equation.DSMT4" ShapeID="_x0000_i1110" DrawAspect="Content" ObjectID="_1786258225" r:id="rId212"/>
          </w:object>
        </w:r>
      </w:del>
      <m:oMath>
        <m:sSub>
          <m:sSubPr>
            <m:ctrlPr>
              <w:ins w:id="5186" w:author="Wang Bin 王宾" w:date="2024-08-27T09:58:00Z" w16du:dateUtc="2024-08-27T01:58:00Z">
                <w:rPr>
                  <w:rFonts w:ascii="Cambria Math" w:eastAsia="等线" w:hAnsi="Cambria Math"/>
                  <w:i/>
                  <w:lang w:eastAsia="ko-KR"/>
                </w:rPr>
              </w:ins>
            </m:ctrlPr>
          </m:sSubPr>
          <m:e>
            <m:r>
              <w:ins w:id="5187" w:author="Wang Bin 王宾" w:date="2024-08-27T09:58:00Z" w16du:dateUtc="2024-08-27T01:58:00Z">
                <w:rPr>
                  <w:rFonts w:ascii="Cambria Math" w:eastAsia="等线" w:hAnsi="Cambria Math"/>
                  <w:lang w:eastAsia="ko-KR"/>
                </w:rPr>
                <m:t>S</m:t>
              </w:ins>
            </m:r>
          </m:e>
          <m:sub>
            <m:r>
              <w:ins w:id="5188" w:author="Wang Bin 王宾" w:date="2024-08-27T09:58:00Z" w16du:dateUtc="2024-08-27T01:58:00Z">
                <w:rPr>
                  <w:rFonts w:ascii="Cambria Math" w:eastAsia="等线" w:hAnsi="Cambria Math"/>
                  <w:lang w:eastAsia="ko-KR"/>
                </w:rPr>
                <m:t>jk</m:t>
              </w:ins>
            </m:r>
          </m:sub>
        </m:sSub>
      </m:oMath>
      <w:ins w:id="5189" w:author="Wang Bin 王宾" w:date="2024-08-27T09:58:00Z" w16du:dateUtc="2024-08-27T01:58:00Z">
        <w:r w:rsidRPr="007C5B3B">
          <w:rPr>
            <w:rFonts w:eastAsia="等线"/>
            <w:lang w:eastAsia="ko-KR"/>
          </w:rPr>
          <w:t xml:space="preserve"> and </w:t>
        </w:r>
      </w:ins>
      <m:oMath>
        <m:sSub>
          <m:sSubPr>
            <m:ctrlPr>
              <w:ins w:id="5190" w:author="Wang Bin 王宾" w:date="2024-08-27T09:58:00Z" w16du:dateUtc="2024-08-27T01:58:00Z">
                <w:rPr>
                  <w:rFonts w:ascii="Cambria Math" w:eastAsia="等线" w:hAnsi="Cambria Math"/>
                  <w:i/>
                  <w:lang w:eastAsia="ko-KR"/>
                </w:rPr>
              </w:ins>
            </m:ctrlPr>
          </m:sSubPr>
          <m:e>
            <m:r>
              <w:ins w:id="5191" w:author="Wang Bin 王宾" w:date="2024-08-27T09:58:00Z" w16du:dateUtc="2024-08-27T01:58:00Z">
                <w:rPr>
                  <w:rFonts w:ascii="Cambria Math" w:eastAsia="等线"/>
                  <w:lang w:eastAsia="ko-KR"/>
                </w:rPr>
                <m:t>r</m:t>
              </w:ins>
            </m:r>
          </m:e>
          <m:sub>
            <m:r>
              <w:ins w:id="5192" w:author="Wang Bin 王宾" w:date="2024-08-27T09:58:00Z" w16du:dateUtc="2024-08-27T01:58:00Z">
                <w:rPr>
                  <w:rFonts w:ascii="Cambria Math" w:eastAsia="等线"/>
                  <w:lang w:eastAsia="ko-KR"/>
                </w:rPr>
                <m:t>jk</m:t>
              </w:ins>
            </m:r>
          </m:sub>
        </m:sSub>
        <m:r>
          <w:ins w:id="5193" w:author="Wang Bin 王宾" w:date="2024-08-27T09:58:00Z" w16du:dateUtc="2024-08-27T01:58:00Z">
            <w:rPr>
              <w:rFonts w:ascii="Cambria Math" w:eastAsia="等线"/>
              <w:lang w:eastAsia="ko-KR"/>
            </w:rPr>
            <m:t>(l)</m:t>
          </w:ins>
        </m:r>
      </m:oMath>
      <w:r w:rsidRPr="007C5B3B">
        <w:rPr>
          <w:rFonts w:eastAsia="等线"/>
          <w:lang w:eastAsia="ko-KR"/>
        </w:rPr>
        <w:t xml:space="preserve"> as follows</w:t>
      </w:r>
    </w:p>
    <w:p w14:paraId="2F3849A7" w14:textId="0B2AF851" w:rsidR="007C5B3B" w:rsidRPr="007C5B3B" w:rsidRDefault="007C5B3B" w:rsidP="004133FF">
      <w:pPr>
        <w:jc w:val="center"/>
        <w:rPr>
          <w:rFonts w:eastAsia="等线"/>
          <w:lang w:eastAsia="ko-KR"/>
        </w:rPr>
      </w:pPr>
      <w:del w:id="5194" w:author="Wang Bin 王宾" w:date="2024-08-27T09:58:00Z" w16du:dateUtc="2024-08-27T01:58:00Z">
        <w:r w:rsidRPr="007C5B3B">
          <w:rPr>
            <w:rFonts w:eastAsia="等线"/>
            <w:position w:val="-22"/>
            <w:lang w:eastAsia="ko-KR"/>
          </w:rPr>
          <w:object w:dxaOrig="3920" w:dyaOrig="600" w14:anchorId="094928E6">
            <v:shape id="_x0000_i1111" type="#_x0000_t75" style="width:195.4pt;height:30pt" o:ole="">
              <v:imagedata r:id="rId213" o:title=""/>
            </v:shape>
            <o:OLEObject Type="Embed" ProgID="Equation.DSMT4" ShapeID="_x0000_i1111" DrawAspect="Content" ObjectID="_1786258226" r:id="rId214"/>
          </w:object>
        </w:r>
        <w:r w:rsidRPr="007C5B3B">
          <w:rPr>
            <w:rFonts w:eastAsia="等线"/>
            <w:lang w:eastAsia="ko-KR"/>
          </w:rPr>
          <w:tab/>
          <w:delText xml:space="preserve"> (15)</w:delText>
        </w:r>
      </w:del>
      <m:oMath>
        <m:sSub>
          <m:sSubPr>
            <m:ctrlPr>
              <w:ins w:id="5195" w:author="Wang Bin 王宾" w:date="2024-08-27T09:58:00Z" w16du:dateUtc="2024-08-27T01:58:00Z">
                <w:rPr>
                  <w:rFonts w:ascii="Cambria Math" w:eastAsia="等线" w:hAnsi="Cambria Math"/>
                  <w:i/>
                  <w:lang w:eastAsia="ko-KR"/>
                </w:rPr>
              </w:ins>
            </m:ctrlPr>
          </m:sSubPr>
          <m:e>
            <m:r>
              <w:ins w:id="5196" w:author="Wang Bin 王宾" w:date="2024-08-27T09:58:00Z" w16du:dateUtc="2024-08-27T01:58:00Z">
                <w:rPr>
                  <w:rFonts w:ascii="Cambria Math" w:eastAsia="等线"/>
                  <w:lang w:eastAsia="ko-KR"/>
                </w:rPr>
                <m:t>S</m:t>
              </w:ins>
            </m:r>
          </m:e>
          <m:sub>
            <m:r>
              <w:ins w:id="5197" w:author="Wang Bin 王宾" w:date="2024-08-27T09:58:00Z" w16du:dateUtc="2024-08-27T01:58:00Z">
                <w:rPr>
                  <w:rFonts w:ascii="Cambria Math" w:eastAsia="等线"/>
                  <w:lang w:eastAsia="ko-KR"/>
                </w:rPr>
                <m:t>jk</m:t>
              </w:ins>
            </m:r>
          </m:sub>
        </m:sSub>
        <m:r>
          <w:ins w:id="5198" w:author="Wang Bin 王宾" w:date="2024-08-27T09:58:00Z" w16du:dateUtc="2024-08-27T01:58:00Z">
            <w:rPr>
              <w:rFonts w:ascii="Cambria Math" w:eastAsia="等线"/>
              <w:lang w:eastAsia="ko-KR"/>
            </w:rPr>
            <m:t>(f)=</m:t>
          </w:ins>
        </m:r>
        <m:limUpp>
          <m:limUppPr>
            <m:ctrlPr>
              <w:ins w:id="5199" w:author="Wang Bin 王宾" w:date="2024-08-27T09:58:00Z" w16du:dateUtc="2024-08-27T01:58:00Z">
                <w:rPr>
                  <w:rFonts w:ascii="Cambria Math" w:eastAsia="等线" w:hAnsi="Cambria Math"/>
                  <w:i/>
                  <w:lang w:eastAsia="ko-KR"/>
                </w:rPr>
              </w:ins>
            </m:ctrlPr>
          </m:limUppPr>
          <m:e>
            <m:r>
              <w:ins w:id="5200" w:author="Wang Bin 王宾" w:date="2024-08-27T09:58:00Z" w16du:dateUtc="2024-08-27T01:58:00Z">
                <w:rPr>
                  <w:rFonts w:ascii="Cambria Math" w:eastAsia="等线"/>
                  <w:lang w:eastAsia="ko-KR"/>
                </w:rPr>
                <m:t>∑</m:t>
              </w:ins>
            </m:r>
          </m:e>
          <m:lim>
            <m:limLow>
              <m:limLowPr>
                <m:ctrlPr>
                  <w:ins w:id="5201" w:author="Wang Bin 王宾" w:date="2024-08-27T09:58:00Z" w16du:dateUtc="2024-08-27T01:58:00Z">
                    <w:rPr>
                      <w:rFonts w:ascii="Cambria Math" w:eastAsia="等线" w:hAnsi="Cambria Math"/>
                      <w:i/>
                      <w:lang w:eastAsia="ko-KR"/>
                    </w:rPr>
                  </w:ins>
                </m:ctrlPr>
              </m:limLowPr>
              <m:e>
                <m:r>
                  <w:ins w:id="5202" w:author="Wang Bin 王宾" w:date="2024-08-27T09:58:00Z" w16du:dateUtc="2024-08-27T01:58:00Z">
                    <w:rPr>
                      <w:rFonts w:ascii="Cambria Math" w:eastAsia="等线"/>
                      <w:lang w:eastAsia="ko-KR"/>
                    </w:rPr>
                    <m:t>l=</m:t>
                  </w:ins>
                </m:r>
                <m:r>
                  <w:ins w:id="5203" w:author="Wang Bin 王宾" w:date="2024-08-27T09:58:00Z" w16du:dateUtc="2024-08-27T01:58:00Z">
                    <w:rPr>
                      <w:rFonts w:ascii="Cambria Math" w:eastAsia="等线"/>
                      <w:lang w:eastAsia="ko-KR"/>
                    </w:rPr>
                    <m:t>-∞</m:t>
                  </w:ins>
                </m:r>
              </m:e>
              <m:lim>
                <m:r>
                  <w:ins w:id="5204" w:author="Wang Bin 王宾" w:date="2024-08-27T09:58:00Z" w16du:dateUtc="2024-08-27T01:58:00Z">
                    <w:rPr>
                      <w:rFonts w:ascii="Cambria Math" w:eastAsia="等线"/>
                      <w:lang w:eastAsia="ko-KR"/>
                    </w:rPr>
                    <m:t>∞</m:t>
                  </w:ins>
                </m:r>
              </m:lim>
            </m:limLow>
          </m:lim>
        </m:limUpp>
        <m:sSub>
          <m:sSubPr>
            <m:ctrlPr>
              <w:ins w:id="5205" w:author="Wang Bin 王宾" w:date="2024-08-27T09:58:00Z" w16du:dateUtc="2024-08-27T01:58:00Z">
                <w:rPr>
                  <w:rFonts w:ascii="Cambria Math" w:eastAsia="等线" w:hAnsi="Cambria Math"/>
                  <w:i/>
                  <w:lang w:eastAsia="ko-KR"/>
                </w:rPr>
              </w:ins>
            </m:ctrlPr>
          </m:sSubPr>
          <m:e>
            <m:r>
              <w:ins w:id="5206" w:author="Wang Bin 王宾" w:date="2024-08-27T09:58:00Z" w16du:dateUtc="2024-08-27T01:58:00Z">
                <w:rPr>
                  <w:rFonts w:ascii="Cambria Math" w:eastAsia="等线"/>
                  <w:lang w:eastAsia="ko-KR"/>
                </w:rPr>
                <m:t>r</m:t>
              </w:ins>
            </m:r>
          </m:e>
          <m:sub>
            <m:r>
              <w:ins w:id="5207" w:author="Wang Bin 王宾" w:date="2024-08-27T09:58:00Z" w16du:dateUtc="2024-08-27T01:58:00Z">
                <w:rPr>
                  <w:rFonts w:ascii="Cambria Math" w:eastAsia="等线"/>
                  <w:lang w:eastAsia="ko-KR"/>
                </w:rPr>
                <m:t>jk</m:t>
              </w:ins>
            </m:r>
          </m:sub>
        </m:sSub>
        <m:r>
          <w:ins w:id="5208" w:author="Wang Bin 王宾" w:date="2024-08-27T09:58:00Z" w16du:dateUtc="2024-08-27T01:58:00Z">
            <w:rPr>
              <w:rFonts w:ascii="Cambria Math" w:eastAsia="等线"/>
              <w:lang w:eastAsia="ko-KR"/>
            </w:rPr>
            <m:t>(l)</m:t>
          </w:ins>
        </m:r>
        <m:sSup>
          <m:sSupPr>
            <m:ctrlPr>
              <w:ins w:id="5209" w:author="Wang Bin 王宾" w:date="2024-08-27T09:58:00Z" w16du:dateUtc="2024-08-27T01:58:00Z">
                <w:rPr>
                  <w:rFonts w:ascii="Cambria Math" w:eastAsia="等线" w:hAnsi="Cambria Math"/>
                  <w:i/>
                  <w:lang w:eastAsia="ko-KR"/>
                </w:rPr>
              </w:ins>
            </m:ctrlPr>
          </m:sSupPr>
          <m:e>
            <m:r>
              <w:ins w:id="5210" w:author="Wang Bin 王宾" w:date="2024-08-27T09:58:00Z" w16du:dateUtc="2024-08-27T01:58:00Z">
                <w:rPr>
                  <w:rFonts w:ascii="Cambria Math" w:eastAsia="等线"/>
                  <w:lang w:eastAsia="ko-KR"/>
                </w:rPr>
                <m:t>e</m:t>
              </w:ins>
            </m:r>
          </m:e>
          <m:sup>
            <m:r>
              <w:ins w:id="5211" w:author="Wang Bin 王宾" w:date="2024-08-27T09:58:00Z" w16du:dateUtc="2024-08-27T01:58:00Z">
                <w:rPr>
                  <w:rFonts w:ascii="Cambria Math" w:eastAsia="等线"/>
                  <w:lang w:eastAsia="ko-KR"/>
                </w:rPr>
                <m:t>-</m:t>
              </w:ins>
            </m:r>
            <m:r>
              <w:ins w:id="5212" w:author="Wang Bin 王宾" w:date="2024-08-27T09:58:00Z" w16du:dateUtc="2024-08-27T01:58:00Z">
                <w:rPr>
                  <w:rFonts w:ascii="Cambria Math" w:eastAsia="等线"/>
                  <w:lang w:eastAsia="ko-KR"/>
                </w:rPr>
                <m:t>i2πfl</m:t>
              </w:ins>
            </m:r>
          </m:sup>
        </m:sSup>
        <m:r>
          <w:ins w:id="5213" w:author="Wang Bin 王宾" w:date="2024-08-27T09:58:00Z" w16du:dateUtc="2024-08-27T01:58:00Z">
            <w:rPr>
              <w:rFonts w:ascii="Cambria Math" w:eastAsia="等线"/>
              <w:lang w:eastAsia="ko-KR"/>
            </w:rPr>
            <m:t>,f=0,1,</m:t>
          </w:ins>
        </m:r>
        <m:r>
          <w:ins w:id="5214" w:author="Wang Bin 王宾" w:date="2024-08-27T09:58:00Z" w16du:dateUtc="2024-08-27T01:58:00Z">
            <w:rPr>
              <w:rFonts w:ascii="Cambria Math" w:eastAsia="等线"/>
              <w:lang w:eastAsia="ko-KR"/>
            </w:rPr>
            <m:t>…</m:t>
          </w:ins>
        </m:r>
        <m:r>
          <w:ins w:id="5215" w:author="Wang Bin 王宾" w:date="2024-08-27T09:58:00Z" w16du:dateUtc="2024-08-27T01:58:00Z">
            <w:rPr>
              <w:rFonts w:ascii="Cambria Math" w:eastAsia="等线"/>
              <w:lang w:eastAsia="ko-KR"/>
            </w:rPr>
            <m:t>,L</m:t>
          </w:ins>
        </m:r>
        <m:r>
          <w:ins w:id="5216" w:author="Wang Bin 王宾" w:date="2024-08-27T09:58:00Z" w16du:dateUtc="2024-08-27T01:58:00Z">
            <w:rPr>
              <w:rFonts w:ascii="Cambria Math" w:eastAsia="等线"/>
              <w:lang w:eastAsia="ko-KR"/>
            </w:rPr>
            <m:t>-</m:t>
          </w:ins>
        </m:r>
        <m:r>
          <w:ins w:id="5217" w:author="Wang Bin 王宾" w:date="2024-08-27T09:58:00Z" w16du:dateUtc="2024-08-27T01:58:00Z">
            <w:rPr>
              <w:rFonts w:ascii="Cambria Math" w:eastAsia="等线"/>
              <w:lang w:eastAsia="ko-KR"/>
            </w:rPr>
            <m:t>1</m:t>
          </w:ins>
        </m:r>
      </m:oMath>
      <w:ins w:id="5218" w:author="Wang Bin 王宾" w:date="2024-08-27T09:58:00Z" w16du:dateUtc="2024-08-27T01:58:00Z">
        <w:r w:rsidRPr="007C5B3B">
          <w:rPr>
            <w:rFonts w:eastAsia="等线"/>
            <w:lang w:eastAsia="ko-KR"/>
          </w:rPr>
          <w:tab/>
          <w:t xml:space="preserve"> (15)</w:t>
        </w:r>
      </w:ins>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2EC8E2F2" w14:textId="0A84F905" w:rsidR="007C5B3B" w:rsidRPr="007C5B3B" w:rsidRDefault="007C5B3B" w:rsidP="004133FF">
      <w:pPr>
        <w:jc w:val="center"/>
        <w:rPr>
          <w:rFonts w:eastAsia="等线"/>
          <w:lang w:eastAsia="ko-KR"/>
        </w:rPr>
      </w:pPr>
      <w:del w:id="5219" w:author="Wang Bin 王宾" w:date="2024-08-27T09:58:00Z" w16du:dateUtc="2024-08-27T01:58:00Z">
        <w:r w:rsidRPr="007C5B3B">
          <w:rPr>
            <w:rFonts w:eastAsia="等线"/>
            <w:position w:val="-32"/>
            <w:lang w:eastAsia="ko-KR"/>
          </w:rPr>
          <w:object w:dxaOrig="4020" w:dyaOrig="760" w14:anchorId="56B2B700">
            <v:shape id="_x0000_i1112" type="#_x0000_t75" style="width:201pt;height:39.4pt" o:ole="">
              <v:imagedata r:id="rId215" o:title=""/>
            </v:shape>
            <o:OLEObject Type="Embed" ProgID="Equation.DSMT4" ShapeID="_x0000_i1112" DrawAspect="Content" ObjectID="_1786258227" r:id="rId216"/>
          </w:object>
        </w:r>
        <w:r w:rsidRPr="007C5B3B">
          <w:rPr>
            <w:rFonts w:eastAsia="等线"/>
            <w:lang w:eastAsia="ko-KR"/>
          </w:rPr>
          <w:delText xml:space="preserve"> </w:delText>
        </w:r>
        <w:r w:rsidRPr="007C5B3B">
          <w:rPr>
            <w:rFonts w:eastAsia="等线"/>
            <w:lang w:eastAsia="ko-KR"/>
          </w:rPr>
          <w:tab/>
          <w:delText xml:space="preserve"> (16)</w:delText>
        </w:r>
      </w:del>
      <m:oMath>
        <m:r>
          <w:ins w:id="5220" w:author="Wang Bin 王宾" w:date="2024-08-27T09:58:00Z" w16du:dateUtc="2024-08-27T01:58:00Z">
            <w:rPr>
              <w:rFonts w:ascii="Cambria Math" w:eastAsia="等线"/>
              <w:lang w:eastAsia="ko-KR"/>
            </w:rPr>
            <m:t>R=</m:t>
          </w:ins>
        </m:r>
        <m:d>
          <m:dPr>
            <m:begChr m:val="["/>
            <m:endChr m:val="]"/>
            <m:ctrlPr>
              <w:ins w:id="5221" w:author="Wang Bin 王宾" w:date="2024-08-27T09:58:00Z" w16du:dateUtc="2024-08-27T01:58:00Z">
                <w:rPr>
                  <w:rFonts w:ascii="Cambria Math" w:eastAsia="等线" w:hAnsi="Cambria Math"/>
                  <w:i/>
                  <w:lang w:eastAsia="ko-KR"/>
                </w:rPr>
              </w:ins>
            </m:ctrlPr>
          </m:dPr>
          <m:e>
            <m:m>
              <m:mPr>
                <m:mcs>
                  <m:mc>
                    <m:mcPr>
                      <m:count m:val="2"/>
                      <m:mcJc m:val="center"/>
                    </m:mcPr>
                  </m:mc>
                </m:mcs>
                <m:ctrlPr>
                  <w:ins w:id="5222" w:author="Wang Bin 王宾" w:date="2024-08-27T09:58:00Z" w16du:dateUtc="2024-08-27T01:58:00Z">
                    <w:rPr>
                      <w:rFonts w:ascii="Cambria Math" w:eastAsia="等线" w:hAnsi="Cambria Math"/>
                      <w:i/>
                      <w:lang w:eastAsia="ko-KR"/>
                    </w:rPr>
                  </w:ins>
                </m:ctrlPr>
              </m:mPr>
              <m:mr>
                <m:e>
                  <m:sSup>
                    <m:sSupPr>
                      <m:ctrlPr>
                        <w:ins w:id="5223" w:author="Wang Bin 王宾" w:date="2024-08-27T09:58:00Z" w16du:dateUtc="2024-08-27T01:58:00Z">
                          <w:rPr>
                            <w:rFonts w:ascii="Cambria Math" w:eastAsia="等线" w:hAnsi="Cambria Math"/>
                            <w:i/>
                            <w:lang w:eastAsia="ko-KR"/>
                          </w:rPr>
                        </w:ins>
                      </m:ctrlPr>
                    </m:sSupPr>
                    <m:e>
                      <m:r>
                        <w:ins w:id="5224" w:author="Wang Bin 王宾" w:date="2024-08-27T09:58:00Z" w16du:dateUtc="2024-08-27T01:58:00Z">
                          <w:rPr>
                            <w:rFonts w:ascii="Cambria Math" w:eastAsia="等线"/>
                            <w:lang w:eastAsia="ko-KR"/>
                          </w:rPr>
                          <m:t>F</m:t>
                        </w:ins>
                      </m:r>
                    </m:e>
                    <m:sup>
                      <m:r>
                        <w:ins w:id="5225" w:author="Wang Bin 王宾" w:date="2024-08-27T09:58:00Z" w16du:dateUtc="2024-08-27T01:58:00Z">
                          <w:rPr>
                            <w:rFonts w:ascii="Cambria Math" w:eastAsia="等线"/>
                            <w:lang w:eastAsia="ko-KR"/>
                          </w:rPr>
                          <m:t>-</m:t>
                        </w:ins>
                      </m:r>
                      <m:r>
                        <w:ins w:id="5226" w:author="Wang Bin 王宾" w:date="2024-08-27T09:58:00Z" w16du:dateUtc="2024-08-27T01:58:00Z">
                          <w:rPr>
                            <w:rFonts w:ascii="Cambria Math" w:eastAsia="等线"/>
                            <w:lang w:eastAsia="ko-KR"/>
                          </w:rPr>
                          <m:t>1</m:t>
                        </w:ins>
                      </m:r>
                    </m:sup>
                  </m:sSup>
                </m:e>
                <m:e>
                  <m:sSub>
                    <m:sSubPr>
                      <m:ctrlPr>
                        <w:ins w:id="5227" w:author="Wang Bin 王宾" w:date="2024-08-27T09:58:00Z" w16du:dateUtc="2024-08-27T01:58:00Z">
                          <w:rPr>
                            <w:rFonts w:ascii="Cambria Math" w:eastAsia="等线" w:hAnsi="Cambria Math"/>
                            <w:i/>
                            <w:lang w:eastAsia="ko-KR"/>
                          </w:rPr>
                        </w:ins>
                      </m:ctrlPr>
                    </m:sSubPr>
                    <m:e>
                      <m:r>
                        <w:ins w:id="5228" w:author="Wang Bin 王宾" w:date="2024-08-27T09:58:00Z" w16du:dateUtc="2024-08-27T01:58:00Z">
                          <w:rPr>
                            <w:rFonts w:ascii="Cambria Math" w:eastAsia="等线"/>
                            <w:lang w:eastAsia="ko-KR"/>
                          </w:rPr>
                          <m:t>0</m:t>
                        </w:ins>
                      </m:r>
                    </m:e>
                    <m:sub>
                      <m:r>
                        <w:ins w:id="5229" w:author="Wang Bin 王宾" w:date="2024-08-27T09:58:00Z" w16du:dateUtc="2024-08-27T01:58:00Z">
                          <w:rPr>
                            <w:rFonts w:ascii="Cambria Math" w:eastAsia="等线"/>
                            <w:lang w:eastAsia="ko-KR"/>
                          </w:rPr>
                          <m:t>L</m:t>
                        </w:ins>
                      </m:r>
                      <m:r>
                        <w:ins w:id="5230" w:author="Wang Bin 王宾" w:date="2024-08-27T09:58:00Z" w16du:dateUtc="2024-08-27T01:58:00Z">
                          <w:rPr>
                            <w:rFonts w:ascii="Cambria Math" w:eastAsia="等线"/>
                            <w:lang w:eastAsia="ko-KR"/>
                          </w:rPr>
                          <m:t>×</m:t>
                        </w:ins>
                      </m:r>
                      <m:r>
                        <w:ins w:id="5231" w:author="Wang Bin 王宾" w:date="2024-08-27T09:58:00Z" w16du:dateUtc="2024-08-27T01:58:00Z">
                          <w:rPr>
                            <w:rFonts w:ascii="Cambria Math" w:eastAsia="等线"/>
                            <w:lang w:eastAsia="ko-KR"/>
                          </w:rPr>
                          <m:t>L</m:t>
                        </w:ins>
                      </m:r>
                    </m:sub>
                  </m:sSub>
                </m:e>
              </m:mr>
              <m:mr>
                <m:e>
                  <m:sSub>
                    <m:sSubPr>
                      <m:ctrlPr>
                        <w:ins w:id="5232" w:author="Wang Bin 王宾" w:date="2024-08-27T09:58:00Z" w16du:dateUtc="2024-08-27T01:58:00Z">
                          <w:rPr>
                            <w:rFonts w:ascii="Cambria Math" w:eastAsia="等线" w:hAnsi="Cambria Math"/>
                            <w:i/>
                            <w:lang w:eastAsia="ko-KR"/>
                          </w:rPr>
                        </w:ins>
                      </m:ctrlPr>
                    </m:sSubPr>
                    <m:e>
                      <m:r>
                        <w:ins w:id="5233" w:author="Wang Bin 王宾" w:date="2024-08-27T09:58:00Z" w16du:dateUtc="2024-08-27T01:58:00Z">
                          <w:rPr>
                            <w:rFonts w:ascii="Cambria Math" w:eastAsia="等线"/>
                            <w:lang w:eastAsia="ko-KR"/>
                          </w:rPr>
                          <m:t>0</m:t>
                        </w:ins>
                      </m:r>
                    </m:e>
                    <m:sub>
                      <m:r>
                        <w:ins w:id="5234" w:author="Wang Bin 王宾" w:date="2024-08-27T09:58:00Z" w16du:dateUtc="2024-08-27T01:58:00Z">
                          <w:rPr>
                            <w:rFonts w:ascii="Cambria Math" w:eastAsia="等线"/>
                            <w:lang w:eastAsia="ko-KR"/>
                          </w:rPr>
                          <m:t>L</m:t>
                        </w:ins>
                      </m:r>
                      <m:r>
                        <w:ins w:id="5235" w:author="Wang Bin 王宾" w:date="2024-08-27T09:58:00Z" w16du:dateUtc="2024-08-27T01:58:00Z">
                          <w:rPr>
                            <w:rFonts w:ascii="Cambria Math" w:eastAsia="等线"/>
                            <w:lang w:eastAsia="ko-KR"/>
                          </w:rPr>
                          <m:t>×</m:t>
                        </w:ins>
                      </m:r>
                      <m:r>
                        <w:ins w:id="5236" w:author="Wang Bin 王宾" w:date="2024-08-27T09:58:00Z" w16du:dateUtc="2024-08-27T01:58:00Z">
                          <w:rPr>
                            <w:rFonts w:ascii="Cambria Math" w:eastAsia="等线"/>
                            <w:lang w:eastAsia="ko-KR"/>
                          </w:rPr>
                          <m:t>L</m:t>
                        </w:ins>
                      </m:r>
                    </m:sub>
                  </m:sSub>
                </m:e>
                <m:e>
                  <m:sSup>
                    <m:sSupPr>
                      <m:ctrlPr>
                        <w:ins w:id="5237" w:author="Wang Bin 王宾" w:date="2024-08-27T09:58:00Z" w16du:dateUtc="2024-08-27T01:58:00Z">
                          <w:rPr>
                            <w:rFonts w:ascii="Cambria Math" w:eastAsia="等线" w:hAnsi="Cambria Math"/>
                            <w:i/>
                            <w:lang w:eastAsia="ko-KR"/>
                          </w:rPr>
                        </w:ins>
                      </m:ctrlPr>
                    </m:sSupPr>
                    <m:e>
                      <m:r>
                        <w:ins w:id="5238" w:author="Wang Bin 王宾" w:date="2024-08-27T09:58:00Z" w16du:dateUtc="2024-08-27T01:58:00Z">
                          <w:rPr>
                            <w:rFonts w:ascii="Cambria Math" w:eastAsia="等线"/>
                            <w:lang w:eastAsia="ko-KR"/>
                          </w:rPr>
                          <m:t>F</m:t>
                        </w:ins>
                      </m:r>
                    </m:e>
                    <m:sup>
                      <m:r>
                        <w:ins w:id="5239" w:author="Wang Bin 王宾" w:date="2024-08-27T09:58:00Z" w16du:dateUtc="2024-08-27T01:58:00Z">
                          <w:rPr>
                            <w:rFonts w:ascii="Cambria Math" w:eastAsia="等线"/>
                            <w:lang w:eastAsia="ko-KR"/>
                          </w:rPr>
                          <m:t>-</m:t>
                        </w:ins>
                      </m:r>
                      <m:r>
                        <w:ins w:id="5240" w:author="Wang Bin 王宾" w:date="2024-08-27T09:58:00Z" w16du:dateUtc="2024-08-27T01:58:00Z">
                          <w:rPr>
                            <w:rFonts w:ascii="Cambria Math" w:eastAsia="等线"/>
                            <w:lang w:eastAsia="ko-KR"/>
                          </w:rPr>
                          <m:t>1</m:t>
                        </w:ins>
                      </m:r>
                    </m:sup>
                  </m:sSup>
                </m:e>
              </m:mr>
            </m:m>
          </m:e>
        </m:d>
        <m:d>
          <m:dPr>
            <m:begChr m:val="["/>
            <m:endChr m:val="]"/>
            <m:ctrlPr>
              <w:ins w:id="5241" w:author="Wang Bin 王宾" w:date="2024-08-27T09:58:00Z" w16du:dateUtc="2024-08-27T01:58:00Z">
                <w:rPr>
                  <w:rFonts w:ascii="Cambria Math" w:eastAsia="等线" w:hAnsi="Cambria Math"/>
                  <w:i/>
                  <w:lang w:eastAsia="ko-KR"/>
                </w:rPr>
              </w:ins>
            </m:ctrlPr>
          </m:dPr>
          <m:e>
            <m:m>
              <m:mPr>
                <m:mcs>
                  <m:mc>
                    <m:mcPr>
                      <m:count m:val="2"/>
                      <m:mcJc m:val="center"/>
                    </m:mcPr>
                  </m:mc>
                </m:mcs>
                <m:ctrlPr>
                  <w:ins w:id="5242" w:author="Wang Bin 王宾" w:date="2024-08-27T09:58:00Z" w16du:dateUtc="2024-08-27T01:58:00Z">
                    <w:rPr>
                      <w:rFonts w:ascii="Cambria Math" w:eastAsia="等线" w:hAnsi="Cambria Math"/>
                      <w:i/>
                      <w:lang w:eastAsia="ko-KR"/>
                    </w:rPr>
                  </w:ins>
                </m:ctrlPr>
              </m:mPr>
              <m:mr>
                <m:e>
                  <m:sSub>
                    <m:sSubPr>
                      <m:ctrlPr>
                        <w:ins w:id="5243" w:author="Wang Bin 王宾" w:date="2024-08-27T09:58:00Z" w16du:dateUtc="2024-08-27T01:58:00Z">
                          <w:rPr>
                            <w:rFonts w:ascii="Cambria Math" w:eastAsia="等线" w:hAnsi="Cambria Math"/>
                            <w:i/>
                            <w:lang w:eastAsia="ko-KR"/>
                          </w:rPr>
                        </w:ins>
                      </m:ctrlPr>
                    </m:sSubPr>
                    <m:e>
                      <m:r>
                        <w:ins w:id="5244" w:author="Wang Bin 王宾" w:date="2024-08-27T09:58:00Z" w16du:dateUtc="2024-08-27T01:58:00Z">
                          <w:rPr>
                            <w:rFonts w:ascii="Cambria Math" w:eastAsia="等线"/>
                            <w:lang w:eastAsia="ko-KR"/>
                          </w:rPr>
                          <m:t>S</m:t>
                        </w:ins>
                      </m:r>
                    </m:e>
                    <m:sub>
                      <m:r>
                        <w:ins w:id="5245" w:author="Wang Bin 王宾" w:date="2024-08-27T09:58:00Z" w16du:dateUtc="2024-08-27T01:58:00Z">
                          <w:rPr>
                            <w:rFonts w:ascii="Cambria Math" w:eastAsia="等线"/>
                            <w:lang w:eastAsia="ko-KR"/>
                          </w:rPr>
                          <m:t>11</m:t>
                        </w:ins>
                      </m:r>
                    </m:sub>
                  </m:sSub>
                </m:e>
                <m:e>
                  <m:sSub>
                    <m:sSubPr>
                      <m:ctrlPr>
                        <w:ins w:id="5246" w:author="Wang Bin 王宾" w:date="2024-08-27T09:58:00Z" w16du:dateUtc="2024-08-27T01:58:00Z">
                          <w:rPr>
                            <w:rFonts w:ascii="Cambria Math" w:eastAsia="等线" w:hAnsi="Cambria Math"/>
                            <w:i/>
                            <w:lang w:eastAsia="ko-KR"/>
                          </w:rPr>
                        </w:ins>
                      </m:ctrlPr>
                    </m:sSubPr>
                    <m:e>
                      <m:r>
                        <w:ins w:id="5247" w:author="Wang Bin 王宾" w:date="2024-08-27T09:58:00Z" w16du:dateUtc="2024-08-27T01:58:00Z">
                          <w:rPr>
                            <w:rFonts w:ascii="Cambria Math" w:eastAsia="等线"/>
                            <w:lang w:eastAsia="ko-KR"/>
                          </w:rPr>
                          <m:t>S</m:t>
                        </w:ins>
                      </m:r>
                    </m:e>
                    <m:sub>
                      <m:r>
                        <w:ins w:id="5248" w:author="Wang Bin 王宾" w:date="2024-08-27T09:58:00Z" w16du:dateUtc="2024-08-27T01:58:00Z">
                          <w:rPr>
                            <w:rFonts w:ascii="Cambria Math" w:eastAsia="等线"/>
                            <w:lang w:eastAsia="ko-KR"/>
                          </w:rPr>
                          <m:t>12</m:t>
                        </w:ins>
                      </m:r>
                    </m:sub>
                  </m:sSub>
                </m:e>
              </m:mr>
              <m:mr>
                <m:e>
                  <m:sSub>
                    <m:sSubPr>
                      <m:ctrlPr>
                        <w:ins w:id="5249" w:author="Wang Bin 王宾" w:date="2024-08-27T09:58:00Z" w16du:dateUtc="2024-08-27T01:58:00Z">
                          <w:rPr>
                            <w:rFonts w:ascii="Cambria Math" w:eastAsia="等线" w:hAnsi="Cambria Math"/>
                            <w:i/>
                            <w:lang w:eastAsia="ko-KR"/>
                          </w:rPr>
                        </w:ins>
                      </m:ctrlPr>
                    </m:sSubPr>
                    <m:e>
                      <m:r>
                        <w:ins w:id="5250" w:author="Wang Bin 王宾" w:date="2024-08-27T09:58:00Z" w16du:dateUtc="2024-08-27T01:58:00Z">
                          <w:rPr>
                            <w:rFonts w:ascii="Cambria Math" w:eastAsia="等线"/>
                            <w:lang w:eastAsia="ko-KR"/>
                          </w:rPr>
                          <m:t>S</m:t>
                        </w:ins>
                      </m:r>
                    </m:e>
                    <m:sub>
                      <m:r>
                        <w:ins w:id="5251" w:author="Wang Bin 王宾" w:date="2024-08-27T09:58:00Z" w16du:dateUtc="2024-08-27T01:58:00Z">
                          <w:rPr>
                            <w:rFonts w:ascii="Cambria Math" w:eastAsia="等线"/>
                            <w:lang w:eastAsia="ko-KR"/>
                          </w:rPr>
                          <m:t>21</m:t>
                        </w:ins>
                      </m:r>
                    </m:sub>
                  </m:sSub>
                </m:e>
                <m:e>
                  <m:sSub>
                    <m:sSubPr>
                      <m:ctrlPr>
                        <w:ins w:id="5252" w:author="Wang Bin 王宾" w:date="2024-08-27T09:58:00Z" w16du:dateUtc="2024-08-27T01:58:00Z">
                          <w:rPr>
                            <w:rFonts w:ascii="Cambria Math" w:eastAsia="等线" w:hAnsi="Cambria Math"/>
                            <w:i/>
                            <w:lang w:eastAsia="ko-KR"/>
                          </w:rPr>
                        </w:ins>
                      </m:ctrlPr>
                    </m:sSubPr>
                    <m:e>
                      <m:r>
                        <w:ins w:id="5253" w:author="Wang Bin 王宾" w:date="2024-08-27T09:58:00Z" w16du:dateUtc="2024-08-27T01:58:00Z">
                          <w:rPr>
                            <w:rFonts w:ascii="Cambria Math" w:eastAsia="等线"/>
                            <w:lang w:eastAsia="ko-KR"/>
                          </w:rPr>
                          <m:t>S</m:t>
                        </w:ins>
                      </m:r>
                    </m:e>
                    <m:sub>
                      <m:r>
                        <w:ins w:id="5254" w:author="Wang Bin 王宾" w:date="2024-08-27T09:58:00Z" w16du:dateUtc="2024-08-27T01:58:00Z">
                          <w:rPr>
                            <w:rFonts w:ascii="Cambria Math" w:eastAsia="等线"/>
                            <w:lang w:eastAsia="ko-KR"/>
                          </w:rPr>
                          <m:t>22</m:t>
                        </w:ins>
                      </m:r>
                    </m:sub>
                  </m:sSub>
                </m:e>
              </m:mr>
            </m:m>
          </m:e>
        </m:d>
        <m:d>
          <m:dPr>
            <m:begChr m:val="["/>
            <m:endChr m:val="]"/>
            <m:ctrlPr>
              <w:ins w:id="5255" w:author="Wang Bin 王宾" w:date="2024-08-27T09:58:00Z" w16du:dateUtc="2024-08-27T01:58:00Z">
                <w:rPr>
                  <w:rFonts w:ascii="Cambria Math" w:eastAsia="等线" w:hAnsi="Cambria Math"/>
                  <w:i/>
                  <w:lang w:eastAsia="ko-KR"/>
                </w:rPr>
              </w:ins>
            </m:ctrlPr>
          </m:dPr>
          <m:e>
            <m:m>
              <m:mPr>
                <m:mcs>
                  <m:mc>
                    <m:mcPr>
                      <m:count m:val="2"/>
                      <m:mcJc m:val="center"/>
                    </m:mcPr>
                  </m:mc>
                </m:mcs>
                <m:ctrlPr>
                  <w:ins w:id="5256" w:author="Wang Bin 王宾" w:date="2024-08-27T09:58:00Z" w16du:dateUtc="2024-08-27T01:58:00Z">
                    <w:rPr>
                      <w:rFonts w:ascii="Cambria Math" w:eastAsia="等线" w:hAnsi="Cambria Math"/>
                      <w:i/>
                      <w:lang w:eastAsia="ko-KR"/>
                    </w:rPr>
                  </w:ins>
                </m:ctrlPr>
              </m:mPr>
              <m:mr>
                <m:e>
                  <m:r>
                    <w:ins w:id="5257" w:author="Wang Bin 王宾" w:date="2024-08-27T09:58:00Z" w16du:dateUtc="2024-08-27T01:58:00Z">
                      <w:rPr>
                        <w:rFonts w:ascii="Cambria Math" w:eastAsia="等线"/>
                        <w:lang w:eastAsia="ko-KR"/>
                      </w:rPr>
                      <m:t>F</m:t>
                    </w:ins>
                  </m:r>
                </m:e>
                <m:e>
                  <m:sSub>
                    <m:sSubPr>
                      <m:ctrlPr>
                        <w:ins w:id="5258" w:author="Wang Bin 王宾" w:date="2024-08-27T09:58:00Z" w16du:dateUtc="2024-08-27T01:58:00Z">
                          <w:rPr>
                            <w:rFonts w:ascii="Cambria Math" w:eastAsia="等线" w:hAnsi="Cambria Math"/>
                            <w:i/>
                            <w:lang w:eastAsia="ko-KR"/>
                          </w:rPr>
                        </w:ins>
                      </m:ctrlPr>
                    </m:sSubPr>
                    <m:e>
                      <m:r>
                        <w:ins w:id="5259" w:author="Wang Bin 王宾" w:date="2024-08-27T09:58:00Z" w16du:dateUtc="2024-08-27T01:58:00Z">
                          <w:rPr>
                            <w:rFonts w:ascii="Cambria Math" w:eastAsia="等线"/>
                            <w:lang w:eastAsia="ko-KR"/>
                          </w:rPr>
                          <m:t>0</m:t>
                        </w:ins>
                      </m:r>
                    </m:e>
                    <m:sub>
                      <m:r>
                        <w:ins w:id="5260" w:author="Wang Bin 王宾" w:date="2024-08-27T09:58:00Z" w16du:dateUtc="2024-08-27T01:58:00Z">
                          <w:rPr>
                            <w:rFonts w:ascii="Cambria Math" w:eastAsia="等线"/>
                            <w:lang w:eastAsia="ko-KR"/>
                          </w:rPr>
                          <m:t>L</m:t>
                        </w:ins>
                      </m:r>
                      <m:r>
                        <w:ins w:id="5261" w:author="Wang Bin 王宾" w:date="2024-08-27T09:58:00Z" w16du:dateUtc="2024-08-27T01:58:00Z">
                          <w:rPr>
                            <w:rFonts w:ascii="Cambria Math" w:eastAsia="等线"/>
                            <w:lang w:eastAsia="ko-KR"/>
                          </w:rPr>
                          <m:t>×</m:t>
                        </w:ins>
                      </m:r>
                      <m:r>
                        <w:ins w:id="5262" w:author="Wang Bin 王宾" w:date="2024-08-27T09:58:00Z" w16du:dateUtc="2024-08-27T01:58:00Z">
                          <w:rPr>
                            <w:rFonts w:ascii="Cambria Math" w:eastAsia="等线"/>
                            <w:lang w:eastAsia="ko-KR"/>
                          </w:rPr>
                          <m:t>L</m:t>
                        </w:ins>
                      </m:r>
                    </m:sub>
                  </m:sSub>
                </m:e>
              </m:mr>
              <m:mr>
                <m:e>
                  <m:sSub>
                    <m:sSubPr>
                      <m:ctrlPr>
                        <w:ins w:id="5263" w:author="Wang Bin 王宾" w:date="2024-08-27T09:58:00Z" w16du:dateUtc="2024-08-27T01:58:00Z">
                          <w:rPr>
                            <w:rFonts w:ascii="Cambria Math" w:eastAsia="等线" w:hAnsi="Cambria Math"/>
                            <w:i/>
                            <w:lang w:eastAsia="ko-KR"/>
                          </w:rPr>
                        </w:ins>
                      </m:ctrlPr>
                    </m:sSubPr>
                    <m:e>
                      <m:r>
                        <w:ins w:id="5264" w:author="Wang Bin 王宾" w:date="2024-08-27T09:58:00Z" w16du:dateUtc="2024-08-27T01:58:00Z">
                          <w:rPr>
                            <w:rFonts w:ascii="Cambria Math" w:eastAsia="等线"/>
                            <w:lang w:eastAsia="ko-KR"/>
                          </w:rPr>
                          <m:t>0</m:t>
                        </w:ins>
                      </m:r>
                    </m:e>
                    <m:sub>
                      <m:r>
                        <w:ins w:id="5265" w:author="Wang Bin 王宾" w:date="2024-08-27T09:58:00Z" w16du:dateUtc="2024-08-27T01:58:00Z">
                          <w:rPr>
                            <w:rFonts w:ascii="Cambria Math" w:eastAsia="等线"/>
                            <w:lang w:eastAsia="ko-KR"/>
                          </w:rPr>
                          <m:t>L</m:t>
                        </w:ins>
                      </m:r>
                      <m:r>
                        <w:ins w:id="5266" w:author="Wang Bin 王宾" w:date="2024-08-27T09:58:00Z" w16du:dateUtc="2024-08-27T01:58:00Z">
                          <w:rPr>
                            <w:rFonts w:ascii="Cambria Math" w:eastAsia="等线"/>
                            <w:lang w:eastAsia="ko-KR"/>
                          </w:rPr>
                          <m:t>×</m:t>
                        </w:ins>
                      </m:r>
                      <m:r>
                        <w:ins w:id="5267" w:author="Wang Bin 王宾" w:date="2024-08-27T09:58:00Z" w16du:dateUtc="2024-08-27T01:58:00Z">
                          <w:rPr>
                            <w:rFonts w:ascii="Cambria Math" w:eastAsia="等线"/>
                            <w:lang w:eastAsia="ko-KR"/>
                          </w:rPr>
                          <m:t>L</m:t>
                        </w:ins>
                      </m:r>
                    </m:sub>
                  </m:sSub>
                </m:e>
                <m:e>
                  <m:r>
                    <w:ins w:id="5268" w:author="Wang Bin 王宾" w:date="2024-08-27T09:58:00Z" w16du:dateUtc="2024-08-27T01:58:00Z">
                      <w:rPr>
                        <w:rFonts w:ascii="Cambria Math" w:eastAsia="等线"/>
                        <w:lang w:eastAsia="ko-KR"/>
                      </w:rPr>
                      <m:t>F</m:t>
                    </w:ins>
                  </m:r>
                </m:e>
              </m:mr>
            </m:m>
          </m:e>
        </m:d>
      </m:oMath>
      <w:ins w:id="5269" w:author="Wang Bin 王宾" w:date="2024-08-27T09:58:00Z" w16du:dateUtc="2024-08-27T01:58:00Z">
        <w:r w:rsidRPr="007C5B3B">
          <w:rPr>
            <w:rFonts w:eastAsia="等线"/>
            <w:lang w:eastAsia="ko-KR"/>
          </w:rPr>
          <w:t xml:space="preserve"> </w:t>
        </w:r>
        <w:r w:rsidRPr="007C5B3B">
          <w:rPr>
            <w:rFonts w:eastAsia="等线"/>
            <w:lang w:eastAsia="ko-KR"/>
          </w:rPr>
          <w:tab/>
          <w:t xml:space="preserve"> (16)</w:t>
        </w:r>
      </w:ins>
    </w:p>
    <w:p w14:paraId="6BB71835" w14:textId="250F827D"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w:del w:id="5270" w:author="Wang Bin 王宾" w:date="2024-08-27T09:58:00Z" w16du:dateUtc="2024-08-27T01:58:00Z">
        <w:r w:rsidRPr="007C5B3B">
          <w:rPr>
            <w:rFonts w:eastAsia="等线"/>
            <w:position w:val="-10"/>
            <w:lang w:eastAsia="ko-KR"/>
          </w:rPr>
          <w:object w:dxaOrig="540" w:dyaOrig="320" w14:anchorId="212364BA">
            <v:shape id="_x0000_i1113" type="#_x0000_t75" style="width:28.9pt;height:15.4pt" o:ole="">
              <v:imagedata r:id="rId217" o:title=""/>
            </v:shape>
            <o:OLEObject Type="Embed" ProgID="Equation.DSMT4" ShapeID="_x0000_i1113" DrawAspect="Content" ObjectID="_1786258228" r:id="rId218"/>
          </w:object>
        </w:r>
      </w:del>
      <m:oMath>
        <m:r>
          <w:ins w:id="5271" w:author="Wang Bin 王宾" w:date="2024-08-27T09:58:00Z" w16du:dateUtc="2024-08-27T01:58:00Z">
            <w:rPr>
              <w:rFonts w:ascii="Cambria Math" w:eastAsia="等线" w:hAnsi="Cambria Math"/>
              <w:lang w:eastAsia="ko-KR"/>
            </w:rPr>
            <m:t>χ[R]</m:t>
          </w:ins>
        </m:r>
      </m:oMath>
      <w:r w:rsidRPr="007C5B3B">
        <w:rPr>
          <w:rFonts w:eastAsia="等线"/>
          <w:lang w:eastAsia="ko-KR"/>
        </w:rPr>
        <w:t xml:space="preserve"> of matrix R. The E-norm is equivalent to the F-norm scaled by a factor </w:t>
      </w:r>
      <w:del w:id="5272" w:author="Wang Bin 王宾" w:date="2024-08-27T09:58:00Z" w16du:dateUtc="2024-08-27T01:58:00Z">
        <w:r w:rsidRPr="007C5B3B">
          <w:rPr>
            <w:rFonts w:eastAsia="等线"/>
            <w:position w:val="-6"/>
            <w:lang w:eastAsia="ko-KR"/>
          </w:rPr>
          <w:object w:dxaOrig="760" w:dyaOrig="340" w14:anchorId="65DBF25C">
            <v:shape id="_x0000_i1114" type="#_x0000_t75" style="width:39.4pt;height:17.65pt" o:ole="">
              <v:imagedata r:id="rId219" o:title=""/>
            </v:shape>
            <o:OLEObject Type="Embed" ProgID="Equation.DSMT4" ShapeID="_x0000_i1114" DrawAspect="Content" ObjectID="_1786258229" r:id="rId220"/>
          </w:object>
        </w:r>
        <w:r w:rsidRPr="007C5B3B">
          <w:rPr>
            <w:rFonts w:eastAsia="等线"/>
            <w:lang w:eastAsia="ko-KR"/>
          </w:rPr>
          <w:delText>.</w:delText>
        </w:r>
      </w:del>
      <m:oMath>
        <m:r>
          <w:ins w:id="5273" w:author="Wang Bin 王宾" w:date="2024-08-27T09:58:00Z" w16du:dateUtc="2024-08-27T01:58:00Z">
            <w:rPr>
              <w:rFonts w:ascii="Cambria Math" w:eastAsia="等线"/>
              <w:lang w:eastAsia="ko-KR"/>
            </w:rPr>
            <m:t>1/</m:t>
          </w:ins>
        </m:r>
        <m:rad>
          <m:radPr>
            <m:degHide m:val="1"/>
            <m:ctrlPr>
              <w:ins w:id="5274" w:author="Wang Bin 王宾" w:date="2024-08-27T09:58:00Z" w16du:dateUtc="2024-08-27T01:58:00Z">
                <w:rPr>
                  <w:rFonts w:ascii="Cambria Math" w:eastAsia="等线" w:hAnsi="Cambria Math"/>
                  <w:i/>
                  <w:lang w:eastAsia="ko-KR"/>
                </w:rPr>
              </w:ins>
            </m:ctrlPr>
          </m:radPr>
          <m:deg/>
          <m:e>
            <m:r>
              <w:ins w:id="5275" w:author="Wang Bin 王宾" w:date="2024-08-27T09:58:00Z" w16du:dateUtc="2024-08-27T01:58:00Z">
                <w:rPr>
                  <w:rFonts w:ascii="Cambria Math" w:eastAsia="等线"/>
                  <w:lang w:eastAsia="ko-KR"/>
                </w:rPr>
                <m:t>2L</m:t>
              </w:ins>
            </m:r>
          </m:e>
        </m:rad>
      </m:oMath>
      <w:ins w:id="5276" w:author="Wang Bin 王宾" w:date="2024-08-27T09:58:00Z" w16du:dateUtc="2024-08-27T01:58:00Z">
        <w:r w:rsidRPr="007C5B3B">
          <w:rPr>
            <w:rFonts w:eastAsia="等线"/>
            <w:lang w:eastAsia="ko-KR"/>
          </w:rPr>
          <w:t>.</w:t>
        </w:r>
      </w:ins>
      <w:r w:rsidRPr="007C5B3B">
        <w:rPr>
          <w:rFonts w:eastAsia="等线"/>
          <w:lang w:eastAsia="ko-KR"/>
        </w:rPr>
        <w:t xml:space="preserve"> Through this transformation, the dependence of conditional number on L is eliminated. After a series of derivation, the condition number under E-norm is obtained as follows</w:t>
      </w:r>
    </w:p>
    <w:p w14:paraId="6A288F3B" w14:textId="5F0DA97C" w:rsidR="007C5B3B" w:rsidRPr="007C5B3B" w:rsidRDefault="007C5B3B" w:rsidP="004133FF">
      <w:pPr>
        <w:jc w:val="center"/>
        <w:rPr>
          <w:rFonts w:eastAsia="等线"/>
          <w:lang w:eastAsia="ko-KR"/>
        </w:rPr>
      </w:pPr>
      <w:del w:id="5277" w:author="Wang Bin 王宾" w:date="2024-08-27T09:58:00Z" w16du:dateUtc="2024-08-27T01:58:00Z">
        <w:r w:rsidRPr="007C5B3B">
          <w:rPr>
            <w:rFonts w:eastAsia="等线"/>
            <w:position w:val="-34"/>
            <w:lang w:eastAsia="ko-KR"/>
          </w:rPr>
          <w:object w:dxaOrig="2340" w:dyaOrig="780" w14:anchorId="41ED9581">
            <v:shape id="_x0000_i1115" type="#_x0000_t75" style="width:117pt;height:39.4pt" o:ole="">
              <v:imagedata r:id="rId221" o:title=""/>
            </v:shape>
            <o:OLEObject Type="Embed" ProgID="Equation.DSMT4" ShapeID="_x0000_i1115" DrawAspect="Content" ObjectID="_1786258230" r:id="rId222"/>
          </w:object>
        </w:r>
        <w:r w:rsidRPr="007C5B3B">
          <w:rPr>
            <w:rFonts w:eastAsia="等线"/>
            <w:lang w:eastAsia="ko-KR"/>
          </w:rPr>
          <w:delText xml:space="preserve"> </w:delText>
        </w:r>
        <w:r w:rsidRPr="007C5B3B">
          <w:rPr>
            <w:rFonts w:eastAsia="等线"/>
            <w:lang w:eastAsia="ko-KR"/>
          </w:rPr>
          <w:tab/>
          <w:delText xml:space="preserve"> (17)</w:delText>
        </w:r>
      </w:del>
      <m:oMath>
        <m:sSub>
          <m:sSubPr>
            <m:ctrlPr>
              <w:ins w:id="5278" w:author="Wang Bin 王宾" w:date="2024-08-27T09:58:00Z" w16du:dateUtc="2024-08-27T01:58:00Z">
                <w:rPr>
                  <w:rFonts w:ascii="Cambria Math" w:eastAsia="等线" w:hAnsi="Cambria Math"/>
                  <w:i/>
                  <w:lang w:eastAsia="ko-KR"/>
                </w:rPr>
              </w:ins>
            </m:ctrlPr>
          </m:sSubPr>
          <m:e>
            <m:r>
              <w:ins w:id="5279" w:author="Wang Bin 王宾" w:date="2024-08-27T09:58:00Z" w16du:dateUtc="2024-08-27T01:58:00Z">
                <w:rPr>
                  <w:rFonts w:ascii="Cambria Math" w:eastAsia="等线"/>
                  <w:lang w:eastAsia="ko-KR"/>
                </w:rPr>
                <m:t>χ</m:t>
              </w:ins>
            </m:r>
          </m:e>
          <m:sub>
            <m:r>
              <w:ins w:id="5280" w:author="Wang Bin 王宾" w:date="2024-08-27T09:58:00Z" w16du:dateUtc="2024-08-27T01:58:00Z">
                <w:rPr>
                  <w:rFonts w:ascii="Cambria Math" w:eastAsia="等线"/>
                  <w:lang w:eastAsia="ko-KR"/>
                </w:rPr>
                <m:t>E</m:t>
              </w:ins>
            </m:r>
          </m:sub>
        </m:sSub>
        <m:d>
          <m:dPr>
            <m:begChr m:val="["/>
            <m:endChr m:val="]"/>
            <m:ctrlPr>
              <w:ins w:id="5281" w:author="Wang Bin 王宾" w:date="2024-08-27T09:58:00Z" w16du:dateUtc="2024-08-27T01:58:00Z">
                <w:rPr>
                  <w:rFonts w:ascii="Cambria Math" w:eastAsia="等线" w:hAnsi="Cambria Math"/>
                  <w:i/>
                  <w:lang w:eastAsia="ko-KR"/>
                </w:rPr>
              </w:ins>
            </m:ctrlPr>
          </m:dPr>
          <m:e>
            <m:sSup>
              <m:sSupPr>
                <m:ctrlPr>
                  <w:ins w:id="5282" w:author="Wang Bin 王宾" w:date="2024-08-27T09:58:00Z" w16du:dateUtc="2024-08-27T01:58:00Z">
                    <w:rPr>
                      <w:rFonts w:ascii="Cambria Math" w:eastAsia="等线" w:hAnsi="Cambria Math"/>
                      <w:i/>
                      <w:lang w:eastAsia="ko-KR"/>
                    </w:rPr>
                  </w:ins>
                </m:ctrlPr>
              </m:sSupPr>
              <m:e>
                <m:r>
                  <w:ins w:id="5283" w:author="Wang Bin 王宾" w:date="2024-08-27T09:58:00Z" w16du:dateUtc="2024-08-27T01:58:00Z">
                    <m:rPr>
                      <m:sty m:val="bi"/>
                    </m:rPr>
                    <w:rPr>
                      <w:rFonts w:ascii="Cambria Math" w:eastAsia="等线"/>
                      <w:lang w:eastAsia="ko-KR"/>
                    </w:rPr>
                    <m:t>R</m:t>
                  </w:ins>
                </m:r>
              </m:e>
              <m:sup>
                <m:f>
                  <m:fPr>
                    <m:ctrlPr>
                      <w:ins w:id="5284" w:author="Wang Bin 王宾" w:date="2024-08-27T09:58:00Z" w16du:dateUtc="2024-08-27T01:58:00Z">
                        <w:rPr>
                          <w:rFonts w:ascii="Cambria Math" w:eastAsia="等线" w:hAnsi="Cambria Math"/>
                          <w:i/>
                          <w:lang w:eastAsia="ko-KR"/>
                        </w:rPr>
                      </w:ins>
                    </m:ctrlPr>
                  </m:fPr>
                  <m:num>
                    <m:r>
                      <w:ins w:id="5285" w:author="Wang Bin 王宾" w:date="2024-08-27T09:58:00Z" w16du:dateUtc="2024-08-27T01:58:00Z">
                        <w:rPr>
                          <w:rFonts w:ascii="Cambria Math" w:eastAsia="等线"/>
                          <w:lang w:eastAsia="ko-KR"/>
                        </w:rPr>
                        <m:t>1</m:t>
                      </w:ins>
                    </m:r>
                  </m:num>
                  <m:den>
                    <m:r>
                      <w:ins w:id="5286" w:author="Wang Bin 王宾" w:date="2024-08-27T09:58:00Z" w16du:dateUtc="2024-08-27T01:58:00Z">
                        <w:rPr>
                          <w:rFonts w:ascii="Cambria Math" w:eastAsia="等线"/>
                          <w:lang w:eastAsia="ko-KR"/>
                        </w:rPr>
                        <m:t>2</m:t>
                      </w:ins>
                    </m:r>
                  </m:den>
                </m:f>
              </m:sup>
            </m:sSup>
          </m:e>
        </m:d>
        <m:r>
          <w:ins w:id="5287" w:author="Wang Bin 王宾" w:date="2024-08-27T09:58:00Z" w16du:dateUtc="2024-08-27T01:58:00Z">
            <w:rPr>
              <w:rFonts w:ascii="Cambria Math" w:eastAsia="等线"/>
              <w:lang w:eastAsia="ko-KR"/>
            </w:rPr>
            <m:t>=</m:t>
          </w:ins>
        </m:r>
        <m:sSub>
          <m:sSubPr>
            <m:ctrlPr>
              <w:ins w:id="5288" w:author="Wang Bin 王宾" w:date="2024-08-27T09:58:00Z" w16du:dateUtc="2024-08-27T01:58:00Z">
                <w:rPr>
                  <w:rFonts w:ascii="Cambria Math" w:eastAsia="等线" w:hAnsi="Cambria Math"/>
                  <w:i/>
                  <w:lang w:eastAsia="ko-KR"/>
                </w:rPr>
              </w:ins>
            </m:ctrlPr>
          </m:sSubPr>
          <m:e>
            <m:d>
              <m:dPr>
                <m:begChr m:val="‖"/>
                <m:endChr m:val="‖"/>
                <m:ctrlPr>
                  <w:ins w:id="5289" w:author="Wang Bin 王宾" w:date="2024-08-27T09:58:00Z" w16du:dateUtc="2024-08-27T01:58:00Z">
                    <w:rPr>
                      <w:rFonts w:ascii="Cambria Math" w:eastAsia="等线" w:hAnsi="Cambria Math"/>
                      <w:i/>
                      <w:lang w:eastAsia="ko-KR"/>
                    </w:rPr>
                  </w:ins>
                </m:ctrlPr>
              </m:dPr>
              <m:e>
                <m:sSup>
                  <m:sSupPr>
                    <m:ctrlPr>
                      <w:ins w:id="5290" w:author="Wang Bin 王宾" w:date="2024-08-27T09:58:00Z" w16du:dateUtc="2024-08-27T01:58:00Z">
                        <w:rPr>
                          <w:rFonts w:ascii="Cambria Math" w:eastAsia="等线" w:hAnsi="Cambria Math"/>
                          <w:i/>
                          <w:lang w:eastAsia="ko-KR"/>
                        </w:rPr>
                      </w:ins>
                    </m:ctrlPr>
                  </m:sSupPr>
                  <m:e>
                    <m:r>
                      <w:ins w:id="5291" w:author="Wang Bin 王宾" w:date="2024-08-27T09:58:00Z" w16du:dateUtc="2024-08-27T01:58:00Z">
                        <w:rPr>
                          <w:rFonts w:ascii="Cambria Math" w:eastAsia="等线"/>
                          <w:lang w:eastAsia="ko-KR"/>
                        </w:rPr>
                        <m:t>R</m:t>
                      </w:ins>
                    </m:r>
                  </m:e>
                  <m:sup>
                    <m:f>
                      <m:fPr>
                        <m:ctrlPr>
                          <w:ins w:id="5292" w:author="Wang Bin 王宾" w:date="2024-08-27T09:58:00Z" w16du:dateUtc="2024-08-27T01:58:00Z">
                            <w:rPr>
                              <w:rFonts w:ascii="Cambria Math" w:eastAsia="等线" w:hAnsi="Cambria Math"/>
                              <w:i/>
                              <w:lang w:eastAsia="ko-KR"/>
                            </w:rPr>
                          </w:ins>
                        </m:ctrlPr>
                      </m:fPr>
                      <m:num>
                        <m:r>
                          <w:ins w:id="5293" w:author="Wang Bin 王宾" w:date="2024-08-27T09:58:00Z" w16du:dateUtc="2024-08-27T01:58:00Z">
                            <w:rPr>
                              <w:rFonts w:ascii="Cambria Math" w:eastAsia="等线"/>
                              <w:lang w:eastAsia="ko-KR"/>
                            </w:rPr>
                            <m:t>1</m:t>
                          </w:ins>
                        </m:r>
                      </m:num>
                      <m:den>
                        <m:r>
                          <w:ins w:id="5294" w:author="Wang Bin 王宾" w:date="2024-08-27T09:58:00Z" w16du:dateUtc="2024-08-27T01:58:00Z">
                            <w:rPr>
                              <w:rFonts w:ascii="Cambria Math" w:eastAsia="等线"/>
                              <w:lang w:eastAsia="ko-KR"/>
                            </w:rPr>
                            <m:t>2</m:t>
                          </w:ins>
                        </m:r>
                      </m:den>
                    </m:f>
                  </m:sup>
                </m:sSup>
              </m:e>
            </m:d>
          </m:e>
          <m:sub>
            <m:r>
              <w:ins w:id="5295" w:author="Wang Bin 王宾" w:date="2024-08-27T09:58:00Z" w16du:dateUtc="2024-08-27T01:58:00Z">
                <w:rPr>
                  <w:rFonts w:ascii="Cambria Math" w:eastAsia="等线"/>
                  <w:lang w:eastAsia="ko-KR"/>
                </w:rPr>
                <m:t>E</m:t>
              </w:ins>
            </m:r>
          </m:sub>
        </m:sSub>
        <m:sSub>
          <m:sSubPr>
            <m:ctrlPr>
              <w:ins w:id="5296" w:author="Wang Bin 王宾" w:date="2024-08-27T09:58:00Z" w16du:dateUtc="2024-08-27T01:58:00Z">
                <w:rPr>
                  <w:rFonts w:ascii="Cambria Math" w:eastAsia="等线" w:hAnsi="Cambria Math"/>
                  <w:i/>
                  <w:lang w:eastAsia="ko-KR"/>
                </w:rPr>
              </w:ins>
            </m:ctrlPr>
          </m:sSubPr>
          <m:e>
            <m:d>
              <m:dPr>
                <m:begChr m:val="‖"/>
                <m:endChr m:val="‖"/>
                <m:ctrlPr>
                  <w:ins w:id="5297" w:author="Wang Bin 王宾" w:date="2024-08-27T09:58:00Z" w16du:dateUtc="2024-08-27T01:58:00Z">
                    <w:rPr>
                      <w:rFonts w:ascii="Cambria Math" w:eastAsia="等线" w:hAnsi="Cambria Math"/>
                      <w:i/>
                      <w:lang w:eastAsia="ko-KR"/>
                    </w:rPr>
                  </w:ins>
                </m:ctrlPr>
              </m:dPr>
              <m:e>
                <m:sSup>
                  <m:sSupPr>
                    <m:ctrlPr>
                      <w:ins w:id="5298" w:author="Wang Bin 王宾" w:date="2024-08-27T09:58:00Z" w16du:dateUtc="2024-08-27T01:58:00Z">
                        <w:rPr>
                          <w:rFonts w:ascii="Cambria Math" w:eastAsia="等线" w:hAnsi="Cambria Math"/>
                          <w:i/>
                          <w:lang w:eastAsia="ko-KR"/>
                        </w:rPr>
                      </w:ins>
                    </m:ctrlPr>
                  </m:sSupPr>
                  <m:e>
                    <m:r>
                      <w:ins w:id="5299" w:author="Wang Bin 王宾" w:date="2024-08-27T09:58:00Z" w16du:dateUtc="2024-08-27T01:58:00Z">
                        <w:rPr>
                          <w:rFonts w:ascii="Cambria Math" w:eastAsia="等线"/>
                          <w:lang w:eastAsia="ko-KR"/>
                        </w:rPr>
                        <m:t>R</m:t>
                      </w:ins>
                    </m:r>
                  </m:e>
                  <m:sup>
                    <m:r>
                      <w:ins w:id="5300" w:author="Wang Bin 王宾" w:date="2024-08-27T09:58:00Z" w16du:dateUtc="2024-08-27T01:58:00Z">
                        <w:rPr>
                          <w:rFonts w:ascii="Cambria Math" w:eastAsia="等线"/>
                          <w:lang w:eastAsia="ko-KR"/>
                        </w:rPr>
                        <m:t>-</m:t>
                      </w:ins>
                    </m:r>
                    <m:f>
                      <m:fPr>
                        <m:ctrlPr>
                          <w:ins w:id="5301" w:author="Wang Bin 王宾" w:date="2024-08-27T09:58:00Z" w16du:dateUtc="2024-08-27T01:58:00Z">
                            <w:rPr>
                              <w:rFonts w:ascii="Cambria Math" w:eastAsia="等线" w:hAnsi="Cambria Math"/>
                              <w:i/>
                              <w:lang w:eastAsia="ko-KR"/>
                            </w:rPr>
                          </w:ins>
                        </m:ctrlPr>
                      </m:fPr>
                      <m:num>
                        <m:r>
                          <w:ins w:id="5302" w:author="Wang Bin 王宾" w:date="2024-08-27T09:58:00Z" w16du:dateUtc="2024-08-27T01:58:00Z">
                            <w:rPr>
                              <w:rFonts w:ascii="Cambria Math" w:eastAsia="等线"/>
                              <w:lang w:eastAsia="ko-KR"/>
                            </w:rPr>
                            <m:t>1</m:t>
                          </w:ins>
                        </m:r>
                      </m:num>
                      <m:den>
                        <m:r>
                          <w:ins w:id="5303" w:author="Wang Bin 王宾" w:date="2024-08-27T09:58:00Z" w16du:dateUtc="2024-08-27T01:58:00Z">
                            <w:rPr>
                              <w:rFonts w:ascii="Cambria Math" w:eastAsia="等线"/>
                              <w:lang w:eastAsia="ko-KR"/>
                            </w:rPr>
                            <m:t>2</m:t>
                          </w:ins>
                        </m:r>
                      </m:den>
                    </m:f>
                  </m:sup>
                </m:sSup>
              </m:e>
            </m:d>
          </m:e>
          <m:sub>
            <m:r>
              <w:ins w:id="5304" w:author="Wang Bin 王宾" w:date="2024-08-27T09:58:00Z" w16du:dateUtc="2024-08-27T01:58:00Z">
                <w:rPr>
                  <w:rFonts w:ascii="Cambria Math" w:eastAsia="等线"/>
                  <w:lang w:eastAsia="ko-KR"/>
                </w:rPr>
                <m:t>E</m:t>
              </w:ins>
            </m:r>
          </m:sub>
        </m:sSub>
      </m:oMath>
      <w:ins w:id="5305" w:author="Wang Bin 王宾" w:date="2024-08-27T09:58:00Z" w16du:dateUtc="2024-08-27T01:58:00Z">
        <w:r w:rsidRPr="007C5B3B">
          <w:rPr>
            <w:rFonts w:eastAsia="等线"/>
            <w:lang w:eastAsia="ko-KR"/>
          </w:rPr>
          <w:t xml:space="preserve"> </w:t>
        </w:r>
        <w:r w:rsidRPr="007C5B3B">
          <w:rPr>
            <w:rFonts w:eastAsia="等线"/>
            <w:lang w:eastAsia="ko-KR"/>
          </w:rPr>
          <w:tab/>
          <w:t xml:space="preserve"> (17)</w:t>
        </w:r>
      </w:ins>
    </w:p>
    <w:p w14:paraId="310BAC84" w14:textId="2A2BDD1B" w:rsidR="007C5B3B" w:rsidRPr="007C5B3B" w:rsidRDefault="007C5B3B" w:rsidP="004133FF">
      <w:pPr>
        <w:adjustRightInd w:val="0"/>
        <w:snapToGrid w:val="0"/>
        <w:rPr>
          <w:rFonts w:eastAsia="等线"/>
          <w:lang w:eastAsia="ko-KR"/>
        </w:rPr>
      </w:pPr>
      <w:r w:rsidRPr="007C5B3B">
        <w:rPr>
          <w:rFonts w:eastAsia="等线"/>
          <w:lang w:eastAsia="ko-KR"/>
        </w:rPr>
        <w:lastRenderedPageBreak/>
        <w:t xml:space="preserve">Use positive definite covariance matrix to diagonalize to calculate </w:t>
      </w:r>
      <w:del w:id="5306" w:author="Wang Bin 王宾" w:date="2024-08-27T09:58:00Z" w16du:dateUtc="2024-08-27T01:58:00Z">
        <w:r w:rsidRPr="007C5B3B">
          <w:rPr>
            <w:rFonts w:eastAsia="等线"/>
            <w:position w:val="-12"/>
            <w:lang w:eastAsia="ko-KR"/>
          </w:rPr>
          <w:object w:dxaOrig="880" w:dyaOrig="380" w14:anchorId="528D46C9">
            <v:shape id="_x0000_i1116" type="#_x0000_t75" style="width:43.9pt;height:19.15pt" o:ole="">
              <v:imagedata r:id="rId223" o:title=""/>
            </v:shape>
            <o:OLEObject Type="Embed" ProgID="Equation.DSMT4" ShapeID="_x0000_i1116" DrawAspect="Content" ObjectID="_1786258231" r:id="rId224"/>
          </w:object>
        </w:r>
        <w:r w:rsidRPr="007C5B3B">
          <w:rPr>
            <w:rFonts w:eastAsia="等线"/>
            <w:lang w:eastAsia="ko-KR"/>
          </w:rPr>
          <w:delText>,</w:delText>
        </w:r>
      </w:del>
      <m:oMath>
        <m:sSub>
          <m:sSubPr>
            <m:ctrlPr>
              <w:ins w:id="5307" w:author="Wang Bin 王宾" w:date="2024-08-27T09:58:00Z" w16du:dateUtc="2024-08-27T01:58:00Z">
                <w:rPr>
                  <w:rFonts w:ascii="Cambria Math" w:eastAsia="等线" w:hAnsi="Cambria Math"/>
                  <w:i/>
                  <w:lang w:eastAsia="ko-KR"/>
                </w:rPr>
              </w:ins>
            </m:ctrlPr>
          </m:sSubPr>
          <m:e>
            <m:r>
              <w:ins w:id="5308" w:author="Wang Bin 王宾" w:date="2024-08-27T09:58:00Z" w16du:dateUtc="2024-08-27T01:58:00Z">
                <w:rPr>
                  <w:rFonts w:ascii="Cambria Math" w:eastAsia="等线"/>
                  <w:lang w:eastAsia="ko-KR"/>
                </w:rPr>
                <m:t>χ</m:t>
              </w:ins>
            </m:r>
          </m:e>
          <m:sub>
            <m:r>
              <w:ins w:id="5309" w:author="Wang Bin 王宾" w:date="2024-08-27T09:58:00Z" w16du:dateUtc="2024-08-27T01:58:00Z">
                <w:rPr>
                  <w:rFonts w:ascii="Cambria Math" w:eastAsia="等线"/>
                  <w:lang w:eastAsia="ko-KR"/>
                </w:rPr>
                <m:t>E</m:t>
              </w:ins>
            </m:r>
          </m:sub>
        </m:sSub>
        <m:r>
          <w:ins w:id="5310" w:author="Wang Bin 王宾" w:date="2024-08-27T09:58:00Z" w16du:dateUtc="2024-08-27T01:58:00Z">
            <w:rPr>
              <w:rFonts w:ascii="Cambria Math" w:eastAsia="等线"/>
              <w:lang w:eastAsia="ko-KR"/>
            </w:rPr>
            <m:t>[</m:t>
          </w:ins>
        </m:r>
        <m:sSup>
          <m:sSupPr>
            <m:ctrlPr>
              <w:ins w:id="5311" w:author="Wang Bin 王宾" w:date="2024-08-27T09:58:00Z" w16du:dateUtc="2024-08-27T01:58:00Z">
                <w:rPr>
                  <w:rFonts w:ascii="Cambria Math" w:eastAsia="等线" w:hAnsi="Cambria Math"/>
                  <w:i/>
                  <w:lang w:eastAsia="ko-KR"/>
                </w:rPr>
              </w:ins>
            </m:ctrlPr>
          </m:sSupPr>
          <m:e>
            <m:r>
              <w:ins w:id="5312" w:author="Wang Bin 王宾" w:date="2024-08-27T09:58:00Z" w16du:dateUtc="2024-08-27T01:58:00Z">
                <m:rPr>
                  <m:sty m:val="bi"/>
                </m:rPr>
                <w:rPr>
                  <w:rFonts w:ascii="Cambria Math" w:eastAsia="等线"/>
                  <w:lang w:eastAsia="ko-KR"/>
                </w:rPr>
                <m:t>R</m:t>
              </w:ins>
            </m:r>
          </m:e>
          <m:sup>
            <m:r>
              <w:ins w:id="5313" w:author="Wang Bin 王宾" w:date="2024-08-27T09:58:00Z" w16du:dateUtc="2024-08-27T01:58:00Z">
                <w:rPr>
                  <w:rFonts w:ascii="Cambria Math" w:eastAsia="等线"/>
                  <w:lang w:eastAsia="ko-KR"/>
                </w:rPr>
                <m:t>1/2</m:t>
              </w:ins>
            </m:r>
          </m:sup>
        </m:sSup>
        <m:r>
          <w:ins w:id="5314" w:author="Wang Bin 王宾" w:date="2024-08-27T09:58:00Z" w16du:dateUtc="2024-08-27T01:58:00Z">
            <w:rPr>
              <w:rFonts w:ascii="Cambria Math" w:eastAsia="等线"/>
              <w:lang w:eastAsia="ko-KR"/>
            </w:rPr>
            <m:t>]</m:t>
          </w:ins>
        </m:r>
      </m:oMath>
      <w:ins w:id="5315" w:author="Wang Bin 王宾" w:date="2024-08-27T09:58:00Z" w16du:dateUtc="2024-08-27T01:58:00Z">
        <w:r w:rsidRPr="007C5B3B">
          <w:rPr>
            <w:rFonts w:eastAsia="等线"/>
            <w:lang w:eastAsia="ko-KR"/>
          </w:rPr>
          <w:t>,</w:t>
        </w:r>
      </w:ins>
      <w:r w:rsidRPr="007C5B3B">
        <w:rPr>
          <w:rFonts w:eastAsia="等线"/>
          <w:lang w:eastAsia="ko-KR"/>
        </w:rPr>
        <w:t xml:space="preserve"> giving</w:t>
      </w:r>
    </w:p>
    <w:p w14:paraId="27E614E1" w14:textId="6FCE0D3A" w:rsidR="007C5B3B" w:rsidRPr="007C5B3B" w:rsidRDefault="007C5B3B" w:rsidP="004133FF">
      <w:pPr>
        <w:jc w:val="center"/>
        <w:rPr>
          <w:rFonts w:eastAsia="等线"/>
          <w:lang w:eastAsia="ko-KR"/>
        </w:rPr>
      </w:pPr>
      <w:del w:id="5316" w:author="Wang Bin 王宾" w:date="2024-08-27T09:58:00Z" w16du:dateUtc="2024-08-27T01:58:00Z">
        <w:r w:rsidRPr="007C5B3B">
          <w:rPr>
            <w:rFonts w:eastAsia="等线"/>
            <w:position w:val="-4"/>
            <w:lang w:eastAsia="ko-KR"/>
          </w:rPr>
          <w:object w:dxaOrig="180" w:dyaOrig="279" w14:anchorId="10E16D75">
            <v:shape id="_x0000_i1117" type="#_x0000_t75" style="width:7.9pt;height:14.65pt" o:ole="">
              <v:imagedata r:id="rId225" o:title=""/>
            </v:shape>
            <o:OLEObject Type="Embed" ProgID="Equation.DSMT4" ShapeID="_x0000_i1117" DrawAspect="Content" ObjectID="_1786258232" r:id="rId226"/>
          </w:object>
        </w:r>
        <w:r w:rsidRPr="007C5B3B">
          <w:rPr>
            <w:rFonts w:eastAsia="等线"/>
            <w:position w:val="-24"/>
            <w:lang w:eastAsia="ko-KR"/>
          </w:rPr>
          <w:object w:dxaOrig="2580" w:dyaOrig="660" w14:anchorId="3330CC37">
            <v:shape id="_x0000_i1118" type="#_x0000_t75" style="width:130.15pt;height:32.65pt" o:ole="">
              <v:imagedata r:id="rId227" o:title=""/>
            </v:shape>
            <o:OLEObject Type="Embed" ProgID="Equation.DSMT4" ShapeID="_x0000_i1118" DrawAspect="Content" ObjectID="_1786258233" r:id="rId228"/>
          </w:object>
        </w:r>
        <w:r w:rsidRPr="007C5B3B">
          <w:rPr>
            <w:rFonts w:eastAsia="等线"/>
            <w:lang w:eastAsia="ko-KR"/>
          </w:rPr>
          <w:tab/>
          <w:delText xml:space="preserve"> (18)</w:delText>
        </w:r>
      </w:del>
      <w:ins w:id="5317" w:author="Wang Bin 王宾" w:date="2024-08-27T09:58:00Z" w16du:dateUtc="2024-08-27T01:58:00Z">
        <w:r w:rsidRPr="007C5B3B">
          <w:rPr>
            <w:rFonts w:eastAsia="等线"/>
            <w:position w:val="-4"/>
            <w:lang w:eastAsia="ko-KR"/>
          </w:rPr>
          <w:object w:dxaOrig="180" w:dyaOrig="279" w14:anchorId="10E16D75">
            <v:shape id="_x0000_i1025" type="#_x0000_t75" style="width:7.15pt;height:14.25pt" o:ole="">
              <v:imagedata r:id="rId225" o:title=""/>
            </v:shape>
            <o:OLEObject Type="Embed" ProgID="Equation.DSMT4" ShapeID="_x0000_i1025" DrawAspect="Content" ObjectID="_1786258234" r:id="rId229"/>
          </w:object>
        </w:r>
      </w:ins>
      <m:oMath>
        <m:sSubSup>
          <m:sSubSupPr>
            <m:ctrlPr>
              <w:ins w:id="5318" w:author="Wang Bin 王宾" w:date="2024-08-27T09:58:00Z" w16du:dateUtc="2024-08-27T01:58:00Z">
                <w:rPr>
                  <w:rFonts w:ascii="Cambria Math" w:eastAsia="等线" w:hAnsi="Cambria Math"/>
                  <w:i/>
                  <w:lang w:eastAsia="ko-KR"/>
                </w:rPr>
              </w:ins>
            </m:ctrlPr>
          </m:sSubSupPr>
          <m:e>
            <m:r>
              <w:ins w:id="5319" w:author="Wang Bin 王宾" w:date="2024-08-27T09:58:00Z" w16du:dateUtc="2024-08-27T01:58:00Z">
                <w:rPr>
                  <w:rFonts w:ascii="Cambria Math" w:eastAsia="等线"/>
                  <w:lang w:eastAsia="ko-KR"/>
                </w:rPr>
                <m:t>χ</m:t>
              </w:ins>
            </m:r>
          </m:e>
          <m:sub>
            <m:r>
              <w:ins w:id="5320" w:author="Wang Bin 王宾" w:date="2024-08-27T09:58:00Z" w16du:dateUtc="2024-08-27T01:58:00Z">
                <w:rPr>
                  <w:rFonts w:ascii="Cambria Math" w:eastAsia="等线"/>
                  <w:lang w:eastAsia="ko-KR"/>
                </w:rPr>
                <m:t>E</m:t>
              </w:ins>
            </m:r>
          </m:sub>
          <m:sup>
            <m:r>
              <w:ins w:id="5321" w:author="Wang Bin 王宾" w:date="2024-08-27T09:58:00Z" w16du:dateUtc="2024-08-27T01:58:00Z">
                <w:rPr>
                  <w:rFonts w:ascii="Cambria Math" w:eastAsia="等线"/>
                  <w:lang w:eastAsia="ko-KR"/>
                </w:rPr>
                <m:t>2</m:t>
              </w:ins>
            </m:r>
          </m:sup>
        </m:sSubSup>
        <m:r>
          <w:ins w:id="5322" w:author="Wang Bin 王宾" w:date="2024-08-27T09:58:00Z" w16du:dateUtc="2024-08-27T01:58:00Z">
            <w:rPr>
              <w:rFonts w:ascii="Cambria Math" w:eastAsia="等线"/>
              <w:lang w:eastAsia="ko-KR"/>
            </w:rPr>
            <m:t>[</m:t>
          </w:ins>
        </m:r>
        <m:sSup>
          <m:sSupPr>
            <m:ctrlPr>
              <w:ins w:id="5323" w:author="Wang Bin 王宾" w:date="2024-08-27T09:58:00Z" w16du:dateUtc="2024-08-27T01:58:00Z">
                <w:rPr>
                  <w:rFonts w:ascii="Cambria Math" w:eastAsia="等线" w:hAnsi="Cambria Math"/>
                  <w:i/>
                  <w:lang w:eastAsia="ko-KR"/>
                </w:rPr>
              </w:ins>
            </m:ctrlPr>
          </m:sSupPr>
          <m:e>
            <m:r>
              <w:ins w:id="5324" w:author="Wang Bin 王宾" w:date="2024-08-27T09:58:00Z" w16du:dateUtc="2024-08-27T01:58:00Z">
                <w:rPr>
                  <w:rFonts w:ascii="Cambria Math" w:eastAsia="等线"/>
                  <w:lang w:eastAsia="ko-KR"/>
                </w:rPr>
                <m:t>R</m:t>
              </w:ins>
            </m:r>
          </m:e>
          <m:sup>
            <m:f>
              <m:fPr>
                <m:ctrlPr>
                  <w:ins w:id="5325" w:author="Wang Bin 王宾" w:date="2024-08-27T09:58:00Z" w16du:dateUtc="2024-08-27T01:58:00Z">
                    <w:rPr>
                      <w:rFonts w:ascii="Cambria Math" w:eastAsia="等线" w:hAnsi="Cambria Math"/>
                      <w:i/>
                      <w:lang w:eastAsia="ko-KR"/>
                    </w:rPr>
                  </w:ins>
                </m:ctrlPr>
              </m:fPr>
              <m:num>
                <m:r>
                  <w:ins w:id="5326" w:author="Wang Bin 王宾" w:date="2024-08-27T09:58:00Z" w16du:dateUtc="2024-08-27T01:58:00Z">
                    <w:rPr>
                      <w:rFonts w:ascii="Cambria Math" w:eastAsia="等线"/>
                      <w:lang w:eastAsia="ko-KR"/>
                    </w:rPr>
                    <m:t>1</m:t>
                  </w:ins>
                </m:r>
              </m:num>
              <m:den>
                <m:r>
                  <w:ins w:id="5327" w:author="Wang Bin 王宾" w:date="2024-08-27T09:58:00Z" w16du:dateUtc="2024-08-27T01:58:00Z">
                    <w:rPr>
                      <w:rFonts w:ascii="Cambria Math" w:eastAsia="等线"/>
                      <w:lang w:eastAsia="ko-KR"/>
                    </w:rPr>
                    <m:t>2</m:t>
                  </w:ins>
                </m:r>
              </m:den>
            </m:f>
          </m:sup>
        </m:sSup>
        <m:r>
          <w:ins w:id="5328" w:author="Wang Bin 王宾" w:date="2024-08-27T09:58:00Z" w16du:dateUtc="2024-08-27T01:58:00Z">
            <w:rPr>
              <w:rFonts w:ascii="Cambria Math" w:eastAsia="等线"/>
              <w:lang w:eastAsia="ko-KR"/>
            </w:rPr>
            <m:t>]=</m:t>
          </w:ins>
        </m:r>
        <m:f>
          <m:fPr>
            <m:ctrlPr>
              <w:ins w:id="5329" w:author="Wang Bin 王宾" w:date="2024-08-27T09:58:00Z" w16du:dateUtc="2024-08-27T01:58:00Z">
                <w:rPr>
                  <w:rFonts w:ascii="Cambria Math" w:eastAsia="等线" w:hAnsi="Cambria Math"/>
                  <w:i/>
                  <w:lang w:eastAsia="ko-KR"/>
                </w:rPr>
              </w:ins>
            </m:ctrlPr>
          </m:fPr>
          <m:num>
            <m:r>
              <w:ins w:id="5330" w:author="Wang Bin 王宾" w:date="2024-08-27T09:58:00Z" w16du:dateUtc="2024-08-27T01:58:00Z">
                <w:rPr>
                  <w:rFonts w:ascii="Cambria Math" w:eastAsia="等线"/>
                  <w:lang w:eastAsia="ko-KR"/>
                </w:rPr>
                <m:t>1</m:t>
              </w:ins>
            </m:r>
          </m:num>
          <m:den>
            <m:r>
              <w:ins w:id="5331" w:author="Wang Bin 王宾" w:date="2024-08-27T09:58:00Z" w16du:dateUtc="2024-08-27T01:58:00Z">
                <w:rPr>
                  <w:rFonts w:ascii="Cambria Math" w:eastAsia="等线"/>
                  <w:lang w:eastAsia="ko-KR"/>
                </w:rPr>
                <m:t>4</m:t>
              </w:ins>
            </m:r>
            <m:sSup>
              <m:sSupPr>
                <m:ctrlPr>
                  <w:ins w:id="5332" w:author="Wang Bin 王宾" w:date="2024-08-27T09:58:00Z" w16du:dateUtc="2024-08-27T01:58:00Z">
                    <w:rPr>
                      <w:rFonts w:ascii="Cambria Math" w:eastAsia="等线" w:hAnsi="Cambria Math"/>
                      <w:i/>
                      <w:lang w:eastAsia="ko-KR"/>
                    </w:rPr>
                  </w:ins>
                </m:ctrlPr>
              </m:sSupPr>
              <m:e>
                <m:r>
                  <w:ins w:id="5333" w:author="Wang Bin 王宾" w:date="2024-08-27T09:58:00Z" w16du:dateUtc="2024-08-27T01:58:00Z">
                    <w:rPr>
                      <w:rFonts w:ascii="Cambria Math" w:eastAsia="等线"/>
                      <w:lang w:eastAsia="ko-KR"/>
                    </w:rPr>
                    <m:t>L</m:t>
                  </w:ins>
                </m:r>
              </m:e>
              <m:sup>
                <m:r>
                  <w:ins w:id="5334" w:author="Wang Bin 王宾" w:date="2024-08-27T09:58:00Z" w16du:dateUtc="2024-08-27T01:58:00Z">
                    <w:rPr>
                      <w:rFonts w:ascii="Cambria Math" w:eastAsia="等线"/>
                      <w:lang w:eastAsia="ko-KR"/>
                    </w:rPr>
                    <m:t>2</m:t>
                  </w:ins>
                </m:r>
              </m:sup>
            </m:sSup>
          </m:den>
        </m:f>
        <m:r>
          <w:ins w:id="5335" w:author="Wang Bin 王宾" w:date="2024-08-27T09:58:00Z" w16du:dateUtc="2024-08-27T01:58:00Z">
            <w:rPr>
              <w:rFonts w:ascii="Cambria Math" w:eastAsia="等线"/>
              <w:lang w:eastAsia="ko-KR"/>
            </w:rPr>
            <m:t>tr(R)tr(</m:t>
          </w:ins>
        </m:r>
        <m:sSup>
          <m:sSupPr>
            <m:ctrlPr>
              <w:ins w:id="5336" w:author="Wang Bin 王宾" w:date="2024-08-27T09:58:00Z" w16du:dateUtc="2024-08-27T01:58:00Z">
                <w:rPr>
                  <w:rFonts w:ascii="Cambria Math" w:eastAsia="等线" w:hAnsi="Cambria Math"/>
                  <w:i/>
                  <w:lang w:eastAsia="ko-KR"/>
                </w:rPr>
              </w:ins>
            </m:ctrlPr>
          </m:sSupPr>
          <m:e>
            <m:r>
              <w:ins w:id="5337" w:author="Wang Bin 王宾" w:date="2024-08-27T09:58:00Z" w16du:dateUtc="2024-08-27T01:58:00Z">
                <w:rPr>
                  <w:rFonts w:ascii="Cambria Math" w:eastAsia="等线"/>
                  <w:lang w:eastAsia="ko-KR"/>
                </w:rPr>
                <m:t>S</m:t>
              </w:ins>
            </m:r>
          </m:e>
          <m:sup>
            <m:r>
              <w:ins w:id="5338" w:author="Wang Bin 王宾" w:date="2024-08-27T09:58:00Z" w16du:dateUtc="2024-08-27T01:58:00Z">
                <w:rPr>
                  <w:rFonts w:ascii="Cambria Math" w:eastAsia="等线"/>
                  <w:lang w:eastAsia="ko-KR"/>
                </w:rPr>
                <m:t>-</m:t>
              </w:ins>
            </m:r>
            <m:r>
              <w:ins w:id="5339" w:author="Wang Bin 王宾" w:date="2024-08-27T09:58:00Z" w16du:dateUtc="2024-08-27T01:58:00Z">
                <w:rPr>
                  <w:rFonts w:ascii="Cambria Math" w:eastAsia="等线"/>
                  <w:lang w:eastAsia="ko-KR"/>
                </w:rPr>
                <m:t>1</m:t>
              </w:ins>
            </m:r>
          </m:sup>
        </m:sSup>
        <m:r>
          <w:ins w:id="5340" w:author="Wang Bin 王宾" w:date="2024-08-27T09:58:00Z" w16du:dateUtc="2024-08-27T01:58:00Z">
            <w:rPr>
              <w:rFonts w:ascii="Cambria Math" w:eastAsia="等线"/>
              <w:lang w:eastAsia="ko-KR"/>
            </w:rPr>
            <m:t>)</m:t>
          </w:ins>
        </m:r>
      </m:oMath>
      <w:ins w:id="5341" w:author="Wang Bin 王宾" w:date="2024-08-27T09:58:00Z" w16du:dateUtc="2024-08-27T01:58:00Z">
        <w:r w:rsidRPr="007C5B3B">
          <w:rPr>
            <w:rFonts w:eastAsia="等线"/>
            <w:lang w:eastAsia="ko-KR"/>
          </w:rPr>
          <w:tab/>
          <w:t xml:space="preserve"> (18)</w:t>
        </w:r>
      </w:ins>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7C3A9745" w14:textId="4EDE61A8" w:rsidR="007C5B3B" w:rsidRPr="007C5B3B" w:rsidRDefault="007C5B3B" w:rsidP="004133FF">
      <w:pPr>
        <w:jc w:val="center"/>
        <w:rPr>
          <w:rFonts w:eastAsia="等线"/>
          <w:lang w:eastAsia="ko-KR"/>
        </w:rPr>
      </w:pPr>
      <w:del w:id="5342" w:author="Wang Bin 王宾" w:date="2024-08-27T09:58:00Z" w16du:dateUtc="2024-08-27T01:58:00Z">
        <w:r w:rsidRPr="007C5B3B">
          <w:rPr>
            <w:rFonts w:eastAsia="等线"/>
            <w:position w:val="-30"/>
            <w:lang w:eastAsia="ko-KR"/>
          </w:rPr>
          <w:object w:dxaOrig="4080" w:dyaOrig="780" w14:anchorId="721721FC">
            <v:shape id="_x0000_i1119" type="#_x0000_t75" style="width:205.15pt;height:39.4pt" o:ole="">
              <v:imagedata r:id="rId230" o:title=""/>
            </v:shape>
            <o:OLEObject Type="Embed" ProgID="Equation.DSMT4" ShapeID="_x0000_i1119" DrawAspect="Content" ObjectID="_1786258235" r:id="rId231"/>
          </w:object>
        </w:r>
        <w:r w:rsidRPr="007C5B3B">
          <w:rPr>
            <w:rFonts w:eastAsia="等线"/>
            <w:lang w:eastAsia="ko-KR"/>
          </w:rPr>
          <w:tab/>
          <w:delText xml:space="preserve"> (19)</w:delText>
        </w:r>
      </w:del>
      <m:oMath>
        <m:sSup>
          <m:sSupPr>
            <m:ctrlPr>
              <w:ins w:id="5343" w:author="Wang Bin 王宾" w:date="2024-08-27T09:58:00Z" w16du:dateUtc="2024-08-27T01:58:00Z">
                <w:rPr>
                  <w:rFonts w:ascii="Cambria Math" w:eastAsia="等线" w:hAnsi="Cambria Math"/>
                  <w:i/>
                  <w:lang w:eastAsia="ko-KR"/>
                </w:rPr>
              </w:ins>
            </m:ctrlPr>
          </m:sSupPr>
          <m:e>
            <m:d>
              <m:dPr>
                <m:begChr m:val="|"/>
                <m:endChr m:val="|"/>
                <m:ctrlPr>
                  <w:ins w:id="5344" w:author="Wang Bin 王宾" w:date="2024-08-27T09:58:00Z" w16du:dateUtc="2024-08-27T01:58:00Z">
                    <w:rPr>
                      <w:rFonts w:ascii="Cambria Math" w:eastAsia="等线" w:hAnsi="Cambria Math"/>
                      <w:i/>
                      <w:lang w:eastAsia="ko-KR"/>
                    </w:rPr>
                  </w:ins>
                </m:ctrlPr>
              </m:dPr>
              <m:e>
                <m:r>
                  <w:ins w:id="5345" w:author="Wang Bin 王宾" w:date="2024-08-27T09:58:00Z" w16du:dateUtc="2024-08-27T01:58:00Z">
                    <w:rPr>
                      <w:rFonts w:ascii="Cambria Math" w:eastAsia="等线"/>
                      <w:lang w:eastAsia="ko-KR"/>
                    </w:rPr>
                    <m:t>γ(f)</m:t>
                  </w:ins>
                </m:r>
              </m:e>
            </m:d>
          </m:e>
          <m:sup>
            <m:r>
              <w:ins w:id="5346" w:author="Wang Bin 王宾" w:date="2024-08-27T09:58:00Z" w16du:dateUtc="2024-08-27T01:58:00Z">
                <w:rPr>
                  <w:rFonts w:ascii="Cambria Math" w:eastAsia="等线"/>
                  <w:lang w:eastAsia="ko-KR"/>
                </w:rPr>
                <m:t>2</m:t>
              </w:ins>
            </m:r>
          </m:sup>
        </m:sSup>
        <m:r>
          <w:ins w:id="5347" w:author="Wang Bin 王宾" w:date="2024-08-27T09:58:00Z" w16du:dateUtc="2024-08-27T01:58:00Z">
            <w:rPr>
              <w:rFonts w:ascii="Cambria Math" w:eastAsia="等线"/>
              <w:lang w:eastAsia="ko-KR"/>
            </w:rPr>
            <m:t>=</m:t>
          </w:ins>
        </m:r>
        <m:f>
          <m:fPr>
            <m:ctrlPr>
              <w:ins w:id="5348" w:author="Wang Bin 王宾" w:date="2024-08-27T09:58:00Z" w16du:dateUtc="2024-08-27T01:58:00Z">
                <w:rPr>
                  <w:rFonts w:ascii="Cambria Math" w:eastAsia="等线" w:hAnsi="Cambria Math"/>
                  <w:i/>
                  <w:lang w:eastAsia="ko-KR"/>
                </w:rPr>
              </w:ins>
            </m:ctrlPr>
          </m:fPr>
          <m:num>
            <m:sSup>
              <m:sSupPr>
                <m:ctrlPr>
                  <w:ins w:id="5349" w:author="Wang Bin 王宾" w:date="2024-08-27T09:58:00Z" w16du:dateUtc="2024-08-27T01:58:00Z">
                    <w:rPr>
                      <w:rFonts w:ascii="Cambria Math" w:eastAsia="等线" w:hAnsi="Cambria Math"/>
                      <w:i/>
                      <w:lang w:eastAsia="ko-KR"/>
                    </w:rPr>
                  </w:ins>
                </m:ctrlPr>
              </m:sSupPr>
              <m:e>
                <m:d>
                  <m:dPr>
                    <m:begChr m:val="|"/>
                    <m:endChr m:val="|"/>
                    <m:ctrlPr>
                      <w:ins w:id="5350" w:author="Wang Bin 王宾" w:date="2024-08-27T09:58:00Z" w16du:dateUtc="2024-08-27T01:58:00Z">
                        <w:rPr>
                          <w:rFonts w:ascii="Cambria Math" w:eastAsia="等线" w:hAnsi="Cambria Math"/>
                          <w:i/>
                          <w:lang w:eastAsia="ko-KR"/>
                        </w:rPr>
                      </w:ins>
                    </m:ctrlPr>
                  </m:dPr>
                  <m:e>
                    <m:sSub>
                      <m:sSubPr>
                        <m:ctrlPr>
                          <w:ins w:id="5351" w:author="Wang Bin 王宾" w:date="2024-08-27T09:58:00Z" w16du:dateUtc="2024-08-27T01:58:00Z">
                            <w:rPr>
                              <w:rFonts w:ascii="Cambria Math" w:eastAsia="等线" w:hAnsi="Cambria Math"/>
                              <w:i/>
                              <w:lang w:eastAsia="ko-KR"/>
                            </w:rPr>
                          </w:ins>
                        </m:ctrlPr>
                      </m:sSubPr>
                      <m:e>
                        <m:r>
                          <w:ins w:id="5352" w:author="Wang Bin 王宾" w:date="2024-08-27T09:58:00Z" w16du:dateUtc="2024-08-27T01:58:00Z">
                            <w:rPr>
                              <w:rFonts w:ascii="Cambria Math" w:eastAsia="等线"/>
                              <w:lang w:eastAsia="ko-KR"/>
                            </w:rPr>
                            <m:t>S</m:t>
                          </w:ins>
                        </m:r>
                      </m:e>
                      <m:sub>
                        <m:r>
                          <w:ins w:id="5353" w:author="Wang Bin 王宾" w:date="2024-08-27T09:58:00Z" w16du:dateUtc="2024-08-27T01:58:00Z">
                            <w:rPr>
                              <w:rFonts w:ascii="Cambria Math" w:eastAsia="等线"/>
                              <w:lang w:eastAsia="ko-KR"/>
                            </w:rPr>
                            <m:t>12</m:t>
                          </w:ins>
                        </m:r>
                      </m:sub>
                    </m:sSub>
                    <m:r>
                      <w:ins w:id="5354" w:author="Wang Bin 王宾" w:date="2024-08-27T09:58:00Z" w16du:dateUtc="2024-08-27T01:58:00Z">
                        <w:rPr>
                          <w:rFonts w:ascii="Cambria Math" w:eastAsia="等线"/>
                          <w:lang w:eastAsia="ko-KR"/>
                        </w:rPr>
                        <m:t>(f)</m:t>
                      </w:ins>
                    </m:r>
                  </m:e>
                </m:d>
              </m:e>
              <m:sup>
                <m:r>
                  <w:ins w:id="5355" w:author="Wang Bin 王宾" w:date="2024-08-27T09:58:00Z" w16du:dateUtc="2024-08-27T01:58:00Z">
                    <w:rPr>
                      <w:rFonts w:ascii="Cambria Math" w:eastAsia="等线"/>
                      <w:lang w:eastAsia="ko-KR"/>
                    </w:rPr>
                    <m:t>2</m:t>
                  </w:ins>
                </m:r>
              </m:sup>
            </m:sSup>
          </m:num>
          <m:den>
            <m:sSub>
              <m:sSubPr>
                <m:ctrlPr>
                  <w:ins w:id="5356" w:author="Wang Bin 王宾" w:date="2024-08-27T09:58:00Z" w16du:dateUtc="2024-08-27T01:58:00Z">
                    <w:rPr>
                      <w:rFonts w:ascii="Cambria Math" w:eastAsia="等线" w:hAnsi="Cambria Math"/>
                      <w:i/>
                      <w:lang w:eastAsia="ko-KR"/>
                    </w:rPr>
                  </w:ins>
                </m:ctrlPr>
              </m:sSubPr>
              <m:e>
                <m:r>
                  <w:ins w:id="5357" w:author="Wang Bin 王宾" w:date="2024-08-27T09:58:00Z" w16du:dateUtc="2024-08-27T01:58:00Z">
                    <w:rPr>
                      <w:rFonts w:ascii="Cambria Math" w:eastAsia="等线"/>
                      <w:lang w:eastAsia="ko-KR"/>
                    </w:rPr>
                    <m:t>S</m:t>
                  </w:ins>
                </m:r>
              </m:e>
              <m:sub>
                <m:r>
                  <w:ins w:id="5358" w:author="Wang Bin 王宾" w:date="2024-08-27T09:58:00Z" w16du:dateUtc="2024-08-27T01:58:00Z">
                    <w:rPr>
                      <w:rFonts w:ascii="Cambria Math" w:eastAsia="等线"/>
                      <w:lang w:eastAsia="ko-KR"/>
                    </w:rPr>
                    <m:t>11</m:t>
                  </w:ins>
                </m:r>
              </m:sub>
            </m:sSub>
            <m:r>
              <w:ins w:id="5359" w:author="Wang Bin 王宾" w:date="2024-08-27T09:58:00Z" w16du:dateUtc="2024-08-27T01:58:00Z">
                <w:rPr>
                  <w:rFonts w:ascii="Cambria Math" w:eastAsia="等线"/>
                  <w:lang w:eastAsia="ko-KR"/>
                </w:rPr>
                <m:t>(f)</m:t>
              </w:ins>
            </m:r>
            <m:sSub>
              <m:sSubPr>
                <m:ctrlPr>
                  <w:ins w:id="5360" w:author="Wang Bin 王宾" w:date="2024-08-27T09:58:00Z" w16du:dateUtc="2024-08-27T01:58:00Z">
                    <w:rPr>
                      <w:rFonts w:ascii="Cambria Math" w:eastAsia="等线" w:hAnsi="Cambria Math"/>
                      <w:i/>
                      <w:lang w:eastAsia="ko-KR"/>
                    </w:rPr>
                  </w:ins>
                </m:ctrlPr>
              </m:sSubPr>
              <m:e>
                <m:r>
                  <w:ins w:id="5361" w:author="Wang Bin 王宾" w:date="2024-08-27T09:58:00Z" w16du:dateUtc="2024-08-27T01:58:00Z">
                    <w:rPr>
                      <w:rFonts w:ascii="Cambria Math" w:eastAsia="等线"/>
                      <w:lang w:eastAsia="ko-KR"/>
                    </w:rPr>
                    <m:t>S</m:t>
                  </w:ins>
                </m:r>
              </m:e>
              <m:sub>
                <m:r>
                  <w:ins w:id="5362" w:author="Wang Bin 王宾" w:date="2024-08-27T09:58:00Z" w16du:dateUtc="2024-08-27T01:58:00Z">
                    <w:rPr>
                      <w:rFonts w:ascii="Cambria Math" w:eastAsia="等线"/>
                      <w:lang w:eastAsia="ko-KR"/>
                    </w:rPr>
                    <m:t>22</m:t>
                  </w:ins>
                </m:r>
              </m:sub>
            </m:sSub>
            <m:r>
              <w:ins w:id="5363" w:author="Wang Bin 王宾" w:date="2024-08-27T09:58:00Z" w16du:dateUtc="2024-08-27T01:58:00Z">
                <w:rPr>
                  <w:rFonts w:ascii="Cambria Math" w:eastAsia="等线"/>
                  <w:lang w:eastAsia="ko-KR"/>
                </w:rPr>
                <m:t>(f)</m:t>
              </w:ins>
            </m:r>
          </m:den>
        </m:f>
        <m:r>
          <w:ins w:id="5364" w:author="Wang Bin 王宾" w:date="2024-08-27T09:58:00Z" w16du:dateUtc="2024-08-27T01:58:00Z">
            <w:rPr>
              <w:rFonts w:ascii="Cambria Math" w:eastAsia="等线"/>
              <w:lang w:eastAsia="ko-KR"/>
            </w:rPr>
            <m:t>,</m:t>
          </w:ins>
        </m:r>
        <m:r>
          <w:ins w:id="5365" w:author="Wang Bin 王宾" w:date="2024-08-27T09:58:00Z" w16du:dateUtc="2024-08-27T01:58:00Z">
            <w:rPr>
              <w:rFonts w:ascii="Cambria Math" w:eastAsia="等线"/>
              <w:i/>
              <w:lang w:eastAsia="ko-KR"/>
            </w:rPr>
            <m:t> </m:t>
          </w:ins>
        </m:r>
        <m:r>
          <w:ins w:id="5366" w:author="Wang Bin 王宾" w:date="2024-08-27T09:58:00Z" w16du:dateUtc="2024-08-27T01:58:00Z">
            <w:rPr>
              <w:rFonts w:ascii="Cambria Math" w:eastAsia="等线"/>
              <w:lang w:eastAsia="ko-KR"/>
            </w:rPr>
            <m:t>f=0,1,</m:t>
          </w:ins>
        </m:r>
        <m:r>
          <w:ins w:id="5367" w:author="Wang Bin 王宾" w:date="2024-08-27T09:58:00Z" w16du:dateUtc="2024-08-27T01:58:00Z">
            <w:rPr>
              <w:rFonts w:ascii="Cambria Math" w:eastAsia="等线"/>
              <w:lang w:eastAsia="ko-KR"/>
            </w:rPr>
            <m:t>…</m:t>
          </w:ins>
        </m:r>
        <m:r>
          <w:ins w:id="5368" w:author="Wang Bin 王宾" w:date="2024-08-27T09:58:00Z" w16du:dateUtc="2024-08-27T01:58:00Z">
            <w:rPr>
              <w:rFonts w:ascii="Cambria Math" w:eastAsia="等线"/>
              <w:lang w:eastAsia="ko-KR"/>
            </w:rPr>
            <m:t>,L</m:t>
          </w:ins>
        </m:r>
        <m:r>
          <w:ins w:id="5369" w:author="Wang Bin 王宾" w:date="2024-08-27T09:58:00Z" w16du:dateUtc="2024-08-27T01:58:00Z">
            <w:rPr>
              <w:rFonts w:ascii="Cambria Math" w:eastAsia="等线"/>
              <w:lang w:eastAsia="ko-KR"/>
            </w:rPr>
            <m:t>-</m:t>
          </w:ins>
        </m:r>
        <m:r>
          <w:ins w:id="5370" w:author="Wang Bin 王宾" w:date="2024-08-27T09:58:00Z" w16du:dateUtc="2024-08-27T01:58:00Z">
            <w:rPr>
              <w:rFonts w:ascii="Cambria Math" w:eastAsia="等线"/>
              <w:lang w:eastAsia="ko-KR"/>
            </w:rPr>
            <m:t>1</m:t>
          </w:ins>
        </m:r>
      </m:oMath>
      <w:ins w:id="5371" w:author="Wang Bin 王宾" w:date="2024-08-27T09:58:00Z" w16du:dateUtc="2024-08-27T01:58:00Z">
        <w:r w:rsidRPr="007C5B3B">
          <w:rPr>
            <w:rFonts w:eastAsia="等线"/>
            <w:lang w:eastAsia="ko-KR"/>
          </w:rPr>
          <w:tab/>
          <w:t xml:space="preserve"> (19)</w:t>
        </w:r>
      </w:ins>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5B4B3197" w14:textId="44553FF9" w:rsidR="007C5B3B" w:rsidRPr="007C5B3B" w:rsidRDefault="007C5B3B" w:rsidP="004133FF">
      <w:pPr>
        <w:jc w:val="center"/>
        <w:rPr>
          <w:rFonts w:eastAsia="等线"/>
          <w:lang w:eastAsia="ko-KR"/>
        </w:rPr>
      </w:pPr>
      <w:del w:id="5372" w:author="Wang Bin 王宾" w:date="2024-08-27T09:58:00Z" w16du:dateUtc="2024-08-27T01:58:00Z">
        <w:r w:rsidRPr="007C5B3B">
          <w:rPr>
            <w:rFonts w:eastAsia="等线"/>
            <w:position w:val="-32"/>
            <w:lang w:eastAsia="ko-KR"/>
          </w:rPr>
          <w:object w:dxaOrig="6399" w:dyaOrig="760" w14:anchorId="7C7FAFBD">
            <v:shape id="_x0000_i1120" type="#_x0000_t75" style="width:320.65pt;height:39.4pt" o:ole="">
              <v:imagedata r:id="rId232" o:title=""/>
            </v:shape>
            <o:OLEObject Type="Embed" ProgID="Equation.DSMT4" ShapeID="_x0000_i1120" DrawAspect="Content" ObjectID="_1786258236" r:id="rId233"/>
          </w:object>
        </w:r>
        <w:r w:rsidRPr="007C5B3B">
          <w:rPr>
            <w:rFonts w:eastAsia="等线"/>
            <w:lang w:eastAsia="ko-KR"/>
          </w:rPr>
          <w:tab/>
          <w:delText xml:space="preserve"> (20)</w:delText>
        </w:r>
      </w:del>
      <m:oMath>
        <m:sSubSup>
          <m:sSubSupPr>
            <m:ctrlPr>
              <w:ins w:id="5373" w:author="Wang Bin 王宾" w:date="2024-08-27T09:58:00Z" w16du:dateUtc="2024-08-27T01:58:00Z">
                <w:rPr>
                  <w:rFonts w:ascii="Cambria Math" w:eastAsia="等线" w:hAnsi="Cambria Math"/>
                  <w:i/>
                  <w:lang w:eastAsia="ko-KR"/>
                </w:rPr>
              </w:ins>
            </m:ctrlPr>
          </m:sSubSupPr>
          <m:e>
            <m:r>
              <w:ins w:id="5374" w:author="Wang Bin 王宾" w:date="2024-08-27T09:58:00Z" w16du:dateUtc="2024-08-27T01:58:00Z">
                <w:rPr>
                  <w:rFonts w:ascii="Cambria Math" w:eastAsia="等线"/>
                  <w:lang w:eastAsia="ko-KR"/>
                </w:rPr>
                <m:t>χ</m:t>
              </w:ins>
            </m:r>
          </m:e>
          <m:sub>
            <m:r>
              <w:ins w:id="5375" w:author="Wang Bin 王宾" w:date="2024-08-27T09:58:00Z" w16du:dateUtc="2024-08-27T01:58:00Z">
                <w:rPr>
                  <w:rFonts w:ascii="Cambria Math" w:eastAsia="等线"/>
                  <w:lang w:eastAsia="ko-KR"/>
                </w:rPr>
                <m:t>E</m:t>
              </w:ins>
            </m:r>
          </m:sub>
          <m:sup>
            <m:r>
              <w:ins w:id="5376" w:author="Wang Bin 王宾" w:date="2024-08-27T09:58:00Z" w16du:dateUtc="2024-08-27T01:58:00Z">
                <w:rPr>
                  <w:rFonts w:ascii="Cambria Math" w:eastAsia="等线"/>
                  <w:lang w:eastAsia="ko-KR"/>
                </w:rPr>
                <m:t>2</m:t>
              </w:ins>
            </m:r>
          </m:sup>
        </m:sSubSup>
        <m:d>
          <m:dPr>
            <m:begChr m:val="["/>
            <m:endChr m:val="]"/>
            <m:ctrlPr>
              <w:ins w:id="5377" w:author="Wang Bin 王宾" w:date="2024-08-27T09:58:00Z" w16du:dateUtc="2024-08-27T01:58:00Z">
                <w:rPr>
                  <w:rFonts w:ascii="Cambria Math" w:eastAsia="等线" w:hAnsi="Cambria Math"/>
                  <w:i/>
                  <w:lang w:eastAsia="ko-KR"/>
                </w:rPr>
              </w:ins>
            </m:ctrlPr>
          </m:dPr>
          <m:e>
            <m:sSup>
              <m:sSupPr>
                <m:ctrlPr>
                  <w:ins w:id="5378" w:author="Wang Bin 王宾" w:date="2024-08-27T09:58:00Z" w16du:dateUtc="2024-08-27T01:58:00Z">
                    <w:rPr>
                      <w:rFonts w:ascii="Cambria Math" w:eastAsia="等线" w:hAnsi="Cambria Math"/>
                      <w:i/>
                      <w:lang w:eastAsia="ko-KR"/>
                    </w:rPr>
                  </w:ins>
                </m:ctrlPr>
              </m:sSupPr>
              <m:e>
                <m:r>
                  <w:ins w:id="5379" w:author="Wang Bin 王宾" w:date="2024-08-27T09:58:00Z" w16du:dateUtc="2024-08-27T01:58:00Z">
                    <w:rPr>
                      <w:rFonts w:ascii="Cambria Math" w:eastAsia="等线"/>
                      <w:lang w:eastAsia="ko-KR"/>
                    </w:rPr>
                    <m:t>R</m:t>
                  </w:ins>
                </m:r>
              </m:e>
              <m:sup>
                <m:f>
                  <m:fPr>
                    <m:ctrlPr>
                      <w:ins w:id="5380" w:author="Wang Bin 王宾" w:date="2024-08-27T09:58:00Z" w16du:dateUtc="2024-08-27T01:58:00Z">
                        <w:rPr>
                          <w:rFonts w:ascii="Cambria Math" w:eastAsia="等线" w:hAnsi="Cambria Math"/>
                          <w:i/>
                          <w:lang w:eastAsia="ko-KR"/>
                        </w:rPr>
                      </w:ins>
                    </m:ctrlPr>
                  </m:fPr>
                  <m:num>
                    <m:r>
                      <w:ins w:id="5381" w:author="Wang Bin 王宾" w:date="2024-08-27T09:58:00Z" w16du:dateUtc="2024-08-27T01:58:00Z">
                        <w:rPr>
                          <w:rFonts w:ascii="Cambria Math" w:eastAsia="等线"/>
                          <w:lang w:eastAsia="ko-KR"/>
                        </w:rPr>
                        <m:t>1</m:t>
                      </w:ins>
                    </m:r>
                  </m:num>
                  <m:den>
                    <m:r>
                      <w:ins w:id="5382" w:author="Wang Bin 王宾" w:date="2024-08-27T09:58:00Z" w16du:dateUtc="2024-08-27T01:58:00Z">
                        <w:rPr>
                          <w:rFonts w:ascii="Cambria Math" w:eastAsia="等线"/>
                          <w:lang w:eastAsia="ko-KR"/>
                        </w:rPr>
                        <m:t>2</m:t>
                      </w:ins>
                    </m:r>
                  </m:den>
                </m:f>
              </m:sup>
            </m:sSup>
          </m:e>
        </m:d>
        <m:r>
          <w:ins w:id="5383" w:author="Wang Bin 王宾" w:date="2024-08-27T09:58:00Z" w16du:dateUtc="2024-08-27T01:58:00Z">
            <w:rPr>
              <w:rFonts w:ascii="Cambria Math" w:eastAsia="等线"/>
              <w:lang w:eastAsia="ko-KR"/>
            </w:rPr>
            <m:t>=</m:t>
          </w:ins>
        </m:r>
        <m:f>
          <m:fPr>
            <m:ctrlPr>
              <w:ins w:id="5384" w:author="Wang Bin 王宾" w:date="2024-08-27T09:58:00Z" w16du:dateUtc="2024-08-27T01:58:00Z">
                <w:rPr>
                  <w:rFonts w:ascii="Cambria Math" w:eastAsia="等线" w:hAnsi="Cambria Math"/>
                  <w:i/>
                  <w:lang w:eastAsia="ko-KR"/>
                </w:rPr>
              </w:ins>
            </m:ctrlPr>
          </m:fPr>
          <m:num>
            <m:r>
              <w:ins w:id="5385" w:author="Wang Bin 王宾" w:date="2024-08-27T09:58:00Z" w16du:dateUtc="2024-08-27T01:58:00Z">
                <w:rPr>
                  <w:rFonts w:ascii="Cambria Math" w:eastAsia="等线"/>
                  <w:lang w:eastAsia="ko-KR"/>
                </w:rPr>
                <m:t>1</m:t>
              </w:ins>
            </m:r>
          </m:num>
          <m:den>
            <m:r>
              <w:ins w:id="5386" w:author="Wang Bin 王宾" w:date="2024-08-27T09:58:00Z" w16du:dateUtc="2024-08-27T01:58:00Z">
                <w:rPr>
                  <w:rFonts w:ascii="Cambria Math" w:eastAsia="等线"/>
                  <w:lang w:eastAsia="ko-KR"/>
                </w:rPr>
                <m:t>4</m:t>
              </w:ins>
            </m:r>
            <m:sSup>
              <m:sSupPr>
                <m:ctrlPr>
                  <w:ins w:id="5387" w:author="Wang Bin 王宾" w:date="2024-08-27T09:58:00Z" w16du:dateUtc="2024-08-27T01:58:00Z">
                    <w:rPr>
                      <w:rFonts w:ascii="Cambria Math" w:eastAsia="等线" w:hAnsi="Cambria Math"/>
                      <w:i/>
                      <w:lang w:eastAsia="ko-KR"/>
                    </w:rPr>
                  </w:ins>
                </m:ctrlPr>
              </m:sSupPr>
              <m:e>
                <m:r>
                  <w:ins w:id="5388" w:author="Wang Bin 王宾" w:date="2024-08-27T09:58:00Z" w16du:dateUtc="2024-08-27T01:58:00Z">
                    <w:rPr>
                      <w:rFonts w:ascii="Cambria Math" w:eastAsia="等线"/>
                      <w:lang w:eastAsia="ko-KR"/>
                    </w:rPr>
                    <m:t>L</m:t>
                  </w:ins>
                </m:r>
              </m:e>
              <m:sup>
                <m:r>
                  <w:ins w:id="5389" w:author="Wang Bin 王宾" w:date="2024-08-27T09:58:00Z" w16du:dateUtc="2024-08-27T01:58:00Z">
                    <w:rPr>
                      <w:rFonts w:ascii="Cambria Math" w:eastAsia="等线"/>
                      <w:lang w:eastAsia="ko-KR"/>
                    </w:rPr>
                    <m:t>2</m:t>
                  </w:ins>
                </m:r>
              </m:sup>
            </m:sSup>
          </m:den>
        </m:f>
        <m:r>
          <w:ins w:id="5390" w:author="Wang Bin 王宾" w:date="2024-08-27T09:58:00Z" w16du:dateUtc="2024-08-27T01:58:00Z">
            <w:rPr>
              <w:rFonts w:ascii="Cambria Math" w:eastAsia="等线"/>
              <w:lang w:eastAsia="ko-KR"/>
            </w:rPr>
            <m:t>[</m:t>
          </w:ins>
        </m:r>
        <m:limUpp>
          <m:limUppPr>
            <m:ctrlPr>
              <w:ins w:id="5391" w:author="Wang Bin 王宾" w:date="2024-08-27T09:58:00Z" w16du:dateUtc="2024-08-27T01:58:00Z">
                <w:rPr>
                  <w:rFonts w:ascii="Cambria Math" w:eastAsia="等线" w:hAnsi="Cambria Math"/>
                  <w:i/>
                  <w:lang w:eastAsia="ko-KR"/>
                </w:rPr>
              </w:ins>
            </m:ctrlPr>
          </m:limUppPr>
          <m:e>
            <m:r>
              <w:ins w:id="5392" w:author="Wang Bin 王宾" w:date="2024-08-27T09:58:00Z" w16du:dateUtc="2024-08-27T01:58:00Z">
                <w:rPr>
                  <w:rFonts w:ascii="Cambria Math" w:eastAsia="等线"/>
                  <w:lang w:eastAsia="ko-KR"/>
                </w:rPr>
                <m:t>∑</m:t>
              </w:ins>
            </m:r>
          </m:e>
          <m:lim>
            <m:limLow>
              <m:limLowPr>
                <m:ctrlPr>
                  <w:ins w:id="5393" w:author="Wang Bin 王宾" w:date="2024-08-27T09:58:00Z" w16du:dateUtc="2024-08-27T01:58:00Z">
                    <w:rPr>
                      <w:rFonts w:ascii="Cambria Math" w:eastAsia="等线" w:hAnsi="Cambria Math"/>
                      <w:i/>
                      <w:lang w:eastAsia="ko-KR"/>
                    </w:rPr>
                  </w:ins>
                </m:ctrlPr>
              </m:limLowPr>
              <m:e>
                <m:r>
                  <w:ins w:id="5394" w:author="Wang Bin 王宾" w:date="2024-08-27T09:58:00Z" w16du:dateUtc="2024-08-27T01:58:00Z">
                    <w:rPr>
                      <w:rFonts w:ascii="Cambria Math" w:eastAsia="等线"/>
                      <w:lang w:eastAsia="ko-KR"/>
                    </w:rPr>
                    <m:t>l=0</m:t>
                  </w:ins>
                </m:r>
              </m:e>
              <m:lim>
                <m:r>
                  <w:ins w:id="5395" w:author="Wang Bin 王宾" w:date="2024-08-27T09:58:00Z" w16du:dateUtc="2024-08-27T01:58:00Z">
                    <w:rPr>
                      <w:rFonts w:ascii="Cambria Math" w:eastAsia="等线"/>
                      <w:lang w:eastAsia="ko-KR"/>
                    </w:rPr>
                    <m:t>L</m:t>
                  </w:ins>
                </m:r>
                <m:r>
                  <w:ins w:id="5396" w:author="Wang Bin 王宾" w:date="2024-08-27T09:58:00Z" w16du:dateUtc="2024-08-27T01:58:00Z">
                    <w:rPr>
                      <w:rFonts w:ascii="Cambria Math" w:eastAsia="等线"/>
                      <w:lang w:eastAsia="ko-KR"/>
                    </w:rPr>
                    <m:t>-</m:t>
                  </w:ins>
                </m:r>
                <m:r>
                  <w:ins w:id="5397" w:author="Wang Bin 王宾" w:date="2024-08-27T09:58:00Z" w16du:dateUtc="2024-08-27T01:58:00Z">
                    <w:rPr>
                      <w:rFonts w:ascii="Cambria Math" w:eastAsia="等线"/>
                      <w:lang w:eastAsia="ko-KR"/>
                    </w:rPr>
                    <m:t>1</m:t>
                  </w:ins>
                </m:r>
              </m:lim>
            </m:limLow>
          </m:lim>
        </m:limUpp>
        <m:r>
          <w:ins w:id="5398" w:author="Wang Bin 王宾" w:date="2024-08-27T09:58:00Z" w16du:dateUtc="2024-08-27T01:58:00Z">
            <w:rPr>
              <w:rFonts w:ascii="Cambria Math" w:eastAsia="等线"/>
              <w:lang w:eastAsia="ko-KR"/>
            </w:rPr>
            <m:t>[</m:t>
          </w:ins>
        </m:r>
        <m:sSub>
          <m:sSubPr>
            <m:ctrlPr>
              <w:ins w:id="5399" w:author="Wang Bin 王宾" w:date="2024-08-27T09:58:00Z" w16du:dateUtc="2024-08-27T01:58:00Z">
                <w:rPr>
                  <w:rFonts w:ascii="Cambria Math" w:eastAsia="等线" w:hAnsi="Cambria Math"/>
                  <w:i/>
                  <w:lang w:eastAsia="ko-KR"/>
                </w:rPr>
              </w:ins>
            </m:ctrlPr>
          </m:sSubPr>
          <m:e>
            <m:r>
              <w:ins w:id="5400" w:author="Wang Bin 王宾" w:date="2024-08-27T09:58:00Z" w16du:dateUtc="2024-08-27T01:58:00Z">
                <w:rPr>
                  <w:rFonts w:ascii="Cambria Math" w:eastAsia="等线"/>
                  <w:lang w:eastAsia="ko-KR"/>
                </w:rPr>
                <m:t>S</m:t>
              </w:ins>
            </m:r>
          </m:e>
          <m:sub>
            <m:r>
              <w:ins w:id="5401" w:author="Wang Bin 王宾" w:date="2024-08-27T09:58:00Z" w16du:dateUtc="2024-08-27T01:58:00Z">
                <w:rPr>
                  <w:rFonts w:ascii="Cambria Math" w:eastAsia="等线"/>
                  <w:lang w:eastAsia="ko-KR"/>
                </w:rPr>
                <m:t>11</m:t>
              </w:ins>
            </m:r>
          </m:sub>
        </m:sSub>
        <m:r>
          <w:ins w:id="5402" w:author="Wang Bin 王宾" w:date="2024-08-27T09:58:00Z" w16du:dateUtc="2024-08-27T01:58:00Z">
            <w:rPr>
              <w:rFonts w:ascii="Cambria Math" w:eastAsia="等线"/>
              <w:lang w:eastAsia="ko-KR"/>
            </w:rPr>
            <m:t>(l)+</m:t>
          </w:ins>
        </m:r>
        <m:sSub>
          <m:sSubPr>
            <m:ctrlPr>
              <w:ins w:id="5403" w:author="Wang Bin 王宾" w:date="2024-08-27T09:58:00Z" w16du:dateUtc="2024-08-27T01:58:00Z">
                <w:rPr>
                  <w:rFonts w:ascii="Cambria Math" w:eastAsia="等线" w:hAnsi="Cambria Math"/>
                  <w:i/>
                  <w:lang w:eastAsia="ko-KR"/>
                </w:rPr>
              </w:ins>
            </m:ctrlPr>
          </m:sSubPr>
          <m:e>
            <m:r>
              <w:ins w:id="5404" w:author="Wang Bin 王宾" w:date="2024-08-27T09:58:00Z" w16du:dateUtc="2024-08-27T01:58:00Z">
                <w:rPr>
                  <w:rFonts w:ascii="Cambria Math" w:eastAsia="等线"/>
                  <w:lang w:eastAsia="ko-KR"/>
                </w:rPr>
                <m:t>S</m:t>
              </w:ins>
            </m:r>
          </m:e>
          <m:sub>
            <m:r>
              <w:ins w:id="5405" w:author="Wang Bin 王宾" w:date="2024-08-27T09:58:00Z" w16du:dateUtc="2024-08-27T01:58:00Z">
                <w:rPr>
                  <w:rFonts w:ascii="Cambria Math" w:eastAsia="等线"/>
                  <w:lang w:eastAsia="ko-KR"/>
                </w:rPr>
                <m:t>22</m:t>
              </w:ins>
            </m:r>
          </m:sub>
        </m:sSub>
        <m:r>
          <w:ins w:id="5406" w:author="Wang Bin 王宾" w:date="2024-08-27T09:58:00Z" w16du:dateUtc="2024-08-27T01:58:00Z">
            <w:rPr>
              <w:rFonts w:ascii="Cambria Math" w:eastAsia="等线"/>
              <w:lang w:eastAsia="ko-KR"/>
            </w:rPr>
            <m:t>(l)]]</m:t>
          </w:ins>
        </m:r>
        <m:r>
          <w:ins w:id="5407" w:author="Wang Bin 王宾" w:date="2024-08-27T09:58:00Z" w16du:dateUtc="2024-08-27T01:58:00Z">
            <w:rPr>
              <w:rFonts w:ascii="Cambria Math" w:eastAsia="等线"/>
              <w:lang w:eastAsia="ko-KR"/>
            </w:rPr>
            <m:t>×</m:t>
          </w:ins>
        </m:r>
        <m:limUpp>
          <m:limUppPr>
            <m:ctrlPr>
              <w:ins w:id="5408" w:author="Wang Bin 王宾" w:date="2024-08-27T09:58:00Z" w16du:dateUtc="2024-08-27T01:58:00Z">
                <w:rPr>
                  <w:rFonts w:ascii="Cambria Math" w:eastAsia="等线" w:hAnsi="Cambria Math"/>
                  <w:i/>
                  <w:lang w:eastAsia="ko-KR"/>
                </w:rPr>
              </w:ins>
            </m:ctrlPr>
          </m:limUppPr>
          <m:e>
            <m:r>
              <w:ins w:id="5409" w:author="Wang Bin 王宾" w:date="2024-08-27T09:58:00Z" w16du:dateUtc="2024-08-27T01:58:00Z">
                <w:rPr>
                  <w:rFonts w:ascii="Cambria Math" w:eastAsia="等线"/>
                  <w:lang w:eastAsia="ko-KR"/>
                </w:rPr>
                <m:t>∑</m:t>
              </w:ins>
            </m:r>
          </m:e>
          <m:lim>
            <m:limLow>
              <m:limLowPr>
                <m:ctrlPr>
                  <w:ins w:id="5410" w:author="Wang Bin 王宾" w:date="2024-08-27T09:58:00Z" w16du:dateUtc="2024-08-27T01:58:00Z">
                    <w:rPr>
                      <w:rFonts w:ascii="Cambria Math" w:eastAsia="等线" w:hAnsi="Cambria Math"/>
                      <w:i/>
                      <w:lang w:eastAsia="ko-KR"/>
                    </w:rPr>
                  </w:ins>
                </m:ctrlPr>
              </m:limLowPr>
              <m:e>
                <m:r>
                  <w:ins w:id="5411" w:author="Wang Bin 王宾" w:date="2024-08-27T09:58:00Z" w16du:dateUtc="2024-08-27T01:58:00Z">
                    <w:rPr>
                      <w:rFonts w:ascii="Cambria Math" w:eastAsia="等线"/>
                      <w:lang w:eastAsia="ko-KR"/>
                    </w:rPr>
                    <m:t>l=0</m:t>
                  </w:ins>
                </m:r>
              </m:e>
              <m:lim>
                <m:r>
                  <w:ins w:id="5412" w:author="Wang Bin 王宾" w:date="2024-08-27T09:58:00Z" w16du:dateUtc="2024-08-27T01:58:00Z">
                    <w:rPr>
                      <w:rFonts w:ascii="Cambria Math" w:eastAsia="等线"/>
                      <w:lang w:eastAsia="ko-KR"/>
                    </w:rPr>
                    <m:t>L</m:t>
                  </w:ins>
                </m:r>
                <m:r>
                  <w:ins w:id="5413" w:author="Wang Bin 王宾" w:date="2024-08-27T09:58:00Z" w16du:dateUtc="2024-08-27T01:58:00Z">
                    <w:rPr>
                      <w:rFonts w:ascii="Cambria Math" w:eastAsia="等线"/>
                      <w:lang w:eastAsia="ko-KR"/>
                    </w:rPr>
                    <m:t>-</m:t>
                  </w:ins>
                </m:r>
                <m:r>
                  <w:ins w:id="5414" w:author="Wang Bin 王宾" w:date="2024-08-27T09:58:00Z" w16du:dateUtc="2024-08-27T01:58:00Z">
                    <w:rPr>
                      <w:rFonts w:ascii="Cambria Math" w:eastAsia="等线"/>
                      <w:lang w:eastAsia="ko-KR"/>
                    </w:rPr>
                    <m:t>1</m:t>
                  </w:ins>
                </m:r>
              </m:lim>
            </m:limLow>
          </m:lim>
        </m:limUpp>
        <m:r>
          <w:ins w:id="5415" w:author="Wang Bin 王宾" w:date="2024-08-27T09:58:00Z" w16du:dateUtc="2024-08-27T01:58:00Z">
            <w:rPr>
              <w:rFonts w:ascii="Cambria Math" w:eastAsia="等线"/>
              <w:lang w:eastAsia="ko-KR"/>
            </w:rPr>
            <m:t>[1</m:t>
          </w:ins>
        </m:r>
        <m:r>
          <w:ins w:id="5416" w:author="Wang Bin 王宾" w:date="2024-08-27T09:58:00Z" w16du:dateUtc="2024-08-27T01:58:00Z">
            <w:rPr>
              <w:rFonts w:ascii="Cambria Math" w:eastAsia="等线"/>
              <w:lang w:eastAsia="ko-KR"/>
            </w:rPr>
            <m:t>-</m:t>
          </w:ins>
        </m:r>
        <m:r>
          <w:ins w:id="5417" w:author="Wang Bin 王宾" w:date="2024-08-27T09:58:00Z" w16du:dateUtc="2024-08-27T01:58:00Z">
            <w:rPr>
              <w:rFonts w:ascii="Cambria Math" w:eastAsia="等线"/>
              <w:lang w:eastAsia="ko-KR"/>
            </w:rPr>
            <m:t>|γ(l)</m:t>
          </w:ins>
        </m:r>
        <m:sSup>
          <m:sSupPr>
            <m:ctrlPr>
              <w:ins w:id="5418" w:author="Wang Bin 王宾" w:date="2024-08-27T09:58:00Z" w16du:dateUtc="2024-08-27T01:58:00Z">
                <w:rPr>
                  <w:rFonts w:ascii="Cambria Math" w:eastAsia="等线" w:hAnsi="Cambria Math"/>
                  <w:i/>
                  <w:lang w:eastAsia="ko-KR"/>
                </w:rPr>
              </w:ins>
            </m:ctrlPr>
          </m:sSupPr>
          <m:e>
            <m:r>
              <w:ins w:id="5419" w:author="Wang Bin 王宾" w:date="2024-08-27T09:58:00Z" w16du:dateUtc="2024-08-27T01:58:00Z">
                <w:rPr>
                  <w:rFonts w:ascii="Cambria Math" w:eastAsia="等线"/>
                  <w:lang w:eastAsia="ko-KR"/>
                </w:rPr>
                <m:t>|</m:t>
              </w:ins>
            </m:r>
          </m:e>
          <m:sup>
            <m:r>
              <w:ins w:id="5420" w:author="Wang Bin 王宾" w:date="2024-08-27T09:58:00Z" w16du:dateUtc="2024-08-27T01:58:00Z">
                <w:rPr>
                  <w:rFonts w:ascii="Cambria Math" w:eastAsia="等线"/>
                  <w:lang w:eastAsia="ko-KR"/>
                </w:rPr>
                <m:t>2</m:t>
              </w:ins>
            </m:r>
          </m:sup>
        </m:sSup>
        <m:sSup>
          <m:sSupPr>
            <m:ctrlPr>
              <w:ins w:id="5421" w:author="Wang Bin 王宾" w:date="2024-08-27T09:58:00Z" w16du:dateUtc="2024-08-27T01:58:00Z">
                <w:rPr>
                  <w:rFonts w:ascii="Cambria Math" w:eastAsia="等线" w:hAnsi="Cambria Math"/>
                  <w:i/>
                  <w:lang w:eastAsia="ko-KR"/>
                </w:rPr>
              </w:ins>
            </m:ctrlPr>
          </m:sSupPr>
          <m:e>
            <m:r>
              <w:ins w:id="5422" w:author="Wang Bin 王宾" w:date="2024-08-27T09:58:00Z" w16du:dateUtc="2024-08-27T01:58:00Z">
                <w:rPr>
                  <w:rFonts w:ascii="Cambria Math" w:eastAsia="等线"/>
                  <w:lang w:eastAsia="ko-KR"/>
                </w:rPr>
                <m:t>]</m:t>
              </w:ins>
            </m:r>
          </m:e>
          <m:sup>
            <m:r>
              <w:ins w:id="5423" w:author="Wang Bin 王宾" w:date="2024-08-27T09:58:00Z" w16du:dateUtc="2024-08-27T01:58:00Z">
                <w:rPr>
                  <w:rFonts w:ascii="Cambria Math" w:eastAsia="等线"/>
                  <w:lang w:eastAsia="ko-KR"/>
                </w:rPr>
                <m:t>-</m:t>
              </w:ins>
            </m:r>
            <m:r>
              <w:ins w:id="5424" w:author="Wang Bin 王宾" w:date="2024-08-27T09:58:00Z" w16du:dateUtc="2024-08-27T01:58:00Z">
                <w:rPr>
                  <w:rFonts w:ascii="Cambria Math" w:eastAsia="等线"/>
                  <w:lang w:eastAsia="ko-KR"/>
                </w:rPr>
                <m:t>1</m:t>
              </w:ins>
            </m:r>
          </m:sup>
        </m:sSup>
        <m:r>
          <w:ins w:id="5425" w:author="Wang Bin 王宾" w:date="2024-08-27T09:58:00Z" w16du:dateUtc="2024-08-27T01:58:00Z">
            <w:rPr>
              <w:rFonts w:ascii="Cambria Math" w:eastAsia="等线"/>
              <w:lang w:eastAsia="ko-KR"/>
            </w:rPr>
            <m:t>[</m:t>
          </w:ins>
        </m:r>
        <m:sSubSup>
          <m:sSubSupPr>
            <m:ctrlPr>
              <w:ins w:id="5426" w:author="Wang Bin 王宾" w:date="2024-08-27T09:58:00Z" w16du:dateUtc="2024-08-27T01:58:00Z">
                <w:rPr>
                  <w:rFonts w:ascii="Cambria Math" w:eastAsia="等线" w:hAnsi="Cambria Math"/>
                  <w:i/>
                  <w:lang w:eastAsia="ko-KR"/>
                </w:rPr>
              </w:ins>
            </m:ctrlPr>
          </m:sSubSupPr>
          <m:e>
            <m:r>
              <w:ins w:id="5427" w:author="Wang Bin 王宾" w:date="2024-08-27T09:58:00Z" w16du:dateUtc="2024-08-27T01:58:00Z">
                <w:rPr>
                  <w:rFonts w:ascii="Cambria Math" w:eastAsia="等线"/>
                  <w:lang w:eastAsia="ko-KR"/>
                </w:rPr>
                <m:t>S</m:t>
              </w:ins>
            </m:r>
          </m:e>
          <m:sub>
            <m:r>
              <w:ins w:id="5428" w:author="Wang Bin 王宾" w:date="2024-08-27T09:58:00Z" w16du:dateUtc="2024-08-27T01:58:00Z">
                <w:rPr>
                  <w:rFonts w:ascii="Cambria Math" w:eastAsia="等线"/>
                  <w:lang w:eastAsia="ko-KR"/>
                </w:rPr>
                <m:t>11</m:t>
              </w:ins>
            </m:r>
          </m:sub>
          <m:sup>
            <m:r>
              <w:ins w:id="5429" w:author="Wang Bin 王宾" w:date="2024-08-27T09:58:00Z" w16du:dateUtc="2024-08-27T01:58:00Z">
                <w:rPr>
                  <w:rFonts w:ascii="Cambria Math" w:eastAsia="等线"/>
                  <w:lang w:eastAsia="ko-KR"/>
                </w:rPr>
                <m:t>-</m:t>
              </w:ins>
            </m:r>
            <m:r>
              <w:ins w:id="5430" w:author="Wang Bin 王宾" w:date="2024-08-27T09:58:00Z" w16du:dateUtc="2024-08-27T01:58:00Z">
                <w:rPr>
                  <w:rFonts w:ascii="Cambria Math" w:eastAsia="等线"/>
                  <w:lang w:eastAsia="ko-KR"/>
                </w:rPr>
                <m:t>1</m:t>
              </w:ins>
            </m:r>
          </m:sup>
        </m:sSubSup>
        <m:r>
          <w:ins w:id="5431" w:author="Wang Bin 王宾" w:date="2024-08-27T09:58:00Z" w16du:dateUtc="2024-08-27T01:58:00Z">
            <w:rPr>
              <w:rFonts w:ascii="Cambria Math" w:eastAsia="等线"/>
              <w:lang w:eastAsia="ko-KR"/>
            </w:rPr>
            <m:t>(l)+</m:t>
          </w:ins>
        </m:r>
        <m:sSubSup>
          <m:sSubSupPr>
            <m:ctrlPr>
              <w:ins w:id="5432" w:author="Wang Bin 王宾" w:date="2024-08-27T09:58:00Z" w16du:dateUtc="2024-08-27T01:58:00Z">
                <w:rPr>
                  <w:rFonts w:ascii="Cambria Math" w:eastAsia="等线" w:hAnsi="Cambria Math"/>
                  <w:i/>
                  <w:lang w:eastAsia="ko-KR"/>
                </w:rPr>
              </w:ins>
            </m:ctrlPr>
          </m:sSubSupPr>
          <m:e>
            <m:r>
              <w:ins w:id="5433" w:author="Wang Bin 王宾" w:date="2024-08-27T09:58:00Z" w16du:dateUtc="2024-08-27T01:58:00Z">
                <w:rPr>
                  <w:rFonts w:ascii="Cambria Math" w:eastAsia="等线"/>
                  <w:lang w:eastAsia="ko-KR"/>
                </w:rPr>
                <m:t>S</m:t>
              </w:ins>
            </m:r>
          </m:e>
          <m:sub>
            <m:r>
              <w:ins w:id="5434" w:author="Wang Bin 王宾" w:date="2024-08-27T09:58:00Z" w16du:dateUtc="2024-08-27T01:58:00Z">
                <w:rPr>
                  <w:rFonts w:ascii="Cambria Math" w:eastAsia="等线"/>
                  <w:lang w:eastAsia="ko-KR"/>
                </w:rPr>
                <m:t>22</m:t>
              </w:ins>
            </m:r>
          </m:sub>
          <m:sup>
            <m:r>
              <w:ins w:id="5435" w:author="Wang Bin 王宾" w:date="2024-08-27T09:58:00Z" w16du:dateUtc="2024-08-27T01:58:00Z">
                <w:rPr>
                  <w:rFonts w:ascii="Cambria Math" w:eastAsia="等线"/>
                  <w:lang w:eastAsia="ko-KR"/>
                </w:rPr>
                <m:t>-</m:t>
              </w:ins>
            </m:r>
            <m:r>
              <w:ins w:id="5436" w:author="Wang Bin 王宾" w:date="2024-08-27T09:58:00Z" w16du:dateUtc="2024-08-27T01:58:00Z">
                <w:rPr>
                  <w:rFonts w:ascii="Cambria Math" w:eastAsia="等线"/>
                  <w:lang w:eastAsia="ko-KR"/>
                </w:rPr>
                <m:t>1</m:t>
              </w:ins>
            </m:r>
          </m:sup>
        </m:sSubSup>
        <m:r>
          <w:ins w:id="5437" w:author="Wang Bin 王宾" w:date="2024-08-27T09:58:00Z" w16du:dateUtc="2024-08-27T01:58:00Z">
            <w:rPr>
              <w:rFonts w:ascii="Cambria Math" w:eastAsia="等线"/>
              <w:lang w:eastAsia="ko-KR"/>
            </w:rPr>
            <m:t>(l)]</m:t>
          </w:ins>
        </m:r>
      </m:oMath>
      <w:ins w:id="5438" w:author="Wang Bin 王宾" w:date="2024-08-27T09:58:00Z" w16du:dateUtc="2024-08-27T01:58:00Z">
        <w:r w:rsidRPr="007C5B3B">
          <w:rPr>
            <w:rFonts w:eastAsia="等线"/>
            <w:lang w:eastAsia="ko-KR"/>
          </w:rPr>
          <w:tab/>
          <w:t xml:space="preserve"> (20)</w:t>
        </w:r>
      </w:ins>
    </w:p>
    <w:p w14:paraId="6EBA6404" w14:textId="1465E458" w:rsidR="007C5B3B" w:rsidRPr="00EA017B" w:rsidRDefault="009B0532" w:rsidP="00265807">
      <w:pPr>
        <w:pStyle w:val="Heading4"/>
        <w:pPrChange w:id="5439" w:author="Wang Bin 王宾" w:date="2024-08-27T09:58:00Z" w16du:dateUtc="2024-08-27T01:58:00Z">
          <w:pPr>
            <w:keepNext/>
            <w:keepLines/>
            <w:widowControl w:val="0"/>
            <w:tabs>
              <w:tab w:val="left" w:pos="2127"/>
            </w:tabs>
            <w:spacing w:before="120" w:after="120" w:line="240" w:lineRule="atLeast"/>
            <w:jc w:val="both"/>
            <w:outlineLvl w:val="3"/>
          </w:pPr>
        </w:pPrChange>
      </w:pPr>
      <w:bookmarkStart w:id="5440" w:name="_Toc175562295"/>
      <w:r w:rsidRPr="00EA017B">
        <w:t>B.</w:t>
      </w:r>
      <w:del w:id="5441" w:author="Wang Bin 王宾" w:date="2024-08-27T09:58:00Z" w16du:dateUtc="2024-08-27T01:58:00Z">
        <w:r>
          <w:rPr>
            <w:rFonts w:eastAsia="等线"/>
            <w:lang w:eastAsia="ko-KR"/>
          </w:rPr>
          <w:delText>1</w:delText>
        </w:r>
      </w:del>
      <w:ins w:id="5442" w:author="Wang Bin 王宾" w:date="2024-08-27T09:58:00Z" w16du:dateUtc="2024-08-27T01:58:00Z">
        <w:r w:rsidR="00547AA7">
          <w:rPr>
            <w:rFonts w:hint="eastAsia"/>
            <w:lang w:eastAsia="zh-CN"/>
          </w:rPr>
          <w:t>2</w:t>
        </w:r>
      </w:ins>
      <w:r w:rsidR="007C5B3B" w:rsidRPr="00EA017B">
        <w:t>.1.3</w:t>
      </w:r>
      <w:del w:id="5443" w:author="Wang Bin 王宾" w:date="2024-08-27T09:58:00Z" w16du:dateUtc="2024-08-27T01:58:00Z">
        <w:r w:rsidR="007C5B3B" w:rsidRPr="007C5B3B">
          <w:rPr>
            <w:rFonts w:eastAsia="等线"/>
            <w:lang w:eastAsia="ko-KR"/>
          </w:rPr>
          <w:delText xml:space="preserve"> </w:delText>
        </w:r>
      </w:del>
      <w:ins w:id="5444" w:author="Wang Bin 王宾" w:date="2024-08-27T09:58:00Z" w16du:dateUtc="2024-08-27T01:58:00Z">
        <w:r w:rsidR="00547AA7">
          <w:rPr>
            <w:lang w:eastAsia="ko-KR"/>
          </w:rPr>
          <w:tab/>
        </w:r>
      </w:ins>
      <w:r w:rsidR="007C5B3B" w:rsidRPr="00EA017B">
        <w:t>Summary de-correlation based method</w:t>
      </w:r>
      <w:bookmarkEnd w:id="5440"/>
    </w:p>
    <w:p w14:paraId="7F9BD872" w14:textId="07F5F7A7" w:rsidR="007C5B3B" w:rsidRPr="007C5B3B" w:rsidRDefault="007C5B3B" w:rsidP="004133FF">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w:del w:id="5445" w:author="Wang Bin 王宾" w:date="2024-08-27T09:58:00Z" w16du:dateUtc="2024-08-27T01:58:00Z">
        <w:r w:rsidRPr="007C5B3B">
          <w:rPr>
            <w:rFonts w:eastAsia="等线"/>
            <w:position w:val="-10"/>
            <w:lang w:eastAsia="ko-KR"/>
          </w:rPr>
          <w:object w:dxaOrig="200" w:dyaOrig="260" w14:anchorId="4985D4C7">
            <v:shape id="_x0000_i1121" type="#_x0000_t75" style="width:12pt;height:13.15pt" o:ole="">
              <v:imagedata r:id="rId234" o:title=""/>
            </v:shape>
            <o:OLEObject Type="Embed" ProgID="Equation.DSMT4" ShapeID="_x0000_i1121" DrawAspect="Content" ObjectID="_1786258237" r:id="rId235"/>
          </w:object>
        </w:r>
        <w:r w:rsidRPr="007C5B3B">
          <w:rPr>
            <w:rFonts w:eastAsia="等线"/>
            <w:szCs w:val="21"/>
            <w:lang w:eastAsia="ko-KR"/>
          </w:rPr>
          <w:delText>,</w:delText>
        </w:r>
      </w:del>
      <m:oMath>
        <m:r>
          <w:ins w:id="5446" w:author="Wang Bin 王宾" w:date="2024-08-27T09:58:00Z" w16du:dateUtc="2024-08-27T01:58:00Z">
            <w:rPr>
              <w:rFonts w:ascii="Cambria Math" w:eastAsia="等线"/>
              <w:lang w:eastAsia="ko-KR"/>
            </w:rPr>
            <m:t>γ</m:t>
          </w:ins>
        </m:r>
      </m:oMath>
      <w:ins w:id="5447" w:author="Wang Bin 王宾" w:date="2024-08-27T09:58:00Z" w16du:dateUtc="2024-08-27T01:58:00Z">
        <w:r w:rsidRPr="007C5B3B">
          <w:rPr>
            <w:rFonts w:eastAsia="等线"/>
            <w:szCs w:val="21"/>
            <w:lang w:eastAsia="ko-KR"/>
          </w:rPr>
          <w:t>,</w:t>
        </w:r>
      </w:ins>
      <w:r w:rsidRPr="007C5B3B">
        <w:rPr>
          <w:rFonts w:eastAsia="等线"/>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r w:rsidR="002A1C2B" w:rsidRPr="007622F5">
        <w:rPr>
          <w:rPrChange w:id="5448" w:author="Wang Bin 王宾" w:date="2024-08-27T09:58:00Z" w16du:dateUtc="2024-08-27T01:58:00Z">
            <w:rPr>
              <w:highlight w:val="yellow"/>
            </w:rPr>
          </w:rPrChange>
        </w:rPr>
        <w:t>stereo</w:t>
      </w:r>
      <w:r w:rsidRPr="007622F5">
        <w:rPr>
          <w:rPrChange w:id="5449" w:author="Wang Bin 王宾" w:date="2024-08-27T09:58:00Z" w16du:dateUtc="2024-08-27T01:58:00Z">
            <w:rPr>
              <w:highlight w:val="yellow"/>
            </w:rPr>
          </w:rPrChange>
        </w:rPr>
        <w:t xml:space="preserve"> AEC,</w:t>
      </w:r>
      <w:r w:rsidRPr="00F275E0">
        <w:rPr>
          <w:rFonts w:eastAsia="等线"/>
          <w:szCs w:val="21"/>
          <w:lang w:eastAsia="ko-KR"/>
        </w:rPr>
        <w:t xml:space="preserve"> de-</w:t>
      </w:r>
      <w:r w:rsidRPr="007C5B3B">
        <w:rPr>
          <w:rFonts w:eastAsia="等线"/>
          <w:szCs w:val="21"/>
          <w:lang w:eastAsia="ko-KR"/>
        </w:rPr>
        <w:t xml:space="preserve">correlation of channel signals is a key step to the solution of adaptive filter coefficients, but this operation will bring sound quality degradation which </w:t>
      </w:r>
      <w:del w:id="5450" w:author="Wang Bin 王宾" w:date="2024-08-27T09:58:00Z" w16du:dateUtc="2024-08-27T01:58:00Z">
        <w:r w:rsidRPr="007C5B3B">
          <w:rPr>
            <w:rFonts w:eastAsia="等线"/>
            <w:szCs w:val="21"/>
            <w:lang w:eastAsia="ko-KR"/>
          </w:rPr>
          <w:delText>should</w:delText>
        </w:r>
      </w:del>
      <w:ins w:id="5451" w:author="Wang Bin 王宾" w:date="2024-08-27T09:58:00Z" w16du:dateUtc="2024-08-27T01:58:00Z">
        <w:r w:rsidR="00AD65B6">
          <w:rPr>
            <w:rFonts w:eastAsia="等线" w:hint="eastAsia"/>
            <w:szCs w:val="21"/>
            <w:lang w:eastAsia="zh-CN"/>
          </w:rPr>
          <w:t>may</w:t>
        </w:r>
      </w:ins>
      <w:r w:rsidR="00AD65B6" w:rsidRPr="007C5B3B">
        <w:rPr>
          <w:rFonts w:eastAsia="等线"/>
          <w:szCs w:val="21"/>
          <w:lang w:eastAsia="ko-KR"/>
        </w:rPr>
        <w:t xml:space="preserve"> </w:t>
      </w:r>
      <w:r w:rsidRPr="007C5B3B">
        <w:rPr>
          <w:rFonts w:eastAsia="等线"/>
          <w:szCs w:val="21"/>
          <w:lang w:eastAsia="ko-KR"/>
        </w:rPr>
        <w:t>be balanced in this method.</w:t>
      </w:r>
    </w:p>
    <w:p w14:paraId="2C65AFA8" w14:textId="18CB9C4E" w:rsidR="00152738" w:rsidRPr="00B44596" w:rsidRDefault="00152738" w:rsidP="00B44596">
      <w:pPr>
        <w:rPr>
          <w:del w:id="5452" w:author="Wang Bin 王宾" w:date="2024-08-27T09:58:00Z" w16du:dateUtc="2024-08-27T01:58:00Z"/>
          <w:b/>
          <w:bCs/>
          <w:lang w:val="en-US" w:eastAsia="zh-CN"/>
        </w:rPr>
      </w:pPr>
      <w:del w:id="5453" w:author="Wang Bin 王宾" w:date="2024-08-27T09:58:00Z" w16du:dateUtc="2024-08-27T01:58:00Z">
        <w:r>
          <w:rPr>
            <w:lang w:val="en-US" w:eastAsia="zh-CN"/>
          </w:rPr>
          <w:br w:type="page"/>
        </w:r>
        <w:bookmarkStart w:id="5454" w:name="_Toc135930765"/>
        <w:bookmarkStart w:id="5455" w:name="_Toc142986877"/>
        <w:bookmarkStart w:id="5456" w:name="_Toc150942835"/>
        <w:bookmarkStart w:id="5457" w:name="_Toc150943099"/>
        <w:bookmarkStart w:id="5458" w:name="_Toc150943857"/>
        <w:bookmarkStart w:id="5459" w:name="_Toc150985119"/>
        <w:r w:rsidRPr="00B44596">
          <w:rPr>
            <w:b/>
            <w:bCs/>
            <w:lang w:val="en-US" w:eastAsia="zh-CN"/>
          </w:rPr>
          <w:lastRenderedPageBreak/>
          <w:delText>]</w:delText>
        </w:r>
        <w:bookmarkEnd w:id="5454"/>
        <w:bookmarkEnd w:id="5455"/>
        <w:bookmarkEnd w:id="5456"/>
        <w:bookmarkEnd w:id="5457"/>
        <w:bookmarkEnd w:id="5458"/>
        <w:bookmarkEnd w:id="5459"/>
      </w:del>
    </w:p>
    <w:p w14:paraId="308D0D4D" w14:textId="50DCD9F0" w:rsidR="00152738" w:rsidRPr="003A6ED4" w:rsidRDefault="00152738" w:rsidP="003A6ED4">
      <w:pPr>
        <w:rPr>
          <w:del w:id="5460" w:author="Wang Bin 王宾" w:date="2024-08-27T09:58:00Z" w16du:dateUtc="2024-08-27T01:58:00Z"/>
          <w:rFonts w:eastAsia="等线"/>
          <w:color w:val="FF0000"/>
          <w:lang w:eastAsia="zh-CN"/>
        </w:rPr>
      </w:pPr>
      <w:del w:id="5461" w:author="Wang Bin 王宾" w:date="2024-08-27T09:58:00Z" w16du:dateUtc="2024-08-27T01:58:00Z">
        <w:r w:rsidRPr="003A6ED4">
          <w:rPr>
            <w:rFonts w:eastAsia="等线"/>
            <w:color w:val="FF0000"/>
            <w:lang w:eastAsia="zh-CN"/>
          </w:rPr>
          <w:delText>Editor’s note: this is basis for further work.</w:delText>
        </w:r>
      </w:del>
    </w:p>
    <w:p w14:paraId="14BD6A6E" w14:textId="5940F2BB" w:rsidR="00054A22" w:rsidRPr="00F275E0" w:rsidRDefault="00152738" w:rsidP="007622F5">
      <w:pPr>
        <w:pPrChange w:id="5462" w:author="Wang Bin 王宾" w:date="2024-08-27T09:58:00Z" w16du:dateUtc="2024-08-27T01:58:00Z">
          <w:pPr>
            <w:pStyle w:val="Heading8"/>
          </w:pPr>
        </w:pPrChange>
      </w:pPr>
      <w:r>
        <w:rPr>
          <w:rPrChange w:id="5463" w:author="Wang Bin 王宾" w:date="2024-08-27T09:58:00Z" w16du:dateUtc="2024-08-27T01:58:00Z">
            <w:rPr>
              <w:lang w:val="en-US" w:eastAsia="zh-CN"/>
            </w:rPr>
          </w:rPrChange>
        </w:rPr>
        <w:br w:type="page"/>
      </w:r>
      <w:bookmarkStart w:id="5464" w:name="_Toc150942836"/>
      <w:bookmarkStart w:id="5465" w:name="_Toc150943100"/>
      <w:bookmarkStart w:id="5466" w:name="_Toc150943858"/>
      <w:bookmarkStart w:id="5467" w:name="_Toc150985120"/>
      <w:bookmarkStart w:id="5468" w:name="_Toc167308532"/>
      <w:r w:rsidR="00080512" w:rsidRPr="00F275E0">
        <w:rPr>
          <w:rFonts w:ascii="Arial" w:hAnsi="Arial"/>
          <w:sz w:val="36"/>
          <w:rPrChange w:id="5469" w:author="Wang Bin 王宾" w:date="2024-08-27T09:58:00Z" w16du:dateUtc="2024-08-27T01:58:00Z">
            <w:rPr/>
          </w:rPrChange>
        </w:rPr>
        <w:lastRenderedPageBreak/>
        <w:t xml:space="preserve">Annex </w:t>
      </w:r>
      <w:del w:id="5470" w:author="Wang Bin 王宾" w:date="2024-08-27T09:58:00Z" w16du:dateUtc="2024-08-27T01:58:00Z">
        <w:r w:rsidR="00080512" w:rsidRPr="004D3578">
          <w:delText>&lt;X&gt;</w:delText>
        </w:r>
      </w:del>
      <w:ins w:id="5471" w:author="Wang Bin 王宾" w:date="2024-08-27T09:58:00Z" w16du:dateUtc="2024-08-27T01:58:00Z">
        <w:r w:rsidR="00F275E0">
          <w:rPr>
            <w:rFonts w:ascii="Arial" w:hAnsi="Arial"/>
            <w:sz w:val="36"/>
          </w:rPr>
          <w:t>C</w:t>
        </w:r>
      </w:ins>
      <w:r w:rsidR="00080512" w:rsidRPr="00F275E0">
        <w:rPr>
          <w:rFonts w:ascii="Arial" w:hAnsi="Arial"/>
          <w:sz w:val="36"/>
          <w:rPrChange w:id="5472" w:author="Wang Bin 王宾" w:date="2024-08-27T09:58:00Z" w16du:dateUtc="2024-08-27T01:58:00Z">
            <w:rPr/>
          </w:rPrChange>
        </w:rPr>
        <w:t xml:space="preserve"> (informative):</w:t>
      </w:r>
      <w:r w:rsidR="00080512" w:rsidRPr="00F275E0">
        <w:rPr>
          <w:rFonts w:ascii="Arial" w:hAnsi="Arial"/>
          <w:sz w:val="36"/>
          <w:rPrChange w:id="5473" w:author="Wang Bin 王宾" w:date="2024-08-27T09:58:00Z" w16du:dateUtc="2024-08-27T01:58:00Z">
            <w:rPr/>
          </w:rPrChange>
        </w:rPr>
        <w:br/>
        <w:t>Change history</w:t>
      </w:r>
      <w:bookmarkStart w:id="5474" w:name="historyclause"/>
      <w:bookmarkEnd w:id="5464"/>
      <w:bookmarkEnd w:id="5465"/>
      <w:bookmarkEnd w:id="5466"/>
      <w:bookmarkEnd w:id="5467"/>
      <w:bookmarkEnd w:id="5468"/>
      <w:bookmarkEnd w:id="5474"/>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5475" w:author="Wang Bin 王宾" w:date="2024-08-27T09:58:00Z" w16du:dateUtc="2024-08-27T01:58:00Z">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797"/>
        <w:gridCol w:w="897"/>
        <w:gridCol w:w="1128"/>
        <w:gridCol w:w="283"/>
        <w:gridCol w:w="423"/>
        <w:gridCol w:w="423"/>
        <w:gridCol w:w="4936"/>
        <w:gridCol w:w="804"/>
        <w:gridCol w:w="48"/>
        <w:tblGridChange w:id="5476">
          <w:tblGrid>
            <w:gridCol w:w="797"/>
            <w:gridCol w:w="3"/>
            <w:gridCol w:w="894"/>
            <w:gridCol w:w="7"/>
            <w:gridCol w:w="1121"/>
            <w:gridCol w:w="13"/>
            <w:gridCol w:w="270"/>
            <w:gridCol w:w="14"/>
            <w:gridCol w:w="409"/>
            <w:gridCol w:w="16"/>
            <w:gridCol w:w="407"/>
            <w:gridCol w:w="18"/>
            <w:gridCol w:w="4918"/>
            <w:gridCol w:w="44"/>
            <w:gridCol w:w="760"/>
            <w:gridCol w:w="48"/>
          </w:tblGrid>
        </w:tblGridChange>
      </w:tblGrid>
      <w:tr w:rsidR="003C3971" w:rsidRPr="00235394" w14:paraId="7ED4510E" w14:textId="77777777" w:rsidTr="00F16FAC">
        <w:trPr>
          <w:gridAfter w:val="1"/>
          <w:wAfter w:w="48" w:type="dxa"/>
          <w:cantSplit/>
          <w:trPrChange w:id="5477" w:author="Wang Bin 王宾" w:date="2024-08-27T09:58:00Z" w16du:dateUtc="2024-08-27T01:58:00Z">
            <w:trPr>
              <w:cantSplit/>
            </w:trPr>
          </w:trPrChange>
        </w:trPr>
        <w:tc>
          <w:tcPr>
            <w:tcW w:w="9739" w:type="dxa"/>
            <w:gridSpan w:val="8"/>
            <w:tcBorders>
              <w:bottom w:val="nil"/>
            </w:tcBorders>
            <w:shd w:val="solid" w:color="FFFFFF" w:fill="auto"/>
            <w:tcPrChange w:id="5478" w:author="Wang Bin 王宾" w:date="2024-08-27T09:58:00Z" w16du:dateUtc="2024-08-27T01:58:00Z">
              <w:tcPr>
                <w:tcW w:w="9739" w:type="dxa"/>
                <w:gridSpan w:val="16"/>
                <w:tcBorders>
                  <w:bottom w:val="nil"/>
                </w:tcBorders>
                <w:shd w:val="solid" w:color="FFFFFF" w:fill="auto"/>
              </w:tcPr>
            </w:tcPrChange>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16FAC">
        <w:trPr>
          <w:gridAfter w:val="1"/>
          <w:wAfter w:w="48" w:type="dxa"/>
        </w:trPr>
        <w:tc>
          <w:tcPr>
            <w:tcW w:w="800" w:type="dxa"/>
            <w:shd w:val="pct10" w:color="auto" w:fill="FFFFFF"/>
            <w:tcPrChange w:id="5479" w:author="Wang Bin 王宾" w:date="2024-08-27T09:58:00Z" w16du:dateUtc="2024-08-27T01:58:00Z">
              <w:tcPr>
                <w:tcW w:w="800" w:type="dxa"/>
                <w:gridSpan w:val="2"/>
                <w:shd w:val="pct10" w:color="auto" w:fill="FFFFFF"/>
              </w:tcPr>
            </w:tcPrChange>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Change w:id="5480" w:author="Wang Bin 王宾" w:date="2024-08-27T09:58:00Z" w16du:dateUtc="2024-08-27T01:58:00Z">
              <w:tcPr>
                <w:tcW w:w="901" w:type="dxa"/>
                <w:gridSpan w:val="2"/>
                <w:shd w:val="pct10" w:color="auto" w:fill="FFFFFF"/>
              </w:tcPr>
            </w:tcPrChange>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Change w:id="5481" w:author="Wang Bin 王宾" w:date="2024-08-27T09:58:00Z" w16du:dateUtc="2024-08-27T01:58:00Z">
              <w:tcPr>
                <w:tcW w:w="1134" w:type="dxa"/>
                <w:gridSpan w:val="2"/>
                <w:shd w:val="pct10" w:color="auto" w:fill="FFFFFF"/>
              </w:tcPr>
            </w:tcPrChange>
          </w:tcPr>
          <w:p w14:paraId="0F57E235" w14:textId="77777777" w:rsidR="003C3971" w:rsidRPr="00235394" w:rsidRDefault="003C3971" w:rsidP="00DF2B1F">
            <w:pPr>
              <w:pStyle w:val="TAL"/>
              <w:rPr>
                <w:b/>
                <w:sz w:val="16"/>
              </w:rPr>
            </w:pPr>
            <w:r w:rsidRPr="00235394">
              <w:rPr>
                <w:b/>
                <w:sz w:val="16"/>
              </w:rPr>
              <w:t>TDoc</w:t>
            </w:r>
          </w:p>
        </w:tc>
        <w:tc>
          <w:tcPr>
            <w:tcW w:w="284" w:type="dxa"/>
            <w:shd w:val="pct10" w:color="auto" w:fill="FFFFFF"/>
            <w:tcPrChange w:id="5482" w:author="Wang Bin 王宾" w:date="2024-08-27T09:58:00Z" w16du:dateUtc="2024-08-27T01:58:00Z">
              <w:tcPr>
                <w:tcW w:w="284" w:type="dxa"/>
                <w:gridSpan w:val="2"/>
                <w:shd w:val="pct10" w:color="auto" w:fill="FFFFFF"/>
              </w:tcPr>
            </w:tcPrChange>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Change w:id="5483" w:author="Wang Bin 王宾" w:date="2024-08-27T09:58:00Z" w16du:dateUtc="2024-08-27T01:58:00Z">
              <w:tcPr>
                <w:tcW w:w="425" w:type="dxa"/>
                <w:gridSpan w:val="2"/>
                <w:shd w:val="pct10" w:color="auto" w:fill="FFFFFF"/>
              </w:tcPr>
            </w:tcPrChange>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Change w:id="5484" w:author="Wang Bin 王宾" w:date="2024-08-27T09:58:00Z" w16du:dateUtc="2024-08-27T01:58:00Z">
              <w:tcPr>
                <w:tcW w:w="425" w:type="dxa"/>
                <w:gridSpan w:val="2"/>
                <w:shd w:val="pct10" w:color="auto" w:fill="FFFFFF"/>
              </w:tcPr>
            </w:tcPrChange>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Change w:id="5485" w:author="Wang Bin 王宾" w:date="2024-08-27T09:58:00Z" w16du:dateUtc="2024-08-27T01:58:00Z">
              <w:tcPr>
                <w:tcW w:w="4962" w:type="dxa"/>
                <w:gridSpan w:val="2"/>
                <w:shd w:val="pct10" w:color="auto" w:fill="FFFFFF"/>
              </w:tcPr>
            </w:tcPrChange>
          </w:tcPr>
          <w:p w14:paraId="42F6AF3E" w14:textId="77777777" w:rsidR="003C3971" w:rsidRPr="00235394" w:rsidRDefault="003C3971" w:rsidP="00C72833">
            <w:pPr>
              <w:pStyle w:val="TAL"/>
              <w:rPr>
                <w:b/>
                <w:sz w:val="16"/>
              </w:rPr>
            </w:pPr>
            <w:r w:rsidRPr="00235394">
              <w:rPr>
                <w:b/>
                <w:sz w:val="16"/>
              </w:rPr>
              <w:t>Subject/Comment</w:t>
            </w:r>
          </w:p>
        </w:tc>
        <w:tc>
          <w:tcPr>
            <w:tcW w:w="808" w:type="dxa"/>
            <w:shd w:val="pct10" w:color="auto" w:fill="FFFFFF"/>
            <w:tcPrChange w:id="5486" w:author="Wang Bin 王宾" w:date="2024-08-27T09:58:00Z" w16du:dateUtc="2024-08-27T01:58:00Z">
              <w:tcPr>
                <w:tcW w:w="808" w:type="dxa"/>
                <w:gridSpan w:val="2"/>
                <w:shd w:val="pct10" w:color="auto" w:fill="FFFFFF"/>
              </w:tcPr>
            </w:tcPrChange>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16FAC">
        <w:trPr>
          <w:gridAfter w:val="1"/>
          <w:wAfter w:w="48" w:type="dxa"/>
        </w:trPr>
        <w:tc>
          <w:tcPr>
            <w:tcW w:w="800" w:type="dxa"/>
            <w:shd w:val="solid" w:color="FFFFFF" w:fill="auto"/>
            <w:tcPrChange w:id="5487" w:author="Wang Bin 王宾" w:date="2024-08-27T09:58:00Z" w16du:dateUtc="2024-08-27T01:58:00Z">
              <w:tcPr>
                <w:tcW w:w="800" w:type="dxa"/>
                <w:gridSpan w:val="2"/>
                <w:shd w:val="solid" w:color="FFFFFF" w:fill="auto"/>
              </w:tcPr>
            </w:tcPrChange>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901" w:type="dxa"/>
            <w:shd w:val="solid" w:color="FFFFFF" w:fill="auto"/>
            <w:tcPrChange w:id="5488" w:author="Wang Bin 王宾" w:date="2024-08-27T09:58:00Z" w16du:dateUtc="2024-08-27T01:58:00Z">
              <w:tcPr>
                <w:tcW w:w="901" w:type="dxa"/>
                <w:gridSpan w:val="2"/>
                <w:shd w:val="solid" w:color="FFFFFF" w:fill="auto"/>
              </w:tcPr>
            </w:tcPrChange>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34" w:type="dxa"/>
            <w:shd w:val="solid" w:color="FFFFFF" w:fill="auto"/>
            <w:tcPrChange w:id="5489" w:author="Wang Bin 王宾" w:date="2024-08-27T09:58:00Z" w16du:dateUtc="2024-08-27T01:58:00Z">
              <w:tcPr>
                <w:tcW w:w="1134" w:type="dxa"/>
                <w:gridSpan w:val="2"/>
                <w:shd w:val="solid" w:color="FFFFFF" w:fill="auto"/>
              </w:tcPr>
            </w:tcPrChange>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Change w:id="5490" w:author="Wang Bin 王宾" w:date="2024-08-27T09:58:00Z" w16du:dateUtc="2024-08-27T01:58:00Z">
              <w:tcPr>
                <w:tcW w:w="284" w:type="dxa"/>
                <w:gridSpan w:val="2"/>
                <w:shd w:val="solid" w:color="FFFFFF" w:fill="auto"/>
              </w:tcPr>
            </w:tcPrChange>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Change w:id="5491" w:author="Wang Bin 王宾" w:date="2024-08-27T09:58:00Z" w16du:dateUtc="2024-08-27T01:58:00Z">
              <w:tcPr>
                <w:tcW w:w="425" w:type="dxa"/>
                <w:gridSpan w:val="2"/>
                <w:shd w:val="solid" w:color="FFFFFF" w:fill="auto"/>
              </w:tcPr>
            </w:tcPrChange>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Change w:id="5492" w:author="Wang Bin 王宾" w:date="2024-08-27T09:58:00Z" w16du:dateUtc="2024-08-27T01:58:00Z">
              <w:tcPr>
                <w:tcW w:w="425" w:type="dxa"/>
                <w:gridSpan w:val="2"/>
                <w:shd w:val="solid" w:color="FFFFFF" w:fill="auto"/>
              </w:tcPr>
            </w:tcPrChange>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Change w:id="5493" w:author="Wang Bin 王宾" w:date="2024-08-27T09:58:00Z" w16du:dateUtc="2024-08-27T01:58:00Z">
              <w:tcPr>
                <w:tcW w:w="4962" w:type="dxa"/>
                <w:gridSpan w:val="2"/>
                <w:shd w:val="solid" w:color="FFFFFF" w:fill="auto"/>
              </w:tcPr>
            </w:tcPrChange>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8" w:type="dxa"/>
            <w:shd w:val="solid" w:color="FFFFFF" w:fill="auto"/>
            <w:tcPrChange w:id="5494" w:author="Wang Bin 王宾" w:date="2024-08-27T09:58:00Z" w16du:dateUtc="2024-08-27T01:58:00Z">
              <w:tcPr>
                <w:tcW w:w="808" w:type="dxa"/>
                <w:gridSpan w:val="2"/>
                <w:shd w:val="solid" w:color="FFFFFF" w:fill="auto"/>
              </w:tcPr>
            </w:tcPrChange>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16FAC">
        <w:trPr>
          <w:gridAfter w:val="1"/>
          <w:wAfter w:w="48" w:type="dxa"/>
        </w:trPr>
        <w:tc>
          <w:tcPr>
            <w:tcW w:w="800" w:type="dxa"/>
            <w:shd w:val="solid" w:color="FFFFFF" w:fill="auto"/>
            <w:tcPrChange w:id="5495" w:author="Wang Bin 王宾" w:date="2024-08-27T09:58:00Z" w16du:dateUtc="2024-08-27T01:58:00Z">
              <w:tcPr>
                <w:tcW w:w="800" w:type="dxa"/>
                <w:gridSpan w:val="2"/>
                <w:shd w:val="solid" w:color="FFFFFF" w:fill="auto"/>
              </w:tcPr>
            </w:tcPrChange>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Change w:id="5496" w:author="Wang Bin 王宾" w:date="2024-08-27T09:58:00Z" w16du:dateUtc="2024-08-27T01:58:00Z">
              <w:tcPr>
                <w:tcW w:w="901" w:type="dxa"/>
                <w:gridSpan w:val="2"/>
                <w:shd w:val="solid" w:color="FFFFFF" w:fill="auto"/>
              </w:tcPr>
            </w:tcPrChange>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Change w:id="5497" w:author="Wang Bin 王宾" w:date="2024-08-27T09:58:00Z" w16du:dateUtc="2024-08-27T01:58:00Z">
              <w:tcPr>
                <w:tcW w:w="1134" w:type="dxa"/>
                <w:gridSpan w:val="2"/>
                <w:shd w:val="solid" w:color="FFFFFF" w:fill="auto"/>
              </w:tcPr>
            </w:tcPrChange>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Change w:id="5498" w:author="Wang Bin 王宾" w:date="2024-08-27T09:58:00Z" w16du:dateUtc="2024-08-27T01:58:00Z">
              <w:tcPr>
                <w:tcW w:w="284" w:type="dxa"/>
                <w:gridSpan w:val="2"/>
                <w:shd w:val="solid" w:color="FFFFFF" w:fill="auto"/>
              </w:tcPr>
            </w:tcPrChange>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Change w:id="5499" w:author="Wang Bin 王宾" w:date="2024-08-27T09:58:00Z" w16du:dateUtc="2024-08-27T01:58:00Z">
              <w:tcPr>
                <w:tcW w:w="425" w:type="dxa"/>
                <w:gridSpan w:val="2"/>
                <w:shd w:val="solid" w:color="FFFFFF" w:fill="auto"/>
              </w:tcPr>
            </w:tcPrChange>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Change w:id="5500" w:author="Wang Bin 王宾" w:date="2024-08-27T09:58:00Z" w16du:dateUtc="2024-08-27T01:58:00Z">
              <w:tcPr>
                <w:tcW w:w="425" w:type="dxa"/>
                <w:gridSpan w:val="2"/>
                <w:shd w:val="solid" w:color="FFFFFF" w:fill="auto"/>
              </w:tcPr>
            </w:tcPrChange>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Change w:id="5501" w:author="Wang Bin 王宾" w:date="2024-08-27T09:58:00Z" w16du:dateUtc="2024-08-27T01:58:00Z">
              <w:tcPr>
                <w:tcW w:w="4962" w:type="dxa"/>
                <w:gridSpan w:val="2"/>
                <w:shd w:val="solid" w:color="FFFFFF" w:fill="auto"/>
              </w:tcPr>
            </w:tcPrChange>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8" w:type="dxa"/>
            <w:shd w:val="solid" w:color="FFFFFF" w:fill="auto"/>
            <w:tcPrChange w:id="5502" w:author="Wang Bin 王宾" w:date="2024-08-27T09:58:00Z" w16du:dateUtc="2024-08-27T01:58:00Z">
              <w:tcPr>
                <w:tcW w:w="808" w:type="dxa"/>
                <w:gridSpan w:val="2"/>
                <w:shd w:val="solid" w:color="FFFFFF" w:fill="auto"/>
              </w:tcPr>
            </w:tcPrChange>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16FAC">
        <w:trPr>
          <w:gridAfter w:val="1"/>
          <w:wAfter w:w="48" w:type="dxa"/>
        </w:trPr>
        <w:tc>
          <w:tcPr>
            <w:tcW w:w="800" w:type="dxa"/>
            <w:shd w:val="solid" w:color="FFFFFF" w:fill="auto"/>
            <w:tcPrChange w:id="5503" w:author="Wang Bin 王宾" w:date="2024-08-27T09:58:00Z" w16du:dateUtc="2024-08-27T01:58:00Z">
              <w:tcPr>
                <w:tcW w:w="800" w:type="dxa"/>
                <w:gridSpan w:val="2"/>
                <w:shd w:val="solid" w:color="FFFFFF" w:fill="auto"/>
              </w:tcPr>
            </w:tcPrChange>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Change w:id="5504" w:author="Wang Bin 王宾" w:date="2024-08-27T09:58:00Z" w16du:dateUtc="2024-08-27T01:58:00Z">
              <w:tcPr>
                <w:tcW w:w="901" w:type="dxa"/>
                <w:gridSpan w:val="2"/>
                <w:shd w:val="solid" w:color="FFFFFF" w:fill="auto"/>
              </w:tcPr>
            </w:tcPrChange>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Change w:id="5505" w:author="Wang Bin 王宾" w:date="2024-08-27T09:58:00Z" w16du:dateUtc="2024-08-27T01:58:00Z">
              <w:tcPr>
                <w:tcW w:w="1134" w:type="dxa"/>
                <w:gridSpan w:val="2"/>
                <w:shd w:val="solid" w:color="FFFFFF" w:fill="auto"/>
              </w:tcPr>
            </w:tcPrChange>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Change w:id="5506" w:author="Wang Bin 王宾" w:date="2024-08-27T09:58:00Z" w16du:dateUtc="2024-08-27T01:58:00Z">
              <w:tcPr>
                <w:tcW w:w="284" w:type="dxa"/>
                <w:gridSpan w:val="2"/>
                <w:shd w:val="solid" w:color="FFFFFF" w:fill="auto"/>
              </w:tcPr>
            </w:tcPrChange>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Change w:id="5507" w:author="Wang Bin 王宾" w:date="2024-08-27T09:58:00Z" w16du:dateUtc="2024-08-27T01:58:00Z">
              <w:tcPr>
                <w:tcW w:w="425" w:type="dxa"/>
                <w:gridSpan w:val="2"/>
                <w:shd w:val="solid" w:color="FFFFFF" w:fill="auto"/>
              </w:tcPr>
            </w:tcPrChange>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Change w:id="5508" w:author="Wang Bin 王宾" w:date="2024-08-27T09:58:00Z" w16du:dateUtc="2024-08-27T01:58:00Z">
              <w:tcPr>
                <w:tcW w:w="425" w:type="dxa"/>
                <w:gridSpan w:val="2"/>
                <w:shd w:val="solid" w:color="FFFFFF" w:fill="auto"/>
              </w:tcPr>
            </w:tcPrChange>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Change w:id="5509" w:author="Wang Bin 王宾" w:date="2024-08-27T09:58:00Z" w16du:dateUtc="2024-08-27T01:58:00Z">
              <w:tcPr>
                <w:tcW w:w="4962" w:type="dxa"/>
                <w:gridSpan w:val="2"/>
                <w:shd w:val="solid" w:color="FFFFFF" w:fill="auto"/>
              </w:tcPr>
            </w:tcPrChange>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8" w:type="dxa"/>
            <w:shd w:val="solid" w:color="FFFFFF" w:fill="auto"/>
            <w:tcPrChange w:id="5510" w:author="Wang Bin 王宾" w:date="2024-08-27T09:58:00Z" w16du:dateUtc="2024-08-27T01:58:00Z">
              <w:tcPr>
                <w:tcW w:w="808" w:type="dxa"/>
                <w:gridSpan w:val="2"/>
                <w:shd w:val="solid" w:color="FFFFFF" w:fill="auto"/>
              </w:tcPr>
            </w:tcPrChange>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16FAC">
        <w:trPr>
          <w:gridAfter w:val="1"/>
          <w:wAfter w:w="48" w:type="dxa"/>
        </w:trPr>
        <w:tc>
          <w:tcPr>
            <w:tcW w:w="800" w:type="dxa"/>
            <w:shd w:val="solid" w:color="FFFFFF" w:fill="auto"/>
            <w:tcPrChange w:id="5511" w:author="Wang Bin 王宾" w:date="2024-08-27T09:58:00Z" w16du:dateUtc="2024-08-27T01:58:00Z">
              <w:tcPr>
                <w:tcW w:w="800" w:type="dxa"/>
                <w:gridSpan w:val="2"/>
                <w:shd w:val="solid" w:color="FFFFFF" w:fill="auto"/>
              </w:tcPr>
            </w:tcPrChange>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901" w:type="dxa"/>
            <w:shd w:val="solid" w:color="FFFFFF" w:fill="auto"/>
            <w:tcPrChange w:id="5512" w:author="Wang Bin 王宾" w:date="2024-08-27T09:58:00Z" w16du:dateUtc="2024-08-27T01:58:00Z">
              <w:tcPr>
                <w:tcW w:w="901" w:type="dxa"/>
                <w:gridSpan w:val="2"/>
                <w:shd w:val="solid" w:color="FFFFFF" w:fill="auto"/>
              </w:tcPr>
            </w:tcPrChange>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34" w:type="dxa"/>
            <w:shd w:val="solid" w:color="FFFFFF" w:fill="auto"/>
            <w:tcPrChange w:id="5513" w:author="Wang Bin 王宾" w:date="2024-08-27T09:58:00Z" w16du:dateUtc="2024-08-27T01:58:00Z">
              <w:tcPr>
                <w:tcW w:w="1134" w:type="dxa"/>
                <w:gridSpan w:val="2"/>
                <w:shd w:val="solid" w:color="FFFFFF" w:fill="auto"/>
              </w:tcPr>
            </w:tcPrChange>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Change w:id="5514" w:author="Wang Bin 王宾" w:date="2024-08-27T09:58:00Z" w16du:dateUtc="2024-08-27T01:58:00Z">
              <w:tcPr>
                <w:tcW w:w="284" w:type="dxa"/>
                <w:gridSpan w:val="2"/>
                <w:shd w:val="solid" w:color="FFFFFF" w:fill="auto"/>
              </w:tcPr>
            </w:tcPrChange>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Change w:id="5515" w:author="Wang Bin 王宾" w:date="2024-08-27T09:58:00Z" w16du:dateUtc="2024-08-27T01:58:00Z">
              <w:tcPr>
                <w:tcW w:w="425" w:type="dxa"/>
                <w:gridSpan w:val="2"/>
                <w:shd w:val="solid" w:color="FFFFFF" w:fill="auto"/>
              </w:tcPr>
            </w:tcPrChange>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Change w:id="5516" w:author="Wang Bin 王宾" w:date="2024-08-27T09:58:00Z" w16du:dateUtc="2024-08-27T01:58:00Z">
              <w:tcPr>
                <w:tcW w:w="425" w:type="dxa"/>
                <w:gridSpan w:val="2"/>
                <w:shd w:val="solid" w:color="FFFFFF" w:fill="auto"/>
              </w:tcPr>
            </w:tcPrChange>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Change w:id="5517" w:author="Wang Bin 王宾" w:date="2024-08-27T09:58:00Z" w16du:dateUtc="2024-08-27T01:58:00Z">
              <w:tcPr>
                <w:tcW w:w="4962" w:type="dxa"/>
                <w:gridSpan w:val="2"/>
                <w:shd w:val="solid" w:color="FFFFFF" w:fill="auto"/>
              </w:tcPr>
            </w:tcPrChange>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8" w:type="dxa"/>
            <w:shd w:val="solid" w:color="FFFFFF" w:fill="auto"/>
            <w:tcPrChange w:id="5518" w:author="Wang Bin 王宾" w:date="2024-08-27T09:58:00Z" w16du:dateUtc="2024-08-27T01:58:00Z">
              <w:tcPr>
                <w:tcW w:w="808" w:type="dxa"/>
                <w:gridSpan w:val="2"/>
                <w:shd w:val="solid" w:color="FFFFFF" w:fill="auto"/>
              </w:tcPr>
            </w:tcPrChange>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16FAC">
        <w:trPr>
          <w:gridAfter w:val="1"/>
          <w:wAfter w:w="48" w:type="dxa"/>
        </w:trPr>
        <w:tc>
          <w:tcPr>
            <w:tcW w:w="800" w:type="dxa"/>
            <w:shd w:val="solid" w:color="FFFFFF" w:fill="auto"/>
            <w:tcPrChange w:id="5519" w:author="Wang Bin 王宾" w:date="2024-08-27T09:58:00Z" w16du:dateUtc="2024-08-27T01:58:00Z">
              <w:tcPr>
                <w:tcW w:w="800" w:type="dxa"/>
                <w:gridSpan w:val="2"/>
                <w:shd w:val="solid" w:color="FFFFFF" w:fill="auto"/>
              </w:tcPr>
            </w:tcPrChange>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901" w:type="dxa"/>
            <w:shd w:val="solid" w:color="FFFFFF" w:fill="auto"/>
            <w:tcPrChange w:id="5520" w:author="Wang Bin 王宾" w:date="2024-08-27T09:58:00Z" w16du:dateUtc="2024-08-27T01:58:00Z">
              <w:tcPr>
                <w:tcW w:w="901" w:type="dxa"/>
                <w:gridSpan w:val="2"/>
                <w:shd w:val="solid" w:color="FFFFFF" w:fill="auto"/>
              </w:tcPr>
            </w:tcPrChange>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34" w:type="dxa"/>
            <w:shd w:val="solid" w:color="FFFFFF" w:fill="auto"/>
            <w:tcPrChange w:id="5521" w:author="Wang Bin 王宾" w:date="2024-08-27T09:58:00Z" w16du:dateUtc="2024-08-27T01:58:00Z">
              <w:tcPr>
                <w:tcW w:w="1134" w:type="dxa"/>
                <w:gridSpan w:val="2"/>
                <w:shd w:val="solid" w:color="FFFFFF" w:fill="auto"/>
              </w:tcPr>
            </w:tcPrChange>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4" w:type="dxa"/>
            <w:shd w:val="solid" w:color="FFFFFF" w:fill="auto"/>
            <w:tcPrChange w:id="5522" w:author="Wang Bin 王宾" w:date="2024-08-27T09:58:00Z" w16du:dateUtc="2024-08-27T01:58:00Z">
              <w:tcPr>
                <w:tcW w:w="284" w:type="dxa"/>
                <w:gridSpan w:val="2"/>
                <w:shd w:val="solid" w:color="FFFFFF" w:fill="auto"/>
              </w:tcPr>
            </w:tcPrChange>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Change w:id="5523" w:author="Wang Bin 王宾" w:date="2024-08-27T09:58:00Z" w16du:dateUtc="2024-08-27T01:58:00Z">
              <w:tcPr>
                <w:tcW w:w="425" w:type="dxa"/>
                <w:gridSpan w:val="2"/>
                <w:shd w:val="solid" w:color="FFFFFF" w:fill="auto"/>
              </w:tcPr>
            </w:tcPrChange>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Change w:id="5524" w:author="Wang Bin 王宾" w:date="2024-08-27T09:58:00Z" w16du:dateUtc="2024-08-27T01:58:00Z">
              <w:tcPr>
                <w:tcW w:w="425" w:type="dxa"/>
                <w:gridSpan w:val="2"/>
                <w:shd w:val="solid" w:color="FFFFFF" w:fill="auto"/>
              </w:tcPr>
            </w:tcPrChange>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Change w:id="5525" w:author="Wang Bin 王宾" w:date="2024-08-27T09:58:00Z" w16du:dateUtc="2024-08-27T01:58:00Z">
              <w:tcPr>
                <w:tcW w:w="4962" w:type="dxa"/>
                <w:gridSpan w:val="2"/>
                <w:shd w:val="solid" w:color="FFFFFF" w:fill="auto"/>
              </w:tcPr>
            </w:tcPrChange>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8" w:type="dxa"/>
            <w:shd w:val="solid" w:color="FFFFFF" w:fill="auto"/>
            <w:tcPrChange w:id="5526" w:author="Wang Bin 王宾" w:date="2024-08-27T09:58:00Z" w16du:dateUtc="2024-08-27T01:58:00Z">
              <w:tcPr>
                <w:tcW w:w="808" w:type="dxa"/>
                <w:gridSpan w:val="2"/>
                <w:shd w:val="solid" w:color="FFFFFF" w:fill="auto"/>
              </w:tcPr>
            </w:tcPrChange>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16FAC">
        <w:trPr>
          <w:gridAfter w:val="1"/>
          <w:wAfter w:w="48" w:type="dxa"/>
        </w:trPr>
        <w:tc>
          <w:tcPr>
            <w:tcW w:w="800" w:type="dxa"/>
            <w:shd w:val="solid" w:color="FFFFFF" w:fill="auto"/>
            <w:tcPrChange w:id="5527" w:author="Wang Bin 王宾" w:date="2024-08-27T09:58:00Z" w16du:dateUtc="2024-08-27T01:58:00Z">
              <w:tcPr>
                <w:tcW w:w="800" w:type="dxa"/>
                <w:gridSpan w:val="2"/>
                <w:shd w:val="solid" w:color="FFFFFF" w:fill="auto"/>
              </w:tcPr>
            </w:tcPrChange>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Change w:id="5528" w:author="Wang Bin 王宾" w:date="2024-08-27T09:58:00Z" w16du:dateUtc="2024-08-27T01:58:00Z">
              <w:tcPr>
                <w:tcW w:w="901" w:type="dxa"/>
                <w:gridSpan w:val="2"/>
                <w:shd w:val="solid" w:color="FFFFFF" w:fill="auto"/>
              </w:tcPr>
            </w:tcPrChange>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Change w:id="5529" w:author="Wang Bin 王宾" w:date="2024-08-27T09:58:00Z" w16du:dateUtc="2024-08-27T01:58:00Z">
              <w:tcPr>
                <w:tcW w:w="1134" w:type="dxa"/>
                <w:gridSpan w:val="2"/>
                <w:shd w:val="solid" w:color="FFFFFF" w:fill="auto"/>
              </w:tcPr>
            </w:tcPrChange>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Change w:id="5530" w:author="Wang Bin 王宾" w:date="2024-08-27T09:58:00Z" w16du:dateUtc="2024-08-27T01:58:00Z">
              <w:tcPr>
                <w:tcW w:w="284" w:type="dxa"/>
                <w:gridSpan w:val="2"/>
                <w:shd w:val="solid" w:color="FFFFFF" w:fill="auto"/>
              </w:tcPr>
            </w:tcPrChange>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Change w:id="5531" w:author="Wang Bin 王宾" w:date="2024-08-27T09:58:00Z" w16du:dateUtc="2024-08-27T01:58:00Z">
              <w:tcPr>
                <w:tcW w:w="425" w:type="dxa"/>
                <w:gridSpan w:val="2"/>
                <w:shd w:val="solid" w:color="FFFFFF" w:fill="auto"/>
              </w:tcPr>
            </w:tcPrChange>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Change w:id="5532" w:author="Wang Bin 王宾" w:date="2024-08-27T09:58:00Z" w16du:dateUtc="2024-08-27T01:58:00Z">
              <w:tcPr>
                <w:tcW w:w="425" w:type="dxa"/>
                <w:gridSpan w:val="2"/>
                <w:shd w:val="solid" w:color="FFFFFF" w:fill="auto"/>
              </w:tcPr>
            </w:tcPrChange>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Change w:id="5533" w:author="Wang Bin 王宾" w:date="2024-08-27T09:58:00Z" w16du:dateUtc="2024-08-27T01:58:00Z">
              <w:tcPr>
                <w:tcW w:w="4962" w:type="dxa"/>
                <w:gridSpan w:val="2"/>
                <w:shd w:val="solid" w:color="FFFFFF" w:fill="auto"/>
              </w:tcPr>
            </w:tcPrChange>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8" w:type="dxa"/>
            <w:shd w:val="solid" w:color="FFFFFF" w:fill="auto"/>
            <w:tcPrChange w:id="5534" w:author="Wang Bin 王宾" w:date="2024-08-27T09:58:00Z" w16du:dateUtc="2024-08-27T01:58:00Z">
              <w:tcPr>
                <w:tcW w:w="808" w:type="dxa"/>
                <w:gridSpan w:val="2"/>
                <w:shd w:val="solid" w:color="FFFFFF" w:fill="auto"/>
              </w:tcPr>
            </w:tcPrChange>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16FAC">
        <w:trPr>
          <w:gridAfter w:val="1"/>
          <w:wAfter w:w="48" w:type="dxa"/>
        </w:trPr>
        <w:tc>
          <w:tcPr>
            <w:tcW w:w="800" w:type="dxa"/>
            <w:shd w:val="solid" w:color="FFFFFF" w:fill="auto"/>
            <w:tcPrChange w:id="5535" w:author="Wang Bin 王宾" w:date="2024-08-27T09:58:00Z" w16du:dateUtc="2024-08-27T01:58:00Z">
              <w:tcPr>
                <w:tcW w:w="800" w:type="dxa"/>
                <w:gridSpan w:val="2"/>
                <w:shd w:val="solid" w:color="FFFFFF" w:fill="auto"/>
              </w:tcPr>
            </w:tcPrChange>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Change w:id="5536" w:author="Wang Bin 王宾" w:date="2024-08-27T09:58:00Z" w16du:dateUtc="2024-08-27T01:58:00Z">
              <w:tcPr>
                <w:tcW w:w="901" w:type="dxa"/>
                <w:gridSpan w:val="2"/>
                <w:shd w:val="solid" w:color="FFFFFF" w:fill="auto"/>
              </w:tcPr>
            </w:tcPrChange>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Change w:id="5537" w:author="Wang Bin 王宾" w:date="2024-08-27T09:58:00Z" w16du:dateUtc="2024-08-27T01:58:00Z">
              <w:tcPr>
                <w:tcW w:w="1134" w:type="dxa"/>
                <w:gridSpan w:val="2"/>
                <w:shd w:val="solid" w:color="FFFFFF" w:fill="auto"/>
              </w:tcPr>
            </w:tcPrChange>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Change w:id="5538" w:author="Wang Bin 王宾" w:date="2024-08-27T09:58:00Z" w16du:dateUtc="2024-08-27T01:58:00Z">
              <w:tcPr>
                <w:tcW w:w="284" w:type="dxa"/>
                <w:gridSpan w:val="2"/>
                <w:shd w:val="solid" w:color="FFFFFF" w:fill="auto"/>
              </w:tcPr>
            </w:tcPrChange>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Change w:id="5539" w:author="Wang Bin 王宾" w:date="2024-08-27T09:58:00Z" w16du:dateUtc="2024-08-27T01:58:00Z">
              <w:tcPr>
                <w:tcW w:w="425" w:type="dxa"/>
                <w:gridSpan w:val="2"/>
                <w:shd w:val="solid" w:color="FFFFFF" w:fill="auto"/>
              </w:tcPr>
            </w:tcPrChange>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Change w:id="5540" w:author="Wang Bin 王宾" w:date="2024-08-27T09:58:00Z" w16du:dateUtc="2024-08-27T01:58:00Z">
              <w:tcPr>
                <w:tcW w:w="425" w:type="dxa"/>
                <w:gridSpan w:val="2"/>
                <w:shd w:val="solid" w:color="FFFFFF" w:fill="auto"/>
              </w:tcPr>
            </w:tcPrChange>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Change w:id="5541" w:author="Wang Bin 王宾" w:date="2024-08-27T09:58:00Z" w16du:dateUtc="2024-08-27T01:58:00Z">
              <w:tcPr>
                <w:tcW w:w="4962" w:type="dxa"/>
                <w:gridSpan w:val="2"/>
                <w:shd w:val="solid" w:color="FFFFFF" w:fill="auto"/>
              </w:tcPr>
            </w:tcPrChange>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8" w:type="dxa"/>
            <w:shd w:val="solid" w:color="FFFFFF" w:fill="auto"/>
            <w:tcPrChange w:id="5542" w:author="Wang Bin 王宾" w:date="2024-08-27T09:58:00Z" w16du:dateUtc="2024-08-27T01:58:00Z">
              <w:tcPr>
                <w:tcW w:w="808" w:type="dxa"/>
                <w:gridSpan w:val="2"/>
                <w:shd w:val="solid" w:color="FFFFFF" w:fill="auto"/>
              </w:tcPr>
            </w:tcPrChange>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16FAC">
        <w:trPr>
          <w:gridAfter w:val="1"/>
          <w:wAfter w:w="48" w:type="dxa"/>
        </w:trPr>
        <w:tc>
          <w:tcPr>
            <w:tcW w:w="800" w:type="dxa"/>
            <w:shd w:val="solid" w:color="FFFFFF" w:fill="auto"/>
            <w:tcPrChange w:id="5543" w:author="Wang Bin 王宾" w:date="2024-08-27T09:58:00Z" w16du:dateUtc="2024-08-27T01:58:00Z">
              <w:tcPr>
                <w:tcW w:w="800" w:type="dxa"/>
                <w:gridSpan w:val="2"/>
                <w:shd w:val="solid" w:color="FFFFFF" w:fill="auto"/>
              </w:tcPr>
            </w:tcPrChange>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Change w:id="5544" w:author="Wang Bin 王宾" w:date="2024-08-27T09:58:00Z" w16du:dateUtc="2024-08-27T01:58:00Z">
              <w:tcPr>
                <w:tcW w:w="901" w:type="dxa"/>
                <w:gridSpan w:val="2"/>
                <w:shd w:val="solid" w:color="FFFFFF" w:fill="auto"/>
              </w:tcPr>
            </w:tcPrChange>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Change w:id="5545" w:author="Wang Bin 王宾" w:date="2024-08-27T09:58:00Z" w16du:dateUtc="2024-08-27T01:58:00Z">
              <w:tcPr>
                <w:tcW w:w="1134" w:type="dxa"/>
                <w:gridSpan w:val="2"/>
                <w:shd w:val="solid" w:color="FFFFFF" w:fill="auto"/>
              </w:tcPr>
            </w:tcPrChange>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Change w:id="5546" w:author="Wang Bin 王宾" w:date="2024-08-27T09:58:00Z" w16du:dateUtc="2024-08-27T01:58:00Z">
              <w:tcPr>
                <w:tcW w:w="284" w:type="dxa"/>
                <w:gridSpan w:val="2"/>
                <w:shd w:val="solid" w:color="FFFFFF" w:fill="auto"/>
              </w:tcPr>
            </w:tcPrChange>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Change w:id="5547" w:author="Wang Bin 王宾" w:date="2024-08-27T09:58:00Z" w16du:dateUtc="2024-08-27T01:58:00Z">
              <w:tcPr>
                <w:tcW w:w="425" w:type="dxa"/>
                <w:gridSpan w:val="2"/>
                <w:shd w:val="solid" w:color="FFFFFF" w:fill="auto"/>
              </w:tcPr>
            </w:tcPrChange>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Change w:id="5548" w:author="Wang Bin 王宾" w:date="2024-08-27T09:58:00Z" w16du:dateUtc="2024-08-27T01:58:00Z">
              <w:tcPr>
                <w:tcW w:w="425" w:type="dxa"/>
                <w:gridSpan w:val="2"/>
                <w:shd w:val="solid" w:color="FFFFFF" w:fill="auto"/>
              </w:tcPr>
            </w:tcPrChange>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Change w:id="5549" w:author="Wang Bin 王宾" w:date="2024-08-27T09:58:00Z" w16du:dateUtc="2024-08-27T01:58:00Z">
              <w:tcPr>
                <w:tcW w:w="4962" w:type="dxa"/>
                <w:gridSpan w:val="2"/>
                <w:shd w:val="solid" w:color="FFFFFF" w:fill="auto"/>
              </w:tcPr>
            </w:tcPrChange>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8" w:type="dxa"/>
            <w:shd w:val="solid" w:color="FFFFFF" w:fill="auto"/>
            <w:tcPrChange w:id="5550" w:author="Wang Bin 王宾" w:date="2024-08-27T09:58:00Z" w16du:dateUtc="2024-08-27T01:58:00Z">
              <w:tcPr>
                <w:tcW w:w="808" w:type="dxa"/>
                <w:gridSpan w:val="2"/>
                <w:shd w:val="solid" w:color="FFFFFF" w:fill="auto"/>
              </w:tcPr>
            </w:tcPrChange>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16FAC">
        <w:trPr>
          <w:gridAfter w:val="1"/>
          <w:wAfter w:w="48" w:type="dxa"/>
        </w:trPr>
        <w:tc>
          <w:tcPr>
            <w:tcW w:w="800" w:type="dxa"/>
            <w:shd w:val="solid" w:color="FFFFFF" w:fill="auto"/>
            <w:tcPrChange w:id="5551" w:author="Wang Bin 王宾" w:date="2024-08-27T09:58:00Z" w16du:dateUtc="2024-08-27T01:58:00Z">
              <w:tcPr>
                <w:tcW w:w="800" w:type="dxa"/>
                <w:gridSpan w:val="2"/>
                <w:shd w:val="solid" w:color="FFFFFF" w:fill="auto"/>
              </w:tcPr>
            </w:tcPrChange>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Change w:id="5552" w:author="Wang Bin 王宾" w:date="2024-08-27T09:58:00Z" w16du:dateUtc="2024-08-27T01:58:00Z">
              <w:tcPr>
                <w:tcW w:w="901" w:type="dxa"/>
                <w:gridSpan w:val="2"/>
                <w:shd w:val="solid" w:color="FFFFFF" w:fill="auto"/>
              </w:tcPr>
            </w:tcPrChange>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Change w:id="5553" w:author="Wang Bin 王宾" w:date="2024-08-27T09:58:00Z" w16du:dateUtc="2024-08-27T01:58:00Z">
              <w:tcPr>
                <w:tcW w:w="1134" w:type="dxa"/>
                <w:gridSpan w:val="2"/>
                <w:shd w:val="solid" w:color="FFFFFF" w:fill="auto"/>
              </w:tcPr>
            </w:tcPrChange>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Change w:id="5554" w:author="Wang Bin 王宾" w:date="2024-08-27T09:58:00Z" w16du:dateUtc="2024-08-27T01:58:00Z">
              <w:tcPr>
                <w:tcW w:w="284" w:type="dxa"/>
                <w:gridSpan w:val="2"/>
                <w:shd w:val="solid" w:color="FFFFFF" w:fill="auto"/>
              </w:tcPr>
            </w:tcPrChange>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Change w:id="5555" w:author="Wang Bin 王宾" w:date="2024-08-27T09:58:00Z" w16du:dateUtc="2024-08-27T01:58:00Z">
              <w:tcPr>
                <w:tcW w:w="425" w:type="dxa"/>
                <w:gridSpan w:val="2"/>
                <w:shd w:val="solid" w:color="FFFFFF" w:fill="auto"/>
              </w:tcPr>
            </w:tcPrChange>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Change w:id="5556" w:author="Wang Bin 王宾" w:date="2024-08-27T09:58:00Z" w16du:dateUtc="2024-08-27T01:58:00Z">
              <w:tcPr>
                <w:tcW w:w="425" w:type="dxa"/>
                <w:gridSpan w:val="2"/>
                <w:shd w:val="solid" w:color="FFFFFF" w:fill="auto"/>
              </w:tcPr>
            </w:tcPrChange>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Change w:id="5557" w:author="Wang Bin 王宾" w:date="2024-08-27T09:58:00Z" w16du:dateUtc="2024-08-27T01:58:00Z">
              <w:tcPr>
                <w:tcW w:w="4962" w:type="dxa"/>
                <w:gridSpan w:val="2"/>
                <w:shd w:val="solid" w:color="FFFFFF" w:fill="auto"/>
              </w:tcPr>
            </w:tcPrChange>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8" w:type="dxa"/>
            <w:shd w:val="solid" w:color="FFFFFF" w:fill="auto"/>
            <w:tcPrChange w:id="5558" w:author="Wang Bin 王宾" w:date="2024-08-27T09:58:00Z" w16du:dateUtc="2024-08-27T01:58:00Z">
              <w:tcPr>
                <w:tcW w:w="808" w:type="dxa"/>
                <w:gridSpan w:val="2"/>
                <w:shd w:val="solid" w:color="FFFFFF" w:fill="auto"/>
              </w:tcPr>
            </w:tcPrChange>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16FAC">
        <w:trPr>
          <w:gridAfter w:val="1"/>
          <w:wAfter w:w="48" w:type="dxa"/>
        </w:trPr>
        <w:tc>
          <w:tcPr>
            <w:tcW w:w="800" w:type="dxa"/>
            <w:shd w:val="solid" w:color="FFFFFF" w:fill="auto"/>
            <w:tcPrChange w:id="5559" w:author="Wang Bin 王宾" w:date="2024-08-27T09:58:00Z" w16du:dateUtc="2024-08-27T01:58:00Z">
              <w:tcPr>
                <w:tcW w:w="800" w:type="dxa"/>
                <w:gridSpan w:val="2"/>
                <w:shd w:val="solid" w:color="FFFFFF" w:fill="auto"/>
              </w:tcPr>
            </w:tcPrChange>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901" w:type="dxa"/>
            <w:shd w:val="solid" w:color="FFFFFF" w:fill="auto"/>
            <w:tcPrChange w:id="5560" w:author="Wang Bin 王宾" w:date="2024-08-27T09:58:00Z" w16du:dateUtc="2024-08-27T01:58:00Z">
              <w:tcPr>
                <w:tcW w:w="901" w:type="dxa"/>
                <w:gridSpan w:val="2"/>
                <w:shd w:val="solid" w:color="FFFFFF" w:fill="auto"/>
              </w:tcPr>
            </w:tcPrChange>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Change w:id="5561" w:author="Wang Bin 王宾" w:date="2024-08-27T09:58:00Z" w16du:dateUtc="2024-08-27T01:58:00Z">
              <w:tcPr>
                <w:tcW w:w="1134" w:type="dxa"/>
                <w:gridSpan w:val="2"/>
                <w:shd w:val="solid" w:color="FFFFFF" w:fill="auto"/>
              </w:tcPr>
            </w:tcPrChange>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4" w:type="dxa"/>
            <w:shd w:val="solid" w:color="FFFFFF" w:fill="auto"/>
            <w:tcPrChange w:id="5562" w:author="Wang Bin 王宾" w:date="2024-08-27T09:58:00Z" w16du:dateUtc="2024-08-27T01:58:00Z">
              <w:tcPr>
                <w:tcW w:w="284" w:type="dxa"/>
                <w:gridSpan w:val="2"/>
                <w:shd w:val="solid" w:color="FFFFFF" w:fill="auto"/>
              </w:tcPr>
            </w:tcPrChange>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Change w:id="5563" w:author="Wang Bin 王宾" w:date="2024-08-27T09:58:00Z" w16du:dateUtc="2024-08-27T01:58:00Z">
              <w:tcPr>
                <w:tcW w:w="425" w:type="dxa"/>
                <w:gridSpan w:val="2"/>
                <w:shd w:val="solid" w:color="FFFFFF" w:fill="auto"/>
              </w:tcPr>
            </w:tcPrChange>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Change w:id="5564" w:author="Wang Bin 王宾" w:date="2024-08-27T09:58:00Z" w16du:dateUtc="2024-08-27T01:58:00Z">
              <w:tcPr>
                <w:tcW w:w="425" w:type="dxa"/>
                <w:gridSpan w:val="2"/>
                <w:shd w:val="solid" w:color="FFFFFF" w:fill="auto"/>
              </w:tcPr>
            </w:tcPrChange>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Change w:id="5565" w:author="Wang Bin 王宾" w:date="2024-08-27T09:58:00Z" w16du:dateUtc="2024-08-27T01:58:00Z">
              <w:tcPr>
                <w:tcW w:w="4962" w:type="dxa"/>
                <w:gridSpan w:val="2"/>
                <w:shd w:val="solid" w:color="FFFFFF" w:fill="auto"/>
              </w:tcPr>
            </w:tcPrChange>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8" w:type="dxa"/>
            <w:shd w:val="solid" w:color="FFFFFF" w:fill="auto"/>
            <w:tcPrChange w:id="5566" w:author="Wang Bin 王宾" w:date="2024-08-27T09:58:00Z" w16du:dateUtc="2024-08-27T01:58:00Z">
              <w:tcPr>
                <w:tcW w:w="808" w:type="dxa"/>
                <w:gridSpan w:val="2"/>
                <w:shd w:val="solid" w:color="FFFFFF" w:fill="auto"/>
              </w:tcPr>
            </w:tcPrChange>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F16FAC">
        <w:trPr>
          <w:gridAfter w:val="1"/>
          <w:wAfter w:w="48" w:type="dxa"/>
        </w:trPr>
        <w:tc>
          <w:tcPr>
            <w:tcW w:w="800" w:type="dxa"/>
            <w:shd w:val="solid" w:color="FFFFFF" w:fill="auto"/>
            <w:tcPrChange w:id="5567" w:author="Wang Bin 王宾" w:date="2024-08-27T09:58:00Z" w16du:dateUtc="2024-08-27T01:58:00Z">
              <w:tcPr>
                <w:tcW w:w="800" w:type="dxa"/>
                <w:gridSpan w:val="2"/>
                <w:shd w:val="solid" w:color="FFFFFF" w:fill="auto"/>
              </w:tcPr>
            </w:tcPrChange>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901" w:type="dxa"/>
            <w:shd w:val="solid" w:color="FFFFFF" w:fill="auto"/>
            <w:tcPrChange w:id="5568" w:author="Wang Bin 王宾" w:date="2024-08-27T09:58:00Z" w16du:dateUtc="2024-08-27T01:58:00Z">
              <w:tcPr>
                <w:tcW w:w="901" w:type="dxa"/>
                <w:gridSpan w:val="2"/>
                <w:shd w:val="solid" w:color="FFFFFF" w:fill="auto"/>
              </w:tcPr>
            </w:tcPrChange>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Change w:id="5569" w:author="Wang Bin 王宾" w:date="2024-08-27T09:58:00Z" w16du:dateUtc="2024-08-27T01:58:00Z">
              <w:tcPr>
                <w:tcW w:w="1134" w:type="dxa"/>
                <w:gridSpan w:val="2"/>
                <w:shd w:val="solid" w:color="FFFFFF" w:fill="auto"/>
              </w:tcPr>
            </w:tcPrChange>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4" w:type="dxa"/>
            <w:shd w:val="solid" w:color="FFFFFF" w:fill="auto"/>
            <w:tcPrChange w:id="5570" w:author="Wang Bin 王宾" w:date="2024-08-27T09:58:00Z" w16du:dateUtc="2024-08-27T01:58:00Z">
              <w:tcPr>
                <w:tcW w:w="284" w:type="dxa"/>
                <w:gridSpan w:val="2"/>
                <w:shd w:val="solid" w:color="FFFFFF" w:fill="auto"/>
              </w:tcPr>
            </w:tcPrChange>
          </w:tcPr>
          <w:p w14:paraId="760E8860" w14:textId="77777777" w:rsidR="00856D8C" w:rsidRPr="001A6BA3" w:rsidRDefault="00856D8C" w:rsidP="00AF6591">
            <w:pPr>
              <w:pStyle w:val="TAL"/>
              <w:rPr>
                <w:color w:val="000000" w:themeColor="text1"/>
                <w:sz w:val="16"/>
                <w:szCs w:val="16"/>
              </w:rPr>
            </w:pPr>
          </w:p>
        </w:tc>
        <w:tc>
          <w:tcPr>
            <w:tcW w:w="425" w:type="dxa"/>
            <w:shd w:val="solid" w:color="FFFFFF" w:fill="auto"/>
            <w:tcPrChange w:id="5571" w:author="Wang Bin 王宾" w:date="2024-08-27T09:58:00Z" w16du:dateUtc="2024-08-27T01:58:00Z">
              <w:tcPr>
                <w:tcW w:w="425" w:type="dxa"/>
                <w:gridSpan w:val="2"/>
                <w:shd w:val="solid" w:color="FFFFFF" w:fill="auto"/>
              </w:tcPr>
            </w:tcPrChange>
          </w:tcPr>
          <w:p w14:paraId="2692C0AA" w14:textId="77777777" w:rsidR="00856D8C" w:rsidRPr="001A6BA3" w:rsidRDefault="00856D8C" w:rsidP="00AF6591">
            <w:pPr>
              <w:pStyle w:val="TAR"/>
              <w:rPr>
                <w:color w:val="000000" w:themeColor="text1"/>
                <w:sz w:val="16"/>
                <w:szCs w:val="16"/>
              </w:rPr>
            </w:pPr>
          </w:p>
        </w:tc>
        <w:tc>
          <w:tcPr>
            <w:tcW w:w="425" w:type="dxa"/>
            <w:shd w:val="solid" w:color="FFFFFF" w:fill="auto"/>
            <w:tcPrChange w:id="5572" w:author="Wang Bin 王宾" w:date="2024-08-27T09:58:00Z" w16du:dateUtc="2024-08-27T01:58:00Z">
              <w:tcPr>
                <w:tcW w:w="425" w:type="dxa"/>
                <w:gridSpan w:val="2"/>
                <w:shd w:val="solid" w:color="FFFFFF" w:fill="auto"/>
              </w:tcPr>
            </w:tcPrChange>
          </w:tcPr>
          <w:p w14:paraId="66F601E9" w14:textId="77777777" w:rsidR="00856D8C" w:rsidRPr="001A6BA3" w:rsidRDefault="00856D8C" w:rsidP="00AF6591">
            <w:pPr>
              <w:pStyle w:val="TAC"/>
              <w:rPr>
                <w:color w:val="000000" w:themeColor="text1"/>
                <w:sz w:val="16"/>
                <w:szCs w:val="16"/>
              </w:rPr>
            </w:pPr>
          </w:p>
        </w:tc>
        <w:tc>
          <w:tcPr>
            <w:tcW w:w="4962" w:type="dxa"/>
            <w:shd w:val="solid" w:color="FFFFFF" w:fill="auto"/>
            <w:tcPrChange w:id="5573" w:author="Wang Bin 王宾" w:date="2024-08-27T09:58:00Z" w16du:dateUtc="2024-08-27T01:58:00Z">
              <w:tcPr>
                <w:tcW w:w="4962" w:type="dxa"/>
                <w:gridSpan w:val="2"/>
                <w:shd w:val="solid" w:color="FFFFFF" w:fill="auto"/>
              </w:tcPr>
            </w:tcPrChange>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8" w:type="dxa"/>
            <w:shd w:val="solid" w:color="FFFFFF" w:fill="auto"/>
            <w:tcPrChange w:id="5574" w:author="Wang Bin 王宾" w:date="2024-08-27T09:58:00Z" w16du:dateUtc="2024-08-27T01:58:00Z">
              <w:tcPr>
                <w:tcW w:w="808" w:type="dxa"/>
                <w:gridSpan w:val="2"/>
                <w:shd w:val="solid" w:color="FFFFFF" w:fill="auto"/>
              </w:tcPr>
            </w:tcPrChange>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F16FAC">
        <w:trPr>
          <w:gridAfter w:val="1"/>
          <w:wAfter w:w="48" w:type="dxa"/>
        </w:trPr>
        <w:tc>
          <w:tcPr>
            <w:tcW w:w="800" w:type="dxa"/>
            <w:shd w:val="solid" w:color="FFFFFF" w:fill="auto"/>
            <w:tcPrChange w:id="5575" w:author="Wang Bin 王宾" w:date="2024-08-27T09:58:00Z" w16du:dateUtc="2024-08-27T01:58:00Z">
              <w:tcPr>
                <w:tcW w:w="800" w:type="dxa"/>
                <w:gridSpan w:val="2"/>
                <w:shd w:val="solid" w:color="FFFFFF" w:fill="auto"/>
              </w:tcPr>
            </w:tcPrChange>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901" w:type="dxa"/>
            <w:shd w:val="solid" w:color="FFFFFF" w:fill="auto"/>
            <w:tcPrChange w:id="5576" w:author="Wang Bin 王宾" w:date="2024-08-27T09:58:00Z" w16du:dateUtc="2024-08-27T01:58:00Z">
              <w:tcPr>
                <w:tcW w:w="901" w:type="dxa"/>
                <w:gridSpan w:val="2"/>
                <w:shd w:val="solid" w:color="FFFFFF" w:fill="auto"/>
              </w:tcPr>
            </w:tcPrChange>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34" w:type="dxa"/>
            <w:shd w:val="solid" w:color="FFFFFF" w:fill="auto"/>
            <w:tcPrChange w:id="5577" w:author="Wang Bin 王宾" w:date="2024-08-27T09:58:00Z" w16du:dateUtc="2024-08-27T01:58:00Z">
              <w:tcPr>
                <w:tcW w:w="1134" w:type="dxa"/>
                <w:gridSpan w:val="2"/>
                <w:shd w:val="solid" w:color="FFFFFF" w:fill="auto"/>
              </w:tcPr>
            </w:tcPrChange>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4" w:type="dxa"/>
            <w:shd w:val="solid" w:color="FFFFFF" w:fill="auto"/>
            <w:tcPrChange w:id="5578" w:author="Wang Bin 王宾" w:date="2024-08-27T09:58:00Z" w16du:dateUtc="2024-08-27T01:58:00Z">
              <w:tcPr>
                <w:tcW w:w="284" w:type="dxa"/>
                <w:gridSpan w:val="2"/>
                <w:shd w:val="solid" w:color="FFFFFF" w:fill="auto"/>
              </w:tcPr>
            </w:tcPrChange>
          </w:tcPr>
          <w:p w14:paraId="7BEABC9E" w14:textId="77777777" w:rsidR="006D418E" w:rsidRPr="001A6BA3" w:rsidRDefault="006D418E" w:rsidP="00AF6591">
            <w:pPr>
              <w:pStyle w:val="TAL"/>
              <w:rPr>
                <w:color w:val="000000" w:themeColor="text1"/>
                <w:sz w:val="16"/>
                <w:szCs w:val="16"/>
              </w:rPr>
            </w:pPr>
          </w:p>
        </w:tc>
        <w:tc>
          <w:tcPr>
            <w:tcW w:w="425" w:type="dxa"/>
            <w:shd w:val="solid" w:color="FFFFFF" w:fill="auto"/>
            <w:tcPrChange w:id="5579" w:author="Wang Bin 王宾" w:date="2024-08-27T09:58:00Z" w16du:dateUtc="2024-08-27T01:58:00Z">
              <w:tcPr>
                <w:tcW w:w="425" w:type="dxa"/>
                <w:gridSpan w:val="2"/>
                <w:shd w:val="solid" w:color="FFFFFF" w:fill="auto"/>
              </w:tcPr>
            </w:tcPrChange>
          </w:tcPr>
          <w:p w14:paraId="775303DD" w14:textId="77777777" w:rsidR="006D418E" w:rsidRPr="001A6BA3" w:rsidRDefault="006D418E" w:rsidP="00AF6591">
            <w:pPr>
              <w:pStyle w:val="TAR"/>
              <w:rPr>
                <w:color w:val="000000" w:themeColor="text1"/>
                <w:sz w:val="16"/>
                <w:szCs w:val="16"/>
              </w:rPr>
            </w:pPr>
          </w:p>
        </w:tc>
        <w:tc>
          <w:tcPr>
            <w:tcW w:w="425" w:type="dxa"/>
            <w:shd w:val="solid" w:color="FFFFFF" w:fill="auto"/>
            <w:tcPrChange w:id="5580" w:author="Wang Bin 王宾" w:date="2024-08-27T09:58:00Z" w16du:dateUtc="2024-08-27T01:58:00Z">
              <w:tcPr>
                <w:tcW w:w="425" w:type="dxa"/>
                <w:gridSpan w:val="2"/>
                <w:shd w:val="solid" w:color="FFFFFF" w:fill="auto"/>
              </w:tcPr>
            </w:tcPrChange>
          </w:tcPr>
          <w:p w14:paraId="46C828E6" w14:textId="77777777" w:rsidR="006D418E" w:rsidRPr="001A6BA3" w:rsidRDefault="006D418E" w:rsidP="00AF6591">
            <w:pPr>
              <w:pStyle w:val="TAC"/>
              <w:rPr>
                <w:color w:val="000000" w:themeColor="text1"/>
                <w:sz w:val="16"/>
                <w:szCs w:val="16"/>
              </w:rPr>
            </w:pPr>
          </w:p>
        </w:tc>
        <w:tc>
          <w:tcPr>
            <w:tcW w:w="4962" w:type="dxa"/>
            <w:shd w:val="solid" w:color="FFFFFF" w:fill="auto"/>
            <w:tcPrChange w:id="5581" w:author="Wang Bin 王宾" w:date="2024-08-27T09:58:00Z" w16du:dateUtc="2024-08-27T01:58:00Z">
              <w:tcPr>
                <w:tcW w:w="4962" w:type="dxa"/>
                <w:gridSpan w:val="2"/>
                <w:shd w:val="solid" w:color="FFFFFF" w:fill="auto"/>
              </w:tcPr>
            </w:tcPrChange>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8" w:type="dxa"/>
            <w:shd w:val="solid" w:color="FFFFFF" w:fill="auto"/>
            <w:tcPrChange w:id="5582" w:author="Wang Bin 王宾" w:date="2024-08-27T09:58:00Z" w16du:dateUtc="2024-08-27T01:58:00Z">
              <w:tcPr>
                <w:tcW w:w="808" w:type="dxa"/>
                <w:gridSpan w:val="2"/>
                <w:shd w:val="solid" w:color="FFFFFF" w:fill="auto"/>
              </w:tcPr>
            </w:tcPrChange>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466E03">
        <w:trPr>
          <w:gridAfter w:val="1"/>
          <w:wAfter w:w="48" w:type="dxa"/>
        </w:trPr>
        <w:tc>
          <w:tcPr>
            <w:tcW w:w="800" w:type="dxa"/>
            <w:shd w:val="solid" w:color="FFFFFF" w:fill="auto"/>
            <w:tcPrChange w:id="5583" w:author="Wang Bin 王宾" w:date="2024-08-27T09:58:00Z" w16du:dateUtc="2024-08-27T01:58:00Z">
              <w:tcPr>
                <w:tcW w:w="800" w:type="dxa"/>
                <w:gridSpan w:val="2"/>
                <w:shd w:val="solid" w:color="FFFFFF" w:fill="auto"/>
              </w:tcPr>
            </w:tcPrChange>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Change w:id="5584" w:author="Wang Bin 王宾" w:date="2024-08-27T09:58:00Z" w16du:dateUtc="2024-08-27T01:58:00Z">
              <w:tcPr>
                <w:tcW w:w="901" w:type="dxa"/>
                <w:gridSpan w:val="2"/>
                <w:shd w:val="solid" w:color="FFFFFF" w:fill="auto"/>
              </w:tcPr>
            </w:tcPrChange>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Change w:id="5585" w:author="Wang Bin 王宾" w:date="2024-08-27T09:58:00Z" w16du:dateUtc="2024-08-27T01:58:00Z">
              <w:tcPr>
                <w:tcW w:w="1134" w:type="dxa"/>
                <w:gridSpan w:val="2"/>
                <w:shd w:val="solid" w:color="FFFFFF" w:fill="auto"/>
              </w:tcPr>
            </w:tcPrChange>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4" w:type="dxa"/>
            <w:shd w:val="solid" w:color="FFFFFF" w:fill="auto"/>
            <w:tcPrChange w:id="5586" w:author="Wang Bin 王宾" w:date="2024-08-27T09:58:00Z" w16du:dateUtc="2024-08-27T01:58:00Z">
              <w:tcPr>
                <w:tcW w:w="284" w:type="dxa"/>
                <w:gridSpan w:val="2"/>
                <w:shd w:val="solid" w:color="FFFFFF" w:fill="auto"/>
              </w:tcPr>
            </w:tcPrChange>
          </w:tcPr>
          <w:p w14:paraId="1251206D" w14:textId="77777777" w:rsidR="00466E03" w:rsidRPr="001A6BA3" w:rsidRDefault="00466E03" w:rsidP="00AF6591">
            <w:pPr>
              <w:pStyle w:val="TAL"/>
              <w:rPr>
                <w:color w:val="000000" w:themeColor="text1"/>
                <w:sz w:val="16"/>
                <w:szCs w:val="16"/>
              </w:rPr>
            </w:pPr>
          </w:p>
        </w:tc>
        <w:tc>
          <w:tcPr>
            <w:tcW w:w="425" w:type="dxa"/>
            <w:shd w:val="solid" w:color="FFFFFF" w:fill="auto"/>
            <w:tcPrChange w:id="5587" w:author="Wang Bin 王宾" w:date="2024-08-27T09:58:00Z" w16du:dateUtc="2024-08-27T01:58:00Z">
              <w:tcPr>
                <w:tcW w:w="425" w:type="dxa"/>
                <w:gridSpan w:val="2"/>
                <w:shd w:val="solid" w:color="FFFFFF" w:fill="auto"/>
              </w:tcPr>
            </w:tcPrChange>
          </w:tcPr>
          <w:p w14:paraId="4D55A95F" w14:textId="77777777" w:rsidR="00466E03" w:rsidRPr="001A6BA3" w:rsidRDefault="00466E03" w:rsidP="00AF6591">
            <w:pPr>
              <w:pStyle w:val="TAR"/>
              <w:rPr>
                <w:color w:val="000000" w:themeColor="text1"/>
                <w:sz w:val="16"/>
                <w:szCs w:val="16"/>
              </w:rPr>
            </w:pPr>
          </w:p>
        </w:tc>
        <w:tc>
          <w:tcPr>
            <w:tcW w:w="425" w:type="dxa"/>
            <w:shd w:val="solid" w:color="FFFFFF" w:fill="auto"/>
            <w:tcPrChange w:id="5588" w:author="Wang Bin 王宾" w:date="2024-08-27T09:58:00Z" w16du:dateUtc="2024-08-27T01:58:00Z">
              <w:tcPr>
                <w:tcW w:w="425" w:type="dxa"/>
                <w:gridSpan w:val="2"/>
                <w:shd w:val="solid" w:color="FFFFFF" w:fill="auto"/>
              </w:tcPr>
            </w:tcPrChange>
          </w:tcPr>
          <w:p w14:paraId="6A4F8F0E" w14:textId="77777777" w:rsidR="00466E03" w:rsidRPr="001A6BA3" w:rsidRDefault="00466E03" w:rsidP="00AF6591">
            <w:pPr>
              <w:pStyle w:val="TAC"/>
              <w:rPr>
                <w:color w:val="000000" w:themeColor="text1"/>
                <w:sz w:val="16"/>
                <w:szCs w:val="16"/>
              </w:rPr>
            </w:pPr>
          </w:p>
        </w:tc>
        <w:tc>
          <w:tcPr>
            <w:tcW w:w="4962" w:type="dxa"/>
            <w:shd w:val="solid" w:color="FFFFFF" w:fill="auto"/>
            <w:tcPrChange w:id="5589" w:author="Wang Bin 王宾" w:date="2024-08-27T09:58:00Z" w16du:dateUtc="2024-08-27T01:58:00Z">
              <w:tcPr>
                <w:tcW w:w="4962" w:type="dxa"/>
                <w:gridSpan w:val="2"/>
                <w:shd w:val="solid" w:color="FFFFFF" w:fill="auto"/>
              </w:tcPr>
            </w:tcPrChange>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8" w:type="dxa"/>
            <w:shd w:val="solid" w:color="FFFFFF" w:fill="auto"/>
            <w:tcPrChange w:id="5590" w:author="Wang Bin 王宾" w:date="2024-08-27T09:58:00Z" w16du:dateUtc="2024-08-27T01:58:00Z">
              <w:tcPr>
                <w:tcW w:w="808" w:type="dxa"/>
                <w:gridSpan w:val="2"/>
                <w:shd w:val="solid" w:color="FFFFFF" w:fill="auto"/>
              </w:tcPr>
            </w:tcPrChange>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466E03">
        <w:trPr>
          <w:gridAfter w:val="1"/>
          <w:wAfter w:w="48" w:type="dxa"/>
        </w:trPr>
        <w:tc>
          <w:tcPr>
            <w:tcW w:w="800" w:type="dxa"/>
            <w:shd w:val="solid" w:color="FFFFFF" w:fill="auto"/>
            <w:tcPrChange w:id="5591" w:author="Wang Bin 王宾" w:date="2024-08-27T09:58:00Z" w16du:dateUtc="2024-08-27T01:58:00Z">
              <w:tcPr>
                <w:tcW w:w="800" w:type="dxa"/>
                <w:gridSpan w:val="2"/>
                <w:shd w:val="solid" w:color="FFFFFF" w:fill="auto"/>
              </w:tcPr>
            </w:tcPrChange>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Change w:id="5592" w:author="Wang Bin 王宾" w:date="2024-08-27T09:58:00Z" w16du:dateUtc="2024-08-27T01:58:00Z">
              <w:tcPr>
                <w:tcW w:w="901" w:type="dxa"/>
                <w:gridSpan w:val="2"/>
                <w:shd w:val="solid" w:color="FFFFFF" w:fill="auto"/>
              </w:tcPr>
            </w:tcPrChange>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Change w:id="5593" w:author="Wang Bin 王宾" w:date="2024-08-27T09:58:00Z" w16du:dateUtc="2024-08-27T01:58:00Z">
              <w:tcPr>
                <w:tcW w:w="1134" w:type="dxa"/>
                <w:gridSpan w:val="2"/>
                <w:shd w:val="solid" w:color="FFFFFF" w:fill="auto"/>
              </w:tcPr>
            </w:tcPrChange>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4" w:type="dxa"/>
            <w:shd w:val="solid" w:color="FFFFFF" w:fill="auto"/>
            <w:tcPrChange w:id="5594" w:author="Wang Bin 王宾" w:date="2024-08-27T09:58:00Z" w16du:dateUtc="2024-08-27T01:58:00Z">
              <w:tcPr>
                <w:tcW w:w="284" w:type="dxa"/>
                <w:gridSpan w:val="2"/>
                <w:shd w:val="solid" w:color="FFFFFF" w:fill="auto"/>
              </w:tcPr>
            </w:tcPrChange>
          </w:tcPr>
          <w:p w14:paraId="42631331" w14:textId="77777777" w:rsidR="001D2B0C" w:rsidRPr="001A6BA3" w:rsidRDefault="001D2B0C" w:rsidP="001D2B0C">
            <w:pPr>
              <w:pStyle w:val="TAL"/>
              <w:rPr>
                <w:color w:val="000000" w:themeColor="text1"/>
                <w:sz w:val="16"/>
                <w:szCs w:val="16"/>
              </w:rPr>
            </w:pPr>
          </w:p>
        </w:tc>
        <w:tc>
          <w:tcPr>
            <w:tcW w:w="425" w:type="dxa"/>
            <w:shd w:val="solid" w:color="FFFFFF" w:fill="auto"/>
            <w:tcPrChange w:id="5595" w:author="Wang Bin 王宾" w:date="2024-08-27T09:58:00Z" w16du:dateUtc="2024-08-27T01:58:00Z">
              <w:tcPr>
                <w:tcW w:w="425" w:type="dxa"/>
                <w:gridSpan w:val="2"/>
                <w:shd w:val="solid" w:color="FFFFFF" w:fill="auto"/>
              </w:tcPr>
            </w:tcPrChange>
          </w:tcPr>
          <w:p w14:paraId="6DE42839" w14:textId="77777777" w:rsidR="001D2B0C" w:rsidRPr="001A6BA3" w:rsidRDefault="001D2B0C" w:rsidP="001D2B0C">
            <w:pPr>
              <w:pStyle w:val="TAR"/>
              <w:rPr>
                <w:color w:val="000000" w:themeColor="text1"/>
                <w:sz w:val="16"/>
                <w:szCs w:val="16"/>
              </w:rPr>
            </w:pPr>
          </w:p>
        </w:tc>
        <w:tc>
          <w:tcPr>
            <w:tcW w:w="425" w:type="dxa"/>
            <w:shd w:val="solid" w:color="FFFFFF" w:fill="auto"/>
            <w:tcPrChange w:id="5596" w:author="Wang Bin 王宾" w:date="2024-08-27T09:58:00Z" w16du:dateUtc="2024-08-27T01:58:00Z">
              <w:tcPr>
                <w:tcW w:w="425" w:type="dxa"/>
                <w:gridSpan w:val="2"/>
                <w:shd w:val="solid" w:color="FFFFFF" w:fill="auto"/>
              </w:tcPr>
            </w:tcPrChange>
          </w:tcPr>
          <w:p w14:paraId="64E80259" w14:textId="77777777" w:rsidR="001D2B0C" w:rsidRPr="001A6BA3" w:rsidRDefault="001D2B0C" w:rsidP="001D2B0C">
            <w:pPr>
              <w:pStyle w:val="TAC"/>
              <w:rPr>
                <w:color w:val="000000" w:themeColor="text1"/>
                <w:sz w:val="16"/>
                <w:szCs w:val="16"/>
              </w:rPr>
            </w:pPr>
          </w:p>
        </w:tc>
        <w:tc>
          <w:tcPr>
            <w:tcW w:w="4962" w:type="dxa"/>
            <w:shd w:val="solid" w:color="FFFFFF" w:fill="auto"/>
            <w:tcPrChange w:id="5597" w:author="Wang Bin 王宾" w:date="2024-08-27T09:58:00Z" w16du:dateUtc="2024-08-27T01:58:00Z">
              <w:tcPr>
                <w:tcW w:w="4962" w:type="dxa"/>
                <w:gridSpan w:val="2"/>
                <w:shd w:val="solid" w:color="FFFFFF" w:fill="auto"/>
              </w:tcPr>
            </w:tcPrChange>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8" w:type="dxa"/>
            <w:shd w:val="solid" w:color="FFFFFF" w:fill="auto"/>
            <w:tcPrChange w:id="5598" w:author="Wang Bin 王宾" w:date="2024-08-27T09:58:00Z" w16du:dateUtc="2024-08-27T01:58:00Z">
              <w:tcPr>
                <w:tcW w:w="808" w:type="dxa"/>
                <w:gridSpan w:val="2"/>
                <w:shd w:val="solid" w:color="FFFFFF" w:fill="auto"/>
              </w:tcPr>
            </w:tcPrChange>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466E03">
        <w:trPr>
          <w:gridAfter w:val="1"/>
          <w:wAfter w:w="48" w:type="dxa"/>
        </w:trPr>
        <w:tc>
          <w:tcPr>
            <w:tcW w:w="800" w:type="dxa"/>
            <w:shd w:val="solid" w:color="FFFFFF" w:fill="auto"/>
            <w:tcPrChange w:id="5599" w:author="Wang Bin 王宾" w:date="2024-08-27T09:58:00Z" w16du:dateUtc="2024-08-27T01:58:00Z">
              <w:tcPr>
                <w:tcW w:w="800" w:type="dxa"/>
                <w:gridSpan w:val="2"/>
                <w:shd w:val="solid" w:color="FFFFFF" w:fill="auto"/>
              </w:tcPr>
            </w:tcPrChange>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Change w:id="5600" w:author="Wang Bin 王宾" w:date="2024-08-27T09:58:00Z" w16du:dateUtc="2024-08-27T01:58:00Z">
              <w:tcPr>
                <w:tcW w:w="901" w:type="dxa"/>
                <w:gridSpan w:val="2"/>
                <w:shd w:val="solid" w:color="FFFFFF" w:fill="auto"/>
              </w:tcPr>
            </w:tcPrChange>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Change w:id="5601" w:author="Wang Bin 王宾" w:date="2024-08-27T09:58:00Z" w16du:dateUtc="2024-08-27T01:58:00Z">
              <w:tcPr>
                <w:tcW w:w="1134" w:type="dxa"/>
                <w:gridSpan w:val="2"/>
                <w:shd w:val="solid" w:color="FFFFFF" w:fill="auto"/>
              </w:tcPr>
            </w:tcPrChange>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4" w:type="dxa"/>
            <w:shd w:val="solid" w:color="FFFFFF" w:fill="auto"/>
            <w:tcPrChange w:id="5602" w:author="Wang Bin 王宾" w:date="2024-08-27T09:58:00Z" w16du:dateUtc="2024-08-27T01:58:00Z">
              <w:tcPr>
                <w:tcW w:w="284" w:type="dxa"/>
                <w:gridSpan w:val="2"/>
                <w:shd w:val="solid" w:color="FFFFFF" w:fill="auto"/>
              </w:tcPr>
            </w:tcPrChange>
          </w:tcPr>
          <w:p w14:paraId="744E59E3" w14:textId="77777777" w:rsidR="0066681A" w:rsidRPr="001A6BA3" w:rsidRDefault="0066681A" w:rsidP="001D2B0C">
            <w:pPr>
              <w:pStyle w:val="TAL"/>
              <w:rPr>
                <w:color w:val="000000" w:themeColor="text1"/>
                <w:sz w:val="16"/>
                <w:szCs w:val="16"/>
              </w:rPr>
            </w:pPr>
          </w:p>
        </w:tc>
        <w:tc>
          <w:tcPr>
            <w:tcW w:w="425" w:type="dxa"/>
            <w:shd w:val="solid" w:color="FFFFFF" w:fill="auto"/>
            <w:tcPrChange w:id="5603" w:author="Wang Bin 王宾" w:date="2024-08-27T09:58:00Z" w16du:dateUtc="2024-08-27T01:58:00Z">
              <w:tcPr>
                <w:tcW w:w="425" w:type="dxa"/>
                <w:gridSpan w:val="2"/>
                <w:shd w:val="solid" w:color="FFFFFF" w:fill="auto"/>
              </w:tcPr>
            </w:tcPrChange>
          </w:tcPr>
          <w:p w14:paraId="7CDB5B3D" w14:textId="77777777" w:rsidR="0066681A" w:rsidRPr="001A6BA3" w:rsidRDefault="0066681A" w:rsidP="001D2B0C">
            <w:pPr>
              <w:pStyle w:val="TAR"/>
              <w:rPr>
                <w:color w:val="000000" w:themeColor="text1"/>
                <w:sz w:val="16"/>
                <w:szCs w:val="16"/>
              </w:rPr>
            </w:pPr>
          </w:p>
        </w:tc>
        <w:tc>
          <w:tcPr>
            <w:tcW w:w="425" w:type="dxa"/>
            <w:shd w:val="solid" w:color="FFFFFF" w:fill="auto"/>
            <w:tcPrChange w:id="5604" w:author="Wang Bin 王宾" w:date="2024-08-27T09:58:00Z" w16du:dateUtc="2024-08-27T01:58:00Z">
              <w:tcPr>
                <w:tcW w:w="425" w:type="dxa"/>
                <w:gridSpan w:val="2"/>
                <w:shd w:val="solid" w:color="FFFFFF" w:fill="auto"/>
              </w:tcPr>
            </w:tcPrChange>
          </w:tcPr>
          <w:p w14:paraId="06482415" w14:textId="77777777" w:rsidR="0066681A" w:rsidRPr="001A6BA3" w:rsidRDefault="0066681A" w:rsidP="001D2B0C">
            <w:pPr>
              <w:pStyle w:val="TAC"/>
              <w:rPr>
                <w:color w:val="000000" w:themeColor="text1"/>
                <w:sz w:val="16"/>
                <w:szCs w:val="16"/>
              </w:rPr>
            </w:pPr>
          </w:p>
        </w:tc>
        <w:tc>
          <w:tcPr>
            <w:tcW w:w="4962" w:type="dxa"/>
            <w:shd w:val="solid" w:color="FFFFFF" w:fill="auto"/>
            <w:tcPrChange w:id="5605" w:author="Wang Bin 王宾" w:date="2024-08-27T09:58:00Z" w16du:dateUtc="2024-08-27T01:58:00Z">
              <w:tcPr>
                <w:tcW w:w="4962" w:type="dxa"/>
                <w:gridSpan w:val="2"/>
                <w:shd w:val="solid" w:color="FFFFFF" w:fill="auto"/>
              </w:tcPr>
            </w:tcPrChange>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8" w:type="dxa"/>
            <w:shd w:val="solid" w:color="FFFFFF" w:fill="auto"/>
            <w:tcPrChange w:id="5606" w:author="Wang Bin 王宾" w:date="2024-08-27T09:58:00Z" w16du:dateUtc="2024-08-27T01:58:00Z">
              <w:tcPr>
                <w:tcW w:w="808" w:type="dxa"/>
                <w:gridSpan w:val="2"/>
                <w:shd w:val="solid" w:color="FFFFFF" w:fill="auto"/>
              </w:tcPr>
            </w:tcPrChange>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466E03">
        <w:trPr>
          <w:gridAfter w:val="1"/>
          <w:wAfter w:w="48" w:type="dxa"/>
        </w:trPr>
        <w:tc>
          <w:tcPr>
            <w:tcW w:w="800" w:type="dxa"/>
            <w:shd w:val="solid" w:color="FFFFFF" w:fill="auto"/>
            <w:tcPrChange w:id="5607" w:author="Wang Bin 王宾" w:date="2024-08-27T09:58:00Z" w16du:dateUtc="2024-08-27T01:58:00Z">
              <w:tcPr>
                <w:tcW w:w="800" w:type="dxa"/>
                <w:gridSpan w:val="2"/>
                <w:shd w:val="solid" w:color="FFFFFF" w:fill="auto"/>
              </w:tcPr>
            </w:tcPrChange>
          </w:tcPr>
          <w:p w14:paraId="3ECC682F" w14:textId="4102AE77" w:rsidR="0045557F" w:rsidRDefault="0045557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Change w:id="5608" w:author="Wang Bin 王宾" w:date="2024-08-27T09:58:00Z" w16du:dateUtc="2024-08-27T01:58:00Z">
              <w:tcPr>
                <w:tcW w:w="901" w:type="dxa"/>
                <w:gridSpan w:val="2"/>
                <w:shd w:val="solid" w:color="FFFFFF" w:fill="auto"/>
              </w:tcPr>
            </w:tcPrChange>
          </w:tcPr>
          <w:p w14:paraId="42C5B215" w14:textId="1EEBF076" w:rsidR="0045557F" w:rsidRPr="00A3030F" w:rsidRDefault="0045557F" w:rsidP="0045557F">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Change w:id="5609" w:author="Wang Bin 王宾" w:date="2024-08-27T09:58:00Z" w16du:dateUtc="2024-08-27T01:58:00Z">
              <w:tcPr>
                <w:tcW w:w="1134" w:type="dxa"/>
                <w:gridSpan w:val="2"/>
                <w:shd w:val="solid" w:color="FFFFFF" w:fill="auto"/>
              </w:tcPr>
            </w:tcPrChange>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4" w:type="dxa"/>
            <w:shd w:val="solid" w:color="FFFFFF" w:fill="auto"/>
            <w:tcPrChange w:id="5610" w:author="Wang Bin 王宾" w:date="2024-08-27T09:58:00Z" w16du:dateUtc="2024-08-27T01:58:00Z">
              <w:tcPr>
                <w:tcW w:w="284" w:type="dxa"/>
                <w:gridSpan w:val="2"/>
                <w:shd w:val="solid" w:color="FFFFFF" w:fill="auto"/>
              </w:tcPr>
            </w:tcPrChange>
          </w:tcPr>
          <w:p w14:paraId="01429D0F" w14:textId="77777777" w:rsidR="0045557F" w:rsidRPr="001A6BA3" w:rsidRDefault="0045557F" w:rsidP="0045557F">
            <w:pPr>
              <w:pStyle w:val="TAL"/>
              <w:rPr>
                <w:color w:val="000000" w:themeColor="text1"/>
                <w:sz w:val="16"/>
                <w:szCs w:val="16"/>
              </w:rPr>
            </w:pPr>
          </w:p>
        </w:tc>
        <w:tc>
          <w:tcPr>
            <w:tcW w:w="425" w:type="dxa"/>
            <w:shd w:val="solid" w:color="FFFFFF" w:fill="auto"/>
            <w:tcPrChange w:id="5611" w:author="Wang Bin 王宾" w:date="2024-08-27T09:58:00Z" w16du:dateUtc="2024-08-27T01:58:00Z">
              <w:tcPr>
                <w:tcW w:w="425" w:type="dxa"/>
                <w:gridSpan w:val="2"/>
                <w:shd w:val="solid" w:color="FFFFFF" w:fill="auto"/>
              </w:tcPr>
            </w:tcPrChange>
          </w:tcPr>
          <w:p w14:paraId="73900A29" w14:textId="77777777" w:rsidR="0045557F" w:rsidRPr="001A6BA3" w:rsidRDefault="0045557F" w:rsidP="0045557F">
            <w:pPr>
              <w:pStyle w:val="TAR"/>
              <w:rPr>
                <w:color w:val="000000" w:themeColor="text1"/>
                <w:sz w:val="16"/>
                <w:szCs w:val="16"/>
              </w:rPr>
            </w:pPr>
          </w:p>
        </w:tc>
        <w:tc>
          <w:tcPr>
            <w:tcW w:w="425" w:type="dxa"/>
            <w:shd w:val="solid" w:color="FFFFFF" w:fill="auto"/>
            <w:tcPrChange w:id="5612" w:author="Wang Bin 王宾" w:date="2024-08-27T09:58:00Z" w16du:dateUtc="2024-08-27T01:58:00Z">
              <w:tcPr>
                <w:tcW w:w="425" w:type="dxa"/>
                <w:gridSpan w:val="2"/>
                <w:shd w:val="solid" w:color="FFFFFF" w:fill="auto"/>
              </w:tcPr>
            </w:tcPrChange>
          </w:tcPr>
          <w:p w14:paraId="77E2AC32" w14:textId="77777777" w:rsidR="0045557F" w:rsidRPr="001A6BA3" w:rsidRDefault="0045557F" w:rsidP="0045557F">
            <w:pPr>
              <w:pStyle w:val="TAC"/>
              <w:rPr>
                <w:color w:val="000000" w:themeColor="text1"/>
                <w:sz w:val="16"/>
                <w:szCs w:val="16"/>
              </w:rPr>
            </w:pPr>
          </w:p>
        </w:tc>
        <w:tc>
          <w:tcPr>
            <w:tcW w:w="4962" w:type="dxa"/>
            <w:shd w:val="solid" w:color="FFFFFF" w:fill="auto"/>
            <w:tcPrChange w:id="5613" w:author="Wang Bin 王宾" w:date="2024-08-27T09:58:00Z" w16du:dateUtc="2024-08-27T01:58:00Z">
              <w:tcPr>
                <w:tcW w:w="4962" w:type="dxa"/>
                <w:gridSpan w:val="2"/>
                <w:shd w:val="solid" w:color="FFFFFF" w:fill="auto"/>
              </w:tcPr>
            </w:tcPrChange>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4A6F2CF3"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4AC5909C"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68F0E800" w:rsidR="0045557F" w:rsidRDefault="00813ED5" w:rsidP="00813ED5">
            <w:pPr>
              <w:pStyle w:val="TAL"/>
              <w:rPr>
                <w:color w:val="000000" w:themeColor="text1"/>
                <w:sz w:val="16"/>
                <w:szCs w:val="16"/>
                <w:lang w:eastAsia="zh-CN"/>
              </w:rPr>
            </w:pPr>
            <w:r>
              <w:rPr>
                <w:rFonts w:hint="eastAsia"/>
                <w:color w:val="000000" w:themeColor="text1"/>
                <w:sz w:val="16"/>
                <w:szCs w:val="16"/>
                <w:lang w:eastAsia="zh-CN"/>
              </w:rPr>
              <w:t xml:space="preserve">3:Agreed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8" w:type="dxa"/>
            <w:shd w:val="solid" w:color="FFFFFF" w:fill="auto"/>
            <w:tcPrChange w:id="5614" w:author="Wang Bin 王宾" w:date="2024-08-27T09:58:00Z" w16du:dateUtc="2024-08-27T01:58:00Z">
              <w:tcPr>
                <w:tcW w:w="808" w:type="dxa"/>
                <w:gridSpan w:val="2"/>
                <w:shd w:val="solid" w:color="FFFFFF" w:fill="auto"/>
              </w:tcPr>
            </w:tcPrChange>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A1154D" w:rsidRPr="006B0D02" w14:paraId="2916CA67" w14:textId="77777777" w:rsidTr="00466E03">
        <w:trPr>
          <w:gridAfter w:val="1"/>
          <w:wAfter w:w="48" w:type="dxa"/>
        </w:trPr>
        <w:tc>
          <w:tcPr>
            <w:tcW w:w="800" w:type="dxa"/>
            <w:shd w:val="solid" w:color="FFFFFF" w:fill="auto"/>
            <w:tcPrChange w:id="5615" w:author="Wang Bin 王宾" w:date="2024-08-27T09:58:00Z" w16du:dateUtc="2024-08-27T01:58:00Z">
              <w:tcPr>
                <w:tcW w:w="800" w:type="dxa"/>
                <w:gridSpan w:val="2"/>
                <w:shd w:val="solid" w:color="FFFFFF" w:fill="auto"/>
              </w:tcPr>
            </w:tcPrChange>
          </w:tcPr>
          <w:p w14:paraId="7E38DE86" w14:textId="2A885812" w:rsidR="00A1154D" w:rsidRDefault="00A1154D" w:rsidP="0045557F">
            <w:pPr>
              <w:pStyle w:val="TAC"/>
              <w:rPr>
                <w:rFonts w:eastAsia="等线"/>
                <w:color w:val="000000" w:themeColor="text1"/>
                <w:sz w:val="16"/>
                <w:szCs w:val="16"/>
                <w:lang w:eastAsia="zh-CN"/>
              </w:rPr>
            </w:pPr>
            <w:r>
              <w:rPr>
                <w:rFonts w:eastAsia="等线"/>
                <w:color w:val="000000" w:themeColor="text1"/>
                <w:sz w:val="16"/>
                <w:szCs w:val="16"/>
                <w:lang w:eastAsia="zh-CN"/>
              </w:rPr>
              <w:t>2024-06</w:t>
            </w:r>
          </w:p>
        </w:tc>
        <w:tc>
          <w:tcPr>
            <w:tcW w:w="901" w:type="dxa"/>
            <w:shd w:val="solid" w:color="FFFFFF" w:fill="auto"/>
            <w:tcPrChange w:id="5616" w:author="Wang Bin 王宾" w:date="2024-08-27T09:58:00Z" w16du:dateUtc="2024-08-27T01:58:00Z">
              <w:tcPr>
                <w:tcW w:w="901" w:type="dxa"/>
                <w:gridSpan w:val="2"/>
                <w:shd w:val="solid" w:color="FFFFFF" w:fill="auto"/>
              </w:tcPr>
            </w:tcPrChange>
          </w:tcPr>
          <w:p w14:paraId="66BDA5FA" w14:textId="399DD32A" w:rsidR="00A1154D" w:rsidRPr="00A3030F" w:rsidRDefault="00A1154D" w:rsidP="0045557F">
            <w:pPr>
              <w:pStyle w:val="TAC"/>
              <w:rPr>
                <w:rFonts w:eastAsia="等线"/>
                <w:color w:val="000000" w:themeColor="text1"/>
                <w:sz w:val="16"/>
                <w:szCs w:val="16"/>
              </w:rPr>
            </w:pPr>
          </w:p>
        </w:tc>
        <w:tc>
          <w:tcPr>
            <w:tcW w:w="1134" w:type="dxa"/>
            <w:shd w:val="solid" w:color="FFFFFF" w:fill="auto"/>
            <w:tcPrChange w:id="5617" w:author="Wang Bin 王宾" w:date="2024-08-27T09:58:00Z" w16du:dateUtc="2024-08-27T01:58:00Z">
              <w:tcPr>
                <w:tcW w:w="1134" w:type="dxa"/>
                <w:gridSpan w:val="2"/>
                <w:shd w:val="solid" w:color="FFFFFF" w:fill="auto"/>
              </w:tcPr>
            </w:tcPrChange>
          </w:tcPr>
          <w:p w14:paraId="149545DC" w14:textId="77777777" w:rsidR="00A1154D" w:rsidRPr="0066681A" w:rsidRDefault="00A1154D" w:rsidP="0045557F">
            <w:pPr>
              <w:pStyle w:val="TAC"/>
              <w:rPr>
                <w:color w:val="000000" w:themeColor="text1"/>
                <w:sz w:val="16"/>
                <w:szCs w:val="16"/>
                <w:lang w:eastAsia="zh-CN"/>
              </w:rPr>
            </w:pPr>
          </w:p>
        </w:tc>
        <w:tc>
          <w:tcPr>
            <w:tcW w:w="284" w:type="dxa"/>
            <w:shd w:val="solid" w:color="FFFFFF" w:fill="auto"/>
            <w:tcPrChange w:id="5618" w:author="Wang Bin 王宾" w:date="2024-08-27T09:58:00Z" w16du:dateUtc="2024-08-27T01:58:00Z">
              <w:tcPr>
                <w:tcW w:w="284" w:type="dxa"/>
                <w:gridSpan w:val="2"/>
                <w:shd w:val="solid" w:color="FFFFFF" w:fill="auto"/>
              </w:tcPr>
            </w:tcPrChange>
          </w:tcPr>
          <w:p w14:paraId="3DA5BAD3" w14:textId="77777777" w:rsidR="00A1154D" w:rsidRPr="001A6BA3" w:rsidRDefault="00A1154D" w:rsidP="0045557F">
            <w:pPr>
              <w:pStyle w:val="TAL"/>
              <w:rPr>
                <w:color w:val="000000" w:themeColor="text1"/>
                <w:sz w:val="16"/>
                <w:szCs w:val="16"/>
              </w:rPr>
            </w:pPr>
          </w:p>
        </w:tc>
        <w:tc>
          <w:tcPr>
            <w:tcW w:w="425" w:type="dxa"/>
            <w:shd w:val="solid" w:color="FFFFFF" w:fill="auto"/>
            <w:tcPrChange w:id="5619" w:author="Wang Bin 王宾" w:date="2024-08-27T09:58:00Z" w16du:dateUtc="2024-08-27T01:58:00Z">
              <w:tcPr>
                <w:tcW w:w="425" w:type="dxa"/>
                <w:gridSpan w:val="2"/>
                <w:shd w:val="solid" w:color="FFFFFF" w:fill="auto"/>
              </w:tcPr>
            </w:tcPrChange>
          </w:tcPr>
          <w:p w14:paraId="19FD0972" w14:textId="77777777" w:rsidR="00A1154D" w:rsidRPr="001A6BA3" w:rsidRDefault="00A1154D" w:rsidP="0045557F">
            <w:pPr>
              <w:pStyle w:val="TAR"/>
              <w:rPr>
                <w:color w:val="000000" w:themeColor="text1"/>
                <w:sz w:val="16"/>
                <w:szCs w:val="16"/>
              </w:rPr>
            </w:pPr>
          </w:p>
        </w:tc>
        <w:tc>
          <w:tcPr>
            <w:tcW w:w="425" w:type="dxa"/>
            <w:shd w:val="solid" w:color="FFFFFF" w:fill="auto"/>
            <w:tcPrChange w:id="5620" w:author="Wang Bin 王宾" w:date="2024-08-27T09:58:00Z" w16du:dateUtc="2024-08-27T01:58:00Z">
              <w:tcPr>
                <w:tcW w:w="425" w:type="dxa"/>
                <w:gridSpan w:val="2"/>
                <w:shd w:val="solid" w:color="FFFFFF" w:fill="auto"/>
              </w:tcPr>
            </w:tcPrChange>
          </w:tcPr>
          <w:p w14:paraId="1B601742" w14:textId="77777777" w:rsidR="00A1154D" w:rsidRPr="001A6BA3" w:rsidRDefault="00A1154D" w:rsidP="0045557F">
            <w:pPr>
              <w:pStyle w:val="TAC"/>
              <w:rPr>
                <w:color w:val="000000" w:themeColor="text1"/>
                <w:sz w:val="16"/>
                <w:szCs w:val="16"/>
              </w:rPr>
            </w:pPr>
          </w:p>
        </w:tc>
        <w:tc>
          <w:tcPr>
            <w:tcW w:w="4962" w:type="dxa"/>
            <w:shd w:val="solid" w:color="FFFFFF" w:fill="auto"/>
            <w:tcPrChange w:id="5621" w:author="Wang Bin 王宾" w:date="2024-08-27T09:58:00Z" w16du:dateUtc="2024-08-27T01:58:00Z">
              <w:tcPr>
                <w:tcW w:w="4962" w:type="dxa"/>
                <w:gridSpan w:val="2"/>
                <w:shd w:val="solid" w:color="FFFFFF" w:fill="auto"/>
              </w:tcPr>
            </w:tcPrChange>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8" w:type="dxa"/>
            <w:shd w:val="solid" w:color="FFFFFF" w:fill="auto"/>
            <w:tcPrChange w:id="5622" w:author="Wang Bin 王宾" w:date="2024-08-27T09:58:00Z" w16du:dateUtc="2024-08-27T01:58:00Z">
              <w:tcPr>
                <w:tcW w:w="808" w:type="dxa"/>
                <w:gridSpan w:val="2"/>
                <w:shd w:val="solid" w:color="FFFFFF" w:fill="auto"/>
              </w:tcPr>
            </w:tcPrChange>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466E03">
        <w:trPr>
          <w:ins w:id="5623" w:author="Wang Bin 王宾" w:date="2024-08-27T09:58:00Z" w16du:dateUtc="2024-08-27T01:58:00Z"/>
        </w:trPr>
        <w:tc>
          <w:tcPr>
            <w:tcW w:w="800" w:type="dxa"/>
            <w:shd w:val="solid" w:color="FFFFFF" w:fill="auto"/>
          </w:tcPr>
          <w:p w14:paraId="1DE6D34A" w14:textId="5EF7AC2B" w:rsidR="00805940" w:rsidRDefault="00805940" w:rsidP="0045557F">
            <w:pPr>
              <w:pStyle w:val="TAC"/>
              <w:rPr>
                <w:ins w:id="5624" w:author="Wang Bin 王宾" w:date="2024-08-27T09:58:00Z" w16du:dateUtc="2024-08-27T01:58:00Z"/>
                <w:rFonts w:eastAsia="等线"/>
                <w:color w:val="000000" w:themeColor="text1"/>
                <w:sz w:val="16"/>
                <w:szCs w:val="16"/>
                <w:lang w:eastAsia="zh-CN"/>
              </w:rPr>
            </w:pPr>
            <w:ins w:id="5625" w:author="Wang Bin 王宾" w:date="2024-08-27T09:58:00Z" w16du:dateUtc="2024-08-27T01:58:00Z">
              <w:r>
                <w:rPr>
                  <w:rFonts w:eastAsia="等线" w:hint="eastAsia"/>
                  <w:color w:val="000000" w:themeColor="text1"/>
                  <w:sz w:val="16"/>
                  <w:szCs w:val="16"/>
                  <w:lang w:eastAsia="zh-CN"/>
                </w:rPr>
                <w:t>2024-06</w:t>
              </w:r>
            </w:ins>
          </w:p>
        </w:tc>
        <w:tc>
          <w:tcPr>
            <w:tcW w:w="901" w:type="dxa"/>
            <w:shd w:val="solid" w:color="FFFFFF" w:fill="auto"/>
          </w:tcPr>
          <w:p w14:paraId="3B4484B1" w14:textId="7503669B" w:rsidR="00805940" w:rsidRPr="00A3030F" w:rsidRDefault="00000000" w:rsidP="0045557F">
            <w:pPr>
              <w:pStyle w:val="TAC"/>
              <w:rPr>
                <w:ins w:id="5626" w:author="Wang Bin 王宾" w:date="2024-08-27T09:58:00Z" w16du:dateUtc="2024-08-27T01:58:00Z"/>
                <w:rFonts w:eastAsia="等线"/>
                <w:color w:val="000000" w:themeColor="text1"/>
                <w:sz w:val="16"/>
                <w:szCs w:val="16"/>
              </w:rPr>
            </w:pPr>
            <w:ins w:id="5627" w:author="Wang Bin 王宾" w:date="2024-08-27T09:58:00Z" w16du:dateUtc="2024-08-27T01:58:00Z">
              <w:r>
                <w:fldChar w:fldCharType="begin"/>
              </w:r>
              <w:r>
                <w:instrText>HYPERLINK "https://portal.3gpp.org/Home.aspx" \l "/meeting?MtgId=60700"</w:instrText>
              </w:r>
              <w:r>
                <w:fldChar w:fldCharType="separate"/>
              </w:r>
              <w:r w:rsidR="00805940" w:rsidRPr="007622F5">
                <w:rPr>
                  <w:rFonts w:eastAsia="等线"/>
                  <w:color w:val="000000" w:themeColor="text1"/>
                  <w:sz w:val="16"/>
                  <w:szCs w:val="16"/>
                </w:rPr>
                <w:t>3GPPSA4-e (AH) Audio SWG post 128</w:t>
              </w:r>
              <w:r>
                <w:rPr>
                  <w:rFonts w:eastAsia="等线"/>
                  <w:color w:val="000000" w:themeColor="text1"/>
                  <w:sz w:val="16"/>
                  <w:szCs w:val="16"/>
                </w:rPr>
                <w:fldChar w:fldCharType="end"/>
              </w:r>
            </w:ins>
          </w:p>
        </w:tc>
        <w:tc>
          <w:tcPr>
            <w:tcW w:w="1134" w:type="dxa"/>
            <w:shd w:val="solid" w:color="FFFFFF" w:fill="auto"/>
          </w:tcPr>
          <w:p w14:paraId="4EA35DBB" w14:textId="7046EE9A" w:rsidR="00805940" w:rsidRPr="0066681A" w:rsidRDefault="00805940" w:rsidP="0045557F">
            <w:pPr>
              <w:pStyle w:val="TAC"/>
              <w:rPr>
                <w:ins w:id="5628" w:author="Wang Bin 王宾" w:date="2024-08-27T09:58:00Z" w16du:dateUtc="2024-08-27T01:58:00Z"/>
                <w:color w:val="000000" w:themeColor="text1"/>
                <w:sz w:val="16"/>
                <w:szCs w:val="16"/>
                <w:lang w:eastAsia="zh-CN"/>
              </w:rPr>
            </w:pPr>
            <w:ins w:id="5629" w:author="Wang Bin 王宾" w:date="2024-08-27T09:58:00Z" w16du:dateUtc="2024-08-27T01:58:00Z">
              <w:r w:rsidRPr="00805940">
                <w:rPr>
                  <w:color w:val="000000" w:themeColor="text1"/>
                  <w:sz w:val="16"/>
                  <w:szCs w:val="16"/>
                  <w:lang w:eastAsia="zh-CN"/>
                </w:rPr>
                <w:t>SA4aA240044</w:t>
              </w:r>
            </w:ins>
          </w:p>
        </w:tc>
        <w:tc>
          <w:tcPr>
            <w:tcW w:w="284" w:type="dxa"/>
            <w:shd w:val="solid" w:color="FFFFFF" w:fill="auto"/>
          </w:tcPr>
          <w:p w14:paraId="6C4FAA32" w14:textId="77777777" w:rsidR="00805940" w:rsidRPr="001A6BA3" w:rsidRDefault="00805940" w:rsidP="0045557F">
            <w:pPr>
              <w:pStyle w:val="TAL"/>
              <w:rPr>
                <w:ins w:id="5630" w:author="Wang Bin 王宾" w:date="2024-08-27T09:58:00Z" w16du:dateUtc="2024-08-27T01:58:00Z"/>
                <w:color w:val="000000" w:themeColor="text1"/>
                <w:sz w:val="16"/>
                <w:szCs w:val="16"/>
              </w:rPr>
            </w:pPr>
          </w:p>
        </w:tc>
        <w:tc>
          <w:tcPr>
            <w:tcW w:w="425" w:type="dxa"/>
            <w:shd w:val="solid" w:color="FFFFFF" w:fill="auto"/>
          </w:tcPr>
          <w:p w14:paraId="47412325" w14:textId="77777777" w:rsidR="00805940" w:rsidRPr="001A6BA3" w:rsidRDefault="00805940" w:rsidP="0045557F">
            <w:pPr>
              <w:pStyle w:val="TAR"/>
              <w:rPr>
                <w:ins w:id="5631" w:author="Wang Bin 王宾" w:date="2024-08-27T09:58:00Z" w16du:dateUtc="2024-08-27T01:58:00Z"/>
                <w:color w:val="000000" w:themeColor="text1"/>
                <w:sz w:val="16"/>
                <w:szCs w:val="16"/>
              </w:rPr>
            </w:pPr>
          </w:p>
        </w:tc>
        <w:tc>
          <w:tcPr>
            <w:tcW w:w="425" w:type="dxa"/>
            <w:shd w:val="solid" w:color="FFFFFF" w:fill="auto"/>
          </w:tcPr>
          <w:p w14:paraId="28EE1A56" w14:textId="77777777" w:rsidR="00805940" w:rsidRPr="001A6BA3" w:rsidRDefault="00805940" w:rsidP="0045557F">
            <w:pPr>
              <w:pStyle w:val="TAC"/>
              <w:rPr>
                <w:ins w:id="5632" w:author="Wang Bin 王宾" w:date="2024-08-27T09:58:00Z" w16du:dateUtc="2024-08-27T01:58:00Z"/>
                <w:color w:val="000000" w:themeColor="text1"/>
                <w:sz w:val="16"/>
                <w:szCs w:val="16"/>
              </w:rPr>
            </w:pPr>
          </w:p>
        </w:tc>
        <w:tc>
          <w:tcPr>
            <w:tcW w:w="4962" w:type="dxa"/>
            <w:shd w:val="solid" w:color="FFFFFF" w:fill="auto"/>
          </w:tcPr>
          <w:p w14:paraId="51750B31" w14:textId="1891BFDE" w:rsidR="00805940" w:rsidRDefault="00805940" w:rsidP="0045557F">
            <w:pPr>
              <w:pStyle w:val="TAL"/>
              <w:rPr>
                <w:ins w:id="5633" w:author="Wang Bin 王宾" w:date="2024-08-27T09:58:00Z" w16du:dateUtc="2024-08-27T01:58:00Z"/>
                <w:color w:val="000000" w:themeColor="text1"/>
                <w:sz w:val="16"/>
                <w:szCs w:val="16"/>
                <w:lang w:eastAsia="zh-CN"/>
              </w:rPr>
            </w:pPr>
            <w:ins w:id="5634" w:author="Wang Bin 王宾" w:date="2024-08-27T09:58:00Z" w16du:dateUtc="2024-08-27T01:58:00Z">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ins>
          </w:p>
        </w:tc>
        <w:tc>
          <w:tcPr>
            <w:tcW w:w="808" w:type="dxa"/>
            <w:gridSpan w:val="2"/>
            <w:shd w:val="solid" w:color="FFFFFF" w:fill="auto"/>
          </w:tcPr>
          <w:p w14:paraId="123B2840" w14:textId="2DB9CD5C" w:rsidR="00805940" w:rsidRDefault="00805940" w:rsidP="0045557F">
            <w:pPr>
              <w:pStyle w:val="TAC"/>
              <w:rPr>
                <w:ins w:id="5635" w:author="Wang Bin 王宾" w:date="2024-08-27T09:58:00Z" w16du:dateUtc="2024-08-27T01:58:00Z"/>
                <w:color w:val="000000" w:themeColor="text1"/>
                <w:sz w:val="16"/>
                <w:szCs w:val="16"/>
                <w:lang w:eastAsia="zh-CN"/>
              </w:rPr>
            </w:pPr>
            <w:ins w:id="5636" w:author="Wang Bin 王宾" w:date="2024-08-27T09:58:00Z" w16du:dateUtc="2024-08-27T01:58:00Z">
              <w:r>
                <w:rPr>
                  <w:rFonts w:hint="eastAsia"/>
                  <w:color w:val="000000" w:themeColor="text1"/>
                  <w:sz w:val="16"/>
                  <w:szCs w:val="16"/>
                  <w:lang w:eastAsia="zh-CN"/>
                </w:rPr>
                <w:t>1.0.1</w:t>
              </w:r>
            </w:ins>
          </w:p>
        </w:tc>
      </w:tr>
      <w:tr w:rsidR="00B327FF" w:rsidRPr="006B0D02" w14:paraId="1DDF7E48" w14:textId="77777777" w:rsidTr="00466E03">
        <w:trPr>
          <w:ins w:id="5637" w:author="Wang Bin 王宾" w:date="2024-08-27T09:58:00Z" w16du:dateUtc="2024-08-27T01:58:00Z"/>
        </w:trPr>
        <w:tc>
          <w:tcPr>
            <w:tcW w:w="800" w:type="dxa"/>
            <w:shd w:val="solid" w:color="FFFFFF" w:fill="auto"/>
          </w:tcPr>
          <w:p w14:paraId="7A7930A7" w14:textId="5CC0EF5D" w:rsidR="00B327FF" w:rsidRDefault="00B327FF" w:rsidP="0045557F">
            <w:pPr>
              <w:pStyle w:val="TAC"/>
              <w:rPr>
                <w:ins w:id="5638" w:author="Wang Bin 王宾" w:date="2024-08-27T09:58:00Z" w16du:dateUtc="2024-08-27T01:58:00Z"/>
                <w:rFonts w:eastAsia="等线"/>
                <w:color w:val="000000" w:themeColor="text1"/>
                <w:sz w:val="16"/>
                <w:szCs w:val="16"/>
                <w:lang w:eastAsia="zh-CN"/>
              </w:rPr>
            </w:pPr>
            <w:ins w:id="5639" w:author="Wang Bin 王宾" w:date="2024-08-27T09:58:00Z" w16du:dateUtc="2024-08-27T01:58:00Z">
              <w:r>
                <w:rPr>
                  <w:rFonts w:eastAsia="等线" w:hint="eastAsia"/>
                  <w:color w:val="000000" w:themeColor="text1"/>
                  <w:sz w:val="16"/>
                  <w:szCs w:val="16"/>
                  <w:lang w:eastAsia="zh-CN"/>
                </w:rPr>
                <w:t>2024-08</w:t>
              </w:r>
            </w:ins>
          </w:p>
        </w:tc>
        <w:tc>
          <w:tcPr>
            <w:tcW w:w="901" w:type="dxa"/>
            <w:shd w:val="solid" w:color="FFFFFF" w:fill="auto"/>
          </w:tcPr>
          <w:p w14:paraId="164C6112" w14:textId="39A7C680" w:rsidR="00B327FF" w:rsidRDefault="00B327FF" w:rsidP="0045557F">
            <w:pPr>
              <w:pStyle w:val="TAC"/>
              <w:rPr>
                <w:ins w:id="5640" w:author="Wang Bin 王宾" w:date="2024-08-27T09:58:00Z" w16du:dateUtc="2024-08-27T01:58:00Z"/>
              </w:rPr>
            </w:pPr>
            <w:ins w:id="5641" w:author="Wang Bin 王宾" w:date="2024-08-27T09:58:00Z" w16du:dateUtc="2024-08-27T01:58:00Z">
              <w:r w:rsidRPr="00A3030F">
                <w:rPr>
                  <w:rFonts w:eastAsia="等线"/>
                  <w:color w:val="000000" w:themeColor="text1"/>
                  <w:sz w:val="16"/>
                  <w:szCs w:val="16"/>
                </w:rPr>
                <w:t>SA4#12</w:t>
              </w:r>
              <w:r>
                <w:rPr>
                  <w:rFonts w:eastAsia="等线" w:hint="eastAsia"/>
                  <w:color w:val="000000" w:themeColor="text1"/>
                  <w:sz w:val="16"/>
                  <w:szCs w:val="16"/>
                  <w:lang w:eastAsia="zh-CN"/>
                </w:rPr>
                <w:t>9-e</w:t>
              </w:r>
            </w:ins>
          </w:p>
        </w:tc>
        <w:tc>
          <w:tcPr>
            <w:tcW w:w="1134" w:type="dxa"/>
            <w:shd w:val="solid" w:color="FFFFFF" w:fill="auto"/>
          </w:tcPr>
          <w:p w14:paraId="0B34A052" w14:textId="26E351AF" w:rsidR="00B327FF" w:rsidRPr="00805940" w:rsidRDefault="00850927" w:rsidP="0045557F">
            <w:pPr>
              <w:pStyle w:val="TAC"/>
              <w:rPr>
                <w:ins w:id="5642" w:author="Wang Bin 王宾" w:date="2024-08-27T09:58:00Z" w16du:dateUtc="2024-08-27T01:58:00Z"/>
                <w:color w:val="000000" w:themeColor="text1"/>
                <w:sz w:val="16"/>
                <w:szCs w:val="16"/>
                <w:lang w:eastAsia="zh-CN"/>
              </w:rPr>
            </w:pPr>
            <w:ins w:id="5643" w:author="Wang Bin 王宾" w:date="2024-08-27T09:58:00Z" w16du:dateUtc="2024-08-27T01:58:00Z">
              <w:r w:rsidRPr="007622F5">
                <w:rPr>
                  <w:color w:val="000000" w:themeColor="text1"/>
                  <w:sz w:val="16"/>
                  <w:szCs w:val="16"/>
                  <w:lang w:eastAsia="zh-CN"/>
                </w:rPr>
                <w:t>S4-241524</w:t>
              </w:r>
            </w:ins>
          </w:p>
        </w:tc>
        <w:tc>
          <w:tcPr>
            <w:tcW w:w="284" w:type="dxa"/>
            <w:shd w:val="solid" w:color="FFFFFF" w:fill="auto"/>
          </w:tcPr>
          <w:p w14:paraId="7CF726C7" w14:textId="77777777" w:rsidR="00B327FF" w:rsidRPr="001A6BA3" w:rsidRDefault="00B327FF" w:rsidP="0045557F">
            <w:pPr>
              <w:pStyle w:val="TAL"/>
              <w:rPr>
                <w:ins w:id="5644" w:author="Wang Bin 王宾" w:date="2024-08-27T09:58:00Z" w16du:dateUtc="2024-08-27T01:58:00Z"/>
                <w:color w:val="000000" w:themeColor="text1"/>
                <w:sz w:val="16"/>
                <w:szCs w:val="16"/>
              </w:rPr>
            </w:pPr>
          </w:p>
        </w:tc>
        <w:tc>
          <w:tcPr>
            <w:tcW w:w="425" w:type="dxa"/>
            <w:shd w:val="solid" w:color="FFFFFF" w:fill="auto"/>
          </w:tcPr>
          <w:p w14:paraId="30979AF4" w14:textId="77777777" w:rsidR="00B327FF" w:rsidRPr="001A6BA3" w:rsidRDefault="00B327FF" w:rsidP="0045557F">
            <w:pPr>
              <w:pStyle w:val="TAR"/>
              <w:rPr>
                <w:ins w:id="5645" w:author="Wang Bin 王宾" w:date="2024-08-27T09:58:00Z" w16du:dateUtc="2024-08-27T01:58:00Z"/>
                <w:color w:val="000000" w:themeColor="text1"/>
                <w:sz w:val="16"/>
                <w:szCs w:val="16"/>
              </w:rPr>
            </w:pPr>
          </w:p>
        </w:tc>
        <w:tc>
          <w:tcPr>
            <w:tcW w:w="425" w:type="dxa"/>
            <w:shd w:val="solid" w:color="FFFFFF" w:fill="auto"/>
          </w:tcPr>
          <w:p w14:paraId="43204374" w14:textId="77777777" w:rsidR="00B327FF" w:rsidRPr="001A6BA3" w:rsidRDefault="00B327FF" w:rsidP="0045557F">
            <w:pPr>
              <w:pStyle w:val="TAC"/>
              <w:rPr>
                <w:ins w:id="5646" w:author="Wang Bin 王宾" w:date="2024-08-27T09:58:00Z" w16du:dateUtc="2024-08-27T01:58:00Z"/>
                <w:color w:val="000000" w:themeColor="text1"/>
                <w:sz w:val="16"/>
                <w:szCs w:val="16"/>
              </w:rPr>
            </w:pPr>
          </w:p>
        </w:tc>
        <w:tc>
          <w:tcPr>
            <w:tcW w:w="4962" w:type="dxa"/>
            <w:shd w:val="solid" w:color="FFFFFF" w:fill="auto"/>
          </w:tcPr>
          <w:p w14:paraId="47C8978D" w14:textId="00FCB9B4" w:rsidR="00B327FF" w:rsidRPr="007622F5" w:rsidRDefault="001057A7" w:rsidP="0045557F">
            <w:pPr>
              <w:pStyle w:val="TAL"/>
              <w:rPr>
                <w:ins w:id="5647" w:author="Wang Bin 王宾" w:date="2024-08-27T09:58:00Z" w16du:dateUtc="2024-08-27T01:58:00Z"/>
                <w:color w:val="000000" w:themeColor="text1"/>
                <w:sz w:val="16"/>
                <w:szCs w:val="16"/>
                <w:lang w:val="sv-SE" w:eastAsia="zh-CN"/>
              </w:rPr>
            </w:pPr>
            <w:ins w:id="5648" w:author="Wang Bin 王宾" w:date="2024-08-27T09:58:00Z" w16du:dateUtc="2024-08-27T01:58:00Z">
              <w:r>
                <w:rPr>
                  <w:rFonts w:hint="eastAsia"/>
                  <w:color w:val="000000" w:themeColor="text1"/>
                  <w:sz w:val="16"/>
                  <w:szCs w:val="16"/>
                  <w:lang w:val="sv-SE" w:eastAsia="zh-CN"/>
                </w:rPr>
                <w:t>Some editorial updates and i</w:t>
              </w:r>
              <w:r w:rsidRPr="007622F5">
                <w:rPr>
                  <w:color w:val="000000" w:themeColor="text1"/>
                  <w:sz w:val="16"/>
                  <w:szCs w:val="16"/>
                  <w:lang w:val="sv-SE" w:eastAsia="zh-CN"/>
                </w:rPr>
                <w:t>ntegrat</w:t>
              </w:r>
              <w:r>
                <w:rPr>
                  <w:rFonts w:hint="eastAsia"/>
                  <w:color w:val="000000" w:themeColor="text1"/>
                  <w:sz w:val="16"/>
                  <w:szCs w:val="16"/>
                  <w:lang w:val="sv-SE" w:eastAsia="zh-CN"/>
                </w:rPr>
                <w:t>ing</w:t>
              </w:r>
              <w:r w:rsidRPr="007622F5">
                <w:rPr>
                  <w:color w:val="000000" w:themeColor="text1"/>
                  <w:sz w:val="16"/>
                  <w:szCs w:val="16"/>
                  <w:lang w:val="sv-SE" w:eastAsia="zh-CN"/>
                </w:rPr>
                <w:t xml:space="preserve"> contents from SA4aA240040, SA4aA240042, SA4aA24004</w:t>
              </w:r>
              <w:r>
                <w:rPr>
                  <w:rFonts w:hint="eastAsia"/>
                  <w:color w:val="000000" w:themeColor="text1"/>
                  <w:sz w:val="16"/>
                  <w:szCs w:val="16"/>
                  <w:lang w:val="sv-SE" w:eastAsia="zh-CN"/>
                </w:rPr>
                <w:t>3,</w:t>
              </w:r>
              <w:r w:rsidRPr="007622F5">
                <w:rPr>
                  <w:color w:val="000000" w:themeColor="text1"/>
                  <w:sz w:val="16"/>
                  <w:szCs w:val="16"/>
                  <w:lang w:val="sv-SE" w:eastAsia="zh-CN"/>
                </w:rPr>
                <w:t xml:space="preserve"> SA4aA24004</w:t>
              </w:r>
              <w:r>
                <w:rPr>
                  <w:rFonts w:hint="eastAsia"/>
                  <w:color w:val="000000" w:themeColor="text1"/>
                  <w:sz w:val="16"/>
                  <w:szCs w:val="16"/>
                  <w:lang w:val="sv-SE" w:eastAsia="zh-CN"/>
                </w:rPr>
                <w:t>5</w:t>
              </w:r>
              <w:r w:rsidR="00D7474F">
                <w:rPr>
                  <w:rFonts w:hint="eastAsia"/>
                  <w:color w:val="000000" w:themeColor="text1"/>
                  <w:sz w:val="16"/>
                  <w:szCs w:val="16"/>
                  <w:lang w:val="sv-SE" w:eastAsia="zh-CN"/>
                </w:rPr>
                <w:t>.</w:t>
              </w:r>
            </w:ins>
          </w:p>
        </w:tc>
        <w:tc>
          <w:tcPr>
            <w:tcW w:w="808" w:type="dxa"/>
            <w:gridSpan w:val="2"/>
            <w:shd w:val="solid" w:color="FFFFFF" w:fill="auto"/>
          </w:tcPr>
          <w:p w14:paraId="756AD0F7" w14:textId="48FDA502" w:rsidR="00B327FF" w:rsidRDefault="00B327FF" w:rsidP="0045557F">
            <w:pPr>
              <w:pStyle w:val="TAC"/>
              <w:rPr>
                <w:ins w:id="5649" w:author="Wang Bin 王宾" w:date="2024-08-27T09:58:00Z" w16du:dateUtc="2024-08-27T01:58:00Z"/>
                <w:color w:val="000000" w:themeColor="text1"/>
                <w:sz w:val="16"/>
                <w:szCs w:val="16"/>
                <w:lang w:eastAsia="zh-CN"/>
              </w:rPr>
            </w:pPr>
            <w:ins w:id="5650" w:author="Wang Bin 王宾" w:date="2024-08-27T09:58:00Z" w16du:dateUtc="2024-08-27T01:58:00Z">
              <w:r>
                <w:rPr>
                  <w:rFonts w:hint="eastAsia"/>
                  <w:color w:val="000000" w:themeColor="text1"/>
                  <w:sz w:val="16"/>
                  <w:szCs w:val="16"/>
                  <w:lang w:eastAsia="zh-CN"/>
                </w:rPr>
                <w:t>1.0.2</w:t>
              </w:r>
            </w:ins>
          </w:p>
        </w:tc>
      </w:tr>
      <w:tr w:rsidR="0019658C" w:rsidRPr="006B0D02" w14:paraId="5D856A0D" w14:textId="77777777" w:rsidTr="00466E03">
        <w:trPr>
          <w:ins w:id="5651" w:author="Wang Bin 王宾" w:date="2024-08-27T09:58:00Z" w16du:dateUtc="2024-08-27T01:58:00Z"/>
        </w:trPr>
        <w:tc>
          <w:tcPr>
            <w:tcW w:w="800" w:type="dxa"/>
            <w:shd w:val="solid" w:color="FFFFFF" w:fill="auto"/>
          </w:tcPr>
          <w:p w14:paraId="226E29AD" w14:textId="0EB00186" w:rsidR="0019658C" w:rsidRDefault="0019658C" w:rsidP="0019658C">
            <w:pPr>
              <w:pStyle w:val="TAC"/>
              <w:rPr>
                <w:ins w:id="5652" w:author="Wang Bin 王宾" w:date="2024-08-27T09:58:00Z" w16du:dateUtc="2024-08-27T01:58:00Z"/>
                <w:rFonts w:eastAsia="等线"/>
                <w:color w:val="000000" w:themeColor="text1"/>
                <w:sz w:val="16"/>
                <w:szCs w:val="16"/>
                <w:lang w:eastAsia="zh-CN"/>
              </w:rPr>
            </w:pPr>
            <w:ins w:id="5653" w:author="Wang Bin 王宾" w:date="2024-08-27T09:58:00Z" w16du:dateUtc="2024-08-27T01:58:00Z">
              <w:r>
                <w:rPr>
                  <w:rFonts w:eastAsia="等线" w:hint="eastAsia"/>
                  <w:color w:val="000000" w:themeColor="text1"/>
                  <w:sz w:val="16"/>
                  <w:szCs w:val="16"/>
                  <w:lang w:eastAsia="zh-CN"/>
                </w:rPr>
                <w:t>2024-08</w:t>
              </w:r>
            </w:ins>
          </w:p>
        </w:tc>
        <w:tc>
          <w:tcPr>
            <w:tcW w:w="901" w:type="dxa"/>
            <w:shd w:val="solid" w:color="FFFFFF" w:fill="auto"/>
          </w:tcPr>
          <w:p w14:paraId="77419CC6" w14:textId="11371EA4" w:rsidR="0019658C" w:rsidRPr="00A3030F" w:rsidRDefault="0019658C" w:rsidP="0019658C">
            <w:pPr>
              <w:pStyle w:val="TAC"/>
              <w:rPr>
                <w:ins w:id="5654" w:author="Wang Bin 王宾" w:date="2024-08-27T09:58:00Z" w16du:dateUtc="2024-08-27T01:58:00Z"/>
                <w:rFonts w:eastAsia="等线"/>
                <w:color w:val="000000" w:themeColor="text1"/>
                <w:sz w:val="16"/>
                <w:szCs w:val="16"/>
              </w:rPr>
            </w:pPr>
            <w:ins w:id="5655" w:author="Wang Bin 王宾" w:date="2024-08-27T09:58:00Z" w16du:dateUtc="2024-08-27T01:58:00Z">
              <w:r w:rsidRPr="00A3030F">
                <w:rPr>
                  <w:rFonts w:eastAsia="等线"/>
                  <w:color w:val="000000" w:themeColor="text1"/>
                  <w:sz w:val="16"/>
                  <w:szCs w:val="16"/>
                </w:rPr>
                <w:t>SA4#12</w:t>
              </w:r>
              <w:r>
                <w:rPr>
                  <w:rFonts w:eastAsia="等线" w:hint="eastAsia"/>
                  <w:color w:val="000000" w:themeColor="text1"/>
                  <w:sz w:val="16"/>
                  <w:szCs w:val="16"/>
                  <w:lang w:eastAsia="zh-CN"/>
                </w:rPr>
                <w:t>9-e</w:t>
              </w:r>
            </w:ins>
          </w:p>
        </w:tc>
        <w:tc>
          <w:tcPr>
            <w:tcW w:w="1134" w:type="dxa"/>
            <w:shd w:val="solid" w:color="FFFFFF" w:fill="auto"/>
          </w:tcPr>
          <w:p w14:paraId="2B284A59" w14:textId="0C63CA5B" w:rsidR="0019658C" w:rsidRPr="0019658C" w:rsidRDefault="0019658C" w:rsidP="0019658C">
            <w:pPr>
              <w:pStyle w:val="TAC"/>
              <w:rPr>
                <w:ins w:id="5656" w:author="Wang Bin 王宾" w:date="2024-08-27T09:58:00Z" w16du:dateUtc="2024-08-27T01:58:00Z"/>
                <w:color w:val="000000" w:themeColor="text1"/>
                <w:sz w:val="16"/>
                <w:szCs w:val="16"/>
                <w:lang w:eastAsia="zh-CN"/>
              </w:rPr>
            </w:pPr>
            <w:ins w:id="5657" w:author="Wang Bin 王宾" w:date="2024-08-27T09:58:00Z" w16du:dateUtc="2024-08-27T01:58:00Z">
              <w:r w:rsidRPr="005B792C">
                <w:rPr>
                  <w:color w:val="000000" w:themeColor="text1"/>
                  <w:sz w:val="16"/>
                  <w:szCs w:val="16"/>
                  <w:lang w:eastAsia="zh-CN"/>
                </w:rPr>
                <w:t>S4-24</w:t>
              </w:r>
              <w:r w:rsidR="00083871">
                <w:rPr>
                  <w:rFonts w:hint="eastAsia"/>
                  <w:color w:val="000000" w:themeColor="text1"/>
                  <w:sz w:val="16"/>
                  <w:szCs w:val="16"/>
                  <w:lang w:eastAsia="zh-CN"/>
                </w:rPr>
                <w:t>1666</w:t>
              </w:r>
            </w:ins>
          </w:p>
        </w:tc>
        <w:tc>
          <w:tcPr>
            <w:tcW w:w="284" w:type="dxa"/>
            <w:shd w:val="solid" w:color="FFFFFF" w:fill="auto"/>
          </w:tcPr>
          <w:p w14:paraId="43B8F9E5" w14:textId="77777777" w:rsidR="0019658C" w:rsidRPr="001A6BA3" w:rsidRDefault="0019658C" w:rsidP="0019658C">
            <w:pPr>
              <w:pStyle w:val="TAL"/>
              <w:rPr>
                <w:ins w:id="5658" w:author="Wang Bin 王宾" w:date="2024-08-27T09:58:00Z" w16du:dateUtc="2024-08-27T01:58:00Z"/>
                <w:color w:val="000000" w:themeColor="text1"/>
                <w:sz w:val="16"/>
                <w:szCs w:val="16"/>
              </w:rPr>
            </w:pPr>
          </w:p>
        </w:tc>
        <w:tc>
          <w:tcPr>
            <w:tcW w:w="425" w:type="dxa"/>
            <w:shd w:val="solid" w:color="FFFFFF" w:fill="auto"/>
          </w:tcPr>
          <w:p w14:paraId="2A579D8F" w14:textId="77777777" w:rsidR="0019658C" w:rsidRPr="001A6BA3" w:rsidRDefault="0019658C" w:rsidP="0019658C">
            <w:pPr>
              <w:pStyle w:val="TAR"/>
              <w:rPr>
                <w:ins w:id="5659" w:author="Wang Bin 王宾" w:date="2024-08-27T09:58:00Z" w16du:dateUtc="2024-08-27T01:58:00Z"/>
                <w:color w:val="000000" w:themeColor="text1"/>
                <w:sz w:val="16"/>
                <w:szCs w:val="16"/>
              </w:rPr>
            </w:pPr>
          </w:p>
        </w:tc>
        <w:tc>
          <w:tcPr>
            <w:tcW w:w="425" w:type="dxa"/>
            <w:shd w:val="solid" w:color="FFFFFF" w:fill="auto"/>
          </w:tcPr>
          <w:p w14:paraId="7E4448D8" w14:textId="77777777" w:rsidR="0019658C" w:rsidRPr="001A6BA3" w:rsidRDefault="0019658C" w:rsidP="0019658C">
            <w:pPr>
              <w:pStyle w:val="TAC"/>
              <w:rPr>
                <w:ins w:id="5660" w:author="Wang Bin 王宾" w:date="2024-08-27T09:58:00Z" w16du:dateUtc="2024-08-27T01:58:00Z"/>
                <w:color w:val="000000" w:themeColor="text1"/>
                <w:sz w:val="16"/>
                <w:szCs w:val="16"/>
              </w:rPr>
            </w:pPr>
          </w:p>
        </w:tc>
        <w:tc>
          <w:tcPr>
            <w:tcW w:w="4962" w:type="dxa"/>
            <w:shd w:val="solid" w:color="FFFFFF" w:fill="auto"/>
          </w:tcPr>
          <w:p w14:paraId="5BD1AA83" w14:textId="6926E859" w:rsidR="00DB7016" w:rsidRDefault="00DB7016" w:rsidP="0019658C">
            <w:pPr>
              <w:pStyle w:val="TAL"/>
              <w:rPr>
                <w:ins w:id="5661" w:author="Wang Bin 王宾" w:date="2024-08-27T09:58:00Z" w16du:dateUtc="2024-08-27T01:58:00Z"/>
                <w:color w:val="000000" w:themeColor="text1"/>
                <w:sz w:val="16"/>
                <w:szCs w:val="16"/>
                <w:lang w:val="en-US" w:eastAsia="zh-CN"/>
              </w:rPr>
            </w:pPr>
            <w:ins w:id="5662" w:author="Wang Bin 王宾" w:date="2024-08-27T09:58:00Z" w16du:dateUtc="2024-08-27T01:58:00Z">
              <w:r w:rsidRPr="007622F5">
                <w:rPr>
                  <w:color w:val="000000" w:themeColor="text1"/>
                  <w:sz w:val="16"/>
                  <w:szCs w:val="16"/>
                  <w:lang w:val="en-US" w:eastAsia="zh-CN"/>
                </w:rPr>
                <w:t>Integrate</w:t>
              </w:r>
              <w:r w:rsidR="003F58A2">
                <w:rPr>
                  <w:rFonts w:hint="eastAsia"/>
                  <w:color w:val="000000" w:themeColor="text1"/>
                  <w:sz w:val="16"/>
                  <w:szCs w:val="16"/>
                  <w:lang w:val="en-US" w:eastAsia="zh-CN"/>
                </w:rPr>
                <w:t>d</w:t>
              </w:r>
              <w:r w:rsidR="00FB6FB7" w:rsidRPr="007622F5">
                <w:rPr>
                  <w:color w:val="000000" w:themeColor="text1"/>
                  <w:sz w:val="16"/>
                  <w:szCs w:val="16"/>
                  <w:lang w:val="en-US" w:eastAsia="zh-CN"/>
                </w:rPr>
                <w:t xml:space="preserve"> </w:t>
              </w:r>
              <w:r w:rsidR="00FB6FB7">
                <w:rPr>
                  <w:rFonts w:hint="eastAsia"/>
                  <w:color w:val="000000" w:themeColor="text1"/>
                  <w:sz w:val="16"/>
                  <w:szCs w:val="16"/>
                  <w:lang w:val="en-US" w:eastAsia="zh-CN"/>
                </w:rPr>
                <w:t xml:space="preserve">agreed </w:t>
              </w:r>
              <w:r w:rsidR="00FB6FB7" w:rsidRPr="007622F5">
                <w:rPr>
                  <w:color w:val="000000" w:themeColor="text1"/>
                  <w:sz w:val="16"/>
                  <w:szCs w:val="16"/>
                  <w:lang w:val="en-US" w:eastAsia="zh-CN"/>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to </w:t>
              </w:r>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ins>
          </w:p>
          <w:p w14:paraId="59C24451" w14:textId="79A5B04B" w:rsidR="000C6B70" w:rsidRPr="007622F5" w:rsidRDefault="000C6B70" w:rsidP="0019658C">
            <w:pPr>
              <w:pStyle w:val="TAL"/>
              <w:rPr>
                <w:ins w:id="5663" w:author="Wang Bin 王宾" w:date="2024-08-27T09:58:00Z" w16du:dateUtc="2024-08-27T01:58:00Z"/>
                <w:color w:val="000000" w:themeColor="text1"/>
                <w:sz w:val="16"/>
                <w:szCs w:val="16"/>
                <w:lang w:val="en-US" w:eastAsia="zh-CN"/>
              </w:rPr>
            </w:pPr>
            <w:ins w:id="5664" w:author="Wang Bin 王宾" w:date="2024-08-27T09:58:00Z" w16du:dateUtc="2024-08-27T01:58:00Z">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r w:rsidR="00C84CE0">
                <w:rPr>
                  <w:rFonts w:hint="eastAsia"/>
                  <w:color w:val="000000" w:themeColor="text1"/>
                  <w:sz w:val="16"/>
                  <w:szCs w:val="16"/>
                  <w:lang w:val="en-US" w:eastAsia="zh-CN"/>
                </w:rPr>
                <w:t xml:space="preserve"> </w:t>
              </w:r>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r w:rsidR="00564ECB">
                <w:rPr>
                  <w:rFonts w:hint="eastAsia"/>
                  <w:color w:val="000000" w:themeColor="text1"/>
                  <w:sz w:val="16"/>
                  <w:szCs w:val="16"/>
                  <w:lang w:val="en-US" w:eastAsia="zh-CN"/>
                </w:rPr>
                <w:t xml:space="preserve"> and 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ins>
          </w:p>
          <w:p w14:paraId="3D98862C" w14:textId="4EF73C3C" w:rsidR="0019658C" w:rsidRDefault="00DB7016" w:rsidP="0019658C">
            <w:pPr>
              <w:pStyle w:val="TAL"/>
              <w:rPr>
                <w:ins w:id="5665" w:author="Wang Bin 王宾" w:date="2024-08-27T09:58:00Z" w16du:dateUtc="2024-08-27T01:58:00Z"/>
                <w:color w:val="000000" w:themeColor="text1"/>
                <w:sz w:val="16"/>
                <w:szCs w:val="16"/>
                <w:lang w:val="en-US" w:eastAsia="zh-CN"/>
              </w:rPr>
            </w:pPr>
            <w:ins w:id="5666" w:author="Wang Bin 王宾" w:date="2024-08-27T09:58:00Z" w16du:dateUtc="2024-08-27T01:58:00Z">
              <w:r w:rsidRPr="007622F5">
                <w:rPr>
                  <w:color w:val="000000" w:themeColor="text1"/>
                  <w:sz w:val="16"/>
                  <w:szCs w:val="16"/>
                  <w:lang w:val="en-US" w:eastAsia="zh-CN"/>
                </w:rPr>
                <w:t>Remove 2 editor’s note</w:t>
              </w:r>
              <w:r w:rsidR="00C84CE0">
                <w:rPr>
                  <w:rFonts w:hint="eastAsia"/>
                  <w:color w:val="000000" w:themeColor="text1"/>
                  <w:sz w:val="16"/>
                  <w:szCs w:val="16"/>
                  <w:lang w:val="en-US" w:eastAsia="zh-CN"/>
                </w:rPr>
                <w:t>.</w:t>
              </w:r>
            </w:ins>
          </w:p>
          <w:p w14:paraId="6D2AE71D" w14:textId="62C423F8" w:rsidR="00C84CE0" w:rsidRPr="007622F5" w:rsidRDefault="001E3E66" w:rsidP="0019658C">
            <w:pPr>
              <w:pStyle w:val="TAL"/>
              <w:rPr>
                <w:ins w:id="5667" w:author="Wang Bin 王宾" w:date="2024-08-27T09:58:00Z" w16du:dateUtc="2024-08-27T01:58:00Z"/>
                <w:color w:val="000000" w:themeColor="text1"/>
                <w:sz w:val="16"/>
                <w:szCs w:val="16"/>
                <w:lang w:val="en-US" w:eastAsia="zh-CN"/>
              </w:rPr>
            </w:pPr>
            <w:ins w:id="5668" w:author="Wang Bin 王宾" w:date="2024-08-27T09:58:00Z" w16du:dateUtc="2024-08-27T01:58:00Z">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by</w:t>
              </w:r>
              <w:r w:rsidR="009C3BDF">
                <w:rPr>
                  <w:color w:val="000000" w:themeColor="text1"/>
                  <w:sz w:val="16"/>
                  <w:szCs w:val="16"/>
                  <w:lang w:val="en-US" w:eastAsia="zh-CN"/>
                </w:rPr>
                <w:t>”</w:t>
              </w:r>
              <w:r w:rsidR="009C3BDF">
                <w:rPr>
                  <w:rFonts w:hint="eastAsia"/>
                  <w:color w:val="000000" w:themeColor="text1"/>
                  <w:sz w:val="16"/>
                  <w:szCs w:val="16"/>
                  <w:lang w:val="en-US" w:eastAsia="zh-CN"/>
                </w:rPr>
                <w:t>may</w:t>
              </w:r>
              <w:r w:rsidR="009C3BDF">
                <w:rPr>
                  <w:color w:val="000000" w:themeColor="text1"/>
                  <w:sz w:val="16"/>
                  <w:szCs w:val="16"/>
                  <w:lang w:val="en-US" w:eastAsia="zh-CN"/>
                </w:rPr>
                <w:t>”</w:t>
              </w:r>
            </w:ins>
          </w:p>
          <w:p w14:paraId="1CAB74C4" w14:textId="20575CD0" w:rsidR="00DB7016" w:rsidRPr="007622F5" w:rsidRDefault="00DB7016" w:rsidP="0019658C">
            <w:pPr>
              <w:pStyle w:val="TAL"/>
              <w:rPr>
                <w:ins w:id="5669" w:author="Wang Bin 王宾" w:date="2024-08-27T09:58:00Z" w16du:dateUtc="2024-08-27T01:58:00Z"/>
                <w:color w:val="000000" w:themeColor="text1"/>
                <w:sz w:val="16"/>
                <w:szCs w:val="16"/>
                <w:lang w:val="en-US" w:eastAsia="zh-CN"/>
              </w:rPr>
            </w:pPr>
          </w:p>
        </w:tc>
        <w:tc>
          <w:tcPr>
            <w:tcW w:w="808" w:type="dxa"/>
            <w:gridSpan w:val="2"/>
            <w:shd w:val="solid" w:color="FFFFFF" w:fill="auto"/>
          </w:tcPr>
          <w:p w14:paraId="78AB4510" w14:textId="067C5750" w:rsidR="0019658C" w:rsidRDefault="00C84CE0" w:rsidP="0019658C">
            <w:pPr>
              <w:pStyle w:val="TAC"/>
              <w:rPr>
                <w:ins w:id="5670" w:author="Wang Bin 王宾" w:date="2024-08-27T09:58:00Z" w16du:dateUtc="2024-08-27T01:58:00Z"/>
                <w:color w:val="000000" w:themeColor="text1"/>
                <w:sz w:val="16"/>
                <w:szCs w:val="16"/>
                <w:lang w:eastAsia="zh-CN"/>
              </w:rPr>
            </w:pPr>
            <w:ins w:id="5671" w:author="Wang Bin 王宾" w:date="2024-08-27T09:58:00Z" w16du:dateUtc="2024-08-27T01:58:00Z">
              <w:r>
                <w:rPr>
                  <w:rFonts w:hint="eastAsia"/>
                  <w:color w:val="000000" w:themeColor="text1"/>
                  <w:sz w:val="16"/>
                  <w:szCs w:val="16"/>
                  <w:lang w:eastAsia="zh-CN"/>
                </w:rPr>
                <w:t>1.1.0</w:t>
              </w:r>
            </w:ins>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236"/>
      <w:footerReference w:type="default" r:id="rId23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55BF5" w14:textId="77777777" w:rsidR="003226BD" w:rsidRDefault="003226BD">
      <w:r>
        <w:separator/>
      </w:r>
    </w:p>
  </w:endnote>
  <w:endnote w:type="continuationSeparator" w:id="0">
    <w:p w14:paraId="6A114D26" w14:textId="77777777" w:rsidR="003226BD" w:rsidRDefault="003226BD">
      <w:r>
        <w:continuationSeparator/>
      </w:r>
    </w:p>
  </w:endnote>
  <w:endnote w:type="continuationNotice" w:id="1">
    <w:p w14:paraId="36480DB2" w14:textId="77777777" w:rsidR="003226BD" w:rsidRDefault="003226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D9F69" w14:textId="77777777" w:rsidR="00EA017B" w:rsidRDefault="00EA0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CB30D" w14:textId="77777777" w:rsidR="003226BD" w:rsidRDefault="003226BD">
      <w:r>
        <w:separator/>
      </w:r>
    </w:p>
  </w:footnote>
  <w:footnote w:type="continuationSeparator" w:id="0">
    <w:p w14:paraId="2DC89C1A" w14:textId="77777777" w:rsidR="003226BD" w:rsidRDefault="003226BD">
      <w:r>
        <w:continuationSeparator/>
      </w:r>
    </w:p>
  </w:footnote>
  <w:footnote w:type="continuationNotice" w:id="1">
    <w:p w14:paraId="5AA94A0F" w14:textId="77777777" w:rsidR="003226BD" w:rsidRDefault="003226B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F3DA7" w14:textId="77777777" w:rsidR="00EA017B" w:rsidRDefault="00EA0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145E" w14:textId="05604663"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00282">
      <w:rPr>
        <w:rFonts w:ascii="Arial" w:hAnsi="Arial" w:cs="Arial"/>
        <w:b/>
        <w:noProof/>
        <w:sz w:val="18"/>
        <w:szCs w:val="18"/>
      </w:rPr>
      <w:t>3GPP TR 26.933 V1.01.0 (2024-0608)</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0E581725"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00282">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28D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3"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12"/>
  </w:num>
  <w:num w:numId="4" w16cid:durableId="667638875">
    <w:abstractNumId w:val="44"/>
  </w:num>
  <w:num w:numId="5" w16cid:durableId="761729993">
    <w:abstractNumId w:val="26"/>
  </w:num>
  <w:num w:numId="6" w16cid:durableId="1724329839">
    <w:abstractNumId w:val="30"/>
  </w:num>
  <w:num w:numId="7" w16cid:durableId="302927911">
    <w:abstractNumId w:val="22"/>
  </w:num>
  <w:num w:numId="8" w16cid:durableId="842163719">
    <w:abstractNumId w:val="11"/>
  </w:num>
  <w:num w:numId="9" w16cid:durableId="1726249287">
    <w:abstractNumId w:val="33"/>
  </w:num>
  <w:num w:numId="10" w16cid:durableId="1881631521">
    <w:abstractNumId w:val="15"/>
  </w:num>
  <w:num w:numId="11" w16cid:durableId="1096561534">
    <w:abstractNumId w:val="19"/>
  </w:num>
  <w:num w:numId="12" w16cid:durableId="2009209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53"/>
  </w:num>
  <w:num w:numId="14" w16cid:durableId="324671981">
    <w:abstractNumId w:val="38"/>
  </w:num>
  <w:num w:numId="15" w16cid:durableId="1953366530">
    <w:abstractNumId w:val="39"/>
  </w:num>
  <w:num w:numId="16" w16cid:durableId="1995992176">
    <w:abstractNumId w:val="24"/>
  </w:num>
  <w:num w:numId="17" w16cid:durableId="1474954509">
    <w:abstractNumId w:val="52"/>
  </w:num>
  <w:num w:numId="18" w16cid:durableId="242684167">
    <w:abstractNumId w:val="29"/>
  </w:num>
  <w:num w:numId="19" w16cid:durableId="989286936">
    <w:abstractNumId w:val="40"/>
  </w:num>
  <w:num w:numId="20" w16cid:durableId="2114082054">
    <w:abstractNumId w:val="45"/>
  </w:num>
  <w:num w:numId="21" w16cid:durableId="40716537">
    <w:abstractNumId w:val="27"/>
  </w:num>
  <w:num w:numId="22" w16cid:durableId="1087118319">
    <w:abstractNumId w:val="36"/>
  </w:num>
  <w:num w:numId="23" w16cid:durableId="21781878">
    <w:abstractNumId w:val="30"/>
  </w:num>
  <w:num w:numId="24" w16cid:durableId="108549292">
    <w:abstractNumId w:val="23"/>
  </w:num>
  <w:num w:numId="25" w16cid:durableId="1784499852">
    <w:abstractNumId w:val="18"/>
  </w:num>
  <w:num w:numId="26" w16cid:durableId="1111826772">
    <w:abstractNumId w:val="43"/>
  </w:num>
  <w:num w:numId="27" w16cid:durableId="1654213623">
    <w:abstractNumId w:val="21"/>
  </w:num>
  <w:num w:numId="28" w16cid:durableId="1004631541">
    <w:abstractNumId w:val="20"/>
  </w:num>
  <w:num w:numId="29" w16cid:durableId="498546535">
    <w:abstractNumId w:val="25"/>
  </w:num>
  <w:num w:numId="30" w16cid:durableId="1752040728">
    <w:abstractNumId w:val="49"/>
  </w:num>
  <w:num w:numId="31" w16cid:durableId="434330778">
    <w:abstractNumId w:val="37"/>
  </w:num>
  <w:num w:numId="32" w16cid:durableId="2026780712">
    <w:abstractNumId w:val="31"/>
  </w:num>
  <w:num w:numId="33" w16cid:durableId="986126733">
    <w:abstractNumId w:val="17"/>
  </w:num>
  <w:num w:numId="34" w16cid:durableId="2085949646">
    <w:abstractNumId w:val="14"/>
  </w:num>
  <w:num w:numId="35" w16cid:durableId="793715315">
    <w:abstractNumId w:val="13"/>
  </w:num>
  <w:num w:numId="36" w16cid:durableId="1819303704">
    <w:abstractNumId w:val="41"/>
  </w:num>
  <w:num w:numId="37" w16cid:durableId="381710234">
    <w:abstractNumId w:val="28"/>
  </w:num>
  <w:num w:numId="38" w16cid:durableId="1073089888">
    <w:abstractNumId w:val="55"/>
  </w:num>
  <w:num w:numId="39" w16cid:durableId="738865676">
    <w:abstractNumId w:val="35"/>
  </w:num>
  <w:num w:numId="40" w16cid:durableId="1565947839">
    <w:abstractNumId w:val="42"/>
  </w:num>
  <w:num w:numId="41" w16cid:durableId="2086604376">
    <w:abstractNumId w:val="51"/>
  </w:num>
  <w:num w:numId="42" w16cid:durableId="207576353">
    <w:abstractNumId w:val="46"/>
  </w:num>
  <w:num w:numId="43" w16cid:durableId="228808921">
    <w:abstractNumId w:val="54"/>
  </w:num>
  <w:num w:numId="44" w16cid:durableId="1623146009">
    <w:abstractNumId w:val="48"/>
  </w:num>
  <w:num w:numId="45" w16cid:durableId="453137703">
    <w:abstractNumId w:val="16"/>
  </w:num>
  <w:num w:numId="46" w16cid:durableId="1398280016">
    <w:abstractNumId w:val="32"/>
  </w:num>
  <w:num w:numId="47" w16cid:durableId="736979678">
    <w:abstractNumId w:val="9"/>
  </w:num>
  <w:num w:numId="48" w16cid:durableId="1215892891">
    <w:abstractNumId w:val="7"/>
  </w:num>
  <w:num w:numId="49" w16cid:durableId="1488084065">
    <w:abstractNumId w:val="6"/>
  </w:num>
  <w:num w:numId="50" w16cid:durableId="1395616498">
    <w:abstractNumId w:val="5"/>
  </w:num>
  <w:num w:numId="51" w16cid:durableId="1881630454">
    <w:abstractNumId w:val="4"/>
  </w:num>
  <w:num w:numId="52" w16cid:durableId="627971320">
    <w:abstractNumId w:val="8"/>
  </w:num>
  <w:num w:numId="53" w16cid:durableId="661785823">
    <w:abstractNumId w:val="3"/>
  </w:num>
  <w:num w:numId="54" w16cid:durableId="1987541850">
    <w:abstractNumId w:val="2"/>
  </w:num>
  <w:num w:numId="55" w16cid:durableId="183054067">
    <w:abstractNumId w:val="1"/>
  </w:num>
  <w:num w:numId="56" w16cid:durableId="905603215">
    <w:abstractNumId w:val="0"/>
  </w:num>
  <w:num w:numId="57" w16cid:durableId="184514588">
    <w:abstractNumId w:val="34"/>
  </w:num>
  <w:num w:numId="58" w16cid:durableId="1331062305">
    <w:abstractNumId w:val="47"/>
  </w:num>
  <w:num w:numId="59" w16cid:durableId="535657249">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96"/>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4E88"/>
    <w:rsid w:val="00005F8C"/>
    <w:rsid w:val="00010858"/>
    <w:rsid w:val="00012E5E"/>
    <w:rsid w:val="00014E9A"/>
    <w:rsid w:val="00015DB0"/>
    <w:rsid w:val="00022351"/>
    <w:rsid w:val="00022B80"/>
    <w:rsid w:val="00023030"/>
    <w:rsid w:val="00026E6D"/>
    <w:rsid w:val="00027122"/>
    <w:rsid w:val="00033397"/>
    <w:rsid w:val="00040095"/>
    <w:rsid w:val="00040767"/>
    <w:rsid w:val="000454E4"/>
    <w:rsid w:val="00047DD4"/>
    <w:rsid w:val="00051834"/>
    <w:rsid w:val="00052222"/>
    <w:rsid w:val="000526CE"/>
    <w:rsid w:val="00053173"/>
    <w:rsid w:val="00053221"/>
    <w:rsid w:val="0005327D"/>
    <w:rsid w:val="00054A22"/>
    <w:rsid w:val="00056D8E"/>
    <w:rsid w:val="000611D1"/>
    <w:rsid w:val="00062023"/>
    <w:rsid w:val="000655A6"/>
    <w:rsid w:val="000714BF"/>
    <w:rsid w:val="000779E1"/>
    <w:rsid w:val="00080512"/>
    <w:rsid w:val="00083871"/>
    <w:rsid w:val="00085597"/>
    <w:rsid w:val="0009060C"/>
    <w:rsid w:val="00091447"/>
    <w:rsid w:val="00091E59"/>
    <w:rsid w:val="00095795"/>
    <w:rsid w:val="00095D96"/>
    <w:rsid w:val="00095E7A"/>
    <w:rsid w:val="00097237"/>
    <w:rsid w:val="000A1C66"/>
    <w:rsid w:val="000A2805"/>
    <w:rsid w:val="000A5385"/>
    <w:rsid w:val="000A5E8A"/>
    <w:rsid w:val="000A61E4"/>
    <w:rsid w:val="000A72A5"/>
    <w:rsid w:val="000B0A70"/>
    <w:rsid w:val="000B78EA"/>
    <w:rsid w:val="000C1715"/>
    <w:rsid w:val="000C47C3"/>
    <w:rsid w:val="000C60B7"/>
    <w:rsid w:val="000C6B70"/>
    <w:rsid w:val="000C7EC6"/>
    <w:rsid w:val="000D58AB"/>
    <w:rsid w:val="000D5A9E"/>
    <w:rsid w:val="000D67F5"/>
    <w:rsid w:val="000D7B67"/>
    <w:rsid w:val="000E02C3"/>
    <w:rsid w:val="000E3EC4"/>
    <w:rsid w:val="000E4837"/>
    <w:rsid w:val="000F10E3"/>
    <w:rsid w:val="000F3474"/>
    <w:rsid w:val="000F3F3F"/>
    <w:rsid w:val="000F5092"/>
    <w:rsid w:val="001057A7"/>
    <w:rsid w:val="00111F2F"/>
    <w:rsid w:val="001141A3"/>
    <w:rsid w:val="001147E1"/>
    <w:rsid w:val="0011491C"/>
    <w:rsid w:val="00114E1F"/>
    <w:rsid w:val="00120649"/>
    <w:rsid w:val="00120BF9"/>
    <w:rsid w:val="00124B4C"/>
    <w:rsid w:val="001263DA"/>
    <w:rsid w:val="001277BE"/>
    <w:rsid w:val="001327FF"/>
    <w:rsid w:val="00133525"/>
    <w:rsid w:val="00134894"/>
    <w:rsid w:val="00137F29"/>
    <w:rsid w:val="00140F22"/>
    <w:rsid w:val="00140FFA"/>
    <w:rsid w:val="00152738"/>
    <w:rsid w:val="00153913"/>
    <w:rsid w:val="00155AEC"/>
    <w:rsid w:val="00155BDA"/>
    <w:rsid w:val="001567B9"/>
    <w:rsid w:val="00157286"/>
    <w:rsid w:val="001648E9"/>
    <w:rsid w:val="00166315"/>
    <w:rsid w:val="0016752A"/>
    <w:rsid w:val="00167AD3"/>
    <w:rsid w:val="00170438"/>
    <w:rsid w:val="00176F9B"/>
    <w:rsid w:val="00177A26"/>
    <w:rsid w:val="00183097"/>
    <w:rsid w:val="00184104"/>
    <w:rsid w:val="001842F2"/>
    <w:rsid w:val="00184CF6"/>
    <w:rsid w:val="0018572F"/>
    <w:rsid w:val="00186F0F"/>
    <w:rsid w:val="0019658C"/>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4CA8"/>
    <w:rsid w:val="001D6982"/>
    <w:rsid w:val="001E1A43"/>
    <w:rsid w:val="001E3E66"/>
    <w:rsid w:val="001E5BD6"/>
    <w:rsid w:val="001E6F8F"/>
    <w:rsid w:val="001F0B07"/>
    <w:rsid w:val="001F0C1D"/>
    <w:rsid w:val="001F1132"/>
    <w:rsid w:val="001F168B"/>
    <w:rsid w:val="001F481F"/>
    <w:rsid w:val="001F5023"/>
    <w:rsid w:val="001F63C1"/>
    <w:rsid w:val="00203B05"/>
    <w:rsid w:val="0020479B"/>
    <w:rsid w:val="0020730D"/>
    <w:rsid w:val="0021092E"/>
    <w:rsid w:val="00210CDD"/>
    <w:rsid w:val="00211A29"/>
    <w:rsid w:val="00211C13"/>
    <w:rsid w:val="00216335"/>
    <w:rsid w:val="00217880"/>
    <w:rsid w:val="002200FA"/>
    <w:rsid w:val="00220729"/>
    <w:rsid w:val="00221089"/>
    <w:rsid w:val="00222973"/>
    <w:rsid w:val="00224CD4"/>
    <w:rsid w:val="00231DD9"/>
    <w:rsid w:val="00233842"/>
    <w:rsid w:val="002347A2"/>
    <w:rsid w:val="00235F89"/>
    <w:rsid w:val="00236893"/>
    <w:rsid w:val="0023792A"/>
    <w:rsid w:val="002457D7"/>
    <w:rsid w:val="0025380B"/>
    <w:rsid w:val="002618C5"/>
    <w:rsid w:val="00263747"/>
    <w:rsid w:val="00264D1F"/>
    <w:rsid w:val="00265807"/>
    <w:rsid w:val="002675F0"/>
    <w:rsid w:val="00270B0B"/>
    <w:rsid w:val="00270BEC"/>
    <w:rsid w:val="00271850"/>
    <w:rsid w:val="00271A4E"/>
    <w:rsid w:val="00272321"/>
    <w:rsid w:val="002739DE"/>
    <w:rsid w:val="002747CF"/>
    <w:rsid w:val="00274DFC"/>
    <w:rsid w:val="002760EE"/>
    <w:rsid w:val="002766A5"/>
    <w:rsid w:val="00276C03"/>
    <w:rsid w:val="00277C6B"/>
    <w:rsid w:val="00281019"/>
    <w:rsid w:val="002826F2"/>
    <w:rsid w:val="00283804"/>
    <w:rsid w:val="00286786"/>
    <w:rsid w:val="00290DB3"/>
    <w:rsid w:val="0029586C"/>
    <w:rsid w:val="00295F87"/>
    <w:rsid w:val="002A1C2B"/>
    <w:rsid w:val="002A4A68"/>
    <w:rsid w:val="002A4A70"/>
    <w:rsid w:val="002A53F4"/>
    <w:rsid w:val="002B0FCF"/>
    <w:rsid w:val="002B2FDC"/>
    <w:rsid w:val="002B3989"/>
    <w:rsid w:val="002B3C4F"/>
    <w:rsid w:val="002B511B"/>
    <w:rsid w:val="002B54EB"/>
    <w:rsid w:val="002B6339"/>
    <w:rsid w:val="002C35E5"/>
    <w:rsid w:val="002C5101"/>
    <w:rsid w:val="002C5B35"/>
    <w:rsid w:val="002D03C6"/>
    <w:rsid w:val="002D360F"/>
    <w:rsid w:val="002D5629"/>
    <w:rsid w:val="002D7B2B"/>
    <w:rsid w:val="002E00EE"/>
    <w:rsid w:val="002E4A85"/>
    <w:rsid w:val="002E5C4A"/>
    <w:rsid w:val="002F320A"/>
    <w:rsid w:val="002F35B5"/>
    <w:rsid w:val="002F720D"/>
    <w:rsid w:val="0030042F"/>
    <w:rsid w:val="00302558"/>
    <w:rsid w:val="00306723"/>
    <w:rsid w:val="00307C1B"/>
    <w:rsid w:val="003126CD"/>
    <w:rsid w:val="00314E7B"/>
    <w:rsid w:val="003169A2"/>
    <w:rsid w:val="00316D66"/>
    <w:rsid w:val="003172DC"/>
    <w:rsid w:val="00317A10"/>
    <w:rsid w:val="0032170E"/>
    <w:rsid w:val="003226BD"/>
    <w:rsid w:val="00324F1F"/>
    <w:rsid w:val="00330CFF"/>
    <w:rsid w:val="00332108"/>
    <w:rsid w:val="00332578"/>
    <w:rsid w:val="003334AC"/>
    <w:rsid w:val="003338E0"/>
    <w:rsid w:val="00341B6F"/>
    <w:rsid w:val="0034246E"/>
    <w:rsid w:val="003434D4"/>
    <w:rsid w:val="00343919"/>
    <w:rsid w:val="00344161"/>
    <w:rsid w:val="0034576E"/>
    <w:rsid w:val="00345D29"/>
    <w:rsid w:val="003517D5"/>
    <w:rsid w:val="0035271E"/>
    <w:rsid w:val="0035417B"/>
    <w:rsid w:val="0035462D"/>
    <w:rsid w:val="00355B77"/>
    <w:rsid w:val="00356555"/>
    <w:rsid w:val="0036007C"/>
    <w:rsid w:val="0036100B"/>
    <w:rsid w:val="00361458"/>
    <w:rsid w:val="00362199"/>
    <w:rsid w:val="00362CDE"/>
    <w:rsid w:val="00363848"/>
    <w:rsid w:val="00364424"/>
    <w:rsid w:val="0037040B"/>
    <w:rsid w:val="003742E5"/>
    <w:rsid w:val="00374D43"/>
    <w:rsid w:val="00374F2A"/>
    <w:rsid w:val="003765B8"/>
    <w:rsid w:val="003800E8"/>
    <w:rsid w:val="00382300"/>
    <w:rsid w:val="003842DF"/>
    <w:rsid w:val="00384441"/>
    <w:rsid w:val="003864B4"/>
    <w:rsid w:val="00387095"/>
    <w:rsid w:val="00387BD0"/>
    <w:rsid w:val="003910CB"/>
    <w:rsid w:val="003939A0"/>
    <w:rsid w:val="00395F99"/>
    <w:rsid w:val="003961A0"/>
    <w:rsid w:val="00397582"/>
    <w:rsid w:val="003A1A2C"/>
    <w:rsid w:val="003A2C09"/>
    <w:rsid w:val="003A3236"/>
    <w:rsid w:val="003A3613"/>
    <w:rsid w:val="003A398C"/>
    <w:rsid w:val="003A3AA5"/>
    <w:rsid w:val="003A4570"/>
    <w:rsid w:val="003A6ED4"/>
    <w:rsid w:val="003B2FE6"/>
    <w:rsid w:val="003B37B8"/>
    <w:rsid w:val="003B3EC7"/>
    <w:rsid w:val="003B7B39"/>
    <w:rsid w:val="003C106A"/>
    <w:rsid w:val="003C1576"/>
    <w:rsid w:val="003C36F9"/>
    <w:rsid w:val="003C3971"/>
    <w:rsid w:val="003C3F1B"/>
    <w:rsid w:val="003C4556"/>
    <w:rsid w:val="003C4ED6"/>
    <w:rsid w:val="003C61A3"/>
    <w:rsid w:val="003C7C12"/>
    <w:rsid w:val="003D0F9F"/>
    <w:rsid w:val="003D3596"/>
    <w:rsid w:val="003D3DE1"/>
    <w:rsid w:val="003D4609"/>
    <w:rsid w:val="003D6366"/>
    <w:rsid w:val="003E00A8"/>
    <w:rsid w:val="003E1FE0"/>
    <w:rsid w:val="003E443D"/>
    <w:rsid w:val="003E6B6A"/>
    <w:rsid w:val="003E7F99"/>
    <w:rsid w:val="003F2121"/>
    <w:rsid w:val="003F58A2"/>
    <w:rsid w:val="003F7F50"/>
    <w:rsid w:val="003F7FBE"/>
    <w:rsid w:val="004016A9"/>
    <w:rsid w:val="00401908"/>
    <w:rsid w:val="00402572"/>
    <w:rsid w:val="004032F6"/>
    <w:rsid w:val="0040330F"/>
    <w:rsid w:val="00403688"/>
    <w:rsid w:val="00403E79"/>
    <w:rsid w:val="00405EFE"/>
    <w:rsid w:val="00411604"/>
    <w:rsid w:val="004123E4"/>
    <w:rsid w:val="004133BA"/>
    <w:rsid w:val="004133FF"/>
    <w:rsid w:val="00414538"/>
    <w:rsid w:val="00415E18"/>
    <w:rsid w:val="004166CE"/>
    <w:rsid w:val="00420ED1"/>
    <w:rsid w:val="00421B18"/>
    <w:rsid w:val="00422C40"/>
    <w:rsid w:val="00423334"/>
    <w:rsid w:val="00425473"/>
    <w:rsid w:val="00426935"/>
    <w:rsid w:val="0042771E"/>
    <w:rsid w:val="00433014"/>
    <w:rsid w:val="004345EC"/>
    <w:rsid w:val="004347EF"/>
    <w:rsid w:val="00434F49"/>
    <w:rsid w:val="00435454"/>
    <w:rsid w:val="00435F0D"/>
    <w:rsid w:val="00440ADF"/>
    <w:rsid w:val="00441813"/>
    <w:rsid w:val="00441AD7"/>
    <w:rsid w:val="0044503E"/>
    <w:rsid w:val="00445F93"/>
    <w:rsid w:val="00446FE3"/>
    <w:rsid w:val="00447276"/>
    <w:rsid w:val="004503FB"/>
    <w:rsid w:val="004504CF"/>
    <w:rsid w:val="004508F8"/>
    <w:rsid w:val="004521E1"/>
    <w:rsid w:val="00453653"/>
    <w:rsid w:val="00454787"/>
    <w:rsid w:val="00454849"/>
    <w:rsid w:val="0045557F"/>
    <w:rsid w:val="00456392"/>
    <w:rsid w:val="00462048"/>
    <w:rsid w:val="00463BE3"/>
    <w:rsid w:val="0046444F"/>
    <w:rsid w:val="00465515"/>
    <w:rsid w:val="00466356"/>
    <w:rsid w:val="00466E03"/>
    <w:rsid w:val="00467BD7"/>
    <w:rsid w:val="00470E64"/>
    <w:rsid w:val="0047116B"/>
    <w:rsid w:val="00471218"/>
    <w:rsid w:val="004715D2"/>
    <w:rsid w:val="004755C1"/>
    <w:rsid w:val="0047665C"/>
    <w:rsid w:val="0048403F"/>
    <w:rsid w:val="00487E2F"/>
    <w:rsid w:val="00490254"/>
    <w:rsid w:val="00490B0A"/>
    <w:rsid w:val="00490CE0"/>
    <w:rsid w:val="00492AA4"/>
    <w:rsid w:val="0049364B"/>
    <w:rsid w:val="004958BD"/>
    <w:rsid w:val="00495A21"/>
    <w:rsid w:val="004974CB"/>
    <w:rsid w:val="0049751D"/>
    <w:rsid w:val="004A0B1C"/>
    <w:rsid w:val="004A3FA2"/>
    <w:rsid w:val="004A6B6A"/>
    <w:rsid w:val="004A78BE"/>
    <w:rsid w:val="004B1231"/>
    <w:rsid w:val="004B35D6"/>
    <w:rsid w:val="004B37E3"/>
    <w:rsid w:val="004B53FE"/>
    <w:rsid w:val="004B5445"/>
    <w:rsid w:val="004B71AB"/>
    <w:rsid w:val="004C30AC"/>
    <w:rsid w:val="004C4818"/>
    <w:rsid w:val="004C69DA"/>
    <w:rsid w:val="004D3578"/>
    <w:rsid w:val="004D683B"/>
    <w:rsid w:val="004E1FA6"/>
    <w:rsid w:val="004E213A"/>
    <w:rsid w:val="004E54BF"/>
    <w:rsid w:val="004E7F0E"/>
    <w:rsid w:val="004F014E"/>
    <w:rsid w:val="004F0988"/>
    <w:rsid w:val="004F160F"/>
    <w:rsid w:val="004F3340"/>
    <w:rsid w:val="004F4635"/>
    <w:rsid w:val="00500653"/>
    <w:rsid w:val="00502296"/>
    <w:rsid w:val="0050364F"/>
    <w:rsid w:val="00512913"/>
    <w:rsid w:val="00513825"/>
    <w:rsid w:val="00514178"/>
    <w:rsid w:val="00523C4D"/>
    <w:rsid w:val="00523DB7"/>
    <w:rsid w:val="0053388B"/>
    <w:rsid w:val="00534788"/>
    <w:rsid w:val="00535773"/>
    <w:rsid w:val="00535AD6"/>
    <w:rsid w:val="00536ABA"/>
    <w:rsid w:val="00540E9F"/>
    <w:rsid w:val="00540EA6"/>
    <w:rsid w:val="00543E6C"/>
    <w:rsid w:val="005445E9"/>
    <w:rsid w:val="00544E48"/>
    <w:rsid w:val="00544EA8"/>
    <w:rsid w:val="00547AA7"/>
    <w:rsid w:val="00547CAF"/>
    <w:rsid w:val="0055530E"/>
    <w:rsid w:val="00556351"/>
    <w:rsid w:val="00556B38"/>
    <w:rsid w:val="00561271"/>
    <w:rsid w:val="00562F63"/>
    <w:rsid w:val="00563960"/>
    <w:rsid w:val="00563C70"/>
    <w:rsid w:val="00563F48"/>
    <w:rsid w:val="00564ECB"/>
    <w:rsid w:val="00565087"/>
    <w:rsid w:val="005652D0"/>
    <w:rsid w:val="00565B96"/>
    <w:rsid w:val="00570657"/>
    <w:rsid w:val="00572757"/>
    <w:rsid w:val="0057306A"/>
    <w:rsid w:val="0057425B"/>
    <w:rsid w:val="00580142"/>
    <w:rsid w:val="00580DBB"/>
    <w:rsid w:val="005843BD"/>
    <w:rsid w:val="0058797B"/>
    <w:rsid w:val="00590724"/>
    <w:rsid w:val="00590F6F"/>
    <w:rsid w:val="005916A6"/>
    <w:rsid w:val="005937FF"/>
    <w:rsid w:val="005940A8"/>
    <w:rsid w:val="00597B11"/>
    <w:rsid w:val="005A09D7"/>
    <w:rsid w:val="005A27BB"/>
    <w:rsid w:val="005A4084"/>
    <w:rsid w:val="005A5D44"/>
    <w:rsid w:val="005A6E15"/>
    <w:rsid w:val="005A7181"/>
    <w:rsid w:val="005A75CE"/>
    <w:rsid w:val="005B3FE4"/>
    <w:rsid w:val="005B4252"/>
    <w:rsid w:val="005B6E64"/>
    <w:rsid w:val="005C0251"/>
    <w:rsid w:val="005C13B0"/>
    <w:rsid w:val="005C75E3"/>
    <w:rsid w:val="005D149D"/>
    <w:rsid w:val="005D2E01"/>
    <w:rsid w:val="005D45EA"/>
    <w:rsid w:val="005D5361"/>
    <w:rsid w:val="005D7526"/>
    <w:rsid w:val="005E4BB2"/>
    <w:rsid w:val="005E5670"/>
    <w:rsid w:val="005E6409"/>
    <w:rsid w:val="005E6D74"/>
    <w:rsid w:val="005F17B0"/>
    <w:rsid w:val="005F1C36"/>
    <w:rsid w:val="005F39AC"/>
    <w:rsid w:val="005F788A"/>
    <w:rsid w:val="00600282"/>
    <w:rsid w:val="00602AEA"/>
    <w:rsid w:val="00603DA3"/>
    <w:rsid w:val="00613C5A"/>
    <w:rsid w:val="00614FDF"/>
    <w:rsid w:val="00615327"/>
    <w:rsid w:val="00617E20"/>
    <w:rsid w:val="0062054D"/>
    <w:rsid w:val="006225B2"/>
    <w:rsid w:val="00622A13"/>
    <w:rsid w:val="0062460B"/>
    <w:rsid w:val="00631CC8"/>
    <w:rsid w:val="00632F85"/>
    <w:rsid w:val="0063543D"/>
    <w:rsid w:val="00640E81"/>
    <w:rsid w:val="00642AD2"/>
    <w:rsid w:val="00642C03"/>
    <w:rsid w:val="00642C45"/>
    <w:rsid w:val="00643288"/>
    <w:rsid w:val="006447B4"/>
    <w:rsid w:val="00644ED2"/>
    <w:rsid w:val="00645937"/>
    <w:rsid w:val="0064677B"/>
    <w:rsid w:val="00647114"/>
    <w:rsid w:val="0064732C"/>
    <w:rsid w:val="00654C1D"/>
    <w:rsid w:val="0065726D"/>
    <w:rsid w:val="006579AD"/>
    <w:rsid w:val="006621BB"/>
    <w:rsid w:val="0066510F"/>
    <w:rsid w:val="0066681A"/>
    <w:rsid w:val="0067130F"/>
    <w:rsid w:val="00673787"/>
    <w:rsid w:val="006833D4"/>
    <w:rsid w:val="00683CAA"/>
    <w:rsid w:val="00684627"/>
    <w:rsid w:val="00690D50"/>
    <w:rsid w:val="006912E9"/>
    <w:rsid w:val="00692CFF"/>
    <w:rsid w:val="00697E8F"/>
    <w:rsid w:val="006A323F"/>
    <w:rsid w:val="006A4956"/>
    <w:rsid w:val="006A4B29"/>
    <w:rsid w:val="006A6679"/>
    <w:rsid w:val="006B30D0"/>
    <w:rsid w:val="006B3122"/>
    <w:rsid w:val="006B5225"/>
    <w:rsid w:val="006B5CB6"/>
    <w:rsid w:val="006C04FA"/>
    <w:rsid w:val="006C2E96"/>
    <w:rsid w:val="006C39F6"/>
    <w:rsid w:val="006C3D95"/>
    <w:rsid w:val="006C50EA"/>
    <w:rsid w:val="006C58BC"/>
    <w:rsid w:val="006C73F8"/>
    <w:rsid w:val="006C7B0E"/>
    <w:rsid w:val="006D1DBB"/>
    <w:rsid w:val="006D418E"/>
    <w:rsid w:val="006D68AF"/>
    <w:rsid w:val="006D7D0A"/>
    <w:rsid w:val="006E06C1"/>
    <w:rsid w:val="006E08E3"/>
    <w:rsid w:val="006E2841"/>
    <w:rsid w:val="006E5C86"/>
    <w:rsid w:val="006E75F1"/>
    <w:rsid w:val="006F454E"/>
    <w:rsid w:val="006F5788"/>
    <w:rsid w:val="006F6070"/>
    <w:rsid w:val="006F7E78"/>
    <w:rsid w:val="00701116"/>
    <w:rsid w:val="00702E4A"/>
    <w:rsid w:val="00703DCE"/>
    <w:rsid w:val="007110A2"/>
    <w:rsid w:val="0071174C"/>
    <w:rsid w:val="007127FD"/>
    <w:rsid w:val="00712FE9"/>
    <w:rsid w:val="00713C44"/>
    <w:rsid w:val="00714109"/>
    <w:rsid w:val="00723159"/>
    <w:rsid w:val="00724D7A"/>
    <w:rsid w:val="007264B1"/>
    <w:rsid w:val="007300A7"/>
    <w:rsid w:val="007332EC"/>
    <w:rsid w:val="00734A5B"/>
    <w:rsid w:val="0074026F"/>
    <w:rsid w:val="007429F6"/>
    <w:rsid w:val="00744E76"/>
    <w:rsid w:val="00745F66"/>
    <w:rsid w:val="00746880"/>
    <w:rsid w:val="007533C9"/>
    <w:rsid w:val="00753ECF"/>
    <w:rsid w:val="00756662"/>
    <w:rsid w:val="00756E9A"/>
    <w:rsid w:val="00757054"/>
    <w:rsid w:val="00757172"/>
    <w:rsid w:val="00757C10"/>
    <w:rsid w:val="007622F5"/>
    <w:rsid w:val="00764E97"/>
    <w:rsid w:val="00765EA3"/>
    <w:rsid w:val="0077018D"/>
    <w:rsid w:val="007707CD"/>
    <w:rsid w:val="00773819"/>
    <w:rsid w:val="00774DA4"/>
    <w:rsid w:val="00774E89"/>
    <w:rsid w:val="0077770D"/>
    <w:rsid w:val="00777FAF"/>
    <w:rsid w:val="00781F0F"/>
    <w:rsid w:val="00781FA6"/>
    <w:rsid w:val="0078330C"/>
    <w:rsid w:val="007855E3"/>
    <w:rsid w:val="00787F14"/>
    <w:rsid w:val="007937C8"/>
    <w:rsid w:val="00793C36"/>
    <w:rsid w:val="007943E0"/>
    <w:rsid w:val="00795C89"/>
    <w:rsid w:val="00795D2E"/>
    <w:rsid w:val="00797F36"/>
    <w:rsid w:val="007A181B"/>
    <w:rsid w:val="007A2E70"/>
    <w:rsid w:val="007A3CA6"/>
    <w:rsid w:val="007A5F87"/>
    <w:rsid w:val="007A768A"/>
    <w:rsid w:val="007B0843"/>
    <w:rsid w:val="007B1EE8"/>
    <w:rsid w:val="007B26E5"/>
    <w:rsid w:val="007B2D3D"/>
    <w:rsid w:val="007B409D"/>
    <w:rsid w:val="007B5114"/>
    <w:rsid w:val="007B600E"/>
    <w:rsid w:val="007C4BD6"/>
    <w:rsid w:val="007C5B3B"/>
    <w:rsid w:val="007C5D2F"/>
    <w:rsid w:val="007D188E"/>
    <w:rsid w:val="007D44B2"/>
    <w:rsid w:val="007D54FB"/>
    <w:rsid w:val="007D739D"/>
    <w:rsid w:val="007E0DD8"/>
    <w:rsid w:val="007F0D31"/>
    <w:rsid w:val="007F0F4A"/>
    <w:rsid w:val="007F34B2"/>
    <w:rsid w:val="007F605E"/>
    <w:rsid w:val="007F72A8"/>
    <w:rsid w:val="00800ADD"/>
    <w:rsid w:val="008028A4"/>
    <w:rsid w:val="0080325A"/>
    <w:rsid w:val="0080486E"/>
    <w:rsid w:val="00805940"/>
    <w:rsid w:val="008066AB"/>
    <w:rsid w:val="0080743C"/>
    <w:rsid w:val="00813ED5"/>
    <w:rsid w:val="008142F3"/>
    <w:rsid w:val="00814BE6"/>
    <w:rsid w:val="00815693"/>
    <w:rsid w:val="00815E8D"/>
    <w:rsid w:val="008161FC"/>
    <w:rsid w:val="00816307"/>
    <w:rsid w:val="00817244"/>
    <w:rsid w:val="008173D7"/>
    <w:rsid w:val="00820272"/>
    <w:rsid w:val="0082133B"/>
    <w:rsid w:val="00824490"/>
    <w:rsid w:val="00826072"/>
    <w:rsid w:val="008261C9"/>
    <w:rsid w:val="00830747"/>
    <w:rsid w:val="00831920"/>
    <w:rsid w:val="00834EB9"/>
    <w:rsid w:val="00840057"/>
    <w:rsid w:val="0084101A"/>
    <w:rsid w:val="008415D3"/>
    <w:rsid w:val="00843E09"/>
    <w:rsid w:val="00850927"/>
    <w:rsid w:val="00854DF8"/>
    <w:rsid w:val="008551E2"/>
    <w:rsid w:val="00855D29"/>
    <w:rsid w:val="008565ED"/>
    <w:rsid w:val="00856C61"/>
    <w:rsid w:val="00856D8C"/>
    <w:rsid w:val="00856DA3"/>
    <w:rsid w:val="00861E0A"/>
    <w:rsid w:val="008629A3"/>
    <w:rsid w:val="008638DB"/>
    <w:rsid w:val="008655AE"/>
    <w:rsid w:val="00865D35"/>
    <w:rsid w:val="00871CDE"/>
    <w:rsid w:val="00873B78"/>
    <w:rsid w:val="00874217"/>
    <w:rsid w:val="00875807"/>
    <w:rsid w:val="008768CA"/>
    <w:rsid w:val="00877852"/>
    <w:rsid w:val="008820E4"/>
    <w:rsid w:val="0088615E"/>
    <w:rsid w:val="00890883"/>
    <w:rsid w:val="00895457"/>
    <w:rsid w:val="0089563A"/>
    <w:rsid w:val="008A1BD8"/>
    <w:rsid w:val="008A26A5"/>
    <w:rsid w:val="008A44DA"/>
    <w:rsid w:val="008A4DD6"/>
    <w:rsid w:val="008B0703"/>
    <w:rsid w:val="008B0707"/>
    <w:rsid w:val="008B0AAD"/>
    <w:rsid w:val="008B13AE"/>
    <w:rsid w:val="008B351B"/>
    <w:rsid w:val="008B4296"/>
    <w:rsid w:val="008C0F5C"/>
    <w:rsid w:val="008C384C"/>
    <w:rsid w:val="008C7261"/>
    <w:rsid w:val="008C7B88"/>
    <w:rsid w:val="008D259E"/>
    <w:rsid w:val="008D385F"/>
    <w:rsid w:val="008D5799"/>
    <w:rsid w:val="008D63F4"/>
    <w:rsid w:val="008D7194"/>
    <w:rsid w:val="008D7FC7"/>
    <w:rsid w:val="008E29C8"/>
    <w:rsid w:val="008E2D68"/>
    <w:rsid w:val="008E38BC"/>
    <w:rsid w:val="008E6756"/>
    <w:rsid w:val="008F069B"/>
    <w:rsid w:val="008F17F1"/>
    <w:rsid w:val="008F66B4"/>
    <w:rsid w:val="008F6E5B"/>
    <w:rsid w:val="0090080D"/>
    <w:rsid w:val="00902683"/>
    <w:rsid w:val="0090271F"/>
    <w:rsid w:val="00902D60"/>
    <w:rsid w:val="00902E23"/>
    <w:rsid w:val="00907F01"/>
    <w:rsid w:val="009114D7"/>
    <w:rsid w:val="00913246"/>
    <w:rsid w:val="0091348E"/>
    <w:rsid w:val="00916375"/>
    <w:rsid w:val="009177B3"/>
    <w:rsid w:val="00917CCB"/>
    <w:rsid w:val="00917F16"/>
    <w:rsid w:val="0092097A"/>
    <w:rsid w:val="00926440"/>
    <w:rsid w:val="00926A8C"/>
    <w:rsid w:val="00927334"/>
    <w:rsid w:val="00930E32"/>
    <w:rsid w:val="00933FA2"/>
    <w:rsid w:val="00933FB0"/>
    <w:rsid w:val="00934438"/>
    <w:rsid w:val="00937380"/>
    <w:rsid w:val="00940837"/>
    <w:rsid w:val="00940A25"/>
    <w:rsid w:val="00941A10"/>
    <w:rsid w:val="009429AD"/>
    <w:rsid w:val="00942EAB"/>
    <w:rsid w:val="00942EC2"/>
    <w:rsid w:val="009438F2"/>
    <w:rsid w:val="00943E65"/>
    <w:rsid w:val="00945D03"/>
    <w:rsid w:val="009461F1"/>
    <w:rsid w:val="00946AC3"/>
    <w:rsid w:val="0094751E"/>
    <w:rsid w:val="00947C64"/>
    <w:rsid w:val="009522A6"/>
    <w:rsid w:val="00957C19"/>
    <w:rsid w:val="0096399D"/>
    <w:rsid w:val="0097032C"/>
    <w:rsid w:val="00970647"/>
    <w:rsid w:val="00970C34"/>
    <w:rsid w:val="009716D4"/>
    <w:rsid w:val="00975167"/>
    <w:rsid w:val="0097684F"/>
    <w:rsid w:val="009769D0"/>
    <w:rsid w:val="0098392C"/>
    <w:rsid w:val="00984BA1"/>
    <w:rsid w:val="009852E3"/>
    <w:rsid w:val="0098583E"/>
    <w:rsid w:val="009865C9"/>
    <w:rsid w:val="009910B7"/>
    <w:rsid w:val="0099346B"/>
    <w:rsid w:val="00995493"/>
    <w:rsid w:val="00996979"/>
    <w:rsid w:val="00996F38"/>
    <w:rsid w:val="0099737E"/>
    <w:rsid w:val="009974E2"/>
    <w:rsid w:val="009A1F59"/>
    <w:rsid w:val="009A31F8"/>
    <w:rsid w:val="009A4D23"/>
    <w:rsid w:val="009A752C"/>
    <w:rsid w:val="009B0532"/>
    <w:rsid w:val="009B2357"/>
    <w:rsid w:val="009B2747"/>
    <w:rsid w:val="009B45ED"/>
    <w:rsid w:val="009B526B"/>
    <w:rsid w:val="009B5F93"/>
    <w:rsid w:val="009B64E7"/>
    <w:rsid w:val="009B661A"/>
    <w:rsid w:val="009C081E"/>
    <w:rsid w:val="009C27EB"/>
    <w:rsid w:val="009C28E6"/>
    <w:rsid w:val="009C3BDF"/>
    <w:rsid w:val="009C4779"/>
    <w:rsid w:val="009C50A7"/>
    <w:rsid w:val="009D4E5A"/>
    <w:rsid w:val="009D4EA2"/>
    <w:rsid w:val="009D6FDA"/>
    <w:rsid w:val="009E0758"/>
    <w:rsid w:val="009E225A"/>
    <w:rsid w:val="009E275F"/>
    <w:rsid w:val="009E3E2D"/>
    <w:rsid w:val="009E52DB"/>
    <w:rsid w:val="009E6A5D"/>
    <w:rsid w:val="009E7F25"/>
    <w:rsid w:val="009F03A5"/>
    <w:rsid w:val="009F268A"/>
    <w:rsid w:val="009F37B7"/>
    <w:rsid w:val="009F4372"/>
    <w:rsid w:val="009F4586"/>
    <w:rsid w:val="00A02C43"/>
    <w:rsid w:val="00A05BE2"/>
    <w:rsid w:val="00A10B24"/>
    <w:rsid w:val="00A10F02"/>
    <w:rsid w:val="00A1154D"/>
    <w:rsid w:val="00A11D15"/>
    <w:rsid w:val="00A13B06"/>
    <w:rsid w:val="00A144F0"/>
    <w:rsid w:val="00A14CAE"/>
    <w:rsid w:val="00A164B4"/>
    <w:rsid w:val="00A22783"/>
    <w:rsid w:val="00A24CA8"/>
    <w:rsid w:val="00A25A48"/>
    <w:rsid w:val="00A26956"/>
    <w:rsid w:val="00A27486"/>
    <w:rsid w:val="00A3030F"/>
    <w:rsid w:val="00A32A64"/>
    <w:rsid w:val="00A3550F"/>
    <w:rsid w:val="00A43D9F"/>
    <w:rsid w:val="00A467BD"/>
    <w:rsid w:val="00A5318F"/>
    <w:rsid w:val="00A53724"/>
    <w:rsid w:val="00A53F77"/>
    <w:rsid w:val="00A546E2"/>
    <w:rsid w:val="00A54BB8"/>
    <w:rsid w:val="00A55158"/>
    <w:rsid w:val="00A56066"/>
    <w:rsid w:val="00A6010F"/>
    <w:rsid w:val="00A60B56"/>
    <w:rsid w:val="00A6212A"/>
    <w:rsid w:val="00A6468F"/>
    <w:rsid w:val="00A6630E"/>
    <w:rsid w:val="00A70763"/>
    <w:rsid w:val="00A71D0E"/>
    <w:rsid w:val="00A73129"/>
    <w:rsid w:val="00A73F2E"/>
    <w:rsid w:val="00A804E7"/>
    <w:rsid w:val="00A82346"/>
    <w:rsid w:val="00A83194"/>
    <w:rsid w:val="00A910DA"/>
    <w:rsid w:val="00A92BA1"/>
    <w:rsid w:val="00A94A19"/>
    <w:rsid w:val="00A94F10"/>
    <w:rsid w:val="00A95507"/>
    <w:rsid w:val="00A95A32"/>
    <w:rsid w:val="00A967BA"/>
    <w:rsid w:val="00A97C03"/>
    <w:rsid w:val="00AA19FD"/>
    <w:rsid w:val="00AA261B"/>
    <w:rsid w:val="00AA3B1C"/>
    <w:rsid w:val="00AA4EBB"/>
    <w:rsid w:val="00AA7A97"/>
    <w:rsid w:val="00AB2830"/>
    <w:rsid w:val="00AB370D"/>
    <w:rsid w:val="00AB3B39"/>
    <w:rsid w:val="00AB4287"/>
    <w:rsid w:val="00AB4289"/>
    <w:rsid w:val="00AB4A5D"/>
    <w:rsid w:val="00AB7952"/>
    <w:rsid w:val="00AC0052"/>
    <w:rsid w:val="00AC011C"/>
    <w:rsid w:val="00AC20AF"/>
    <w:rsid w:val="00AC2258"/>
    <w:rsid w:val="00AC2CCC"/>
    <w:rsid w:val="00AC393B"/>
    <w:rsid w:val="00AC5EDB"/>
    <w:rsid w:val="00AC6BC6"/>
    <w:rsid w:val="00AC710B"/>
    <w:rsid w:val="00AD16A8"/>
    <w:rsid w:val="00AD233F"/>
    <w:rsid w:val="00AD23D7"/>
    <w:rsid w:val="00AD2541"/>
    <w:rsid w:val="00AD289E"/>
    <w:rsid w:val="00AD65B6"/>
    <w:rsid w:val="00AD7E69"/>
    <w:rsid w:val="00AE3962"/>
    <w:rsid w:val="00AE59BD"/>
    <w:rsid w:val="00AE65E2"/>
    <w:rsid w:val="00AF1460"/>
    <w:rsid w:val="00AF23D4"/>
    <w:rsid w:val="00AF6591"/>
    <w:rsid w:val="00AF7F5B"/>
    <w:rsid w:val="00B005B6"/>
    <w:rsid w:val="00B01F64"/>
    <w:rsid w:val="00B02650"/>
    <w:rsid w:val="00B064E6"/>
    <w:rsid w:val="00B07129"/>
    <w:rsid w:val="00B07611"/>
    <w:rsid w:val="00B10090"/>
    <w:rsid w:val="00B14F99"/>
    <w:rsid w:val="00B15449"/>
    <w:rsid w:val="00B15609"/>
    <w:rsid w:val="00B168BA"/>
    <w:rsid w:val="00B21141"/>
    <w:rsid w:val="00B2190F"/>
    <w:rsid w:val="00B22462"/>
    <w:rsid w:val="00B24454"/>
    <w:rsid w:val="00B25B6B"/>
    <w:rsid w:val="00B27FCB"/>
    <w:rsid w:val="00B30441"/>
    <w:rsid w:val="00B309A5"/>
    <w:rsid w:val="00B30E9F"/>
    <w:rsid w:val="00B327FF"/>
    <w:rsid w:val="00B33633"/>
    <w:rsid w:val="00B35B46"/>
    <w:rsid w:val="00B37551"/>
    <w:rsid w:val="00B4088E"/>
    <w:rsid w:val="00B42904"/>
    <w:rsid w:val="00B42A14"/>
    <w:rsid w:val="00B44596"/>
    <w:rsid w:val="00B44E41"/>
    <w:rsid w:val="00B464BA"/>
    <w:rsid w:val="00B520CA"/>
    <w:rsid w:val="00B535A9"/>
    <w:rsid w:val="00B55F68"/>
    <w:rsid w:val="00B57765"/>
    <w:rsid w:val="00B62FEE"/>
    <w:rsid w:val="00B63176"/>
    <w:rsid w:val="00B63DE7"/>
    <w:rsid w:val="00B70477"/>
    <w:rsid w:val="00B71462"/>
    <w:rsid w:val="00B716C1"/>
    <w:rsid w:val="00B72DC4"/>
    <w:rsid w:val="00B73266"/>
    <w:rsid w:val="00B74C53"/>
    <w:rsid w:val="00B7782A"/>
    <w:rsid w:val="00B81F68"/>
    <w:rsid w:val="00B83472"/>
    <w:rsid w:val="00B86057"/>
    <w:rsid w:val="00B877F7"/>
    <w:rsid w:val="00B91EFB"/>
    <w:rsid w:val="00B92EE3"/>
    <w:rsid w:val="00B93086"/>
    <w:rsid w:val="00B93E09"/>
    <w:rsid w:val="00B93F8F"/>
    <w:rsid w:val="00B94BBF"/>
    <w:rsid w:val="00B95069"/>
    <w:rsid w:val="00B96773"/>
    <w:rsid w:val="00B96F8F"/>
    <w:rsid w:val="00BA0292"/>
    <w:rsid w:val="00BA0922"/>
    <w:rsid w:val="00BA0B4A"/>
    <w:rsid w:val="00BA19ED"/>
    <w:rsid w:val="00BA2BA3"/>
    <w:rsid w:val="00BA2D07"/>
    <w:rsid w:val="00BA36D9"/>
    <w:rsid w:val="00BA45A8"/>
    <w:rsid w:val="00BA4B8D"/>
    <w:rsid w:val="00BA6003"/>
    <w:rsid w:val="00BB12B4"/>
    <w:rsid w:val="00BB1A99"/>
    <w:rsid w:val="00BB1BEB"/>
    <w:rsid w:val="00BB2017"/>
    <w:rsid w:val="00BB2033"/>
    <w:rsid w:val="00BB5A88"/>
    <w:rsid w:val="00BC0F7D"/>
    <w:rsid w:val="00BC6B3C"/>
    <w:rsid w:val="00BD017C"/>
    <w:rsid w:val="00BD0C29"/>
    <w:rsid w:val="00BD1E45"/>
    <w:rsid w:val="00BD25FE"/>
    <w:rsid w:val="00BD462F"/>
    <w:rsid w:val="00BD4CFA"/>
    <w:rsid w:val="00BD560F"/>
    <w:rsid w:val="00BD75FB"/>
    <w:rsid w:val="00BD7D31"/>
    <w:rsid w:val="00BE1227"/>
    <w:rsid w:val="00BE15BE"/>
    <w:rsid w:val="00BE2231"/>
    <w:rsid w:val="00BE3255"/>
    <w:rsid w:val="00BE54E6"/>
    <w:rsid w:val="00BF128E"/>
    <w:rsid w:val="00BF17F7"/>
    <w:rsid w:val="00C014E0"/>
    <w:rsid w:val="00C01A61"/>
    <w:rsid w:val="00C05006"/>
    <w:rsid w:val="00C05485"/>
    <w:rsid w:val="00C055D7"/>
    <w:rsid w:val="00C074DD"/>
    <w:rsid w:val="00C075CD"/>
    <w:rsid w:val="00C07C87"/>
    <w:rsid w:val="00C10A6B"/>
    <w:rsid w:val="00C12224"/>
    <w:rsid w:val="00C1496A"/>
    <w:rsid w:val="00C2172F"/>
    <w:rsid w:val="00C22633"/>
    <w:rsid w:val="00C23ED6"/>
    <w:rsid w:val="00C26188"/>
    <w:rsid w:val="00C309A8"/>
    <w:rsid w:val="00C31A1B"/>
    <w:rsid w:val="00C33079"/>
    <w:rsid w:val="00C344F5"/>
    <w:rsid w:val="00C36169"/>
    <w:rsid w:val="00C41110"/>
    <w:rsid w:val="00C4373B"/>
    <w:rsid w:val="00C447F3"/>
    <w:rsid w:val="00C45231"/>
    <w:rsid w:val="00C51895"/>
    <w:rsid w:val="00C5304B"/>
    <w:rsid w:val="00C54154"/>
    <w:rsid w:val="00C551FF"/>
    <w:rsid w:val="00C60A25"/>
    <w:rsid w:val="00C618F3"/>
    <w:rsid w:val="00C67F66"/>
    <w:rsid w:val="00C72833"/>
    <w:rsid w:val="00C76CD5"/>
    <w:rsid w:val="00C7742D"/>
    <w:rsid w:val="00C80F1D"/>
    <w:rsid w:val="00C81219"/>
    <w:rsid w:val="00C812EC"/>
    <w:rsid w:val="00C81CFA"/>
    <w:rsid w:val="00C84CE0"/>
    <w:rsid w:val="00C869C0"/>
    <w:rsid w:val="00C86C64"/>
    <w:rsid w:val="00C87983"/>
    <w:rsid w:val="00C901E5"/>
    <w:rsid w:val="00C91962"/>
    <w:rsid w:val="00C91C13"/>
    <w:rsid w:val="00C93476"/>
    <w:rsid w:val="00C937B5"/>
    <w:rsid w:val="00C93F40"/>
    <w:rsid w:val="00C94A3D"/>
    <w:rsid w:val="00CA0643"/>
    <w:rsid w:val="00CA175E"/>
    <w:rsid w:val="00CA1B85"/>
    <w:rsid w:val="00CA1DF6"/>
    <w:rsid w:val="00CA33D4"/>
    <w:rsid w:val="00CA3764"/>
    <w:rsid w:val="00CA3D0C"/>
    <w:rsid w:val="00CA3D49"/>
    <w:rsid w:val="00CA4CD9"/>
    <w:rsid w:val="00CA724B"/>
    <w:rsid w:val="00CA7EF7"/>
    <w:rsid w:val="00CB2F04"/>
    <w:rsid w:val="00CB3043"/>
    <w:rsid w:val="00CB3167"/>
    <w:rsid w:val="00CB46C0"/>
    <w:rsid w:val="00CB4AA6"/>
    <w:rsid w:val="00CB66AB"/>
    <w:rsid w:val="00CB70CB"/>
    <w:rsid w:val="00CC16CA"/>
    <w:rsid w:val="00CC1B72"/>
    <w:rsid w:val="00CC2B2A"/>
    <w:rsid w:val="00CC34BB"/>
    <w:rsid w:val="00CC395E"/>
    <w:rsid w:val="00CC3C19"/>
    <w:rsid w:val="00CC5B7D"/>
    <w:rsid w:val="00CC6B78"/>
    <w:rsid w:val="00CD27DB"/>
    <w:rsid w:val="00CD3682"/>
    <w:rsid w:val="00CD4924"/>
    <w:rsid w:val="00CD5A2B"/>
    <w:rsid w:val="00CD79F5"/>
    <w:rsid w:val="00CE20A4"/>
    <w:rsid w:val="00CE4A0C"/>
    <w:rsid w:val="00CE4A94"/>
    <w:rsid w:val="00CE52C0"/>
    <w:rsid w:val="00CE551E"/>
    <w:rsid w:val="00CE68BE"/>
    <w:rsid w:val="00CF045D"/>
    <w:rsid w:val="00CF2B32"/>
    <w:rsid w:val="00CF5C7F"/>
    <w:rsid w:val="00D00638"/>
    <w:rsid w:val="00D0104D"/>
    <w:rsid w:val="00D01DD2"/>
    <w:rsid w:val="00D05BCD"/>
    <w:rsid w:val="00D05D71"/>
    <w:rsid w:val="00D06581"/>
    <w:rsid w:val="00D1127F"/>
    <w:rsid w:val="00D1142E"/>
    <w:rsid w:val="00D11705"/>
    <w:rsid w:val="00D14347"/>
    <w:rsid w:val="00D14D14"/>
    <w:rsid w:val="00D17454"/>
    <w:rsid w:val="00D174CC"/>
    <w:rsid w:val="00D22D44"/>
    <w:rsid w:val="00D23716"/>
    <w:rsid w:val="00D2381F"/>
    <w:rsid w:val="00D36044"/>
    <w:rsid w:val="00D40B94"/>
    <w:rsid w:val="00D42EF6"/>
    <w:rsid w:val="00D43F2B"/>
    <w:rsid w:val="00D4676D"/>
    <w:rsid w:val="00D46CE7"/>
    <w:rsid w:val="00D50CA5"/>
    <w:rsid w:val="00D51533"/>
    <w:rsid w:val="00D54717"/>
    <w:rsid w:val="00D54D29"/>
    <w:rsid w:val="00D57972"/>
    <w:rsid w:val="00D61F3D"/>
    <w:rsid w:val="00D62F81"/>
    <w:rsid w:val="00D65EE7"/>
    <w:rsid w:val="00D675A9"/>
    <w:rsid w:val="00D738D6"/>
    <w:rsid w:val="00D7474F"/>
    <w:rsid w:val="00D755EB"/>
    <w:rsid w:val="00D76048"/>
    <w:rsid w:val="00D771ED"/>
    <w:rsid w:val="00D81A6E"/>
    <w:rsid w:val="00D82E6F"/>
    <w:rsid w:val="00D82EED"/>
    <w:rsid w:val="00D853CB"/>
    <w:rsid w:val="00D87D22"/>
    <w:rsid w:val="00D87E00"/>
    <w:rsid w:val="00D9067A"/>
    <w:rsid w:val="00D9134D"/>
    <w:rsid w:val="00D91740"/>
    <w:rsid w:val="00D918B2"/>
    <w:rsid w:val="00D965BB"/>
    <w:rsid w:val="00DA0DA9"/>
    <w:rsid w:val="00DA3227"/>
    <w:rsid w:val="00DA5D31"/>
    <w:rsid w:val="00DA743B"/>
    <w:rsid w:val="00DA7A03"/>
    <w:rsid w:val="00DB0253"/>
    <w:rsid w:val="00DB06F3"/>
    <w:rsid w:val="00DB1818"/>
    <w:rsid w:val="00DB25C1"/>
    <w:rsid w:val="00DB44A2"/>
    <w:rsid w:val="00DB6259"/>
    <w:rsid w:val="00DB7016"/>
    <w:rsid w:val="00DB7921"/>
    <w:rsid w:val="00DB7B7E"/>
    <w:rsid w:val="00DB7C1F"/>
    <w:rsid w:val="00DC05CE"/>
    <w:rsid w:val="00DC23CD"/>
    <w:rsid w:val="00DC309B"/>
    <w:rsid w:val="00DC4DA2"/>
    <w:rsid w:val="00DC5B52"/>
    <w:rsid w:val="00DC710A"/>
    <w:rsid w:val="00DD0C06"/>
    <w:rsid w:val="00DD2BC6"/>
    <w:rsid w:val="00DD2D9E"/>
    <w:rsid w:val="00DD4C17"/>
    <w:rsid w:val="00DD5979"/>
    <w:rsid w:val="00DD5D8E"/>
    <w:rsid w:val="00DD63F0"/>
    <w:rsid w:val="00DD74A5"/>
    <w:rsid w:val="00DE3A3A"/>
    <w:rsid w:val="00DE480B"/>
    <w:rsid w:val="00DF0CA9"/>
    <w:rsid w:val="00DF21E9"/>
    <w:rsid w:val="00DF2B1F"/>
    <w:rsid w:val="00DF2BD3"/>
    <w:rsid w:val="00DF4FEA"/>
    <w:rsid w:val="00DF62CD"/>
    <w:rsid w:val="00E01884"/>
    <w:rsid w:val="00E077A1"/>
    <w:rsid w:val="00E14469"/>
    <w:rsid w:val="00E16509"/>
    <w:rsid w:val="00E235E1"/>
    <w:rsid w:val="00E24DB0"/>
    <w:rsid w:val="00E25CF3"/>
    <w:rsid w:val="00E27EBE"/>
    <w:rsid w:val="00E31E6D"/>
    <w:rsid w:val="00E322AA"/>
    <w:rsid w:val="00E322E3"/>
    <w:rsid w:val="00E32DB6"/>
    <w:rsid w:val="00E33CF6"/>
    <w:rsid w:val="00E35A63"/>
    <w:rsid w:val="00E35AC5"/>
    <w:rsid w:val="00E37910"/>
    <w:rsid w:val="00E44582"/>
    <w:rsid w:val="00E45C09"/>
    <w:rsid w:val="00E50E37"/>
    <w:rsid w:val="00E5285F"/>
    <w:rsid w:val="00E534B0"/>
    <w:rsid w:val="00E55517"/>
    <w:rsid w:val="00E637BB"/>
    <w:rsid w:val="00E64498"/>
    <w:rsid w:val="00E6642E"/>
    <w:rsid w:val="00E665B1"/>
    <w:rsid w:val="00E70502"/>
    <w:rsid w:val="00E70E31"/>
    <w:rsid w:val="00E71C6A"/>
    <w:rsid w:val="00E73DBB"/>
    <w:rsid w:val="00E7485C"/>
    <w:rsid w:val="00E75AF2"/>
    <w:rsid w:val="00E769F1"/>
    <w:rsid w:val="00E76F94"/>
    <w:rsid w:val="00E77645"/>
    <w:rsid w:val="00E77FCC"/>
    <w:rsid w:val="00E80B87"/>
    <w:rsid w:val="00E81D45"/>
    <w:rsid w:val="00E835AC"/>
    <w:rsid w:val="00E83847"/>
    <w:rsid w:val="00E8410A"/>
    <w:rsid w:val="00E84753"/>
    <w:rsid w:val="00E86CAA"/>
    <w:rsid w:val="00E9228B"/>
    <w:rsid w:val="00E93C84"/>
    <w:rsid w:val="00E93F69"/>
    <w:rsid w:val="00E951AF"/>
    <w:rsid w:val="00E972C7"/>
    <w:rsid w:val="00EA017B"/>
    <w:rsid w:val="00EA0C74"/>
    <w:rsid w:val="00EA15B0"/>
    <w:rsid w:val="00EA15CC"/>
    <w:rsid w:val="00EA5EA7"/>
    <w:rsid w:val="00EA6EBF"/>
    <w:rsid w:val="00EA72CB"/>
    <w:rsid w:val="00EB194B"/>
    <w:rsid w:val="00EB4FCB"/>
    <w:rsid w:val="00EB728D"/>
    <w:rsid w:val="00EC0A15"/>
    <w:rsid w:val="00EC0FE7"/>
    <w:rsid w:val="00EC2AB2"/>
    <w:rsid w:val="00EC43CB"/>
    <w:rsid w:val="00EC43F7"/>
    <w:rsid w:val="00EC4563"/>
    <w:rsid w:val="00EC4A25"/>
    <w:rsid w:val="00EC4C0D"/>
    <w:rsid w:val="00EC5D4E"/>
    <w:rsid w:val="00EC6D45"/>
    <w:rsid w:val="00EC7781"/>
    <w:rsid w:val="00ED27EE"/>
    <w:rsid w:val="00ED2B12"/>
    <w:rsid w:val="00ED607B"/>
    <w:rsid w:val="00EE49BB"/>
    <w:rsid w:val="00EE6A84"/>
    <w:rsid w:val="00EE6F62"/>
    <w:rsid w:val="00EF015E"/>
    <w:rsid w:val="00EF02EA"/>
    <w:rsid w:val="00EF292A"/>
    <w:rsid w:val="00EF2EEF"/>
    <w:rsid w:val="00EF608C"/>
    <w:rsid w:val="00F014FA"/>
    <w:rsid w:val="00F01ACF"/>
    <w:rsid w:val="00F01CAF"/>
    <w:rsid w:val="00F025A2"/>
    <w:rsid w:val="00F03B8A"/>
    <w:rsid w:val="00F04712"/>
    <w:rsid w:val="00F066DD"/>
    <w:rsid w:val="00F103FE"/>
    <w:rsid w:val="00F13360"/>
    <w:rsid w:val="00F158A3"/>
    <w:rsid w:val="00F16B85"/>
    <w:rsid w:val="00F16FAC"/>
    <w:rsid w:val="00F21D3B"/>
    <w:rsid w:val="00F22EC7"/>
    <w:rsid w:val="00F275E0"/>
    <w:rsid w:val="00F3054B"/>
    <w:rsid w:val="00F30ABD"/>
    <w:rsid w:val="00F325C8"/>
    <w:rsid w:val="00F33AB4"/>
    <w:rsid w:val="00F3698D"/>
    <w:rsid w:val="00F37BFD"/>
    <w:rsid w:val="00F37D1D"/>
    <w:rsid w:val="00F40860"/>
    <w:rsid w:val="00F409A1"/>
    <w:rsid w:val="00F4298F"/>
    <w:rsid w:val="00F42C40"/>
    <w:rsid w:val="00F43275"/>
    <w:rsid w:val="00F43CE5"/>
    <w:rsid w:val="00F43E22"/>
    <w:rsid w:val="00F445D4"/>
    <w:rsid w:val="00F44F0F"/>
    <w:rsid w:val="00F45562"/>
    <w:rsid w:val="00F461E8"/>
    <w:rsid w:val="00F47B99"/>
    <w:rsid w:val="00F510A3"/>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4A46"/>
    <w:rsid w:val="00F7592D"/>
    <w:rsid w:val="00F761CA"/>
    <w:rsid w:val="00F765BA"/>
    <w:rsid w:val="00F76921"/>
    <w:rsid w:val="00F77CB5"/>
    <w:rsid w:val="00F77CE1"/>
    <w:rsid w:val="00F838A3"/>
    <w:rsid w:val="00F84139"/>
    <w:rsid w:val="00F845E1"/>
    <w:rsid w:val="00F86F9F"/>
    <w:rsid w:val="00F870AE"/>
    <w:rsid w:val="00F87DE7"/>
    <w:rsid w:val="00F87F91"/>
    <w:rsid w:val="00F9008D"/>
    <w:rsid w:val="00F910F6"/>
    <w:rsid w:val="00FA1266"/>
    <w:rsid w:val="00FA127C"/>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FCA"/>
    <w:rsid w:val="00FE22FA"/>
    <w:rsid w:val="00FE2660"/>
    <w:rsid w:val="00FE3937"/>
    <w:rsid w:val="00FE3F71"/>
    <w:rsid w:val="00FE4C2A"/>
    <w:rsid w:val="00FE4E1E"/>
    <w:rsid w:val="00FE4EEA"/>
    <w:rsid w:val="00FE5C82"/>
    <w:rsid w:val="00FE72EE"/>
    <w:rsid w:val="00FE7BC3"/>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2"/>
      <o:rules v:ext="edit">
        <o:r id="V:Rule1" type="connector" idref="#_x0000_s2063"/>
        <o:r id="V:Rule2" type="connector" idref="#_x0000_s2067"/>
        <o:r id="V:Rule3" type="connector" idref="#_x0000_s2066"/>
        <o:r id="V:Rule4" type="connector" idref="#_x0000_s2090"/>
        <o:r id="V:Rule5" type="connector" idref="#_x0000_s2089"/>
        <o:r id="V:Rule6" type="connector" idref="#_x0000_s2068"/>
        <o:r id="V:Rule7" type="connector" idref="#_x0000_s2082"/>
        <o:r id="V:Rule8" type="connector" idref="#_x0000_s2069"/>
        <o:r id="V:Rule9" type="connector" idref="#_x0000_s2070"/>
        <o:r id="V:Rule10" type="connector" idref="#_x0000_s2072"/>
        <o:r id="V:Rule11" type="connector" idref="#_x0000_s2092"/>
        <o:r id="V:Rule12" type="connector" idref="#_x0000_s2091"/>
        <o:r id="V:Rule13" type="connector" idref="#_x0000_s2080"/>
        <o:r id="V:Rule14" type="connector" idref="#_x0000_s2085"/>
        <o:r id="V:Rule15" type="connector" idref="#_x0000_s2079"/>
        <o:r id="V:Rule16" type="connector" idref="#_x0000_s2081"/>
        <o:r id="V:Rule17" type="connector" idref="#_x0000_s2094"/>
        <o:r id="V:Rule18" type="connector" idref="#_x0000_s2088"/>
        <o:r id="V:Rule19" type="connector" idref="#_x0000_s2071"/>
        <o:r id="V:Rule20" type="connector" idref="#_x0000_s2083"/>
        <o:r id="V:Rule21" type="connector" idref="#_x0000_s2075"/>
        <o:r id="V:Rule22" type="connector" idref="#_x0000_s2093"/>
        <o:r id="V:Rule23" type="connector" idref="#_x0000_s2084"/>
      </o:rules>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aliases w:val="H1,MyHeading 1,h1,H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semiHidden/>
    <w:pPr>
      <w:ind w:left="2268" w:hanging="2268"/>
      <w:pPrChange w:id="0" w:author="Wang Bin 王宾" w:date="2024-08-27T09:58:00Z">
        <w:pPr>
          <w:keepLines/>
          <w:widowControl w:val="0"/>
          <w:tabs>
            <w:tab w:val="right" w:leader="dot" w:pos="9639"/>
          </w:tabs>
          <w:ind w:left="2268" w:right="425" w:hanging="2268"/>
        </w:pPr>
      </w:pPrChange>
    </w:pPr>
    <w:rPr>
      <w:rPrChange w:id="0" w:author="Wang Bin 王宾" w:date="2024-08-27T09:58:00Z">
        <w:rPr>
          <w:rFonts w:eastAsiaTheme="minorEastAsia"/>
          <w:lang w:val="en-GB" w:eastAsia="en-US" w:bidi="ar-SA"/>
        </w:rPr>
      </w:rPrChange>
    </w:r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aliases w:val="H1 Char,MyHeading 1 Char,h1 Char,HHeading 1 Char"/>
    <w:basedOn w:val="DefaultParagraphFont"/>
    <w:link w:val="Heading1"/>
    <w:rsid w:val="00B30E9F"/>
    <w:rPr>
      <w:rFonts w:ascii="Arial" w:hAnsi="Arial"/>
      <w:sz w:val="36"/>
      <w:lang w:eastAsia="en-US"/>
    </w:rPr>
  </w:style>
  <w:style w:type="paragraph" w:styleId="ListParagraph">
    <w:name w:val="List Paragraph"/>
    <w:basedOn w:val="Normal"/>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A5F87"/>
    <w:pPr>
      <w:numPr>
        <w:numId w:val="17"/>
      </w:numPr>
      <w:spacing w:after="0"/>
    </w:pPr>
    <w:rPr>
      <w:rFonts w:ascii="Arial" w:eastAsia="MS Mincho" w:hAnsi="Arial" w:cs="Arial"/>
      <w:b/>
      <w:sz w:val="26"/>
      <w:szCs w:val="22"/>
      <w:lang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DefaultParagraphFont"/>
    <w:rsid w:val="00B62FEE"/>
  </w:style>
  <w:style w:type="character" w:customStyle="1" w:styleId="wacimagecontainer">
    <w:name w:val="wacimagecontainer"/>
    <w:basedOn w:val="DefaultParagraphFont"/>
    <w:rsid w:val="00B62FEE"/>
  </w:style>
  <w:style w:type="character" w:customStyle="1" w:styleId="Heading2Char">
    <w:name w:val="Heading 2 Char"/>
    <w:aliases w:val="H2 Char"/>
    <w:basedOn w:val="DefaultParagraphFont"/>
    <w:link w:val="Heading2"/>
    <w:rsid w:val="009865C9"/>
    <w:rPr>
      <w:rFonts w:ascii="Arial" w:hAnsi="Arial"/>
      <w:sz w:val="32"/>
      <w:lang w:eastAsia="en-US"/>
    </w:rPr>
  </w:style>
  <w:style w:type="character" w:customStyle="1" w:styleId="Heading3Char">
    <w:name w:val="Heading 3 Char"/>
    <w:aliases w:val="H3 Char"/>
    <w:basedOn w:val="DefaultParagraphFont"/>
    <w:link w:val="Heading3"/>
    <w:rsid w:val="009865C9"/>
    <w:rPr>
      <w:rFonts w:ascii="Arial" w:hAnsi="Arial"/>
      <w:sz w:val="28"/>
      <w:lang w:eastAsia="en-US"/>
    </w:rPr>
  </w:style>
  <w:style w:type="character" w:customStyle="1" w:styleId="HeaderChar">
    <w:name w:val="Header Char"/>
    <w:basedOn w:val="DefaultParagraphFont"/>
    <w:link w:val="Header"/>
    <w:rsid w:val="009865C9"/>
    <w:rPr>
      <w:rFonts w:ascii="Arial" w:hAnsi="Arial"/>
      <w:b/>
      <w:sz w:val="18"/>
      <w:lang w:eastAsia="ja-JP"/>
    </w:rPr>
  </w:style>
  <w:style w:type="character" w:customStyle="1" w:styleId="FooterChar">
    <w:name w:val="Footer Char"/>
    <w:basedOn w:val="DefaultParagraphFont"/>
    <w:link w:val="Footer"/>
    <w:rsid w:val="009865C9"/>
    <w:rPr>
      <w:rFonts w:ascii="Arial" w:hAnsi="Arial"/>
      <w:b/>
      <w:i/>
      <w:sz w:val="18"/>
      <w:lang w:eastAsia="ja-JP"/>
    </w:rPr>
  </w:style>
  <w:style w:type="character" w:styleId="PageNumber">
    <w:name w:val="page number"/>
    <w:basedOn w:val="DefaultParagraphFont"/>
    <w:rsid w:val="009865C9"/>
  </w:style>
  <w:style w:type="paragraph" w:styleId="Subtitle">
    <w:name w:val="Subtitle"/>
    <w:basedOn w:val="Normal"/>
    <w:next w:val="Normal"/>
    <w:link w:val="SubtitleCh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ubtitleChar">
    <w:name w:val="Subtitle Char"/>
    <w:basedOn w:val="DefaultParagraphFont"/>
    <w:link w:val="Subtitle"/>
    <w:rsid w:val="009865C9"/>
    <w:rPr>
      <w:rFonts w:ascii="Arial" w:hAnsi="Arial" w:cs="Arial"/>
      <w:b/>
      <w:color w:val="5A5A5A" w:themeColor="text1" w:themeTint="A5"/>
      <w:spacing w:val="15"/>
      <w:sz w:val="22"/>
      <w:szCs w:val="22"/>
      <w:lang w:eastAsia="en-US"/>
    </w:rPr>
  </w:style>
  <w:style w:type="table" w:styleId="ListTable6ColourfulAccent3">
    <w:name w:val="List Table 6 Colorful Accent 3"/>
    <w:basedOn w:val="Table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9865C9"/>
    <w:pPr>
      <w:spacing w:line="240" w:lineRule="auto"/>
    </w:pPr>
    <w:rPr>
      <w:b/>
      <w:bCs/>
    </w:rPr>
  </w:style>
  <w:style w:type="character" w:customStyle="1" w:styleId="CommentSubjectChar">
    <w:name w:val="Comment Subject Char"/>
    <w:basedOn w:val="CommentTextChar"/>
    <w:link w:val="CommentSubject"/>
    <w:uiPriority w:val="99"/>
    <w:semiHidden/>
    <w:rsid w:val="009865C9"/>
    <w:rPr>
      <w:rFonts w:ascii="Arial" w:eastAsia="Times New Roman" w:hAnsi="Arial"/>
      <w:b/>
      <w:bCs/>
      <w:lang w:eastAsia="en-US"/>
    </w:rPr>
  </w:style>
  <w:style w:type="character" w:customStyle="1" w:styleId="bcx8">
    <w:name w:val="bcx8"/>
    <w:basedOn w:val="DefaultParagraphFont"/>
    <w:rsid w:val="009865C9"/>
  </w:style>
  <w:style w:type="character" w:styleId="Emphasis">
    <w:name w:val="Emphasis"/>
    <w:basedOn w:val="DefaultParagraphFon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9865C9"/>
    <w:rPr>
      <w:color w:val="605E5C"/>
      <w:shd w:val="clear" w:color="auto" w:fill="E1DFDD"/>
    </w:rPr>
  </w:style>
  <w:style w:type="paragraph" w:styleId="Bibliography">
    <w:name w:val="Bibliography"/>
    <w:basedOn w:val="Normal"/>
    <w:next w:val="Normal"/>
    <w:uiPriority w:val="37"/>
    <w:semiHidden/>
    <w:unhideWhenUsed/>
    <w:rsid w:val="00155BDA"/>
  </w:style>
  <w:style w:type="paragraph" w:styleId="BlockText">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155BDA"/>
    <w:pPr>
      <w:spacing w:after="120"/>
    </w:pPr>
  </w:style>
  <w:style w:type="character" w:customStyle="1" w:styleId="BodyTextChar">
    <w:name w:val="Body Text Char"/>
    <w:basedOn w:val="DefaultParagraphFont"/>
    <w:link w:val="BodyText"/>
    <w:rsid w:val="00155BDA"/>
    <w:rPr>
      <w:lang w:eastAsia="en-US"/>
    </w:rPr>
  </w:style>
  <w:style w:type="paragraph" w:styleId="BodyText2">
    <w:name w:val="Body Text 2"/>
    <w:basedOn w:val="Normal"/>
    <w:link w:val="BodyText2Char"/>
    <w:rsid w:val="00155BDA"/>
    <w:pPr>
      <w:spacing w:after="120" w:line="480" w:lineRule="auto"/>
    </w:pPr>
  </w:style>
  <w:style w:type="character" w:customStyle="1" w:styleId="BodyText2Char">
    <w:name w:val="Body Text 2 Char"/>
    <w:basedOn w:val="DefaultParagraphFont"/>
    <w:link w:val="BodyText2"/>
    <w:rsid w:val="00155BDA"/>
    <w:rPr>
      <w:lang w:eastAsia="en-US"/>
    </w:rPr>
  </w:style>
  <w:style w:type="paragraph" w:styleId="BodyText3">
    <w:name w:val="Body Text 3"/>
    <w:basedOn w:val="Normal"/>
    <w:link w:val="BodyText3Char"/>
    <w:rsid w:val="00155BDA"/>
    <w:pPr>
      <w:spacing w:after="120"/>
    </w:pPr>
    <w:rPr>
      <w:sz w:val="16"/>
      <w:szCs w:val="16"/>
    </w:rPr>
  </w:style>
  <w:style w:type="character" w:customStyle="1" w:styleId="BodyText3Char">
    <w:name w:val="Body Text 3 Char"/>
    <w:basedOn w:val="DefaultParagraphFont"/>
    <w:link w:val="BodyText3"/>
    <w:rsid w:val="00155BDA"/>
    <w:rPr>
      <w:sz w:val="16"/>
      <w:szCs w:val="16"/>
      <w:lang w:eastAsia="en-US"/>
    </w:rPr>
  </w:style>
  <w:style w:type="paragraph" w:styleId="BodyTextFirstIndent">
    <w:name w:val="Body Text First Indent"/>
    <w:basedOn w:val="BodyText"/>
    <w:link w:val="BodyTextFirstIndentChar"/>
    <w:rsid w:val="00155BDA"/>
    <w:pPr>
      <w:spacing w:after="180"/>
      <w:ind w:firstLine="360"/>
    </w:pPr>
  </w:style>
  <w:style w:type="character" w:customStyle="1" w:styleId="BodyTextFirstIndentChar">
    <w:name w:val="Body Text First Indent Char"/>
    <w:basedOn w:val="BodyTextChar"/>
    <w:link w:val="BodyTextFirstIndent"/>
    <w:rsid w:val="00155BDA"/>
    <w:rPr>
      <w:lang w:eastAsia="en-US"/>
    </w:rPr>
  </w:style>
  <w:style w:type="paragraph" w:styleId="BodyTextIndent">
    <w:name w:val="Body Text Indent"/>
    <w:basedOn w:val="Normal"/>
    <w:link w:val="BodyTextIndentChar"/>
    <w:rsid w:val="00155BDA"/>
    <w:pPr>
      <w:spacing w:after="120"/>
      <w:ind w:left="283"/>
    </w:pPr>
  </w:style>
  <w:style w:type="character" w:customStyle="1" w:styleId="BodyTextIndentChar">
    <w:name w:val="Body Text Indent Char"/>
    <w:basedOn w:val="DefaultParagraphFont"/>
    <w:link w:val="BodyTextIndent"/>
    <w:rsid w:val="00155BDA"/>
    <w:rPr>
      <w:lang w:eastAsia="en-US"/>
    </w:rPr>
  </w:style>
  <w:style w:type="paragraph" w:styleId="BodyTextFirstIndent2">
    <w:name w:val="Body Text First Indent 2"/>
    <w:basedOn w:val="BodyTextIndent"/>
    <w:link w:val="BodyTextFirstIndent2Char"/>
    <w:rsid w:val="00155BDA"/>
    <w:pPr>
      <w:spacing w:after="180"/>
      <w:ind w:left="360" w:firstLine="360"/>
    </w:pPr>
  </w:style>
  <w:style w:type="character" w:customStyle="1" w:styleId="BodyTextFirstIndent2Char">
    <w:name w:val="Body Text First Indent 2 Char"/>
    <w:basedOn w:val="BodyTextIndentChar"/>
    <w:link w:val="BodyTextFirstIndent2"/>
    <w:rsid w:val="00155BDA"/>
    <w:rPr>
      <w:lang w:eastAsia="en-US"/>
    </w:rPr>
  </w:style>
  <w:style w:type="paragraph" w:styleId="BodyTextIndent2">
    <w:name w:val="Body Text Indent 2"/>
    <w:basedOn w:val="Normal"/>
    <w:link w:val="BodyTextIndent2Char"/>
    <w:rsid w:val="00155BDA"/>
    <w:pPr>
      <w:spacing w:after="120" w:line="480" w:lineRule="auto"/>
      <w:ind w:left="283"/>
    </w:pPr>
  </w:style>
  <w:style w:type="character" w:customStyle="1" w:styleId="BodyTextIndent2Char">
    <w:name w:val="Body Text Indent 2 Char"/>
    <w:basedOn w:val="DefaultParagraphFont"/>
    <w:link w:val="BodyTextIndent2"/>
    <w:rsid w:val="00155BDA"/>
    <w:rPr>
      <w:lang w:eastAsia="en-US"/>
    </w:rPr>
  </w:style>
  <w:style w:type="paragraph" w:styleId="BodyTextIndent3">
    <w:name w:val="Body Text Indent 3"/>
    <w:basedOn w:val="Normal"/>
    <w:link w:val="BodyTextIndent3Char"/>
    <w:rsid w:val="00155BDA"/>
    <w:pPr>
      <w:spacing w:after="120"/>
      <w:ind w:left="283"/>
    </w:pPr>
    <w:rPr>
      <w:sz w:val="16"/>
      <w:szCs w:val="16"/>
    </w:rPr>
  </w:style>
  <w:style w:type="character" w:customStyle="1" w:styleId="BodyTextIndent3Char">
    <w:name w:val="Body Text Indent 3 Char"/>
    <w:basedOn w:val="DefaultParagraphFont"/>
    <w:link w:val="BodyTextIndent3"/>
    <w:rsid w:val="00155BDA"/>
    <w:rPr>
      <w:sz w:val="16"/>
      <w:szCs w:val="16"/>
      <w:lang w:eastAsia="en-US"/>
    </w:rPr>
  </w:style>
  <w:style w:type="paragraph" w:styleId="Closing">
    <w:name w:val="Closing"/>
    <w:basedOn w:val="Normal"/>
    <w:link w:val="ClosingChar"/>
    <w:rsid w:val="00155BDA"/>
    <w:pPr>
      <w:spacing w:after="0"/>
      <w:ind w:left="4252"/>
    </w:pPr>
  </w:style>
  <w:style w:type="character" w:customStyle="1" w:styleId="ClosingChar">
    <w:name w:val="Closing Char"/>
    <w:basedOn w:val="DefaultParagraphFont"/>
    <w:link w:val="Closing"/>
    <w:rsid w:val="00155BDA"/>
    <w:rPr>
      <w:lang w:eastAsia="en-US"/>
    </w:rPr>
  </w:style>
  <w:style w:type="paragraph" w:styleId="Date">
    <w:name w:val="Date"/>
    <w:basedOn w:val="Normal"/>
    <w:next w:val="Normal"/>
    <w:link w:val="DateChar"/>
    <w:rsid w:val="00155BDA"/>
  </w:style>
  <w:style w:type="character" w:customStyle="1" w:styleId="DateChar">
    <w:name w:val="Date Char"/>
    <w:basedOn w:val="DefaultParagraphFont"/>
    <w:link w:val="Date"/>
    <w:rsid w:val="00155BDA"/>
    <w:rPr>
      <w:lang w:eastAsia="en-US"/>
    </w:rPr>
  </w:style>
  <w:style w:type="paragraph" w:styleId="DocumentMap">
    <w:name w:val="Document Map"/>
    <w:basedOn w:val="Normal"/>
    <w:link w:val="DocumentMapChar"/>
    <w:rsid w:val="00155BDA"/>
    <w:pPr>
      <w:spacing w:after="0"/>
    </w:pPr>
    <w:rPr>
      <w:rFonts w:ascii="Segoe UI" w:hAnsi="Segoe UI" w:cs="Segoe UI"/>
      <w:sz w:val="16"/>
      <w:szCs w:val="16"/>
    </w:rPr>
  </w:style>
  <w:style w:type="character" w:customStyle="1" w:styleId="DocumentMapChar">
    <w:name w:val="Document Map Char"/>
    <w:basedOn w:val="DefaultParagraphFont"/>
    <w:link w:val="DocumentMap"/>
    <w:rsid w:val="00155BDA"/>
    <w:rPr>
      <w:rFonts w:ascii="Segoe UI" w:hAnsi="Segoe UI" w:cs="Segoe UI"/>
      <w:sz w:val="16"/>
      <w:szCs w:val="16"/>
      <w:lang w:eastAsia="en-US"/>
    </w:rPr>
  </w:style>
  <w:style w:type="paragraph" w:styleId="EmailSignature">
    <w:name w:val="E-mail Signature"/>
    <w:basedOn w:val="Normal"/>
    <w:link w:val="EmailSignatureChar"/>
    <w:rsid w:val="00155BDA"/>
    <w:pPr>
      <w:spacing w:after="0"/>
    </w:pPr>
  </w:style>
  <w:style w:type="character" w:customStyle="1" w:styleId="EmailSignatureChar">
    <w:name w:val="Email Signature Char"/>
    <w:basedOn w:val="DefaultParagraphFont"/>
    <w:link w:val="EmailSignature"/>
    <w:rsid w:val="00155BDA"/>
    <w:rPr>
      <w:lang w:eastAsia="en-US"/>
    </w:rPr>
  </w:style>
  <w:style w:type="paragraph" w:styleId="EndnoteText">
    <w:name w:val="endnote text"/>
    <w:basedOn w:val="Normal"/>
    <w:link w:val="EndnoteTextChar"/>
    <w:rsid w:val="00155BDA"/>
    <w:pPr>
      <w:spacing w:after="0"/>
    </w:pPr>
  </w:style>
  <w:style w:type="character" w:customStyle="1" w:styleId="EndnoteTextChar">
    <w:name w:val="Endnote Text Char"/>
    <w:basedOn w:val="DefaultParagraphFont"/>
    <w:link w:val="EndnoteText"/>
    <w:rsid w:val="00155BDA"/>
    <w:rPr>
      <w:lang w:eastAsia="en-US"/>
    </w:rPr>
  </w:style>
  <w:style w:type="paragraph" w:styleId="EnvelopeAddress">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55BDA"/>
    <w:pPr>
      <w:spacing w:after="0"/>
    </w:pPr>
    <w:rPr>
      <w:rFonts w:asciiTheme="majorHAnsi" w:eastAsiaTheme="majorEastAsia" w:hAnsiTheme="majorHAnsi" w:cstheme="majorBidi"/>
    </w:rPr>
  </w:style>
  <w:style w:type="paragraph" w:styleId="FootnoteText">
    <w:name w:val="footnote text"/>
    <w:basedOn w:val="Normal"/>
    <w:link w:val="FootnoteTextChar"/>
    <w:rsid w:val="00155BDA"/>
    <w:pPr>
      <w:spacing w:after="0"/>
    </w:pPr>
  </w:style>
  <w:style w:type="character" w:customStyle="1" w:styleId="FootnoteTextChar">
    <w:name w:val="Footnote Text Char"/>
    <w:basedOn w:val="DefaultParagraphFont"/>
    <w:link w:val="FootnoteText"/>
    <w:rsid w:val="00155BDA"/>
    <w:rPr>
      <w:lang w:eastAsia="en-US"/>
    </w:rPr>
  </w:style>
  <w:style w:type="paragraph" w:styleId="HTMLAddress">
    <w:name w:val="HTML Address"/>
    <w:basedOn w:val="Normal"/>
    <w:link w:val="HTMLAddressChar"/>
    <w:rsid w:val="00155BDA"/>
    <w:pPr>
      <w:spacing w:after="0"/>
    </w:pPr>
    <w:rPr>
      <w:i/>
      <w:iCs/>
    </w:rPr>
  </w:style>
  <w:style w:type="character" w:customStyle="1" w:styleId="HTMLAddressChar">
    <w:name w:val="HTML Address Char"/>
    <w:basedOn w:val="DefaultParagraphFont"/>
    <w:link w:val="HTMLAddress"/>
    <w:rsid w:val="00155BDA"/>
    <w:rPr>
      <w:i/>
      <w:iCs/>
      <w:lang w:eastAsia="en-US"/>
    </w:rPr>
  </w:style>
  <w:style w:type="paragraph" w:styleId="HTMLPreformatted">
    <w:name w:val="HTML Preformatted"/>
    <w:basedOn w:val="Normal"/>
    <w:link w:val="HTMLPreformattedChar"/>
    <w:rsid w:val="00155BDA"/>
    <w:pPr>
      <w:spacing w:after="0"/>
    </w:pPr>
    <w:rPr>
      <w:rFonts w:ascii="Consolas" w:hAnsi="Consolas"/>
    </w:rPr>
  </w:style>
  <w:style w:type="character" w:customStyle="1" w:styleId="HTMLPreformattedChar">
    <w:name w:val="HTML Preformatted Char"/>
    <w:basedOn w:val="DefaultParagraphFont"/>
    <w:link w:val="HTMLPreformatted"/>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IndexHeading">
    <w:name w:val="index heading"/>
    <w:basedOn w:val="Normal"/>
    <w:next w:val="Index1"/>
    <w:rsid w:val="00155B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55BDA"/>
    <w:rPr>
      <w:i/>
      <w:iCs/>
      <w:color w:val="4472C4" w:themeColor="accent1"/>
      <w:lang w:eastAsia="en-US"/>
    </w:rPr>
  </w:style>
  <w:style w:type="paragraph" w:styleId="List">
    <w:name w:val="List"/>
    <w:basedOn w:val="Normal"/>
    <w:rsid w:val="00155BDA"/>
    <w:pPr>
      <w:ind w:left="283" w:hanging="283"/>
      <w:contextualSpacing/>
    </w:pPr>
  </w:style>
  <w:style w:type="paragraph" w:styleId="List2">
    <w:name w:val="List 2"/>
    <w:basedOn w:val="Normal"/>
    <w:rsid w:val="00155BDA"/>
    <w:pPr>
      <w:ind w:left="566" w:hanging="283"/>
      <w:contextualSpacing/>
    </w:pPr>
  </w:style>
  <w:style w:type="paragraph" w:styleId="List3">
    <w:name w:val="List 3"/>
    <w:basedOn w:val="Normal"/>
    <w:rsid w:val="00155BDA"/>
    <w:pPr>
      <w:ind w:left="849" w:hanging="283"/>
      <w:contextualSpacing/>
    </w:pPr>
  </w:style>
  <w:style w:type="paragraph" w:styleId="List4">
    <w:name w:val="List 4"/>
    <w:basedOn w:val="Normal"/>
    <w:rsid w:val="00155BDA"/>
    <w:pPr>
      <w:ind w:left="1132" w:hanging="283"/>
      <w:contextualSpacing/>
    </w:pPr>
  </w:style>
  <w:style w:type="paragraph" w:styleId="List5">
    <w:name w:val="List 5"/>
    <w:basedOn w:val="Normal"/>
    <w:rsid w:val="00155BDA"/>
    <w:pPr>
      <w:ind w:left="1415" w:hanging="283"/>
      <w:contextualSpacing/>
    </w:pPr>
  </w:style>
  <w:style w:type="paragraph" w:styleId="ListBullet">
    <w:name w:val="List Bullet"/>
    <w:basedOn w:val="Normal"/>
    <w:rsid w:val="00155BDA"/>
    <w:pPr>
      <w:numPr>
        <w:numId w:val="47"/>
      </w:numPr>
      <w:contextualSpacing/>
    </w:pPr>
  </w:style>
  <w:style w:type="paragraph" w:styleId="ListBullet2">
    <w:name w:val="List Bullet 2"/>
    <w:basedOn w:val="Normal"/>
    <w:rsid w:val="00155BDA"/>
    <w:pPr>
      <w:numPr>
        <w:numId w:val="48"/>
      </w:numPr>
      <w:contextualSpacing/>
    </w:pPr>
  </w:style>
  <w:style w:type="paragraph" w:styleId="ListBullet3">
    <w:name w:val="List Bullet 3"/>
    <w:basedOn w:val="Normal"/>
    <w:rsid w:val="00155BDA"/>
    <w:pPr>
      <w:numPr>
        <w:numId w:val="49"/>
      </w:numPr>
      <w:contextualSpacing/>
    </w:pPr>
  </w:style>
  <w:style w:type="paragraph" w:styleId="ListBullet4">
    <w:name w:val="List Bullet 4"/>
    <w:basedOn w:val="Normal"/>
    <w:rsid w:val="00155BDA"/>
    <w:pPr>
      <w:numPr>
        <w:numId w:val="50"/>
      </w:numPr>
      <w:contextualSpacing/>
    </w:pPr>
  </w:style>
  <w:style w:type="paragraph" w:styleId="ListBullet5">
    <w:name w:val="List Bullet 5"/>
    <w:basedOn w:val="Normal"/>
    <w:rsid w:val="00155BDA"/>
    <w:pPr>
      <w:numPr>
        <w:numId w:val="51"/>
      </w:numPr>
      <w:contextualSpacing/>
    </w:pPr>
  </w:style>
  <w:style w:type="paragraph" w:styleId="ListContinue">
    <w:name w:val="List Continue"/>
    <w:basedOn w:val="Normal"/>
    <w:rsid w:val="00155BDA"/>
    <w:pPr>
      <w:spacing w:after="120"/>
      <w:ind w:left="283"/>
      <w:contextualSpacing/>
    </w:pPr>
  </w:style>
  <w:style w:type="paragraph" w:styleId="ListContinue2">
    <w:name w:val="List Continue 2"/>
    <w:basedOn w:val="Normal"/>
    <w:rsid w:val="00155BDA"/>
    <w:pPr>
      <w:spacing w:after="120"/>
      <w:ind w:left="566"/>
      <w:contextualSpacing/>
    </w:pPr>
  </w:style>
  <w:style w:type="paragraph" w:styleId="ListContinue3">
    <w:name w:val="List Continue 3"/>
    <w:basedOn w:val="Normal"/>
    <w:rsid w:val="00155BDA"/>
    <w:pPr>
      <w:spacing w:after="120"/>
      <w:ind w:left="849"/>
      <w:contextualSpacing/>
    </w:pPr>
  </w:style>
  <w:style w:type="paragraph" w:styleId="ListContinue4">
    <w:name w:val="List Continue 4"/>
    <w:basedOn w:val="Normal"/>
    <w:rsid w:val="00155BDA"/>
    <w:pPr>
      <w:spacing w:after="120"/>
      <w:ind w:left="1132"/>
      <w:contextualSpacing/>
    </w:pPr>
  </w:style>
  <w:style w:type="paragraph" w:styleId="ListContinue5">
    <w:name w:val="List Continue 5"/>
    <w:basedOn w:val="Normal"/>
    <w:rsid w:val="00155BDA"/>
    <w:pPr>
      <w:spacing w:after="120"/>
      <w:ind w:left="1415"/>
      <w:contextualSpacing/>
    </w:pPr>
  </w:style>
  <w:style w:type="paragraph" w:styleId="ListNumber">
    <w:name w:val="List Number"/>
    <w:basedOn w:val="Normal"/>
    <w:rsid w:val="00155BDA"/>
    <w:pPr>
      <w:numPr>
        <w:numId w:val="52"/>
      </w:numPr>
      <w:contextualSpacing/>
    </w:pPr>
  </w:style>
  <w:style w:type="paragraph" w:styleId="ListNumber2">
    <w:name w:val="List Number 2"/>
    <w:basedOn w:val="Normal"/>
    <w:rsid w:val="00155BDA"/>
    <w:pPr>
      <w:numPr>
        <w:numId w:val="53"/>
      </w:numPr>
      <w:contextualSpacing/>
    </w:pPr>
  </w:style>
  <w:style w:type="paragraph" w:styleId="ListNumber3">
    <w:name w:val="List Number 3"/>
    <w:basedOn w:val="Normal"/>
    <w:rsid w:val="00155BDA"/>
    <w:pPr>
      <w:numPr>
        <w:numId w:val="54"/>
      </w:numPr>
      <w:contextualSpacing/>
    </w:pPr>
  </w:style>
  <w:style w:type="paragraph" w:styleId="ListNumber4">
    <w:name w:val="List Number 4"/>
    <w:basedOn w:val="Normal"/>
    <w:rsid w:val="00155BDA"/>
    <w:pPr>
      <w:numPr>
        <w:numId w:val="55"/>
      </w:numPr>
      <w:contextualSpacing/>
    </w:pPr>
  </w:style>
  <w:style w:type="paragraph" w:styleId="ListNumber5">
    <w:name w:val="List Number 5"/>
    <w:basedOn w:val="Normal"/>
    <w:rsid w:val="00155BDA"/>
    <w:pPr>
      <w:numPr>
        <w:numId w:val="56"/>
      </w:numPr>
      <w:contextualSpacing/>
    </w:pPr>
  </w:style>
  <w:style w:type="paragraph" w:styleId="MacroText">
    <w:name w:val="macro"/>
    <w:link w:val="MacroTextCh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55BDA"/>
    <w:rPr>
      <w:rFonts w:ascii="Consolas" w:hAnsi="Consolas"/>
      <w:lang w:eastAsia="en-US"/>
    </w:rPr>
  </w:style>
  <w:style w:type="paragraph" w:styleId="MessageHeader">
    <w:name w:val="Message Header"/>
    <w:basedOn w:val="Normal"/>
    <w:link w:val="MessageHeaderCh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55BD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155BDA"/>
    <w:pPr>
      <w:ind w:left="720"/>
    </w:pPr>
  </w:style>
  <w:style w:type="paragraph" w:styleId="NoteHeading">
    <w:name w:val="Note Heading"/>
    <w:basedOn w:val="Normal"/>
    <w:next w:val="Normal"/>
    <w:link w:val="NoteHeadingChar"/>
    <w:rsid w:val="00155BDA"/>
    <w:pPr>
      <w:spacing w:after="0"/>
    </w:pPr>
  </w:style>
  <w:style w:type="character" w:customStyle="1" w:styleId="NoteHeadingChar">
    <w:name w:val="Note Heading Char"/>
    <w:basedOn w:val="DefaultParagraphFont"/>
    <w:link w:val="NoteHeading"/>
    <w:rsid w:val="00155BDA"/>
    <w:rPr>
      <w:lang w:eastAsia="en-US"/>
    </w:rPr>
  </w:style>
  <w:style w:type="paragraph" w:styleId="PlainText">
    <w:name w:val="Plain Text"/>
    <w:basedOn w:val="Normal"/>
    <w:link w:val="PlainTextChar"/>
    <w:rsid w:val="00155BDA"/>
    <w:pPr>
      <w:spacing w:after="0"/>
    </w:pPr>
    <w:rPr>
      <w:rFonts w:ascii="Consolas" w:hAnsi="Consolas"/>
      <w:sz w:val="21"/>
      <w:szCs w:val="21"/>
    </w:rPr>
  </w:style>
  <w:style w:type="character" w:customStyle="1" w:styleId="PlainTextChar">
    <w:name w:val="Plain Text Char"/>
    <w:basedOn w:val="DefaultParagraphFont"/>
    <w:link w:val="PlainText"/>
    <w:rsid w:val="00155BDA"/>
    <w:rPr>
      <w:rFonts w:ascii="Consolas" w:hAnsi="Consolas"/>
      <w:sz w:val="21"/>
      <w:szCs w:val="21"/>
      <w:lang w:eastAsia="en-US"/>
    </w:rPr>
  </w:style>
  <w:style w:type="paragraph" w:styleId="Quote">
    <w:name w:val="Quote"/>
    <w:basedOn w:val="Normal"/>
    <w:next w:val="Normal"/>
    <w:link w:val="QuoteChar"/>
    <w:uiPriority w:val="29"/>
    <w:qFormat/>
    <w:rsid w:val="00155B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BDA"/>
    <w:rPr>
      <w:i/>
      <w:iCs/>
      <w:color w:val="404040" w:themeColor="text1" w:themeTint="BF"/>
      <w:lang w:eastAsia="en-US"/>
    </w:rPr>
  </w:style>
  <w:style w:type="paragraph" w:styleId="Salutation">
    <w:name w:val="Salutation"/>
    <w:basedOn w:val="Normal"/>
    <w:next w:val="Normal"/>
    <w:link w:val="SalutationChar"/>
    <w:rsid w:val="00155BDA"/>
  </w:style>
  <w:style w:type="character" w:customStyle="1" w:styleId="SalutationChar">
    <w:name w:val="Salutation Char"/>
    <w:basedOn w:val="DefaultParagraphFont"/>
    <w:link w:val="Salutation"/>
    <w:rsid w:val="00155BDA"/>
    <w:rPr>
      <w:lang w:eastAsia="en-US"/>
    </w:rPr>
  </w:style>
  <w:style w:type="paragraph" w:styleId="Signature">
    <w:name w:val="Signature"/>
    <w:basedOn w:val="Normal"/>
    <w:link w:val="SignatureChar"/>
    <w:rsid w:val="00155BDA"/>
    <w:pPr>
      <w:spacing w:after="0"/>
      <w:ind w:left="4252"/>
    </w:pPr>
  </w:style>
  <w:style w:type="character" w:customStyle="1" w:styleId="SignatureChar">
    <w:name w:val="Signature Char"/>
    <w:basedOn w:val="DefaultParagraphFont"/>
    <w:link w:val="Signature"/>
    <w:rsid w:val="00155BDA"/>
    <w:rPr>
      <w:lang w:eastAsia="en-US"/>
    </w:rPr>
  </w:style>
  <w:style w:type="paragraph" w:styleId="TableofAuthorities">
    <w:name w:val="table of authorities"/>
    <w:basedOn w:val="Normal"/>
    <w:next w:val="Normal"/>
    <w:rsid w:val="00155BDA"/>
    <w:pPr>
      <w:spacing w:after="0"/>
      <w:ind w:left="200" w:hanging="200"/>
    </w:pPr>
  </w:style>
  <w:style w:type="paragraph" w:styleId="TableofFigures">
    <w:name w:val="table of figures"/>
    <w:basedOn w:val="Normal"/>
    <w:next w:val="Normal"/>
    <w:rsid w:val="00155BDA"/>
    <w:pPr>
      <w:spacing w:after="0"/>
    </w:pPr>
  </w:style>
  <w:style w:type="paragraph" w:styleId="Title">
    <w:name w:val="Title"/>
    <w:basedOn w:val="Normal"/>
    <w:next w:val="Normal"/>
    <w:link w:val="TitleCh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5BD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1761758374">
          <w:marLeft w:val="0"/>
          <w:marRight w:val="0"/>
          <w:marTop w:val="0"/>
          <w:marBottom w:val="0"/>
          <w:divBdr>
            <w:top w:val="none" w:sz="0" w:space="0" w:color="auto"/>
            <w:left w:val="none" w:sz="0" w:space="0" w:color="auto"/>
            <w:bottom w:val="none" w:sz="0" w:space="0" w:color="auto"/>
            <w:right w:val="none" w:sz="0" w:space="0" w:color="auto"/>
          </w:divBdr>
        </w:div>
        <w:div w:id="633756924">
          <w:marLeft w:val="0"/>
          <w:marRight w:val="0"/>
          <w:marTop w:val="0"/>
          <w:marBottom w:val="0"/>
          <w:divBdr>
            <w:top w:val="none" w:sz="0" w:space="0" w:color="auto"/>
            <w:left w:val="none" w:sz="0" w:space="0" w:color="auto"/>
            <w:bottom w:val="none" w:sz="0" w:space="0" w:color="auto"/>
            <w:right w:val="none" w:sz="0" w:space="0" w:color="auto"/>
          </w:divBdr>
        </w:div>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490097871">
          <w:marLeft w:val="0"/>
          <w:marRight w:val="0"/>
          <w:marTop w:val="0"/>
          <w:marBottom w:val="0"/>
          <w:divBdr>
            <w:top w:val="none" w:sz="0" w:space="0" w:color="auto"/>
            <w:left w:val="none" w:sz="0" w:space="0" w:color="auto"/>
            <w:bottom w:val="none" w:sz="0" w:space="0" w:color="auto"/>
            <w:right w:val="none" w:sz="0" w:space="0" w:color="auto"/>
          </w:divBdr>
        </w:div>
        <w:div w:id="60099719">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488719275">
                  <w:marLeft w:val="0"/>
                  <w:marRight w:val="0"/>
                  <w:marTop w:val="0"/>
                  <w:marBottom w:val="0"/>
                  <w:divBdr>
                    <w:top w:val="none" w:sz="0" w:space="0" w:color="auto"/>
                    <w:left w:val="none" w:sz="0" w:space="0" w:color="auto"/>
                    <w:bottom w:val="none" w:sz="0" w:space="0" w:color="auto"/>
                    <w:right w:val="none" w:sz="0" w:space="0" w:color="auto"/>
                  </w:divBdr>
                  <w:divsChild>
                    <w:div w:id="1664428257">
                      <w:marLeft w:val="0"/>
                      <w:marRight w:val="0"/>
                      <w:marTop w:val="0"/>
                      <w:marBottom w:val="0"/>
                      <w:divBdr>
                        <w:top w:val="none" w:sz="0" w:space="0" w:color="auto"/>
                        <w:left w:val="none" w:sz="0" w:space="0" w:color="auto"/>
                        <w:bottom w:val="none" w:sz="0" w:space="0" w:color="auto"/>
                        <w:right w:val="none" w:sz="0" w:space="0" w:color="auto"/>
                      </w:divBdr>
                    </w:div>
                    <w:div w:id="1218735332">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170">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638">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sChild>
    </w:div>
    <w:div w:id="1059784658">
      <w:bodyDiv w:val="1"/>
      <w:marLeft w:val="0"/>
      <w:marRight w:val="0"/>
      <w:marTop w:val="0"/>
      <w:marBottom w:val="0"/>
      <w:divBdr>
        <w:top w:val="none" w:sz="0" w:space="0" w:color="auto"/>
        <w:left w:val="none" w:sz="0" w:space="0" w:color="auto"/>
        <w:bottom w:val="none" w:sz="0" w:space="0" w:color="auto"/>
        <w:right w:val="none" w:sz="0" w:space="0" w:color="auto"/>
      </w:divBdr>
      <w:divsChild>
        <w:div w:id="2080058986">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258296235">
      <w:bodyDiv w:val="1"/>
      <w:marLeft w:val="0"/>
      <w:marRight w:val="0"/>
      <w:marTop w:val="0"/>
      <w:marBottom w:val="0"/>
      <w:divBdr>
        <w:top w:val="none" w:sz="0" w:space="0" w:color="auto"/>
        <w:left w:val="none" w:sz="0" w:space="0" w:color="auto"/>
        <w:bottom w:val="none" w:sz="0" w:space="0" w:color="auto"/>
        <w:right w:val="none" w:sz="0" w:space="0" w:color="auto"/>
      </w:divBdr>
      <w:divsChild>
        <w:div w:id="949236438">
          <w:marLeft w:val="0"/>
          <w:marRight w:val="0"/>
          <w:marTop w:val="0"/>
          <w:marBottom w:val="0"/>
          <w:divBdr>
            <w:top w:val="none" w:sz="0" w:space="0" w:color="auto"/>
            <w:left w:val="none" w:sz="0" w:space="0" w:color="auto"/>
            <w:bottom w:val="none" w:sz="0" w:space="0" w:color="auto"/>
            <w:right w:val="none" w:sz="0" w:space="0" w:color="auto"/>
          </w:divBdr>
        </w:div>
      </w:divsChild>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1" Type="http://schemas.openxmlformats.org/officeDocument/2006/relationships/image" Target="media/image10.jpeg"/><Relationship Id="rId42" Type="http://schemas.openxmlformats.org/officeDocument/2006/relationships/image" Target="media/image31.emf"/><Relationship Id="rId63" Type="http://schemas.openxmlformats.org/officeDocument/2006/relationships/image" Target="media/image49.png"/><Relationship Id="rId84" Type="http://schemas.openxmlformats.org/officeDocument/2006/relationships/oleObject" Target="embeddings/oleObject12.bin"/><Relationship Id="rId138" Type="http://schemas.openxmlformats.org/officeDocument/2006/relationships/image" Target="media/image88.wmf"/><Relationship Id="rId159" Type="http://schemas.openxmlformats.org/officeDocument/2006/relationships/oleObject" Target="embeddings/oleObject50.bin"/><Relationship Id="rId170" Type="http://schemas.openxmlformats.org/officeDocument/2006/relationships/oleObject" Target="embeddings/oleObject56.bin"/><Relationship Id="rId191" Type="http://schemas.openxmlformats.org/officeDocument/2006/relationships/image" Target="media/image114.wmf"/><Relationship Id="rId205" Type="http://schemas.openxmlformats.org/officeDocument/2006/relationships/oleObject" Target="embeddings/oleObject74.bin"/><Relationship Id="rId226" Type="http://schemas.openxmlformats.org/officeDocument/2006/relationships/oleObject" Target="embeddings/oleObject85.bin"/><Relationship Id="rId107" Type="http://schemas.openxmlformats.org/officeDocument/2006/relationships/image" Target="media/image73.wmf"/><Relationship Id="rId11" Type="http://schemas.openxmlformats.org/officeDocument/2006/relationships/image" Target="media/image2.png"/><Relationship Id="rId32" Type="http://schemas.openxmlformats.org/officeDocument/2006/relationships/image" Target="media/image21.png"/><Relationship Id="rId53" Type="http://schemas.openxmlformats.org/officeDocument/2006/relationships/image" Target="media/image39.jpeg"/><Relationship Id="rId74" Type="http://schemas.openxmlformats.org/officeDocument/2006/relationships/oleObject" Target="embeddings/oleObject7.bin"/><Relationship Id="rId128" Type="http://schemas.openxmlformats.org/officeDocument/2006/relationships/image" Target="media/image83.wmf"/><Relationship Id="rId149" Type="http://schemas.openxmlformats.org/officeDocument/2006/relationships/oleObject" Target="embeddings/oleObject45.bin"/><Relationship Id="rId5" Type="http://schemas.openxmlformats.org/officeDocument/2006/relationships/styles" Target="styles.xml"/><Relationship Id="rId95" Type="http://schemas.openxmlformats.org/officeDocument/2006/relationships/image" Target="media/image67.wmf"/><Relationship Id="rId160" Type="http://schemas.openxmlformats.org/officeDocument/2006/relationships/image" Target="media/image99.wmf"/><Relationship Id="rId181" Type="http://schemas.openxmlformats.org/officeDocument/2006/relationships/image" Target="media/image109.wmf"/><Relationship Id="rId216" Type="http://schemas.openxmlformats.org/officeDocument/2006/relationships/oleObject" Target="embeddings/oleObject80.bin"/><Relationship Id="rId237" Type="http://schemas.openxmlformats.org/officeDocument/2006/relationships/footer" Target="footer2.xml"/><Relationship Id="rId22" Type="http://schemas.openxmlformats.org/officeDocument/2006/relationships/image" Target="media/image11.png"/><Relationship Id="rId43" Type="http://schemas.openxmlformats.org/officeDocument/2006/relationships/image" Target="media/image32.emf"/><Relationship Id="rId64" Type="http://schemas.openxmlformats.org/officeDocument/2006/relationships/image" Target="media/image50.png"/><Relationship Id="rId118" Type="http://schemas.openxmlformats.org/officeDocument/2006/relationships/oleObject" Target="embeddings/oleObject29.bin"/><Relationship Id="rId139" Type="http://schemas.openxmlformats.org/officeDocument/2006/relationships/oleObject" Target="embeddings/oleObject40.bin"/><Relationship Id="rId85" Type="http://schemas.openxmlformats.org/officeDocument/2006/relationships/image" Target="media/image62.wmf"/><Relationship Id="rId150" Type="http://schemas.openxmlformats.org/officeDocument/2006/relationships/image" Target="media/image94.wmf"/><Relationship Id="rId171" Type="http://schemas.openxmlformats.org/officeDocument/2006/relationships/image" Target="media/image104.wmf"/><Relationship Id="rId192" Type="http://schemas.openxmlformats.org/officeDocument/2006/relationships/oleObject" Target="embeddings/oleObject67.bin"/><Relationship Id="rId206" Type="http://schemas.openxmlformats.org/officeDocument/2006/relationships/image" Target="media/image121.wmf"/><Relationship Id="rId227" Type="http://schemas.openxmlformats.org/officeDocument/2006/relationships/image" Target="media/image131.wmf"/><Relationship Id="rId12" Type="http://schemas.openxmlformats.org/officeDocument/2006/relationships/header" Target="header1.xml"/><Relationship Id="rId33" Type="http://schemas.openxmlformats.org/officeDocument/2006/relationships/image" Target="media/image22.png"/><Relationship Id="rId108" Type="http://schemas.openxmlformats.org/officeDocument/2006/relationships/oleObject" Target="embeddings/oleObject24.bin"/><Relationship Id="rId129" Type="http://schemas.openxmlformats.org/officeDocument/2006/relationships/oleObject" Target="embeddings/oleObject35.bin"/><Relationship Id="rId54" Type="http://schemas.openxmlformats.org/officeDocument/2006/relationships/image" Target="media/image40.jpeg"/><Relationship Id="rId75" Type="http://schemas.openxmlformats.org/officeDocument/2006/relationships/image" Target="media/image57.wmf"/><Relationship Id="rId96" Type="http://schemas.openxmlformats.org/officeDocument/2006/relationships/oleObject" Target="embeddings/oleObject18.bin"/><Relationship Id="rId140" Type="http://schemas.openxmlformats.org/officeDocument/2006/relationships/image" Target="media/image89.wmf"/><Relationship Id="rId161" Type="http://schemas.openxmlformats.org/officeDocument/2006/relationships/oleObject" Target="embeddings/oleObject51.bin"/><Relationship Id="rId182" Type="http://schemas.openxmlformats.org/officeDocument/2006/relationships/oleObject" Target="embeddings/oleObject62.bin"/><Relationship Id="rId217" Type="http://schemas.openxmlformats.org/officeDocument/2006/relationships/image" Target="media/image126.wmf"/><Relationship Id="rId6" Type="http://schemas.openxmlformats.org/officeDocument/2006/relationships/settings" Target="settings.xml"/><Relationship Id="rId238" Type="http://schemas.openxmlformats.org/officeDocument/2006/relationships/fontTable" Target="fontTable.xml"/><Relationship Id="rId23" Type="http://schemas.openxmlformats.org/officeDocument/2006/relationships/image" Target="media/image12.png"/><Relationship Id="rId119" Type="http://schemas.openxmlformats.org/officeDocument/2006/relationships/image" Target="media/image79.wmf"/><Relationship Id="rId44" Type="http://schemas.openxmlformats.org/officeDocument/2006/relationships/image" Target="media/image33.jpeg"/><Relationship Id="rId65" Type="http://schemas.openxmlformats.org/officeDocument/2006/relationships/image" Target="media/image51.png"/><Relationship Id="rId86" Type="http://schemas.openxmlformats.org/officeDocument/2006/relationships/oleObject" Target="embeddings/oleObject13.bin"/><Relationship Id="rId130" Type="http://schemas.openxmlformats.org/officeDocument/2006/relationships/image" Target="media/image84.wmf"/><Relationship Id="rId151" Type="http://schemas.openxmlformats.org/officeDocument/2006/relationships/oleObject" Target="embeddings/oleObject46.bin"/><Relationship Id="rId172" Type="http://schemas.openxmlformats.org/officeDocument/2006/relationships/oleObject" Target="embeddings/oleObject57.bin"/><Relationship Id="rId193" Type="http://schemas.openxmlformats.org/officeDocument/2006/relationships/image" Target="media/image115.wmf"/><Relationship Id="rId207" Type="http://schemas.openxmlformats.org/officeDocument/2006/relationships/oleObject" Target="embeddings/oleObject75.bin"/><Relationship Id="rId228" Type="http://schemas.openxmlformats.org/officeDocument/2006/relationships/oleObject" Target="embeddings/oleObject86.bin"/><Relationship Id="rId13" Type="http://schemas.openxmlformats.org/officeDocument/2006/relationships/footer" Target="footer1.xml"/><Relationship Id="rId109" Type="http://schemas.openxmlformats.org/officeDocument/2006/relationships/image" Target="media/image74.wmf"/><Relationship Id="rId34" Type="http://schemas.openxmlformats.org/officeDocument/2006/relationships/image" Target="media/image23.png"/><Relationship Id="rId55" Type="http://schemas.openxmlformats.org/officeDocument/2006/relationships/image" Target="media/image41.png"/><Relationship Id="rId76" Type="http://schemas.openxmlformats.org/officeDocument/2006/relationships/oleObject" Target="embeddings/oleObject8.bin"/><Relationship Id="rId97" Type="http://schemas.openxmlformats.org/officeDocument/2006/relationships/image" Target="media/image68.wmf"/><Relationship Id="rId120" Type="http://schemas.openxmlformats.org/officeDocument/2006/relationships/oleObject" Target="embeddings/oleObject30.bin"/><Relationship Id="rId141" Type="http://schemas.openxmlformats.org/officeDocument/2006/relationships/oleObject" Target="embeddings/oleObject41.bin"/><Relationship Id="rId7" Type="http://schemas.openxmlformats.org/officeDocument/2006/relationships/webSettings" Target="webSettings.xml"/><Relationship Id="rId162" Type="http://schemas.openxmlformats.org/officeDocument/2006/relationships/image" Target="media/image100.wmf"/><Relationship Id="rId183" Type="http://schemas.openxmlformats.org/officeDocument/2006/relationships/image" Target="media/image110.wmf"/><Relationship Id="rId218" Type="http://schemas.openxmlformats.org/officeDocument/2006/relationships/oleObject" Target="embeddings/oleObject81.bin"/><Relationship Id="rId239" Type="http://schemas.openxmlformats.org/officeDocument/2006/relationships/theme" Target="theme/theme1.xml"/><Relationship Id="rId24" Type="http://schemas.openxmlformats.org/officeDocument/2006/relationships/image" Target="media/image13.png"/><Relationship Id="rId45" Type="http://schemas.openxmlformats.org/officeDocument/2006/relationships/image" Target="media/image34.jpeg"/><Relationship Id="rId66" Type="http://schemas.openxmlformats.org/officeDocument/2006/relationships/image" Target="media/image52.jpeg"/><Relationship Id="rId87" Type="http://schemas.openxmlformats.org/officeDocument/2006/relationships/image" Target="media/image63.wmf"/><Relationship Id="rId110" Type="http://schemas.openxmlformats.org/officeDocument/2006/relationships/oleObject" Target="embeddings/oleObject25.bin"/><Relationship Id="rId131" Type="http://schemas.openxmlformats.org/officeDocument/2006/relationships/oleObject" Target="embeddings/oleObject36.bin"/><Relationship Id="rId152" Type="http://schemas.openxmlformats.org/officeDocument/2006/relationships/image" Target="media/image95.wmf"/><Relationship Id="rId173" Type="http://schemas.openxmlformats.org/officeDocument/2006/relationships/image" Target="media/image105.wmf"/><Relationship Id="rId194" Type="http://schemas.openxmlformats.org/officeDocument/2006/relationships/oleObject" Target="embeddings/oleObject68.bin"/><Relationship Id="rId208" Type="http://schemas.openxmlformats.org/officeDocument/2006/relationships/image" Target="media/image122.wmf"/><Relationship Id="rId229" Type="http://schemas.openxmlformats.org/officeDocument/2006/relationships/oleObject" Target="embeddings/oleObject87.bin"/><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2.jpeg"/><Relationship Id="rId77" Type="http://schemas.openxmlformats.org/officeDocument/2006/relationships/image" Target="media/image58.wmf"/><Relationship Id="rId100" Type="http://schemas.openxmlformats.org/officeDocument/2006/relationships/oleObject" Target="embeddings/oleObject20.bin"/><Relationship Id="rId8" Type="http://schemas.openxmlformats.org/officeDocument/2006/relationships/footnotes" Target="footnotes.xml"/><Relationship Id="rId98" Type="http://schemas.openxmlformats.org/officeDocument/2006/relationships/oleObject" Target="embeddings/oleObject19.bin"/><Relationship Id="rId121" Type="http://schemas.openxmlformats.org/officeDocument/2006/relationships/image" Target="media/image80.wmf"/><Relationship Id="rId142" Type="http://schemas.openxmlformats.org/officeDocument/2006/relationships/image" Target="media/image90.wmf"/><Relationship Id="rId163" Type="http://schemas.openxmlformats.org/officeDocument/2006/relationships/oleObject" Target="embeddings/oleObject52.bin"/><Relationship Id="rId184" Type="http://schemas.openxmlformats.org/officeDocument/2006/relationships/oleObject" Target="embeddings/oleObject63.bin"/><Relationship Id="rId219" Type="http://schemas.openxmlformats.org/officeDocument/2006/relationships/image" Target="media/image127.wmf"/><Relationship Id="rId230" Type="http://schemas.openxmlformats.org/officeDocument/2006/relationships/image" Target="media/image132.wmf"/><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3.wmf"/><Relationship Id="rId88" Type="http://schemas.openxmlformats.org/officeDocument/2006/relationships/oleObject" Target="embeddings/oleObject14.bin"/><Relationship Id="rId111" Type="http://schemas.openxmlformats.org/officeDocument/2006/relationships/image" Target="media/image75.wmf"/><Relationship Id="rId132" Type="http://schemas.openxmlformats.org/officeDocument/2006/relationships/image" Target="media/image85.wmf"/><Relationship Id="rId153" Type="http://schemas.openxmlformats.org/officeDocument/2006/relationships/oleObject" Target="embeddings/oleObject47.bin"/><Relationship Id="rId174" Type="http://schemas.openxmlformats.org/officeDocument/2006/relationships/oleObject" Target="embeddings/oleObject58.bin"/><Relationship Id="rId195" Type="http://schemas.openxmlformats.org/officeDocument/2006/relationships/image" Target="media/image116.wmf"/><Relationship Id="rId209" Type="http://schemas.openxmlformats.org/officeDocument/2006/relationships/oleObject" Target="embeddings/oleObject76.bin"/><Relationship Id="rId190" Type="http://schemas.openxmlformats.org/officeDocument/2006/relationships/oleObject" Target="embeddings/oleObject66.bin"/><Relationship Id="rId204" Type="http://schemas.openxmlformats.org/officeDocument/2006/relationships/image" Target="media/image120.wmf"/><Relationship Id="rId220" Type="http://schemas.openxmlformats.org/officeDocument/2006/relationships/oleObject" Target="embeddings/oleObject82.bin"/><Relationship Id="rId225" Type="http://schemas.openxmlformats.org/officeDocument/2006/relationships/image" Target="media/image130.wmf"/><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3.jpeg"/><Relationship Id="rId106" Type="http://schemas.openxmlformats.org/officeDocument/2006/relationships/oleObject" Target="embeddings/oleObject23.bin"/><Relationship Id="rId127" Type="http://schemas.openxmlformats.org/officeDocument/2006/relationships/oleObject" Target="embeddings/oleObject34.bin"/><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oleObject" Target="embeddings/oleObject3.bin"/><Relationship Id="rId73" Type="http://schemas.openxmlformats.org/officeDocument/2006/relationships/image" Target="media/image56.wmf"/><Relationship Id="rId78" Type="http://schemas.openxmlformats.org/officeDocument/2006/relationships/oleObject" Target="embeddings/oleObject9.bin"/><Relationship Id="rId94" Type="http://schemas.openxmlformats.org/officeDocument/2006/relationships/oleObject" Target="embeddings/oleObject17.bin"/><Relationship Id="rId99" Type="http://schemas.openxmlformats.org/officeDocument/2006/relationships/image" Target="media/image69.wmf"/><Relationship Id="rId101" Type="http://schemas.openxmlformats.org/officeDocument/2006/relationships/image" Target="media/image70.wmf"/><Relationship Id="rId122" Type="http://schemas.openxmlformats.org/officeDocument/2006/relationships/oleObject" Target="embeddings/oleObject31.bin"/><Relationship Id="rId143" Type="http://schemas.openxmlformats.org/officeDocument/2006/relationships/oleObject" Target="embeddings/oleObject42.bin"/><Relationship Id="rId148" Type="http://schemas.openxmlformats.org/officeDocument/2006/relationships/image" Target="media/image93.wmf"/><Relationship Id="rId164" Type="http://schemas.openxmlformats.org/officeDocument/2006/relationships/image" Target="media/image101.wmf"/><Relationship Id="rId169" Type="http://schemas.openxmlformats.org/officeDocument/2006/relationships/image" Target="media/image103.wmf"/><Relationship Id="rId185" Type="http://schemas.openxmlformats.org/officeDocument/2006/relationships/image" Target="media/image111.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61.bin"/><Relationship Id="rId210" Type="http://schemas.openxmlformats.org/officeDocument/2006/relationships/image" Target="media/image123.wmf"/><Relationship Id="rId215" Type="http://schemas.openxmlformats.org/officeDocument/2006/relationships/image" Target="media/image125.wmf"/><Relationship Id="rId236" Type="http://schemas.openxmlformats.org/officeDocument/2006/relationships/header" Target="header2.xml"/><Relationship Id="rId26" Type="http://schemas.openxmlformats.org/officeDocument/2006/relationships/image" Target="media/image15.png"/><Relationship Id="rId231" Type="http://schemas.openxmlformats.org/officeDocument/2006/relationships/oleObject" Target="embeddings/oleObject88.bin"/><Relationship Id="rId47" Type="http://schemas.openxmlformats.org/officeDocument/2006/relationships/image" Target="media/image36.wmf"/><Relationship Id="rId68" Type="http://schemas.openxmlformats.org/officeDocument/2006/relationships/oleObject" Target="embeddings/oleObject4.bin"/><Relationship Id="rId89" Type="http://schemas.openxmlformats.org/officeDocument/2006/relationships/image" Target="media/image64.wmf"/><Relationship Id="rId112" Type="http://schemas.openxmlformats.org/officeDocument/2006/relationships/oleObject" Target="embeddings/oleObject26.bin"/><Relationship Id="rId133" Type="http://schemas.openxmlformats.org/officeDocument/2006/relationships/oleObject" Target="embeddings/oleObject37.bin"/><Relationship Id="rId154" Type="http://schemas.openxmlformats.org/officeDocument/2006/relationships/image" Target="media/image96.wmf"/><Relationship Id="rId175" Type="http://schemas.openxmlformats.org/officeDocument/2006/relationships/image" Target="media/image106.wmf"/><Relationship Id="rId196" Type="http://schemas.openxmlformats.org/officeDocument/2006/relationships/oleObject" Target="embeddings/oleObject69.bin"/><Relationship Id="rId200" Type="http://schemas.openxmlformats.org/officeDocument/2006/relationships/oleObject" Target="embeddings/oleObject71.bin"/><Relationship Id="rId16" Type="http://schemas.openxmlformats.org/officeDocument/2006/relationships/image" Target="media/image5.png"/><Relationship Id="rId221" Type="http://schemas.openxmlformats.org/officeDocument/2006/relationships/image" Target="media/image128.wmf"/><Relationship Id="rId37" Type="http://schemas.openxmlformats.org/officeDocument/2006/relationships/image" Target="media/image26.png"/><Relationship Id="rId58" Type="http://schemas.openxmlformats.org/officeDocument/2006/relationships/image" Target="media/image44.png"/><Relationship Id="rId79" Type="http://schemas.openxmlformats.org/officeDocument/2006/relationships/image" Target="media/image59.wmf"/><Relationship Id="rId102" Type="http://schemas.openxmlformats.org/officeDocument/2006/relationships/oleObject" Target="embeddings/oleObject21.bin"/><Relationship Id="rId123" Type="http://schemas.openxmlformats.org/officeDocument/2006/relationships/oleObject" Target="embeddings/oleObject32.bin"/><Relationship Id="rId144" Type="http://schemas.openxmlformats.org/officeDocument/2006/relationships/image" Target="media/image91.wmf"/><Relationship Id="rId90" Type="http://schemas.openxmlformats.org/officeDocument/2006/relationships/oleObject" Target="embeddings/oleObject15.bin"/><Relationship Id="rId165" Type="http://schemas.openxmlformats.org/officeDocument/2006/relationships/oleObject" Target="embeddings/oleObject53.bin"/><Relationship Id="rId186" Type="http://schemas.openxmlformats.org/officeDocument/2006/relationships/oleObject" Target="embeddings/oleObject64.bin"/><Relationship Id="rId211" Type="http://schemas.openxmlformats.org/officeDocument/2006/relationships/oleObject" Target="embeddings/oleObject77.bin"/><Relationship Id="rId232" Type="http://schemas.openxmlformats.org/officeDocument/2006/relationships/image" Target="media/image133.wmf"/><Relationship Id="rId27" Type="http://schemas.openxmlformats.org/officeDocument/2006/relationships/image" Target="media/image16.png"/><Relationship Id="rId48" Type="http://schemas.openxmlformats.org/officeDocument/2006/relationships/oleObject" Target="embeddings/oleObject1.bin"/><Relationship Id="rId69" Type="http://schemas.openxmlformats.org/officeDocument/2006/relationships/image" Target="media/image54.wmf"/><Relationship Id="rId113" Type="http://schemas.openxmlformats.org/officeDocument/2006/relationships/image" Target="media/image76.wmf"/><Relationship Id="rId134" Type="http://schemas.openxmlformats.org/officeDocument/2006/relationships/image" Target="media/image86.wmf"/><Relationship Id="rId80" Type="http://schemas.openxmlformats.org/officeDocument/2006/relationships/oleObject" Target="embeddings/oleObject10.bin"/><Relationship Id="rId155" Type="http://schemas.openxmlformats.org/officeDocument/2006/relationships/oleObject" Target="embeddings/oleObject48.bin"/><Relationship Id="rId176" Type="http://schemas.openxmlformats.org/officeDocument/2006/relationships/oleObject" Target="embeddings/oleObject59.bin"/><Relationship Id="rId197" Type="http://schemas.openxmlformats.org/officeDocument/2006/relationships/image" Target="media/image117.wmf"/><Relationship Id="rId201" Type="http://schemas.openxmlformats.org/officeDocument/2006/relationships/image" Target="media/image119.wmf"/><Relationship Id="rId222" Type="http://schemas.openxmlformats.org/officeDocument/2006/relationships/oleObject" Target="embeddings/oleObject83.bin"/><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image" Target="media/image71.wmf"/><Relationship Id="rId124" Type="http://schemas.openxmlformats.org/officeDocument/2006/relationships/image" Target="media/image81.wmf"/><Relationship Id="rId70" Type="http://schemas.openxmlformats.org/officeDocument/2006/relationships/oleObject" Target="embeddings/oleObject5.bin"/><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image" Target="media/image102.wmf"/><Relationship Id="rId187" Type="http://schemas.openxmlformats.org/officeDocument/2006/relationships/image" Target="media/image112.wmf"/><Relationship Id="rId1" Type="http://schemas.openxmlformats.org/officeDocument/2006/relationships/customXml" Target="../customXml/item1.xml"/><Relationship Id="rId212" Type="http://schemas.openxmlformats.org/officeDocument/2006/relationships/oleObject" Target="embeddings/oleObject78.bin"/><Relationship Id="rId233" Type="http://schemas.openxmlformats.org/officeDocument/2006/relationships/oleObject" Target="embeddings/oleObject89.bin"/><Relationship Id="rId28" Type="http://schemas.openxmlformats.org/officeDocument/2006/relationships/image" Target="media/image17.png"/><Relationship Id="rId49" Type="http://schemas.openxmlformats.org/officeDocument/2006/relationships/image" Target="media/image37.wmf"/><Relationship Id="rId114" Type="http://schemas.openxmlformats.org/officeDocument/2006/relationships/oleObject" Target="embeddings/oleObject27.bin"/><Relationship Id="rId60" Type="http://schemas.openxmlformats.org/officeDocument/2006/relationships/image" Target="media/image46.png"/><Relationship Id="rId81" Type="http://schemas.openxmlformats.org/officeDocument/2006/relationships/image" Target="media/image60.wmf"/><Relationship Id="rId135" Type="http://schemas.openxmlformats.org/officeDocument/2006/relationships/oleObject" Target="embeddings/oleObject38.bin"/><Relationship Id="rId156" Type="http://schemas.openxmlformats.org/officeDocument/2006/relationships/image" Target="media/image97.wmf"/><Relationship Id="rId177" Type="http://schemas.openxmlformats.org/officeDocument/2006/relationships/image" Target="media/image107.wmf"/><Relationship Id="rId198" Type="http://schemas.openxmlformats.org/officeDocument/2006/relationships/oleObject" Target="embeddings/oleObject70.bin"/><Relationship Id="rId202" Type="http://schemas.openxmlformats.org/officeDocument/2006/relationships/oleObject" Target="embeddings/oleObject72.bin"/><Relationship Id="rId223" Type="http://schemas.openxmlformats.org/officeDocument/2006/relationships/image" Target="media/image129.wmf"/><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oleObject" Target="embeddings/oleObject2.bin"/><Relationship Id="rId104" Type="http://schemas.openxmlformats.org/officeDocument/2006/relationships/oleObject" Target="embeddings/oleObject22.bin"/><Relationship Id="rId125" Type="http://schemas.openxmlformats.org/officeDocument/2006/relationships/oleObject" Target="embeddings/oleObject33.bin"/><Relationship Id="rId146" Type="http://schemas.openxmlformats.org/officeDocument/2006/relationships/image" Target="media/image92.wmf"/><Relationship Id="rId167" Type="http://schemas.openxmlformats.org/officeDocument/2006/relationships/oleObject" Target="embeddings/oleObject54.bin"/><Relationship Id="rId188" Type="http://schemas.openxmlformats.org/officeDocument/2006/relationships/oleObject" Target="embeddings/oleObject65.bin"/><Relationship Id="rId71" Type="http://schemas.openxmlformats.org/officeDocument/2006/relationships/image" Target="media/image55.wmf"/><Relationship Id="rId92" Type="http://schemas.openxmlformats.org/officeDocument/2006/relationships/oleObject" Target="embeddings/oleObject16.bin"/><Relationship Id="rId213" Type="http://schemas.openxmlformats.org/officeDocument/2006/relationships/image" Target="media/image124.wmf"/><Relationship Id="rId234" Type="http://schemas.openxmlformats.org/officeDocument/2006/relationships/image" Target="media/image134.wmf"/><Relationship Id="rId2" Type="http://schemas.openxmlformats.org/officeDocument/2006/relationships/customXml" Target="../customXml/item2.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77.wmf"/><Relationship Id="rId136" Type="http://schemas.openxmlformats.org/officeDocument/2006/relationships/image" Target="media/image87.wmf"/><Relationship Id="rId157" Type="http://schemas.openxmlformats.org/officeDocument/2006/relationships/oleObject" Target="embeddings/oleObject49.bin"/><Relationship Id="rId178" Type="http://schemas.openxmlformats.org/officeDocument/2006/relationships/oleObject" Target="embeddings/oleObject60.bin"/><Relationship Id="rId61" Type="http://schemas.openxmlformats.org/officeDocument/2006/relationships/image" Target="media/image47.png"/><Relationship Id="rId82" Type="http://schemas.openxmlformats.org/officeDocument/2006/relationships/oleObject" Target="embeddings/oleObject11.bin"/><Relationship Id="rId199" Type="http://schemas.openxmlformats.org/officeDocument/2006/relationships/image" Target="media/image118.wmf"/><Relationship Id="rId203" Type="http://schemas.openxmlformats.org/officeDocument/2006/relationships/oleObject" Target="embeddings/oleObject73.bin"/><Relationship Id="rId19" Type="http://schemas.openxmlformats.org/officeDocument/2006/relationships/image" Target="media/image8.png"/><Relationship Id="rId224" Type="http://schemas.openxmlformats.org/officeDocument/2006/relationships/oleObject" Target="embeddings/oleObject84.bin"/><Relationship Id="rId30" Type="http://schemas.openxmlformats.org/officeDocument/2006/relationships/image" Target="media/image19.png"/><Relationship Id="rId105" Type="http://schemas.openxmlformats.org/officeDocument/2006/relationships/image" Target="media/image72.wmf"/><Relationship Id="rId126" Type="http://schemas.openxmlformats.org/officeDocument/2006/relationships/image" Target="media/image82.wmf"/><Relationship Id="rId147" Type="http://schemas.openxmlformats.org/officeDocument/2006/relationships/oleObject" Target="embeddings/oleObject44.bin"/><Relationship Id="rId168" Type="http://schemas.openxmlformats.org/officeDocument/2006/relationships/oleObject" Target="embeddings/oleObject55.bin"/><Relationship Id="rId51" Type="http://schemas.openxmlformats.org/officeDocument/2006/relationships/image" Target="media/image38.wmf"/><Relationship Id="rId72" Type="http://schemas.openxmlformats.org/officeDocument/2006/relationships/oleObject" Target="embeddings/oleObject6.bin"/><Relationship Id="rId93" Type="http://schemas.openxmlformats.org/officeDocument/2006/relationships/image" Target="media/image66.wmf"/><Relationship Id="rId189" Type="http://schemas.openxmlformats.org/officeDocument/2006/relationships/image" Target="media/image113.wmf"/><Relationship Id="rId3" Type="http://schemas.openxmlformats.org/officeDocument/2006/relationships/customXml" Target="../customXml/item3.xml"/><Relationship Id="rId214" Type="http://schemas.openxmlformats.org/officeDocument/2006/relationships/oleObject" Target="embeddings/oleObject79.bin"/><Relationship Id="rId235" Type="http://schemas.openxmlformats.org/officeDocument/2006/relationships/oleObject" Target="embeddings/oleObject90.bin"/><Relationship Id="rId116" Type="http://schemas.openxmlformats.org/officeDocument/2006/relationships/oleObject" Target="embeddings/oleObject28.bin"/><Relationship Id="rId137" Type="http://schemas.openxmlformats.org/officeDocument/2006/relationships/oleObject" Target="embeddings/oleObject39.bin"/><Relationship Id="rId158" Type="http://schemas.openxmlformats.org/officeDocument/2006/relationships/image" Target="media/image98.wmf"/><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image" Target="media/image61.wmf"/><Relationship Id="rId179" Type="http://schemas.openxmlformats.org/officeDocument/2006/relationships/image" Target="media/image10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373A3-0936-47FD-9E97-D278DAAF17E1}">
  <ds:schemaRefs>
    <ds:schemaRef ds:uri="http://schemas.microsoft.com/sharepoint/v3/contenttype/forms"/>
  </ds:schemaRefs>
</ds:datastoreItem>
</file>

<file path=customXml/itemProps2.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1</TotalTime>
  <Pages>87</Pages>
  <Words>24532</Words>
  <Characters>139835</Characters>
  <Application>Microsoft Office Word</Application>
  <DocSecurity>0</DocSecurity>
  <Lines>1165</Lines>
  <Paragraphs>328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ab.cde</vt:lpstr>
      <vt:lpstr>3GPP TS ab.cde</vt:lpstr>
    </vt:vector>
  </TitlesOfParts>
  <Company>ETSI</Company>
  <LinksUpToDate>false</LinksUpToDate>
  <CharactersWithSpaces>164039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Nien Wu 吴宁航</cp:lastModifiedBy>
  <cp:revision>2</cp:revision>
  <cp:lastPrinted>2019-02-25T14:05:00Z</cp:lastPrinted>
  <dcterms:created xsi:type="dcterms:W3CDTF">2024-08-27T02:00:00Z</dcterms:created>
  <dcterms:modified xsi:type="dcterms:W3CDTF">2024-08-27T02:00:00Z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y fmtid="{D5CDD505-2E9C-101B-9397-08002B2CF9AE}" pid="10" name="CWMacd880b0641711ef8000235500002255">
    <vt:lpwstr>CWMbcN6e+Em3EWDJQRWtw2OgaZvydq5KaLPLC2X+Gu43FvLmQ7CCVZNF54LJn1xTN6BiO/6dz0GGDFy+0yd7Krm9w==</vt:lpwstr>
  </property>
  <property fmtid="{D5CDD505-2E9C-101B-9397-08002B2CF9AE}" pid="11" name="CWMba215460639811ef8000157a0000157a">
    <vt:lpwstr>CWMRDQM9+CZYXFAm5dOxZQWUgja7TwiOErwAFKGHH0BCaG7z82MRtOrXcomYqKpfPpADiIVZHd0+2wPfGILiYBAZw==</vt:lpwstr>
  </property>
</Properties>
</file>