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77777777"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128</w:t>
        </w:r>
      </w:fldSimple>
      <w:fldSimple w:instr=" DOCPROPERTY  MtgTitle  \* MERGEFORMAT "/>
      <w:r>
        <w:rPr>
          <w:b/>
          <w:i/>
          <w:noProof/>
          <w:sz w:val="28"/>
        </w:rPr>
        <w:tab/>
      </w:r>
      <w:fldSimple w:instr=" DOCPROPERTY  Tdoc#  \* MERGEFORMAT ">
        <w:r w:rsidR="00E13F3D" w:rsidRPr="00E13F3D">
          <w:rPr>
            <w:b/>
            <w:i/>
            <w:noProof/>
            <w:sz w:val="28"/>
          </w:rPr>
          <w:t>S4-241244</w:t>
        </w:r>
      </w:fldSimple>
    </w:p>
    <w:p w14:paraId="7CB45193" w14:textId="77777777" w:rsidR="001E41F3" w:rsidRDefault="00000000" w:rsidP="005E2C44">
      <w:pPr>
        <w:pStyle w:val="CRCoverPage"/>
        <w:outlineLvl w:val="0"/>
        <w:rPr>
          <w:b/>
          <w:noProof/>
          <w:sz w:val="24"/>
        </w:rPr>
      </w:pPr>
      <w:fldSimple w:instr=" DOCPROPERTY  Location  \* MERGEFORMAT ">
        <w:r w:rsidR="003609EF" w:rsidRPr="00BA51D9">
          <w:rPr>
            <w:b/>
            <w:noProof/>
            <w:sz w:val="24"/>
          </w:rPr>
          <w:t>Jeju</w:t>
        </w:r>
      </w:fldSimple>
      <w:r w:rsidR="001E41F3">
        <w:rPr>
          <w:b/>
          <w:noProof/>
          <w:sz w:val="24"/>
        </w:rPr>
        <w:t xml:space="preserve">, </w:t>
      </w:r>
      <w:fldSimple w:instr=" DOCPROPERTY  Country  \* MERGEFORMAT ">
        <w:r w:rsidR="003609EF" w:rsidRPr="00BA51D9">
          <w:rPr>
            <w:b/>
            <w:noProof/>
            <w:sz w:val="24"/>
          </w:rPr>
          <w:t>Korea (Republic Of)</w:t>
        </w:r>
      </w:fldSimple>
      <w:r w:rsidR="001E41F3">
        <w:rPr>
          <w:b/>
          <w:noProof/>
          <w:sz w:val="24"/>
        </w:rPr>
        <w:t xml:space="preserve">, </w:t>
      </w:r>
      <w:fldSimple w:instr=" DOCPROPERTY  StartDate  \* MERGEFORMAT ">
        <w:r w:rsidR="003609EF" w:rsidRPr="00BA51D9">
          <w:rPr>
            <w:b/>
            <w:noProof/>
            <w:sz w:val="24"/>
          </w:rPr>
          <w:t>20th May 2024</w:t>
        </w:r>
      </w:fldSimple>
      <w:r w:rsidR="00547111">
        <w:rPr>
          <w:b/>
          <w:noProof/>
          <w:sz w:val="24"/>
        </w:rPr>
        <w:t xml:space="preserve"> - </w:t>
      </w:r>
      <w:fldSimple w:instr=" DOCPROPERTY  EndDate  \* MERGEFORMAT ">
        <w:r w:rsidR="003609EF" w:rsidRPr="00BA51D9">
          <w:rPr>
            <w:b/>
            <w:noProof/>
            <w:sz w:val="24"/>
          </w:rPr>
          <w:t>24th May 2024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000000" w:rsidP="00E13F3D">
            <w:pPr>
              <w:pStyle w:val="CRCoverPage"/>
              <w:spacing w:after="0"/>
              <w:jc w:val="right"/>
              <w:rPr>
                <w:b/>
                <w:noProof/>
                <w:sz w:val="28"/>
              </w:rPr>
            </w:pPr>
            <w:fldSimple w:instr=" DOCPROPERTY  Spec#  \* MERGEFORMAT ">
              <w:r w:rsidR="00E13F3D" w:rsidRPr="00410371">
                <w:rPr>
                  <w:b/>
                  <w:noProof/>
                  <w:sz w:val="28"/>
                </w:rPr>
                <w:t>26.260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000000" w:rsidP="00547111">
            <w:pPr>
              <w:pStyle w:val="CRCoverPage"/>
              <w:spacing w:after="0"/>
              <w:rPr>
                <w:noProof/>
              </w:rPr>
            </w:pPr>
            <w:fldSimple w:instr=" DOCPROPERTY  Cr#  \* MERGEFORMAT ">
              <w:r w:rsidR="00E13F3D" w:rsidRPr="00410371">
                <w:rPr>
                  <w:b/>
                  <w:noProof/>
                  <w:sz w:val="28"/>
                </w:rPr>
                <w:t>0006</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000000" w:rsidP="00E13F3D">
            <w:pPr>
              <w:pStyle w:val="CRCoverPage"/>
              <w:spacing w:after="0"/>
              <w:jc w:val="center"/>
              <w:rPr>
                <w:b/>
                <w:noProof/>
              </w:rPr>
            </w:pPr>
            <w:fldSimple w:instr=" DOCPROPERTY  Revision  \* MERGEFORMAT ">
              <w:r w:rsidR="00E13F3D" w:rsidRPr="00410371">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000000">
            <w:pPr>
              <w:pStyle w:val="CRCoverPage"/>
              <w:spacing w:after="0"/>
              <w:jc w:val="center"/>
              <w:rPr>
                <w:noProof/>
                <w:sz w:val="28"/>
              </w:rPr>
            </w:pPr>
            <w:fldSimple w:instr=" DOCPROPERTY  Version  \* MERGEFORMAT ">
              <w:r w:rsidR="00E13F3D" w:rsidRPr="00410371">
                <w:rPr>
                  <w:b/>
                  <w:noProof/>
                  <w:sz w:val="28"/>
                </w:rPr>
                <w:t>18.0.0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124E89" w:rsidR="00F25D98" w:rsidRDefault="001A2615"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000000">
            <w:pPr>
              <w:pStyle w:val="CRCoverPage"/>
              <w:spacing w:after="0"/>
              <w:ind w:left="100"/>
              <w:rPr>
                <w:noProof/>
              </w:rPr>
            </w:pPr>
            <w:fldSimple w:instr=" DOCPROPERTY  CrTitle  \* MERGEFORMAT ">
              <w:r w:rsidR="002640DD">
                <w:t>Objective Test Methodologies for IVAS-based UEs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5C4B569" w:rsidR="001E41F3" w:rsidRDefault="00000000">
            <w:pPr>
              <w:pStyle w:val="CRCoverPage"/>
              <w:spacing w:after="0"/>
              <w:ind w:left="100"/>
              <w:rPr>
                <w:noProof/>
              </w:rPr>
            </w:pPr>
            <w:fldSimple w:instr=" DOCPROPERTY  SourceIfWg  \* MERGEFORMAT ">
              <w:r w:rsidR="00E13F3D">
                <w:rPr>
                  <w:noProof/>
                </w:rPr>
                <w:t>HEAD acoustics GmbH</w:t>
              </w:r>
            </w:fldSimple>
            <w:r w:rsidR="00C63BEB">
              <w:rPr>
                <w:noProof/>
              </w:rPr>
              <w:t>, Qualcomm Incorporated, Nokia Corporation, Dolby Sweden AB, Orange</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47A4F0F" w:rsidR="001E41F3" w:rsidRDefault="00CE4BDD" w:rsidP="00547111">
            <w:pPr>
              <w:pStyle w:val="CRCoverPage"/>
              <w:spacing w:after="0"/>
              <w:ind w:left="100"/>
              <w:rPr>
                <w:noProof/>
              </w:rPr>
            </w:pPr>
            <w:r>
              <w:t>S4</w:t>
            </w: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000000">
            <w:pPr>
              <w:pStyle w:val="CRCoverPage"/>
              <w:spacing w:after="0"/>
              <w:ind w:left="100"/>
              <w:rPr>
                <w:noProof/>
              </w:rPr>
            </w:pPr>
            <w:fldSimple w:instr=" DOCPROPERTY  RelatedWis  \* MERGEFORMAT ">
              <w:r w:rsidR="00E13F3D">
                <w:rPr>
                  <w:noProof/>
                </w:rPr>
                <w:t>ATIAS</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000000">
            <w:pPr>
              <w:pStyle w:val="CRCoverPage"/>
              <w:spacing w:after="0"/>
              <w:ind w:left="100"/>
              <w:rPr>
                <w:noProof/>
              </w:rPr>
            </w:pPr>
            <w:fldSimple w:instr=" DOCPROPERTY  ResDate  \* MERGEFORMAT ">
              <w:r w:rsidR="00D24991">
                <w:rPr>
                  <w:noProof/>
                </w:rPr>
                <w:t>2024-05-22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000000" w:rsidP="00D24991">
            <w:pPr>
              <w:pStyle w:val="CRCoverPage"/>
              <w:spacing w:after="0"/>
              <w:ind w:left="100" w:right="-609"/>
              <w:rPr>
                <w:b/>
                <w:noProof/>
              </w:rPr>
            </w:pPr>
            <w:fldSimple w:instr=" DOCPROPERTY  Cat  \* MERGEFORMAT ">
              <w:r w:rsidR="00D24991">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000000">
            <w:pPr>
              <w:pStyle w:val="CRCoverPage"/>
              <w:spacing w:after="0"/>
              <w:ind w:left="100"/>
              <w:rPr>
                <w:noProof/>
              </w:rPr>
            </w:pPr>
            <w:fldSimple w:instr=" DOCPROPERTY  Release  \* MERGEFORMAT ">
              <w:r w:rsidR="00D24991">
                <w:rPr>
                  <w:noProof/>
                </w:rPr>
                <w:t>Rel-18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BFEE720" w:rsidR="001E41F3" w:rsidRDefault="00C63BEB" w:rsidP="00C63BEB">
            <w:pPr>
              <w:pStyle w:val="CRCoverPage"/>
              <w:spacing w:after="0"/>
              <w:ind w:left="100"/>
              <w:rPr>
                <w:noProof/>
              </w:rPr>
            </w:pPr>
            <w:r>
              <w:rPr>
                <w:noProof/>
              </w:rPr>
              <w:t>Test methods for IVAS-enabled UEs are necessary to ensure proper acoustical and electrial performance/quality of terminals.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33C2BBAD" w:rsidR="001E41F3" w:rsidRDefault="00A37874">
            <w:pPr>
              <w:pStyle w:val="CRCoverPage"/>
              <w:spacing w:after="0"/>
              <w:ind w:left="100"/>
              <w:rPr>
                <w:noProof/>
              </w:rPr>
            </w:pPr>
            <w:r>
              <w:rPr>
                <w:noProof/>
              </w:rPr>
              <w:t>Test methods</w:t>
            </w:r>
            <w:r w:rsidR="00CE4BDD">
              <w:rPr>
                <w:noProof/>
              </w:rPr>
              <w:t xml:space="preserve"> and corresponding test definitions </w:t>
            </w:r>
            <w:r>
              <w:rPr>
                <w:noProof/>
              </w:rPr>
              <w:t>for IVAS-enabled UEs</w:t>
            </w:r>
            <w:r w:rsidR="00CE4BDD">
              <w:rPr>
                <w:noProof/>
              </w:rPr>
              <w:t xml:space="preserve"> are </w:t>
            </w:r>
            <w:r w:rsidR="00C63BEB">
              <w:rPr>
                <w:noProof/>
              </w:rPr>
              <w:t>provided</w:t>
            </w:r>
            <w:r w:rsidR="00CE4BDD">
              <w:rPr>
                <w:noProof/>
              </w:rPr>
              <w:t xml:space="preserve">. </w:t>
            </w:r>
            <w:r w:rsidR="00C63BEB">
              <w:rPr>
                <w:noProof/>
              </w:rPr>
              <w:t>In addition, several definitions regarding test equipment, environment, arrangement and signals are included.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EABB4CA" w:rsidR="001E41F3" w:rsidRDefault="00A37874">
            <w:pPr>
              <w:pStyle w:val="CRCoverPage"/>
              <w:spacing w:after="0"/>
              <w:ind w:left="100"/>
              <w:rPr>
                <w:noProof/>
              </w:rPr>
            </w:pPr>
            <w:r>
              <w:rPr>
                <w:noProof/>
              </w:rPr>
              <w:t>Test methods for IVAS-enabled UEs are not available in Release 18.</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08642D1" w:rsidR="001E41F3" w:rsidRDefault="00A37874">
            <w:pPr>
              <w:pStyle w:val="CRCoverPage"/>
              <w:spacing w:after="0"/>
              <w:ind w:left="100"/>
              <w:rPr>
                <w:noProof/>
              </w:rPr>
            </w:pPr>
            <w:r>
              <w:rPr>
                <w:noProof/>
              </w:rPr>
              <w:t xml:space="preserve">1, 2, 3, 4.0 (new), </w:t>
            </w:r>
            <w:r w:rsidRPr="00A37874">
              <w:rPr>
                <w:noProof/>
              </w:rPr>
              <w:t>4.1.1.3</w:t>
            </w:r>
            <w:r>
              <w:rPr>
                <w:noProof/>
              </w:rPr>
              <w:t>, 5 (new), Annex C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EE67122" w:rsidR="001E41F3" w:rsidRDefault="00CE4BDD">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8F0FAC" w:rsidR="001E41F3" w:rsidRDefault="00CE4BDD">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0593019" w:rsidR="001E41F3" w:rsidRDefault="00CE4BDD">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31496A60" w:rsidR="001E41F3" w:rsidRDefault="00C63BEB">
            <w:pPr>
              <w:pStyle w:val="CRCoverPage"/>
              <w:spacing w:after="0"/>
              <w:ind w:left="100"/>
              <w:rPr>
                <w:noProof/>
              </w:rPr>
            </w:pPr>
            <w:r>
              <w:rPr>
                <w:noProof/>
              </w:rPr>
              <w:t xml:space="preserve">A new </w:t>
            </w:r>
            <w:r w:rsidRPr="00C63BEB">
              <w:rPr>
                <w:noProof/>
              </w:rPr>
              <w:t>accompanying</w:t>
            </w:r>
            <w:r>
              <w:rPr>
                <w:noProof/>
              </w:rPr>
              <w:t xml:space="preserve"> TS 26.261 on performance requirements is jointly provided for Release 18.</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2224CF6D" w14:textId="60006835" w:rsidR="00AC7893" w:rsidRDefault="00AC7893" w:rsidP="00AC7893">
      <w:pPr>
        <w:pStyle w:val="CRheader"/>
      </w:pPr>
    </w:p>
    <w:p w14:paraId="68C9CD36" w14:textId="77777777" w:rsidR="001E41F3" w:rsidRDefault="001E41F3">
      <w:pPr>
        <w:rPr>
          <w:noProof/>
        </w:rPr>
      </w:pPr>
    </w:p>
    <w:p w14:paraId="7A6E9C7B" w14:textId="77777777" w:rsidR="00AC7893" w:rsidRPr="00B06A2E" w:rsidRDefault="00AC7893" w:rsidP="00AC7893">
      <w:pPr>
        <w:pStyle w:val="Heading1"/>
      </w:pPr>
      <w:bookmarkStart w:id="1" w:name="_Toc123564020"/>
      <w:r w:rsidRPr="00B06A2E">
        <w:t>1</w:t>
      </w:r>
      <w:r w:rsidRPr="00B06A2E">
        <w:tab/>
        <w:t>Scope</w:t>
      </w:r>
      <w:bookmarkEnd w:id="1"/>
    </w:p>
    <w:p w14:paraId="00760B01" w14:textId="77777777" w:rsidR="00AC7893" w:rsidRPr="00584994" w:rsidRDefault="00AC7893" w:rsidP="00AC7893">
      <w:r w:rsidRPr="00584994">
        <w:t>The present document specifies objective test methodologies for 3GPP immersive audio systems including channel based, object based, scene-based</w:t>
      </w:r>
      <w:ins w:id="2" w:author="Reimes, Jan" w:date="2024-05-23T12:24:00Z" w16du:dateUtc="2024-05-23T03:24:00Z">
        <w:r w:rsidRPr="00584994">
          <w:t>, parametric</w:t>
        </w:r>
      </w:ins>
      <w:r w:rsidRPr="00584994">
        <w:t xml:space="preserve"> and hybrids of these formats. The </w:t>
      </w:r>
      <w:del w:id="3" w:author="Reimes, Jan" w:date="2024-05-23T12:24:00Z" w16du:dateUtc="2024-05-23T03:24:00Z">
        <w:r w:rsidRPr="00B06A2E">
          <w:delText>subjective</w:delText>
        </w:r>
      </w:del>
      <w:ins w:id="4" w:author="Reimes, Jan" w:date="2024-05-23T12:24:00Z" w16du:dateUtc="2024-05-23T03:24:00Z">
        <w:r w:rsidRPr="00584994">
          <w:t>objective</w:t>
        </w:r>
      </w:ins>
      <w:r w:rsidRPr="00584994">
        <w:t xml:space="preserve"> evaluation methods described in the present document are applicable to audio capture, coding, transmission and rendering as indicated in their corresponding clauses.</w:t>
      </w:r>
      <w:ins w:id="5" w:author="Reimes, Jan" w:date="2024-05-23T12:24:00Z" w16du:dateUtc="2024-05-23T03:24:00Z">
        <w:r w:rsidRPr="00584994">
          <w:t xml:space="preserve"> They </w:t>
        </w:r>
        <w:r>
          <w:t xml:space="preserve">also </w:t>
        </w:r>
        <w:r w:rsidRPr="00584994">
          <w:t>include testing of IVAS-based UEs [</w:t>
        </w:r>
        <w:r>
          <w:fldChar w:fldCharType="begin"/>
        </w:r>
        <w:r>
          <w:instrText xml:space="preserve"> REF REF_3GPP_TS26250 \h </w:instrText>
        </w:r>
      </w:ins>
      <w:ins w:id="6" w:author="Reimes, Jan" w:date="2024-05-23T12:24:00Z" w16du:dateUtc="2024-05-23T03:24:00Z">
        <w:r>
          <w:fldChar w:fldCharType="separate"/>
        </w:r>
        <w:r>
          <w:rPr>
            <w:noProof/>
          </w:rPr>
          <w:t>26</w:t>
        </w:r>
        <w:r>
          <w:fldChar w:fldCharType="end"/>
        </w:r>
        <w:r w:rsidRPr="00584994">
          <w:t>].</w:t>
        </w:r>
      </w:ins>
    </w:p>
    <w:p w14:paraId="4B90E3A1" w14:textId="77777777" w:rsidR="00AC7893" w:rsidRPr="00B06A2E" w:rsidRDefault="00AC7893" w:rsidP="00AC7893">
      <w:pPr>
        <w:pStyle w:val="Heading1"/>
      </w:pPr>
      <w:bookmarkStart w:id="7" w:name="_Toc123564021"/>
      <w:r w:rsidRPr="00B06A2E">
        <w:t>2</w:t>
      </w:r>
      <w:r w:rsidRPr="00B06A2E">
        <w:tab/>
        <w:t>References</w:t>
      </w:r>
      <w:bookmarkEnd w:id="7"/>
    </w:p>
    <w:p w14:paraId="10796F29" w14:textId="77777777" w:rsidR="00AC7893" w:rsidRPr="00B06A2E" w:rsidRDefault="00AC7893" w:rsidP="00AC7893">
      <w:r w:rsidRPr="00B06A2E">
        <w:t>The following documents contain provisions which, through reference in this text, constitute provisions of the present document.</w:t>
      </w:r>
    </w:p>
    <w:p w14:paraId="1DAA2468" w14:textId="77777777" w:rsidR="00AC7893" w:rsidRPr="00B06A2E" w:rsidRDefault="00AC7893" w:rsidP="00AC7893">
      <w:pPr>
        <w:pStyle w:val="B10"/>
      </w:pPr>
      <w:r w:rsidRPr="00B06A2E">
        <w:t>-</w:t>
      </w:r>
      <w:r w:rsidRPr="00B06A2E">
        <w:tab/>
        <w:t>References are either specific (identified by date of publication, edition number, version number, etc.) or non</w:t>
      </w:r>
      <w:r w:rsidRPr="00B06A2E">
        <w:noBreakHyphen/>
        <w:t>specific.</w:t>
      </w:r>
    </w:p>
    <w:p w14:paraId="23435937" w14:textId="77777777" w:rsidR="00AC7893" w:rsidRPr="00B06A2E" w:rsidRDefault="00AC7893" w:rsidP="00AC7893">
      <w:pPr>
        <w:pStyle w:val="B10"/>
      </w:pPr>
      <w:r w:rsidRPr="00B06A2E">
        <w:t>-</w:t>
      </w:r>
      <w:r w:rsidRPr="00B06A2E">
        <w:tab/>
        <w:t>For a specific reference, subsequent revisions do not apply.</w:t>
      </w:r>
    </w:p>
    <w:p w14:paraId="69C245A1" w14:textId="77777777" w:rsidR="00AC7893" w:rsidRPr="00B06A2E" w:rsidRDefault="00AC7893" w:rsidP="00AC7893">
      <w:pPr>
        <w:pStyle w:val="B10"/>
      </w:pPr>
      <w:r w:rsidRPr="00B06A2E">
        <w:t>-</w:t>
      </w:r>
      <w:r w:rsidRPr="00B06A2E">
        <w:tab/>
        <w:t>For a non-specific reference, the latest version applies. In the case of a reference to a 3GPP document (including a GSM document), a non-specific reference implicitly refers to the latest version of that document</w:t>
      </w:r>
      <w:r w:rsidRPr="00B06A2E">
        <w:rPr>
          <w:i/>
        </w:rPr>
        <w:t xml:space="preserve"> in the same Release as the present document</w:t>
      </w:r>
      <w:r w:rsidRPr="00B06A2E">
        <w:t>.</w:t>
      </w:r>
    </w:p>
    <w:p w14:paraId="5CF62999" w14:textId="77777777" w:rsidR="00AC7893" w:rsidRPr="00B06A2E" w:rsidRDefault="00AC7893" w:rsidP="00AC7893">
      <w:pPr>
        <w:pStyle w:val="EX"/>
      </w:pPr>
      <w:r w:rsidRPr="00B06A2E">
        <w:t>[1]</w:t>
      </w:r>
      <w:r w:rsidRPr="00B06A2E">
        <w:tab/>
        <w:t>3GPP TR 21.905: "Vocabulary for 3GPP Specifications".</w:t>
      </w:r>
    </w:p>
    <w:p w14:paraId="6AA6B2F0" w14:textId="77777777" w:rsidR="00AC7893" w:rsidRPr="00B06A2E" w:rsidRDefault="00AC7893" w:rsidP="00AC7893">
      <w:pPr>
        <w:pStyle w:val="EX"/>
      </w:pPr>
      <w:r w:rsidRPr="00B06A2E">
        <w:t>[2]</w:t>
      </w:r>
      <w:r w:rsidRPr="00B06A2E">
        <w:tab/>
        <w:t xml:space="preserve">J. </w:t>
      </w:r>
      <w:proofErr w:type="spellStart"/>
      <w:r w:rsidRPr="00B06A2E">
        <w:t>Fliege</w:t>
      </w:r>
      <w:proofErr w:type="spellEnd"/>
      <w:r w:rsidRPr="00B06A2E">
        <w:t xml:space="preserve"> und U. Maier</w:t>
      </w:r>
      <w:r>
        <w:t>:</w:t>
      </w:r>
      <w:r w:rsidRPr="00B06A2E">
        <w:t xml:space="preserve"> "A two-stage approach for computing cubature formulae for the sphere," Dortmund University, 1999.</w:t>
      </w:r>
    </w:p>
    <w:p w14:paraId="182B91A8" w14:textId="77777777" w:rsidR="00AC7893" w:rsidRPr="00B06A2E" w:rsidRDefault="00AC7893" w:rsidP="00AC7893">
      <w:pPr>
        <w:pStyle w:val="EX"/>
      </w:pPr>
      <w:r w:rsidRPr="00B06A2E">
        <w:t>[</w:t>
      </w:r>
      <w:bookmarkStart w:id="8" w:name="REF_ISO_3745"/>
      <w:r w:rsidRPr="00B06A2E">
        <w:t>3</w:t>
      </w:r>
      <w:bookmarkEnd w:id="8"/>
      <w:r w:rsidRPr="00B06A2E">
        <w:t>]</w:t>
      </w:r>
      <w:r w:rsidRPr="00B06A2E">
        <w:tab/>
        <w:t>ISO 3745</w:t>
      </w:r>
      <w:r>
        <w:t xml:space="preserve"> - Annex A: "</w:t>
      </w:r>
      <w:r w:rsidRPr="003D1807">
        <w:t>Acoustics - Determination of sound power levels and sound energy levels of noise sources using sound pressure -- Precision methods for anechoic rooms and hemi-anechoic rooms</w:t>
      </w:r>
      <w:r w:rsidRPr="00B06A2E">
        <w:t xml:space="preserve"> </w:t>
      </w:r>
      <w:r>
        <w:t xml:space="preserve">- </w:t>
      </w:r>
      <w:r w:rsidRPr="00B06A2E">
        <w:t>Annex A</w:t>
      </w:r>
      <w:r>
        <w:t xml:space="preserve">: </w:t>
      </w:r>
      <w:r w:rsidRPr="00B06A2E">
        <w:t>General procedures for qualification of anechoic and hemi-anechoic rooms</w:t>
      </w:r>
      <w:r>
        <w:t>"</w:t>
      </w:r>
      <w:r w:rsidRPr="00B06A2E">
        <w:t>.</w:t>
      </w:r>
    </w:p>
    <w:p w14:paraId="5A7FA628" w14:textId="77777777" w:rsidR="00AC7893" w:rsidRPr="00B06A2E" w:rsidRDefault="00AC7893" w:rsidP="00AC7893">
      <w:pPr>
        <w:pStyle w:val="EX"/>
      </w:pPr>
      <w:r w:rsidRPr="00B06A2E">
        <w:t>[</w:t>
      </w:r>
      <w:bookmarkStart w:id="9" w:name="REF_ISO_R1996_1971"/>
      <w:r w:rsidRPr="00B06A2E">
        <w:t>4</w:t>
      </w:r>
      <w:bookmarkEnd w:id="9"/>
      <w:r w:rsidRPr="00B06A2E">
        <w:t>]</w:t>
      </w:r>
      <w:r w:rsidRPr="00B06A2E">
        <w:tab/>
        <w:t>ISO</w:t>
      </w:r>
      <w:ins w:id="10" w:author="Reimes, Jan" w:date="2024-05-23T12:24:00Z" w16du:dateUtc="2024-05-23T03:24:00Z">
        <w:r>
          <w:t>/R</w:t>
        </w:r>
      </w:ins>
      <w:r w:rsidRPr="00B06A2E">
        <w:t xml:space="preserve"> 1996</w:t>
      </w:r>
      <w:ins w:id="11" w:author="Reimes, Jan" w:date="2024-05-23T12:24:00Z" w16du:dateUtc="2024-05-23T03:24:00Z">
        <w:r>
          <w:t>-1972:</w:t>
        </w:r>
        <w:r w:rsidRPr="00B06A2E">
          <w:t xml:space="preserve"> </w:t>
        </w:r>
        <w:r>
          <w:t>"</w:t>
        </w:r>
      </w:ins>
      <w:r w:rsidRPr="00B06A2E">
        <w:t>Acoustics</w:t>
      </w:r>
      <w:del w:id="12" w:author="Reimes, Jan" w:date="2024-05-23T12:24:00Z" w16du:dateUtc="2024-05-23T03:24:00Z">
        <w:r>
          <w:delText>:</w:delText>
        </w:r>
        <w:r w:rsidRPr="00B06A2E">
          <w:delText xml:space="preserve"> </w:delText>
        </w:r>
        <w:r>
          <w:delText>"</w:delText>
        </w:r>
        <w:r w:rsidRPr="00B06A2E">
          <w:delText>Description, measurement and</w:delText>
        </w:r>
      </w:del>
      <w:ins w:id="13" w:author="Reimes, Jan" w:date="2024-05-23T12:24:00Z" w16du:dateUtc="2024-05-23T03:24:00Z">
        <w:r>
          <w:t xml:space="preserve"> –</w:t>
        </w:r>
      </w:ins>
      <w:r>
        <w:t xml:space="preserve"> Assessment of </w:t>
      </w:r>
      <w:del w:id="14" w:author="Reimes, Jan" w:date="2024-05-23T12:24:00Z" w16du:dateUtc="2024-05-23T03:24:00Z">
        <w:r w:rsidRPr="00B06A2E">
          <w:delText xml:space="preserve">environmental </w:delText>
        </w:r>
      </w:del>
      <w:r>
        <w:t>noise</w:t>
      </w:r>
      <w:ins w:id="15" w:author="Reimes, Jan" w:date="2024-05-23T12:24:00Z" w16du:dateUtc="2024-05-23T03:24:00Z">
        <w:r>
          <w:t xml:space="preserve"> with respect to community response</w:t>
        </w:r>
      </w:ins>
      <w:r>
        <w:t>".</w:t>
      </w:r>
    </w:p>
    <w:p w14:paraId="6E163B59" w14:textId="77777777" w:rsidR="00AC7893" w:rsidRPr="00B06A2E" w:rsidRDefault="00AC7893" w:rsidP="00AC7893">
      <w:pPr>
        <w:pStyle w:val="EX"/>
      </w:pPr>
      <w:r w:rsidRPr="00B06A2E">
        <w:t>[5]</w:t>
      </w:r>
      <w:r w:rsidRPr="00B06A2E">
        <w:tab/>
        <w:t>ANSI S1.4</w:t>
      </w:r>
      <w:r>
        <w:t>: "</w:t>
      </w:r>
      <w:r w:rsidRPr="003D1807">
        <w:rPr>
          <w:color w:val="333333"/>
          <w:lang w:val="en"/>
        </w:rPr>
        <w:t>Specifications for Sound Level Meters</w:t>
      </w:r>
      <w:r>
        <w:t>".</w:t>
      </w:r>
    </w:p>
    <w:p w14:paraId="65EFB7F8" w14:textId="77777777" w:rsidR="00AC7893" w:rsidRDefault="00AC7893" w:rsidP="00AC7893">
      <w:pPr>
        <w:pStyle w:val="EX"/>
      </w:pPr>
      <w:r w:rsidRPr="00B06A2E">
        <w:t>[</w:t>
      </w:r>
      <w:bookmarkStart w:id="16" w:name="REF_ISO_3"/>
      <w:r w:rsidRPr="00B06A2E">
        <w:t>6</w:t>
      </w:r>
      <w:bookmarkEnd w:id="16"/>
      <w:r w:rsidRPr="00B06A2E">
        <w:t>]</w:t>
      </w:r>
      <w:r w:rsidRPr="00B06A2E">
        <w:tab/>
        <w:t>ISO 3</w:t>
      </w:r>
      <w:r>
        <w:t>: "</w:t>
      </w:r>
      <w:r w:rsidRPr="00B06A2E">
        <w:t>Preferred numbers – Series of preferred numbers</w:t>
      </w:r>
      <w:r>
        <w:t>".</w:t>
      </w:r>
    </w:p>
    <w:p w14:paraId="3871A200" w14:textId="77777777" w:rsidR="00AC7893" w:rsidRDefault="00AC7893" w:rsidP="00AC7893">
      <w:pPr>
        <w:pStyle w:val="EX"/>
      </w:pPr>
      <w:r>
        <w:t>[7]</w:t>
      </w:r>
      <w:r>
        <w:tab/>
        <w:t xml:space="preserve">B. </w:t>
      </w:r>
      <w:proofErr w:type="spellStart"/>
      <w:r>
        <w:t>Rafaely</w:t>
      </w:r>
      <w:proofErr w:type="spellEnd"/>
      <w:r>
        <w:t>, “Analysis and design of spherical microphone arrays,” IEEE Transactions on Speech and Audio Processing, no. 13, 2005, pp. 135 – 143</w:t>
      </w:r>
    </w:p>
    <w:p w14:paraId="7A60ABF8" w14:textId="77777777" w:rsidR="00AC7893" w:rsidRDefault="00AC7893" w:rsidP="00AC7893">
      <w:pPr>
        <w:pStyle w:val="EX"/>
      </w:pPr>
      <w:r>
        <w:t>[8]</w:t>
      </w:r>
      <w:r>
        <w:tab/>
      </w:r>
      <w:r w:rsidRPr="0040117B">
        <w:t xml:space="preserve">M. Poletti, “Unified Description of Ambisonics Using Real </w:t>
      </w:r>
      <w:r>
        <w:t>a</w:t>
      </w:r>
      <w:r w:rsidRPr="0040117B">
        <w:t>nd Complex Spherical Harmonics,” Ambisonics Symposium 2009, June 25-27, 2009, Graz, Austria</w:t>
      </w:r>
      <w:r>
        <w:t>.</w:t>
      </w:r>
    </w:p>
    <w:p w14:paraId="69B23E5B" w14:textId="77777777" w:rsidR="00AC7893" w:rsidRDefault="00AC7893" w:rsidP="00AC7893">
      <w:pPr>
        <w:pStyle w:val="EX"/>
        <w:rPr>
          <w:ins w:id="17" w:author="Reimes, Jan" w:date="2024-05-23T12:24:00Z" w16du:dateUtc="2024-05-23T03:24:00Z"/>
          <w:lang w:val="en-US"/>
        </w:rPr>
      </w:pPr>
      <w:ins w:id="18" w:author="Reimes, Jan" w:date="2024-05-23T12:24:00Z" w16du:dateUtc="2024-05-23T03:24:00Z">
        <w:r>
          <w:rPr>
            <w:lang w:val="en-US"/>
          </w:rPr>
          <w:t>[</w:t>
        </w:r>
        <w:bookmarkStart w:id="19" w:name="REF_ITUT_G100_1"/>
        <w:r w:rsidRPr="008A13A8">
          <w:fldChar w:fldCharType="begin"/>
        </w:r>
        <w:r w:rsidRPr="008A13A8">
          <w:instrText xml:space="preserve"> SEQ REF</w:instrText>
        </w:r>
        <w:r>
          <w:instrText xml:space="preserve"> \r 9</w:instrText>
        </w:r>
        <w:r w:rsidRPr="008A13A8">
          <w:instrText xml:space="preserve"> </w:instrText>
        </w:r>
        <w:r w:rsidRPr="008A13A8">
          <w:fldChar w:fldCharType="separate"/>
        </w:r>
        <w:r>
          <w:rPr>
            <w:noProof/>
          </w:rPr>
          <w:t>9</w:t>
        </w:r>
        <w:r w:rsidRPr="008A13A8">
          <w:fldChar w:fldCharType="end"/>
        </w:r>
        <w:bookmarkEnd w:id="19"/>
        <w:r>
          <w:rPr>
            <w:lang w:val="en-US"/>
          </w:rPr>
          <w:t>]</w:t>
        </w:r>
        <w:r>
          <w:rPr>
            <w:lang w:val="en-US"/>
          </w:rPr>
          <w:tab/>
          <w:t>Recommendation ITU-T G.100.1 (06/2015): "</w:t>
        </w:r>
        <w:r w:rsidRPr="00345BFB">
          <w:rPr>
            <w:lang w:val="en-US"/>
          </w:rPr>
          <w:t xml:space="preserve">The use of the decibel and of relative levels in </w:t>
        </w:r>
        <w:proofErr w:type="spellStart"/>
        <w:r w:rsidRPr="00345BFB">
          <w:rPr>
            <w:lang w:val="en-US"/>
          </w:rPr>
          <w:t>speechband</w:t>
        </w:r>
        <w:proofErr w:type="spellEnd"/>
        <w:r w:rsidRPr="00345BFB">
          <w:rPr>
            <w:lang w:val="en-US"/>
          </w:rPr>
          <w:t xml:space="preserve"> telecommunications</w:t>
        </w:r>
        <w:r>
          <w:rPr>
            <w:lang w:val="en-US"/>
          </w:rPr>
          <w:t>".</w:t>
        </w:r>
      </w:ins>
    </w:p>
    <w:p w14:paraId="760F0D3C" w14:textId="77777777" w:rsidR="00AC7893" w:rsidRPr="00BB284C" w:rsidRDefault="00AC7893" w:rsidP="00AC7893">
      <w:pPr>
        <w:pStyle w:val="EX"/>
        <w:rPr>
          <w:ins w:id="20" w:author="Reimes, Jan" w:date="2024-05-23T12:24:00Z" w16du:dateUtc="2024-05-23T03:24:00Z"/>
          <w:lang w:val="en-US"/>
        </w:rPr>
      </w:pPr>
      <w:ins w:id="21" w:author="Reimes, Jan" w:date="2024-05-23T12:24:00Z" w16du:dateUtc="2024-05-23T03:24:00Z">
        <w:r>
          <w:rPr>
            <w:lang w:val="en-US"/>
          </w:rPr>
          <w:t>[</w:t>
        </w:r>
        <w:bookmarkStart w:id="22" w:name="REF_ITUT_P56"/>
        <w:r w:rsidRPr="008A13A8">
          <w:fldChar w:fldCharType="begin"/>
        </w:r>
        <w:r w:rsidRPr="008A13A8">
          <w:instrText xml:space="preserve"> SEQ REF</w:instrText>
        </w:r>
        <w:r>
          <w:instrText xml:space="preserve"> \r 9</w:instrText>
        </w:r>
        <w:r w:rsidRPr="008A13A8">
          <w:instrText xml:space="preserve"> </w:instrText>
        </w:r>
        <w:r w:rsidRPr="008A13A8">
          <w:fldChar w:fldCharType="separate"/>
        </w:r>
        <w:r>
          <w:rPr>
            <w:noProof/>
          </w:rPr>
          <w:t>9</w:t>
        </w:r>
        <w:r w:rsidRPr="008A13A8">
          <w:fldChar w:fldCharType="end"/>
        </w:r>
        <w:bookmarkEnd w:id="22"/>
        <w:r>
          <w:rPr>
            <w:lang w:val="en-US"/>
          </w:rPr>
          <w:t>]</w:t>
        </w:r>
        <w:r>
          <w:rPr>
            <w:lang w:val="en-US"/>
          </w:rPr>
          <w:tab/>
          <w:t xml:space="preserve">Recommendation ITU-T P.56 (12/2011): </w:t>
        </w:r>
        <w:r>
          <w:rPr>
            <w:color w:val="000000"/>
          </w:rPr>
          <w:t>"</w:t>
        </w:r>
        <w:r>
          <w:rPr>
            <w:lang w:val="en-US"/>
          </w:rPr>
          <w:t>Objective measurement of active speech level</w:t>
        </w:r>
        <w:r>
          <w:rPr>
            <w:color w:val="000000"/>
          </w:rPr>
          <w:t>".</w:t>
        </w:r>
      </w:ins>
    </w:p>
    <w:p w14:paraId="3A7BB161" w14:textId="77777777" w:rsidR="00AC7893" w:rsidRDefault="00AC7893" w:rsidP="00AC7893">
      <w:pPr>
        <w:pStyle w:val="EX"/>
        <w:rPr>
          <w:ins w:id="23" w:author="Reimes, Jan" w:date="2024-05-23T12:24:00Z" w16du:dateUtc="2024-05-23T03:24:00Z"/>
        </w:rPr>
      </w:pPr>
      <w:ins w:id="24" w:author="Reimes, Jan" w:date="2024-05-23T12:24:00Z" w16du:dateUtc="2024-05-23T03:24:00Z">
        <w:r w:rsidRPr="008A13A8">
          <w:t>[</w:t>
        </w:r>
        <w:bookmarkStart w:id="25" w:name="REF_ITUT_P57"/>
        <w:r w:rsidRPr="008A13A8">
          <w:fldChar w:fldCharType="begin"/>
        </w:r>
        <w:r w:rsidRPr="008A13A8">
          <w:instrText xml:space="preserve"> SEQ REF </w:instrText>
        </w:r>
        <w:r w:rsidRPr="008A13A8">
          <w:fldChar w:fldCharType="separate"/>
        </w:r>
        <w:r>
          <w:rPr>
            <w:noProof/>
          </w:rPr>
          <w:t>10</w:t>
        </w:r>
        <w:r w:rsidRPr="008A13A8">
          <w:fldChar w:fldCharType="end"/>
        </w:r>
        <w:bookmarkEnd w:id="25"/>
        <w:r w:rsidRPr="008A13A8">
          <w:t>]</w:t>
        </w:r>
        <w:r w:rsidRPr="008A13A8">
          <w:tab/>
          <w:t>Recommendation ITU-T P.5</w:t>
        </w:r>
        <w:r>
          <w:t>7 (06/2021):</w:t>
        </w:r>
        <w:r w:rsidRPr="008A13A8">
          <w:t xml:space="preserve"> "</w:t>
        </w:r>
        <w:r>
          <w:t>Artificial ears</w:t>
        </w:r>
        <w:r w:rsidRPr="008A13A8">
          <w:t>".</w:t>
        </w:r>
      </w:ins>
    </w:p>
    <w:p w14:paraId="3650B65F" w14:textId="77777777" w:rsidR="00AC7893" w:rsidRDefault="00AC7893" w:rsidP="00AC7893">
      <w:pPr>
        <w:pStyle w:val="EX"/>
        <w:rPr>
          <w:ins w:id="26" w:author="Reimes, Jan" w:date="2024-05-23T12:24:00Z" w16du:dateUtc="2024-05-23T03:24:00Z"/>
        </w:rPr>
      </w:pPr>
      <w:ins w:id="27" w:author="Reimes, Jan" w:date="2024-05-23T12:24:00Z" w16du:dateUtc="2024-05-23T03:24:00Z">
        <w:r w:rsidRPr="008A13A8">
          <w:t>[</w:t>
        </w:r>
        <w:bookmarkStart w:id="28" w:name="REF_ITUT_P58"/>
        <w:r w:rsidRPr="008A13A8">
          <w:fldChar w:fldCharType="begin"/>
        </w:r>
        <w:r w:rsidRPr="008A13A8">
          <w:instrText xml:space="preserve"> SEQ REF </w:instrText>
        </w:r>
        <w:r w:rsidRPr="008A13A8">
          <w:fldChar w:fldCharType="separate"/>
        </w:r>
        <w:r>
          <w:rPr>
            <w:noProof/>
          </w:rPr>
          <w:t>11</w:t>
        </w:r>
        <w:r w:rsidRPr="008A13A8">
          <w:fldChar w:fldCharType="end"/>
        </w:r>
        <w:bookmarkEnd w:id="28"/>
        <w:r w:rsidRPr="008A13A8">
          <w:t>]</w:t>
        </w:r>
        <w:r w:rsidRPr="008A13A8">
          <w:tab/>
          <w:t>Recommendation ITU-T P.58</w:t>
        </w:r>
        <w:r>
          <w:t xml:space="preserve"> (03/2023):</w:t>
        </w:r>
        <w:r w:rsidRPr="008A13A8">
          <w:t xml:space="preserve"> "</w:t>
        </w:r>
        <w:r w:rsidRPr="004F53A9">
          <w:t>Head and torso simulator for telephonometry</w:t>
        </w:r>
        <w:r w:rsidRPr="008A13A8">
          <w:t>".</w:t>
        </w:r>
      </w:ins>
    </w:p>
    <w:p w14:paraId="51713613" w14:textId="77777777" w:rsidR="00AC7893" w:rsidRDefault="00AC7893" w:rsidP="00AC7893">
      <w:pPr>
        <w:pStyle w:val="EX"/>
        <w:rPr>
          <w:ins w:id="29" w:author="Reimes, Jan" w:date="2024-05-23T12:24:00Z" w16du:dateUtc="2024-05-23T03:24:00Z"/>
        </w:rPr>
      </w:pPr>
      <w:ins w:id="30" w:author="Reimes, Jan" w:date="2024-05-23T12:24:00Z" w16du:dateUtc="2024-05-23T03:24:00Z">
        <w:r w:rsidRPr="008A13A8">
          <w:t>[</w:t>
        </w:r>
        <w:bookmarkStart w:id="31" w:name="REF_ITUT_P79"/>
        <w:r w:rsidRPr="008A13A8">
          <w:fldChar w:fldCharType="begin"/>
        </w:r>
        <w:r w:rsidRPr="008A13A8">
          <w:instrText xml:space="preserve"> SEQ REF </w:instrText>
        </w:r>
        <w:r w:rsidRPr="008A13A8">
          <w:fldChar w:fldCharType="separate"/>
        </w:r>
        <w:r>
          <w:rPr>
            <w:noProof/>
          </w:rPr>
          <w:t>12</w:t>
        </w:r>
        <w:r w:rsidRPr="008A13A8">
          <w:fldChar w:fldCharType="end"/>
        </w:r>
        <w:bookmarkEnd w:id="31"/>
        <w:r w:rsidRPr="008A13A8">
          <w:t>]</w:t>
        </w:r>
        <w:r w:rsidRPr="008A13A8">
          <w:tab/>
          <w:t>Recommendation ITU-T P.</w:t>
        </w:r>
        <w:r>
          <w:t>79 (11/2007):</w:t>
        </w:r>
        <w:r w:rsidRPr="008A13A8">
          <w:t xml:space="preserve"> "</w:t>
        </w:r>
        <w:r w:rsidRPr="00AC3F0E">
          <w:t>Calculation of loudness ratings for telephone sets</w:t>
        </w:r>
        <w:r w:rsidRPr="008A13A8">
          <w:t>".</w:t>
        </w:r>
      </w:ins>
    </w:p>
    <w:p w14:paraId="7F344F64" w14:textId="77777777" w:rsidR="00AC7893" w:rsidRPr="008A13A8" w:rsidRDefault="00AC7893" w:rsidP="00AC7893">
      <w:pPr>
        <w:pStyle w:val="EX"/>
        <w:rPr>
          <w:ins w:id="32" w:author="Reimes, Jan" w:date="2024-05-23T12:24:00Z" w16du:dateUtc="2024-05-23T03:24:00Z"/>
        </w:rPr>
      </w:pPr>
      <w:ins w:id="33" w:author="Reimes, Jan" w:date="2024-05-23T12:24:00Z" w16du:dateUtc="2024-05-23T03:24:00Z">
        <w:r w:rsidRPr="008A13A8">
          <w:t>[</w:t>
        </w:r>
        <w:bookmarkStart w:id="34" w:name="REF_ITUT_P501"/>
        <w:bookmarkEnd w:id="34"/>
        <w:r w:rsidRPr="008A13A8">
          <w:fldChar w:fldCharType="begin"/>
        </w:r>
        <w:r w:rsidRPr="008A13A8">
          <w:instrText xml:space="preserve"> SEQ REF </w:instrText>
        </w:r>
        <w:r w:rsidRPr="008A13A8">
          <w:fldChar w:fldCharType="separate"/>
        </w:r>
        <w:r>
          <w:rPr>
            <w:noProof/>
          </w:rPr>
          <w:t>13</w:t>
        </w:r>
        <w:r w:rsidRPr="008A13A8">
          <w:fldChar w:fldCharType="end"/>
        </w:r>
        <w:r w:rsidRPr="008A13A8">
          <w:t>]</w:t>
        </w:r>
        <w:r w:rsidRPr="008A13A8">
          <w:tab/>
        </w:r>
        <w:r>
          <w:t>Recommendation ITU-T P.501 (05/2020): "Test signals for use in telephonometry".</w:t>
        </w:r>
      </w:ins>
    </w:p>
    <w:p w14:paraId="14D69D07" w14:textId="77777777" w:rsidR="00AC7893" w:rsidRDefault="00AC7893" w:rsidP="00AC7893">
      <w:pPr>
        <w:pStyle w:val="EX"/>
        <w:rPr>
          <w:ins w:id="35" w:author="Reimes, Jan" w:date="2024-05-23T12:24:00Z" w16du:dateUtc="2024-05-23T03:24:00Z"/>
        </w:rPr>
      </w:pPr>
      <w:ins w:id="36" w:author="Reimes, Jan" w:date="2024-05-23T12:24:00Z" w16du:dateUtc="2024-05-23T03:24:00Z">
        <w:r w:rsidRPr="008A13A8">
          <w:t>[</w:t>
        </w:r>
        <w:bookmarkStart w:id="37" w:name="REF_ITUT_P581"/>
        <w:r w:rsidRPr="008A13A8">
          <w:fldChar w:fldCharType="begin"/>
        </w:r>
        <w:r w:rsidRPr="008A13A8">
          <w:instrText xml:space="preserve"> SEQ REF </w:instrText>
        </w:r>
        <w:r w:rsidRPr="008A13A8">
          <w:fldChar w:fldCharType="separate"/>
        </w:r>
        <w:r>
          <w:rPr>
            <w:noProof/>
          </w:rPr>
          <w:t>14</w:t>
        </w:r>
        <w:r w:rsidRPr="008A13A8">
          <w:fldChar w:fldCharType="end"/>
        </w:r>
        <w:bookmarkEnd w:id="37"/>
        <w:r w:rsidRPr="008A13A8">
          <w:t>]</w:t>
        </w:r>
        <w:r w:rsidRPr="008A13A8">
          <w:tab/>
          <w:t>Recommendation ITU-T P.58</w:t>
        </w:r>
        <w:r>
          <w:t>1 (07/2022):</w:t>
        </w:r>
        <w:r w:rsidRPr="008A13A8">
          <w:t xml:space="preserve"> "</w:t>
        </w:r>
        <w:r w:rsidRPr="004F53A9">
          <w:t>Use of head and torso simulator for hands-free and handset terminal testing</w:t>
        </w:r>
        <w:r w:rsidRPr="008A13A8">
          <w:t>".</w:t>
        </w:r>
      </w:ins>
    </w:p>
    <w:p w14:paraId="0852C606" w14:textId="77777777" w:rsidR="00AC7893" w:rsidRPr="008A13A8" w:rsidRDefault="00AC7893" w:rsidP="00AC7893">
      <w:pPr>
        <w:pStyle w:val="EX"/>
        <w:rPr>
          <w:ins w:id="38" w:author="Reimes, Jan" w:date="2024-05-23T12:24:00Z" w16du:dateUtc="2024-05-23T03:24:00Z"/>
        </w:rPr>
      </w:pPr>
      <w:ins w:id="39" w:author="Reimes, Jan" w:date="2024-05-23T12:24:00Z" w16du:dateUtc="2024-05-23T03:24:00Z">
        <w:r w:rsidRPr="008A13A8">
          <w:lastRenderedPageBreak/>
          <w:t>[</w:t>
        </w:r>
        <w:bookmarkStart w:id="40" w:name="REF_ITUT_P340"/>
        <w:r w:rsidRPr="008A13A8">
          <w:fldChar w:fldCharType="begin"/>
        </w:r>
        <w:r w:rsidRPr="008A13A8">
          <w:instrText xml:space="preserve"> SEQ REF </w:instrText>
        </w:r>
        <w:r w:rsidRPr="008A13A8">
          <w:fldChar w:fldCharType="separate"/>
        </w:r>
        <w:r>
          <w:rPr>
            <w:noProof/>
          </w:rPr>
          <w:t>15</w:t>
        </w:r>
        <w:r w:rsidRPr="008A13A8">
          <w:fldChar w:fldCharType="end"/>
        </w:r>
        <w:bookmarkEnd w:id="40"/>
        <w:r w:rsidRPr="008A13A8">
          <w:t>]</w:t>
        </w:r>
        <w:r w:rsidRPr="008A13A8">
          <w:tab/>
          <w:t>Recommendation ITU-T P.</w:t>
        </w:r>
        <w:r>
          <w:t>340 (05/2000):</w:t>
        </w:r>
        <w:r w:rsidRPr="008A13A8">
          <w:t xml:space="preserve"> "</w:t>
        </w:r>
        <w:r w:rsidRPr="00903D99">
          <w:t>Transmission characteristics and speech quality parameters of hands-free terminals</w:t>
        </w:r>
        <w:r>
          <w:t>"</w:t>
        </w:r>
        <w:r w:rsidRPr="008A13A8">
          <w:t>.</w:t>
        </w:r>
      </w:ins>
    </w:p>
    <w:p w14:paraId="6A839BA9" w14:textId="77777777" w:rsidR="00AC7893" w:rsidRDefault="00AC7893" w:rsidP="00AC7893">
      <w:pPr>
        <w:pStyle w:val="EX"/>
        <w:rPr>
          <w:ins w:id="41" w:author="Reimes, Jan" w:date="2024-05-23T12:24:00Z" w16du:dateUtc="2024-05-23T03:24:00Z"/>
        </w:rPr>
      </w:pPr>
      <w:ins w:id="42" w:author="Reimes, Jan" w:date="2024-05-23T12:24:00Z" w16du:dateUtc="2024-05-23T03:24:00Z">
        <w:r w:rsidRPr="008A13A8">
          <w:t>[</w:t>
        </w:r>
        <w:bookmarkStart w:id="43" w:name="REF_ITUT_P341"/>
        <w:r w:rsidRPr="008A13A8">
          <w:fldChar w:fldCharType="begin"/>
        </w:r>
        <w:r w:rsidRPr="008A13A8">
          <w:instrText xml:space="preserve"> SEQ REF </w:instrText>
        </w:r>
        <w:r w:rsidRPr="008A13A8">
          <w:fldChar w:fldCharType="separate"/>
        </w:r>
        <w:r>
          <w:rPr>
            <w:noProof/>
          </w:rPr>
          <w:t>16</w:t>
        </w:r>
        <w:r w:rsidRPr="008A13A8">
          <w:fldChar w:fldCharType="end"/>
        </w:r>
        <w:bookmarkEnd w:id="43"/>
        <w:r w:rsidRPr="008A13A8">
          <w:t>]</w:t>
        </w:r>
        <w:r w:rsidRPr="008A13A8">
          <w:tab/>
          <w:t>Recommendation ITU-T P.</w:t>
        </w:r>
        <w:r>
          <w:t>341 (03/2011):</w:t>
        </w:r>
        <w:r w:rsidRPr="008A13A8">
          <w:t xml:space="preserve"> "</w:t>
        </w:r>
        <w:r w:rsidRPr="004F53A9">
          <w:t xml:space="preserve">Transmission characteristics for wideband digital </w:t>
        </w:r>
        <w:proofErr w:type="spellStart"/>
        <w:r w:rsidRPr="004F53A9">
          <w:t>loudspeaking</w:t>
        </w:r>
        <w:proofErr w:type="spellEnd"/>
        <w:r w:rsidRPr="004F53A9">
          <w:t xml:space="preserve"> and hands-free telephony terminals</w:t>
        </w:r>
        <w:r w:rsidRPr="008A13A8">
          <w:t>".</w:t>
        </w:r>
      </w:ins>
    </w:p>
    <w:p w14:paraId="55F7872C" w14:textId="77777777" w:rsidR="00AC7893" w:rsidRDefault="00AC7893" w:rsidP="00AC7893">
      <w:pPr>
        <w:pStyle w:val="EX"/>
        <w:rPr>
          <w:ins w:id="44" w:author="Reimes, Jan" w:date="2024-05-23T12:24:00Z" w16du:dateUtc="2024-05-23T03:24:00Z"/>
        </w:rPr>
      </w:pPr>
      <w:ins w:id="45" w:author="Reimes, Jan" w:date="2024-05-23T12:24:00Z" w16du:dateUtc="2024-05-23T03:24:00Z">
        <w:r w:rsidRPr="008A13A8">
          <w:t>[</w:t>
        </w:r>
        <w:bookmarkStart w:id="46" w:name="REF_ITUT_P380"/>
        <w:r w:rsidRPr="008A13A8">
          <w:fldChar w:fldCharType="begin"/>
        </w:r>
        <w:r w:rsidRPr="008A13A8">
          <w:instrText xml:space="preserve"> SEQ REF </w:instrText>
        </w:r>
        <w:r w:rsidRPr="008A13A8">
          <w:fldChar w:fldCharType="separate"/>
        </w:r>
        <w:r>
          <w:rPr>
            <w:noProof/>
          </w:rPr>
          <w:t>17</w:t>
        </w:r>
        <w:r w:rsidRPr="008A13A8">
          <w:fldChar w:fldCharType="end"/>
        </w:r>
        <w:bookmarkEnd w:id="46"/>
        <w:r w:rsidRPr="008A13A8">
          <w:t>]</w:t>
        </w:r>
        <w:r w:rsidRPr="008A13A8">
          <w:tab/>
          <w:t>Recommendation ITU-T P.</w:t>
        </w:r>
        <w:r>
          <w:t>380 (07/2022): "</w:t>
        </w:r>
        <w:r w:rsidRPr="004F53A9">
          <w:t>Electro-acoustic measurements on headsets</w:t>
        </w:r>
        <w:r>
          <w:t>".</w:t>
        </w:r>
      </w:ins>
    </w:p>
    <w:p w14:paraId="14098897" w14:textId="77777777" w:rsidR="00AC7893" w:rsidRDefault="00AC7893" w:rsidP="00AC7893">
      <w:pPr>
        <w:pStyle w:val="EX"/>
        <w:rPr>
          <w:ins w:id="47" w:author="Reimes, Jan" w:date="2024-05-23T12:24:00Z" w16du:dateUtc="2024-05-23T03:24:00Z"/>
        </w:rPr>
      </w:pPr>
      <w:ins w:id="48" w:author="Reimes, Jan" w:date="2024-05-23T12:24:00Z" w16du:dateUtc="2024-05-23T03:24:00Z">
        <w:r w:rsidRPr="008A13A8">
          <w:t>[</w:t>
        </w:r>
        <w:bookmarkStart w:id="49" w:name="REF_ITUT_P381"/>
        <w:r w:rsidRPr="008A13A8">
          <w:fldChar w:fldCharType="begin"/>
        </w:r>
        <w:r w:rsidRPr="008A13A8">
          <w:instrText xml:space="preserve"> SEQ REF </w:instrText>
        </w:r>
        <w:r w:rsidRPr="008A13A8">
          <w:fldChar w:fldCharType="separate"/>
        </w:r>
        <w:r>
          <w:rPr>
            <w:noProof/>
          </w:rPr>
          <w:t>18</w:t>
        </w:r>
        <w:r w:rsidRPr="008A13A8">
          <w:fldChar w:fldCharType="end"/>
        </w:r>
        <w:bookmarkEnd w:id="49"/>
        <w:r w:rsidRPr="008A13A8">
          <w:t>]</w:t>
        </w:r>
        <w:r w:rsidRPr="008A13A8">
          <w:tab/>
          <w:t>Recommendation ITU-T P.</w:t>
        </w:r>
        <w:r>
          <w:t>381 (03/2023): "</w:t>
        </w:r>
        <w:r w:rsidRPr="004F53A9">
          <w:t>Technical requirements and test methods for analogue wired headsets or headphones and corresponding universal interface of terminals</w:t>
        </w:r>
        <w:r>
          <w:t>".</w:t>
        </w:r>
      </w:ins>
    </w:p>
    <w:p w14:paraId="4CC9C805" w14:textId="77777777" w:rsidR="00AC7893" w:rsidRDefault="00AC7893" w:rsidP="00AC7893">
      <w:pPr>
        <w:pStyle w:val="EX"/>
        <w:rPr>
          <w:ins w:id="50" w:author="Reimes, Jan" w:date="2024-05-23T12:24:00Z" w16du:dateUtc="2024-05-23T03:24:00Z"/>
        </w:rPr>
      </w:pPr>
      <w:ins w:id="51" w:author="Reimes, Jan" w:date="2024-05-23T12:24:00Z" w16du:dateUtc="2024-05-23T03:24:00Z">
        <w:r w:rsidRPr="008A13A8">
          <w:t>[</w:t>
        </w:r>
        <w:bookmarkStart w:id="52" w:name="REF_ITUT_P382"/>
        <w:r w:rsidRPr="008A13A8">
          <w:fldChar w:fldCharType="begin"/>
        </w:r>
        <w:r w:rsidRPr="008A13A8">
          <w:instrText xml:space="preserve"> SEQ REF </w:instrText>
        </w:r>
        <w:r w:rsidRPr="008A13A8">
          <w:fldChar w:fldCharType="separate"/>
        </w:r>
        <w:r>
          <w:rPr>
            <w:noProof/>
          </w:rPr>
          <w:t>19</w:t>
        </w:r>
        <w:r w:rsidRPr="008A13A8">
          <w:fldChar w:fldCharType="end"/>
        </w:r>
        <w:bookmarkEnd w:id="52"/>
        <w:r w:rsidRPr="008A13A8">
          <w:t>]</w:t>
        </w:r>
        <w:r w:rsidRPr="008A13A8">
          <w:tab/>
          <w:t>Recommendation ITU-T P.</w:t>
        </w:r>
        <w:r>
          <w:t>382 (03/2023): "</w:t>
        </w:r>
        <w:r w:rsidRPr="004F53A9">
          <w:t>Technical requirements and test methods for analogue wired multi-microphone headsets or headphones and corresponding universal interface of terminals</w:t>
        </w:r>
        <w:r>
          <w:t>".</w:t>
        </w:r>
      </w:ins>
    </w:p>
    <w:p w14:paraId="740B4660" w14:textId="77777777" w:rsidR="00AC7893" w:rsidRDefault="00AC7893" w:rsidP="00AC7893">
      <w:pPr>
        <w:pStyle w:val="EX"/>
        <w:rPr>
          <w:ins w:id="53" w:author="Reimes, Jan" w:date="2024-05-23T12:24:00Z" w16du:dateUtc="2024-05-23T03:24:00Z"/>
        </w:rPr>
      </w:pPr>
      <w:ins w:id="54" w:author="Reimes, Jan" w:date="2024-05-23T12:24:00Z" w16du:dateUtc="2024-05-23T03:24:00Z">
        <w:r w:rsidRPr="008A13A8">
          <w:t>[</w:t>
        </w:r>
        <w:bookmarkStart w:id="55" w:name="REF_ITUT_P383"/>
        <w:r w:rsidRPr="008A13A8">
          <w:fldChar w:fldCharType="begin"/>
        </w:r>
        <w:r w:rsidRPr="008A13A8">
          <w:instrText xml:space="preserve"> SEQ REF </w:instrText>
        </w:r>
        <w:r w:rsidRPr="008A13A8">
          <w:fldChar w:fldCharType="separate"/>
        </w:r>
        <w:r>
          <w:rPr>
            <w:noProof/>
          </w:rPr>
          <w:t>20</w:t>
        </w:r>
        <w:r w:rsidRPr="008A13A8">
          <w:fldChar w:fldCharType="end"/>
        </w:r>
        <w:bookmarkEnd w:id="55"/>
        <w:r w:rsidRPr="008A13A8">
          <w:t>]</w:t>
        </w:r>
        <w:r w:rsidRPr="008A13A8">
          <w:tab/>
          <w:t>Recommendation ITU-T P.</w:t>
        </w:r>
        <w:r>
          <w:t>383 (03/2023): "</w:t>
        </w:r>
        <w:r w:rsidRPr="004F53A9">
          <w:t>Technical requirements and test methods for digital headsets or headphones and corresponding interfaces of terminals</w:t>
        </w:r>
        <w:r>
          <w:t>".</w:t>
        </w:r>
      </w:ins>
    </w:p>
    <w:p w14:paraId="6F97B38E" w14:textId="77777777" w:rsidR="00AC7893" w:rsidRDefault="00AC7893" w:rsidP="00AC7893">
      <w:pPr>
        <w:pStyle w:val="EX"/>
        <w:rPr>
          <w:ins w:id="56" w:author="Reimes, Jan" w:date="2024-05-23T12:24:00Z" w16du:dateUtc="2024-05-23T03:24:00Z"/>
        </w:rPr>
      </w:pPr>
      <w:ins w:id="57" w:author="Reimes, Jan" w:date="2024-05-23T12:24:00Z" w16du:dateUtc="2024-05-23T03:24:00Z">
        <w:r w:rsidRPr="008A13A8">
          <w:t>[</w:t>
        </w:r>
        <w:bookmarkStart w:id="58" w:name="REF_ITUT_P700"/>
        <w:r w:rsidRPr="008A13A8">
          <w:fldChar w:fldCharType="begin"/>
        </w:r>
        <w:r w:rsidRPr="008A13A8">
          <w:instrText xml:space="preserve"> SEQ REF </w:instrText>
        </w:r>
        <w:r w:rsidRPr="008A13A8">
          <w:fldChar w:fldCharType="separate"/>
        </w:r>
        <w:r>
          <w:rPr>
            <w:noProof/>
          </w:rPr>
          <w:t>21</w:t>
        </w:r>
        <w:r w:rsidRPr="008A13A8">
          <w:fldChar w:fldCharType="end"/>
        </w:r>
        <w:bookmarkEnd w:id="58"/>
        <w:r w:rsidRPr="008A13A8">
          <w:t>]</w:t>
        </w:r>
        <w:r w:rsidRPr="008A13A8">
          <w:tab/>
          <w:t>Recommendation ITU-T P.</w:t>
        </w:r>
        <w:r>
          <w:t>700 (06/2021):</w:t>
        </w:r>
        <w:r w:rsidRPr="008A13A8">
          <w:t xml:space="preserve"> "</w:t>
        </w:r>
        <w:r w:rsidRPr="004F53A9">
          <w:t>Calculation of loudness for speech communication</w:t>
        </w:r>
        <w:r w:rsidRPr="008A13A8">
          <w:t>".</w:t>
        </w:r>
      </w:ins>
    </w:p>
    <w:p w14:paraId="29D030F8" w14:textId="77777777" w:rsidR="00AC7893" w:rsidRDefault="00AC7893" w:rsidP="00AC7893">
      <w:pPr>
        <w:pStyle w:val="EX"/>
        <w:rPr>
          <w:ins w:id="59" w:author="Reimes, Jan" w:date="2024-05-23T12:24:00Z" w16du:dateUtc="2024-05-23T03:24:00Z"/>
          <w:szCs w:val="24"/>
        </w:rPr>
      </w:pPr>
      <w:ins w:id="60" w:author="Reimes, Jan" w:date="2024-05-23T12:24:00Z" w16du:dateUtc="2024-05-23T03:24:00Z">
        <w:r w:rsidRPr="008A13A8">
          <w:t>[</w:t>
        </w:r>
        <w:bookmarkStart w:id="61" w:name="ITUR_BS1770"/>
        <w:r w:rsidRPr="008A13A8">
          <w:fldChar w:fldCharType="begin"/>
        </w:r>
        <w:r w:rsidRPr="008A13A8">
          <w:instrText xml:space="preserve"> SEQ REF </w:instrText>
        </w:r>
        <w:r w:rsidRPr="008A13A8">
          <w:fldChar w:fldCharType="separate"/>
        </w:r>
        <w:r>
          <w:rPr>
            <w:noProof/>
          </w:rPr>
          <w:t>22</w:t>
        </w:r>
        <w:r w:rsidRPr="008A13A8">
          <w:fldChar w:fldCharType="end"/>
        </w:r>
        <w:bookmarkEnd w:id="61"/>
        <w:r w:rsidRPr="008A13A8">
          <w:t>]</w:t>
        </w:r>
        <w:r w:rsidRPr="008A13A8">
          <w:tab/>
          <w:t xml:space="preserve">Recommendation </w:t>
        </w:r>
        <w:r>
          <w:rPr>
            <w:szCs w:val="24"/>
          </w:rPr>
          <w:t>ITU-R BS.1770-5 (11/2023): "</w:t>
        </w:r>
        <w:r w:rsidRPr="004F53A9">
          <w:rPr>
            <w:szCs w:val="24"/>
          </w:rPr>
          <w:t>Algorithms to measure audio programme loudness and true-peak audio level</w:t>
        </w:r>
        <w:r>
          <w:rPr>
            <w:szCs w:val="24"/>
          </w:rPr>
          <w:t>".</w:t>
        </w:r>
      </w:ins>
    </w:p>
    <w:p w14:paraId="32F3609A" w14:textId="77777777" w:rsidR="00AC7893" w:rsidRDefault="00AC7893" w:rsidP="00AC7893">
      <w:pPr>
        <w:pStyle w:val="EX"/>
        <w:rPr>
          <w:ins w:id="62" w:author="Reimes, Jan" w:date="2024-05-23T12:24:00Z" w16du:dateUtc="2024-05-23T03:24:00Z"/>
        </w:rPr>
      </w:pPr>
      <w:ins w:id="63" w:author="Reimes, Jan" w:date="2024-05-23T12:24:00Z" w16du:dateUtc="2024-05-23T03:24:00Z">
        <w:r w:rsidRPr="008A13A8">
          <w:t>[</w:t>
        </w:r>
        <w:bookmarkStart w:id="64" w:name="REF_IEC_60268_1"/>
        <w:r w:rsidRPr="008A13A8">
          <w:fldChar w:fldCharType="begin"/>
        </w:r>
        <w:r w:rsidRPr="008A13A8">
          <w:instrText xml:space="preserve"> SEQ REF </w:instrText>
        </w:r>
        <w:r w:rsidRPr="008A13A8">
          <w:fldChar w:fldCharType="separate"/>
        </w:r>
        <w:r>
          <w:rPr>
            <w:noProof/>
          </w:rPr>
          <w:t>23</w:t>
        </w:r>
        <w:r w:rsidRPr="008A13A8">
          <w:fldChar w:fldCharType="end"/>
        </w:r>
        <w:bookmarkEnd w:id="64"/>
        <w:r w:rsidRPr="008A13A8">
          <w:t>]</w:t>
        </w:r>
        <w:r>
          <w:tab/>
          <w:t>IEC 60268-1:1985: "Sound system equipment. Part 1: General".</w:t>
        </w:r>
      </w:ins>
    </w:p>
    <w:p w14:paraId="3DCDCADD" w14:textId="77777777" w:rsidR="00AC7893" w:rsidRDefault="00AC7893" w:rsidP="00AC7893">
      <w:pPr>
        <w:pStyle w:val="EX"/>
        <w:rPr>
          <w:ins w:id="65" w:author="Reimes, Jan" w:date="2024-05-23T12:24:00Z" w16du:dateUtc="2024-05-23T03:24:00Z"/>
        </w:rPr>
      </w:pPr>
      <w:ins w:id="66" w:author="Reimes, Jan" w:date="2024-05-23T12:24:00Z" w16du:dateUtc="2024-05-23T03:24:00Z">
        <w:r w:rsidRPr="008A13A8">
          <w:t>[</w:t>
        </w:r>
        <w:bookmarkStart w:id="67" w:name="REF_3GPP_TS26131"/>
        <w:r w:rsidRPr="008A13A8">
          <w:fldChar w:fldCharType="begin"/>
        </w:r>
        <w:r w:rsidRPr="008A13A8">
          <w:instrText xml:space="preserve"> SEQ REF </w:instrText>
        </w:r>
        <w:r w:rsidRPr="008A13A8">
          <w:fldChar w:fldCharType="separate"/>
        </w:r>
        <w:r>
          <w:rPr>
            <w:noProof/>
          </w:rPr>
          <w:t>24</w:t>
        </w:r>
        <w:r w:rsidRPr="008A13A8">
          <w:fldChar w:fldCharType="end"/>
        </w:r>
        <w:bookmarkEnd w:id="67"/>
        <w:r w:rsidRPr="008A13A8">
          <w:t>]</w:t>
        </w:r>
        <w:r w:rsidRPr="008A13A8">
          <w:tab/>
        </w:r>
        <w:r>
          <w:t>3GPP TS 26.131</w:t>
        </w:r>
        <w:r w:rsidRPr="008A13A8">
          <w:t>: "</w:t>
        </w:r>
        <w:r w:rsidRPr="004F53A9">
          <w:t>Speech and video telephony terminal acoustic test specification</w:t>
        </w:r>
        <w:r w:rsidRPr="008A13A8">
          <w:t>".</w:t>
        </w:r>
      </w:ins>
    </w:p>
    <w:p w14:paraId="1AEC4EBD" w14:textId="77777777" w:rsidR="00AC7893" w:rsidRDefault="00AC7893" w:rsidP="00AC7893">
      <w:pPr>
        <w:pStyle w:val="EX"/>
        <w:rPr>
          <w:ins w:id="68" w:author="Reimes, Jan" w:date="2024-05-23T12:24:00Z" w16du:dateUtc="2024-05-23T03:24:00Z"/>
        </w:rPr>
      </w:pPr>
      <w:ins w:id="69" w:author="Reimes, Jan" w:date="2024-05-23T12:24:00Z" w16du:dateUtc="2024-05-23T03:24:00Z">
        <w:r w:rsidRPr="008A13A8">
          <w:t>[</w:t>
        </w:r>
        <w:bookmarkStart w:id="70" w:name="REF_3GPP_TS26132"/>
        <w:r w:rsidRPr="008A13A8">
          <w:fldChar w:fldCharType="begin"/>
        </w:r>
        <w:r w:rsidRPr="008A13A8">
          <w:instrText xml:space="preserve"> SEQ REF </w:instrText>
        </w:r>
        <w:r w:rsidRPr="008A13A8">
          <w:fldChar w:fldCharType="separate"/>
        </w:r>
        <w:r>
          <w:rPr>
            <w:noProof/>
          </w:rPr>
          <w:t>25</w:t>
        </w:r>
        <w:r w:rsidRPr="008A13A8">
          <w:fldChar w:fldCharType="end"/>
        </w:r>
        <w:bookmarkEnd w:id="70"/>
        <w:r w:rsidRPr="008A13A8">
          <w:t>]</w:t>
        </w:r>
        <w:r w:rsidRPr="008A13A8">
          <w:tab/>
        </w:r>
        <w:r>
          <w:t>3GPP TS 26.132</w:t>
        </w:r>
        <w:r w:rsidRPr="008A13A8">
          <w:t>: "</w:t>
        </w:r>
        <w:r w:rsidRPr="004F53A9">
          <w:t>Speech and video telephony terminal acoustic test specification</w:t>
        </w:r>
        <w:r w:rsidRPr="008A13A8">
          <w:t>".</w:t>
        </w:r>
      </w:ins>
    </w:p>
    <w:p w14:paraId="769562F4" w14:textId="77777777" w:rsidR="00AC7893" w:rsidRDefault="00AC7893" w:rsidP="00AC7893">
      <w:pPr>
        <w:pStyle w:val="EX"/>
        <w:rPr>
          <w:ins w:id="71" w:author="Reimes, Jan" w:date="2024-05-23T12:24:00Z" w16du:dateUtc="2024-05-23T03:24:00Z"/>
        </w:rPr>
      </w:pPr>
      <w:ins w:id="72" w:author="Reimes, Jan" w:date="2024-05-23T12:24:00Z" w16du:dateUtc="2024-05-23T03:24:00Z">
        <w:r w:rsidRPr="008A13A8">
          <w:t>[</w:t>
        </w:r>
        <w:bookmarkStart w:id="73" w:name="REF_3GPP_TS26250"/>
        <w:r w:rsidRPr="008A13A8">
          <w:fldChar w:fldCharType="begin"/>
        </w:r>
        <w:r w:rsidRPr="008A13A8">
          <w:instrText xml:space="preserve"> SEQ REF </w:instrText>
        </w:r>
        <w:r w:rsidRPr="008A13A8">
          <w:fldChar w:fldCharType="separate"/>
        </w:r>
        <w:r>
          <w:rPr>
            <w:noProof/>
          </w:rPr>
          <w:t>26</w:t>
        </w:r>
        <w:r w:rsidRPr="008A13A8">
          <w:fldChar w:fldCharType="end"/>
        </w:r>
        <w:bookmarkEnd w:id="73"/>
        <w:r w:rsidRPr="008A13A8">
          <w:t>]</w:t>
        </w:r>
        <w:r w:rsidRPr="008A13A8">
          <w:tab/>
        </w:r>
        <w:r>
          <w:t>3GPP TS 26.250: "</w:t>
        </w:r>
        <w:r w:rsidRPr="001937A5">
          <w:t>Codec for Immersive Voice and Audio Services - General overview</w:t>
        </w:r>
        <w:r>
          <w:t>".</w:t>
        </w:r>
      </w:ins>
    </w:p>
    <w:p w14:paraId="5C02109E" w14:textId="77777777" w:rsidR="00AC7893" w:rsidRDefault="00AC7893" w:rsidP="00AC7893">
      <w:pPr>
        <w:pStyle w:val="EX"/>
        <w:rPr>
          <w:ins w:id="74" w:author="Reimes, Jan" w:date="2024-05-23T12:24:00Z" w16du:dateUtc="2024-05-23T03:24:00Z"/>
        </w:rPr>
      </w:pPr>
      <w:ins w:id="75" w:author="Reimes, Jan" w:date="2024-05-23T12:24:00Z" w16du:dateUtc="2024-05-23T03:24:00Z">
        <w:r>
          <w:t>[</w:t>
        </w:r>
        <w:bookmarkStart w:id="76" w:name="REF_3GPP_TS26253"/>
        <w:r w:rsidRPr="008A13A8">
          <w:fldChar w:fldCharType="begin"/>
        </w:r>
        <w:r w:rsidRPr="008A13A8">
          <w:instrText xml:space="preserve"> SEQ REF </w:instrText>
        </w:r>
        <w:r w:rsidRPr="008A13A8">
          <w:fldChar w:fldCharType="separate"/>
        </w:r>
        <w:r>
          <w:rPr>
            <w:noProof/>
          </w:rPr>
          <w:t>27</w:t>
        </w:r>
        <w:r w:rsidRPr="008A13A8">
          <w:fldChar w:fldCharType="end"/>
        </w:r>
        <w:bookmarkEnd w:id="76"/>
        <w:r>
          <w:t>]</w:t>
        </w:r>
        <w:r>
          <w:tab/>
          <w:t>3GPP TS 26.253: "</w:t>
        </w:r>
        <w:r w:rsidRPr="008D602F">
          <w:t xml:space="preserve"> </w:t>
        </w:r>
        <w:r>
          <w:t>Codec for Immersive Voice and Audio Services; Detailed Algorithmic Description incl. RTP payload format and SDP parameter definitions".</w:t>
        </w:r>
      </w:ins>
    </w:p>
    <w:p w14:paraId="56445F7B" w14:textId="77777777" w:rsidR="00AC7893" w:rsidRDefault="00AC7893" w:rsidP="00AC7893">
      <w:pPr>
        <w:pStyle w:val="EX"/>
        <w:rPr>
          <w:ins w:id="77" w:author="Reimes, Jan" w:date="2024-05-23T12:24:00Z" w16du:dateUtc="2024-05-23T03:24:00Z"/>
        </w:rPr>
      </w:pPr>
      <w:ins w:id="78" w:author="Reimes, Jan" w:date="2024-05-23T12:24:00Z" w16du:dateUtc="2024-05-23T03:24:00Z">
        <w:r w:rsidRPr="008A13A8">
          <w:t>[</w:t>
        </w:r>
        <w:bookmarkStart w:id="79" w:name="REF_3GPP_TS26254"/>
        <w:r w:rsidRPr="008A13A8">
          <w:fldChar w:fldCharType="begin"/>
        </w:r>
        <w:r w:rsidRPr="008A13A8">
          <w:instrText xml:space="preserve"> SEQ REF </w:instrText>
        </w:r>
        <w:r w:rsidRPr="008A13A8">
          <w:fldChar w:fldCharType="separate"/>
        </w:r>
        <w:r>
          <w:rPr>
            <w:noProof/>
          </w:rPr>
          <w:t>28</w:t>
        </w:r>
        <w:r w:rsidRPr="008A13A8">
          <w:fldChar w:fldCharType="end"/>
        </w:r>
        <w:bookmarkEnd w:id="79"/>
        <w:r w:rsidRPr="008A13A8">
          <w:t>]</w:t>
        </w:r>
        <w:r w:rsidRPr="008A13A8">
          <w:tab/>
        </w:r>
        <w:r>
          <w:t>3GPP TS 26.254: "</w:t>
        </w:r>
        <w:r w:rsidRPr="00890367">
          <w:t>Codec for Immersive Voice and Audio Services - Rendering</w:t>
        </w:r>
        <w:r>
          <w:t>".</w:t>
        </w:r>
      </w:ins>
    </w:p>
    <w:p w14:paraId="180FC29C" w14:textId="77777777" w:rsidR="00AC7893" w:rsidRDefault="00AC7893" w:rsidP="00AC7893">
      <w:pPr>
        <w:pStyle w:val="EX"/>
        <w:rPr>
          <w:ins w:id="80" w:author="Reimes, Jan" w:date="2024-05-23T12:24:00Z" w16du:dateUtc="2024-05-23T03:24:00Z"/>
          <w:rFonts w:eastAsia="MS Mincho"/>
          <w:lang w:val="en-US" w:eastAsia="ja-JP"/>
        </w:rPr>
      </w:pPr>
      <w:ins w:id="81" w:author="Reimes, Jan" w:date="2024-05-23T12:24:00Z" w16du:dateUtc="2024-05-23T03:24:00Z">
        <w:r w:rsidRPr="008A13A8">
          <w:t>[</w:t>
        </w:r>
        <w:bookmarkStart w:id="82" w:name="REF_3GPP_TS26258"/>
        <w:r w:rsidRPr="008A13A8">
          <w:fldChar w:fldCharType="begin"/>
        </w:r>
        <w:r w:rsidRPr="008A13A8">
          <w:instrText xml:space="preserve"> SEQ REF </w:instrText>
        </w:r>
        <w:r w:rsidRPr="008A13A8">
          <w:fldChar w:fldCharType="separate"/>
        </w:r>
        <w:r>
          <w:rPr>
            <w:noProof/>
          </w:rPr>
          <w:t>29</w:t>
        </w:r>
        <w:r w:rsidRPr="008A13A8">
          <w:fldChar w:fldCharType="end"/>
        </w:r>
        <w:bookmarkEnd w:id="82"/>
        <w:r w:rsidRPr="008A13A8">
          <w:t>]</w:t>
        </w:r>
        <w:r w:rsidRPr="008A13A8">
          <w:tab/>
        </w:r>
        <w:r>
          <w:t xml:space="preserve">3GPP </w:t>
        </w:r>
        <w:r>
          <w:rPr>
            <w:rFonts w:eastAsia="MS Mincho"/>
            <w:lang w:val="en-US" w:eastAsia="ja-JP"/>
          </w:rPr>
          <w:t>TS 26.258: "</w:t>
        </w:r>
        <w:r w:rsidRPr="00890367">
          <w:rPr>
            <w:rFonts w:eastAsia="MS Mincho"/>
            <w:lang w:val="en-US" w:eastAsia="ja-JP"/>
          </w:rPr>
          <w:t>Codec for Immersive Voice and Audio Services; C code (floating-point)</w:t>
        </w:r>
        <w:r>
          <w:rPr>
            <w:rFonts w:eastAsia="MS Mincho"/>
            <w:lang w:val="en-US" w:eastAsia="ja-JP"/>
          </w:rPr>
          <w:t>".</w:t>
        </w:r>
      </w:ins>
    </w:p>
    <w:p w14:paraId="2FA994BE" w14:textId="77777777" w:rsidR="00AC7893" w:rsidRDefault="00AC7893" w:rsidP="00AC7893">
      <w:pPr>
        <w:pStyle w:val="EX"/>
        <w:rPr>
          <w:ins w:id="83" w:author="Reimes, Jan" w:date="2024-05-23T12:24:00Z" w16du:dateUtc="2024-05-23T03:24:00Z"/>
          <w:rFonts w:eastAsia="MS Mincho"/>
          <w:lang w:val="en-US" w:eastAsia="ja-JP"/>
        </w:rPr>
      </w:pPr>
      <w:ins w:id="84" w:author="Reimes, Jan" w:date="2024-05-23T12:24:00Z" w16du:dateUtc="2024-05-23T03:24:00Z">
        <w:r>
          <w:t>[</w:t>
        </w:r>
        <w:bookmarkStart w:id="85" w:name="REF_ETSI_TS_103_224"/>
        <w:r w:rsidRPr="008A13A8">
          <w:fldChar w:fldCharType="begin"/>
        </w:r>
        <w:r w:rsidRPr="008A13A8">
          <w:instrText xml:space="preserve"> SEQ REF </w:instrText>
        </w:r>
        <w:r w:rsidRPr="008A13A8">
          <w:fldChar w:fldCharType="separate"/>
        </w:r>
        <w:r>
          <w:rPr>
            <w:noProof/>
          </w:rPr>
          <w:t>30</w:t>
        </w:r>
        <w:r w:rsidRPr="008A13A8">
          <w:fldChar w:fldCharType="end"/>
        </w:r>
        <w:bookmarkEnd w:id="85"/>
        <w:r>
          <w:t>]</w:t>
        </w:r>
        <w:r>
          <w:tab/>
          <w:t>ETSI TS 103 224: "A sound field reproduction method for terminal testing including a background noise database".</w:t>
        </w:r>
      </w:ins>
    </w:p>
    <w:p w14:paraId="17BC0E19" w14:textId="77777777" w:rsidR="00AC7893" w:rsidRDefault="00AC7893" w:rsidP="00AC7893">
      <w:pPr>
        <w:pStyle w:val="EX"/>
        <w:rPr>
          <w:ins w:id="86" w:author="Reimes, Jan" w:date="2024-05-23T12:24:00Z" w16du:dateUtc="2024-05-23T03:24:00Z"/>
          <w:rFonts w:eastAsia="MS Mincho"/>
          <w:lang w:val="en-US" w:eastAsia="ja-JP"/>
        </w:rPr>
      </w:pPr>
      <w:ins w:id="87" w:author="Reimes, Jan" w:date="2024-05-23T12:24:00Z" w16du:dateUtc="2024-05-23T03:24:00Z">
        <w:r w:rsidRPr="008A13A8">
          <w:t>[</w:t>
        </w:r>
        <w:bookmarkStart w:id="88" w:name="REF_USB_HID"/>
        <w:r w:rsidRPr="008A13A8">
          <w:fldChar w:fldCharType="begin"/>
        </w:r>
        <w:r w:rsidRPr="008A13A8">
          <w:instrText xml:space="preserve"> SEQ REF </w:instrText>
        </w:r>
        <w:r w:rsidRPr="008A13A8">
          <w:fldChar w:fldCharType="separate"/>
        </w:r>
        <w:r>
          <w:rPr>
            <w:noProof/>
          </w:rPr>
          <w:t>31</w:t>
        </w:r>
        <w:r w:rsidRPr="008A13A8">
          <w:fldChar w:fldCharType="end"/>
        </w:r>
        <w:bookmarkEnd w:id="88"/>
        <w:r w:rsidRPr="008A13A8">
          <w:t>]</w:t>
        </w:r>
        <w:r w:rsidRPr="008A13A8">
          <w:tab/>
        </w:r>
        <w:r>
          <w:t>USB Implementors' Forum</w:t>
        </w:r>
        <w:r>
          <w:rPr>
            <w:rFonts w:eastAsia="MS Mincho"/>
            <w:lang w:val="en-US" w:eastAsia="ja-JP"/>
          </w:rPr>
          <w:t>: "HID Usage Tables for USB", Version 1.5.</w:t>
        </w:r>
      </w:ins>
    </w:p>
    <w:p w14:paraId="24759D17" w14:textId="77777777" w:rsidR="00AC7893" w:rsidRPr="00B06A2E" w:rsidRDefault="00AC7893" w:rsidP="00AC7893">
      <w:pPr>
        <w:pStyle w:val="Heading1"/>
      </w:pPr>
      <w:bookmarkStart w:id="89" w:name="_Toc123564022"/>
      <w:r w:rsidRPr="00B06A2E">
        <w:t>3</w:t>
      </w:r>
      <w:r w:rsidRPr="00B06A2E">
        <w:tab/>
        <w:t xml:space="preserve">Definitions, </w:t>
      </w:r>
      <w:proofErr w:type="gramStart"/>
      <w:r w:rsidRPr="00B06A2E">
        <w:t>symbols</w:t>
      </w:r>
      <w:proofErr w:type="gramEnd"/>
      <w:r w:rsidRPr="00B06A2E">
        <w:t xml:space="preserve"> and abbreviations</w:t>
      </w:r>
      <w:bookmarkEnd w:id="89"/>
    </w:p>
    <w:p w14:paraId="4F18442F" w14:textId="77777777" w:rsidR="00AC7893" w:rsidRPr="00B06A2E" w:rsidRDefault="00AC7893" w:rsidP="00AC7893">
      <w:pPr>
        <w:pStyle w:val="Heading2"/>
      </w:pPr>
      <w:bookmarkStart w:id="90" w:name="_Toc123564023"/>
      <w:r w:rsidRPr="00B06A2E">
        <w:t>3.1</w:t>
      </w:r>
      <w:r w:rsidRPr="00B06A2E">
        <w:tab/>
        <w:t>Definitions</w:t>
      </w:r>
      <w:bookmarkEnd w:id="90"/>
    </w:p>
    <w:p w14:paraId="70FCAE31" w14:textId="77777777" w:rsidR="00AC7893" w:rsidRPr="00B06A2E" w:rsidRDefault="00AC7893" w:rsidP="00AC7893">
      <w:r w:rsidRPr="00B06A2E">
        <w:t>For the purposes of the present document, the terms and definitions given in 3GPP TR 21.905 [1] and the following apply. A term defined in the present document takes precedence over the definition of the same term, if any, in 3GPP TR 21.905 [1].</w:t>
      </w:r>
    </w:p>
    <w:p w14:paraId="28B375F4" w14:textId="1ACB7165" w:rsidR="00AC7893" w:rsidRDefault="00AC7893" w:rsidP="00AC7893">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rPr>
            <w:rFonts w:ascii="Cambria Math" w:hAnsi="Cambria Math"/>
          </w:rPr>
          <m:t>r</m:t>
        </m:r>
      </m:oMath>
      <w:r>
        <w:t xml:space="preserve"> from the origin, the azimuth</w:t>
      </w:r>
      <w:r w:rsidRPr="002C1774">
        <w:t xml:space="preserve"> </w:t>
      </w:r>
      <m:oMath>
        <m:r>
          <w:rPr>
            <w:rFonts w:ascii="Cambria Math" w:hAnsi="Cambria Math"/>
          </w:rPr>
          <m:t>ϕ</m:t>
        </m:r>
      </m:oMath>
      <w:r>
        <w:t xml:space="preserve"> </w:t>
      </w:r>
      <w:r w:rsidRPr="002C1774">
        <w:t xml:space="preserve">in mathematical positive </w:t>
      </w:r>
      <w:r>
        <w:t>orientation (</w:t>
      </w:r>
      <w:proofErr w:type="gramStart"/>
      <w:r>
        <w:t>counter-clockwise</w:t>
      </w:r>
      <w:proofErr w:type="gramEnd"/>
      <w:r>
        <w:t>) and</w:t>
      </w:r>
      <w:r w:rsidRPr="002C1774">
        <w:t xml:space="preserve"> the elevation angle </w:t>
      </w:r>
      <m:oMath>
        <m:r>
          <w:rPr>
            <w:rFonts w:ascii="Cambria Math" w:hAnsi="Cambria Math"/>
          </w:rPr>
          <m:t>θ</m:t>
        </m:r>
      </m:oMath>
      <w:r>
        <w:t xml:space="preserve"> </w:t>
      </w:r>
      <w:r>
        <w:t>relative to the z-axis (with 0</w:t>
      </w:r>
      <w:r w:rsidRPr="002C1774">
        <w:t xml:space="preserve"> </w:t>
      </w:r>
      <w:r>
        <w:t>degrees pointing to the equator and +90 degrees pointing to the N</w:t>
      </w:r>
      <w:r w:rsidRPr="002C1774">
        <w:t>orth pole</w:t>
      </w:r>
      <w:r>
        <w:t>)</w:t>
      </w:r>
      <w:r w:rsidRPr="002C1774">
        <w:t>.</w:t>
      </w:r>
    </w:p>
    <w:p w14:paraId="07C0D7B4" w14:textId="77777777" w:rsidR="00AC7893" w:rsidRDefault="00AC7893" w:rsidP="00AC7893"/>
    <w:p w14:paraId="0C1FC180" w14:textId="77777777" w:rsidR="00AC7893" w:rsidRDefault="00AC7893" w:rsidP="00AC7893">
      <w:pPr>
        <w:pStyle w:val="TH"/>
        <w:rPr>
          <w:lang w:eastAsia="ko-KR"/>
        </w:rPr>
      </w:pPr>
      <w:r>
        <w:object w:dxaOrig="11206" w:dyaOrig="5806" w14:anchorId="43E2A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35pt;height:183pt" o:ole="">
            <v:imagedata r:id="rId13" o:title="" croptop="14609f" cropbottom="1420f" cropleft="36549f" cropright="1680f"/>
          </v:shape>
          <o:OLEObject Type="Embed" ProgID="Visio.Drawing.15" ShapeID="_x0000_i1025" DrawAspect="Content" ObjectID="_1777973120" r:id="rId14"/>
        </w:object>
      </w:r>
    </w:p>
    <w:p w14:paraId="394F0C50" w14:textId="77777777" w:rsidR="00AC7893" w:rsidRDefault="00AC7893" w:rsidP="00AC7893">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28983779" w14:textId="77777777" w:rsidR="00AC7893" w:rsidRDefault="00AC7893" w:rsidP="00AC7893">
      <w:proofErr w:type="spellStart"/>
      <w:r>
        <w:rPr>
          <w:b/>
        </w:rPr>
        <w:t>dBFS</w:t>
      </w:r>
      <w:proofErr w:type="spellEnd"/>
      <w:r w:rsidRPr="00801F3D">
        <w:rPr>
          <w:b/>
        </w:rPr>
        <w:t>:</w:t>
      </w:r>
      <w:r>
        <w:t xml:space="preserve"> dB full-scale, where 0 </w:t>
      </w:r>
      <w:proofErr w:type="spellStart"/>
      <w:r>
        <w:t>dBFS</w:t>
      </w:r>
      <w:proofErr w:type="spellEnd"/>
      <w:r>
        <w:t xml:space="preserve"> refers to the RMS level of a DC-free sinusoidal signal exercising the full scale of the digital interface/file.</w:t>
      </w:r>
    </w:p>
    <w:p w14:paraId="7294F1B3" w14:textId="77777777" w:rsidR="00AC7893" w:rsidRDefault="00AC7893" w:rsidP="00AC7893">
      <w:pPr>
        <w:rPr>
          <w:ins w:id="91" w:author="Reimes, Jan" w:date="2024-05-23T12:24:00Z" w16du:dateUtc="2024-05-23T03:24:00Z"/>
        </w:rPr>
      </w:pPr>
      <w:ins w:id="92" w:author="Reimes, Jan" w:date="2024-05-23T12:24:00Z" w16du:dateUtc="2024-05-23T03:24:00Z">
        <w:r w:rsidRPr="00742EFF">
          <w:rPr>
            <w:b/>
            <w:bCs/>
          </w:rPr>
          <w:t xml:space="preserve">Coded </w:t>
        </w:r>
        <w:r>
          <w:rPr>
            <w:b/>
            <w:bCs/>
          </w:rPr>
          <w:t>F</w:t>
        </w:r>
        <w:r w:rsidRPr="00742EFF">
          <w:rPr>
            <w:b/>
            <w:bCs/>
          </w:rPr>
          <w:t>ormat</w:t>
        </w:r>
        <w:r>
          <w:rPr>
            <w:b/>
            <w:bCs/>
          </w:rPr>
          <w:t>s</w:t>
        </w:r>
        <w:r>
          <w:t>: See payload format in 3GPP TS 26.253 [</w:t>
        </w:r>
        <w:r>
          <w:fldChar w:fldCharType="begin"/>
        </w:r>
        <w:r>
          <w:instrText xml:space="preserve"> REF REF_3GPP_TS26253 \h </w:instrText>
        </w:r>
      </w:ins>
      <w:ins w:id="93" w:author="Reimes, Jan" w:date="2024-05-23T12:24:00Z" w16du:dateUtc="2024-05-23T03:24:00Z">
        <w:r>
          <w:fldChar w:fldCharType="separate"/>
        </w:r>
        <w:r>
          <w:rPr>
            <w:noProof/>
          </w:rPr>
          <w:t>27</w:t>
        </w:r>
        <w:r>
          <w:fldChar w:fldCharType="end"/>
        </w:r>
        <w:r>
          <w:t>] Annex A.</w:t>
        </w:r>
      </w:ins>
    </w:p>
    <w:p w14:paraId="57094A93" w14:textId="77777777" w:rsidR="00AC7893" w:rsidRDefault="00AC7893" w:rsidP="00AC7893">
      <w:pPr>
        <w:rPr>
          <w:ins w:id="94" w:author="Reimes, Jan" w:date="2024-05-23T12:24:00Z" w16du:dateUtc="2024-05-23T03:24:00Z"/>
        </w:rPr>
      </w:pPr>
      <w:ins w:id="95" w:author="Reimes, Jan" w:date="2024-05-23T12:24:00Z" w16du:dateUtc="2024-05-23T03:24:00Z">
        <w:r w:rsidRPr="00DA499B">
          <w:rPr>
            <w:b/>
            <w:bCs/>
          </w:rPr>
          <w:t>User Capture</w:t>
        </w:r>
        <w:r w:rsidRPr="00944310">
          <w:t xml:space="preserve">: The user's voice is </w:t>
        </w:r>
        <w:r>
          <w:t xml:space="preserve">intended to be </w:t>
        </w:r>
        <w:r w:rsidRPr="00944310">
          <w:t>captured by the UE. The sound source is always a HATS equipped with an artificial mouth and typically only speech (or speech-like) test signals are used.</w:t>
        </w:r>
      </w:ins>
    </w:p>
    <w:p w14:paraId="1A7ECEA2" w14:textId="77777777" w:rsidR="00AC7893" w:rsidRDefault="00AC7893" w:rsidP="00AC7893">
      <w:pPr>
        <w:rPr>
          <w:ins w:id="96" w:author="Reimes, Jan" w:date="2024-05-23T12:24:00Z" w16du:dateUtc="2024-05-23T03:24:00Z"/>
          <w:noProof/>
        </w:rPr>
      </w:pPr>
      <w:ins w:id="97" w:author="Reimes, Jan" w:date="2024-05-23T12:24:00Z" w16du:dateUtc="2024-05-23T03:24:00Z">
        <w:r w:rsidRPr="00543102">
          <w:rPr>
            <w:b/>
            <w:bCs/>
          </w:rPr>
          <w:t>Spatial Capture</w:t>
        </w:r>
        <w:r>
          <w:t xml:space="preserve">: </w:t>
        </w:r>
        <w:r w:rsidRPr="00944310">
          <w:t>Acoustic scenes</w:t>
        </w:r>
        <w:r>
          <w:t xml:space="preserve"> that include </w:t>
        </w:r>
        <w:r w:rsidRPr="00944310">
          <w:t xml:space="preserve">directional </w:t>
        </w:r>
        <w:r>
          <w:t>and/</w:t>
        </w:r>
        <w:r w:rsidRPr="00944310">
          <w:t>or diffuse sound sources</w:t>
        </w:r>
        <w:r>
          <w:t xml:space="preserve"> intended to be </w:t>
        </w:r>
        <w:r w:rsidRPr="00944310">
          <w:t>captured by the UE</w:t>
        </w:r>
        <w:r>
          <w:t>.</w:t>
        </w:r>
      </w:ins>
    </w:p>
    <w:p w14:paraId="0DC9DF8B" w14:textId="77777777" w:rsidR="00AC7893" w:rsidRPr="00B06A2E" w:rsidRDefault="00AC7893" w:rsidP="00AC7893">
      <w:pPr>
        <w:pStyle w:val="FP"/>
      </w:pPr>
    </w:p>
    <w:p w14:paraId="14917DF0" w14:textId="77777777" w:rsidR="00AC7893" w:rsidRPr="00B06A2E" w:rsidRDefault="00AC7893" w:rsidP="00AC7893">
      <w:pPr>
        <w:pStyle w:val="Heading2"/>
      </w:pPr>
      <w:bookmarkStart w:id="98" w:name="_Toc123564024"/>
      <w:r w:rsidRPr="00B06A2E">
        <w:t>3.2</w:t>
      </w:r>
      <w:r w:rsidRPr="00B06A2E">
        <w:tab/>
        <w:t>Symbols</w:t>
      </w:r>
      <w:bookmarkEnd w:id="98"/>
    </w:p>
    <w:p w14:paraId="2C991AA2" w14:textId="77777777" w:rsidR="00AC7893" w:rsidRPr="00B06A2E" w:rsidRDefault="00AC7893" w:rsidP="00AC7893">
      <w:pPr>
        <w:keepNext/>
      </w:pPr>
      <w:r w:rsidRPr="00B06A2E">
        <w:t>For the purposes of the present document, the following symbols apply:</w:t>
      </w:r>
    </w:p>
    <w:p w14:paraId="089F8668" w14:textId="77777777" w:rsidR="00AC7893" w:rsidRPr="008A13A8" w:rsidRDefault="00AC7893" w:rsidP="00AC7893">
      <w:pPr>
        <w:pStyle w:val="EW"/>
        <w:rPr>
          <w:ins w:id="99" w:author="Reimes, Jan" w:date="2024-05-23T12:24:00Z" w16du:dateUtc="2024-05-23T03:24:00Z"/>
        </w:rPr>
      </w:pPr>
      <w:ins w:id="100" w:author="Reimes, Jan" w:date="2024-05-23T12:24:00Z" w16du:dateUtc="2024-05-23T03:24:00Z">
        <w:r w:rsidRPr="008A13A8">
          <w:t>(A)</w:t>
        </w:r>
        <w:r w:rsidRPr="008A13A8">
          <w:tab/>
          <w:t>A-weighting</w:t>
        </w:r>
      </w:ins>
    </w:p>
    <w:p w14:paraId="6AF3F72E" w14:textId="77777777" w:rsidR="00AC7893" w:rsidRDefault="00AC7893" w:rsidP="00AC7893">
      <w:pPr>
        <w:pStyle w:val="EW"/>
        <w:rPr>
          <w:ins w:id="101" w:author="Reimes, Jan" w:date="2024-05-23T12:24:00Z" w16du:dateUtc="2024-05-23T03:24:00Z"/>
        </w:rPr>
      </w:pPr>
      <w:ins w:id="102" w:author="Reimes, Jan" w:date="2024-05-23T12:24:00Z" w16du:dateUtc="2024-05-23T03:24:00Z">
        <w:r w:rsidRPr="008A13A8">
          <w:t>dB</w:t>
        </w:r>
        <w:r w:rsidRPr="008A13A8">
          <w:tab/>
          <w:t>Decibel</w:t>
        </w:r>
      </w:ins>
    </w:p>
    <w:p w14:paraId="2C5E90C7" w14:textId="77777777" w:rsidR="00AC7893" w:rsidRDefault="00AC7893" w:rsidP="00AC7893">
      <w:pPr>
        <w:pStyle w:val="EW"/>
        <w:rPr>
          <w:ins w:id="103" w:author="Reimes, Jan" w:date="2024-05-23T12:24:00Z" w16du:dateUtc="2024-05-23T03:24:00Z"/>
        </w:rPr>
      </w:pPr>
      <w:ins w:id="104" w:author="Reimes, Jan" w:date="2024-05-23T12:24:00Z" w16du:dateUtc="2024-05-23T03:24:00Z">
        <w:r>
          <w:t>dBm</w:t>
        </w:r>
        <w:r>
          <w:tab/>
          <w:t>Electrical level in dB, referenced to 1 </w:t>
        </w:r>
        <w:proofErr w:type="spellStart"/>
        <w:proofErr w:type="gramStart"/>
        <w:r>
          <w:t>mW</w:t>
        </w:r>
        <w:proofErr w:type="spellEnd"/>
        <w:proofErr w:type="gramEnd"/>
      </w:ins>
    </w:p>
    <w:p w14:paraId="42E4FFE1" w14:textId="77777777" w:rsidR="00AC7893" w:rsidRDefault="00AC7893" w:rsidP="00AC7893">
      <w:pPr>
        <w:pStyle w:val="EW"/>
        <w:rPr>
          <w:ins w:id="105" w:author="Reimes, Jan" w:date="2024-05-23T12:24:00Z" w16du:dateUtc="2024-05-23T03:24:00Z"/>
        </w:rPr>
      </w:pPr>
      <w:ins w:id="106" w:author="Reimes, Jan" w:date="2024-05-23T12:24:00Z" w16du:dateUtc="2024-05-23T03:24:00Z">
        <w:r>
          <w:t>dBm0</w:t>
        </w:r>
        <w:r>
          <w:tab/>
          <w:t xml:space="preserve">Digital overload point in </w:t>
        </w:r>
        <w:proofErr w:type="gramStart"/>
        <w:r>
          <w:t>dB</w:t>
        </w:r>
        <w:proofErr w:type="gramEnd"/>
      </w:ins>
    </w:p>
    <w:p w14:paraId="66392F8E" w14:textId="77777777" w:rsidR="00AC7893" w:rsidRDefault="00AC7893" w:rsidP="00AC7893">
      <w:pPr>
        <w:pStyle w:val="EW"/>
        <w:rPr>
          <w:ins w:id="107" w:author="Reimes, Jan" w:date="2024-05-23T12:24:00Z" w16du:dateUtc="2024-05-23T03:24:00Z"/>
        </w:rPr>
      </w:pPr>
      <w:proofErr w:type="spellStart"/>
      <w:ins w:id="108" w:author="Reimes, Jan" w:date="2024-05-23T12:24:00Z" w16du:dateUtc="2024-05-23T03:24:00Z">
        <w:r>
          <w:t>dBr</w:t>
        </w:r>
        <w:proofErr w:type="spellEnd"/>
        <w:r>
          <w:tab/>
          <w:t>Electrical level at POI in dB, relative to overload point</w:t>
        </w:r>
      </w:ins>
    </w:p>
    <w:p w14:paraId="3AE24C1A" w14:textId="77777777" w:rsidR="00AC7893" w:rsidRPr="008A13A8" w:rsidRDefault="00AC7893" w:rsidP="00AC7893">
      <w:pPr>
        <w:pStyle w:val="EW"/>
        <w:rPr>
          <w:ins w:id="109" w:author="Reimes, Jan" w:date="2024-05-23T12:24:00Z" w16du:dateUtc="2024-05-23T03:24:00Z"/>
        </w:rPr>
      </w:pPr>
      <w:proofErr w:type="spellStart"/>
      <w:ins w:id="110" w:author="Reimes, Jan" w:date="2024-05-23T12:24:00Z" w16du:dateUtc="2024-05-23T03:24:00Z">
        <w:r>
          <w:t>dBov</w:t>
        </w:r>
        <w:proofErr w:type="spellEnd"/>
        <w:r>
          <w:tab/>
          <w:t>Digital level in dB, relative to overload point</w:t>
        </w:r>
      </w:ins>
    </w:p>
    <w:p w14:paraId="168E6268" w14:textId="77777777" w:rsidR="00AC7893" w:rsidRPr="008A13A8" w:rsidRDefault="00AC7893" w:rsidP="00AC7893">
      <w:pPr>
        <w:pStyle w:val="EW"/>
        <w:rPr>
          <w:ins w:id="111" w:author="Reimes, Jan" w:date="2024-05-23T12:24:00Z" w16du:dateUtc="2024-05-23T03:24:00Z"/>
        </w:rPr>
      </w:pPr>
      <w:ins w:id="112" w:author="Reimes, Jan" w:date="2024-05-23T12:24:00Z" w16du:dateUtc="2024-05-23T03:24:00Z">
        <w:r w:rsidRPr="008A13A8">
          <w:t>dBPa</w:t>
        </w:r>
        <w:r w:rsidRPr="008A13A8">
          <w:tab/>
          <w:t xml:space="preserve">Sound pressure level in dB, referenced to 1 </w:t>
        </w:r>
        <w:proofErr w:type="gramStart"/>
        <w:r w:rsidRPr="008A13A8">
          <w:t>Pa</w:t>
        </w:r>
        <w:proofErr w:type="gramEnd"/>
      </w:ins>
    </w:p>
    <w:p w14:paraId="6F61E4E7" w14:textId="77777777" w:rsidR="00AC7893" w:rsidRDefault="00AC7893" w:rsidP="00AC7893">
      <w:pPr>
        <w:pStyle w:val="EW"/>
        <w:rPr>
          <w:ins w:id="113" w:author="Reimes, Jan" w:date="2024-05-23T12:24:00Z" w16du:dateUtc="2024-05-23T03:24:00Z"/>
        </w:rPr>
      </w:pPr>
      <w:ins w:id="114" w:author="Reimes, Jan" w:date="2024-05-23T12:24:00Z" w16du:dateUtc="2024-05-23T03:24:00Z">
        <w:r w:rsidRPr="008A13A8">
          <w:t>dBSPL</w:t>
        </w:r>
        <w:r w:rsidRPr="008A13A8">
          <w:tab/>
          <w:t xml:space="preserve">Sound pressure level in dB, referenced to 2E-5 </w:t>
        </w:r>
        <w:proofErr w:type="gramStart"/>
        <w:r w:rsidRPr="008A13A8">
          <w:t>Pa</w:t>
        </w:r>
        <w:proofErr w:type="gramEnd"/>
      </w:ins>
    </w:p>
    <w:p w14:paraId="199769CE" w14:textId="77777777" w:rsidR="00AC7893" w:rsidRPr="008A13A8" w:rsidRDefault="00AC7893" w:rsidP="00AC7893">
      <w:pPr>
        <w:pStyle w:val="EW"/>
        <w:rPr>
          <w:ins w:id="115" w:author="Reimes, Jan" w:date="2024-05-23T12:24:00Z" w16du:dateUtc="2024-05-23T03:24:00Z"/>
        </w:rPr>
      </w:pPr>
      <w:ins w:id="116" w:author="Reimes, Jan" w:date="2024-05-23T12:24:00Z" w16du:dateUtc="2024-05-23T03:24:00Z">
        <w:r w:rsidRPr="00C17659">
          <w:rPr>
            <w:i/>
            <w:iCs/>
          </w:rPr>
          <w:t>f</w:t>
        </w:r>
        <w:r>
          <w:tab/>
          <w:t>Frequency (in Hertz)</w:t>
        </w:r>
      </w:ins>
    </w:p>
    <w:p w14:paraId="60C2CF49" w14:textId="77777777" w:rsidR="00AC7893" w:rsidRDefault="00AC7893" w:rsidP="00AC7893">
      <w:pPr>
        <w:pStyle w:val="EW"/>
        <w:rPr>
          <w:ins w:id="117" w:author="Reimes, Jan" w:date="2024-05-23T12:24:00Z" w16du:dateUtc="2024-05-23T03:24:00Z"/>
        </w:rPr>
      </w:pPr>
      <w:ins w:id="118" w:author="Reimes, Jan" w:date="2024-05-23T12:24:00Z" w16du:dateUtc="2024-05-23T03:24:00Z">
        <w:r w:rsidRPr="008A13A8">
          <w:t>Hz</w:t>
        </w:r>
        <w:r w:rsidRPr="008A13A8">
          <w:tab/>
          <w:t>Unit of frequency (Hertz)</w:t>
        </w:r>
      </w:ins>
    </w:p>
    <w:p w14:paraId="2C97205A" w14:textId="77777777" w:rsidR="00AC7893" w:rsidRDefault="00AC7893" w:rsidP="00AC7893">
      <w:pPr>
        <w:pStyle w:val="EW"/>
        <w:rPr>
          <w:ins w:id="119" w:author="Reimes, Jan" w:date="2024-05-23T12:24:00Z" w16du:dateUtc="2024-05-23T03:24:00Z"/>
        </w:rPr>
      </w:pPr>
      <m:oMath>
        <m:r>
          <w:ins w:id="120" w:author="Reimes, Jan" w:date="2024-05-23T12:24:00Z" w16du:dateUtc="2024-05-23T03:24:00Z">
            <w:rPr>
              <w:rFonts w:ascii="Cambria Math" w:hAnsi="Cambria Math"/>
              <w:szCs w:val="24"/>
              <w:lang w:val="en-US"/>
            </w:rPr>
            <m:t>G</m:t>
          </w:ins>
        </m:r>
        <m:d>
          <m:dPr>
            <m:ctrlPr>
              <w:ins w:id="121" w:author="Reimes, Jan" w:date="2024-05-23T12:24:00Z" w16du:dateUtc="2024-05-23T03:24:00Z">
                <w:rPr>
                  <w:rFonts w:ascii="Cambria Math" w:hAnsi="Cambria Math"/>
                  <w:i/>
                  <w:szCs w:val="24"/>
                  <w:lang w:val="en-US"/>
                </w:rPr>
              </w:ins>
            </m:ctrlPr>
          </m:dPr>
          <m:e>
            <m:r>
              <w:ins w:id="122" w:author="Reimes, Jan" w:date="2024-05-23T12:24:00Z" w16du:dateUtc="2024-05-23T03:24:00Z">
                <w:rPr>
                  <w:rFonts w:ascii="Cambria Math" w:hAnsi="Cambria Math"/>
                  <w:szCs w:val="24"/>
                </w:rPr>
                <m:t>f</m:t>
              </w:ins>
            </m:r>
          </m:e>
        </m:d>
      </m:oMath>
      <w:ins w:id="123" w:author="Reimes, Jan" w:date="2024-05-23T12:24:00Z" w16du:dateUtc="2024-05-23T03:24:00Z">
        <w:r>
          <w:tab/>
          <w:t xml:space="preserve">Frequency response of measured versus reference </w:t>
        </w:r>
        <w:proofErr w:type="gramStart"/>
        <w:r>
          <w:t>signal</w:t>
        </w:r>
        <w:proofErr w:type="gramEnd"/>
      </w:ins>
    </w:p>
    <w:p w14:paraId="3CC0E7B3" w14:textId="77777777" w:rsidR="00AC7893" w:rsidRDefault="00AC7893" w:rsidP="00AC7893">
      <w:pPr>
        <w:pStyle w:val="EW"/>
      </w:pPr>
      <w:proofErr w:type="spellStart"/>
      <w:r w:rsidRPr="007F5598">
        <w:rPr>
          <w:bCs/>
        </w:rPr>
        <w:t>LA</w:t>
      </w:r>
      <w:r w:rsidRPr="007F5598">
        <w:rPr>
          <w:bCs/>
          <w:vertAlign w:val="subscript"/>
        </w:rPr>
        <w:t>eq</w:t>
      </w:r>
      <w:proofErr w:type="spellEnd"/>
      <w:r w:rsidRPr="00B06A2E">
        <w:tab/>
        <w:t xml:space="preserve">the sound level in </w:t>
      </w:r>
      <w:del w:id="124" w:author="Reimes, Jan" w:date="2024-05-23T12:24:00Z" w16du:dateUtc="2024-05-23T03:24:00Z">
        <w:r w:rsidRPr="00B06A2E">
          <w:delText>decibels</w:delText>
        </w:r>
      </w:del>
      <w:ins w:id="125" w:author="Reimes, Jan" w:date="2024-05-23T12:24:00Z" w16du:dateUtc="2024-05-23T03:24:00Z">
        <w:r>
          <w:t>dB</w:t>
        </w:r>
      </w:ins>
      <w:r w:rsidRPr="00B06A2E">
        <w:t xml:space="preserve"> equivalent to the total A-weighted sound energy measured over a stated </w:t>
      </w:r>
      <w:proofErr w:type="gramStart"/>
      <w:r w:rsidRPr="00B06A2E">
        <w:t>period of time</w:t>
      </w:r>
      <w:proofErr w:type="gramEnd"/>
      <w:r w:rsidRPr="00B06A2E">
        <w:t>.</w:t>
      </w:r>
    </w:p>
    <w:p w14:paraId="4F85910C" w14:textId="6363468B" w:rsidR="00AC7893" w:rsidRDefault="00AC7893" w:rsidP="00AC7893">
      <w:pPr>
        <w:pStyle w:val="EW"/>
        <w:rPr>
          <w:ins w:id="126" w:author="Reimes, Jan" w:date="2024-05-23T12:24:00Z" w16du:dateUtc="2024-05-23T03:24:00Z"/>
        </w:rPr>
      </w:pPr>
      <w:proofErr w:type="spellStart"/>
      <w:ins w:id="127" w:author="Reimes, Jan" w:date="2024-05-23T12:24:00Z" w16du:dateUtc="2024-05-23T03:24:00Z">
        <w:r w:rsidRPr="007F5598">
          <w:rPr>
            <w:bCs/>
          </w:rPr>
          <w:t>L</w:t>
        </w:r>
        <w:r w:rsidRPr="007F5598">
          <w:rPr>
            <w:bCs/>
            <w:vertAlign w:val="subscript"/>
          </w:rPr>
          <w:t>eq</w:t>
        </w:r>
        <w:proofErr w:type="spellEnd"/>
        <w:r w:rsidRPr="00B06A2E">
          <w:tab/>
          <w:t xml:space="preserve">the sound level in </w:t>
        </w:r>
        <w:r>
          <w:t>dB</w:t>
        </w:r>
        <w:r w:rsidRPr="00B06A2E">
          <w:t xml:space="preserve"> equivalent to the </w:t>
        </w:r>
        <w:r>
          <w:t>un</w:t>
        </w:r>
        <w:r w:rsidRPr="00B06A2E">
          <w:t xml:space="preserve">weighted sound energy measured over a stated </w:t>
        </w:r>
        <w:proofErr w:type="gramStart"/>
        <w:r w:rsidRPr="00B06A2E">
          <w:t>period of time</w:t>
        </w:r>
        <w:proofErr w:type="gramEnd"/>
        <w:r w:rsidRPr="00B06A2E">
          <w:t>.</w:t>
        </w:r>
      </w:ins>
    </w:p>
    <w:p w14:paraId="521A5D17" w14:textId="77777777" w:rsidR="00AC7893" w:rsidRDefault="00AC7893" w:rsidP="00AC7893">
      <w:pPr>
        <w:pStyle w:val="EW"/>
        <w:rPr>
          <w:ins w:id="128" w:author="Reimes, Jan" w:date="2024-05-23T12:24:00Z" w16du:dateUtc="2024-05-23T03:24:00Z"/>
        </w:rPr>
      </w:pPr>
      <w:ins w:id="129" w:author="Reimes, Jan" w:date="2024-05-23T12:24:00Z" w16du:dateUtc="2024-05-23T03:24:00Z">
        <w:r>
          <w:sym w:font="Symbol" w:char="F057"/>
        </w:r>
        <w:r>
          <w:tab/>
          <w:t>Electrical resistance in Ohm</w:t>
        </w:r>
      </w:ins>
    </w:p>
    <w:p w14:paraId="58720C21" w14:textId="77777777" w:rsidR="00AC7893" w:rsidRDefault="00000000" w:rsidP="00AC7893">
      <w:pPr>
        <w:pStyle w:val="EW"/>
        <w:rPr>
          <w:ins w:id="130" w:author="Reimes, Jan" w:date="2024-05-23T12:24:00Z" w16du:dateUtc="2024-05-23T03:24:00Z"/>
        </w:rPr>
      </w:pPr>
      <m:oMath>
        <m:acc>
          <m:accPr>
            <m:ctrlPr>
              <w:ins w:id="131" w:author="Reimes, Jan" w:date="2024-05-23T12:24:00Z" w16du:dateUtc="2024-05-23T03:24:00Z">
                <w:rPr>
                  <w:rFonts w:ascii="Cambria Math" w:hAnsi="Cambria Math"/>
                  <w:i/>
                  <w:szCs w:val="24"/>
                  <w:lang w:val="en-US"/>
                </w:rPr>
              </w:ins>
            </m:ctrlPr>
          </m:accPr>
          <m:e>
            <m:r>
              <w:ins w:id="132" w:author="Reimes, Jan" w:date="2024-05-23T12:24:00Z" w16du:dateUtc="2024-05-23T03:24:00Z">
                <w:rPr>
                  <w:rFonts w:ascii="Cambria Math" w:hAnsi="Cambria Math"/>
                  <w:szCs w:val="24"/>
                  <w:lang w:val="en-US"/>
                </w:rPr>
                <m:t>P</m:t>
              </w:ins>
            </m:r>
          </m:e>
        </m:acc>
        <m:d>
          <m:dPr>
            <m:ctrlPr>
              <w:ins w:id="133" w:author="Reimes, Jan" w:date="2024-05-23T12:24:00Z" w16du:dateUtc="2024-05-23T03:24:00Z">
                <w:rPr>
                  <w:rFonts w:ascii="Cambria Math" w:hAnsi="Cambria Math"/>
                  <w:i/>
                  <w:szCs w:val="24"/>
                  <w:lang w:val="en-US"/>
                </w:rPr>
              </w:ins>
            </m:ctrlPr>
          </m:dPr>
          <m:e>
            <m:r>
              <w:ins w:id="134" w:author="Reimes, Jan" w:date="2024-05-23T12:24:00Z" w16du:dateUtc="2024-05-23T03:24:00Z">
                <w:rPr>
                  <w:rFonts w:ascii="Cambria Math" w:hAnsi="Cambria Math"/>
                  <w:szCs w:val="24"/>
                </w:rPr>
                <m:t>f</m:t>
              </w:ins>
            </m:r>
          </m:e>
        </m:d>
      </m:oMath>
      <w:ins w:id="135" w:author="Reimes, Jan" w:date="2024-05-23T12:24:00Z" w16du:dateUtc="2024-05-23T03:24:00Z">
        <w:r w:rsidR="00AC7893">
          <w:tab/>
          <w:t>Spectral magnitude of measured signal</w:t>
        </w:r>
      </w:ins>
    </w:p>
    <w:p w14:paraId="2A48207C" w14:textId="77777777" w:rsidR="00AC7893" w:rsidRDefault="00000000" w:rsidP="00AC7893">
      <w:pPr>
        <w:pStyle w:val="EW"/>
        <w:rPr>
          <w:ins w:id="136" w:author="Reimes, Jan" w:date="2024-05-23T12:24:00Z" w16du:dateUtc="2024-05-23T03:24:00Z"/>
        </w:rPr>
      </w:pPr>
      <m:oMath>
        <m:sSub>
          <m:sSubPr>
            <m:ctrlPr>
              <w:ins w:id="137" w:author="Reimes, Jan" w:date="2024-05-23T12:24:00Z" w16du:dateUtc="2024-05-23T03:24:00Z">
                <w:rPr>
                  <w:rFonts w:ascii="Cambria Math" w:hAnsi="Cambria Math"/>
                  <w:i/>
                  <w:szCs w:val="24"/>
                  <w:lang w:val="en-US"/>
                </w:rPr>
              </w:ins>
            </m:ctrlPr>
          </m:sSubPr>
          <m:e>
            <m:r>
              <w:ins w:id="138" w:author="Reimes, Jan" w:date="2024-05-23T12:24:00Z" w16du:dateUtc="2024-05-23T03:24:00Z">
                <w:rPr>
                  <w:rFonts w:ascii="Cambria Math" w:hAnsi="Cambria Math"/>
                  <w:szCs w:val="24"/>
                </w:rPr>
                <m:t>P</m:t>
              </w:ins>
            </m:r>
          </m:e>
          <m:sub>
            <m:r>
              <w:ins w:id="139" w:author="Reimes, Jan" w:date="2024-05-23T12:24:00Z" w16du:dateUtc="2024-05-23T03:24:00Z">
                <w:rPr>
                  <w:rFonts w:ascii="Cambria Math" w:hAnsi="Cambria Math"/>
                  <w:szCs w:val="24"/>
                </w:rPr>
                <m:t>ref</m:t>
              </w:ins>
            </m:r>
          </m:sub>
        </m:sSub>
        <m:r>
          <w:ins w:id="140" w:author="Reimes, Jan" w:date="2024-05-23T12:24:00Z" w16du:dateUtc="2024-05-23T03:24:00Z">
            <w:rPr>
              <w:rFonts w:ascii="Cambria Math" w:hAnsi="Cambria Math"/>
              <w:szCs w:val="24"/>
            </w:rPr>
            <m:t>(f)</m:t>
          </w:ins>
        </m:r>
      </m:oMath>
      <w:ins w:id="141" w:author="Reimes, Jan" w:date="2024-05-23T12:24:00Z" w16du:dateUtc="2024-05-23T03:24:00Z">
        <w:r w:rsidR="00AC7893">
          <w:tab/>
          <w:t>Spectral magnitude of reference signal</w:t>
        </w:r>
      </w:ins>
    </w:p>
    <w:p w14:paraId="2C130E5D" w14:textId="77777777" w:rsidR="00AC7893" w:rsidRDefault="00000000" w:rsidP="00AC7893">
      <w:pPr>
        <w:pStyle w:val="EW"/>
        <w:rPr>
          <w:ins w:id="142" w:author="Reimes, Jan" w:date="2024-05-23T12:24:00Z" w16du:dateUtc="2024-05-23T03:24:00Z"/>
        </w:rPr>
      </w:pPr>
      <m:oMath>
        <m:sSub>
          <m:sSubPr>
            <m:ctrlPr>
              <w:ins w:id="143" w:author="Reimes, Jan" w:date="2024-05-23T12:24:00Z" w16du:dateUtc="2024-05-23T03:24:00Z">
                <w:rPr>
                  <w:rFonts w:ascii="Cambria Math" w:hAnsi="Cambria Math"/>
                  <w:i/>
                  <w:szCs w:val="24"/>
                  <w:lang w:val="en-US"/>
                </w:rPr>
              </w:ins>
            </m:ctrlPr>
          </m:sSubPr>
          <m:e>
            <m:acc>
              <m:accPr>
                <m:ctrlPr>
                  <w:ins w:id="144" w:author="Reimes, Jan" w:date="2024-05-23T12:24:00Z" w16du:dateUtc="2024-05-23T03:24:00Z">
                    <w:rPr>
                      <w:rFonts w:ascii="Cambria Math" w:hAnsi="Cambria Math"/>
                      <w:i/>
                      <w:szCs w:val="24"/>
                      <w:lang w:val="en-US"/>
                    </w:rPr>
                  </w:ins>
                </m:ctrlPr>
              </m:accPr>
              <m:e>
                <m:r>
                  <w:ins w:id="145" w:author="Reimes, Jan" w:date="2024-05-23T12:24:00Z" w16du:dateUtc="2024-05-23T03:24:00Z">
                    <w:rPr>
                      <w:rFonts w:ascii="Cambria Math" w:hAnsi="Cambria Math"/>
                      <w:szCs w:val="24"/>
                    </w:rPr>
                    <m:t>P</m:t>
                  </w:ins>
                </m:r>
              </m:e>
            </m:acc>
          </m:e>
          <m:sub>
            <m:r>
              <w:ins w:id="146" w:author="Reimes, Jan" w:date="2024-05-23T12:24:00Z" w16du:dateUtc="2024-05-23T03:24:00Z">
                <w:rPr>
                  <w:rFonts w:ascii="Cambria Math" w:hAnsi="Cambria Math"/>
                  <w:szCs w:val="24"/>
                </w:rPr>
                <m:t>k</m:t>
              </w:ins>
            </m:r>
          </m:sub>
        </m:sSub>
        <m:d>
          <m:dPr>
            <m:ctrlPr>
              <w:ins w:id="147" w:author="Reimes, Jan" w:date="2024-05-23T12:24:00Z" w16du:dateUtc="2024-05-23T03:24:00Z">
                <w:rPr>
                  <w:rFonts w:ascii="Cambria Math" w:hAnsi="Cambria Math"/>
                  <w:i/>
                  <w:szCs w:val="24"/>
                  <w:lang w:val="en-US"/>
                </w:rPr>
              </w:ins>
            </m:ctrlPr>
          </m:dPr>
          <m:e>
            <m:r>
              <w:ins w:id="148" w:author="Reimes, Jan" w:date="2024-05-23T12:24:00Z" w16du:dateUtc="2024-05-23T03:24:00Z">
                <w:rPr>
                  <w:rFonts w:ascii="Cambria Math" w:hAnsi="Cambria Math"/>
                  <w:szCs w:val="24"/>
                </w:rPr>
                <m:t>f</m:t>
              </w:ins>
            </m:r>
          </m:e>
        </m:d>
      </m:oMath>
      <w:ins w:id="149" w:author="Reimes, Jan" w:date="2024-05-23T12:24:00Z" w16du:dateUtc="2024-05-23T03:24:00Z">
        <w:r w:rsidR="00AC7893">
          <w:tab/>
          <w:t>Spectral magnitude of measured signal (k-</w:t>
        </w:r>
        <w:proofErr w:type="spellStart"/>
        <w:r w:rsidR="00AC7893">
          <w:t>th</w:t>
        </w:r>
        <w:proofErr w:type="spellEnd"/>
        <w:r w:rsidR="00AC7893">
          <w:t xml:space="preserve"> channel)</w:t>
        </w:r>
      </w:ins>
    </w:p>
    <w:p w14:paraId="721ACD0A" w14:textId="77777777" w:rsidR="00AC7893" w:rsidRPr="008A13A8" w:rsidRDefault="00AC7893" w:rsidP="00AC7893">
      <w:pPr>
        <w:pStyle w:val="EW"/>
        <w:rPr>
          <w:ins w:id="150" w:author="Reimes, Jan" w:date="2024-05-23T12:24:00Z" w16du:dateUtc="2024-05-23T03:24:00Z"/>
        </w:rPr>
      </w:pPr>
      <w:ins w:id="151" w:author="Reimes, Jan" w:date="2024-05-23T12:24:00Z" w16du:dateUtc="2024-05-23T03:24:00Z">
        <w:r w:rsidRPr="008A13A8">
          <w:t>Pa</w:t>
        </w:r>
        <w:r w:rsidRPr="008A13A8">
          <w:tab/>
          <w:t>Unit of pressure (Pascal)</w:t>
        </w:r>
      </w:ins>
    </w:p>
    <w:p w14:paraId="0938EEE0" w14:textId="77777777" w:rsidR="00AC7893" w:rsidRPr="008A13A8" w:rsidRDefault="00AC7893" w:rsidP="00AC7893">
      <w:pPr>
        <w:pStyle w:val="EW"/>
      </w:pPr>
      <w:ins w:id="152" w:author="Reimes, Jan" w:date="2024-05-23T12:24:00Z" w16du:dateUtc="2024-05-23T03:24:00Z">
        <w:r w:rsidRPr="008A13A8">
          <w:t>ϕ</w:t>
        </w:r>
      </w:ins>
      <w:r w:rsidRPr="008A13A8">
        <w:tab/>
        <w:t>azimuth</w:t>
      </w:r>
      <w:ins w:id="153" w:author="Reimes, Jan" w:date="2024-05-23T12:24:00Z" w16du:dateUtc="2024-05-23T03:24:00Z">
        <w:r w:rsidRPr="008A13A8">
          <w:t xml:space="preserve"> angle (phi)</w:t>
        </w:r>
      </w:ins>
    </w:p>
    <w:p w14:paraId="6830ACC3" w14:textId="60664048" w:rsidR="00AC7893" w:rsidRDefault="00AC7893" w:rsidP="00AC7893">
      <w:pPr>
        <w:pStyle w:val="EW"/>
        <w:rPr>
          <w:ins w:id="154" w:author="Reimes, Jan" w:date="2024-05-23T12:24:00Z" w16du:dateUtc="2024-05-23T03:24:00Z"/>
        </w:rPr>
      </w:pPr>
      <m:oMath>
        <m:r>
          <w:ins w:id="155" w:author="Author">
            <w:rPr>
              <w:rFonts w:ascii="Cambria Math" w:hAnsi="Cambria Math"/>
            </w:rPr>
            <m:t>θ</m:t>
          </w:ins>
        </m:r>
      </m:oMath>
      <w:ins w:id="156" w:author="Reimes, Jan" w:date="2024-05-23T12:24:00Z" w16du:dateUtc="2024-05-23T03:24:00Z">
        <w:r w:rsidRPr="008A13A8">
          <w:rPr>
            <w:i/>
            <w:iCs/>
          </w:rPr>
          <w:t>r</w:t>
        </w:r>
        <w:r w:rsidRPr="008A13A8">
          <w:tab/>
          <w:t>distance from a point in space to the origin of the spherical coordinate system (radius of sphere)</w:t>
        </w:r>
      </w:ins>
    </w:p>
    <w:p w14:paraId="2E60A72F" w14:textId="77777777" w:rsidR="00AC7893" w:rsidRDefault="00AC7893" w:rsidP="00AC7893">
      <w:pPr>
        <w:pStyle w:val="EW"/>
        <w:rPr>
          <w:ins w:id="157" w:author="Reimes, Jan" w:date="2024-05-23T12:24:00Z" w16du:dateUtc="2024-05-23T03:24:00Z"/>
        </w:rPr>
      </w:pPr>
      <w:ins w:id="158" w:author="Reimes, Jan" w:date="2024-05-23T12:24:00Z" w16du:dateUtc="2024-05-23T03:24:00Z">
        <w:r>
          <w:t>RCV</w:t>
        </w:r>
        <w:r>
          <w:tab/>
          <w:t>Receiving (direction)</w:t>
        </w:r>
      </w:ins>
    </w:p>
    <w:p w14:paraId="4CFA7098" w14:textId="77777777" w:rsidR="00AC7893" w:rsidRPr="008A13A8" w:rsidRDefault="00AC7893" w:rsidP="00AC7893">
      <w:pPr>
        <w:pStyle w:val="EW"/>
        <w:rPr>
          <w:ins w:id="159" w:author="Reimes, Jan" w:date="2024-05-23T12:24:00Z" w16du:dateUtc="2024-05-23T03:24:00Z"/>
        </w:rPr>
      </w:pPr>
      <w:ins w:id="160" w:author="Reimes, Jan" w:date="2024-05-23T12:24:00Z" w16du:dateUtc="2024-05-23T03:24:00Z">
        <w:r>
          <w:t>SND</w:t>
        </w:r>
        <w:r>
          <w:tab/>
          <w:t>Sending (direction)</w:t>
        </w:r>
      </w:ins>
    </w:p>
    <w:p w14:paraId="3EBE4BBD" w14:textId="77777777" w:rsidR="00AC7893" w:rsidRDefault="00AC7893" w:rsidP="00AC7893">
      <w:pPr>
        <w:pStyle w:val="EW"/>
      </w:pPr>
      <w:ins w:id="161" w:author="Reimes, Jan" w:date="2024-05-23T12:24:00Z" w16du:dateUtc="2024-05-23T03:24:00Z">
        <w:r w:rsidRPr="008A13A8">
          <w:t>θ</w:t>
        </w:r>
      </w:ins>
      <w:r w:rsidRPr="008A13A8">
        <w:tab/>
        <w:t>elevation</w:t>
      </w:r>
      <w:ins w:id="162" w:author="Reimes, Jan" w:date="2024-05-23T12:24:00Z" w16du:dateUtc="2024-05-23T03:24:00Z">
        <w:r w:rsidRPr="008A13A8">
          <w:t xml:space="preserve"> angle (theta)</w:t>
        </w:r>
      </w:ins>
    </w:p>
    <w:p w14:paraId="256C674E" w14:textId="77777777" w:rsidR="00AC7893" w:rsidRDefault="00AC7893" w:rsidP="00AC7893">
      <w:pPr>
        <w:pStyle w:val="EW"/>
        <w:rPr>
          <w:ins w:id="163" w:author="Reimes, Jan" w:date="2024-05-23T12:24:00Z" w16du:dateUtc="2024-05-23T03:24:00Z"/>
        </w:rPr>
      </w:pPr>
      <w:ins w:id="164" w:author="Reimes, Jan" w:date="2024-05-23T12:24:00Z" w16du:dateUtc="2024-05-23T03:24:00Z">
        <w:r>
          <w:t>T</w:t>
        </w:r>
        <w:r>
          <w:rPr>
            <w:vertAlign w:val="subscript"/>
          </w:rPr>
          <w:t>R</w:t>
        </w:r>
        <w:r>
          <w:tab/>
          <w:t xml:space="preserve">UE delay in receiving </w:t>
        </w:r>
        <w:proofErr w:type="gramStart"/>
        <w:r>
          <w:t>direction</w:t>
        </w:r>
        <w:proofErr w:type="gramEnd"/>
      </w:ins>
    </w:p>
    <w:p w14:paraId="4AC3E66A" w14:textId="77777777" w:rsidR="00AC7893" w:rsidRDefault="00AC7893" w:rsidP="00AC7893">
      <w:pPr>
        <w:pStyle w:val="EW"/>
        <w:rPr>
          <w:ins w:id="165" w:author="Reimes, Jan" w:date="2024-05-23T12:24:00Z" w16du:dateUtc="2024-05-23T03:24:00Z"/>
        </w:rPr>
      </w:pPr>
      <w:ins w:id="166" w:author="Reimes, Jan" w:date="2024-05-23T12:24:00Z" w16du:dateUtc="2024-05-23T03:24:00Z">
        <w:r>
          <w:lastRenderedPageBreak/>
          <w:t>T</w:t>
        </w:r>
        <w:r w:rsidRPr="001937A5">
          <w:rPr>
            <w:vertAlign w:val="subscript"/>
          </w:rPr>
          <w:t>TE</w:t>
        </w:r>
        <w:r>
          <w:rPr>
            <w:vertAlign w:val="subscript"/>
          </w:rPr>
          <w:t>R</w:t>
        </w:r>
        <w:r>
          <w:tab/>
          <w:t xml:space="preserve">Test equipment delay in receiving </w:t>
        </w:r>
        <w:proofErr w:type="gramStart"/>
        <w:r>
          <w:t>direction</w:t>
        </w:r>
        <w:proofErr w:type="gramEnd"/>
      </w:ins>
    </w:p>
    <w:p w14:paraId="586B4A7F" w14:textId="77777777" w:rsidR="00AC7893" w:rsidRDefault="00AC7893" w:rsidP="00AC7893">
      <w:pPr>
        <w:pStyle w:val="EW"/>
        <w:rPr>
          <w:ins w:id="167" w:author="Reimes, Jan" w:date="2024-05-23T12:24:00Z" w16du:dateUtc="2024-05-23T03:24:00Z"/>
        </w:rPr>
      </w:pPr>
      <w:ins w:id="168" w:author="Reimes, Jan" w:date="2024-05-23T12:24:00Z" w16du:dateUtc="2024-05-23T03:24:00Z">
        <w:r>
          <w:t>T</w:t>
        </w:r>
        <w:r w:rsidRPr="001937A5">
          <w:rPr>
            <w:vertAlign w:val="subscript"/>
          </w:rPr>
          <w:t>S</w:t>
        </w:r>
        <w:r>
          <w:tab/>
          <w:t xml:space="preserve">UE delay in sending </w:t>
        </w:r>
        <w:proofErr w:type="gramStart"/>
        <w:r>
          <w:t>direction</w:t>
        </w:r>
        <w:proofErr w:type="gramEnd"/>
      </w:ins>
    </w:p>
    <w:p w14:paraId="2715C9BF" w14:textId="77777777" w:rsidR="00AC7893" w:rsidRPr="004D3578" w:rsidRDefault="00AC7893" w:rsidP="00AC7893">
      <w:pPr>
        <w:pStyle w:val="EW"/>
        <w:rPr>
          <w:ins w:id="169" w:author="Reimes, Jan" w:date="2024-05-23T12:24:00Z" w16du:dateUtc="2024-05-23T03:24:00Z"/>
        </w:rPr>
      </w:pPr>
      <w:ins w:id="170" w:author="Reimes, Jan" w:date="2024-05-23T12:24:00Z" w16du:dateUtc="2024-05-23T03:24:00Z">
        <w:r>
          <w:t>T</w:t>
        </w:r>
        <w:r w:rsidRPr="001937A5">
          <w:rPr>
            <w:vertAlign w:val="subscript"/>
          </w:rPr>
          <w:t>TES</w:t>
        </w:r>
        <w:r>
          <w:tab/>
          <w:t xml:space="preserve">Test equipment delay in sending </w:t>
        </w:r>
        <w:proofErr w:type="gramStart"/>
        <w:r>
          <w:t>direction</w:t>
        </w:r>
        <w:proofErr w:type="gramEnd"/>
      </w:ins>
    </w:p>
    <w:p w14:paraId="09E9758A" w14:textId="77777777" w:rsidR="00AC7893" w:rsidRPr="00B06A2E" w:rsidRDefault="00AC7893" w:rsidP="00AC7893">
      <w:pPr>
        <w:pStyle w:val="FP"/>
      </w:pPr>
    </w:p>
    <w:p w14:paraId="5C4ED7BE" w14:textId="77777777" w:rsidR="00AC7893" w:rsidRPr="00B06A2E" w:rsidRDefault="00AC7893" w:rsidP="00AC7893">
      <w:pPr>
        <w:pStyle w:val="Heading2"/>
      </w:pPr>
      <w:bookmarkStart w:id="171" w:name="_Toc123564025"/>
      <w:r w:rsidRPr="00B06A2E">
        <w:t>3.3</w:t>
      </w:r>
      <w:r w:rsidRPr="00B06A2E">
        <w:tab/>
        <w:t>Abbreviations</w:t>
      </w:r>
      <w:bookmarkEnd w:id="171"/>
    </w:p>
    <w:p w14:paraId="57B77F18" w14:textId="77777777" w:rsidR="00AC7893" w:rsidRDefault="00AC7893" w:rsidP="00AC7893">
      <w:pPr>
        <w:keepNext/>
      </w:pPr>
      <w:r w:rsidRPr="00B06A2E">
        <w:t>For the purposes of the present document, the abbreviations given in 3GPP TR 21.905 [1] and the following apply. An abbreviation defined in the present document takes precedence over the definition of the same abbreviation, if any, in 3GPP TR 21.905 [1].</w:t>
      </w:r>
    </w:p>
    <w:p w14:paraId="3593AB37" w14:textId="77777777" w:rsidR="00AC7893" w:rsidRDefault="00AC7893" w:rsidP="00AC7893">
      <w:pPr>
        <w:pStyle w:val="EW"/>
        <w:rPr>
          <w:ins w:id="172" w:author="Reimes, Jan" w:date="2024-05-23T12:24:00Z" w16du:dateUtc="2024-05-23T03:24:00Z"/>
        </w:rPr>
      </w:pPr>
      <w:ins w:id="173" w:author="Reimes, Jan" w:date="2024-05-23T12:24:00Z" w16du:dateUtc="2024-05-23T03:24:00Z">
        <w:r>
          <w:t>EXT</w:t>
        </w:r>
        <w:r>
          <w:tab/>
          <w:t>External output</w:t>
        </w:r>
      </w:ins>
    </w:p>
    <w:p w14:paraId="7D1C1B3E" w14:textId="77777777" w:rsidR="00AC7893" w:rsidRPr="00132BA8" w:rsidRDefault="00AC7893" w:rsidP="00AC7893">
      <w:pPr>
        <w:pStyle w:val="EW"/>
        <w:rPr>
          <w:ins w:id="174" w:author="Reimes, Jan" w:date="2024-05-23T12:24:00Z" w16du:dateUtc="2024-05-23T03:24:00Z"/>
        </w:rPr>
      </w:pPr>
      <w:ins w:id="175" w:author="Reimes, Jan" w:date="2024-05-23T12:24:00Z" w16du:dateUtc="2024-05-23T03:24:00Z">
        <w:r w:rsidRPr="00132BA8">
          <w:t>FOA</w:t>
        </w:r>
        <w:r w:rsidRPr="00132BA8">
          <w:tab/>
        </w:r>
        <w:proofErr w:type="gramStart"/>
        <w:r w:rsidRPr="00132BA8">
          <w:t>First-Order</w:t>
        </w:r>
        <w:proofErr w:type="gramEnd"/>
        <w:r w:rsidRPr="00132BA8">
          <w:t xml:space="preserve"> Ambisonics</w:t>
        </w:r>
      </w:ins>
    </w:p>
    <w:p w14:paraId="3A4E178E" w14:textId="77777777" w:rsidR="00AC7893" w:rsidRPr="00132BA8" w:rsidRDefault="00AC7893" w:rsidP="00AC7893">
      <w:pPr>
        <w:pStyle w:val="EW"/>
        <w:rPr>
          <w:ins w:id="176" w:author="Reimes, Jan" w:date="2024-05-23T12:24:00Z" w16du:dateUtc="2024-05-23T03:24:00Z"/>
        </w:rPr>
      </w:pPr>
      <w:ins w:id="177" w:author="Reimes, Jan" w:date="2024-05-23T12:24:00Z" w16du:dateUtc="2024-05-23T03:24:00Z">
        <w:r w:rsidRPr="00132BA8">
          <w:t>HATS</w:t>
        </w:r>
        <w:r w:rsidRPr="00132BA8">
          <w:tab/>
          <w:t>Head-And-Torso Simulator</w:t>
        </w:r>
      </w:ins>
    </w:p>
    <w:p w14:paraId="60EA6A24" w14:textId="77777777" w:rsidR="00AC7893" w:rsidRPr="00132BA8" w:rsidRDefault="00AC7893" w:rsidP="00AC7893">
      <w:pPr>
        <w:pStyle w:val="EW"/>
        <w:rPr>
          <w:ins w:id="178" w:author="Reimes, Jan" w:date="2024-05-23T12:24:00Z" w16du:dateUtc="2024-05-23T03:24:00Z"/>
        </w:rPr>
      </w:pPr>
      <w:ins w:id="179" w:author="Reimes, Jan" w:date="2024-05-23T12:24:00Z" w16du:dateUtc="2024-05-23T03:24:00Z">
        <w:r w:rsidRPr="00132BA8">
          <w:t>HFRP</w:t>
        </w:r>
        <w:r w:rsidRPr="00132BA8">
          <w:tab/>
          <w:t>Hands-free Reference Point</w:t>
        </w:r>
      </w:ins>
    </w:p>
    <w:p w14:paraId="1BF6D2D4" w14:textId="77777777" w:rsidR="00AC7893" w:rsidRPr="00132BA8" w:rsidRDefault="00AC7893" w:rsidP="00AC7893">
      <w:pPr>
        <w:pStyle w:val="EW"/>
        <w:rPr>
          <w:ins w:id="180" w:author="Reimes, Jan" w:date="2024-05-23T12:24:00Z" w16du:dateUtc="2024-05-23T03:24:00Z"/>
        </w:rPr>
      </w:pPr>
      <w:ins w:id="181" w:author="Reimes, Jan" w:date="2024-05-23T12:24:00Z" w16du:dateUtc="2024-05-23T03:24:00Z">
        <w:r w:rsidRPr="00132BA8">
          <w:t>HID</w:t>
        </w:r>
        <w:r w:rsidRPr="00132BA8">
          <w:tab/>
          <w:t>Human Interface Device</w:t>
        </w:r>
      </w:ins>
    </w:p>
    <w:p w14:paraId="6702CA22" w14:textId="77777777" w:rsidR="00AC7893" w:rsidRPr="00132BA8" w:rsidRDefault="00AC7893" w:rsidP="00AC7893">
      <w:pPr>
        <w:pStyle w:val="EW"/>
        <w:rPr>
          <w:ins w:id="182" w:author="Reimes, Jan" w:date="2024-05-23T12:24:00Z" w16du:dateUtc="2024-05-23T03:24:00Z"/>
        </w:rPr>
      </w:pPr>
      <w:ins w:id="183" w:author="Reimes, Jan" w:date="2024-05-23T12:24:00Z" w16du:dateUtc="2024-05-23T03:24:00Z">
        <w:r w:rsidRPr="00132BA8">
          <w:t>HOA2</w:t>
        </w:r>
        <w:r w:rsidRPr="00132BA8">
          <w:tab/>
          <w:t>Higher-Order Ambisonics (2</w:t>
        </w:r>
        <w:r w:rsidRPr="00132BA8">
          <w:rPr>
            <w:vertAlign w:val="superscript"/>
          </w:rPr>
          <w:t>nd</w:t>
        </w:r>
        <w:r w:rsidRPr="00132BA8">
          <w:t xml:space="preserve"> order)</w:t>
        </w:r>
      </w:ins>
    </w:p>
    <w:p w14:paraId="71116040" w14:textId="77777777" w:rsidR="00AC7893" w:rsidRPr="00132BA8" w:rsidRDefault="00AC7893" w:rsidP="00AC7893">
      <w:pPr>
        <w:pStyle w:val="EW"/>
        <w:rPr>
          <w:ins w:id="184" w:author="Reimes, Jan" w:date="2024-05-23T12:24:00Z" w16du:dateUtc="2024-05-23T03:24:00Z"/>
        </w:rPr>
      </w:pPr>
      <w:ins w:id="185" w:author="Reimes, Jan" w:date="2024-05-23T12:24:00Z" w16du:dateUtc="2024-05-23T03:24:00Z">
        <w:r w:rsidRPr="00132BA8">
          <w:t>HOA3</w:t>
        </w:r>
        <w:r w:rsidRPr="00132BA8">
          <w:tab/>
          <w:t>Higher-Order Ambisonics (3</w:t>
        </w:r>
        <w:r w:rsidRPr="00132BA8">
          <w:rPr>
            <w:vertAlign w:val="superscript"/>
          </w:rPr>
          <w:t>rd</w:t>
        </w:r>
        <w:r w:rsidRPr="00132BA8">
          <w:t xml:space="preserve"> order)</w:t>
        </w:r>
      </w:ins>
    </w:p>
    <w:p w14:paraId="42A678A7" w14:textId="77777777" w:rsidR="00AC7893" w:rsidRPr="00132BA8" w:rsidRDefault="00AC7893" w:rsidP="00AC7893">
      <w:pPr>
        <w:pStyle w:val="EW"/>
        <w:rPr>
          <w:ins w:id="186" w:author="Reimes, Jan" w:date="2024-05-23T12:24:00Z" w16du:dateUtc="2024-05-23T03:24:00Z"/>
        </w:rPr>
      </w:pPr>
      <w:ins w:id="187" w:author="Reimes, Jan" w:date="2024-05-23T12:24:00Z" w16du:dateUtc="2024-05-23T03:24:00Z">
        <w:r w:rsidRPr="00132BA8">
          <w:t>HRP</w:t>
        </w:r>
        <w:r w:rsidRPr="00132BA8">
          <w:tab/>
          <w:t>HATS Reference Point</w:t>
        </w:r>
      </w:ins>
    </w:p>
    <w:p w14:paraId="076F6CD2" w14:textId="77777777" w:rsidR="00AC7893" w:rsidRPr="00132BA8" w:rsidRDefault="00AC7893" w:rsidP="00AC7893">
      <w:pPr>
        <w:pStyle w:val="EW"/>
        <w:rPr>
          <w:ins w:id="188" w:author="Reimes, Jan" w:date="2024-05-23T12:24:00Z" w16du:dateUtc="2024-05-23T03:24:00Z"/>
        </w:rPr>
      </w:pPr>
      <w:ins w:id="189" w:author="Reimes, Jan" w:date="2024-05-23T12:24:00Z" w16du:dateUtc="2024-05-23T03:24:00Z">
        <w:r w:rsidRPr="00132BA8">
          <w:t>ISM</w:t>
        </w:r>
        <w:r w:rsidRPr="00132BA8">
          <w:tab/>
          <w:t>Independent Stream with Metadata</w:t>
        </w:r>
      </w:ins>
    </w:p>
    <w:p w14:paraId="58AE7912" w14:textId="77777777" w:rsidR="00AC7893" w:rsidRDefault="00AC7893" w:rsidP="00AC7893">
      <w:pPr>
        <w:pStyle w:val="EW"/>
        <w:rPr>
          <w:ins w:id="190" w:author="Reimes, Jan" w:date="2024-05-23T12:24:00Z" w16du:dateUtc="2024-05-23T03:24:00Z"/>
        </w:rPr>
      </w:pPr>
      <w:ins w:id="191" w:author="Reimes, Jan" w:date="2024-05-23T12:24:00Z" w16du:dateUtc="2024-05-23T03:24:00Z">
        <w:r w:rsidRPr="00132BA8">
          <w:t>IVAS</w:t>
        </w:r>
        <w:r w:rsidRPr="00132BA8">
          <w:tab/>
          <w:t>Immersive Voice and Audio Services</w:t>
        </w:r>
      </w:ins>
    </w:p>
    <w:p w14:paraId="38679E00" w14:textId="77777777" w:rsidR="00AC7893" w:rsidRDefault="00AC7893" w:rsidP="00AC7893">
      <w:pPr>
        <w:pStyle w:val="EW"/>
        <w:rPr>
          <w:ins w:id="192" w:author="Reimes, Jan" w:date="2024-05-23T12:24:00Z" w16du:dateUtc="2024-05-23T03:24:00Z"/>
        </w:rPr>
      </w:pPr>
      <w:ins w:id="193" w:author="Reimes, Jan" w:date="2024-05-23T12:24:00Z" w16du:dateUtc="2024-05-23T03:24:00Z">
        <w:r>
          <w:t>ISAR</w:t>
        </w:r>
        <w:r>
          <w:tab/>
          <w:t>Immersive Audio for Split Rendering Scenarios</w:t>
        </w:r>
      </w:ins>
    </w:p>
    <w:p w14:paraId="7A254681" w14:textId="77777777" w:rsidR="00AC7893" w:rsidRPr="00132BA8" w:rsidRDefault="00AC7893" w:rsidP="00AC7893">
      <w:pPr>
        <w:pStyle w:val="EW"/>
        <w:rPr>
          <w:ins w:id="194" w:author="Reimes, Jan" w:date="2024-05-23T12:24:00Z" w16du:dateUtc="2024-05-23T03:24:00Z"/>
        </w:rPr>
      </w:pPr>
      <w:ins w:id="195" w:author="Reimes, Jan" w:date="2024-05-23T12:24:00Z" w16du:dateUtc="2024-05-23T03:24:00Z">
        <w:r w:rsidRPr="00025AD1">
          <w:t>LKFS</w:t>
        </w:r>
        <w:r>
          <w:tab/>
          <w:t xml:space="preserve">Loudness, </w:t>
        </w:r>
        <w:r w:rsidRPr="00025AD1">
          <w:t xml:space="preserve">K-weighted, relative to </w:t>
        </w:r>
        <w:r>
          <w:t>F</w:t>
        </w:r>
        <w:r w:rsidRPr="00025AD1">
          <w:t xml:space="preserve">ull </w:t>
        </w:r>
        <w:r>
          <w:t>S</w:t>
        </w:r>
        <w:r w:rsidRPr="00025AD1">
          <w:t>cale</w:t>
        </w:r>
      </w:ins>
    </w:p>
    <w:p w14:paraId="030EC145" w14:textId="77777777" w:rsidR="00AC7893" w:rsidRPr="00132BA8" w:rsidRDefault="00AC7893" w:rsidP="00AC7893">
      <w:pPr>
        <w:pStyle w:val="EW"/>
        <w:rPr>
          <w:ins w:id="196" w:author="Reimes, Jan" w:date="2024-05-23T12:24:00Z" w16du:dateUtc="2024-05-23T03:24:00Z"/>
        </w:rPr>
      </w:pPr>
      <w:ins w:id="197" w:author="Reimes, Jan" w:date="2024-05-23T12:24:00Z" w16du:dateUtc="2024-05-23T03:24:00Z">
        <w:r w:rsidRPr="00132BA8">
          <w:t>MASA</w:t>
        </w:r>
        <w:r w:rsidRPr="00132BA8">
          <w:tab/>
          <w:t>Metadata-Assisted Spatial Audio</w:t>
        </w:r>
      </w:ins>
    </w:p>
    <w:p w14:paraId="68193806" w14:textId="77777777" w:rsidR="00AC7893" w:rsidRPr="00132BA8" w:rsidRDefault="00AC7893" w:rsidP="00AC7893">
      <w:pPr>
        <w:pStyle w:val="EW"/>
        <w:rPr>
          <w:ins w:id="198" w:author="Reimes, Jan" w:date="2024-05-23T12:24:00Z" w16du:dateUtc="2024-05-23T03:24:00Z"/>
        </w:rPr>
      </w:pPr>
      <w:ins w:id="199" w:author="Reimes, Jan" w:date="2024-05-23T12:24:00Z" w16du:dateUtc="2024-05-23T03:24:00Z">
        <w:r w:rsidRPr="00132BA8">
          <w:t>MRP</w:t>
        </w:r>
        <w:r w:rsidRPr="00132BA8">
          <w:tab/>
          <w:t>Mouth Reference Point</w:t>
        </w:r>
      </w:ins>
    </w:p>
    <w:p w14:paraId="2A8734B8" w14:textId="77777777" w:rsidR="00AC7893" w:rsidRDefault="00AC7893" w:rsidP="00AC7893">
      <w:pPr>
        <w:pStyle w:val="EW"/>
        <w:rPr>
          <w:ins w:id="200" w:author="Reimes, Jan" w:date="2024-05-23T12:24:00Z" w16du:dateUtc="2024-05-23T03:24:00Z"/>
          <w:iCs/>
          <w:lang w:val="en-US"/>
        </w:rPr>
      </w:pPr>
      <w:ins w:id="201" w:author="Reimes, Jan" w:date="2024-05-23T12:24:00Z" w16du:dateUtc="2024-05-23T03:24:00Z">
        <w:r w:rsidRPr="00132BA8">
          <w:rPr>
            <w:iCs/>
            <w:lang w:val="en-US"/>
          </w:rPr>
          <w:t>N3D</w:t>
        </w:r>
        <w:r w:rsidRPr="00132BA8">
          <w:rPr>
            <w:iCs/>
            <w:lang w:val="en-US"/>
          </w:rPr>
          <w:tab/>
          <w:t>full three-dimensional normalization (of an Ambisonics signal)</w:t>
        </w:r>
      </w:ins>
    </w:p>
    <w:p w14:paraId="1FFE4EF6" w14:textId="77777777" w:rsidR="00AC7893" w:rsidRPr="00132BA8" w:rsidRDefault="00AC7893" w:rsidP="00AC7893">
      <w:pPr>
        <w:pStyle w:val="EW"/>
        <w:rPr>
          <w:ins w:id="202" w:author="Reimes, Jan" w:date="2024-05-23T12:24:00Z" w16du:dateUtc="2024-05-23T03:24:00Z"/>
        </w:rPr>
      </w:pPr>
      <w:ins w:id="203" w:author="Reimes, Jan" w:date="2024-05-23T12:24:00Z" w16du:dateUtc="2024-05-23T03:24:00Z">
        <w:r>
          <w:rPr>
            <w:iCs/>
            <w:lang w:val="en-US"/>
          </w:rPr>
          <w:t>NR</w:t>
        </w:r>
        <w:r>
          <w:rPr>
            <w:iCs/>
            <w:lang w:val="en-US"/>
          </w:rPr>
          <w:tab/>
          <w:t>Noise Rating</w:t>
        </w:r>
      </w:ins>
    </w:p>
    <w:p w14:paraId="7A27FE38" w14:textId="77777777" w:rsidR="00AC7893" w:rsidRPr="00132BA8" w:rsidRDefault="00AC7893" w:rsidP="00AC7893">
      <w:pPr>
        <w:pStyle w:val="EW"/>
        <w:rPr>
          <w:ins w:id="204" w:author="Reimes, Jan" w:date="2024-05-23T12:24:00Z" w16du:dateUtc="2024-05-23T03:24:00Z"/>
        </w:rPr>
      </w:pPr>
      <w:ins w:id="205" w:author="Reimes, Jan" w:date="2024-05-23T12:24:00Z" w16du:dateUtc="2024-05-23T03:24:00Z">
        <w:r w:rsidRPr="00132BA8">
          <w:t>OMASA</w:t>
        </w:r>
        <w:r w:rsidRPr="00132BA8">
          <w:tab/>
          <w:t>Metadata-assisted spatial audio with ISM</w:t>
        </w:r>
      </w:ins>
    </w:p>
    <w:p w14:paraId="6B5095CA" w14:textId="77777777" w:rsidR="00AC7893" w:rsidRPr="00132BA8" w:rsidRDefault="00AC7893" w:rsidP="00AC7893">
      <w:pPr>
        <w:pStyle w:val="EW"/>
        <w:rPr>
          <w:ins w:id="206" w:author="Reimes, Jan" w:date="2024-05-23T12:24:00Z" w16du:dateUtc="2024-05-23T03:24:00Z"/>
        </w:rPr>
      </w:pPr>
      <w:ins w:id="207" w:author="Reimes, Jan" w:date="2024-05-23T12:24:00Z" w16du:dateUtc="2024-05-23T03:24:00Z">
        <w:r w:rsidRPr="00132BA8">
          <w:t>OSBA</w:t>
        </w:r>
        <w:r w:rsidRPr="00132BA8">
          <w:tab/>
          <w:t>Scene-based audio with ISM</w:t>
        </w:r>
      </w:ins>
    </w:p>
    <w:p w14:paraId="0D8F5282" w14:textId="77777777" w:rsidR="00AC7893" w:rsidRPr="00132BA8" w:rsidRDefault="00AC7893" w:rsidP="00AC7893">
      <w:pPr>
        <w:pStyle w:val="EW"/>
        <w:rPr>
          <w:ins w:id="208" w:author="Reimes, Jan" w:date="2024-05-23T12:24:00Z" w16du:dateUtc="2024-05-23T03:24:00Z"/>
        </w:rPr>
      </w:pPr>
      <w:ins w:id="209" w:author="Reimes, Jan" w:date="2024-05-23T12:24:00Z" w16du:dateUtc="2024-05-23T03:24:00Z">
        <w:r w:rsidRPr="00132BA8">
          <w:t>SBA</w:t>
        </w:r>
        <w:r w:rsidRPr="00132BA8">
          <w:tab/>
          <w:t>Scene-Based Audio (Ambisonics)</w:t>
        </w:r>
      </w:ins>
    </w:p>
    <w:p w14:paraId="4E5CFCE6" w14:textId="77777777" w:rsidR="00AC7893" w:rsidRPr="00132BA8" w:rsidRDefault="00AC7893" w:rsidP="00AC7893">
      <w:pPr>
        <w:pStyle w:val="EW"/>
        <w:rPr>
          <w:ins w:id="210" w:author="Reimes, Jan" w:date="2024-05-23T12:24:00Z" w16du:dateUtc="2024-05-23T03:24:00Z"/>
        </w:rPr>
      </w:pPr>
      <w:ins w:id="211" w:author="Reimes, Jan" w:date="2024-05-23T12:24:00Z" w16du:dateUtc="2024-05-23T03:24:00Z">
        <w:r w:rsidRPr="00132BA8">
          <w:rPr>
            <w:iCs/>
            <w:lang w:val="en-US"/>
          </w:rPr>
          <w:t>SN3D</w:t>
        </w:r>
        <w:r w:rsidRPr="00132BA8">
          <w:rPr>
            <w:iCs/>
            <w:lang w:val="en-US"/>
          </w:rPr>
          <w:tab/>
          <w:t>Schmidt semi-normalization (of an Ambisonics signal)</w:t>
        </w:r>
      </w:ins>
    </w:p>
    <w:p w14:paraId="605EDBD2" w14:textId="77777777" w:rsidR="00AC7893" w:rsidRPr="00132BA8" w:rsidRDefault="00AC7893" w:rsidP="00AC7893">
      <w:pPr>
        <w:pStyle w:val="EW"/>
        <w:rPr>
          <w:ins w:id="212" w:author="Reimes, Jan" w:date="2024-05-23T12:24:00Z" w16du:dateUtc="2024-05-23T03:24:00Z"/>
        </w:rPr>
      </w:pPr>
      <w:ins w:id="213" w:author="Reimes, Jan" w:date="2024-05-23T12:24:00Z" w16du:dateUtc="2024-05-23T03:24:00Z">
        <w:r w:rsidRPr="00132BA8">
          <w:t>SS</w:t>
        </w:r>
        <w:r w:rsidRPr="00132BA8">
          <w:tab/>
          <w:t>System Simulator</w:t>
        </w:r>
      </w:ins>
    </w:p>
    <w:p w14:paraId="3223E015" w14:textId="77777777" w:rsidR="00AC7893" w:rsidRDefault="00AC7893" w:rsidP="00AC7893">
      <w:pPr>
        <w:pStyle w:val="EW"/>
        <w:rPr>
          <w:ins w:id="214" w:author="Reimes, Jan" w:date="2024-05-23T12:24:00Z" w16du:dateUtc="2024-05-23T03:24:00Z"/>
        </w:rPr>
      </w:pPr>
      <w:ins w:id="215" w:author="Reimes, Jan" w:date="2024-05-23T12:24:00Z" w16du:dateUtc="2024-05-23T03:24:00Z">
        <w:r w:rsidRPr="00132BA8">
          <w:t>TC</w:t>
        </w:r>
        <w:r w:rsidRPr="00132BA8">
          <w:tab/>
          <w:t>Transport Channel (for MASA)</w:t>
        </w:r>
      </w:ins>
    </w:p>
    <w:p w14:paraId="25584279" w14:textId="77777777" w:rsidR="00AC7893" w:rsidRPr="00132BA8" w:rsidRDefault="00AC7893" w:rsidP="00AC7893">
      <w:pPr>
        <w:pStyle w:val="EW"/>
        <w:rPr>
          <w:ins w:id="216" w:author="Reimes, Jan" w:date="2024-05-23T12:24:00Z" w16du:dateUtc="2024-05-23T03:24:00Z"/>
        </w:rPr>
      </w:pPr>
      <w:ins w:id="217" w:author="Reimes, Jan" w:date="2024-05-23T12:24:00Z" w16du:dateUtc="2024-05-23T03:24:00Z">
        <w:r>
          <w:t>THD</w:t>
        </w:r>
        <w:r>
          <w:tab/>
          <w:t>Total Harmonic Distortion</w:t>
        </w:r>
      </w:ins>
    </w:p>
    <w:p w14:paraId="45FAE251" w14:textId="77777777" w:rsidR="00AC7893" w:rsidRPr="00B06A2E" w:rsidRDefault="00AC7893" w:rsidP="00AC7893">
      <w:pPr>
        <w:pStyle w:val="EW"/>
        <w:rPr>
          <w:ins w:id="218" w:author="Reimes, Jan" w:date="2024-05-23T12:24:00Z" w16du:dateUtc="2024-05-23T03:24:00Z"/>
        </w:rPr>
      </w:pPr>
      <w:ins w:id="219" w:author="Reimes, Jan" w:date="2024-05-23T12:24:00Z" w16du:dateUtc="2024-05-23T03:24:00Z">
        <w:r w:rsidRPr="00132BA8">
          <w:t>USB</w:t>
        </w:r>
        <w:r w:rsidRPr="00132BA8">
          <w:tab/>
          <w:t>Universal Serial Bus</w:t>
        </w:r>
      </w:ins>
    </w:p>
    <w:p w14:paraId="44C90668" w14:textId="77777777" w:rsidR="00AC7893" w:rsidRDefault="00AC7893" w:rsidP="00AC7893">
      <w:pPr>
        <w:pStyle w:val="Heading1"/>
        <w:rPr>
          <w:ins w:id="220" w:author="Reimes, Jan" w:date="2024-05-23T12:24:00Z" w16du:dateUtc="2024-05-23T03:24:00Z"/>
        </w:rPr>
      </w:pPr>
      <w:bookmarkStart w:id="221" w:name="_Toc123564026"/>
      <w:r w:rsidRPr="00B06A2E">
        <w:t>4</w:t>
      </w:r>
      <w:r w:rsidRPr="00B06A2E">
        <w:tab/>
        <w:t>Objective Test Methodologies for Immersive Audio Systems</w:t>
      </w:r>
      <w:bookmarkEnd w:id="221"/>
    </w:p>
    <w:p w14:paraId="6F079A79" w14:textId="77777777" w:rsidR="00AC7893" w:rsidRDefault="00AC7893" w:rsidP="00AC7893">
      <w:pPr>
        <w:pStyle w:val="Heading2"/>
        <w:rPr>
          <w:ins w:id="222" w:author="Reimes, Jan" w:date="2024-05-23T12:24:00Z" w16du:dateUtc="2024-05-23T03:24:00Z"/>
        </w:rPr>
      </w:pPr>
      <w:ins w:id="223" w:author="Reimes, Jan" w:date="2024-05-23T12:24:00Z" w16du:dateUtc="2024-05-23T03:24:00Z">
        <w:r>
          <w:t>4.0</w:t>
        </w:r>
        <w:r>
          <w:tab/>
          <w:t>General</w:t>
        </w:r>
      </w:ins>
    </w:p>
    <w:p w14:paraId="11BDF3DE" w14:textId="77777777" w:rsidR="00AC7893" w:rsidRPr="001B5048" w:rsidRDefault="00AC7893" w:rsidP="00AC7893">
      <w:pPr>
        <w:pStyle w:val="Heading3"/>
        <w:rPr>
          <w:ins w:id="224" w:author="Reimes, Jan" w:date="2024-05-23T12:24:00Z" w16du:dateUtc="2024-05-23T03:24:00Z"/>
        </w:rPr>
      </w:pPr>
      <w:ins w:id="225" w:author="Reimes, Jan" w:date="2024-05-23T12:24:00Z" w16du:dateUtc="2024-05-23T03:24:00Z">
        <w:r>
          <w:t>4.0.1</w:t>
        </w:r>
        <w:r>
          <w:tab/>
          <w:t>Applicability</w:t>
        </w:r>
      </w:ins>
    </w:p>
    <w:p w14:paraId="3F41524E" w14:textId="77777777" w:rsidR="00AC7893" w:rsidRDefault="00AC7893" w:rsidP="00AC7893">
      <w:pPr>
        <w:rPr>
          <w:ins w:id="226" w:author="Reimes, Jan" w:date="2024-05-23T12:24:00Z" w16du:dateUtc="2024-05-23T03:24:00Z"/>
        </w:rPr>
      </w:pPr>
      <w:ins w:id="227" w:author="Reimes, Jan" w:date="2024-05-23T12:24:00Z" w16du:dateUtc="2024-05-23T03:24:00Z">
        <w:r>
          <w:t>This clause describes general objective test methodologies for immersive audio systems. For testing IVAS-based devices, refer to clause 5.</w:t>
        </w:r>
      </w:ins>
    </w:p>
    <w:p w14:paraId="47FF5F30" w14:textId="77777777" w:rsidR="00AC7893" w:rsidRDefault="00AC7893" w:rsidP="00AC7893">
      <w:pPr>
        <w:pStyle w:val="Heading3"/>
        <w:rPr>
          <w:ins w:id="228" w:author="Reimes, Jan" w:date="2024-05-23T12:24:00Z" w16du:dateUtc="2024-05-23T03:24:00Z"/>
        </w:rPr>
      </w:pPr>
      <w:ins w:id="229" w:author="Reimes, Jan" w:date="2024-05-23T12:24:00Z" w16du:dateUtc="2024-05-23T03:24:00Z">
        <w:r>
          <w:t>4.0.2</w:t>
        </w:r>
        <w:r>
          <w:tab/>
          <w:t>Test equipment</w:t>
        </w:r>
      </w:ins>
    </w:p>
    <w:p w14:paraId="2AF3A103" w14:textId="77777777" w:rsidR="00AC7893" w:rsidRDefault="00AC7893" w:rsidP="00AC7893">
      <w:pPr>
        <w:rPr>
          <w:ins w:id="230" w:author="Reimes, Jan" w:date="2024-05-23T12:24:00Z" w16du:dateUtc="2024-05-23T03:24:00Z"/>
        </w:rPr>
      </w:pPr>
      <w:ins w:id="231" w:author="Reimes, Jan" w:date="2024-05-23T12:24:00Z" w16du:dateUtc="2024-05-23T03:24:00Z">
        <w:r>
          <w:t xml:space="preserve">[clause 3.3 from </w:t>
        </w:r>
        <w:proofErr w:type="spellStart"/>
        <w:r>
          <w:t>PDoc</w:t>
        </w:r>
        <w:proofErr w:type="spellEnd"/>
        <w:r>
          <w:t xml:space="preserve"> + further specifications]</w:t>
        </w:r>
      </w:ins>
    </w:p>
    <w:p w14:paraId="5F74AB22" w14:textId="77777777" w:rsidR="00AC7893" w:rsidRDefault="00AC7893" w:rsidP="00AC7893">
      <w:pPr>
        <w:rPr>
          <w:ins w:id="232" w:author="Reimes, Jan" w:date="2024-05-23T12:24:00Z" w16du:dateUtc="2024-05-23T03:24:00Z"/>
          <w:szCs w:val="24"/>
        </w:rPr>
      </w:pPr>
      <w:ins w:id="233" w:author="Reimes, Jan" w:date="2024-05-23T12:24:00Z" w16du:dateUtc="2024-05-23T03:24:00Z">
        <w:r w:rsidRPr="000F5B2A">
          <w:rPr>
            <w:szCs w:val="24"/>
          </w:rPr>
          <w:t xml:space="preserve">Unless specified otherwise, the accuracy of </w:t>
        </w:r>
        <w:r>
          <w:rPr>
            <w:szCs w:val="24"/>
          </w:rPr>
          <w:t xml:space="preserve">electric and acoustic </w:t>
        </w:r>
        <w:r w:rsidRPr="000F5B2A">
          <w:rPr>
            <w:szCs w:val="24"/>
          </w:rPr>
          <w:t xml:space="preserve">measurements made by test equipment shall </w:t>
        </w:r>
        <w:r>
          <w:rPr>
            <w:szCs w:val="24"/>
          </w:rPr>
          <w:t>meet</w:t>
        </w:r>
        <w:r w:rsidRPr="000F5B2A">
          <w:rPr>
            <w:szCs w:val="24"/>
          </w:rPr>
          <w:t xml:space="preserve"> the requirements defined in </w:t>
        </w:r>
        <w:r>
          <w:rPr>
            <w:szCs w:val="24"/>
          </w:rPr>
          <w:t>clause 5.3</w:t>
        </w:r>
        <w:r w:rsidRPr="000F5B2A">
          <w:rPr>
            <w:szCs w:val="24"/>
          </w:rPr>
          <w:t xml:space="preserve"> </w:t>
        </w:r>
        <w:r>
          <w:rPr>
            <w:szCs w:val="24"/>
          </w:rPr>
          <w:t xml:space="preserve">of </w:t>
        </w:r>
        <w:r w:rsidRPr="000F5B2A">
          <w:rPr>
            <w:szCs w:val="24"/>
          </w:rPr>
          <w:t>3GPP TS 26.132 [</w:t>
        </w:r>
        <w:r>
          <w:rPr>
            <w:szCs w:val="24"/>
          </w:rPr>
          <w:fldChar w:fldCharType="begin"/>
        </w:r>
        <w:r>
          <w:rPr>
            <w:szCs w:val="24"/>
          </w:rPr>
          <w:instrText xml:space="preserve"> REF REF_3GPP_TS26132 \h </w:instrText>
        </w:r>
      </w:ins>
      <w:r>
        <w:rPr>
          <w:szCs w:val="24"/>
        </w:rPr>
      </w:r>
      <w:ins w:id="234" w:author="Reimes, Jan" w:date="2024-05-23T12:24:00Z" w16du:dateUtc="2024-05-23T03:24:00Z">
        <w:r>
          <w:rPr>
            <w:szCs w:val="24"/>
          </w:rPr>
          <w:fldChar w:fldCharType="separate"/>
        </w:r>
        <w:r>
          <w:rPr>
            <w:noProof/>
          </w:rPr>
          <w:t>25</w:t>
        </w:r>
        <w:r>
          <w:rPr>
            <w:szCs w:val="24"/>
          </w:rPr>
          <w:fldChar w:fldCharType="end"/>
        </w:r>
        <w:r w:rsidRPr="000F5B2A">
          <w:rPr>
            <w:szCs w:val="24"/>
          </w:rPr>
          <w:t>].</w:t>
        </w:r>
      </w:ins>
    </w:p>
    <w:p w14:paraId="19D6164A" w14:textId="77777777" w:rsidR="00AC7893" w:rsidRDefault="00AC7893" w:rsidP="00AC7893">
      <w:pPr>
        <w:rPr>
          <w:ins w:id="235" w:author="Reimes, Jan" w:date="2024-05-23T12:24:00Z" w16du:dateUtc="2024-05-23T03:24:00Z"/>
          <w:szCs w:val="24"/>
        </w:rPr>
      </w:pPr>
      <w:ins w:id="236" w:author="Reimes, Jan" w:date="2024-05-23T12:24:00Z" w16du:dateUtc="2024-05-23T03:24: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r>
          <w:rPr>
            <w:szCs w:val="24"/>
          </w:rPr>
          <w:t xml:space="preserve"> For motorized or manual</w:t>
        </w:r>
        <w:r w:rsidRPr="000F5B2A">
          <w:rPr>
            <w:szCs w:val="24"/>
          </w:rPr>
          <w:t xml:space="preserve"> </w:t>
        </w:r>
        <w:r>
          <w:rPr>
            <w:szCs w:val="24"/>
          </w:rPr>
          <w:t xml:space="preserve">rotations of </w:t>
        </w:r>
        <w:r w:rsidRPr="000F5B2A">
          <w:rPr>
            <w:szCs w:val="24"/>
          </w:rPr>
          <w:t>HATS and</w:t>
        </w:r>
        <w:r>
          <w:rPr>
            <w:szCs w:val="24"/>
          </w:rPr>
          <w:t>/or</w:t>
        </w:r>
        <w:r w:rsidRPr="000F5B2A">
          <w:rPr>
            <w:szCs w:val="24"/>
          </w:rPr>
          <w:t xml:space="preserve"> UE</w:t>
        </w:r>
        <w:r>
          <w:rPr>
            <w:szCs w:val="24"/>
          </w:rPr>
          <w:t>,</w:t>
        </w:r>
        <w:r w:rsidRPr="000F5B2A">
          <w:rPr>
            <w:szCs w:val="24"/>
          </w:rPr>
          <w:t xml:space="preserve"> error </w:t>
        </w:r>
        <w:r>
          <w:rPr>
            <w:szCs w:val="24"/>
          </w:rPr>
          <w:t xml:space="preserve">in </w:t>
        </w:r>
        <w:r w:rsidRPr="000F5B2A">
          <w:rPr>
            <w:szCs w:val="24"/>
          </w:rPr>
          <w:t xml:space="preserve">orientation </w:t>
        </w:r>
        <w:r>
          <w:rPr>
            <w:szCs w:val="24"/>
          </w:rPr>
          <w:t xml:space="preserve">(elevation and azimuth) </w:t>
        </w:r>
        <w:r w:rsidRPr="000F5B2A">
          <w:rPr>
            <w:szCs w:val="24"/>
          </w:rPr>
          <w:t>shall not exceed [±2°]</w:t>
        </w:r>
      </w:ins>
    </w:p>
    <w:p w14:paraId="4521CDAE" w14:textId="77777777" w:rsidR="00AC7893" w:rsidRDefault="00AC7893" w:rsidP="00AC7893">
      <w:pPr>
        <w:pStyle w:val="NO"/>
        <w:rPr>
          <w:ins w:id="237" w:author="Reimes, Jan" w:date="2024-05-23T12:24:00Z" w16du:dateUtc="2024-05-23T03:24:00Z"/>
        </w:rPr>
      </w:pPr>
      <w:ins w:id="238" w:author="Reimes, Jan" w:date="2024-05-23T12:24:00Z" w16du:dateUtc="2024-05-23T03:24:00Z">
        <w:r w:rsidRPr="00DF52BF">
          <w:lastRenderedPageBreak/>
          <w:t>NOTE:</w:t>
        </w:r>
        <w:r w:rsidRPr="00DF52BF">
          <w:tab/>
        </w:r>
        <w:r>
          <w:t xml:space="preserve">A </w:t>
        </w:r>
        <w:r w:rsidRPr="00DF52BF">
          <w:t xml:space="preserve">motorized rotation </w:t>
        </w:r>
        <w:r>
          <w:t xml:space="preserve">of </w:t>
        </w:r>
        <w:r w:rsidRPr="00DF52BF">
          <w:t>HATS</w:t>
        </w:r>
        <w:r>
          <w:t xml:space="preserve"> and/or UE</w:t>
        </w:r>
        <w:r w:rsidRPr="00DF52BF">
          <w:t xml:space="preserve"> is </w:t>
        </w:r>
        <w:r>
          <w:t>highly recommended</w:t>
        </w:r>
        <w:r w:rsidRPr="00DF52BF">
          <w:t>.</w:t>
        </w:r>
        <w:r w:rsidRPr="00472F5C">
          <w:t xml:space="preserve"> </w:t>
        </w:r>
        <w:r w:rsidRPr="00DF52BF">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w:t>
        </w:r>
        <w:proofErr w:type="gramStart"/>
        <w:r w:rsidRPr="00DF52BF">
          <w:t>has to</w:t>
        </w:r>
        <w:proofErr w:type="gramEnd"/>
        <w:r w:rsidRPr="00DF52BF">
          <w:t xml:space="preserve"> be taken care of during the measurement. The measurement with the rotated HATS</w:t>
        </w:r>
        <w:r>
          <w:t xml:space="preserve"> and/or UE</w:t>
        </w:r>
        <w:r w:rsidRPr="00DF52BF">
          <w:t xml:space="preserve"> </w:t>
        </w:r>
        <w:proofErr w:type="gramStart"/>
        <w:r>
          <w:t>has to</w:t>
        </w:r>
        <w:proofErr w:type="gramEnd"/>
        <w:r>
          <w:t xml:space="preserve"> be</w:t>
        </w:r>
        <w:r w:rsidRPr="00DF52BF">
          <w:t xml:space="preserve"> performed quickly enough to prevent the reference direction from being spuriously readjusted</w:t>
        </w:r>
        <w:r>
          <w:t xml:space="preserve"> and benefits from automation</w:t>
        </w:r>
        <w:r w:rsidRPr="00DF52BF">
          <w:t xml:space="preserve">. </w:t>
        </w:r>
      </w:ins>
    </w:p>
    <w:p w14:paraId="3CDC59E9" w14:textId="77777777" w:rsidR="00AC7893" w:rsidRDefault="00AC7893" w:rsidP="00AC7893">
      <w:pPr>
        <w:pStyle w:val="NO"/>
        <w:rPr>
          <w:ins w:id="239" w:author="Reimes, Jan" w:date="2024-05-23T12:24:00Z" w16du:dateUtc="2024-05-23T03:24:00Z"/>
        </w:rPr>
      </w:pPr>
    </w:p>
    <w:p w14:paraId="6C722758" w14:textId="77777777" w:rsidR="00AC7893" w:rsidRPr="00472F5C" w:rsidRDefault="00AC7893" w:rsidP="00AC7893">
      <w:pPr>
        <w:rPr>
          <w:ins w:id="240" w:author="Reimes, Jan" w:date="2024-05-23T12:24:00Z" w16du:dateUtc="2024-05-23T03:24:00Z"/>
        </w:rPr>
      </w:pPr>
      <w:ins w:id="241" w:author="Reimes, Jan" w:date="2024-05-23T12:24:00Z" w16du:dateUtc="2024-05-23T03:24:00Z">
        <w:r w:rsidRPr="004C5E74">
          <w:t>Head-and-torso simulators (HATS) used for acoustic testing are specified in ITU-T Recommendation P.58 [</w:t>
        </w:r>
        <w:r w:rsidRPr="004C5E74">
          <w:fldChar w:fldCharType="begin"/>
        </w:r>
        <w:r w:rsidRPr="004C5E74">
          <w:instrText xml:space="preserve"> REF REF_ITUT_P58 \h </w:instrText>
        </w:r>
      </w:ins>
      <w:ins w:id="242" w:author="Reimes, Jan" w:date="2024-05-23T12:24:00Z" w16du:dateUtc="2024-05-23T03:24:00Z">
        <w:r w:rsidRPr="004C5E74">
          <w:fldChar w:fldCharType="separate"/>
        </w:r>
        <w:r>
          <w:rPr>
            <w:noProof/>
          </w:rPr>
          <w:t>11</w:t>
        </w:r>
        <w:r w:rsidRPr="004C5E74">
          <w:fldChar w:fldCharType="end"/>
        </w:r>
        <w:r w:rsidRPr="004C5E74">
          <w:t xml:space="preserve">], corresponding artificial ears </w:t>
        </w:r>
        <w:r>
          <w:t xml:space="preserve">for testing </w:t>
        </w:r>
        <w:r w:rsidRPr="004C5E74">
          <w:t xml:space="preserve">in </w:t>
        </w:r>
        <w:r>
          <w:t>receiving</w:t>
        </w:r>
        <w:r w:rsidRPr="004C5E74">
          <w:t xml:space="preserve"> direction are specified in ITU-T Recommendation P.57 [</w:t>
        </w:r>
        <w:r w:rsidRPr="004C5E74">
          <w:fldChar w:fldCharType="begin"/>
        </w:r>
        <w:r w:rsidRPr="004C5E74">
          <w:instrText xml:space="preserve"> REF REF_ITUT_P57 \h </w:instrText>
        </w:r>
      </w:ins>
      <w:ins w:id="243" w:author="Reimes, Jan" w:date="2024-05-23T12:24:00Z" w16du:dateUtc="2024-05-23T03:24:00Z">
        <w:r w:rsidRPr="004C5E74">
          <w:fldChar w:fldCharType="separate"/>
        </w:r>
        <w:r>
          <w:rPr>
            <w:noProof/>
          </w:rPr>
          <w:t>10</w:t>
        </w:r>
        <w:r w:rsidRPr="004C5E74">
          <w:fldChar w:fldCharType="end"/>
        </w:r>
        <w:r w:rsidRPr="004C5E74">
          <w:t>] (Type 3.3 or Type 4).</w:t>
        </w:r>
      </w:ins>
    </w:p>
    <w:p w14:paraId="725C43CA" w14:textId="77777777" w:rsidR="00AC7893" w:rsidRPr="004E6BAB" w:rsidRDefault="00AC7893" w:rsidP="00AC7893">
      <w:pPr>
        <w:rPr>
          <w:ins w:id="244" w:author="Reimes, Jan" w:date="2024-05-23T12:24:00Z" w16du:dateUtc="2024-05-23T03:24:00Z"/>
          <w:szCs w:val="24"/>
        </w:rPr>
      </w:pPr>
      <w:ins w:id="245" w:author="Reimes, Jan" w:date="2024-05-23T12:24:00Z" w16du:dateUtc="2024-05-23T03:24:00Z">
        <w:r>
          <w:t>I</w:t>
        </w:r>
        <w:r w:rsidRPr="004C5E74">
          <w:t>n sending direction</w:t>
        </w:r>
        <w:r>
          <w:t xml:space="preserve">, </w:t>
        </w:r>
        <w:r w:rsidRPr="004E6BAB">
          <w:rPr>
            <w:szCs w:val="24"/>
          </w:rPr>
          <w:t>HATS equipped with mouth simulators (or equivalent stand-alone mouth simulator) used as a single sound source for spatial or user capture (see clause </w:t>
        </w:r>
        <w:r w:rsidRPr="004E6BAB">
          <w:rPr>
            <w:szCs w:val="24"/>
          </w:rPr>
          <w:fldChar w:fldCharType="begin"/>
        </w:r>
        <w:r w:rsidRPr="004E6BAB">
          <w:rPr>
            <w:szCs w:val="24"/>
          </w:rPr>
          <w:instrText xml:space="preserve"> REF CL_TEST_ARR_CAPTURE_MODE \h  \* MERGEFORMAT </w:instrText>
        </w:r>
      </w:ins>
      <w:r w:rsidRPr="004E6BAB">
        <w:rPr>
          <w:szCs w:val="24"/>
        </w:rPr>
      </w:r>
      <w:ins w:id="246" w:author="Reimes, Jan" w:date="2024-05-23T12:24:00Z" w16du:dateUtc="2024-05-23T03:24:00Z">
        <w:r w:rsidRPr="004E6BAB">
          <w:rPr>
            <w:szCs w:val="24"/>
          </w:rPr>
          <w:fldChar w:fldCharType="separate"/>
        </w:r>
        <w:r>
          <w:t>5.4.1</w:t>
        </w:r>
        <w:r w:rsidRPr="004E6BAB">
          <w:rPr>
            <w:szCs w:val="24"/>
          </w:rPr>
          <w:fldChar w:fldCharType="end"/>
        </w:r>
        <w:r w:rsidRPr="004E6BAB">
          <w:rPr>
            <w:szCs w:val="24"/>
          </w:rPr>
          <w:t xml:space="preserve">) </w:t>
        </w:r>
        <w:r>
          <w:rPr>
            <w:szCs w:val="24"/>
          </w:rPr>
          <w:t xml:space="preserve">in the test arrangement </w:t>
        </w:r>
        <w:r w:rsidRPr="004E6BAB">
          <w:rPr>
            <w:szCs w:val="24"/>
          </w:rPr>
          <w:t>shall comply with ITU-T P.58 [</w:t>
        </w:r>
        <w:r w:rsidRPr="004E6BAB">
          <w:rPr>
            <w:szCs w:val="24"/>
          </w:rPr>
          <w:fldChar w:fldCharType="begin"/>
        </w:r>
        <w:r w:rsidRPr="004E6BAB">
          <w:rPr>
            <w:szCs w:val="24"/>
          </w:rPr>
          <w:instrText xml:space="preserve"> REF REF_ITUT_P58 \h  \* MERGEFORMAT </w:instrText>
        </w:r>
      </w:ins>
      <w:r w:rsidRPr="004E6BAB">
        <w:rPr>
          <w:szCs w:val="24"/>
        </w:rPr>
      </w:r>
      <w:ins w:id="247" w:author="Reimes, Jan" w:date="2024-05-23T12:24:00Z" w16du:dateUtc="2024-05-23T03:24:00Z">
        <w:r w:rsidRPr="004E6BAB">
          <w:rPr>
            <w:szCs w:val="24"/>
          </w:rPr>
          <w:fldChar w:fldCharType="separate"/>
        </w:r>
        <w:r>
          <w:rPr>
            <w:noProof/>
          </w:rPr>
          <w:t>11</w:t>
        </w:r>
        <w:r w:rsidRPr="004E6BAB">
          <w:rPr>
            <w:szCs w:val="24"/>
          </w:rPr>
          <w:fldChar w:fldCharType="end"/>
        </w:r>
        <w:r w:rsidRPr="004E6BAB">
          <w:rPr>
            <w:szCs w:val="24"/>
          </w:rPr>
          <w:t>] and ITU</w:t>
        </w:r>
        <w:r>
          <w:rPr>
            <w:szCs w:val="24"/>
          </w:rPr>
          <w:noBreakHyphen/>
        </w:r>
        <w:r w:rsidRPr="004E6BAB">
          <w:rPr>
            <w:szCs w:val="24"/>
          </w:rPr>
          <w:t>T</w:t>
        </w:r>
        <w:r>
          <w:rPr>
            <w:szCs w:val="24"/>
          </w:rPr>
          <w:t> </w:t>
        </w:r>
        <w:r w:rsidRPr="004E6BAB">
          <w:rPr>
            <w:szCs w:val="24"/>
          </w:rPr>
          <w:t>P.581 [</w:t>
        </w:r>
        <w:r w:rsidRPr="004E6BAB">
          <w:rPr>
            <w:szCs w:val="24"/>
          </w:rPr>
          <w:fldChar w:fldCharType="begin"/>
        </w:r>
        <w:r w:rsidRPr="004E6BAB">
          <w:rPr>
            <w:szCs w:val="24"/>
          </w:rPr>
          <w:instrText xml:space="preserve"> REF REF_ITUT_P581 \h  \* MERGEFORMAT </w:instrText>
        </w:r>
      </w:ins>
      <w:r w:rsidRPr="004E6BAB">
        <w:rPr>
          <w:szCs w:val="24"/>
        </w:rPr>
      </w:r>
      <w:ins w:id="248" w:author="Reimes, Jan" w:date="2024-05-23T12:24:00Z" w16du:dateUtc="2024-05-23T03:24:00Z">
        <w:r w:rsidRPr="004E6BAB">
          <w:rPr>
            <w:szCs w:val="24"/>
          </w:rPr>
          <w:fldChar w:fldCharType="separate"/>
        </w:r>
        <w:r>
          <w:rPr>
            <w:noProof/>
          </w:rPr>
          <w:t>14</w:t>
        </w:r>
        <w:r w:rsidRPr="004E6BAB">
          <w:rPr>
            <w:szCs w:val="24"/>
          </w:rPr>
          <w:fldChar w:fldCharType="end"/>
        </w:r>
        <w:r w:rsidRPr="004E6BAB">
          <w:rPr>
            <w:szCs w:val="24"/>
          </w:rPr>
          <w:t>].</w:t>
        </w:r>
      </w:ins>
    </w:p>
    <w:p w14:paraId="58A1A114" w14:textId="77777777" w:rsidR="00AC7893" w:rsidRPr="004E6BAB" w:rsidRDefault="00AC7893" w:rsidP="00AC7893">
      <w:pPr>
        <w:rPr>
          <w:ins w:id="249" w:author="Reimes, Jan" w:date="2024-05-23T12:24:00Z" w16du:dateUtc="2024-05-23T03:24:00Z"/>
          <w:szCs w:val="24"/>
        </w:rPr>
      </w:pPr>
      <w:ins w:id="250" w:author="Reimes, Jan" w:date="2024-05-23T12:24:00Z" w16du:dateUtc="2024-05-23T03:24:00Z">
        <w:r w:rsidRPr="004E6BAB">
          <w:rPr>
            <w:szCs w:val="24"/>
          </w:rPr>
          <w:t xml:space="preserve">Loudspeakers used as a single sound source </w:t>
        </w:r>
        <w:r>
          <w:rPr>
            <w:szCs w:val="24"/>
          </w:rPr>
          <w:t xml:space="preserve">in the test arrangement </w:t>
        </w:r>
        <w:r w:rsidRPr="004E6BAB">
          <w:rPr>
            <w:szCs w:val="24"/>
          </w:rPr>
          <w:t>for spatial capture (see clause </w:t>
        </w:r>
        <w:r w:rsidRPr="004E6BAB">
          <w:rPr>
            <w:szCs w:val="24"/>
          </w:rPr>
          <w:fldChar w:fldCharType="begin"/>
        </w:r>
        <w:r w:rsidRPr="004E6BAB">
          <w:rPr>
            <w:szCs w:val="24"/>
          </w:rPr>
          <w:instrText xml:space="preserve"> REF CL_TEST_ARR_CAPTURE_MODE \h  \* MERGEFORMAT </w:instrText>
        </w:r>
      </w:ins>
      <w:r w:rsidRPr="004E6BAB">
        <w:rPr>
          <w:szCs w:val="24"/>
        </w:rPr>
      </w:r>
      <w:ins w:id="251" w:author="Reimes, Jan" w:date="2024-05-23T12:24:00Z" w16du:dateUtc="2024-05-23T03:24:00Z">
        <w:r w:rsidRPr="004E6BAB">
          <w:rPr>
            <w:szCs w:val="24"/>
          </w:rPr>
          <w:fldChar w:fldCharType="separate"/>
        </w:r>
        <w:r>
          <w:t>5.4.1</w:t>
        </w:r>
        <w:r w:rsidRPr="004E6BAB">
          <w:rPr>
            <w:szCs w:val="24"/>
          </w:rPr>
          <w:fldChar w:fldCharType="end"/>
        </w:r>
        <w:r w:rsidRPr="004E6BAB">
          <w:rPr>
            <w:szCs w:val="24"/>
          </w:rPr>
          <w:t>) shall meet the following requirements:</w:t>
        </w:r>
      </w:ins>
    </w:p>
    <w:p w14:paraId="4BAD707B" w14:textId="77777777" w:rsidR="00AC7893" w:rsidRPr="004E6BAB" w:rsidRDefault="00AC7893" w:rsidP="00AC7893">
      <w:pPr>
        <w:pStyle w:val="B10"/>
        <w:rPr>
          <w:ins w:id="252" w:author="Reimes, Jan" w:date="2024-05-23T12:24:00Z" w16du:dateUtc="2024-05-23T03:24:00Z"/>
        </w:rPr>
      </w:pPr>
      <w:ins w:id="253" w:author="Reimes, Jan" w:date="2024-05-23T12:24:00Z" w16du:dateUtc="2024-05-23T03:24:00Z">
        <w:r w:rsidRPr="004E6BAB">
          <w:t>-</w:t>
        </w:r>
        <w:r w:rsidRPr="004E6BAB">
          <w:tab/>
        </w:r>
        <w:r>
          <w:t xml:space="preserve">The spectrum of the acoustic signal produced by the loudspeaker shall be equalized under free field conditions with a measurement microphone positioned on the main loudspeaker axis at </w:t>
        </w:r>
        <w:proofErr w:type="gramStart"/>
        <w:r>
          <w:t>a distance of 50</w:t>
        </w:r>
        <w:proofErr w:type="gramEnd"/>
        <w:r>
          <w:t xml:space="preserve"> cm from the loudspeaker membrane. The achieved free field equalized spectrum in 1/3rd octave bands shall be within ±1 dB from 100 Hz to 200 Hz and shall be within ±0.5 dB from 200 Hz to 20 kHz.</w:t>
        </w:r>
      </w:ins>
    </w:p>
    <w:p w14:paraId="57C0EDF5" w14:textId="77777777" w:rsidR="00AC7893" w:rsidRPr="004E6BAB" w:rsidRDefault="00AC7893" w:rsidP="00AC7893">
      <w:pPr>
        <w:pStyle w:val="B10"/>
        <w:rPr>
          <w:ins w:id="254" w:author="Reimes, Jan" w:date="2024-05-23T12:24:00Z" w16du:dateUtc="2024-05-23T03:24:00Z"/>
        </w:rPr>
      </w:pPr>
      <w:ins w:id="255" w:author="Reimes, Jan" w:date="2024-05-23T12:24:00Z" w16du:dateUtc="2024-05-23T03:24:00Z">
        <w:r w:rsidRPr="004E6BAB">
          <w:t>-</w:t>
        </w:r>
        <w:r w:rsidRPr="004E6BAB">
          <w:tab/>
        </w:r>
        <w:r>
          <w:t>THD ≤ [</w:t>
        </w:r>
        <w:proofErr w:type="gramStart"/>
        <w:r>
          <w:t>1]%</w:t>
        </w:r>
        <w:proofErr w:type="gramEnd"/>
        <w:r>
          <w:t xml:space="preserve"> when measured at 1 m on axis with an [85] dBSPL sinusoidal signal for frequencies ≥ 125 Hz.</w:t>
        </w:r>
      </w:ins>
    </w:p>
    <w:p w14:paraId="1F75B097" w14:textId="77777777" w:rsidR="00AC7893" w:rsidRPr="00472F5C" w:rsidRDefault="00AC7893" w:rsidP="00AC7893">
      <w:pPr>
        <w:pStyle w:val="B10"/>
        <w:rPr>
          <w:ins w:id="256" w:author="Reimes, Jan" w:date="2024-05-23T12:24:00Z" w16du:dateUtc="2024-05-23T03:24:00Z"/>
        </w:rPr>
      </w:pPr>
      <w:ins w:id="257" w:author="Reimes, Jan" w:date="2024-05-23T12:24:00Z" w16du:dateUtc="2024-05-23T03:24:00Z">
        <w:r w:rsidRPr="004E6BAB">
          <w:t>-</w:t>
        </w:r>
        <w:r w:rsidRPr="004E6BAB">
          <w:tab/>
        </w:r>
        <w:r>
          <w:t xml:space="preserve">Maximum </w:t>
        </w:r>
        <w:proofErr w:type="gramStart"/>
        <w:r>
          <w:t>long term</w:t>
        </w:r>
        <w:proofErr w:type="gramEnd"/>
        <w:r>
          <w:t xml:space="preserve"> level ≥ [96] dBSPL when measured at 1 m on axis with the simulated programme signal defined in clause 7 of IEC 60268-1 [</w:t>
        </w:r>
        <w:r>
          <w:fldChar w:fldCharType="begin"/>
        </w:r>
        <w:r>
          <w:instrText xml:space="preserve"> REF REF_IEC_60268_1 \h </w:instrText>
        </w:r>
      </w:ins>
      <w:ins w:id="258" w:author="Reimes, Jan" w:date="2024-05-23T12:24:00Z" w16du:dateUtc="2024-05-23T03:24:00Z">
        <w:r>
          <w:fldChar w:fldCharType="separate"/>
        </w:r>
        <w:r>
          <w:rPr>
            <w:noProof/>
          </w:rPr>
          <w:t>23</w:t>
        </w:r>
        <w:r>
          <w:fldChar w:fldCharType="end"/>
        </w:r>
        <w:r>
          <w:t>].</w:t>
        </w:r>
      </w:ins>
    </w:p>
    <w:p w14:paraId="01044981" w14:textId="77777777" w:rsidR="00AC7893" w:rsidRDefault="00AC7893" w:rsidP="00AC7893">
      <w:pPr>
        <w:rPr>
          <w:ins w:id="259" w:author="Reimes, Jan" w:date="2024-05-23T12:24:00Z" w16du:dateUtc="2024-05-23T03:24:00Z"/>
        </w:rPr>
      </w:pPr>
    </w:p>
    <w:p w14:paraId="1C8499A1" w14:textId="77777777" w:rsidR="00AC7893" w:rsidRDefault="00AC7893" w:rsidP="00AC7893">
      <w:pPr>
        <w:pStyle w:val="Heading3"/>
        <w:rPr>
          <w:ins w:id="260" w:author="Reimes, Jan" w:date="2024-05-23T12:24:00Z" w16du:dateUtc="2024-05-23T03:24:00Z"/>
        </w:rPr>
      </w:pPr>
      <w:ins w:id="261" w:author="Reimes, Jan" w:date="2024-05-23T12:24:00Z" w16du:dateUtc="2024-05-23T03:24:00Z">
        <w:r>
          <w:t>4.0.3</w:t>
        </w:r>
        <w:r>
          <w:tab/>
        </w:r>
        <w:r w:rsidRPr="00DC5355">
          <w:t>Environmental conditions</w:t>
        </w:r>
      </w:ins>
    </w:p>
    <w:p w14:paraId="26067F12" w14:textId="77777777" w:rsidR="00AC7893" w:rsidRPr="00A75060" w:rsidRDefault="00AC7893" w:rsidP="00AC7893">
      <w:pPr>
        <w:rPr>
          <w:ins w:id="262" w:author="Reimes, Jan" w:date="2024-05-23T12:24:00Z" w16du:dateUtc="2024-05-23T03:24:00Z"/>
          <w:szCs w:val="24"/>
        </w:rPr>
      </w:pPr>
      <w:ins w:id="263" w:author="Reimes, Jan" w:date="2024-05-23T12:24:00Z" w16du:dateUtc="2024-05-23T03:24:00Z">
        <w:r w:rsidRPr="00750D8F">
          <w:rPr>
            <w:szCs w:val="24"/>
          </w:rPr>
          <w:t xml:space="preserve">The test </w:t>
        </w:r>
        <w:r>
          <w:rPr>
            <w:szCs w:val="24"/>
          </w:rPr>
          <w:t>environment (anechoic chamber) shall</w:t>
        </w:r>
        <w:r w:rsidRPr="00750D8F">
          <w:rPr>
            <w:szCs w:val="24"/>
          </w:rPr>
          <w:t xml:space="preserve">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w:t>
        </w:r>
        <w:r w:rsidRPr="00750D8F">
          <w:rPr>
            <w:szCs w:val="24"/>
          </w:rPr>
          <w:t>Hz</w:t>
        </w:r>
        <w:r>
          <w:rPr>
            <w:szCs w:val="24"/>
          </w:rPr>
          <w:t xml:space="preserve">. </w:t>
        </w:r>
        <w:r w:rsidRPr="00B06A2E">
          <w:t xml:space="preserve">Qualification </w:t>
        </w:r>
        <w:r>
          <w:t xml:space="preserve">or verification </w:t>
        </w:r>
        <w:r w:rsidRPr="00B06A2E">
          <w:t xml:space="preserve">of </w:t>
        </w:r>
        <w:r>
          <w:t xml:space="preserve">this requirement can </w:t>
        </w:r>
        <w:r w:rsidRPr="00B06A2E">
          <w:t xml:space="preserve">be </w:t>
        </w:r>
        <w:r>
          <w:t xml:space="preserve">conducted </w:t>
        </w:r>
        <w:r w:rsidRPr="00B06A2E">
          <w:t>using the method</w:t>
        </w:r>
        <w:r>
          <w:t>s</w:t>
        </w:r>
        <w:r w:rsidRPr="00B06A2E">
          <w:t xml:space="preserve"> and limits for deviation from ideal free-field conditions</w:t>
        </w:r>
        <w:r>
          <w:t xml:space="preserve"> as</w:t>
        </w:r>
        <w:r w:rsidRPr="00B06A2E">
          <w:t xml:space="preserve"> </w:t>
        </w:r>
        <w:r>
          <w:t xml:space="preserve">specified </w:t>
        </w:r>
        <w:r w:rsidRPr="00B06A2E">
          <w:t xml:space="preserve">in </w:t>
        </w:r>
        <w:r>
          <w:rPr>
            <w:szCs w:val="24"/>
          </w:rPr>
          <w:t>ISO 3745 [</w:t>
        </w:r>
        <w:r>
          <w:rPr>
            <w:szCs w:val="24"/>
          </w:rPr>
          <w:fldChar w:fldCharType="begin"/>
        </w:r>
        <w:r>
          <w:rPr>
            <w:szCs w:val="24"/>
          </w:rPr>
          <w:instrText xml:space="preserve"> REF REF_ISO_3745 \h </w:instrText>
        </w:r>
      </w:ins>
      <w:r>
        <w:rPr>
          <w:szCs w:val="24"/>
        </w:rPr>
      </w:r>
      <w:ins w:id="264" w:author="Reimes, Jan" w:date="2024-05-23T12:24:00Z" w16du:dateUtc="2024-05-23T03:24:00Z">
        <w:r>
          <w:rPr>
            <w:szCs w:val="24"/>
          </w:rPr>
          <w:fldChar w:fldCharType="separate"/>
        </w:r>
        <w:r w:rsidRPr="00B06A2E">
          <w:t>3</w:t>
        </w:r>
        <w:r>
          <w:rPr>
            <w:szCs w:val="24"/>
          </w:rPr>
          <w:fldChar w:fldCharType="end"/>
        </w:r>
        <w:r>
          <w:rPr>
            <w:szCs w:val="24"/>
          </w:rPr>
          <w:t>] or ITU-T P.340 [</w:t>
        </w:r>
        <w:r>
          <w:rPr>
            <w:szCs w:val="24"/>
          </w:rPr>
          <w:fldChar w:fldCharType="begin"/>
        </w:r>
        <w:r>
          <w:rPr>
            <w:szCs w:val="24"/>
          </w:rPr>
          <w:instrText xml:space="preserve"> REF REF_ITUT_P340 \h </w:instrText>
        </w:r>
      </w:ins>
      <w:r>
        <w:rPr>
          <w:szCs w:val="24"/>
        </w:rPr>
      </w:r>
      <w:ins w:id="265" w:author="Reimes, Jan" w:date="2024-05-23T12:24:00Z" w16du:dateUtc="2024-05-23T03:24:00Z">
        <w:r>
          <w:rPr>
            <w:szCs w:val="24"/>
          </w:rPr>
          <w:fldChar w:fldCharType="separate"/>
        </w:r>
        <w:r>
          <w:rPr>
            <w:noProof/>
          </w:rPr>
          <w:t>15</w:t>
        </w:r>
        <w:r>
          <w:rPr>
            <w:szCs w:val="24"/>
          </w:rPr>
          <w:fldChar w:fldCharType="end"/>
        </w:r>
        <w:r>
          <w:rPr>
            <w:szCs w:val="24"/>
          </w:rPr>
          <w:t>].</w:t>
        </w:r>
      </w:ins>
    </w:p>
    <w:p w14:paraId="6245A2C0" w14:textId="77777777" w:rsidR="00AC7893" w:rsidRDefault="00AC7893" w:rsidP="00AC7893">
      <w:pPr>
        <w:rPr>
          <w:ins w:id="266" w:author="Reimes, Jan" w:date="2024-05-23T12:24:00Z" w16du:dateUtc="2024-05-23T03:24:00Z"/>
          <w:szCs w:val="24"/>
        </w:rPr>
      </w:pPr>
      <w:ins w:id="267" w:author="Reimes, Jan" w:date="2024-05-23T12:24:00Z" w16du:dateUtc="2024-05-23T03:24:00Z">
        <w:r>
          <w:rPr>
            <w:szCs w:val="24"/>
          </w:rPr>
          <w:t>For testing headset UE in receiving direction, the test environment according to clause 6.1 of ETSI TS 103 224 [</w:t>
        </w:r>
        <w:r>
          <w:rPr>
            <w:szCs w:val="24"/>
          </w:rPr>
          <w:fldChar w:fldCharType="begin"/>
        </w:r>
        <w:r>
          <w:rPr>
            <w:szCs w:val="24"/>
          </w:rPr>
          <w:instrText xml:space="preserve"> REF REF_ETSI_TS_103_224 \h </w:instrText>
        </w:r>
      </w:ins>
      <w:r>
        <w:rPr>
          <w:szCs w:val="24"/>
        </w:rPr>
      </w:r>
      <w:ins w:id="268" w:author="Reimes, Jan" w:date="2024-05-23T12:24:00Z" w16du:dateUtc="2024-05-23T03:24:00Z">
        <w:r>
          <w:rPr>
            <w:szCs w:val="24"/>
          </w:rPr>
          <w:fldChar w:fldCharType="separate"/>
        </w:r>
        <w:r>
          <w:rPr>
            <w:noProof/>
          </w:rPr>
          <w:t>30</w:t>
        </w:r>
        <w:r>
          <w:rPr>
            <w:szCs w:val="24"/>
          </w:rPr>
          <w:fldChar w:fldCharType="end"/>
        </w:r>
        <w:r>
          <w:rPr>
            <w:szCs w:val="24"/>
          </w:rPr>
          <w:t>] may be used.</w:t>
        </w:r>
      </w:ins>
    </w:p>
    <w:p w14:paraId="248193B4" w14:textId="77777777" w:rsidR="00AC7893" w:rsidRDefault="00AC7893" w:rsidP="00AC7893">
      <w:pPr>
        <w:pStyle w:val="NO"/>
        <w:rPr>
          <w:ins w:id="269" w:author="Reimes, Jan" w:date="2024-05-23T12:24:00Z" w16du:dateUtc="2024-05-23T03:24:00Z"/>
        </w:rPr>
      </w:pPr>
      <w:ins w:id="270" w:author="Reimes, Jan" w:date="2024-05-23T12:24:00Z" w16du:dateUtc="2024-05-23T03:24:00Z">
        <w:r>
          <w:t>NOTE:</w:t>
        </w:r>
        <w:r>
          <w:tab/>
          <w:t xml:space="preserve">The usage of the test environment according to </w:t>
        </w:r>
        <w:r>
          <w:rPr>
            <w:szCs w:val="24"/>
          </w:rPr>
          <w:t xml:space="preserve">ETSI TS 103 224 </w:t>
        </w:r>
        <w:r>
          <w:t xml:space="preserve">for other UE types and use cases is for further study. </w:t>
        </w:r>
      </w:ins>
    </w:p>
    <w:p w14:paraId="1A0C2A6C" w14:textId="77777777" w:rsidR="00AC7893" w:rsidRPr="00AE336A" w:rsidRDefault="00AC7893" w:rsidP="00AC7893">
      <w:pPr>
        <w:rPr>
          <w:ins w:id="271" w:author="Reimes, Jan" w:date="2024-05-23T12:24:00Z" w16du:dateUtc="2024-05-23T03:24:00Z"/>
        </w:rPr>
      </w:pPr>
      <w:ins w:id="272" w:author="Reimes, Jan" w:date="2024-05-23T12:24:00Z" w16du:dateUtc="2024-05-23T03:24:00Z">
        <w:r>
          <w:t>F</w:t>
        </w:r>
        <w:r w:rsidRPr="00B06A2E">
          <w:t xml:space="preserve">ollowing the noise rating </w:t>
        </w:r>
        <w:r>
          <w:t xml:space="preserve">(NR) </w:t>
        </w:r>
        <w:r w:rsidRPr="00B06A2E">
          <w:t>determination procedures in [</w:t>
        </w:r>
        <w:r>
          <w:fldChar w:fldCharType="begin"/>
        </w:r>
        <w:r>
          <w:instrText xml:space="preserve"> REF REF_ISO_R1996_1971 \h </w:instrText>
        </w:r>
      </w:ins>
      <w:ins w:id="273" w:author="Reimes, Jan" w:date="2024-05-23T12:24:00Z" w16du:dateUtc="2024-05-23T03:24:00Z">
        <w:r>
          <w:fldChar w:fldCharType="separate"/>
        </w:r>
        <w:r w:rsidRPr="00B06A2E">
          <w:t>4</w:t>
        </w:r>
        <w:r>
          <w:fldChar w:fldCharType="end"/>
        </w:r>
        <w:r w:rsidRPr="00B06A2E">
          <w:t>]</w:t>
        </w:r>
        <w:r>
          <w:t xml:space="preserve">, </w:t>
        </w:r>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Pr="00B06A2E">
          <w:t>, shall be less than the limits of the NR1</w:t>
        </w:r>
        <w:r>
          <w:t>5</w:t>
        </w:r>
        <w:r w:rsidRPr="00B06A2E">
          <w:t xml:space="preserve"> curve</w:t>
        </w:r>
        <w:r>
          <w:t xml:space="preserve"> and should be less than </w:t>
        </w:r>
        <w:r w:rsidRPr="00B06A2E">
          <w:t>the limits of the NR1</w:t>
        </w:r>
        <w:r>
          <w:t>0</w:t>
        </w:r>
        <w:r w:rsidRPr="00B06A2E">
          <w:t xml:space="preserve"> curve.</w:t>
        </w:r>
      </w:ins>
    </w:p>
    <w:p w14:paraId="322F4784" w14:textId="77777777" w:rsidR="00AC7893" w:rsidRDefault="00AC7893">
      <w:pPr>
        <w:rPr>
          <w:noProof/>
        </w:rPr>
      </w:pPr>
    </w:p>
    <w:p w14:paraId="14D480AA" w14:textId="77777777" w:rsidR="00AC7893" w:rsidRDefault="00AC7893" w:rsidP="00AC7893">
      <w:pPr>
        <w:pStyle w:val="CRheader"/>
      </w:pPr>
    </w:p>
    <w:p w14:paraId="4C902406" w14:textId="77777777" w:rsidR="00AC7893" w:rsidRPr="00B06A2E" w:rsidRDefault="00AC7893" w:rsidP="00AC7893">
      <w:pPr>
        <w:pStyle w:val="Heading4"/>
      </w:pPr>
      <w:bookmarkStart w:id="274" w:name="_Toc123564031"/>
      <w:r w:rsidRPr="00B06A2E">
        <w:t>4.1.1.3</w:t>
      </w:r>
      <w:r w:rsidRPr="00B06A2E">
        <w:tab/>
        <w:t xml:space="preserve">Test method with </w:t>
      </w:r>
      <w:proofErr w:type="spellStart"/>
      <w:r w:rsidRPr="00B06A2E">
        <w:t>periphonic</w:t>
      </w:r>
      <w:proofErr w:type="spellEnd"/>
      <w:r w:rsidRPr="00B06A2E">
        <w:t xml:space="preserve"> array</w:t>
      </w:r>
      <w:bookmarkEnd w:id="274"/>
    </w:p>
    <w:p w14:paraId="50C2D152" w14:textId="77777777" w:rsidR="00AC7893" w:rsidRPr="00B06A2E" w:rsidRDefault="00AC7893" w:rsidP="00AC7893">
      <w:pPr>
        <w:pStyle w:val="Heading5"/>
      </w:pPr>
      <w:bookmarkStart w:id="275" w:name="_Toc123564032"/>
      <w:r w:rsidRPr="00B06A2E">
        <w:t>4.1.1.3.1</w:t>
      </w:r>
      <w:r w:rsidRPr="00B06A2E">
        <w:tab/>
        <w:t>Test Conditions</w:t>
      </w:r>
      <w:bookmarkEnd w:id="275"/>
    </w:p>
    <w:p w14:paraId="5CE51A24" w14:textId="77777777" w:rsidR="00AC7893" w:rsidRPr="00B06A2E" w:rsidRDefault="00AC7893" w:rsidP="00AC7893">
      <w:pPr>
        <w:rPr>
          <w:b/>
        </w:rPr>
      </w:pPr>
      <w:proofErr w:type="spellStart"/>
      <w:r w:rsidRPr="00B06A2E">
        <w:rPr>
          <w:b/>
        </w:rPr>
        <w:t>Periphonic</w:t>
      </w:r>
      <w:proofErr w:type="spellEnd"/>
      <w:r w:rsidRPr="00B06A2E">
        <w:rPr>
          <w:b/>
        </w:rPr>
        <w:t xml:space="preserve"> loudspeaker array </w:t>
      </w:r>
    </w:p>
    <w:p w14:paraId="5C28D1BC" w14:textId="77777777" w:rsidR="00AC7893" w:rsidRPr="00B06A2E" w:rsidRDefault="00AC7893" w:rsidP="00AC7893">
      <w:pPr>
        <w:pStyle w:val="B10"/>
      </w:pPr>
      <w:r w:rsidRPr="00B06A2E">
        <w:t>a)</w:t>
      </w:r>
      <w:r w:rsidRPr="00B06A2E">
        <w:tab/>
        <w:t xml:space="preserve">A </w:t>
      </w:r>
      <w:proofErr w:type="spellStart"/>
      <w:r w:rsidRPr="00B06A2E">
        <w:rPr>
          <w:i/>
        </w:rPr>
        <w:t>periphonic</w:t>
      </w:r>
      <w:proofErr w:type="spellEnd"/>
      <w:r w:rsidRPr="00B06A2E">
        <w:rPr>
          <w:i/>
        </w:rPr>
        <w:t xml:space="preserve"> loudspeaker array</w:t>
      </w:r>
      <w:r w:rsidRPr="00B06A2E">
        <w:t xml:space="preserve"> shall be placed within the free-field volume with the geometric </w:t>
      </w:r>
      <w:proofErr w:type="spellStart"/>
      <w:r w:rsidRPr="00B06A2E">
        <w:t>center</w:t>
      </w:r>
      <w:proofErr w:type="spellEnd"/>
      <w:r w:rsidRPr="00B06A2E">
        <w:t xml:space="preserve"> of the </w:t>
      </w:r>
      <w:proofErr w:type="spellStart"/>
      <w:r w:rsidRPr="00B06A2E">
        <w:rPr>
          <w:i/>
        </w:rPr>
        <w:t>periphonic</w:t>
      </w:r>
      <w:proofErr w:type="spellEnd"/>
      <w:r w:rsidRPr="00B06A2E">
        <w:rPr>
          <w:i/>
        </w:rPr>
        <w:t xml:space="preserve"> loudspeaker array</w:t>
      </w:r>
      <w:r w:rsidRPr="00B06A2E">
        <w:t xml:space="preserve"> coinciding with the geometric </w:t>
      </w:r>
      <w:proofErr w:type="spellStart"/>
      <w:r w:rsidRPr="00B06A2E">
        <w:t>center</w:t>
      </w:r>
      <w:proofErr w:type="spellEnd"/>
      <w:r w:rsidRPr="00B06A2E">
        <w:t xml:space="preserve"> of the free-field volume.</w:t>
      </w:r>
    </w:p>
    <w:p w14:paraId="25030066" w14:textId="77777777" w:rsidR="00AC7893" w:rsidRPr="00B06A2E" w:rsidRDefault="00AC7893" w:rsidP="00AC7893">
      <w:pPr>
        <w:pStyle w:val="B10"/>
      </w:pPr>
      <w:r w:rsidRPr="00B06A2E">
        <w:t>b)</w:t>
      </w:r>
      <w:r w:rsidRPr="00B06A2E">
        <w:tab/>
        <w:t xml:space="preserve">The </w:t>
      </w:r>
      <w:proofErr w:type="spellStart"/>
      <w:r w:rsidRPr="00B06A2E">
        <w:rPr>
          <w:i/>
        </w:rPr>
        <w:t>periphonic</w:t>
      </w:r>
      <w:proofErr w:type="spellEnd"/>
      <w:r w:rsidRPr="00B06A2E">
        <w:rPr>
          <w:i/>
        </w:rPr>
        <w:t xml:space="preserve"> loudspeaker array</w:t>
      </w:r>
      <w:r w:rsidRPr="00B06A2E">
        <w:t xml:space="preserve"> shall have a radius greater or equal than 1 meter.</w:t>
      </w:r>
    </w:p>
    <w:p w14:paraId="7F33207E" w14:textId="77777777" w:rsidR="00AC7893" w:rsidRPr="00B06A2E" w:rsidRDefault="00AC7893" w:rsidP="00AC7893">
      <w:pPr>
        <w:pStyle w:val="B10"/>
      </w:pPr>
      <w:r w:rsidRPr="00B06A2E">
        <w:lastRenderedPageBreak/>
        <w:t>c)</w:t>
      </w:r>
      <w:r w:rsidRPr="00B06A2E">
        <w:tab/>
        <w:t xml:space="preserve">The </w:t>
      </w:r>
      <w:proofErr w:type="spellStart"/>
      <w:r w:rsidRPr="00B06A2E">
        <w:rPr>
          <w:i/>
        </w:rPr>
        <w:t>periphonic</w:t>
      </w:r>
      <w:proofErr w:type="spellEnd"/>
      <w:r w:rsidRPr="00B06A2E">
        <w:rPr>
          <w:i/>
        </w:rPr>
        <w:t xml:space="preserve"> loudspeaker array</w:t>
      </w:r>
      <w:r w:rsidRPr="00B06A2E">
        <w:t xml:space="preserve"> shall be composed of (</w:t>
      </w:r>
      <w:r w:rsidRPr="00B06A2E">
        <w:rPr>
          <w:i/>
        </w:rPr>
        <w:t>N</w:t>
      </w:r>
      <w:r w:rsidRPr="00B06A2E">
        <w:t>+1)</w:t>
      </w:r>
      <w:r w:rsidRPr="00B06A2E">
        <w:rPr>
          <w:vertAlign w:val="superscript"/>
        </w:rPr>
        <w:t>2</w:t>
      </w:r>
      <w:r w:rsidRPr="00B06A2E">
        <w:t xml:space="preserve"> coaxial loudspeaker elements. Each of the (</w:t>
      </w:r>
      <w:r w:rsidRPr="00B06A2E">
        <w:rPr>
          <w:i/>
        </w:rPr>
        <w:t>N</w:t>
      </w:r>
      <w:r w:rsidRPr="00B06A2E">
        <w:t>+1)</w:t>
      </w:r>
      <w:r w:rsidRPr="00B06A2E">
        <w:rPr>
          <w:vertAlign w:val="superscript"/>
        </w:rPr>
        <w:t>2</w:t>
      </w:r>
      <w:r w:rsidRPr="00B06A2E">
        <w:t xml:space="preserve"> coaxial loudspeaker elements shall be equalized (if necessary) and level compensated to conform with the operational room response curve limits given in [5] Section 8.3.4.1. </w:t>
      </w:r>
      <w:del w:id="276" w:author="Reimes, Jan" w:date="2024-05-23T12:24:00Z" w16du:dateUtc="2024-05-23T03:24:00Z">
        <w:r w:rsidRPr="00B06A2E">
          <w:rPr>
            <w:i/>
          </w:rPr>
          <w:delText xml:space="preserve">N </w:delText>
        </w:r>
        <w:r w:rsidRPr="00B06A2E">
          <w:delText xml:space="preserve">should be equal or greater than the maximum ambisonics order supported by the device under test (DUT), e.g. </w:delText>
        </w:r>
        <w:r w:rsidRPr="00B06A2E">
          <w:rPr>
            <w:i/>
          </w:rPr>
          <w:delText>N&gt;=</w:delText>
        </w:r>
        <w:r w:rsidRPr="00B06A2E">
          <w:delText>4 for a DUT supporting 4</w:delText>
        </w:r>
        <w:r w:rsidRPr="00B06A2E">
          <w:rPr>
            <w:vertAlign w:val="superscript"/>
          </w:rPr>
          <w:delText>th</w:delText>
        </w:r>
        <w:r w:rsidRPr="00B06A2E">
          <w:delText xml:space="preserve"> order Ambisonics capture</w:delText>
        </w:r>
      </w:del>
      <w:ins w:id="277" w:author="Reimes, Jan" w:date="2024-05-23T12:24:00Z" w16du:dateUtc="2024-05-23T03:24:00Z">
        <w:r w:rsidRPr="00B06A2E">
          <w:rPr>
            <w:i/>
          </w:rPr>
          <w:t xml:space="preserve">N </w:t>
        </w:r>
        <w:r>
          <w:t>shall be equal to 4</w:t>
        </w:r>
      </w:ins>
      <w:r>
        <w:t>.</w:t>
      </w:r>
    </w:p>
    <w:p w14:paraId="67728100" w14:textId="77777777" w:rsidR="00AC7893" w:rsidRPr="00B06A2E" w:rsidRDefault="00AC7893" w:rsidP="00AC7893">
      <w:pPr>
        <w:pStyle w:val="B10"/>
      </w:pPr>
      <w:r w:rsidRPr="00B06A2E">
        <w:t>d)</w:t>
      </w:r>
      <w:r w:rsidRPr="00B06A2E">
        <w:tab/>
        <w:t>The (</w:t>
      </w:r>
      <w:r w:rsidRPr="00B06A2E">
        <w:rPr>
          <w:i/>
        </w:rPr>
        <w:t>N</w:t>
      </w:r>
      <w:r w:rsidRPr="00B06A2E">
        <w:t>+1)</w:t>
      </w:r>
      <w:r w:rsidRPr="00B06A2E">
        <w:rPr>
          <w:vertAlign w:val="superscript"/>
        </w:rPr>
        <w:t>2</w:t>
      </w:r>
      <w:r w:rsidRPr="00B06A2E">
        <w:t xml:space="preserve"> coaxial loudspeaker elements shall be positioned according to the azimuth and elevation coordinates given in Annex B.</w:t>
      </w:r>
    </w:p>
    <w:p w14:paraId="2ECBC753" w14:textId="77777777" w:rsidR="00AC7893" w:rsidRPr="00B06A2E" w:rsidRDefault="00AC7893" w:rsidP="00AC7893">
      <w:pPr>
        <w:pStyle w:val="B10"/>
      </w:pPr>
      <w:r w:rsidRPr="00B06A2E">
        <w:t>e)</w:t>
      </w:r>
      <w:r w:rsidRPr="00B06A2E">
        <w:tab/>
        <w:t xml:space="preserve">All coaxial loudspeaker elements shall be oriented such that their acoustic axis intersects at the geometric </w:t>
      </w:r>
      <w:proofErr w:type="spellStart"/>
      <w:r w:rsidRPr="00B06A2E">
        <w:t>center</w:t>
      </w:r>
      <w:proofErr w:type="spellEnd"/>
      <w:r w:rsidRPr="00B06A2E">
        <w:t xml:space="preserve"> of the </w:t>
      </w:r>
      <w:r w:rsidRPr="00B06A2E">
        <w:rPr>
          <w:i/>
        </w:rPr>
        <w:t>free field volume</w:t>
      </w:r>
      <w:r w:rsidRPr="00B06A2E">
        <w:t>.</w:t>
      </w:r>
    </w:p>
    <w:p w14:paraId="5AAA8B53" w14:textId="77777777" w:rsidR="00AC7893" w:rsidRPr="00B06A2E" w:rsidRDefault="00AC7893" w:rsidP="00AC7893">
      <w:pPr>
        <w:pStyle w:val="B10"/>
      </w:pPr>
      <w:r w:rsidRPr="00B06A2E">
        <w:t>f)</w:t>
      </w:r>
      <w:r w:rsidRPr="00B06A2E">
        <w:tab/>
        <w:t xml:space="preserve">The radius of each coaxial loudspeaker element shall be such that, at the geometric </w:t>
      </w:r>
      <w:proofErr w:type="spellStart"/>
      <w:r w:rsidRPr="00B06A2E">
        <w:t>center</w:t>
      </w:r>
      <w:proofErr w:type="spellEnd"/>
      <w:r w:rsidRPr="00B06A2E">
        <w:t xml:space="preserve"> of the </w:t>
      </w:r>
      <w:r w:rsidRPr="00B06A2E">
        <w:rPr>
          <w:i/>
        </w:rPr>
        <w:t>free-field volume</w:t>
      </w:r>
      <w:r w:rsidRPr="00B06A2E">
        <w:t>, the far field approximation for the coaxial loudspeaker axial pressure amplitude decay holds true.</w:t>
      </w:r>
    </w:p>
    <w:p w14:paraId="54FBF35D" w14:textId="77777777" w:rsidR="00AC7893" w:rsidRDefault="00AC7893" w:rsidP="00AC7893">
      <w:pPr>
        <w:pStyle w:val="CRheader"/>
      </w:pPr>
    </w:p>
    <w:p w14:paraId="729D9041" w14:textId="77777777" w:rsidR="00AC7893" w:rsidRDefault="00AC7893">
      <w:pPr>
        <w:rPr>
          <w:noProof/>
        </w:rPr>
      </w:pPr>
    </w:p>
    <w:p w14:paraId="2957E313" w14:textId="77777777" w:rsidR="00606497" w:rsidRPr="00606497" w:rsidRDefault="00606497" w:rsidP="00606497">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rPr>
      </w:pPr>
      <w:r w:rsidRPr="00606497">
        <w:rPr>
          <w:rFonts w:ascii="Arial" w:hAnsi="Arial"/>
          <w:sz w:val="36"/>
        </w:rPr>
        <w:t>5</w:t>
      </w:r>
      <w:r w:rsidRPr="00606497">
        <w:rPr>
          <w:rFonts w:ascii="Arial" w:hAnsi="Arial"/>
          <w:sz w:val="36"/>
        </w:rPr>
        <w:tab/>
        <w:t>Objective Test Methodologies for IVAS-based UEs</w:t>
      </w:r>
    </w:p>
    <w:p w14:paraId="2BAF1789"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rPr>
      </w:pPr>
      <w:r w:rsidRPr="00606497">
        <w:rPr>
          <w:rFonts w:ascii="Arial" w:hAnsi="Arial"/>
          <w:sz w:val="32"/>
        </w:rPr>
        <w:t>5.1</w:t>
      </w:r>
      <w:r w:rsidRPr="00606497">
        <w:rPr>
          <w:rFonts w:ascii="Arial" w:hAnsi="Arial"/>
          <w:sz w:val="32"/>
        </w:rPr>
        <w:tab/>
        <w:t>Overview</w:t>
      </w:r>
    </w:p>
    <w:p w14:paraId="7726AF1E" w14:textId="77777777" w:rsidR="00606497" w:rsidRPr="00606497" w:rsidRDefault="00606497" w:rsidP="00606497">
      <w:pPr>
        <w:overflowPunct w:val="0"/>
        <w:autoSpaceDE w:val="0"/>
        <w:autoSpaceDN w:val="0"/>
        <w:adjustRightInd w:val="0"/>
        <w:textAlignment w:val="baseline"/>
      </w:pPr>
      <w:r w:rsidRPr="00606497">
        <w:t xml:space="preserve">This clause adds objective test methodologies that are specific to IVAS-based UEs. The following clauses allow testing of UEs on either an acoustical or an electrical interface. In case of acoustical interface testing, a HATS (head and torso simulator) is used for a realistic simulation of an average user. A motorized turntable or </w:t>
      </w:r>
      <w:proofErr w:type="gramStart"/>
      <w:r w:rsidRPr="00606497">
        <w:t>an</w:t>
      </w:r>
      <w:proofErr w:type="gramEnd"/>
      <w:r w:rsidRPr="00606497">
        <w:t xml:space="preserve"> HATS with motorized head rotation is used to test head-tracking </w:t>
      </w:r>
      <w:proofErr w:type="spellStart"/>
      <w:r w:rsidRPr="00606497">
        <w:t>behavior</w:t>
      </w:r>
      <w:proofErr w:type="spellEnd"/>
      <w:r w:rsidRPr="00606497">
        <w:t xml:space="preserve"> of the UE under test. Moreover, in contrast to conventional telephony, which aims to capture/present the subscriber's voice isolated from any acoustical background scene, IVAS-based UEs aim to capture and/or reproduce spatial information of the acoustic scene.</w:t>
      </w:r>
    </w:p>
    <w:p w14:paraId="221915A0"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t>The tests in this clause are limited to single sound source tests and are not intended to evaluate UE performance in more complex sound fields. Test methods with more complex sound fields are for further study.</w:t>
      </w:r>
    </w:p>
    <w:p w14:paraId="375F5B31"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rPr>
      </w:pPr>
      <w:r w:rsidRPr="00606497">
        <w:rPr>
          <w:rFonts w:ascii="Arial" w:hAnsi="Arial"/>
          <w:sz w:val="32"/>
        </w:rPr>
        <w:t>5.2</w:t>
      </w:r>
      <w:r w:rsidRPr="00606497">
        <w:rPr>
          <w:rFonts w:ascii="Arial" w:hAnsi="Arial"/>
          <w:sz w:val="32"/>
        </w:rPr>
        <w:tab/>
        <w:t>Interface Definitions</w:t>
      </w:r>
    </w:p>
    <w:p w14:paraId="603A25E4" w14:textId="77777777" w:rsidR="00606497" w:rsidRPr="00606497" w:rsidRDefault="00606497" w:rsidP="00606497">
      <w:pPr>
        <w:overflowPunct w:val="0"/>
        <w:autoSpaceDE w:val="0"/>
        <w:autoSpaceDN w:val="0"/>
        <w:adjustRightInd w:val="0"/>
        <w:textAlignment w:val="baseline"/>
      </w:pPr>
      <w:r w:rsidRPr="00606497">
        <w:t xml:space="preserve">UE testing is realized by connecting a terminal to a test system composed of a system simulator and a reference client. The system simulator simulates the access network, provides core network functionalities and a point of interconnection (POI). The reference client serves as the far-end communication endpoint at the POI and provides IVAS encoder, decoder and rendering functionalities. Test sequences are both captured and fed into the reference client for sending and receiving direction tests, as illustrated in </w:t>
      </w:r>
      <w:r w:rsidRPr="00606497">
        <w:fldChar w:fldCharType="begin"/>
      </w:r>
      <w:r w:rsidRPr="00606497">
        <w:instrText xml:space="preserve"> REF FIG_GENERAL_TESTSETUP \h </w:instrText>
      </w:r>
      <w:r w:rsidRPr="00606497">
        <w:fldChar w:fldCharType="separate"/>
      </w:r>
      <w:r w:rsidRPr="00606497">
        <w:rPr>
          <w:lang w:val="en-US"/>
        </w:rPr>
        <w:t>Figure</w:t>
      </w:r>
      <w:r w:rsidRPr="00606497">
        <w:t xml:space="preserve"> </w:t>
      </w:r>
      <w:r w:rsidRPr="00606497">
        <w:rPr>
          <w:noProof/>
        </w:rPr>
        <w:t>6</w:t>
      </w:r>
      <w:r w:rsidRPr="00606497">
        <w:fldChar w:fldCharType="end"/>
      </w:r>
      <w:r w:rsidRPr="00606497">
        <w:t>.</w:t>
      </w:r>
      <w:bookmarkStart w:id="278" w:name="_Hlk161061624"/>
      <w:r w:rsidRPr="00606497">
        <w:t xml:space="preserve"> Immersive audio encoding, decoding, and rendering can be part of the system simulator or the reference client. No further transcoding beyond linear PCM shall take place.</w:t>
      </w:r>
    </w:p>
    <w:p w14:paraId="31CC736C" w14:textId="77777777" w:rsidR="00606497" w:rsidRPr="00606497" w:rsidRDefault="00606497" w:rsidP="00606497">
      <w:pPr>
        <w:overflowPunct w:val="0"/>
        <w:autoSpaceDE w:val="0"/>
        <w:autoSpaceDN w:val="0"/>
        <w:adjustRightInd w:val="0"/>
        <w:jc w:val="both"/>
        <w:textAlignment w:val="baseline"/>
        <w:rPr>
          <w:szCs w:val="24"/>
        </w:rPr>
      </w:pPr>
      <w:r w:rsidRPr="00606497">
        <w:rPr>
          <w:noProof/>
          <w:szCs w:val="24"/>
        </w:rPr>
        <w:drawing>
          <wp:inline distT="0" distB="0" distL="0" distR="0" wp14:anchorId="55C81364" wp14:editId="779CD73D">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1824355"/>
                    </a:xfrm>
                    <a:prstGeom prst="rect">
                      <a:avLst/>
                    </a:prstGeom>
                  </pic:spPr>
                </pic:pic>
              </a:graphicData>
            </a:graphic>
          </wp:inline>
        </w:drawing>
      </w:r>
    </w:p>
    <w:p w14:paraId="0B74B6AD"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szCs w:val="24"/>
          <w:lang w:eastAsia="x-none"/>
        </w:rPr>
      </w:pPr>
      <w:bookmarkStart w:id="279" w:name="_Ref167185303"/>
      <w:bookmarkStart w:id="280" w:name="FIG_GENERAL_TESTSETUP"/>
      <w:r w:rsidRPr="00606497">
        <w:rPr>
          <w:rFonts w:ascii="Arial" w:hAnsi="Arial"/>
          <w:b/>
          <w:lang w:val="en-US" w:eastAsia="x-none"/>
        </w:rPr>
        <w:t>Figure</w:t>
      </w:r>
      <w:bookmarkEnd w:id="279"/>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\r 6 \* MERGEFORMAT </w:instrText>
      </w:r>
      <w:r w:rsidRPr="00606497">
        <w:rPr>
          <w:rFonts w:ascii="Arial" w:hAnsi="Arial"/>
          <w:b/>
          <w:lang w:eastAsia="x-none"/>
        </w:rPr>
        <w:fldChar w:fldCharType="separate"/>
      </w:r>
      <w:r w:rsidRPr="00606497">
        <w:rPr>
          <w:rFonts w:ascii="Arial" w:hAnsi="Arial"/>
          <w:b/>
          <w:noProof/>
          <w:lang w:eastAsia="x-none"/>
        </w:rPr>
        <w:t>6</w:t>
      </w:r>
      <w:r w:rsidRPr="00606497">
        <w:rPr>
          <w:rFonts w:ascii="Arial" w:hAnsi="Arial"/>
          <w:b/>
          <w:noProof/>
          <w:lang w:eastAsia="x-none"/>
        </w:rPr>
        <w:fldChar w:fldCharType="end"/>
      </w:r>
      <w:bookmarkEnd w:id="280"/>
      <w:r w:rsidRPr="00606497">
        <w:rPr>
          <w:rFonts w:ascii="Arial" w:hAnsi="Arial"/>
          <w:b/>
          <w:lang w:val="en-US" w:eastAsia="x-none"/>
        </w:rPr>
        <w:t xml:space="preserve">: General test setup with UE and reference </w:t>
      </w:r>
      <w:proofErr w:type="gramStart"/>
      <w:r w:rsidRPr="00606497">
        <w:rPr>
          <w:rFonts w:ascii="Arial" w:hAnsi="Arial"/>
          <w:b/>
          <w:lang w:val="en-US" w:eastAsia="x-none"/>
        </w:rPr>
        <w:t>client</w:t>
      </w:r>
      <w:proofErr w:type="gramEnd"/>
    </w:p>
    <w:p w14:paraId="1790C66B" w14:textId="77777777" w:rsidR="00606497" w:rsidRPr="00606497" w:rsidRDefault="00606497" w:rsidP="00606497">
      <w:pPr>
        <w:overflowPunct w:val="0"/>
        <w:autoSpaceDE w:val="0"/>
        <w:autoSpaceDN w:val="0"/>
        <w:adjustRightInd w:val="0"/>
        <w:textAlignment w:val="baseline"/>
      </w:pPr>
      <w:r w:rsidRPr="00606497">
        <w:t xml:space="preserve">The digital overload </w:t>
      </w:r>
      <w:proofErr w:type="gramStart"/>
      <w:r w:rsidRPr="00606497">
        <w:t>point</w:t>
      </w:r>
      <w:proofErr w:type="gramEnd"/>
      <w:r w:rsidRPr="00606497">
        <w:t xml:space="preserve"> of 3.14 dBm0 (corresponds to 0 </w:t>
      </w:r>
      <w:proofErr w:type="spellStart"/>
      <w:r w:rsidRPr="00606497">
        <w:t>dBr</w:t>
      </w:r>
      <w:proofErr w:type="spellEnd"/>
      <w:r w:rsidRPr="00606497">
        <w:t xml:space="preserve"> according to ITU-T G.100.1 [</w:t>
      </w:r>
      <w:r w:rsidRPr="00606497">
        <w:fldChar w:fldCharType="begin"/>
      </w:r>
      <w:r w:rsidRPr="00606497">
        <w:instrText xml:space="preserve"> REF REF_ITUT_G100_1 \h </w:instrText>
      </w:r>
      <w:r w:rsidRPr="00606497">
        <w:fldChar w:fldCharType="separate"/>
      </w:r>
      <w:r w:rsidRPr="00606497">
        <w:rPr>
          <w:noProof/>
        </w:rPr>
        <w:t>9</w:t>
      </w:r>
      <w:r w:rsidRPr="00606497">
        <w:fldChar w:fldCharType="end"/>
      </w:r>
      <w:r w:rsidRPr="00606497">
        <w:t>]) for testing IVAS-based UEs applies equally for all possible encoded or decoded signal channels. The same definition as in 3GPP TS 26.132 [</w:t>
      </w:r>
      <w:r w:rsidRPr="00606497">
        <w:fldChar w:fldCharType="begin"/>
      </w:r>
      <w:r w:rsidRPr="00606497">
        <w:instrText xml:space="preserve"> REF REF_3GPP_TS26132 \h </w:instrText>
      </w:r>
      <w:r w:rsidRPr="00606497">
        <w:fldChar w:fldCharType="separate"/>
      </w:r>
      <w:r w:rsidRPr="00606497">
        <w:rPr>
          <w:noProof/>
        </w:rPr>
        <w:t>25</w:t>
      </w:r>
      <w:r w:rsidRPr="00606497">
        <w:fldChar w:fldCharType="end"/>
      </w:r>
      <w:r w:rsidRPr="00606497">
        <w:t>] is used:</w:t>
      </w:r>
    </w:p>
    <w:p w14:paraId="2818B9DC" w14:textId="77777777" w:rsidR="00606497" w:rsidRPr="00606497" w:rsidRDefault="00606497" w:rsidP="00606497">
      <w:pPr>
        <w:keepLines/>
        <w:overflowPunct w:val="0"/>
        <w:autoSpaceDE w:val="0"/>
        <w:autoSpaceDN w:val="0"/>
        <w:adjustRightInd w:val="0"/>
        <w:ind w:left="1702" w:hanging="1418"/>
        <w:textAlignment w:val="baseline"/>
      </w:pPr>
      <w:r w:rsidRPr="00606497">
        <w:lastRenderedPageBreak/>
        <w:t>D/A converter -</w:t>
      </w:r>
      <w:r w:rsidRPr="00606497">
        <w:tab/>
        <w:t>a digital test sequence representing the codec equivalent of an analogue sinusoidal signal with an RMS value of 3.14 dB below the maximum full</w:t>
      </w:r>
      <w:r w:rsidRPr="00606497">
        <w:noBreakHyphen/>
        <w:t>load capacity of the codec shall generate 0 dBm across a 600 </w:t>
      </w:r>
      <w:r w:rsidRPr="00606497">
        <w:sym w:font="Symbol" w:char="F057"/>
      </w:r>
      <w:r w:rsidRPr="00606497">
        <w:t xml:space="preserve"> </w:t>
      </w:r>
      <w:proofErr w:type="gramStart"/>
      <w:r w:rsidRPr="00606497">
        <w:t>load;</w:t>
      </w:r>
      <w:proofErr w:type="gramEnd"/>
    </w:p>
    <w:p w14:paraId="579EEF3B" w14:textId="77777777" w:rsidR="00606497" w:rsidRPr="00606497" w:rsidRDefault="00606497" w:rsidP="00606497">
      <w:pPr>
        <w:keepLines/>
        <w:overflowPunct w:val="0"/>
        <w:autoSpaceDE w:val="0"/>
        <w:autoSpaceDN w:val="0"/>
        <w:adjustRightInd w:val="0"/>
        <w:ind w:left="1702" w:hanging="1418"/>
        <w:textAlignment w:val="baseline"/>
      </w:pPr>
      <w:r w:rsidRPr="00606497">
        <w:t>A/D converter -</w:t>
      </w:r>
      <w:r w:rsidRPr="00606497">
        <w:tab/>
        <w:t>a 0 dBm signal generated from a 600 </w:t>
      </w:r>
      <w:r w:rsidRPr="00606497">
        <w:sym w:font="Symbol" w:char="F057"/>
      </w:r>
      <w:r w:rsidRPr="00606497">
        <w:t xml:space="preserve"> source shall give the digital test sequence representing the codec equivalent of an analogue sinusoidal signal with an RMS value of 3.14 dB below the maximum full</w:t>
      </w:r>
      <w:r w:rsidRPr="00606497">
        <w:noBreakHyphen/>
        <w:t>load capacity of the codec.</w:t>
      </w:r>
    </w:p>
    <w:p w14:paraId="074CA120" w14:textId="77777777" w:rsidR="00606497" w:rsidRPr="00606497" w:rsidRDefault="00606497" w:rsidP="00606497">
      <w:pPr>
        <w:overflowPunct w:val="0"/>
        <w:autoSpaceDE w:val="0"/>
        <w:autoSpaceDN w:val="0"/>
        <w:adjustRightInd w:val="0"/>
        <w:jc w:val="both"/>
        <w:textAlignment w:val="baseline"/>
        <w:rPr>
          <w:szCs w:val="24"/>
        </w:rPr>
      </w:pPr>
      <w:r w:rsidRPr="00606497">
        <w:rPr>
          <w:szCs w:val="24"/>
        </w:rPr>
        <w:t xml:space="preserve">The details of the </w:t>
      </w:r>
      <w:r w:rsidRPr="00606497">
        <w:rPr>
          <w:szCs w:val="24"/>
          <w:lang w:val="en-US"/>
        </w:rPr>
        <w:t xml:space="preserve">acoustical and electrical test setup as well as IVAS session parameters are UE-type-dependent and are given in the following clauses. </w:t>
      </w:r>
    </w:p>
    <w:p w14:paraId="21CDF150"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rPr>
      </w:pPr>
      <w:bookmarkStart w:id="281" w:name="_Toc19265783"/>
      <w:bookmarkStart w:id="282" w:name="_Toc92883280"/>
      <w:bookmarkStart w:id="283" w:name="_Toc92883680"/>
      <w:bookmarkStart w:id="284" w:name="_Toc123567551"/>
      <w:bookmarkEnd w:id="278"/>
      <w:r w:rsidRPr="00606497">
        <w:rPr>
          <w:rFonts w:ascii="Arial" w:hAnsi="Arial"/>
          <w:sz w:val="32"/>
        </w:rPr>
        <w:t>5.3</w:t>
      </w:r>
      <w:r w:rsidRPr="00606497">
        <w:rPr>
          <w:rFonts w:ascii="Arial" w:hAnsi="Arial"/>
          <w:sz w:val="32"/>
        </w:rPr>
        <w:tab/>
        <w:t>Test conditions</w:t>
      </w:r>
      <w:bookmarkEnd w:id="281"/>
      <w:bookmarkEnd w:id="282"/>
      <w:bookmarkEnd w:id="283"/>
      <w:bookmarkEnd w:id="284"/>
    </w:p>
    <w:p w14:paraId="74AF55BD"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5.3.1</w:t>
      </w:r>
      <w:r w:rsidRPr="00606497">
        <w:rPr>
          <w:rFonts w:ascii="Arial" w:hAnsi="Arial"/>
          <w:sz w:val="28"/>
        </w:rPr>
        <w:tab/>
        <w:t>Environmental conditions</w:t>
      </w:r>
    </w:p>
    <w:p w14:paraId="05791F09" w14:textId="77777777" w:rsidR="00606497" w:rsidRPr="00606497" w:rsidRDefault="00606497" w:rsidP="00606497">
      <w:pPr>
        <w:overflowPunct w:val="0"/>
        <w:autoSpaceDE w:val="0"/>
        <w:autoSpaceDN w:val="0"/>
        <w:adjustRightInd w:val="0"/>
        <w:textAlignment w:val="baseline"/>
        <w:rPr>
          <w:szCs w:val="24"/>
        </w:rPr>
      </w:pPr>
      <w:r w:rsidRPr="00606497">
        <w:rPr>
          <w:szCs w:val="24"/>
        </w:rPr>
        <w:t>The same requirements as specified in clause 4.0.3 apply for IVAS-based testing.</w:t>
      </w:r>
    </w:p>
    <w:p w14:paraId="12A85AFD"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bookmarkStart w:id="285" w:name="CL_TEST_COND_SS"/>
      <w:r w:rsidRPr="00606497">
        <w:rPr>
          <w:rFonts w:ascii="Arial" w:hAnsi="Arial"/>
          <w:sz w:val="28"/>
        </w:rPr>
        <w:t>5.3.2</w:t>
      </w:r>
      <w:bookmarkEnd w:id="285"/>
      <w:r w:rsidRPr="00606497">
        <w:rPr>
          <w:rFonts w:ascii="Arial" w:hAnsi="Arial"/>
          <w:sz w:val="28"/>
        </w:rPr>
        <w:tab/>
        <w:t>System simulator and reference client</w:t>
      </w:r>
    </w:p>
    <w:p w14:paraId="5FB750A8" w14:textId="77777777" w:rsidR="00606497" w:rsidRPr="00606497" w:rsidRDefault="00606497" w:rsidP="00606497">
      <w:pPr>
        <w:overflowPunct w:val="0"/>
        <w:autoSpaceDE w:val="0"/>
        <w:autoSpaceDN w:val="0"/>
        <w:adjustRightInd w:val="0"/>
        <w:jc w:val="both"/>
        <w:textAlignment w:val="baseline"/>
        <w:rPr>
          <w:szCs w:val="24"/>
        </w:rPr>
      </w:pPr>
      <w:r w:rsidRPr="00606497">
        <w:rPr>
          <w:szCs w:val="24"/>
        </w:rPr>
        <w:t>The system simulator configuration and radio conditions on the air interface shall be as specified in clause 4.2 of 3GPP TS 26.132 [</w:t>
      </w:r>
      <w:r w:rsidRPr="00606497">
        <w:rPr>
          <w:szCs w:val="24"/>
        </w:rPr>
        <w:fldChar w:fldCharType="begin"/>
      </w:r>
      <w:r w:rsidRPr="00606497">
        <w:rPr>
          <w:szCs w:val="24"/>
        </w:rPr>
        <w:instrText xml:space="preserve"> REF REF_3GPP_TS26132 \h </w:instrText>
      </w:r>
      <w:r w:rsidRPr="00606497">
        <w:rPr>
          <w:szCs w:val="24"/>
        </w:rPr>
      </w:r>
      <w:r w:rsidRPr="00606497">
        <w:rPr>
          <w:szCs w:val="24"/>
        </w:rPr>
        <w:fldChar w:fldCharType="separate"/>
      </w:r>
      <w:r w:rsidRPr="00606497">
        <w:rPr>
          <w:noProof/>
        </w:rPr>
        <w:t>25</w:t>
      </w:r>
      <w:r w:rsidRPr="00606497">
        <w:rPr>
          <w:szCs w:val="24"/>
        </w:rPr>
        <w:fldChar w:fldCharType="end"/>
      </w:r>
      <w:r w:rsidRPr="00606497">
        <w:rPr>
          <w:szCs w:val="24"/>
        </w:rPr>
        <w:t xml:space="preserve">]. </w:t>
      </w:r>
      <w:r w:rsidRPr="00606497">
        <w:t>Unless otherwise specified for the respective test, the system simulator shall provide an error-free radio connection to the UE under test.</w:t>
      </w:r>
    </w:p>
    <w:p w14:paraId="169E3871" w14:textId="77777777" w:rsidR="00606497" w:rsidRPr="00606497" w:rsidRDefault="00606497" w:rsidP="00606497">
      <w:pPr>
        <w:overflowPunct w:val="0"/>
        <w:autoSpaceDE w:val="0"/>
        <w:autoSpaceDN w:val="0"/>
        <w:adjustRightInd w:val="0"/>
        <w:textAlignment w:val="baseline"/>
      </w:pPr>
      <w:r w:rsidRPr="00606497">
        <w:t>The UE shall be connected to a system simulator and test equipment supporting the IVAS codec [</w:t>
      </w:r>
      <w:r w:rsidRPr="00606497">
        <w:fldChar w:fldCharType="begin"/>
      </w:r>
      <w:r w:rsidRPr="00606497">
        <w:instrText xml:space="preserve"> REF REF_3GPP_TS26250 \h </w:instrText>
      </w:r>
      <w:r w:rsidRPr="00606497">
        <w:fldChar w:fldCharType="separate"/>
      </w:r>
      <w:r w:rsidRPr="00606497">
        <w:rPr>
          <w:noProof/>
        </w:rPr>
        <w:t>26</w:t>
      </w:r>
      <w:r w:rsidRPr="00606497">
        <w:fldChar w:fldCharType="end"/>
      </w:r>
      <w:r w:rsidRPr="00606497">
        <w:t>]. Unless specified otherwise, 48 kHz sampling rate and fullband mode shall be used.</w:t>
      </w:r>
    </w:p>
    <w:p w14:paraId="4EE800BF" w14:textId="77777777" w:rsidR="00606497" w:rsidRPr="00606497" w:rsidRDefault="00606497" w:rsidP="00606497">
      <w:pPr>
        <w:overflowPunct w:val="0"/>
        <w:autoSpaceDE w:val="0"/>
        <w:autoSpaceDN w:val="0"/>
        <w:adjustRightInd w:val="0"/>
        <w:textAlignment w:val="baseline"/>
      </w:pPr>
      <w:r w:rsidRPr="00606497">
        <w:t>Since UEs may provide different capabilities for sending (capture) and receiving (rendering) direction, a bidirectional communication may not be symmetric regarding IVAS Coded Formats and corresponding bitrates.</w:t>
      </w:r>
    </w:p>
    <w:p w14:paraId="357173FB" w14:textId="77777777" w:rsidR="00606497" w:rsidRPr="00606497" w:rsidRDefault="00606497" w:rsidP="00606497">
      <w:pPr>
        <w:overflowPunct w:val="0"/>
        <w:autoSpaceDE w:val="0"/>
        <w:autoSpaceDN w:val="0"/>
        <w:adjustRightInd w:val="0"/>
        <w:textAlignment w:val="baseline"/>
      </w:pPr>
      <w:r w:rsidRPr="00606497">
        <w:t>During negotiating and exchange of session parameters via Session Description Protocol (SDP), the UE advertises its supported and preferred Coded Formats in sending and receiving direction, as well as corresponding bitrate ranges.</w:t>
      </w:r>
    </w:p>
    <w:p w14:paraId="5C7B40CB"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 xml:space="preserve">The reference client shall advertise via SDP the envisioned IVAS audio format for testing sending and receiving direction along with corresponding bitrate as specified in </w:t>
      </w:r>
      <w:r w:rsidRPr="00606497">
        <w:fldChar w:fldCharType="begin"/>
      </w:r>
      <w:r w:rsidRPr="00606497">
        <w:instrText xml:space="preserve"> REF TAB_TEST_COND_BITRATES \h </w:instrText>
      </w:r>
      <w:r w:rsidRPr="00606497">
        <w:fldChar w:fldCharType="separate"/>
      </w:r>
      <w:r w:rsidRPr="00606497">
        <w:t>Table </w:t>
      </w:r>
      <w:r w:rsidRPr="00606497">
        <w:rPr>
          <w:noProof/>
        </w:rPr>
        <w:t>1</w:t>
      </w:r>
      <w:r w:rsidRPr="00606497">
        <w:fldChar w:fldCharType="end"/>
      </w:r>
      <w:r w:rsidRPr="00606497">
        <w:t xml:space="preserve"> as the preferred and only capabilities. </w:t>
      </w:r>
    </w:p>
    <w:p w14:paraId="7F719910"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For sending direction, the decoder in the reference client shall be configured for the EXT decoder output format.</w:t>
      </w:r>
    </w:p>
    <w:p w14:paraId="4409FB8A"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For receiving direction, the encoder in the reference client shall be configured for the Coded Format envisioned for testing.</w:t>
      </w:r>
    </w:p>
    <w:p w14:paraId="4E03B95E"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286" w:name="_Ref166583527"/>
      <w:bookmarkStart w:id="287" w:name="TAB_TEST_COND_BITRATES"/>
      <w:r w:rsidRPr="00606497">
        <w:rPr>
          <w:rFonts w:ascii="Arial" w:hAnsi="Arial"/>
          <w:b/>
          <w:lang w:eastAsia="x-none"/>
        </w:rPr>
        <w:t>Table</w:t>
      </w:r>
      <w:bookmarkEnd w:id="286"/>
      <w:r w:rsidRPr="00606497">
        <w:rPr>
          <w:rFonts w:ascii="Arial" w:hAnsi="Arial"/>
          <w:b/>
          <w:lang w:eastAsia="x-none"/>
        </w:rPr>
        <w:t> </w:t>
      </w:r>
      <w:r w:rsidRPr="00606497">
        <w:rPr>
          <w:rFonts w:ascii="Arial" w:hAnsi="Arial"/>
          <w:b/>
          <w:lang w:eastAsia="x-none"/>
        </w:rPr>
        <w:fldChar w:fldCharType="begin"/>
      </w:r>
      <w:r w:rsidRPr="00606497">
        <w:rPr>
          <w:rFonts w:ascii="Arial" w:hAnsi="Arial"/>
          <w:b/>
          <w:lang w:eastAsia="x-none"/>
        </w:rPr>
        <w:instrText xml:space="preserve"> SEQ TAB \r 1 \* MERGEFORMAT </w:instrText>
      </w:r>
      <w:r w:rsidRPr="00606497">
        <w:rPr>
          <w:rFonts w:ascii="Arial" w:hAnsi="Arial"/>
          <w:b/>
          <w:lang w:eastAsia="x-none"/>
        </w:rPr>
        <w:fldChar w:fldCharType="separate"/>
      </w:r>
      <w:r w:rsidRPr="00606497">
        <w:rPr>
          <w:rFonts w:ascii="Arial" w:hAnsi="Arial"/>
          <w:b/>
          <w:noProof/>
          <w:lang w:eastAsia="x-none"/>
        </w:rPr>
        <w:t>1</w:t>
      </w:r>
      <w:r w:rsidRPr="00606497">
        <w:rPr>
          <w:rFonts w:ascii="Arial" w:hAnsi="Arial"/>
          <w:b/>
          <w:lang w:eastAsia="x-none"/>
        </w:rPr>
        <w:fldChar w:fldCharType="end"/>
      </w:r>
      <w:bookmarkEnd w:id="287"/>
      <w:r w:rsidRPr="00606497">
        <w:rPr>
          <w:rFonts w:ascii="Arial" w:hAnsi="Arial"/>
          <w:b/>
          <w:lang w:eastAsia="x-none"/>
        </w:rPr>
        <w:t xml:space="preserve">: Bitrates per audio format used for </w:t>
      </w:r>
      <w:proofErr w:type="gramStart"/>
      <w:r w:rsidRPr="00606497">
        <w:rPr>
          <w:rFonts w:ascii="Arial" w:hAnsi="Arial"/>
          <w:b/>
          <w:lang w:eastAsia="x-none"/>
        </w:rPr>
        <w:t>testing</w:t>
      </w:r>
      <w:proofErr w:type="gramEnd"/>
    </w:p>
    <w:tbl>
      <w:tblPr>
        <w:tblStyle w:val="TableGrid"/>
        <w:tblW w:w="0" w:type="auto"/>
        <w:jc w:val="center"/>
        <w:tblLook w:val="04A0" w:firstRow="1" w:lastRow="0" w:firstColumn="1" w:lastColumn="0" w:noHBand="0" w:noVBand="1"/>
      </w:tblPr>
      <w:tblGrid>
        <w:gridCol w:w="1832"/>
        <w:gridCol w:w="1217"/>
        <w:gridCol w:w="1517"/>
        <w:gridCol w:w="1413"/>
      </w:tblGrid>
      <w:tr w:rsidR="00606497" w:rsidRPr="00606497" w14:paraId="1E61F59A" w14:textId="77777777" w:rsidTr="00481B5B">
        <w:trPr>
          <w:trHeight w:val="631"/>
          <w:jc w:val="center"/>
        </w:trPr>
        <w:tc>
          <w:tcPr>
            <w:tcW w:w="1832" w:type="dxa"/>
            <w:vAlign w:val="center"/>
          </w:tcPr>
          <w:p w14:paraId="7FEB3BF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bookmarkStart w:id="288" w:name="_Hlk166598685"/>
            <w:r w:rsidRPr="00606497">
              <w:rPr>
                <w:rFonts w:ascii="Arial" w:hAnsi="Arial"/>
                <w:b/>
                <w:sz w:val="18"/>
              </w:rPr>
              <w:t>Coded Format</w:t>
            </w:r>
          </w:p>
        </w:tc>
        <w:tc>
          <w:tcPr>
            <w:tcW w:w="1217" w:type="dxa"/>
            <w:vAlign w:val="center"/>
          </w:tcPr>
          <w:p w14:paraId="7E6947E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proofErr w:type="spellStart"/>
            <w:r w:rsidRPr="00606497">
              <w:rPr>
                <w:rFonts w:ascii="Arial" w:hAnsi="Arial"/>
                <w:b/>
                <w:sz w:val="18"/>
              </w:rPr>
              <w:t>Subformat</w:t>
            </w:r>
            <w:proofErr w:type="spellEnd"/>
          </w:p>
        </w:tc>
        <w:tc>
          <w:tcPr>
            <w:tcW w:w="1517" w:type="dxa"/>
            <w:vAlign w:val="center"/>
          </w:tcPr>
          <w:p w14:paraId="27F75D0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Default Bitrate for testing…</w:t>
            </w:r>
          </w:p>
          <w:p w14:paraId="57B8AAB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p>
        </w:tc>
        <w:tc>
          <w:tcPr>
            <w:tcW w:w="1413" w:type="dxa"/>
            <w:vAlign w:val="center"/>
          </w:tcPr>
          <w:p w14:paraId="627ADC4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Max. bitrate</w:t>
            </w:r>
            <w:r w:rsidRPr="00606497">
              <w:rPr>
                <w:rFonts w:ascii="Arial" w:hAnsi="Arial"/>
                <w:b/>
                <w:sz w:val="18"/>
              </w:rPr>
              <w:br/>
              <w:t>[kbit/s]</w:t>
            </w:r>
          </w:p>
        </w:tc>
      </w:tr>
      <w:tr w:rsidR="00606497" w:rsidRPr="00606497" w14:paraId="3F69ED36" w14:textId="77777777" w:rsidTr="00481B5B">
        <w:trPr>
          <w:jc w:val="center"/>
        </w:trPr>
        <w:tc>
          <w:tcPr>
            <w:tcW w:w="1832" w:type="dxa"/>
            <w:vAlign w:val="center"/>
          </w:tcPr>
          <w:p w14:paraId="2F17CBF2"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Stereo</w:t>
            </w:r>
          </w:p>
        </w:tc>
        <w:tc>
          <w:tcPr>
            <w:tcW w:w="1217" w:type="dxa"/>
            <w:vAlign w:val="center"/>
          </w:tcPr>
          <w:p w14:paraId="3EF7C2D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Stereo</w:t>
            </w:r>
          </w:p>
        </w:tc>
        <w:tc>
          <w:tcPr>
            <w:tcW w:w="1517" w:type="dxa"/>
            <w:vAlign w:val="center"/>
          </w:tcPr>
          <w:p w14:paraId="41FA168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23F3F3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256</w:t>
            </w:r>
          </w:p>
        </w:tc>
      </w:tr>
      <w:tr w:rsidR="00606497" w:rsidRPr="00606497" w14:paraId="5AB9DBC1" w14:textId="77777777" w:rsidTr="00481B5B">
        <w:trPr>
          <w:jc w:val="center"/>
        </w:trPr>
        <w:tc>
          <w:tcPr>
            <w:tcW w:w="1832" w:type="dxa"/>
            <w:vAlign w:val="center"/>
          </w:tcPr>
          <w:p w14:paraId="5DBE1997"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60E8A20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Binaural</w:t>
            </w:r>
          </w:p>
        </w:tc>
        <w:tc>
          <w:tcPr>
            <w:tcW w:w="1517" w:type="dxa"/>
            <w:vAlign w:val="center"/>
          </w:tcPr>
          <w:p w14:paraId="579DB1A6" w14:textId="77777777" w:rsidR="00606497" w:rsidRPr="00606497" w:rsidDel="00742EFF"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57B520D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256</w:t>
            </w:r>
          </w:p>
        </w:tc>
      </w:tr>
      <w:tr w:rsidR="00606497" w:rsidRPr="00606497" w14:paraId="6D553FD6" w14:textId="77777777" w:rsidTr="00481B5B">
        <w:trPr>
          <w:jc w:val="center"/>
        </w:trPr>
        <w:tc>
          <w:tcPr>
            <w:tcW w:w="1832" w:type="dxa"/>
            <w:vMerge w:val="restart"/>
            <w:vAlign w:val="center"/>
          </w:tcPr>
          <w:p w14:paraId="27305A6D"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ISM</w:t>
            </w:r>
          </w:p>
        </w:tc>
        <w:tc>
          <w:tcPr>
            <w:tcW w:w="1217" w:type="dxa"/>
            <w:vAlign w:val="center"/>
          </w:tcPr>
          <w:p w14:paraId="0509BCE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w:t>
            </w:r>
          </w:p>
        </w:tc>
        <w:tc>
          <w:tcPr>
            <w:tcW w:w="1517" w:type="dxa"/>
            <w:vAlign w:val="center"/>
          </w:tcPr>
          <w:p w14:paraId="619F967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425C632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128</w:t>
            </w:r>
          </w:p>
        </w:tc>
      </w:tr>
      <w:tr w:rsidR="00606497" w:rsidRPr="00606497" w14:paraId="5FE7988F" w14:textId="77777777" w:rsidTr="00481B5B">
        <w:trPr>
          <w:jc w:val="center"/>
        </w:trPr>
        <w:tc>
          <w:tcPr>
            <w:tcW w:w="1832" w:type="dxa"/>
            <w:vMerge/>
            <w:vAlign w:val="center"/>
          </w:tcPr>
          <w:p w14:paraId="7A7EDF1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70405F6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w:t>
            </w:r>
          </w:p>
        </w:tc>
        <w:tc>
          <w:tcPr>
            <w:tcW w:w="1517" w:type="dxa"/>
            <w:vAlign w:val="center"/>
          </w:tcPr>
          <w:p w14:paraId="7099A0C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50B8E2F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256</w:t>
            </w:r>
          </w:p>
        </w:tc>
      </w:tr>
      <w:tr w:rsidR="00606497" w:rsidRPr="00606497" w14:paraId="3DA3F9E1" w14:textId="77777777" w:rsidTr="00481B5B">
        <w:trPr>
          <w:jc w:val="center"/>
        </w:trPr>
        <w:tc>
          <w:tcPr>
            <w:tcW w:w="1832" w:type="dxa"/>
            <w:vMerge/>
            <w:vAlign w:val="center"/>
          </w:tcPr>
          <w:p w14:paraId="52D491B2"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3FE63B25"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3</w:t>
            </w:r>
          </w:p>
        </w:tc>
        <w:tc>
          <w:tcPr>
            <w:tcW w:w="1517" w:type="dxa"/>
            <w:vAlign w:val="center"/>
          </w:tcPr>
          <w:p w14:paraId="7E77E05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57E66B0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384</w:t>
            </w:r>
          </w:p>
        </w:tc>
      </w:tr>
      <w:tr w:rsidR="00606497" w:rsidRPr="00606497" w14:paraId="5D88D2D6" w14:textId="77777777" w:rsidTr="00481B5B">
        <w:trPr>
          <w:jc w:val="center"/>
        </w:trPr>
        <w:tc>
          <w:tcPr>
            <w:tcW w:w="1832" w:type="dxa"/>
            <w:vMerge/>
            <w:vAlign w:val="center"/>
          </w:tcPr>
          <w:p w14:paraId="56B5F18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1CFF71C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4</w:t>
            </w:r>
          </w:p>
        </w:tc>
        <w:tc>
          <w:tcPr>
            <w:tcW w:w="1517" w:type="dxa"/>
            <w:vAlign w:val="center"/>
          </w:tcPr>
          <w:p w14:paraId="0EBCBFC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A16F38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7541A816" w14:textId="77777777" w:rsidTr="00481B5B">
        <w:trPr>
          <w:jc w:val="center"/>
        </w:trPr>
        <w:tc>
          <w:tcPr>
            <w:tcW w:w="1832" w:type="dxa"/>
            <w:vMerge w:val="restart"/>
            <w:vAlign w:val="center"/>
          </w:tcPr>
          <w:p w14:paraId="650D4B7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SBA</w:t>
            </w:r>
          </w:p>
        </w:tc>
        <w:tc>
          <w:tcPr>
            <w:tcW w:w="1217" w:type="dxa"/>
            <w:vAlign w:val="center"/>
          </w:tcPr>
          <w:p w14:paraId="4A14C10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FOA</w:t>
            </w:r>
          </w:p>
        </w:tc>
        <w:tc>
          <w:tcPr>
            <w:tcW w:w="1517" w:type="dxa"/>
            <w:vAlign w:val="center"/>
          </w:tcPr>
          <w:p w14:paraId="193E67F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0A262AB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631D3BB2" w14:textId="77777777" w:rsidTr="00481B5B">
        <w:trPr>
          <w:jc w:val="center"/>
        </w:trPr>
        <w:tc>
          <w:tcPr>
            <w:tcW w:w="1832" w:type="dxa"/>
            <w:vMerge/>
            <w:vAlign w:val="center"/>
          </w:tcPr>
          <w:p w14:paraId="72DA4CA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3BBA810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HOA2</w:t>
            </w:r>
          </w:p>
        </w:tc>
        <w:tc>
          <w:tcPr>
            <w:tcW w:w="1517" w:type="dxa"/>
            <w:vAlign w:val="center"/>
          </w:tcPr>
          <w:p w14:paraId="7CF58AF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2E1FFB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14691E8F" w14:textId="77777777" w:rsidTr="00481B5B">
        <w:trPr>
          <w:jc w:val="center"/>
        </w:trPr>
        <w:tc>
          <w:tcPr>
            <w:tcW w:w="1832" w:type="dxa"/>
            <w:vMerge/>
            <w:vAlign w:val="center"/>
          </w:tcPr>
          <w:p w14:paraId="7387F87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4255225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HOA3</w:t>
            </w:r>
          </w:p>
        </w:tc>
        <w:tc>
          <w:tcPr>
            <w:tcW w:w="1517" w:type="dxa"/>
            <w:vAlign w:val="center"/>
          </w:tcPr>
          <w:p w14:paraId="571417E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8E716F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68081999" w14:textId="77777777" w:rsidTr="00481B5B">
        <w:trPr>
          <w:jc w:val="center"/>
        </w:trPr>
        <w:tc>
          <w:tcPr>
            <w:tcW w:w="1832" w:type="dxa"/>
            <w:vMerge w:val="restart"/>
            <w:vAlign w:val="center"/>
          </w:tcPr>
          <w:p w14:paraId="1FC60E19"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 xml:space="preserve">MASA </w:t>
            </w:r>
          </w:p>
        </w:tc>
        <w:tc>
          <w:tcPr>
            <w:tcW w:w="1217" w:type="dxa"/>
            <w:vAlign w:val="center"/>
          </w:tcPr>
          <w:p w14:paraId="0C1786C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 TC</w:t>
            </w:r>
          </w:p>
        </w:tc>
        <w:tc>
          <w:tcPr>
            <w:tcW w:w="1517" w:type="dxa"/>
            <w:vAlign w:val="center"/>
          </w:tcPr>
          <w:p w14:paraId="7D99AAB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0B376AC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2E78061E" w14:textId="77777777" w:rsidTr="00481B5B">
        <w:trPr>
          <w:jc w:val="center"/>
        </w:trPr>
        <w:tc>
          <w:tcPr>
            <w:tcW w:w="1832" w:type="dxa"/>
            <w:vMerge/>
            <w:vAlign w:val="center"/>
          </w:tcPr>
          <w:p w14:paraId="19CB0376"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1C50898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 TC</w:t>
            </w:r>
          </w:p>
        </w:tc>
        <w:tc>
          <w:tcPr>
            <w:tcW w:w="1517" w:type="dxa"/>
            <w:vAlign w:val="center"/>
          </w:tcPr>
          <w:p w14:paraId="58B8DAB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46AB235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0903391A" w14:textId="77777777" w:rsidTr="00481B5B">
        <w:trPr>
          <w:jc w:val="center"/>
        </w:trPr>
        <w:tc>
          <w:tcPr>
            <w:tcW w:w="1832" w:type="dxa"/>
            <w:vAlign w:val="center"/>
          </w:tcPr>
          <w:p w14:paraId="4D8F7F3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OSBA</w:t>
            </w:r>
          </w:p>
        </w:tc>
        <w:tc>
          <w:tcPr>
            <w:tcW w:w="1217" w:type="dxa"/>
            <w:vAlign w:val="center"/>
          </w:tcPr>
          <w:p w14:paraId="15115F4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p>
        </w:tc>
        <w:tc>
          <w:tcPr>
            <w:tcW w:w="1517" w:type="dxa"/>
            <w:vAlign w:val="center"/>
          </w:tcPr>
          <w:p w14:paraId="5680833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1B36310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3036776C" w14:textId="77777777" w:rsidTr="00481B5B">
        <w:trPr>
          <w:jc w:val="center"/>
        </w:trPr>
        <w:tc>
          <w:tcPr>
            <w:tcW w:w="1832" w:type="dxa"/>
            <w:vAlign w:val="center"/>
          </w:tcPr>
          <w:p w14:paraId="5BB25B5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OMASA</w:t>
            </w:r>
          </w:p>
        </w:tc>
        <w:tc>
          <w:tcPr>
            <w:tcW w:w="1217" w:type="dxa"/>
            <w:vAlign w:val="center"/>
          </w:tcPr>
          <w:p w14:paraId="6466B14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p>
        </w:tc>
        <w:tc>
          <w:tcPr>
            <w:tcW w:w="1517" w:type="dxa"/>
            <w:vAlign w:val="center"/>
          </w:tcPr>
          <w:p w14:paraId="52AB019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05693582"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3B467A02" w14:textId="77777777" w:rsidTr="00481B5B">
        <w:trPr>
          <w:jc w:val="center"/>
        </w:trPr>
        <w:tc>
          <w:tcPr>
            <w:tcW w:w="1832" w:type="dxa"/>
            <w:vMerge w:val="restart"/>
            <w:vAlign w:val="center"/>
          </w:tcPr>
          <w:p w14:paraId="349030B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Multichannel</w:t>
            </w:r>
          </w:p>
        </w:tc>
        <w:tc>
          <w:tcPr>
            <w:tcW w:w="1217" w:type="dxa"/>
            <w:vAlign w:val="center"/>
          </w:tcPr>
          <w:p w14:paraId="1AAABFF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w:t>
            </w:r>
          </w:p>
        </w:tc>
        <w:tc>
          <w:tcPr>
            <w:tcW w:w="1517" w:type="dxa"/>
            <w:vAlign w:val="center"/>
          </w:tcPr>
          <w:p w14:paraId="23924F0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EED93A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138D870B" w14:textId="77777777" w:rsidTr="00481B5B">
        <w:trPr>
          <w:jc w:val="center"/>
        </w:trPr>
        <w:tc>
          <w:tcPr>
            <w:tcW w:w="1832" w:type="dxa"/>
            <w:vMerge/>
            <w:vAlign w:val="center"/>
          </w:tcPr>
          <w:p w14:paraId="19C380B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7C2E763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7.1</w:t>
            </w:r>
          </w:p>
        </w:tc>
        <w:tc>
          <w:tcPr>
            <w:tcW w:w="1517" w:type="dxa"/>
            <w:vAlign w:val="center"/>
          </w:tcPr>
          <w:p w14:paraId="1D7B59C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203104B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70E0DB9A" w14:textId="77777777" w:rsidTr="00481B5B">
        <w:trPr>
          <w:jc w:val="center"/>
        </w:trPr>
        <w:tc>
          <w:tcPr>
            <w:tcW w:w="1832" w:type="dxa"/>
            <w:vMerge/>
            <w:vAlign w:val="center"/>
          </w:tcPr>
          <w:p w14:paraId="37825FD4"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1FA30FA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c>
          <w:tcPr>
            <w:tcW w:w="1517" w:type="dxa"/>
            <w:vAlign w:val="center"/>
          </w:tcPr>
          <w:p w14:paraId="4D9C1FA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9774D6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1A5C47C0" w14:textId="77777777" w:rsidTr="00481B5B">
        <w:trPr>
          <w:jc w:val="center"/>
        </w:trPr>
        <w:tc>
          <w:tcPr>
            <w:tcW w:w="1832" w:type="dxa"/>
            <w:vMerge/>
            <w:vAlign w:val="center"/>
          </w:tcPr>
          <w:p w14:paraId="7D55A0E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590A7E6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5.1.4</w:t>
            </w:r>
          </w:p>
        </w:tc>
        <w:tc>
          <w:tcPr>
            <w:tcW w:w="1517" w:type="dxa"/>
            <w:vAlign w:val="center"/>
          </w:tcPr>
          <w:p w14:paraId="02A12AF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BF8FF0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317F50EB" w14:textId="77777777" w:rsidTr="00481B5B">
        <w:trPr>
          <w:jc w:val="center"/>
        </w:trPr>
        <w:tc>
          <w:tcPr>
            <w:tcW w:w="1832" w:type="dxa"/>
            <w:vMerge/>
            <w:vAlign w:val="center"/>
          </w:tcPr>
          <w:p w14:paraId="61394E9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6E87E4E5"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7.1.4</w:t>
            </w:r>
          </w:p>
        </w:tc>
        <w:tc>
          <w:tcPr>
            <w:tcW w:w="1517" w:type="dxa"/>
            <w:vAlign w:val="center"/>
          </w:tcPr>
          <w:p w14:paraId="6E650552"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48A1CC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26BE2152" w14:textId="77777777" w:rsidTr="00481B5B">
        <w:trPr>
          <w:jc w:val="center"/>
        </w:trPr>
        <w:tc>
          <w:tcPr>
            <w:tcW w:w="5979" w:type="dxa"/>
            <w:gridSpan w:val="4"/>
            <w:vAlign w:val="center"/>
          </w:tcPr>
          <w:p w14:paraId="7C50118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lang w:val="en-US"/>
              </w:rPr>
              <w:t>NOTE: The maximum bitrates are provided for information.</w:t>
            </w:r>
          </w:p>
        </w:tc>
      </w:tr>
      <w:bookmarkEnd w:id="288"/>
    </w:tbl>
    <w:p w14:paraId="67110B32" w14:textId="77777777" w:rsidR="00606497" w:rsidRPr="00606497" w:rsidRDefault="00606497" w:rsidP="00606497">
      <w:pPr>
        <w:overflowPunct w:val="0"/>
        <w:autoSpaceDE w:val="0"/>
        <w:autoSpaceDN w:val="0"/>
        <w:adjustRightInd w:val="0"/>
        <w:textAlignment w:val="baseline"/>
      </w:pPr>
    </w:p>
    <w:p w14:paraId="13E77726" w14:textId="77777777" w:rsidR="00606497" w:rsidRPr="00606497" w:rsidRDefault="00606497" w:rsidP="00606497">
      <w:pPr>
        <w:keepLines/>
        <w:overflowPunct w:val="0"/>
        <w:autoSpaceDE w:val="0"/>
        <w:autoSpaceDN w:val="0"/>
        <w:adjustRightInd w:val="0"/>
        <w:spacing w:after="0"/>
        <w:ind w:left="1135" w:hanging="851"/>
        <w:textAlignment w:val="baseline"/>
        <w:rPr>
          <w:lang w:val="en-US"/>
        </w:rPr>
      </w:pPr>
      <w:r w:rsidRPr="00606497">
        <w:rPr>
          <w:lang w:val="en-US"/>
        </w:rPr>
        <w:lastRenderedPageBreak/>
        <w:t>NOTE 1:</w:t>
      </w:r>
      <w:r w:rsidRPr="00606497">
        <w:rPr>
          <w:lang w:val="en-US"/>
        </w:rPr>
        <w:tab/>
        <w:t>Default bitrate configurations for testing are for further study.</w:t>
      </w:r>
    </w:p>
    <w:p w14:paraId="31D2BB8E" w14:textId="77777777" w:rsidR="00606497" w:rsidRPr="00606497" w:rsidRDefault="00606497" w:rsidP="00606497">
      <w:pPr>
        <w:keepLines/>
        <w:overflowPunct w:val="0"/>
        <w:autoSpaceDE w:val="0"/>
        <w:autoSpaceDN w:val="0"/>
        <w:adjustRightInd w:val="0"/>
        <w:ind w:left="1135" w:hanging="851"/>
        <w:textAlignment w:val="baseline"/>
      </w:pPr>
      <w:r w:rsidRPr="00606497">
        <w:rPr>
          <w:lang w:val="en-US"/>
        </w:rPr>
        <w:t>NOTE 2:</w:t>
      </w:r>
      <w:r w:rsidRPr="00606497">
        <w:rPr>
          <w:lang w:val="en-US"/>
        </w:rPr>
        <w:tab/>
      </w:r>
      <w:r w:rsidRPr="00606497">
        <w:t>The maximum bitrates listed in Table X may not be supported by all UEs.</w:t>
      </w:r>
    </w:p>
    <w:p w14:paraId="7C720CC0" w14:textId="77777777" w:rsidR="00606497" w:rsidRPr="00606497" w:rsidRDefault="00606497" w:rsidP="00606497">
      <w:pPr>
        <w:keepLines/>
        <w:overflowPunct w:val="0"/>
        <w:autoSpaceDE w:val="0"/>
        <w:autoSpaceDN w:val="0"/>
        <w:adjustRightInd w:val="0"/>
        <w:ind w:left="1135" w:hanging="851"/>
        <w:textAlignment w:val="baseline"/>
        <w:rPr>
          <w:lang w:val="en-US"/>
        </w:rPr>
      </w:pPr>
      <w:r w:rsidRPr="00606497">
        <w:t>NOTE 3:</w:t>
      </w:r>
      <w:r w:rsidRPr="00606497">
        <w:tab/>
        <w:t>The Coded Format ISAR (see [</w:t>
      </w:r>
      <w:r w:rsidRPr="00606497">
        <w:fldChar w:fldCharType="begin"/>
      </w:r>
      <w:r w:rsidRPr="00606497">
        <w:instrText xml:space="preserve"> REF REF_3GPP_TS26250 \h </w:instrText>
      </w:r>
      <w:r w:rsidRPr="00606497">
        <w:fldChar w:fldCharType="separate"/>
      </w:r>
      <w:r w:rsidRPr="00606497">
        <w:rPr>
          <w:noProof/>
        </w:rPr>
        <w:t>26</w:t>
      </w:r>
      <w:r w:rsidRPr="00606497">
        <w:fldChar w:fldCharType="end"/>
      </w:r>
      <w:r w:rsidRPr="00606497">
        <w:t>]) is for further study.</w:t>
      </w:r>
    </w:p>
    <w:p w14:paraId="3E601D9B"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The bitrate shall be provided by the network operator configuration. If the bitrate is not available from the operator, the maximum bitrate supported by the UE shall be used. The test operator shall report the bitrate used for testing.5.3.3</w:t>
      </w:r>
      <w:r w:rsidRPr="00606497">
        <w:rPr>
          <w:rFonts w:ascii="Arial" w:hAnsi="Arial"/>
          <w:sz w:val="28"/>
        </w:rPr>
        <w:tab/>
        <w:t xml:space="preserve">Test </w:t>
      </w:r>
      <w:proofErr w:type="gramStart"/>
      <w:r w:rsidRPr="00606497">
        <w:rPr>
          <w:rFonts w:ascii="Arial" w:hAnsi="Arial"/>
          <w:sz w:val="28"/>
        </w:rPr>
        <w:t>equipment</w:t>
      </w:r>
      <w:proofErr w:type="gramEnd"/>
    </w:p>
    <w:p w14:paraId="085CA6E4" w14:textId="77777777" w:rsidR="00606497" w:rsidRPr="00606497" w:rsidRDefault="00606497" w:rsidP="00606497">
      <w:pPr>
        <w:overflowPunct w:val="0"/>
        <w:autoSpaceDE w:val="0"/>
        <w:autoSpaceDN w:val="0"/>
        <w:adjustRightInd w:val="0"/>
        <w:textAlignment w:val="baseline"/>
        <w:rPr>
          <w:szCs w:val="24"/>
        </w:rPr>
      </w:pPr>
      <w:r w:rsidRPr="00606497">
        <w:rPr>
          <w:szCs w:val="24"/>
        </w:rPr>
        <w:t>The same requirements as specified in clause 4.0.2 apply for IVAS-based testing.</w:t>
      </w:r>
    </w:p>
    <w:p w14:paraId="657B3BAA"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rPr>
      </w:pPr>
      <w:bookmarkStart w:id="289" w:name="CL_TEST_ARR"/>
      <w:r w:rsidRPr="00606497">
        <w:rPr>
          <w:rFonts w:ascii="Arial" w:hAnsi="Arial"/>
          <w:sz w:val="32"/>
        </w:rPr>
        <w:t>5.4</w:t>
      </w:r>
      <w:bookmarkEnd w:id="289"/>
      <w:r w:rsidRPr="00606497">
        <w:rPr>
          <w:rFonts w:ascii="Arial" w:hAnsi="Arial"/>
          <w:sz w:val="32"/>
        </w:rPr>
        <w:tab/>
        <w:t>Test arrangement</w:t>
      </w:r>
    </w:p>
    <w:p w14:paraId="43ACC37F"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bookmarkStart w:id="290" w:name="CL_TEST_ARR_CAPTURE_MODE"/>
      <w:r w:rsidRPr="00606497">
        <w:rPr>
          <w:rFonts w:ascii="Arial" w:hAnsi="Arial"/>
          <w:sz w:val="28"/>
        </w:rPr>
        <w:t>5.4.1</w:t>
      </w:r>
      <w:bookmarkEnd w:id="290"/>
      <w:r w:rsidRPr="00606497">
        <w:rPr>
          <w:rFonts w:ascii="Arial" w:hAnsi="Arial"/>
          <w:sz w:val="28"/>
        </w:rPr>
        <w:tab/>
        <w:t>Capture modes</w:t>
      </w:r>
    </w:p>
    <w:p w14:paraId="55D4B7B3"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To simulate a single sound source, either loudspeaker or a HATS equipped with an artificial mouth (or equivalent stand-alone mouth simulator) positioned </w:t>
      </w:r>
      <w:r w:rsidRPr="00606497">
        <w:rPr>
          <w:lang w:val="en-US"/>
        </w:rPr>
        <w:t>relative to the UE</w:t>
      </w:r>
      <w:r w:rsidRPr="00606497">
        <w:rPr>
          <w:szCs w:val="24"/>
        </w:rPr>
        <w:t xml:space="preserve"> at a certain </w:t>
      </w:r>
      <w:proofErr w:type="spellStart"/>
      <w:r w:rsidRPr="00606497">
        <w:rPr>
          <w:szCs w:val="24"/>
        </w:rPr>
        <w:t>anlge</w:t>
      </w:r>
      <w:proofErr w:type="spellEnd"/>
      <w:r w:rsidRPr="00606497">
        <w:rPr>
          <w:szCs w:val="24"/>
        </w:rPr>
        <w:t>/distance. In general, the default source direction (independent of UE type or capture mode) is located at ϕ = 0° and θ = 0°. Two different types of sound sources are distinguished:</w:t>
      </w:r>
    </w:p>
    <w:p w14:paraId="5C9842B0" w14:textId="77777777" w:rsidR="00606497" w:rsidRPr="00606497" w:rsidRDefault="00606497" w:rsidP="00606497">
      <w:pPr>
        <w:overflowPunct w:val="0"/>
        <w:autoSpaceDE w:val="0"/>
        <w:autoSpaceDN w:val="0"/>
        <w:adjustRightInd w:val="0"/>
        <w:ind w:left="568" w:hanging="284"/>
        <w:textAlignment w:val="baseline"/>
      </w:pPr>
      <w:r w:rsidRPr="00606497">
        <w:t>1)</w:t>
      </w:r>
      <w:r w:rsidRPr="00606497">
        <w:tab/>
        <w:t>User capture: The user's voice is intended to be captured by the UE. The sound source is always a HATS equipped with an artificial mouth and typically only speech (or speech-like) test signals are used.</w:t>
      </w:r>
    </w:p>
    <w:p w14:paraId="58435305" w14:textId="77777777" w:rsidR="00606497" w:rsidRPr="00606497" w:rsidRDefault="00606497" w:rsidP="00606497">
      <w:pPr>
        <w:overflowPunct w:val="0"/>
        <w:autoSpaceDE w:val="0"/>
        <w:autoSpaceDN w:val="0"/>
        <w:adjustRightInd w:val="0"/>
        <w:ind w:left="568" w:hanging="284"/>
        <w:textAlignment w:val="baseline"/>
      </w:pPr>
      <w:r w:rsidRPr="00606497">
        <w:t>2)</w:t>
      </w:r>
      <w:r w:rsidRPr="00606497">
        <w:tab/>
        <w:t>Spatial capture: Acoustic scenes that include directional sound sources and/or diffuse sound field, are intended to be captured by the UE.</w:t>
      </w:r>
    </w:p>
    <w:p w14:paraId="29D4D50A"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The general principle of both capture modes is illustrated in </w:t>
      </w:r>
      <w:r w:rsidRPr="00606497">
        <w:rPr>
          <w:szCs w:val="24"/>
        </w:rPr>
        <w:fldChar w:fldCharType="begin"/>
      </w:r>
      <w:r w:rsidRPr="00606497">
        <w:rPr>
          <w:szCs w:val="24"/>
        </w:rPr>
        <w:instrText xml:space="preserve"> REF FIG_GENERAL_CAPTURE_MODES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7</w:t>
      </w:r>
      <w:r w:rsidRPr="00606497">
        <w:rPr>
          <w:szCs w:val="24"/>
        </w:rPr>
        <w:fldChar w:fldCharType="end"/>
      </w:r>
      <w:r w:rsidRPr="00606497">
        <w:rPr>
          <w:szCs w:val="24"/>
        </w:rPr>
        <w:t>.</w:t>
      </w:r>
    </w:p>
    <w:p w14:paraId="64FD9B86"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drawing>
          <wp:inline distT="0" distB="0" distL="0" distR="0" wp14:anchorId="56FA3F49" wp14:editId="595AC4BC">
            <wp:extent cx="2880000" cy="2516406"/>
            <wp:effectExtent l="0" t="0" r="0" b="0"/>
            <wp:docPr id="1851089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8916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0000" cy="2516406"/>
                    </a:xfrm>
                    <a:prstGeom prst="rect">
                      <a:avLst/>
                    </a:prstGeom>
                  </pic:spPr>
                </pic:pic>
              </a:graphicData>
            </a:graphic>
          </wp:inline>
        </w:drawing>
      </w:r>
      <w:r w:rsidRPr="00606497">
        <w:rPr>
          <w:rFonts w:ascii="Arial" w:hAnsi="Arial"/>
          <w:b/>
          <w:noProof/>
          <w:lang w:eastAsia="x-none"/>
        </w:rPr>
        <w:drawing>
          <wp:inline distT="0" distB="0" distL="0" distR="0" wp14:anchorId="0A3A4BBF" wp14:editId="7978A3FE">
            <wp:extent cx="2880000" cy="2487476"/>
            <wp:effectExtent l="0" t="0" r="0" b="8255"/>
            <wp:docPr id="4117528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2824" name="Graphic 411752824"/>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0000" cy="2487476"/>
                    </a:xfrm>
                    <a:prstGeom prst="rect">
                      <a:avLst/>
                    </a:prstGeom>
                  </pic:spPr>
                </pic:pic>
              </a:graphicData>
            </a:graphic>
          </wp:inline>
        </w:drawing>
      </w:r>
    </w:p>
    <w:p w14:paraId="70445B0A"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291" w:name="FIG_GENERAL_CAPTURE_MODES"/>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7</w:t>
      </w:r>
      <w:r w:rsidRPr="00606497">
        <w:rPr>
          <w:rFonts w:ascii="Arial" w:hAnsi="Arial"/>
          <w:b/>
          <w:noProof/>
          <w:lang w:eastAsia="x-none"/>
        </w:rPr>
        <w:fldChar w:fldCharType="end"/>
      </w:r>
      <w:bookmarkEnd w:id="291"/>
      <w:r w:rsidRPr="00606497">
        <w:rPr>
          <w:rFonts w:ascii="Arial" w:hAnsi="Arial"/>
          <w:b/>
          <w:lang w:val="en-US" w:eastAsia="x-none"/>
        </w:rPr>
        <w:t>: Device orientation and sound sources for User Capture (left) and Spatial Capture (right)</w:t>
      </w:r>
    </w:p>
    <w:p w14:paraId="0965760A"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r>
      <w:r w:rsidRPr="00606497">
        <w:rPr>
          <w:szCs w:val="24"/>
        </w:rPr>
        <w:fldChar w:fldCharType="begin"/>
      </w:r>
      <w:r w:rsidRPr="00606497">
        <w:rPr>
          <w:szCs w:val="24"/>
        </w:rPr>
        <w:instrText xml:space="preserve"> REF FIG_GENERAL_CAPTURE_MODES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7</w:t>
      </w:r>
      <w:r w:rsidRPr="00606497">
        <w:rPr>
          <w:szCs w:val="24"/>
        </w:rPr>
        <w:fldChar w:fldCharType="end"/>
      </w:r>
      <w:r w:rsidRPr="00606497">
        <w:t xml:space="preserve"> is indicative and the illustrated example does not refer to any specific test arrangement or method. Diffuse sound fields for Spatial Capture are out of scope for IVAS-based UE testing in the present document.</w:t>
      </w:r>
    </w:p>
    <w:p w14:paraId="146E0439"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bookmarkStart w:id="292" w:name="CL_UE_TYPES"/>
      <w:r w:rsidRPr="00606497">
        <w:rPr>
          <w:rFonts w:ascii="Arial" w:hAnsi="Arial"/>
          <w:sz w:val="28"/>
        </w:rPr>
        <w:t>5.4.2</w:t>
      </w:r>
      <w:bookmarkEnd w:id="292"/>
      <w:r w:rsidRPr="00606497">
        <w:rPr>
          <w:rFonts w:ascii="Arial" w:hAnsi="Arial"/>
          <w:sz w:val="28"/>
        </w:rPr>
        <w:tab/>
        <w:t>UE types and positioning</w:t>
      </w:r>
    </w:p>
    <w:p w14:paraId="5BA4C716"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5.4.2.1</w:t>
      </w:r>
      <w:r w:rsidRPr="00606497">
        <w:rPr>
          <w:rFonts w:ascii="Arial" w:hAnsi="Arial"/>
          <w:sz w:val="24"/>
        </w:rPr>
        <w:tab/>
        <w:t>Overview</w:t>
      </w:r>
    </w:p>
    <w:p w14:paraId="5B7682AA" w14:textId="77777777" w:rsidR="00606497" w:rsidRPr="00606497" w:rsidRDefault="00606497" w:rsidP="00606497">
      <w:pPr>
        <w:overflowPunct w:val="0"/>
        <w:autoSpaceDE w:val="0"/>
        <w:autoSpaceDN w:val="0"/>
        <w:adjustRightInd w:val="0"/>
        <w:textAlignment w:val="baseline"/>
      </w:pPr>
      <w:bookmarkStart w:id="293" w:name="_Hlk167097848"/>
      <w:r w:rsidRPr="00606497">
        <w:t xml:space="preserve">The classification of </w:t>
      </w:r>
      <w:proofErr w:type="gramStart"/>
      <w:r w:rsidRPr="00606497">
        <w:t>an</w:t>
      </w:r>
      <w:proofErr w:type="gramEnd"/>
      <w:r w:rsidRPr="00606497">
        <w:t xml:space="preserve"> UE type is defined as follows:</w:t>
      </w:r>
    </w:p>
    <w:p w14:paraId="6C7F8E45"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r>
      <w:proofErr w:type="gramStart"/>
      <w:r w:rsidRPr="00606497">
        <w:rPr>
          <w:lang w:val="en-US"/>
        </w:rPr>
        <w:t>An</w:t>
      </w:r>
      <w:proofErr w:type="gramEnd"/>
      <w:r w:rsidRPr="00606497">
        <w:rPr>
          <w:lang w:val="en-US"/>
        </w:rPr>
        <w:t xml:space="preserve"> UE type is composed of </w:t>
      </w:r>
      <w:r w:rsidRPr="00606497">
        <w:rPr>
          <w:i/>
          <w:iCs/>
          <w:lang w:val="en-US"/>
        </w:rPr>
        <w:t>SND-UE-type</w:t>
      </w:r>
      <w:r w:rsidRPr="00606497">
        <w:rPr>
          <w:lang w:val="en-US"/>
        </w:rPr>
        <w:t xml:space="preserve"> and </w:t>
      </w:r>
      <w:r w:rsidRPr="00606497">
        <w:rPr>
          <w:i/>
          <w:iCs/>
          <w:lang w:val="en-US"/>
        </w:rPr>
        <w:t>RCV-UE-type</w:t>
      </w:r>
      <w:r w:rsidRPr="00606497">
        <w:rPr>
          <w:lang w:val="en-US"/>
        </w:rPr>
        <w:t>.</w:t>
      </w:r>
    </w:p>
    <w:p w14:paraId="7481D716"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lastRenderedPageBreak/>
        <w:t>-</w:t>
      </w:r>
      <w:r w:rsidRPr="00606497">
        <w:rPr>
          <w:lang w:val="en-US"/>
        </w:rPr>
        <w:tab/>
        <w:t>The SND-UE-type is defined as the combination of a certain audio capturing mode (acoustic or electric) and a negotiated coded format (see clause 5.3.2).</w:t>
      </w:r>
    </w:p>
    <w:p w14:paraId="34256818"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 xml:space="preserve">The RCV-UE-type is defined as the combination of a negotiated coded format (see clause </w:t>
      </w:r>
      <w:r w:rsidRPr="00606497">
        <w:rPr>
          <w:lang w:val="en-US"/>
        </w:rPr>
        <w:fldChar w:fldCharType="begin"/>
      </w:r>
      <w:r w:rsidRPr="00606497">
        <w:rPr>
          <w:lang w:val="en-US"/>
        </w:rPr>
        <w:instrText xml:space="preserve"> REF CL_TEST_COND_SS \h </w:instrText>
      </w:r>
      <w:r w:rsidRPr="00606497">
        <w:rPr>
          <w:lang w:val="en-US"/>
        </w:rPr>
      </w:r>
      <w:r w:rsidRPr="00606497">
        <w:rPr>
          <w:lang w:val="en-US"/>
        </w:rPr>
        <w:fldChar w:fldCharType="separate"/>
      </w:r>
      <w:r w:rsidRPr="00606497">
        <w:t>5.3.2</w:t>
      </w:r>
      <w:r w:rsidRPr="00606497">
        <w:rPr>
          <w:lang w:val="en-US"/>
        </w:rPr>
        <w:fldChar w:fldCharType="end"/>
      </w:r>
      <w:r w:rsidRPr="00606497">
        <w:rPr>
          <w:lang w:val="en-US"/>
        </w:rPr>
        <w:t>) and a certain audio playback mode (acoustic or electric).</w:t>
      </w:r>
    </w:p>
    <w:p w14:paraId="1A17395D"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Each audio capturing/playback mode corresponds to a specific physical test arrangement.</w:t>
      </w:r>
    </w:p>
    <w:p w14:paraId="080053B2" w14:textId="77777777" w:rsidR="00606497" w:rsidRPr="00606497" w:rsidRDefault="00606497" w:rsidP="00606497">
      <w:pPr>
        <w:keepLines/>
        <w:overflowPunct w:val="0"/>
        <w:autoSpaceDE w:val="0"/>
        <w:autoSpaceDN w:val="0"/>
        <w:adjustRightInd w:val="0"/>
        <w:ind w:left="1135" w:hanging="851"/>
        <w:textAlignment w:val="baseline"/>
        <w:rPr>
          <w:szCs w:val="24"/>
        </w:rPr>
      </w:pPr>
      <w:r w:rsidRPr="00606497">
        <w:rPr>
          <w:szCs w:val="24"/>
        </w:rPr>
        <w:t>NOTE 1:</w:t>
      </w:r>
      <w:r w:rsidRPr="00606497">
        <w:rPr>
          <w:szCs w:val="24"/>
        </w:rPr>
        <w:tab/>
      </w:r>
      <w:r w:rsidRPr="00606497">
        <w:t>The definition of IVAS-enabled UE types is more complex than in 3GPP TS 26.132 [</w:t>
      </w:r>
      <w:r w:rsidRPr="00606497">
        <w:fldChar w:fldCharType="begin"/>
      </w:r>
      <w:r w:rsidRPr="00606497">
        <w:instrText xml:space="preserve"> REF REF_3GPP_TS26132 \h </w:instrText>
      </w:r>
      <w:r w:rsidRPr="00606497">
        <w:fldChar w:fldCharType="separate"/>
      </w:r>
      <w:r w:rsidRPr="00606497">
        <w:rPr>
          <w:noProof/>
        </w:rPr>
        <w:t>25</w:t>
      </w:r>
      <w:r w:rsidRPr="00606497">
        <w:fldChar w:fldCharType="end"/>
      </w:r>
      <w:r w:rsidRPr="00606497">
        <w:t xml:space="preserve">]. Due to the variety of new applications that are enabled by the IVAS codec, the capture and playback audio format may not necessarily be the same in sending and receiving direction, which explains the classification introduced above. </w:t>
      </w:r>
    </w:p>
    <w:p w14:paraId="0F977BE7" w14:textId="77777777" w:rsidR="00606497" w:rsidRPr="00606497" w:rsidRDefault="00606497" w:rsidP="00606497">
      <w:pPr>
        <w:overflowPunct w:val="0"/>
        <w:autoSpaceDE w:val="0"/>
        <w:autoSpaceDN w:val="0"/>
        <w:adjustRightInd w:val="0"/>
        <w:textAlignment w:val="baseline"/>
        <w:rPr>
          <w:szCs w:val="24"/>
        </w:rPr>
      </w:pPr>
      <w:r w:rsidRPr="00606497">
        <w:rPr>
          <w:szCs w:val="24"/>
        </w:rPr>
        <w:t>UEs may support multiple IVAS formats in sending and receiving direction, which are negotiated during call setup. At least one supported IVAS format shall be tested in all directions supported by the UE, which is selected according to the following priority:</w:t>
      </w:r>
    </w:p>
    <w:p w14:paraId="41791526"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1)</w:t>
      </w:r>
      <w:r w:rsidRPr="00606497">
        <w:rPr>
          <w:lang w:val="en-US"/>
        </w:rPr>
        <w:tab/>
        <w:t>Format specified by the manufacturer (if applicable).</w:t>
      </w:r>
    </w:p>
    <w:p w14:paraId="5D2D308A"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2)</w:t>
      </w:r>
      <w:r w:rsidRPr="00606497">
        <w:rPr>
          <w:lang w:val="en-US"/>
        </w:rPr>
        <w:tab/>
        <w:t>Preference of the UE, as indicated during negotiation in SDP.</w:t>
      </w:r>
    </w:p>
    <w:p w14:paraId="29AC00E4"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3)</w:t>
      </w:r>
      <w:r w:rsidRPr="00606497">
        <w:rPr>
          <w:lang w:val="en-US"/>
        </w:rPr>
        <w:tab/>
        <w:t>Test operator selects format based on form factor and envisioned use case of the UE.</w:t>
      </w:r>
    </w:p>
    <w:p w14:paraId="46AAEDBD" w14:textId="77777777" w:rsidR="00606497" w:rsidRPr="00606497" w:rsidRDefault="00606497" w:rsidP="00606497">
      <w:pPr>
        <w:overflowPunct w:val="0"/>
        <w:autoSpaceDE w:val="0"/>
        <w:autoSpaceDN w:val="0"/>
        <w:adjustRightInd w:val="0"/>
        <w:textAlignment w:val="baseline"/>
        <w:rPr>
          <w:szCs w:val="24"/>
        </w:rPr>
      </w:pPr>
      <w:r w:rsidRPr="00606497">
        <w:rPr>
          <w:szCs w:val="24"/>
        </w:rPr>
        <w:t>The IVAS format for each tested direction shall be documented in the test report. Other available supported formats may be tested as well to ensure best-possible compatibility with other UE types.</w:t>
      </w:r>
    </w:p>
    <w:p w14:paraId="266F4D5E" w14:textId="77777777" w:rsidR="00606497" w:rsidRPr="00606497" w:rsidRDefault="00606497" w:rsidP="00606497">
      <w:pPr>
        <w:overflowPunct w:val="0"/>
        <w:autoSpaceDE w:val="0"/>
        <w:autoSpaceDN w:val="0"/>
        <w:adjustRightInd w:val="0"/>
        <w:textAlignment w:val="baseline"/>
        <w:rPr>
          <w:szCs w:val="24"/>
        </w:rPr>
      </w:pPr>
      <w:r w:rsidRPr="00606497">
        <w:rPr>
          <w:szCs w:val="24"/>
        </w:rPr>
        <w:t>Complementary to the well-defined IVAS formats, capturing/playback modes and corresponding interfaces are given in the following clauses along with several UE type definitions, which may be applicable in SND and/or RCV. All UE type definitions with acoustical interfaces assume that microphones and loudspeakers/headset of the UE are either integrated into the device or that necessary additional off-the-shelf equipment (like e.g., headset, microphone array, loudspeaker array) is either bundled with the device or explicitly recommended by the manufacturer.</w:t>
      </w:r>
    </w:p>
    <w:p w14:paraId="16F7E398"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If no acoustical interface is available, the </w:t>
      </w:r>
      <w:r w:rsidRPr="00606497">
        <w:t>electrical interface</w:t>
      </w:r>
      <w:r w:rsidRPr="00606497">
        <w:rPr>
          <w:szCs w:val="24"/>
        </w:rPr>
        <w:t xml:space="preserve"> shall be tested and </w:t>
      </w:r>
      <w:r w:rsidRPr="00606497">
        <w:t>the test setup according to clause </w:t>
      </w:r>
      <w:r w:rsidRPr="00606497">
        <w:fldChar w:fldCharType="begin"/>
      </w:r>
      <w:r w:rsidRPr="00606497">
        <w:instrText xml:space="preserve"> REF CL_UE_TYPES_ELITF \h </w:instrText>
      </w:r>
      <w:r w:rsidRPr="00606497">
        <w:fldChar w:fldCharType="separate"/>
      </w:r>
      <w:r w:rsidRPr="00606497">
        <w:t>5.4.2.7</w:t>
      </w:r>
      <w:r w:rsidRPr="00606497">
        <w:fldChar w:fldCharType="end"/>
      </w:r>
      <w:r w:rsidRPr="00606497">
        <w:t xml:space="preserve"> applies.</w:t>
      </w:r>
    </w:p>
    <w:p w14:paraId="3EE30CE5" w14:textId="77777777" w:rsidR="00606497" w:rsidRPr="00606497" w:rsidRDefault="00606497" w:rsidP="00606497">
      <w:pPr>
        <w:keepLines/>
        <w:overflowPunct w:val="0"/>
        <w:autoSpaceDE w:val="0"/>
        <w:autoSpaceDN w:val="0"/>
        <w:adjustRightInd w:val="0"/>
        <w:ind w:left="1135" w:hanging="851"/>
        <w:textAlignment w:val="baseline"/>
        <w:rPr>
          <w:lang w:val="en-US"/>
        </w:rPr>
      </w:pPr>
      <w:r w:rsidRPr="00606497">
        <w:rPr>
          <w:lang w:val="en-US"/>
        </w:rPr>
        <w:t>NOTE 2:</w:t>
      </w:r>
      <w:r w:rsidRPr="00606497">
        <w:rPr>
          <w:lang w:val="en-US"/>
        </w:rPr>
        <w:tab/>
        <w:t>I</w:t>
      </w:r>
      <w:r w:rsidRPr="00606497">
        <w:rPr>
          <w:szCs w:val="24"/>
        </w:rPr>
        <w:t xml:space="preserve">f testing at the electrical interface is not possible for important technical reasons (e.g., due to a non-standardized electrical interface), an acoustic test may be carried out with suitable third-party equipment, which is, e.g., recommended by the manufacturer. </w:t>
      </w:r>
      <w:r w:rsidRPr="00606497">
        <w:rPr>
          <w:lang w:val="en-US"/>
        </w:rPr>
        <w:t xml:space="preserve">This allows to perform tests at an acoustic interface </w:t>
      </w:r>
      <w:proofErr w:type="gramStart"/>
      <w:r w:rsidRPr="00606497">
        <w:rPr>
          <w:lang w:val="en-US"/>
        </w:rPr>
        <w:t>in order to</w:t>
      </w:r>
      <w:proofErr w:type="gramEnd"/>
      <w:r w:rsidRPr="00606497">
        <w:rPr>
          <w:lang w:val="en-US"/>
        </w:rPr>
        <w:t xml:space="preserve"> informally assess the performance of the UE (without applying requirements).</w:t>
      </w:r>
    </w:p>
    <w:p w14:paraId="27727C64" w14:textId="77777777" w:rsidR="00606497" w:rsidRPr="00606497" w:rsidRDefault="00606497" w:rsidP="00606497">
      <w:pPr>
        <w:overflowPunct w:val="0"/>
        <w:autoSpaceDE w:val="0"/>
        <w:autoSpaceDN w:val="0"/>
        <w:adjustRightInd w:val="0"/>
        <w:textAlignment w:val="baseline"/>
        <w:rPr>
          <w:szCs w:val="24"/>
        </w:rPr>
      </w:pPr>
      <w:r w:rsidRPr="00606497">
        <w:rPr>
          <w:szCs w:val="24"/>
        </w:rPr>
        <w:t>The physical test arrangement used for UE testing in sending and receiving direction is in general specified by the manufacturer by:</w:t>
      </w:r>
    </w:p>
    <w:p w14:paraId="6E1AE1F1"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Referencing one of the following clauses (recommended),</w:t>
      </w:r>
    </w:p>
    <w:p w14:paraId="185ABDAF"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Referencing a test arrangement from other standards (e.g., ITU-T P.340 [</w:t>
      </w:r>
      <w:r w:rsidRPr="00606497">
        <w:fldChar w:fldCharType="begin"/>
      </w:r>
      <w:r w:rsidRPr="00606497">
        <w:instrText xml:space="preserve"> REF REF_ITUT_P340 \h </w:instrText>
      </w:r>
      <w:r w:rsidRPr="00606497">
        <w:fldChar w:fldCharType="separate"/>
      </w:r>
      <w:r w:rsidRPr="00606497">
        <w:rPr>
          <w:noProof/>
        </w:rPr>
        <w:t>15</w:t>
      </w:r>
      <w:r w:rsidRPr="00606497">
        <w:fldChar w:fldCharType="end"/>
      </w:r>
      <w:r w:rsidRPr="00606497">
        <w:t>] or P.341 [</w:t>
      </w:r>
      <w:r w:rsidRPr="00606497">
        <w:fldChar w:fldCharType="begin"/>
      </w:r>
      <w:r w:rsidRPr="00606497">
        <w:instrText xml:space="preserve"> REF REF_ITUT_P341 \h </w:instrText>
      </w:r>
      <w:r w:rsidRPr="00606497">
        <w:fldChar w:fldCharType="separate"/>
      </w:r>
      <w:r w:rsidRPr="00606497">
        <w:rPr>
          <w:noProof/>
        </w:rPr>
        <w:t>16</w:t>
      </w:r>
      <w:r w:rsidRPr="00606497">
        <w:fldChar w:fldCharType="end"/>
      </w:r>
      <w:r w:rsidRPr="00606497">
        <w:t>]),</w:t>
      </w:r>
    </w:p>
    <w:p w14:paraId="6C2BA209"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Specifying an individual test arrangement.</w:t>
      </w:r>
    </w:p>
    <w:p w14:paraId="60F42DB3" w14:textId="77777777" w:rsidR="00606497" w:rsidRPr="00606497" w:rsidRDefault="00606497" w:rsidP="00606497">
      <w:pPr>
        <w:overflowPunct w:val="0"/>
        <w:autoSpaceDE w:val="0"/>
        <w:autoSpaceDN w:val="0"/>
        <w:adjustRightInd w:val="0"/>
        <w:textAlignment w:val="baseline"/>
        <w:rPr>
          <w:szCs w:val="24"/>
        </w:rPr>
      </w:pPr>
      <w:r w:rsidRPr="00606497">
        <w:rPr>
          <w:szCs w:val="24"/>
        </w:rPr>
        <w:t>In case no instructions on the test arrangement are provided by the manufacturer, the test operator shall select one based on the envisioned use case, form factor, etc. from either one of the following clauses or from other standards. If no suitable test arrangement can be identified for certain UEs with acoustical interface, the test operator may set up an individual arrangement or modify an existing one. In any case, the arrangement used for testing shall be documented in the test report.</w:t>
      </w:r>
    </w:p>
    <w:p w14:paraId="128A24BD"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bookmarkStart w:id="294" w:name="_Toc151064792"/>
      <w:bookmarkStart w:id="295" w:name="_Toc164929337"/>
      <w:bookmarkStart w:id="296" w:name="_Toc166483938"/>
      <w:bookmarkEnd w:id="293"/>
      <w:r w:rsidRPr="00606497">
        <w:rPr>
          <w:rFonts w:ascii="Arial" w:hAnsi="Arial"/>
          <w:sz w:val="24"/>
        </w:rPr>
        <w:t>5.4.2.2</w:t>
      </w:r>
      <w:r w:rsidRPr="00606497">
        <w:rPr>
          <w:rFonts w:ascii="Arial" w:hAnsi="Arial"/>
          <w:sz w:val="24"/>
        </w:rPr>
        <w:tab/>
        <w:t>Handset Mode</w:t>
      </w:r>
      <w:bookmarkEnd w:id="294"/>
      <w:bookmarkEnd w:id="295"/>
      <w:bookmarkEnd w:id="296"/>
    </w:p>
    <w:p w14:paraId="58B03209" w14:textId="77777777" w:rsidR="00606497" w:rsidRPr="00606497" w:rsidRDefault="00606497" w:rsidP="00606497">
      <w:pPr>
        <w:overflowPunct w:val="0"/>
        <w:autoSpaceDE w:val="0"/>
        <w:autoSpaceDN w:val="0"/>
        <w:adjustRightInd w:val="0"/>
        <w:textAlignment w:val="baseline"/>
        <w:rPr>
          <w:szCs w:val="24"/>
        </w:rPr>
      </w:pPr>
      <w:bookmarkStart w:id="297" w:name="_Hlk167098423"/>
      <w:r w:rsidRPr="00606497">
        <w:rPr>
          <w:szCs w:val="24"/>
        </w:rPr>
        <w:t>The EVS-compatible mono mode of IVAS shall be tested according to clause 9 of TS 26.132 [</w:t>
      </w:r>
      <w:r w:rsidRPr="00606497">
        <w:rPr>
          <w:szCs w:val="24"/>
          <w:highlight w:val="yellow"/>
        </w:rPr>
        <w:t>10</w:t>
      </w:r>
      <w:r w:rsidRPr="00606497">
        <w:rPr>
          <w:szCs w:val="24"/>
        </w:rPr>
        <w:t>]. Requirements according to clause 7 of 3GPP TS 26.131 [</w:t>
      </w:r>
      <w:r w:rsidRPr="00606497">
        <w:rPr>
          <w:szCs w:val="24"/>
        </w:rPr>
        <w:fldChar w:fldCharType="begin"/>
      </w:r>
      <w:r w:rsidRPr="00606497">
        <w:rPr>
          <w:szCs w:val="24"/>
        </w:rPr>
        <w:instrText xml:space="preserve"> REF REF_3GPP_TS26131 \h </w:instrText>
      </w:r>
      <w:r w:rsidRPr="00606497">
        <w:rPr>
          <w:szCs w:val="24"/>
        </w:rPr>
      </w:r>
      <w:r w:rsidRPr="00606497">
        <w:rPr>
          <w:szCs w:val="24"/>
        </w:rPr>
        <w:fldChar w:fldCharType="separate"/>
      </w:r>
      <w:r w:rsidRPr="00606497">
        <w:rPr>
          <w:noProof/>
        </w:rPr>
        <w:t>24</w:t>
      </w:r>
      <w:r w:rsidRPr="00606497">
        <w:rPr>
          <w:szCs w:val="24"/>
        </w:rPr>
        <w:fldChar w:fldCharType="end"/>
      </w:r>
      <w:r w:rsidRPr="00606497">
        <w:rPr>
          <w:szCs w:val="24"/>
        </w:rPr>
        <w:t>] apply.</w:t>
      </w:r>
    </w:p>
    <w:p w14:paraId="7A7C7921" w14:textId="77777777" w:rsidR="00606497" w:rsidRPr="00606497" w:rsidRDefault="00606497" w:rsidP="00606497">
      <w:pPr>
        <w:overflowPunct w:val="0"/>
        <w:autoSpaceDE w:val="0"/>
        <w:autoSpaceDN w:val="0"/>
        <w:adjustRightInd w:val="0"/>
        <w:textAlignment w:val="baseline"/>
        <w:rPr>
          <w:szCs w:val="24"/>
        </w:rPr>
      </w:pPr>
      <w:r w:rsidRPr="00606497">
        <w:rPr>
          <w:szCs w:val="24"/>
        </w:rPr>
        <w:t>Immersive testing for handset UE is not considered in the present document due to the following reasons:</w:t>
      </w:r>
    </w:p>
    <w:p w14:paraId="143FDC7B"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RCV: Monaural listening cannot provide any spatial/immersive audio.</w:t>
      </w:r>
    </w:p>
    <w:p w14:paraId="70FA06F7"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SND: The device is typically located close to the user's head, which can limit the capture of spatial information.</w:t>
      </w:r>
    </w:p>
    <w:p w14:paraId="42EA18FB" w14:textId="77777777" w:rsidR="00606497" w:rsidRPr="00606497" w:rsidRDefault="00606497" w:rsidP="00606497">
      <w:pPr>
        <w:keepLines/>
        <w:overflowPunct w:val="0"/>
        <w:autoSpaceDE w:val="0"/>
        <w:autoSpaceDN w:val="0"/>
        <w:adjustRightInd w:val="0"/>
        <w:ind w:left="1135" w:hanging="851"/>
        <w:textAlignment w:val="baseline"/>
      </w:pPr>
      <w:r w:rsidRPr="00606497">
        <w:lastRenderedPageBreak/>
        <w:t>NOTE:</w:t>
      </w:r>
      <w:r w:rsidRPr="00606497">
        <w:tab/>
        <w:t>There might be some applications also in handset mode for some immersive audio formats, for example to capture ambient sound at the near end. Such scenarios are a kind of extension to the traditional mono telephony and are not excluded in general. However, so far, test methods are not specified for handset mode and are for further study.</w:t>
      </w:r>
    </w:p>
    <w:p w14:paraId="29CD3AB7"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bookmarkStart w:id="298" w:name="CL_UE_TYPES_HS"/>
      <w:bookmarkEnd w:id="297"/>
      <w:r w:rsidRPr="00606497">
        <w:rPr>
          <w:rFonts w:ascii="Arial" w:hAnsi="Arial"/>
          <w:sz w:val="24"/>
        </w:rPr>
        <w:t>5.4.2.3</w:t>
      </w:r>
      <w:bookmarkEnd w:id="298"/>
      <w:r w:rsidRPr="00606497">
        <w:rPr>
          <w:rFonts w:ascii="Arial" w:hAnsi="Arial"/>
          <w:sz w:val="24"/>
        </w:rPr>
        <w:tab/>
        <w:t>Headset Mode</w:t>
      </w:r>
    </w:p>
    <w:p w14:paraId="415236AD" w14:textId="77777777" w:rsidR="00606497" w:rsidRPr="00606497" w:rsidRDefault="00606497" w:rsidP="00606497">
      <w:pPr>
        <w:overflowPunct w:val="0"/>
        <w:autoSpaceDE w:val="0"/>
        <w:autoSpaceDN w:val="0"/>
        <w:adjustRightInd w:val="0"/>
        <w:textAlignment w:val="baseline"/>
        <w:rPr>
          <w:szCs w:val="24"/>
        </w:rPr>
      </w:pPr>
      <w:bookmarkStart w:id="299" w:name="_Hlk167098491"/>
      <w:r w:rsidRPr="00606497">
        <w:rPr>
          <w:szCs w:val="24"/>
        </w:rPr>
        <w:t xml:space="preserve">The test setup for headset UE for sending and receiving directions is shown in </w:t>
      </w:r>
      <w:r w:rsidRPr="00606497">
        <w:rPr>
          <w:szCs w:val="24"/>
        </w:rPr>
        <w:fldChar w:fldCharType="begin"/>
      </w:r>
      <w:r w:rsidRPr="00606497">
        <w:rPr>
          <w:szCs w:val="24"/>
        </w:rPr>
        <w:instrText xml:space="preserve"> REF _Ref150165887 \h  \* MERGEFORMAT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8</w:t>
      </w:r>
      <w:r w:rsidRPr="00606497">
        <w:rPr>
          <w:szCs w:val="24"/>
        </w:rPr>
        <w:fldChar w:fldCharType="end"/>
      </w:r>
      <w:r w:rsidRPr="00606497">
        <w:rPr>
          <w:szCs w:val="24"/>
        </w:rPr>
        <w:t>. It applies to all</w:t>
      </w:r>
      <w:r w:rsidRPr="00606497">
        <w:t xml:space="preserve"> </w:t>
      </w:r>
      <w:r w:rsidRPr="00606497">
        <w:rPr>
          <w:szCs w:val="24"/>
        </w:rPr>
        <w:t>devices that provide a head-worn acoustical frontend. The acoustical frontend may either be internal or external to the UE device. In the latter case, it may be connected via wired or wireless link (e.g., analogue jack, Bluetooth, or USB).</w:t>
      </w:r>
    </w:p>
    <w:p w14:paraId="0A086D88" w14:textId="77777777" w:rsidR="00606497" w:rsidRPr="00606497" w:rsidRDefault="00606497" w:rsidP="00606497">
      <w:pPr>
        <w:overflowPunct w:val="0"/>
        <w:autoSpaceDE w:val="0"/>
        <w:autoSpaceDN w:val="0"/>
        <w:adjustRightInd w:val="0"/>
        <w:textAlignment w:val="baseline"/>
        <w:rPr>
          <w:szCs w:val="24"/>
        </w:rPr>
      </w:pPr>
      <w:r w:rsidRPr="00606497">
        <w:rPr>
          <w:szCs w:val="24"/>
        </w:rPr>
        <w:t>The device may provide head tracking data that can be used for rendering binaural audio in receiving direction. The head-worn acoustical frontend may provide headtracking data through a wired or wireless link (see Figure 8), which can be used for rendering binaural audio in receiving direction.</w:t>
      </w:r>
    </w:p>
    <w:p w14:paraId="005EB65A"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drawing>
          <wp:inline distT="0" distB="0" distL="0" distR="0" wp14:anchorId="24383DAA" wp14:editId="1CA255F0">
            <wp:extent cx="5943600" cy="4431665"/>
            <wp:effectExtent l="0" t="0" r="0" b="6985"/>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4431665"/>
                    </a:xfrm>
                    <a:prstGeom prst="rect">
                      <a:avLst/>
                    </a:prstGeom>
                  </pic:spPr>
                </pic:pic>
              </a:graphicData>
            </a:graphic>
          </wp:inline>
        </w:drawing>
      </w:r>
    </w:p>
    <w:p w14:paraId="4C865A29"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300" w:name="_Ref150165887"/>
      <w:bookmarkStart w:id="301" w:name="FIG_UES_HEADSET"/>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8</w:t>
      </w:r>
      <w:r w:rsidRPr="00606497">
        <w:rPr>
          <w:rFonts w:ascii="Arial" w:hAnsi="Arial"/>
          <w:b/>
          <w:noProof/>
          <w:lang w:eastAsia="x-none"/>
        </w:rPr>
        <w:fldChar w:fldCharType="end"/>
      </w:r>
      <w:bookmarkEnd w:id="300"/>
      <w:bookmarkEnd w:id="301"/>
      <w:r w:rsidRPr="00606497">
        <w:rPr>
          <w:rFonts w:ascii="Arial" w:hAnsi="Arial"/>
          <w:b/>
          <w:lang w:eastAsia="x-none"/>
        </w:rPr>
        <w:t>: Headset UE</w:t>
      </w:r>
      <w:r w:rsidRPr="00606497">
        <w:rPr>
          <w:rFonts w:ascii="Arial" w:hAnsi="Arial"/>
          <w:b/>
          <w:noProof/>
          <w:lang w:eastAsia="x-none"/>
        </w:rPr>
        <w:t xml:space="preserve"> and test equipment</w:t>
      </w:r>
    </w:p>
    <w:p w14:paraId="593DAAF7"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1AC78DFD" wp14:editId="7E363637">
            <wp:extent cx="4131570" cy="3600000"/>
            <wp:effectExtent l="0" t="0" r="0" b="635"/>
            <wp:docPr id="9606481" name="Grafik 1"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descr="A diagram of a speak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p>
    <w:p w14:paraId="2DD4A651"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302" w:name="_Ref163639493"/>
      <w:bookmarkStart w:id="303" w:name="FIG_UES_HEADSET_SPATIAL"/>
      <w:bookmarkStart w:id="304" w:name="_Ref163639483"/>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9</w:t>
      </w:r>
      <w:r w:rsidRPr="00606497">
        <w:rPr>
          <w:rFonts w:ascii="Arial" w:hAnsi="Arial"/>
          <w:b/>
          <w:noProof/>
          <w:lang w:eastAsia="x-none"/>
        </w:rPr>
        <w:fldChar w:fldCharType="end"/>
      </w:r>
      <w:bookmarkEnd w:id="302"/>
      <w:bookmarkEnd w:id="303"/>
      <w:r w:rsidRPr="00606497">
        <w:rPr>
          <w:rFonts w:ascii="Arial" w:hAnsi="Arial"/>
          <w:b/>
          <w:lang w:eastAsia="x-none"/>
        </w:rPr>
        <w:t>: Sound source positioning for Headset UE</w:t>
      </w:r>
      <w:r w:rsidRPr="00606497">
        <w:rPr>
          <w:rFonts w:ascii="Arial" w:hAnsi="Arial"/>
          <w:b/>
          <w:noProof/>
          <w:lang w:eastAsia="x-none"/>
        </w:rPr>
        <w:t xml:space="preserve"> tests</w:t>
      </w:r>
      <w:bookmarkEnd w:id="304"/>
    </w:p>
    <w:p w14:paraId="51FD2A12" w14:textId="77777777" w:rsidR="00606497" w:rsidRPr="00606497" w:rsidRDefault="00606497" w:rsidP="00606497">
      <w:pPr>
        <w:overflowPunct w:val="0"/>
        <w:autoSpaceDE w:val="0"/>
        <w:autoSpaceDN w:val="0"/>
        <w:adjustRightInd w:val="0"/>
        <w:textAlignment w:val="baseline"/>
      </w:pPr>
    </w:p>
    <w:p w14:paraId="7843DAAA" w14:textId="77777777" w:rsidR="00606497" w:rsidRPr="00606497" w:rsidRDefault="00606497" w:rsidP="00606497">
      <w:pPr>
        <w:overflowPunct w:val="0"/>
        <w:autoSpaceDE w:val="0"/>
        <w:autoSpaceDN w:val="0"/>
        <w:adjustRightInd w:val="0"/>
        <w:textAlignment w:val="baseline"/>
      </w:pPr>
      <w:r w:rsidRPr="00606497">
        <w:rPr>
          <w:b/>
          <w:bCs/>
        </w:rPr>
        <w:t>User capture</w:t>
      </w:r>
    </w:p>
    <w:p w14:paraId="5E289BB3" w14:textId="77777777" w:rsidR="00606497" w:rsidRPr="00606497" w:rsidRDefault="00606497" w:rsidP="00606497">
      <w:pPr>
        <w:overflowPunct w:val="0"/>
        <w:autoSpaceDE w:val="0"/>
        <w:autoSpaceDN w:val="0"/>
        <w:adjustRightInd w:val="0"/>
        <w:textAlignment w:val="baseline"/>
      </w:pPr>
      <w:r w:rsidRPr="00606497">
        <w:t>If not specified otherwise, the arrangement for a single sound source is a HATS wearing the headset. The playback level at MRP shall be calibrated to -4.7 dB Pa.</w:t>
      </w:r>
    </w:p>
    <w:p w14:paraId="56EA0A40" w14:textId="77777777" w:rsidR="00606497" w:rsidRPr="00606497" w:rsidRDefault="00606497" w:rsidP="00606497">
      <w:pPr>
        <w:overflowPunct w:val="0"/>
        <w:autoSpaceDE w:val="0"/>
        <w:autoSpaceDN w:val="0"/>
        <w:adjustRightInd w:val="0"/>
        <w:textAlignment w:val="baseline"/>
      </w:pPr>
      <w:r w:rsidRPr="00606497">
        <w:rPr>
          <w:b/>
          <w:bCs/>
        </w:rPr>
        <w:t>Spatial capture</w:t>
      </w:r>
    </w:p>
    <w:p w14:paraId="6B982C7D" w14:textId="77777777" w:rsidR="00606497" w:rsidRPr="00606497" w:rsidRDefault="00606497" w:rsidP="00606497">
      <w:pPr>
        <w:overflowPunct w:val="0"/>
        <w:autoSpaceDE w:val="0"/>
        <w:autoSpaceDN w:val="0"/>
        <w:adjustRightInd w:val="0"/>
        <w:textAlignment w:val="baseline"/>
      </w:pPr>
      <w:r w:rsidRPr="00606497">
        <w:t xml:space="preserve">If not specified otherwise, the arrangement for a single sound source is a loudspeaker positioned at 0° azimuth and elevation and at </w:t>
      </w:r>
      <w:proofErr w:type="gramStart"/>
      <w:r w:rsidRPr="00606497">
        <w:t>a distance of 1</w:t>
      </w:r>
      <w:proofErr w:type="gramEnd"/>
      <w:r w:rsidRPr="00606497">
        <w:t xml:space="preserve"> m relative to HRP of the HATS wearing the headset device, which is assumed to be the geometric </w:t>
      </w:r>
      <w:proofErr w:type="spellStart"/>
      <w:r w:rsidRPr="00606497">
        <w:t>center</w:t>
      </w:r>
      <w:proofErr w:type="spellEnd"/>
      <w:r w:rsidRPr="00606497">
        <w:t xml:space="preserve"> for all headset UEs. </w:t>
      </w:r>
      <w:r w:rsidRPr="00606497">
        <w:rPr>
          <w:szCs w:val="24"/>
        </w:rPr>
        <w:t xml:space="preserve">Sound source positioning for sending tests is illustrated in </w:t>
      </w:r>
      <w:r w:rsidRPr="00606497">
        <w:rPr>
          <w:szCs w:val="24"/>
        </w:rPr>
        <w:fldChar w:fldCharType="begin"/>
      </w:r>
      <w:r w:rsidRPr="00606497">
        <w:rPr>
          <w:szCs w:val="24"/>
        </w:rPr>
        <w:instrText xml:space="preserve"> REF _Ref163639493 \h  \* MERGEFORMAT </w:instrText>
      </w:r>
      <w:r w:rsidRPr="00606497">
        <w:rPr>
          <w:szCs w:val="24"/>
        </w:rPr>
      </w:r>
      <w:r w:rsidRPr="00606497">
        <w:rPr>
          <w:szCs w:val="24"/>
        </w:rPr>
        <w:fldChar w:fldCharType="separate"/>
      </w:r>
      <w:r w:rsidRPr="00606497">
        <w:rPr>
          <w:szCs w:val="24"/>
        </w:rPr>
        <w:t>Figure 9</w:t>
      </w:r>
      <w:r w:rsidRPr="00606497">
        <w:rPr>
          <w:szCs w:val="24"/>
        </w:rPr>
        <w:fldChar w:fldCharType="end"/>
      </w:r>
      <w:r w:rsidRPr="00606497">
        <w:rPr>
          <w:szCs w:val="24"/>
        </w:rPr>
        <w:t xml:space="preserve">. </w:t>
      </w:r>
      <w:r w:rsidRPr="00606497">
        <w:t>The playback levels at HRP (in the absence of HATS) shall be calibrated to [75 dBSPL].</w:t>
      </w:r>
    </w:p>
    <w:bookmarkEnd w:id="299"/>
    <w:p w14:paraId="47EF9F30" w14:textId="77777777" w:rsidR="00606497" w:rsidRPr="00606497" w:rsidRDefault="00606497" w:rsidP="00606497">
      <w:pPr>
        <w:overflowPunct w:val="0"/>
        <w:autoSpaceDE w:val="0"/>
        <w:autoSpaceDN w:val="0"/>
        <w:adjustRightInd w:val="0"/>
        <w:textAlignment w:val="baseline"/>
      </w:pPr>
    </w:p>
    <w:p w14:paraId="4EBABDF1"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5.4.2.4</w:t>
      </w:r>
      <w:r w:rsidRPr="00606497">
        <w:rPr>
          <w:rFonts w:ascii="Arial" w:hAnsi="Arial"/>
          <w:sz w:val="24"/>
        </w:rPr>
        <w:tab/>
        <w:t>Handheld hands-free Mode</w:t>
      </w:r>
    </w:p>
    <w:p w14:paraId="6D15A7A8"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handheld hands-free UE for sending and receiving directions is shown in </w:t>
      </w:r>
      <w:r w:rsidRPr="00606497">
        <w:rPr>
          <w:szCs w:val="24"/>
        </w:rPr>
        <w:fldChar w:fldCharType="begin"/>
      </w:r>
      <w:r w:rsidRPr="00606497">
        <w:rPr>
          <w:szCs w:val="24"/>
        </w:rPr>
        <w:instrText xml:space="preserve"> REF FIG_UES_HHHF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10</w:t>
      </w:r>
      <w:r w:rsidRPr="00606497">
        <w:rPr>
          <w:szCs w:val="24"/>
        </w:rPr>
        <w:fldChar w:fldCharType="end"/>
      </w:r>
      <w:r w:rsidRPr="00606497">
        <w:rPr>
          <w:szCs w:val="24"/>
        </w:rPr>
        <w:t>. It applies to all devices that can be held in front of the user.</w:t>
      </w:r>
    </w:p>
    <w:p w14:paraId="72CDC174"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0EFA89F7" wp14:editId="3C8B7C35">
            <wp:extent cx="5943600" cy="4398010"/>
            <wp:effectExtent l="0" t="0" r="0" b="254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4398010"/>
                    </a:xfrm>
                    <a:prstGeom prst="rect">
                      <a:avLst/>
                    </a:prstGeom>
                  </pic:spPr>
                </pic:pic>
              </a:graphicData>
            </a:graphic>
          </wp:inline>
        </w:drawing>
      </w:r>
    </w:p>
    <w:p w14:paraId="5A836EDB"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305" w:name="FIG_UES_HHHF"/>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10</w:t>
      </w:r>
      <w:r w:rsidRPr="00606497">
        <w:rPr>
          <w:rFonts w:ascii="Arial" w:hAnsi="Arial"/>
          <w:b/>
          <w:noProof/>
          <w:lang w:eastAsia="x-none"/>
        </w:rPr>
        <w:fldChar w:fldCharType="end"/>
      </w:r>
      <w:bookmarkEnd w:id="305"/>
      <w:r w:rsidRPr="00606497">
        <w:rPr>
          <w:rFonts w:ascii="Arial" w:hAnsi="Arial"/>
          <w:b/>
          <w:lang w:eastAsia="x-none"/>
        </w:rPr>
        <w:t>: Handheld hands-free UE</w:t>
      </w:r>
      <w:r w:rsidRPr="00606497">
        <w:rPr>
          <w:rFonts w:ascii="Arial" w:hAnsi="Arial"/>
          <w:b/>
          <w:noProof/>
          <w:lang w:eastAsia="x-none"/>
        </w:rPr>
        <w:t xml:space="preserve"> and test equipment</w:t>
      </w:r>
    </w:p>
    <w:p w14:paraId="7F40C12A"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r w:rsidRPr="00606497">
        <w:rPr>
          <w:rFonts w:ascii="Arial" w:hAnsi="Arial"/>
          <w:b/>
          <w:noProof/>
          <w:lang w:val="en-US" w:eastAsia="x-none"/>
        </w:rPr>
        <w:drawing>
          <wp:inline distT="0" distB="0" distL="0" distR="0" wp14:anchorId="4E28CEED" wp14:editId="2A404224">
            <wp:extent cx="4131570" cy="3600000"/>
            <wp:effectExtent l="0" t="0" r="0" b="635"/>
            <wp:docPr id="280743130" name="Grafik 2" descr="A diagram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3130" name="Grafik 2" descr="A diagram of a person's hea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p>
    <w:p w14:paraId="723F60E4"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306" w:name="FIG_UES_HHHF_SPATIAL"/>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11</w:t>
      </w:r>
      <w:r w:rsidRPr="00606497">
        <w:rPr>
          <w:rFonts w:ascii="Arial" w:hAnsi="Arial"/>
          <w:b/>
          <w:noProof/>
          <w:lang w:eastAsia="x-none"/>
        </w:rPr>
        <w:fldChar w:fldCharType="end"/>
      </w:r>
      <w:bookmarkEnd w:id="306"/>
      <w:r w:rsidRPr="00606497">
        <w:rPr>
          <w:rFonts w:ascii="Arial" w:hAnsi="Arial"/>
          <w:b/>
          <w:lang w:eastAsia="x-none"/>
        </w:rPr>
        <w:t>: Sound source positioning for Handheld UE</w:t>
      </w:r>
      <w:r w:rsidRPr="00606497">
        <w:rPr>
          <w:rFonts w:ascii="Arial" w:hAnsi="Arial"/>
          <w:b/>
          <w:noProof/>
          <w:lang w:eastAsia="x-none"/>
        </w:rPr>
        <w:t xml:space="preserve"> tests</w:t>
      </w:r>
    </w:p>
    <w:p w14:paraId="0474F5C1" w14:textId="77777777" w:rsidR="00606497" w:rsidRPr="00606497" w:rsidRDefault="00606497" w:rsidP="00606497">
      <w:pPr>
        <w:overflowPunct w:val="0"/>
        <w:autoSpaceDE w:val="0"/>
        <w:autoSpaceDN w:val="0"/>
        <w:adjustRightInd w:val="0"/>
        <w:textAlignment w:val="baseline"/>
        <w:rPr>
          <w:szCs w:val="24"/>
        </w:rPr>
      </w:pPr>
    </w:p>
    <w:p w14:paraId="1604A862" w14:textId="77777777" w:rsidR="00606497" w:rsidRPr="00606497" w:rsidRDefault="00606497" w:rsidP="00606497">
      <w:pPr>
        <w:overflowPunct w:val="0"/>
        <w:autoSpaceDE w:val="0"/>
        <w:autoSpaceDN w:val="0"/>
        <w:adjustRightInd w:val="0"/>
        <w:textAlignment w:val="baseline"/>
      </w:pPr>
      <w:r w:rsidRPr="00606497">
        <w:lastRenderedPageBreak/>
        <w:t>The UE orientation (landscape/portrait and top/bottom position, front/back side facing the user) used for testing is specified by the manufacturer. If such information not available, the orientation depends on the capture mode.</w:t>
      </w:r>
    </w:p>
    <w:p w14:paraId="4BBC8514" w14:textId="77777777" w:rsidR="00606497" w:rsidRPr="00606497" w:rsidRDefault="00606497" w:rsidP="00606497">
      <w:pPr>
        <w:overflowPunct w:val="0"/>
        <w:autoSpaceDE w:val="0"/>
        <w:autoSpaceDN w:val="0"/>
        <w:adjustRightInd w:val="0"/>
        <w:textAlignment w:val="baseline"/>
      </w:pPr>
      <w:r w:rsidRPr="00606497">
        <w:t>The test fixture (e.g., microphone stand) used to mount the handheld hands-free UE for the measurements should be as acoustically transparent as possible and should not obstruct any of the input microphones.</w:t>
      </w:r>
    </w:p>
    <w:p w14:paraId="1A4A2310" w14:textId="77777777" w:rsidR="00606497" w:rsidRPr="00606497" w:rsidRDefault="00606497" w:rsidP="00606497">
      <w:pPr>
        <w:overflowPunct w:val="0"/>
        <w:autoSpaceDE w:val="0"/>
        <w:autoSpaceDN w:val="0"/>
        <w:adjustRightInd w:val="0"/>
        <w:textAlignment w:val="baseline"/>
      </w:pPr>
      <w:r w:rsidRPr="00606497">
        <w:rPr>
          <w:b/>
          <w:bCs/>
        </w:rPr>
        <w:t>User capture</w:t>
      </w:r>
    </w:p>
    <w:p w14:paraId="292FEBA4" w14:textId="77777777" w:rsidR="00606497" w:rsidRPr="00606497" w:rsidRDefault="00606497" w:rsidP="00606497">
      <w:pPr>
        <w:overflowPunct w:val="0"/>
        <w:autoSpaceDE w:val="0"/>
        <w:autoSpaceDN w:val="0"/>
        <w:adjustRightInd w:val="0"/>
        <w:textAlignment w:val="baseline"/>
      </w:pPr>
      <w:r w:rsidRPr="00606497">
        <w:t xml:space="preserve">If not specified otherwise, the arrangement for a single sound source is a HATS positioned at </w:t>
      </w:r>
      <w:proofErr w:type="gramStart"/>
      <w:r w:rsidRPr="00606497">
        <w:t>a distance of 42</w:t>
      </w:r>
      <w:proofErr w:type="gramEnd"/>
      <w:r w:rsidRPr="00606497">
        <w:t xml:space="preserve"> cm from the </w:t>
      </w:r>
      <w:proofErr w:type="spellStart"/>
      <w:r w:rsidRPr="00606497">
        <w:t>center</w:t>
      </w:r>
      <w:proofErr w:type="spellEnd"/>
      <w:r w:rsidRPr="00606497">
        <w:t xml:space="preserve"> point of the visual display of the UE (same setup as in TS 26.132 [</w:t>
      </w:r>
      <w:r w:rsidRPr="00606497">
        <w:fldChar w:fldCharType="begin"/>
      </w:r>
      <w:r w:rsidRPr="00606497">
        <w:instrText xml:space="preserve"> REF REF_3GPP_TS26132 \h </w:instrText>
      </w:r>
      <w:r w:rsidRPr="00606497">
        <w:fldChar w:fldCharType="separate"/>
      </w:r>
      <w:r w:rsidRPr="00606497">
        <w:rPr>
          <w:noProof/>
        </w:rPr>
        <w:t>25</w:t>
      </w:r>
      <w:r w:rsidRPr="00606497">
        <w:fldChar w:fldCharType="end"/>
      </w:r>
      <w:r w:rsidRPr="00606497">
        <w:t xml:space="preserve">] for handheld hands-free). If applicable, </w:t>
      </w:r>
      <w:r w:rsidRPr="00606497">
        <w:rPr>
          <w:szCs w:val="24"/>
        </w:rPr>
        <w:t>different geometries of this setup are considered in corresponding test methods (for e.g., multi-talker scenarios or speech from certain angles).</w:t>
      </w:r>
      <w:r w:rsidRPr="00606497">
        <w:t xml:space="preserve"> The playback levels at MRP shall be calibrated to -1.7 dB Pa.</w:t>
      </w:r>
    </w:p>
    <w:p w14:paraId="2E6FA95A" w14:textId="77777777" w:rsidR="00606497" w:rsidRPr="00606497" w:rsidRDefault="00606497" w:rsidP="00606497">
      <w:pPr>
        <w:overflowPunct w:val="0"/>
        <w:autoSpaceDE w:val="0"/>
        <w:autoSpaceDN w:val="0"/>
        <w:adjustRightInd w:val="0"/>
        <w:textAlignment w:val="baseline"/>
      </w:pPr>
      <w:r w:rsidRPr="00606497">
        <w:t>If no manufacturer-defined orientations are defined, the UE shall be positioned in portrait mode, whereas the front side is facing the user.</w:t>
      </w:r>
    </w:p>
    <w:p w14:paraId="0CC0B312" w14:textId="77777777" w:rsidR="00606497" w:rsidRPr="00606497" w:rsidRDefault="00606497" w:rsidP="00606497">
      <w:pPr>
        <w:overflowPunct w:val="0"/>
        <w:autoSpaceDE w:val="0"/>
        <w:autoSpaceDN w:val="0"/>
        <w:adjustRightInd w:val="0"/>
        <w:textAlignment w:val="baseline"/>
      </w:pPr>
      <w:r w:rsidRPr="00606497">
        <w:rPr>
          <w:b/>
          <w:bCs/>
        </w:rPr>
        <w:t>Spatial capture</w:t>
      </w:r>
    </w:p>
    <w:p w14:paraId="57A2770E"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Sound source positioning for sending tests with spatial capture is shown in </w:t>
      </w:r>
      <w:r w:rsidRPr="00606497">
        <w:rPr>
          <w:szCs w:val="24"/>
        </w:rPr>
        <w:fldChar w:fldCharType="begin"/>
      </w:r>
      <w:r w:rsidRPr="00606497">
        <w:rPr>
          <w:szCs w:val="24"/>
        </w:rPr>
        <w:instrText xml:space="preserve"> REF FIG_UES_HHHF_SPATIAL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11</w:t>
      </w:r>
      <w:r w:rsidRPr="00606497">
        <w:rPr>
          <w:szCs w:val="24"/>
        </w:rPr>
        <w:fldChar w:fldCharType="end"/>
      </w:r>
      <w:r w:rsidRPr="00606497">
        <w:rPr>
          <w:szCs w:val="24"/>
        </w:rPr>
        <w:t xml:space="preserve">. </w:t>
      </w:r>
      <w:r w:rsidRPr="00606497">
        <w:t xml:space="preserve">If not specified otherwise, the arrangement for a single sound source is a loudspeaker positioned at 0° azimuth and 0° elevation and at </w:t>
      </w:r>
      <w:proofErr w:type="gramStart"/>
      <w:r w:rsidRPr="00606497">
        <w:t>a distance of 1</w:t>
      </w:r>
      <w:proofErr w:type="gramEnd"/>
      <w:r w:rsidRPr="00606497">
        <w:t xml:space="preserve"> m relative to the geometric </w:t>
      </w:r>
      <w:proofErr w:type="spellStart"/>
      <w:r w:rsidRPr="00606497">
        <w:t>center</w:t>
      </w:r>
      <w:proofErr w:type="spellEnd"/>
      <w:r w:rsidRPr="00606497">
        <w:t xml:space="preserve"> of the handheld hands-free UE. The playback levels at the UE shall be calibrated to [75 dBSPL]. If applicable, </w:t>
      </w:r>
      <w:r w:rsidRPr="00606497">
        <w:rPr>
          <w:szCs w:val="24"/>
        </w:rPr>
        <w:t>different geometries of this setup are considered in corresponding test methods (for e.g., multiple sources from different angles).</w:t>
      </w:r>
    </w:p>
    <w:p w14:paraId="0EBE32CC" w14:textId="77777777" w:rsidR="00606497" w:rsidRPr="00606497" w:rsidRDefault="00606497" w:rsidP="00606497">
      <w:pPr>
        <w:overflowPunct w:val="0"/>
        <w:autoSpaceDE w:val="0"/>
        <w:autoSpaceDN w:val="0"/>
        <w:adjustRightInd w:val="0"/>
        <w:textAlignment w:val="baseline"/>
      </w:pPr>
      <w:r w:rsidRPr="00606497">
        <w:t xml:space="preserve">If no manufacturer-defined orientations are defined, the UE shall be positioned in landscape mode (top of the device pointing to the left), whereas the front side is facing the user. </w:t>
      </w:r>
    </w:p>
    <w:p w14:paraId="31AF865D"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t>Spatial capture typically targets at acoustic scenes opposite to the user of the device. The acoustic impact of the simulated user/HATS in such a setup is for further study.</w:t>
      </w:r>
    </w:p>
    <w:p w14:paraId="35C277DA" w14:textId="77777777" w:rsidR="00606497" w:rsidRPr="00606497" w:rsidRDefault="00606497" w:rsidP="00606497">
      <w:pPr>
        <w:overflowPunct w:val="0"/>
        <w:autoSpaceDE w:val="0"/>
        <w:autoSpaceDN w:val="0"/>
        <w:adjustRightInd w:val="0"/>
        <w:textAlignment w:val="baseline"/>
      </w:pPr>
    </w:p>
    <w:p w14:paraId="007CA66A"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5.4.2.5</w:t>
      </w:r>
      <w:r w:rsidRPr="00606497">
        <w:rPr>
          <w:rFonts w:ascii="Arial" w:hAnsi="Arial"/>
          <w:sz w:val="24"/>
        </w:rPr>
        <w:tab/>
        <w:t>Table-mounted Mode</w:t>
      </w:r>
    </w:p>
    <w:p w14:paraId="4908D72C"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table-mounted hands-free UE for sending and receiving direction is shown in </w:t>
      </w:r>
      <w:r w:rsidRPr="00606497">
        <w:rPr>
          <w:szCs w:val="24"/>
        </w:rPr>
        <w:fldChar w:fldCharType="begin"/>
      </w:r>
      <w:r w:rsidRPr="00606497">
        <w:rPr>
          <w:szCs w:val="24"/>
        </w:rPr>
        <w:instrText xml:space="preserve"> REF FIG_UES_TABLE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12</w:t>
      </w:r>
      <w:r w:rsidRPr="00606497">
        <w:rPr>
          <w:szCs w:val="24"/>
        </w:rPr>
        <w:fldChar w:fldCharType="end"/>
      </w:r>
      <w:r w:rsidRPr="00606497">
        <w:rPr>
          <w:szCs w:val="24"/>
        </w:rPr>
        <w:t>. It applies to all hands-free devices that are intended for usage on tables (like e.g., conference devices). In contrast to handheld hands</w:t>
      </w:r>
      <w:r w:rsidRPr="00606497">
        <w:rPr>
          <w:szCs w:val="24"/>
        </w:rPr>
        <w:noBreakHyphen/>
        <w:t xml:space="preserve">free UE, the reflections of the table are explicitly included in the test setup. </w:t>
      </w:r>
    </w:p>
    <w:p w14:paraId="73338255"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599F10A2" wp14:editId="464E08F8">
            <wp:extent cx="5943600" cy="4017010"/>
            <wp:effectExtent l="0" t="0" r="0" b="254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4017010"/>
                    </a:xfrm>
                    <a:prstGeom prst="rect">
                      <a:avLst/>
                    </a:prstGeom>
                  </pic:spPr>
                </pic:pic>
              </a:graphicData>
            </a:graphic>
          </wp:inline>
        </w:drawing>
      </w:r>
    </w:p>
    <w:p w14:paraId="1A1BE9E5"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307" w:name="FIG_UES_TABLE"/>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12</w:t>
      </w:r>
      <w:r w:rsidRPr="00606497">
        <w:rPr>
          <w:rFonts w:ascii="Arial" w:hAnsi="Arial"/>
          <w:b/>
          <w:noProof/>
          <w:lang w:eastAsia="x-none"/>
        </w:rPr>
        <w:fldChar w:fldCharType="end"/>
      </w:r>
      <w:bookmarkEnd w:id="307"/>
      <w:r w:rsidRPr="00606497">
        <w:rPr>
          <w:rFonts w:ascii="Arial" w:hAnsi="Arial"/>
          <w:b/>
          <w:lang w:eastAsia="x-none"/>
        </w:rPr>
        <w:t>: Table-mounted hands-free UE</w:t>
      </w:r>
      <w:r w:rsidRPr="00606497">
        <w:rPr>
          <w:rFonts w:ascii="Arial" w:hAnsi="Arial"/>
          <w:b/>
          <w:noProof/>
          <w:lang w:eastAsia="x-none"/>
        </w:rPr>
        <w:t xml:space="preserve"> and test equipment</w:t>
      </w:r>
    </w:p>
    <w:p w14:paraId="3BE8C923" w14:textId="77777777" w:rsidR="00606497" w:rsidRPr="00606497" w:rsidRDefault="00606497" w:rsidP="00606497">
      <w:pPr>
        <w:overflowPunct w:val="0"/>
        <w:autoSpaceDE w:val="0"/>
        <w:autoSpaceDN w:val="0"/>
        <w:adjustRightInd w:val="0"/>
        <w:textAlignment w:val="baseline"/>
        <w:rPr>
          <w:szCs w:val="24"/>
        </w:rPr>
      </w:pPr>
      <w:r w:rsidRPr="00606497">
        <w:rPr>
          <w:szCs w:val="24"/>
        </w:rPr>
        <w:fldChar w:fldCharType="begin"/>
      </w:r>
      <w:r w:rsidRPr="00606497">
        <w:rPr>
          <w:szCs w:val="24"/>
        </w:rPr>
        <w:instrText xml:space="preserve"> REF FIG_UES_TABLE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12</w:t>
      </w:r>
      <w:r w:rsidRPr="00606497">
        <w:rPr>
          <w:szCs w:val="24"/>
        </w:rPr>
        <w:fldChar w:fldCharType="end"/>
      </w:r>
      <w:r w:rsidRPr="00606497">
        <w:rPr>
          <w:szCs w:val="24"/>
        </w:rPr>
        <w:t xml:space="preserve"> shows an example with a distance of D = 40 cm between front of the UE and lip reference plane of the user, which corresponds to the desktop hands-free setup as specified in Recommendation ITU-T P.341 [</w:t>
      </w:r>
      <w:r w:rsidRPr="00606497">
        <w:rPr>
          <w:szCs w:val="24"/>
        </w:rPr>
        <w:fldChar w:fldCharType="begin"/>
      </w:r>
      <w:r w:rsidRPr="00606497">
        <w:rPr>
          <w:szCs w:val="24"/>
        </w:rPr>
        <w:instrText xml:space="preserve"> REF REF_ITUT_P341 \h </w:instrText>
      </w:r>
      <w:r w:rsidRPr="00606497">
        <w:rPr>
          <w:szCs w:val="24"/>
        </w:rPr>
      </w:r>
      <w:r w:rsidRPr="00606497">
        <w:rPr>
          <w:szCs w:val="24"/>
        </w:rPr>
        <w:fldChar w:fldCharType="separate"/>
      </w:r>
      <w:r w:rsidRPr="00606497">
        <w:rPr>
          <w:noProof/>
        </w:rPr>
        <w:t>16</w:t>
      </w:r>
      <w:r w:rsidRPr="00606497">
        <w:rPr>
          <w:szCs w:val="24"/>
        </w:rPr>
        <w:fldChar w:fldCharType="end"/>
      </w:r>
      <w:r w:rsidRPr="00606497">
        <w:rPr>
          <w:szCs w:val="24"/>
        </w:rPr>
        <w:t>], which is also referenced in 3GPP TS 26.132 (width W = 40 cm, height H = 30 cm). In general, multiple sub-setups may be considered for this UE type, like e.g., the "group audio terminal" position (see clause 4.2.4 of P.341 [</w:t>
      </w:r>
      <w:r w:rsidRPr="00606497">
        <w:rPr>
          <w:szCs w:val="24"/>
        </w:rPr>
        <w:fldChar w:fldCharType="begin"/>
      </w:r>
      <w:r w:rsidRPr="00606497">
        <w:rPr>
          <w:szCs w:val="24"/>
        </w:rPr>
        <w:instrText xml:space="preserve"> REF REF_ITUT_P341 \h </w:instrText>
      </w:r>
      <w:r w:rsidRPr="00606497">
        <w:rPr>
          <w:szCs w:val="24"/>
        </w:rPr>
      </w:r>
      <w:r w:rsidRPr="00606497">
        <w:rPr>
          <w:szCs w:val="24"/>
        </w:rPr>
        <w:fldChar w:fldCharType="separate"/>
      </w:r>
      <w:r w:rsidRPr="00606497">
        <w:rPr>
          <w:noProof/>
        </w:rPr>
        <w:t>16</w:t>
      </w:r>
      <w:r w:rsidRPr="00606497">
        <w:rPr>
          <w:szCs w:val="24"/>
        </w:rPr>
        <w:fldChar w:fldCharType="end"/>
      </w:r>
      <w:r w:rsidRPr="00606497">
        <w:rPr>
          <w:szCs w:val="24"/>
        </w:rPr>
        <w:t>]) or the softphone/laptop-based setups 3GPP TS 26.132 [</w:t>
      </w:r>
      <w:r w:rsidRPr="00606497">
        <w:rPr>
          <w:szCs w:val="24"/>
        </w:rPr>
        <w:fldChar w:fldCharType="begin"/>
      </w:r>
      <w:r w:rsidRPr="00606497">
        <w:rPr>
          <w:szCs w:val="24"/>
        </w:rPr>
        <w:instrText xml:space="preserve"> REF REF_3GPP_TS26132 \h </w:instrText>
      </w:r>
      <w:r w:rsidRPr="00606497">
        <w:rPr>
          <w:szCs w:val="24"/>
        </w:rPr>
      </w:r>
      <w:r w:rsidRPr="00606497">
        <w:rPr>
          <w:szCs w:val="24"/>
        </w:rPr>
        <w:fldChar w:fldCharType="separate"/>
      </w:r>
      <w:r w:rsidRPr="00606497">
        <w:rPr>
          <w:noProof/>
        </w:rPr>
        <w:t>25</w:t>
      </w:r>
      <w:r w:rsidRPr="00606497">
        <w:rPr>
          <w:szCs w:val="24"/>
        </w:rPr>
        <w:fldChar w:fldCharType="end"/>
      </w:r>
      <w:r w:rsidRPr="00606497">
        <w:rPr>
          <w:szCs w:val="24"/>
        </w:rPr>
        <w:t>].</w:t>
      </w:r>
    </w:p>
    <w:p w14:paraId="6C792079" w14:textId="77777777" w:rsidR="00606497" w:rsidRPr="00606497" w:rsidRDefault="00606497" w:rsidP="00606497">
      <w:pPr>
        <w:keepLines/>
        <w:overflowPunct w:val="0"/>
        <w:autoSpaceDE w:val="0"/>
        <w:autoSpaceDN w:val="0"/>
        <w:adjustRightInd w:val="0"/>
        <w:ind w:left="1135" w:hanging="851"/>
        <w:textAlignment w:val="baseline"/>
        <w:rPr>
          <w:lang w:val="en-US"/>
        </w:rPr>
      </w:pPr>
      <w:r w:rsidRPr="00606497">
        <w:rPr>
          <w:lang w:val="en-US"/>
        </w:rPr>
        <w:t>NOTE:</w:t>
      </w:r>
      <w:r w:rsidRPr="00606497">
        <w:rPr>
          <w:lang w:val="en-US"/>
        </w:rPr>
        <w:tab/>
        <w:t xml:space="preserve">The term "table-mounted hands-free" is suggested here instead of "desktop hands-free", as used in e.g., 3GPP TS 26.132. The intention for this is to explicitly address also different/larger setups like e.g., conferencing scenarios with multiple microphones and loudspeaker arrays. </w:t>
      </w:r>
    </w:p>
    <w:p w14:paraId="7DDFBD36" w14:textId="77777777" w:rsidR="00606497" w:rsidRPr="00606497" w:rsidRDefault="00606497" w:rsidP="00606497">
      <w:pPr>
        <w:overflowPunct w:val="0"/>
        <w:autoSpaceDE w:val="0"/>
        <w:autoSpaceDN w:val="0"/>
        <w:adjustRightInd w:val="0"/>
        <w:textAlignment w:val="baseline"/>
      </w:pPr>
    </w:p>
    <w:p w14:paraId="0B6AB92E"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3ABADE12" wp14:editId="2E273F4D">
            <wp:extent cx="4131570" cy="3600000"/>
            <wp:effectExtent l="0" t="0" r="0" b="635"/>
            <wp:docPr id="1653366802" name="Grafik 3"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6802" name="Grafik 3" descr="A diagram of a speak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p>
    <w:p w14:paraId="184ED73B"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eastAsia="x-none"/>
        </w:rPr>
      </w:pPr>
      <w:bookmarkStart w:id="308" w:name="FIG_UES_TABLE_SPATIAL"/>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13</w:t>
      </w:r>
      <w:r w:rsidRPr="00606497">
        <w:rPr>
          <w:rFonts w:ascii="Arial" w:hAnsi="Arial"/>
          <w:b/>
          <w:noProof/>
          <w:lang w:eastAsia="x-none"/>
        </w:rPr>
        <w:fldChar w:fldCharType="end"/>
      </w:r>
      <w:bookmarkEnd w:id="308"/>
      <w:r w:rsidRPr="00606497">
        <w:rPr>
          <w:rFonts w:ascii="Arial" w:hAnsi="Arial"/>
          <w:b/>
          <w:lang w:eastAsia="x-none"/>
        </w:rPr>
        <w:t>: Sound source positioning for Table-mounted UE</w:t>
      </w:r>
      <w:r w:rsidRPr="00606497">
        <w:rPr>
          <w:rFonts w:ascii="Arial" w:hAnsi="Arial"/>
          <w:b/>
          <w:noProof/>
          <w:lang w:eastAsia="x-none"/>
        </w:rPr>
        <w:t xml:space="preserve"> tests</w:t>
      </w:r>
    </w:p>
    <w:p w14:paraId="23A3AAC8" w14:textId="77777777" w:rsidR="00606497" w:rsidRPr="00606497" w:rsidRDefault="00606497" w:rsidP="00606497">
      <w:pPr>
        <w:overflowPunct w:val="0"/>
        <w:autoSpaceDE w:val="0"/>
        <w:autoSpaceDN w:val="0"/>
        <w:adjustRightInd w:val="0"/>
        <w:textAlignment w:val="baseline"/>
        <w:rPr>
          <w:b/>
          <w:bCs/>
        </w:rPr>
      </w:pPr>
      <w:r w:rsidRPr="00606497">
        <w:rPr>
          <w:b/>
          <w:bCs/>
        </w:rPr>
        <w:t>User capture</w:t>
      </w:r>
    </w:p>
    <w:p w14:paraId="58DB84E9" w14:textId="77777777" w:rsidR="00606497" w:rsidRPr="00606497" w:rsidRDefault="00606497" w:rsidP="00606497">
      <w:pPr>
        <w:overflowPunct w:val="0"/>
        <w:autoSpaceDE w:val="0"/>
        <w:autoSpaceDN w:val="0"/>
        <w:adjustRightInd w:val="0"/>
        <w:textAlignment w:val="baseline"/>
      </w:pPr>
      <w:r w:rsidRPr="00606497">
        <w:t xml:space="preserve">If not specified otherwise, the arrangement for a single sound source is a HATS positioned at </w:t>
      </w:r>
      <w:proofErr w:type="gramStart"/>
      <w:r w:rsidRPr="00606497">
        <w:t>a distance of 40</w:t>
      </w:r>
      <w:proofErr w:type="gramEnd"/>
      <w:r w:rsidRPr="00606497">
        <w:t xml:space="preserve"> cm between </w:t>
      </w:r>
      <w:r w:rsidRPr="00606497">
        <w:rPr>
          <w:szCs w:val="24"/>
        </w:rPr>
        <w:t xml:space="preserve">UE and lip reference plane </w:t>
      </w:r>
      <w:r w:rsidRPr="00606497">
        <w:t xml:space="preserve">and a height of 40 cm. The playback levels at MRP shall be calibrated to </w:t>
      </w:r>
      <w:r w:rsidRPr="00606497">
        <w:noBreakHyphen/>
        <w:t>1.7 dB Pa.</w:t>
      </w:r>
    </w:p>
    <w:p w14:paraId="7886B8B5" w14:textId="77777777" w:rsidR="00606497" w:rsidRPr="00606497" w:rsidRDefault="00606497" w:rsidP="00606497">
      <w:pPr>
        <w:overflowPunct w:val="0"/>
        <w:autoSpaceDE w:val="0"/>
        <w:autoSpaceDN w:val="0"/>
        <w:adjustRightInd w:val="0"/>
        <w:textAlignment w:val="baseline"/>
        <w:rPr>
          <w:b/>
          <w:bCs/>
        </w:rPr>
      </w:pPr>
      <w:r w:rsidRPr="00606497">
        <w:rPr>
          <w:b/>
          <w:bCs/>
        </w:rPr>
        <w:t>Spatial capture</w:t>
      </w:r>
    </w:p>
    <w:p w14:paraId="6368DE54" w14:textId="77777777" w:rsidR="00606497" w:rsidRPr="00606497" w:rsidRDefault="00606497" w:rsidP="00606497">
      <w:pPr>
        <w:overflowPunct w:val="0"/>
        <w:autoSpaceDE w:val="0"/>
        <w:autoSpaceDN w:val="0"/>
        <w:adjustRightInd w:val="0"/>
        <w:textAlignment w:val="baseline"/>
      </w:pPr>
      <w:r w:rsidRPr="00606497">
        <w:rPr>
          <w:szCs w:val="24"/>
        </w:rPr>
        <w:t xml:space="preserve">Sound source positioning for sending tests is shown in </w:t>
      </w:r>
      <w:r w:rsidRPr="00606497">
        <w:rPr>
          <w:szCs w:val="24"/>
        </w:rPr>
        <w:fldChar w:fldCharType="begin"/>
      </w:r>
      <w:r w:rsidRPr="00606497">
        <w:rPr>
          <w:szCs w:val="24"/>
        </w:rPr>
        <w:instrText xml:space="preserve"> REF FIG_UES_TABLE_SPATIAL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13</w:t>
      </w:r>
      <w:r w:rsidRPr="00606497">
        <w:rPr>
          <w:szCs w:val="24"/>
        </w:rPr>
        <w:fldChar w:fldCharType="end"/>
      </w:r>
      <w:r w:rsidRPr="00606497">
        <w:rPr>
          <w:szCs w:val="24"/>
        </w:rPr>
        <w:t xml:space="preserve">. </w:t>
      </w:r>
      <w:r w:rsidRPr="00606497">
        <w:t xml:space="preserve">If not specified otherwise, the arrangement for a single sound source is a HATS or loudspeaker positioned at a </w:t>
      </w:r>
      <w:r w:rsidRPr="00606497">
        <w:rPr>
          <w:szCs w:val="24"/>
        </w:rPr>
        <w:t xml:space="preserve">height H = 40 cm above the table </w:t>
      </w:r>
      <w:r w:rsidRPr="00606497">
        <w:t xml:space="preserve">and at a width of 80 cm in front of the geometric </w:t>
      </w:r>
      <w:proofErr w:type="spellStart"/>
      <w:r w:rsidRPr="00606497">
        <w:t>center</w:t>
      </w:r>
      <w:proofErr w:type="spellEnd"/>
      <w:r w:rsidRPr="00606497">
        <w:t xml:space="preserve"> of the table-mounted UE. In spherical coordinate system, this corresponds to 0° azimuth, 26.6° elevation and </w:t>
      </w:r>
      <w:proofErr w:type="gramStart"/>
      <w:r w:rsidRPr="00606497">
        <w:t>a distance of 89.4</w:t>
      </w:r>
      <w:proofErr w:type="gramEnd"/>
      <w:r w:rsidRPr="00606497">
        <w:t xml:space="preserve"> cm. The playback levels at the HFRP shall be calibrated to -24.7 dBPa.</w:t>
      </w:r>
    </w:p>
    <w:p w14:paraId="49262FFB"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5.4.2.6</w:t>
      </w:r>
      <w:r w:rsidRPr="00606497">
        <w:rPr>
          <w:rFonts w:ascii="Arial" w:hAnsi="Arial"/>
          <w:sz w:val="24"/>
        </w:rPr>
        <w:tab/>
        <w:t>Loudspeaker Mode</w:t>
      </w:r>
    </w:p>
    <w:p w14:paraId="590B8680"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loudspeaker hands-free UE for receiving direction is shown in </w:t>
      </w:r>
      <w:r w:rsidRPr="00606497">
        <w:rPr>
          <w:szCs w:val="24"/>
        </w:rPr>
        <w:fldChar w:fldCharType="begin"/>
      </w:r>
      <w:r w:rsidRPr="00606497">
        <w:rPr>
          <w:szCs w:val="24"/>
        </w:rPr>
        <w:instrText xml:space="preserve"> REF FIG_UES_LOUDSPEAK \h </w:instrText>
      </w:r>
      <w:r w:rsidRPr="00606497">
        <w:rPr>
          <w:szCs w:val="24"/>
        </w:rPr>
      </w:r>
      <w:r w:rsidRPr="00606497">
        <w:rPr>
          <w:szCs w:val="24"/>
        </w:rPr>
        <w:fldChar w:fldCharType="separate"/>
      </w:r>
      <w:r w:rsidRPr="00606497">
        <w:rPr>
          <w:lang w:val="en-US"/>
        </w:rPr>
        <w:t>Figure</w:t>
      </w:r>
      <w:r w:rsidRPr="00606497">
        <w:t xml:space="preserve"> </w:t>
      </w:r>
      <w:r w:rsidRPr="00606497">
        <w:rPr>
          <w:noProof/>
        </w:rPr>
        <w:t>14</w:t>
      </w:r>
      <w:r w:rsidRPr="00606497">
        <w:rPr>
          <w:szCs w:val="24"/>
        </w:rPr>
        <w:fldChar w:fldCharType="end"/>
      </w:r>
      <w:r w:rsidRPr="00606497">
        <w:rPr>
          <w:szCs w:val="24"/>
        </w:rPr>
        <w:t>. It applies to multichannel loudspeaker systems and speaker arrays, e.g., soundbars or automotive infotainment systems.</w:t>
      </w:r>
    </w:p>
    <w:p w14:paraId="2A33BFEE"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7435B8C0" wp14:editId="4BFD99C2">
            <wp:extent cx="5943600" cy="4334510"/>
            <wp:effectExtent l="0" t="0" r="0" b="8890"/>
            <wp:docPr id="931258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881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943600" cy="4334510"/>
                    </a:xfrm>
                    <a:prstGeom prst="rect">
                      <a:avLst/>
                    </a:prstGeom>
                  </pic:spPr>
                </pic:pic>
              </a:graphicData>
            </a:graphic>
          </wp:inline>
        </w:drawing>
      </w:r>
    </w:p>
    <w:p w14:paraId="1E56E8BA"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309" w:name="FIG_UES_LOUDSPEAK"/>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14</w:t>
      </w:r>
      <w:r w:rsidRPr="00606497">
        <w:rPr>
          <w:rFonts w:ascii="Arial" w:hAnsi="Arial"/>
          <w:b/>
          <w:noProof/>
          <w:lang w:eastAsia="x-none"/>
        </w:rPr>
        <w:fldChar w:fldCharType="end"/>
      </w:r>
      <w:bookmarkEnd w:id="309"/>
      <w:r w:rsidRPr="00606497">
        <w:rPr>
          <w:rFonts w:ascii="Arial" w:hAnsi="Arial"/>
          <w:b/>
          <w:lang w:eastAsia="x-none"/>
        </w:rPr>
        <w:t>: Loudspeaker hands-free UE</w:t>
      </w:r>
      <w:r w:rsidRPr="00606497">
        <w:rPr>
          <w:rFonts w:ascii="Arial" w:hAnsi="Arial"/>
          <w:b/>
          <w:noProof/>
          <w:lang w:eastAsia="x-none"/>
        </w:rPr>
        <w:t xml:space="preserve"> and test equipment</w:t>
      </w:r>
    </w:p>
    <w:p w14:paraId="072AE431"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bookmarkStart w:id="310" w:name="CL_UE_TYPES_ELITF"/>
      <w:r w:rsidRPr="00606497">
        <w:rPr>
          <w:rFonts w:ascii="Arial" w:hAnsi="Arial"/>
          <w:sz w:val="24"/>
        </w:rPr>
        <w:t>5.4.2.7</w:t>
      </w:r>
      <w:bookmarkEnd w:id="310"/>
      <w:r w:rsidRPr="00606497">
        <w:rPr>
          <w:rFonts w:ascii="Arial" w:hAnsi="Arial"/>
          <w:sz w:val="24"/>
        </w:rPr>
        <w:tab/>
        <w:t>Electrical interface Mode</w:t>
      </w:r>
    </w:p>
    <w:p w14:paraId="1380DD42"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electrical interface UE for sending and receiving directions is shown in </w:t>
      </w:r>
      <w:r w:rsidRPr="00606497">
        <w:rPr>
          <w:szCs w:val="24"/>
        </w:rPr>
        <w:fldChar w:fldCharType="begin"/>
      </w:r>
      <w:r w:rsidRPr="00606497">
        <w:rPr>
          <w:szCs w:val="24"/>
        </w:rPr>
        <w:instrText xml:space="preserve"> REF FIG_UES_ELITF \h </w:instrText>
      </w:r>
      <w:r w:rsidRPr="00606497">
        <w:rPr>
          <w:szCs w:val="24"/>
        </w:rPr>
      </w:r>
      <w:r w:rsidRPr="00606497">
        <w:rPr>
          <w:szCs w:val="24"/>
        </w:rPr>
        <w:fldChar w:fldCharType="separate"/>
      </w:r>
      <w:r w:rsidRPr="00606497">
        <w:rPr>
          <w:lang w:val="en-US"/>
        </w:rPr>
        <w:t>Figure </w:t>
      </w:r>
      <w:r w:rsidRPr="00606497">
        <w:rPr>
          <w:noProof/>
        </w:rPr>
        <w:t>15</w:t>
      </w:r>
      <w:r w:rsidRPr="00606497">
        <w:rPr>
          <w:szCs w:val="24"/>
        </w:rPr>
        <w:fldChar w:fldCharType="end"/>
      </w:r>
      <w:r w:rsidRPr="00606497">
        <w:rPr>
          <w:szCs w:val="24"/>
        </w:rPr>
        <w:t>. It applies to all devices that do not provide integrated or associated equipment for capturing and/or reproduction of immersive audio. Wired or wireless digital audio interfaces according to Recommendation ITU-T P.383 [</w:t>
      </w:r>
      <w:r w:rsidRPr="00606497">
        <w:rPr>
          <w:szCs w:val="24"/>
        </w:rPr>
        <w:fldChar w:fldCharType="begin"/>
      </w:r>
      <w:r w:rsidRPr="00606497">
        <w:rPr>
          <w:szCs w:val="24"/>
        </w:rPr>
        <w:instrText xml:space="preserve"> REF REF_ITUT_P383 \h </w:instrText>
      </w:r>
      <w:r w:rsidRPr="00606497">
        <w:rPr>
          <w:szCs w:val="24"/>
        </w:rPr>
      </w:r>
      <w:r w:rsidRPr="00606497">
        <w:rPr>
          <w:szCs w:val="24"/>
        </w:rPr>
        <w:fldChar w:fldCharType="separate"/>
      </w:r>
      <w:r w:rsidRPr="00606497">
        <w:rPr>
          <w:noProof/>
        </w:rPr>
        <w:t>20</w:t>
      </w:r>
      <w:r w:rsidRPr="00606497">
        <w:rPr>
          <w:szCs w:val="24"/>
        </w:rPr>
        <w:fldChar w:fldCharType="end"/>
      </w:r>
      <w:r w:rsidRPr="00606497">
        <w:rPr>
          <w:szCs w:val="24"/>
        </w:rPr>
        <w:t>] (e.g., Bluetooth or USB) are commonly used. Note that the interface may also be realized via an analogue jack plug, which provides up to two channels in receiving and sending direction (see Recommendations ITU-T P.381 [</w:t>
      </w:r>
      <w:r w:rsidRPr="00606497">
        <w:rPr>
          <w:szCs w:val="24"/>
        </w:rPr>
        <w:fldChar w:fldCharType="begin"/>
      </w:r>
      <w:r w:rsidRPr="00606497">
        <w:rPr>
          <w:szCs w:val="24"/>
        </w:rPr>
        <w:instrText xml:space="preserve"> REF REF_ITUT_P381 \h </w:instrText>
      </w:r>
      <w:r w:rsidRPr="00606497">
        <w:rPr>
          <w:szCs w:val="24"/>
        </w:rPr>
      </w:r>
      <w:r w:rsidRPr="00606497">
        <w:rPr>
          <w:szCs w:val="24"/>
        </w:rPr>
        <w:fldChar w:fldCharType="separate"/>
      </w:r>
      <w:r w:rsidRPr="00606497">
        <w:rPr>
          <w:noProof/>
        </w:rPr>
        <w:t>18</w:t>
      </w:r>
      <w:r w:rsidRPr="00606497">
        <w:rPr>
          <w:szCs w:val="24"/>
        </w:rPr>
        <w:fldChar w:fldCharType="end"/>
      </w:r>
      <w:r w:rsidRPr="00606497">
        <w:rPr>
          <w:szCs w:val="24"/>
        </w:rPr>
        <w:t>] and ITU-T P.382 [</w:t>
      </w:r>
      <w:r w:rsidRPr="00606497">
        <w:rPr>
          <w:szCs w:val="24"/>
        </w:rPr>
        <w:fldChar w:fldCharType="begin"/>
      </w:r>
      <w:r w:rsidRPr="00606497">
        <w:rPr>
          <w:szCs w:val="24"/>
        </w:rPr>
        <w:instrText xml:space="preserve"> REF REF_ITUT_P382 \h </w:instrText>
      </w:r>
      <w:r w:rsidRPr="00606497">
        <w:rPr>
          <w:szCs w:val="24"/>
        </w:rPr>
      </w:r>
      <w:r w:rsidRPr="00606497">
        <w:rPr>
          <w:szCs w:val="24"/>
        </w:rPr>
        <w:fldChar w:fldCharType="separate"/>
      </w:r>
      <w:r w:rsidRPr="00606497">
        <w:rPr>
          <w:noProof/>
        </w:rPr>
        <w:t>19</w:t>
      </w:r>
      <w:r w:rsidRPr="00606497">
        <w:rPr>
          <w:szCs w:val="24"/>
        </w:rPr>
        <w:fldChar w:fldCharType="end"/>
      </w:r>
      <w:r w:rsidRPr="00606497">
        <w:rPr>
          <w:szCs w:val="24"/>
        </w:rPr>
        <w:t>]).</w:t>
      </w:r>
    </w:p>
    <w:p w14:paraId="51B4DBF5" w14:textId="77777777" w:rsidR="00606497" w:rsidRPr="00606497" w:rsidRDefault="00606497" w:rsidP="00606497">
      <w:pPr>
        <w:overflowPunct w:val="0"/>
        <w:autoSpaceDE w:val="0"/>
        <w:autoSpaceDN w:val="0"/>
        <w:adjustRightInd w:val="0"/>
        <w:textAlignment w:val="baseline"/>
        <w:rPr>
          <w:szCs w:val="24"/>
        </w:rPr>
      </w:pPr>
      <w:r w:rsidRPr="00606497">
        <w:rPr>
          <w:szCs w:val="24"/>
        </w:rPr>
        <w:t>The device may provide an additional input for head tracking data that can be used for rendering the receiving direction (e.g., Bluetooth or USB with HID profile [</w:t>
      </w:r>
      <w:r w:rsidRPr="00606497">
        <w:rPr>
          <w:szCs w:val="24"/>
        </w:rPr>
        <w:fldChar w:fldCharType="begin"/>
      </w:r>
      <w:r w:rsidRPr="00606497">
        <w:rPr>
          <w:szCs w:val="24"/>
        </w:rPr>
        <w:instrText xml:space="preserve"> REF REF_USB_HID \h </w:instrText>
      </w:r>
      <w:r w:rsidRPr="00606497">
        <w:rPr>
          <w:szCs w:val="24"/>
        </w:rPr>
      </w:r>
      <w:r w:rsidRPr="00606497">
        <w:rPr>
          <w:szCs w:val="24"/>
        </w:rPr>
        <w:fldChar w:fldCharType="separate"/>
      </w:r>
      <w:r w:rsidRPr="00606497">
        <w:rPr>
          <w:noProof/>
        </w:rPr>
        <w:t>31</w:t>
      </w:r>
      <w:r w:rsidRPr="00606497">
        <w:rPr>
          <w:szCs w:val="24"/>
        </w:rPr>
        <w:fldChar w:fldCharType="end"/>
      </w:r>
      <w:r w:rsidRPr="00606497">
        <w:rPr>
          <w:szCs w:val="24"/>
        </w:rPr>
        <w:t>]).</w:t>
      </w:r>
    </w:p>
    <w:p w14:paraId="22671B93" w14:textId="77777777" w:rsidR="00606497" w:rsidRPr="00606497" w:rsidRDefault="00606497" w:rsidP="00606497">
      <w:pPr>
        <w:overflowPunct w:val="0"/>
        <w:autoSpaceDE w:val="0"/>
        <w:autoSpaceDN w:val="0"/>
        <w:adjustRightInd w:val="0"/>
        <w:textAlignment w:val="baseline"/>
        <w:rPr>
          <w:szCs w:val="24"/>
        </w:rPr>
      </w:pPr>
      <w:r w:rsidRPr="00606497">
        <w:rPr>
          <w:szCs w:val="24"/>
        </w:rPr>
        <w:t>Different equipment may be connected to the electrical interface UE such that the combination of UE and additional equipment will behave like one of previous UE types (e.g., headset or loudspeaker). Test methods apply according to the envisioned use-case. The default test signal for electrical insertion of a single sound source shall correspond to the envisioned use-case.</w:t>
      </w:r>
    </w:p>
    <w:p w14:paraId="68999A83" w14:textId="77777777" w:rsidR="00606497" w:rsidRPr="00606497" w:rsidRDefault="00606497" w:rsidP="00606497">
      <w:pPr>
        <w:keepLines/>
        <w:overflowPunct w:val="0"/>
        <w:autoSpaceDE w:val="0"/>
        <w:autoSpaceDN w:val="0"/>
        <w:adjustRightInd w:val="0"/>
        <w:ind w:left="1702" w:hanging="1418"/>
        <w:textAlignment w:val="baseline"/>
      </w:pPr>
      <w:r w:rsidRPr="00606497">
        <w:t>EXAMPLE:</w:t>
      </w:r>
      <w:r w:rsidRPr="00606497">
        <w:tab/>
        <w:t xml:space="preserve">If the electrical interface of an UE is envisioned to connect a third-party immersive headset (e.g., with headtracking functionalities), the default test signal contains a virtual single sound source at the default source position specified for headset UE (see clause </w:t>
      </w:r>
      <w:r w:rsidRPr="00606497">
        <w:fldChar w:fldCharType="begin"/>
      </w:r>
      <w:r w:rsidRPr="00606497">
        <w:instrText xml:space="preserve"> REF CL_UE_TYPES_HS \h  \* MERGEFORMAT </w:instrText>
      </w:r>
      <w:r w:rsidRPr="00606497">
        <w:fldChar w:fldCharType="separate"/>
      </w:r>
      <w:r w:rsidRPr="00606497">
        <w:t>5.4.2.3</w:t>
      </w:r>
      <w:r w:rsidRPr="00606497">
        <w:fldChar w:fldCharType="end"/>
      </w:r>
      <w:r w:rsidRPr="00606497">
        <w:t>). Only test methods for headset UE are applicable in this case.</w:t>
      </w:r>
    </w:p>
    <w:p w14:paraId="67C971B3"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5B0072A1" wp14:editId="3B3A6B72">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120000" cy="3788326"/>
                    </a:xfrm>
                    <a:prstGeom prst="rect">
                      <a:avLst/>
                    </a:prstGeom>
                  </pic:spPr>
                </pic:pic>
              </a:graphicData>
            </a:graphic>
          </wp:inline>
        </w:drawing>
      </w:r>
    </w:p>
    <w:p w14:paraId="361BBF43"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311" w:name="FIG_UES_ELITF"/>
      <w:r w:rsidRPr="00606497">
        <w:rPr>
          <w:rFonts w:ascii="Arial" w:hAnsi="Arial"/>
          <w:b/>
          <w:lang w:val="en-US" w:eastAsia="x-none"/>
        </w:rPr>
        <w:t>Figure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15</w:t>
      </w:r>
      <w:r w:rsidRPr="00606497">
        <w:rPr>
          <w:rFonts w:ascii="Arial" w:hAnsi="Arial"/>
          <w:b/>
          <w:noProof/>
          <w:lang w:eastAsia="x-none"/>
        </w:rPr>
        <w:fldChar w:fldCharType="end"/>
      </w:r>
      <w:bookmarkEnd w:id="311"/>
      <w:r w:rsidRPr="00606497">
        <w:rPr>
          <w:rFonts w:ascii="Arial" w:hAnsi="Arial"/>
          <w:b/>
          <w:lang w:eastAsia="x-none"/>
        </w:rPr>
        <w:t>: Electrical interface UE</w:t>
      </w:r>
      <w:r w:rsidRPr="00606497">
        <w:rPr>
          <w:rFonts w:ascii="Arial" w:hAnsi="Arial"/>
          <w:b/>
          <w:noProof/>
          <w:lang w:eastAsia="x-none"/>
        </w:rPr>
        <w:t xml:space="preserve"> and test equipment</w:t>
      </w:r>
    </w:p>
    <w:p w14:paraId="61854202"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5.4.3</w:t>
      </w:r>
      <w:r w:rsidRPr="00606497">
        <w:rPr>
          <w:rFonts w:ascii="Arial" w:hAnsi="Arial"/>
          <w:sz w:val="28"/>
        </w:rPr>
        <w:tab/>
        <w:t>UE configuration</w:t>
      </w:r>
    </w:p>
    <w:p w14:paraId="50422A4E" w14:textId="77777777" w:rsidR="00606497" w:rsidRPr="00606497" w:rsidRDefault="00606497" w:rsidP="00606497">
      <w:pPr>
        <w:overflowPunct w:val="0"/>
        <w:autoSpaceDE w:val="0"/>
        <w:autoSpaceDN w:val="0"/>
        <w:adjustRightInd w:val="0"/>
        <w:jc w:val="both"/>
        <w:textAlignment w:val="baseline"/>
        <w:rPr>
          <w:szCs w:val="24"/>
        </w:rPr>
      </w:pPr>
      <w:r w:rsidRPr="00606497">
        <w:rPr>
          <w:szCs w:val="24"/>
        </w:rPr>
        <w:t>For testing, the UE shall be configured for the relevant and/or envisioned use cases as described in clause </w:t>
      </w:r>
      <w:r w:rsidRPr="00606497">
        <w:rPr>
          <w:szCs w:val="24"/>
        </w:rPr>
        <w:fldChar w:fldCharType="begin"/>
      </w:r>
      <w:r w:rsidRPr="00606497">
        <w:rPr>
          <w:szCs w:val="24"/>
        </w:rPr>
        <w:instrText xml:space="preserve"> REF CL_UE_TYPES \h </w:instrText>
      </w:r>
      <w:r w:rsidRPr="00606497">
        <w:rPr>
          <w:szCs w:val="24"/>
        </w:rPr>
      </w:r>
      <w:r w:rsidRPr="00606497">
        <w:rPr>
          <w:szCs w:val="24"/>
        </w:rPr>
        <w:fldChar w:fldCharType="separate"/>
      </w:r>
      <w:r w:rsidRPr="00606497">
        <w:t>5.4.2</w:t>
      </w:r>
      <w:r w:rsidRPr="00606497">
        <w:rPr>
          <w:szCs w:val="24"/>
        </w:rPr>
        <w:fldChar w:fldCharType="end"/>
      </w:r>
      <w:r w:rsidRPr="00606497">
        <w:rPr>
          <w:szCs w:val="24"/>
        </w:rPr>
        <w:t xml:space="preserve">. </w:t>
      </w:r>
    </w:p>
    <w:p w14:paraId="155DDB8A" w14:textId="77777777" w:rsidR="00606497" w:rsidRPr="00606497" w:rsidRDefault="00606497" w:rsidP="00606497">
      <w:pPr>
        <w:overflowPunct w:val="0"/>
        <w:autoSpaceDE w:val="0"/>
        <w:autoSpaceDN w:val="0"/>
        <w:adjustRightInd w:val="0"/>
        <w:jc w:val="both"/>
        <w:textAlignment w:val="baseline"/>
        <w:rPr>
          <w:szCs w:val="24"/>
        </w:rPr>
      </w:pPr>
      <w:r w:rsidRPr="00606497">
        <w:rPr>
          <w:szCs w:val="24"/>
        </w:rPr>
        <w:t xml:space="preserve">UEs shall be tested </w:t>
      </w:r>
      <w:r w:rsidRPr="00606497">
        <w:rPr>
          <w:i/>
          <w:iCs/>
          <w:color w:val="404040"/>
        </w:rPr>
        <w:t>as is,</w:t>
      </w:r>
      <w:r w:rsidRPr="00606497">
        <w:rPr>
          <w:szCs w:val="24"/>
        </w:rPr>
        <w:t xml:space="preserve"> even if they have signal enhancement features, like e.g., noise suppression, which may cause that performance requirements are not met. During the tests, any possible internal development modes of the UE bypassing these features shall be disabled. However, if such issues are encountered and the UE allows to disable certain of these features, the tests should be repeated with these features disabled to document the possible root cause of the problem. </w:t>
      </w:r>
    </w:p>
    <w:p w14:paraId="4CBBF182" w14:textId="77777777" w:rsidR="00606497" w:rsidRPr="00606497" w:rsidRDefault="00606497" w:rsidP="00606497">
      <w:pPr>
        <w:overflowPunct w:val="0"/>
        <w:autoSpaceDE w:val="0"/>
        <w:autoSpaceDN w:val="0"/>
        <w:adjustRightInd w:val="0"/>
        <w:textAlignment w:val="baseline"/>
        <w:rPr>
          <w:szCs w:val="24"/>
        </w:rPr>
      </w:pPr>
      <w:r w:rsidRPr="00606497">
        <w:t>Unless stated otherwise, if a volume control is provided in receiving direction, the setting is chosen such that the nominal receiving loudness is met as closely as possible.</w:t>
      </w:r>
    </w:p>
    <w:p w14:paraId="612CE0CA"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szCs w:val="24"/>
        </w:rPr>
      </w:pPr>
      <w:r w:rsidRPr="00606497">
        <w:rPr>
          <w:rFonts w:ascii="Arial" w:hAnsi="Arial"/>
          <w:sz w:val="32"/>
        </w:rPr>
        <w:t>5.5</w:t>
      </w:r>
      <w:r w:rsidRPr="00606497">
        <w:rPr>
          <w:rFonts w:ascii="Arial" w:hAnsi="Arial"/>
          <w:sz w:val="32"/>
        </w:rPr>
        <w:tab/>
        <w:t>Test signals</w:t>
      </w:r>
    </w:p>
    <w:p w14:paraId="11B89A0D"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bookmarkStart w:id="312" w:name="CL_TEST_SIGNALS_LEVEL"/>
      <w:r w:rsidRPr="00606497">
        <w:rPr>
          <w:rFonts w:ascii="Arial" w:hAnsi="Arial"/>
          <w:sz w:val="28"/>
        </w:rPr>
        <w:t>5.5.1</w:t>
      </w:r>
      <w:bookmarkEnd w:id="312"/>
      <w:r w:rsidRPr="00606497">
        <w:rPr>
          <w:rFonts w:ascii="Arial" w:hAnsi="Arial"/>
          <w:sz w:val="28"/>
        </w:rPr>
        <w:tab/>
        <w:t>Test signal calibration</w:t>
      </w:r>
    </w:p>
    <w:p w14:paraId="71FA9114"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The input signal levels for testing receiving direction or testing with an electrical interface in sending direction shall be calibrated by means of a calibration factor, which is determined according to the iterative procedure illustrated in Figure </w:t>
      </w:r>
      <w:r w:rsidRPr="00606497">
        <w:rPr>
          <w:szCs w:val="24"/>
        </w:rPr>
        <w:fldChar w:fldCharType="begin"/>
      </w:r>
      <w:r w:rsidRPr="00606497">
        <w:rPr>
          <w:szCs w:val="24"/>
        </w:rPr>
        <w:instrText xml:space="preserve"> REF FIG_TEST_ARR_LEVEL \h </w:instrText>
      </w:r>
      <w:r w:rsidRPr="00606497">
        <w:rPr>
          <w:szCs w:val="24"/>
        </w:rPr>
      </w:r>
      <w:r w:rsidRPr="00606497">
        <w:rPr>
          <w:szCs w:val="24"/>
        </w:rPr>
        <w:fldChar w:fldCharType="separate"/>
      </w:r>
      <w:proofErr w:type="spellStart"/>
      <w:r w:rsidRPr="00606497">
        <w:t>Figure</w:t>
      </w:r>
      <w:proofErr w:type="spellEnd"/>
      <w:r w:rsidRPr="00606497">
        <w:t> </w:t>
      </w:r>
      <w:r w:rsidRPr="00606497">
        <w:rPr>
          <w:noProof/>
        </w:rPr>
        <w:t>16</w:t>
      </w:r>
      <w:r w:rsidRPr="00606497">
        <w:rPr>
          <w:szCs w:val="24"/>
        </w:rPr>
        <w:fldChar w:fldCharType="end"/>
      </w:r>
      <w:r w:rsidRPr="00606497">
        <w:rPr>
          <w:szCs w:val="24"/>
        </w:rPr>
        <w:t>. The rendering of the input signal to the target format shall be done via external IVAS reference renderer, which is defined in clause 6 of 3GPP TS 26.254 [</w:t>
      </w:r>
      <w:r w:rsidRPr="00606497">
        <w:rPr>
          <w:szCs w:val="24"/>
        </w:rPr>
        <w:fldChar w:fldCharType="begin"/>
      </w:r>
      <w:r w:rsidRPr="00606497">
        <w:rPr>
          <w:szCs w:val="24"/>
        </w:rPr>
        <w:instrText xml:space="preserve"> REF REF_3GPP_TS26254 \h </w:instrText>
      </w:r>
      <w:r w:rsidRPr="00606497">
        <w:rPr>
          <w:szCs w:val="24"/>
        </w:rPr>
      </w:r>
      <w:r w:rsidRPr="00606497">
        <w:rPr>
          <w:szCs w:val="24"/>
        </w:rPr>
        <w:fldChar w:fldCharType="separate"/>
      </w:r>
      <w:r w:rsidRPr="00606497">
        <w:rPr>
          <w:noProof/>
        </w:rPr>
        <w:t>28</w:t>
      </w:r>
      <w:r w:rsidRPr="00606497">
        <w:rPr>
          <w:szCs w:val="24"/>
        </w:rPr>
        <w:fldChar w:fldCharType="end"/>
      </w:r>
      <w:r w:rsidRPr="00606497">
        <w:rPr>
          <w:szCs w:val="24"/>
        </w:rPr>
        <w:t>].</w:t>
      </w:r>
      <w:r w:rsidRPr="00606497">
        <w:t xml:space="preserve"> </w:t>
      </w:r>
      <w:r w:rsidRPr="00606497">
        <w:rPr>
          <w:szCs w:val="24"/>
        </w:rPr>
        <w:t>The rendered output format shall be set to 7.1+4 output, except if the format of the input signal is already multichannel or stereo. The level is then calculated according to ITU</w:t>
      </w:r>
      <w:r w:rsidRPr="00606497">
        <w:rPr>
          <w:szCs w:val="24"/>
        </w:rPr>
        <w:noBreakHyphen/>
        <w:t>R BS.1770 [</w:t>
      </w:r>
      <w:r w:rsidRPr="00606497">
        <w:rPr>
          <w:szCs w:val="24"/>
        </w:rPr>
        <w:fldChar w:fldCharType="begin"/>
      </w:r>
      <w:r w:rsidRPr="00606497">
        <w:rPr>
          <w:szCs w:val="24"/>
        </w:rPr>
        <w:instrText xml:space="preserve"> REF ITUR_BS1770 \h </w:instrText>
      </w:r>
      <w:r w:rsidRPr="00606497">
        <w:rPr>
          <w:szCs w:val="24"/>
        </w:rPr>
      </w:r>
      <w:r w:rsidRPr="00606497">
        <w:rPr>
          <w:szCs w:val="24"/>
        </w:rPr>
        <w:fldChar w:fldCharType="separate"/>
      </w:r>
      <w:r w:rsidRPr="00606497">
        <w:rPr>
          <w:noProof/>
        </w:rPr>
        <w:t>22</w:t>
      </w:r>
      <w:r w:rsidRPr="00606497">
        <w:rPr>
          <w:szCs w:val="24"/>
        </w:rPr>
        <w:fldChar w:fldCharType="end"/>
      </w:r>
      <w:r w:rsidRPr="00606497">
        <w:rPr>
          <w:szCs w:val="24"/>
        </w:rPr>
        <w:t>] for these intermediate signals. If the difference between measured and target level exceeds [0.5] LKFS the procedure is repeated for up to ten iterations.</w:t>
      </w:r>
    </w:p>
    <w:p w14:paraId="349C9A7C" w14:textId="77777777" w:rsidR="00606497" w:rsidRPr="00606497" w:rsidRDefault="00606497" w:rsidP="00606497">
      <w:pPr>
        <w:overflowPunct w:val="0"/>
        <w:autoSpaceDE w:val="0"/>
        <w:autoSpaceDN w:val="0"/>
        <w:adjustRightInd w:val="0"/>
        <w:textAlignment w:val="baseline"/>
        <w:rPr>
          <w:szCs w:val="24"/>
        </w:rPr>
      </w:pPr>
    </w:p>
    <w:p w14:paraId="76DF6860"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lastRenderedPageBreak/>
        <w:drawing>
          <wp:inline distT="0" distB="0" distL="0" distR="0" wp14:anchorId="4B38CFE7" wp14:editId="5D8CA270">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31510" cy="796290"/>
                    </a:xfrm>
                    <a:prstGeom prst="rect">
                      <a:avLst/>
                    </a:prstGeom>
                  </pic:spPr>
                </pic:pic>
              </a:graphicData>
            </a:graphic>
          </wp:inline>
        </w:drawing>
      </w:r>
    </w:p>
    <w:p w14:paraId="73B42934"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313" w:name="FIG_TEST_ARR_LEVEL"/>
      <w:bookmarkStart w:id="314" w:name="_Ref165966688"/>
      <w:r w:rsidRPr="00606497">
        <w:rPr>
          <w:rFonts w:ascii="Arial" w:hAnsi="Arial"/>
          <w:b/>
          <w:lang w:eastAsia="x-none"/>
        </w:rPr>
        <w:t>Figure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16</w:t>
      </w:r>
      <w:r w:rsidRPr="00606497">
        <w:rPr>
          <w:rFonts w:ascii="Arial" w:hAnsi="Arial"/>
          <w:b/>
          <w:noProof/>
          <w:lang w:eastAsia="x-none"/>
        </w:rPr>
        <w:fldChar w:fldCharType="end"/>
      </w:r>
      <w:bookmarkEnd w:id="313"/>
      <w:bookmarkEnd w:id="314"/>
      <w:r w:rsidRPr="00606497">
        <w:rPr>
          <w:rFonts w:ascii="Arial" w:hAnsi="Arial"/>
          <w:b/>
          <w:lang w:eastAsia="x-none"/>
        </w:rPr>
        <w:t xml:space="preserve">: Test signal input level adjustment procedure for receiving </w:t>
      </w:r>
      <w:proofErr w:type="gramStart"/>
      <w:r w:rsidRPr="00606497">
        <w:rPr>
          <w:rFonts w:ascii="Arial" w:hAnsi="Arial"/>
          <w:b/>
          <w:lang w:eastAsia="x-none"/>
        </w:rPr>
        <w:t>tests</w:t>
      </w:r>
      <w:proofErr w:type="gramEnd"/>
    </w:p>
    <w:p w14:paraId="619D9352" w14:textId="77777777" w:rsidR="00606497" w:rsidRPr="00606497" w:rsidRDefault="00606497" w:rsidP="00606497">
      <w:pPr>
        <w:overflowPunct w:val="0"/>
        <w:autoSpaceDE w:val="0"/>
        <w:autoSpaceDN w:val="0"/>
        <w:adjustRightInd w:val="0"/>
        <w:textAlignment w:val="baseline"/>
      </w:pPr>
      <w:r w:rsidRPr="00606497">
        <w:t>For mono real speech signals, acoustical and electrical calibration of test signals shall be carried out with active speech level according to ITU-T P.56 [</w:t>
      </w:r>
      <w:r w:rsidRPr="00606497">
        <w:fldChar w:fldCharType="begin"/>
      </w:r>
      <w:r w:rsidRPr="00606497">
        <w:instrText xml:space="preserve"> REF REF_ITUT_P56 \h </w:instrText>
      </w:r>
      <w:r w:rsidRPr="00606497">
        <w:fldChar w:fldCharType="separate"/>
      </w:r>
      <w:r w:rsidRPr="00606497">
        <w:rPr>
          <w:noProof/>
        </w:rPr>
        <w:t>9</w:t>
      </w:r>
      <w:r w:rsidRPr="00606497">
        <w:fldChar w:fldCharType="end"/>
      </w:r>
      <w:r w:rsidRPr="00606497">
        <w:t>], calculated over the complete test sequence.</w:t>
      </w:r>
    </w:p>
    <w:p w14:paraId="75298C20"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bookmarkStart w:id="315" w:name="CL_TEST_SIGNALS_VPOS"/>
      <w:r w:rsidRPr="00606497">
        <w:rPr>
          <w:rFonts w:ascii="Arial" w:hAnsi="Arial"/>
          <w:sz w:val="28"/>
        </w:rPr>
        <w:t>5.5.2</w:t>
      </w:r>
      <w:bookmarkEnd w:id="315"/>
      <w:r w:rsidRPr="00606497">
        <w:rPr>
          <w:rFonts w:ascii="Arial" w:hAnsi="Arial"/>
          <w:sz w:val="28"/>
        </w:rPr>
        <w:tab/>
        <w:t>Virtual positioning</w:t>
      </w:r>
    </w:p>
    <w:p w14:paraId="55F19193" w14:textId="77777777" w:rsidR="00606497" w:rsidRPr="00606497" w:rsidRDefault="00606497" w:rsidP="00606497">
      <w:pPr>
        <w:overflowPunct w:val="0"/>
        <w:autoSpaceDE w:val="0"/>
        <w:autoSpaceDN w:val="0"/>
        <w:adjustRightInd w:val="0"/>
        <w:textAlignment w:val="baseline"/>
        <w:rPr>
          <w:szCs w:val="24"/>
        </w:rPr>
      </w:pPr>
      <w:r w:rsidRPr="00606497">
        <w:rPr>
          <w:szCs w:val="24"/>
        </w:rPr>
        <w:t>For testing of a single, directional sound source in receiving direction and sending direction with an electrical interface, the test signal shall be positioned virtually to represent the tested source direction.</w:t>
      </w:r>
    </w:p>
    <w:p w14:paraId="2F6A8840"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Object-based </w:t>
      </w:r>
      <w:proofErr w:type="gramStart"/>
      <w:r w:rsidRPr="00606497">
        <w:rPr>
          <w:b/>
          <w:bCs/>
        </w:rPr>
        <w:t>audio</w:t>
      </w:r>
      <w:proofErr w:type="gramEnd"/>
    </w:p>
    <w:p w14:paraId="24F9BC8B" w14:textId="77777777" w:rsidR="00606497" w:rsidRPr="00606497" w:rsidRDefault="00606497" w:rsidP="00606497">
      <w:pPr>
        <w:overflowPunct w:val="0"/>
        <w:autoSpaceDE w:val="0"/>
        <w:autoSpaceDN w:val="0"/>
        <w:adjustRightInd w:val="0"/>
        <w:textAlignment w:val="baseline"/>
        <w:rPr>
          <w:lang w:eastAsia="x-none"/>
        </w:rPr>
      </w:pPr>
      <w:r w:rsidRPr="00606497">
        <w:t>Unless specified otherwise, t</w:t>
      </w:r>
      <w:r w:rsidRPr="00606497">
        <w:rPr>
          <w:lang w:eastAsia="x-none"/>
        </w:rPr>
        <w:t xml:space="preserve">he source position of the test signal shall be set by format specific metadata as defined in </w:t>
      </w:r>
      <w:r w:rsidRPr="00606497">
        <w:fldChar w:fldCharType="begin"/>
      </w:r>
      <w:r w:rsidRPr="00606497">
        <w:instrText xml:space="preserve"> REF TAB_SIGNALS_VPOS_OBJ \* MERGEFORMAT \h </w:instrText>
      </w:r>
      <w:r w:rsidRPr="00606497">
        <w:fldChar w:fldCharType="separate"/>
      </w:r>
      <w:r w:rsidRPr="00606497">
        <w:t>Table 2</w:t>
      </w:r>
      <w:r w:rsidRPr="00606497">
        <w:fldChar w:fldCharType="end"/>
      </w:r>
      <w:r w:rsidRPr="00606497">
        <w:rPr>
          <w:lang w:eastAsia="x-none"/>
        </w:rPr>
        <w:t>. No further metadata fields shall be set.</w:t>
      </w:r>
    </w:p>
    <w:p w14:paraId="1BC2EA4E"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316" w:name="TAB_SIGNALS_VPOS_OBJ"/>
      <w:r w:rsidRPr="00606497">
        <w:rPr>
          <w:rFonts w:ascii="Arial" w:hAnsi="Arial"/>
          <w:b/>
          <w:lang w:eastAsia="x-none"/>
        </w:rPr>
        <w:t>Table </w:t>
      </w:r>
      <w:r w:rsidRPr="00606497">
        <w:rPr>
          <w:rFonts w:ascii="Arial" w:hAnsi="Arial"/>
          <w:b/>
          <w:lang w:eastAsia="x-none"/>
        </w:rPr>
        <w:fldChar w:fldCharType="begin"/>
      </w:r>
      <w:r w:rsidRPr="00606497">
        <w:rPr>
          <w:rFonts w:ascii="Arial" w:hAnsi="Arial"/>
          <w:b/>
          <w:lang w:eastAsia="x-none"/>
        </w:rPr>
        <w:instrText xml:space="preserve"> SEQ TAB  \* MERGEFORMAT </w:instrText>
      </w:r>
      <w:r w:rsidRPr="00606497">
        <w:rPr>
          <w:rFonts w:ascii="Arial" w:hAnsi="Arial"/>
          <w:b/>
          <w:lang w:eastAsia="x-none"/>
        </w:rPr>
        <w:fldChar w:fldCharType="separate"/>
      </w:r>
      <w:r w:rsidRPr="00606497">
        <w:rPr>
          <w:rFonts w:ascii="Arial" w:hAnsi="Arial"/>
          <w:b/>
          <w:noProof/>
          <w:lang w:eastAsia="x-none"/>
        </w:rPr>
        <w:t>2</w:t>
      </w:r>
      <w:r w:rsidRPr="00606497">
        <w:rPr>
          <w:rFonts w:ascii="Arial" w:hAnsi="Arial"/>
          <w:b/>
          <w:lang w:eastAsia="x-none"/>
        </w:rPr>
        <w:fldChar w:fldCharType="end"/>
      </w:r>
      <w:bookmarkEnd w:id="316"/>
      <w:r w:rsidRPr="00606497">
        <w:rPr>
          <w:rFonts w:ascii="Arial" w:hAnsi="Arial"/>
          <w:b/>
          <w:lang w:eastAsia="x-none"/>
        </w:rPr>
        <w:t>: Object-based audio format specific metadata</w:t>
      </w:r>
    </w:p>
    <w:tbl>
      <w:tblPr>
        <w:tblStyle w:val="TableGrid"/>
        <w:tblW w:w="0" w:type="auto"/>
        <w:jc w:val="center"/>
        <w:tblLook w:val="04A0" w:firstRow="1" w:lastRow="0" w:firstColumn="1" w:lastColumn="0" w:noHBand="0" w:noVBand="1"/>
      </w:tblPr>
      <w:tblGrid>
        <w:gridCol w:w="1886"/>
        <w:gridCol w:w="1886"/>
        <w:gridCol w:w="1793"/>
        <w:gridCol w:w="1789"/>
      </w:tblGrid>
      <w:tr w:rsidR="00606497" w:rsidRPr="00606497" w14:paraId="37ACF0A5" w14:textId="77777777" w:rsidTr="00606497">
        <w:trPr>
          <w:trHeight w:val="407"/>
          <w:jc w:val="center"/>
        </w:trPr>
        <w:tc>
          <w:tcPr>
            <w:tcW w:w="1886" w:type="dxa"/>
            <w:shd w:val="clear" w:color="auto" w:fill="D9D9D9"/>
            <w:vAlign w:val="center"/>
          </w:tcPr>
          <w:p w14:paraId="1FA3629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Azimuth</w:t>
            </w:r>
          </w:p>
        </w:tc>
        <w:tc>
          <w:tcPr>
            <w:tcW w:w="1886" w:type="dxa"/>
            <w:shd w:val="clear" w:color="auto" w:fill="D9D9D9"/>
            <w:vAlign w:val="center"/>
          </w:tcPr>
          <w:p w14:paraId="5A0A13C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Elevation</w:t>
            </w:r>
          </w:p>
        </w:tc>
        <w:tc>
          <w:tcPr>
            <w:tcW w:w="1793" w:type="dxa"/>
            <w:shd w:val="clear" w:color="auto" w:fill="D9D9D9"/>
            <w:vAlign w:val="center"/>
          </w:tcPr>
          <w:p w14:paraId="4FA643E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Spread</w:t>
            </w:r>
          </w:p>
        </w:tc>
        <w:tc>
          <w:tcPr>
            <w:tcW w:w="1789" w:type="dxa"/>
            <w:shd w:val="clear" w:color="auto" w:fill="D9D9D9"/>
            <w:vAlign w:val="center"/>
          </w:tcPr>
          <w:p w14:paraId="38873FF2"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Gain</w:t>
            </w:r>
          </w:p>
        </w:tc>
      </w:tr>
      <w:tr w:rsidR="00606497" w:rsidRPr="00606497" w14:paraId="2D1CBED4" w14:textId="77777777" w:rsidTr="00481B5B">
        <w:trPr>
          <w:trHeight w:val="718"/>
          <w:jc w:val="center"/>
        </w:trPr>
        <w:tc>
          <w:tcPr>
            <w:tcW w:w="1886" w:type="dxa"/>
            <w:vAlign w:val="center"/>
          </w:tcPr>
          <w:p w14:paraId="0098B99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According to the tested azimuth</w:t>
            </w:r>
          </w:p>
        </w:tc>
        <w:tc>
          <w:tcPr>
            <w:tcW w:w="1886" w:type="dxa"/>
            <w:vAlign w:val="center"/>
          </w:tcPr>
          <w:p w14:paraId="7E14B2E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According to the tested elevation</w:t>
            </w:r>
          </w:p>
        </w:tc>
        <w:tc>
          <w:tcPr>
            <w:tcW w:w="1793" w:type="dxa"/>
            <w:vAlign w:val="center"/>
          </w:tcPr>
          <w:p w14:paraId="7B20ABC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0</w:t>
            </w:r>
          </w:p>
        </w:tc>
        <w:tc>
          <w:tcPr>
            <w:tcW w:w="1789" w:type="dxa"/>
            <w:vAlign w:val="center"/>
          </w:tcPr>
          <w:p w14:paraId="2F6ABE8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w:t>
            </w:r>
          </w:p>
        </w:tc>
      </w:tr>
    </w:tbl>
    <w:p w14:paraId="42D186CF" w14:textId="77777777" w:rsidR="00606497" w:rsidRPr="00606497" w:rsidRDefault="00606497" w:rsidP="00606497">
      <w:pPr>
        <w:overflowPunct w:val="0"/>
        <w:autoSpaceDE w:val="0"/>
        <w:autoSpaceDN w:val="0"/>
        <w:adjustRightInd w:val="0"/>
        <w:textAlignment w:val="baseline"/>
        <w:rPr>
          <w:b/>
          <w:bCs/>
        </w:rPr>
      </w:pPr>
    </w:p>
    <w:p w14:paraId="7B2D8B16" w14:textId="77777777" w:rsidR="00606497" w:rsidRPr="00606497" w:rsidRDefault="00606497" w:rsidP="00606497">
      <w:pPr>
        <w:overflowPunct w:val="0"/>
        <w:autoSpaceDE w:val="0"/>
        <w:autoSpaceDN w:val="0"/>
        <w:adjustRightInd w:val="0"/>
        <w:textAlignment w:val="baseline"/>
        <w:rPr>
          <w:b/>
          <w:bCs/>
        </w:rPr>
      </w:pPr>
      <w:r w:rsidRPr="00606497">
        <w:rPr>
          <w:b/>
          <w:bCs/>
        </w:rPr>
        <w:t>Scene-based audio</w:t>
      </w:r>
    </w:p>
    <w:p w14:paraId="1D3DCDAB" w14:textId="77777777" w:rsidR="00606497" w:rsidRPr="00606497" w:rsidRDefault="00606497" w:rsidP="00606497">
      <w:pPr>
        <w:overflowPunct w:val="0"/>
        <w:autoSpaceDE w:val="0"/>
        <w:autoSpaceDN w:val="0"/>
        <w:adjustRightInd w:val="0"/>
        <w:textAlignment w:val="baseline"/>
      </w:pPr>
      <w:r w:rsidRPr="00606497">
        <w:t xml:space="preserve">Unless specified otherwise, the source position </w:t>
      </w:r>
      <w:r w:rsidRPr="00606497">
        <w:rPr>
          <w:lang w:eastAsia="x-none"/>
        </w:rPr>
        <w:t xml:space="preserve">of the test signal </w:t>
      </w:r>
      <w:r w:rsidRPr="00606497">
        <w:t xml:space="preserve">shall be set by a multi-component Ambisonics (ACN/SN3D) signal that represents a source from the </w:t>
      </w:r>
      <w:proofErr w:type="gramStart"/>
      <w:r w:rsidRPr="00606497">
        <w:t>particular incidence</w:t>
      </w:r>
      <w:proofErr w:type="gramEnd"/>
      <w:r w:rsidRPr="00606497">
        <w:t xml:space="preserve"> angle. To generate the test signal, first the virtually positioned object-based format is created. Then the IVAS external renderer according to 3GPP TS 26.254 [</w:t>
      </w:r>
      <w:r w:rsidRPr="00606497">
        <w:fldChar w:fldCharType="begin"/>
      </w:r>
      <w:r w:rsidRPr="00606497">
        <w:instrText xml:space="preserve"> REF REF_3GPP_TS26254 \h </w:instrText>
      </w:r>
      <w:r w:rsidRPr="00606497">
        <w:fldChar w:fldCharType="separate"/>
      </w:r>
      <w:r w:rsidRPr="00606497">
        <w:rPr>
          <w:noProof/>
        </w:rPr>
        <w:t>28</w:t>
      </w:r>
      <w:r w:rsidRPr="00606497">
        <w:fldChar w:fldCharType="end"/>
      </w:r>
      <w:r w:rsidRPr="00606497">
        <w:t>] is used to obtain the desired signal in scene-based audio output format from the object-based input.</w:t>
      </w:r>
    </w:p>
    <w:p w14:paraId="6707EA91" w14:textId="77777777" w:rsidR="00606497" w:rsidRPr="00606497" w:rsidRDefault="00606497" w:rsidP="00606497">
      <w:pPr>
        <w:overflowPunct w:val="0"/>
        <w:autoSpaceDE w:val="0"/>
        <w:autoSpaceDN w:val="0"/>
        <w:adjustRightInd w:val="0"/>
        <w:textAlignment w:val="baseline"/>
        <w:rPr>
          <w:b/>
          <w:bCs/>
        </w:rPr>
      </w:pPr>
      <w:r w:rsidRPr="00606497">
        <w:rPr>
          <w:b/>
          <w:bCs/>
        </w:rPr>
        <w:t>Metadata-assisted spatial audio</w:t>
      </w:r>
    </w:p>
    <w:p w14:paraId="35BEA786" w14:textId="77777777" w:rsidR="00606497" w:rsidRPr="00606497" w:rsidRDefault="00606497" w:rsidP="00606497">
      <w:pPr>
        <w:overflowPunct w:val="0"/>
        <w:autoSpaceDE w:val="0"/>
        <w:autoSpaceDN w:val="0"/>
        <w:adjustRightInd w:val="0"/>
        <w:textAlignment w:val="baseline"/>
      </w:pPr>
      <w:r w:rsidRPr="00606497">
        <w:t>Unless specified otherwise, t</w:t>
      </w:r>
      <w:r w:rsidRPr="00606497">
        <w:rPr>
          <w:lang w:eastAsia="x-none"/>
        </w:rPr>
        <w:t>he source position of the test signal shall be set by the format specific metadata. The applied descriptive metadata for every frame and the applied spatial metadata for every time-frequency tile</w:t>
      </w:r>
      <w:r w:rsidRPr="00606497">
        <w:t xml:space="preserve"> shall be set as defined </w:t>
      </w:r>
      <w:r w:rsidRPr="00606497">
        <w:rPr>
          <w:lang w:eastAsia="x-none"/>
        </w:rPr>
        <w:t xml:space="preserve">in </w:t>
      </w:r>
      <w:r w:rsidRPr="00606497">
        <w:rPr>
          <w:lang w:eastAsia="x-none"/>
        </w:rPr>
        <w:fldChar w:fldCharType="begin"/>
      </w:r>
      <w:r w:rsidRPr="00606497">
        <w:rPr>
          <w:lang w:eastAsia="x-none"/>
        </w:rPr>
        <w:instrText xml:space="preserve"> REF TAB_SIGNALS_VPOS_MASA1 \h </w:instrText>
      </w:r>
      <w:r w:rsidRPr="00606497">
        <w:rPr>
          <w:lang w:eastAsia="x-none"/>
        </w:rPr>
      </w:r>
      <w:r w:rsidRPr="00606497">
        <w:rPr>
          <w:lang w:eastAsia="x-none"/>
        </w:rPr>
        <w:fldChar w:fldCharType="separate"/>
      </w:r>
      <w:r w:rsidRPr="00606497">
        <w:t>Table </w:t>
      </w:r>
      <w:r w:rsidRPr="00606497">
        <w:rPr>
          <w:noProof/>
        </w:rPr>
        <w:t>3</w:t>
      </w:r>
      <w:r w:rsidRPr="00606497">
        <w:rPr>
          <w:lang w:eastAsia="x-none"/>
        </w:rPr>
        <w:fldChar w:fldCharType="end"/>
      </w:r>
      <w:r w:rsidRPr="00606497">
        <w:rPr>
          <w:lang w:eastAsia="x-none"/>
        </w:rPr>
        <w:t xml:space="preserve"> and </w:t>
      </w:r>
      <w:r w:rsidRPr="00606497">
        <w:rPr>
          <w:lang w:eastAsia="x-none"/>
        </w:rPr>
        <w:fldChar w:fldCharType="begin"/>
      </w:r>
      <w:r w:rsidRPr="00606497">
        <w:rPr>
          <w:lang w:eastAsia="x-none"/>
        </w:rPr>
        <w:instrText xml:space="preserve"> REF TAB_SIGNALS_VPOS_MASA2 \h  \* MERGEFORMAT </w:instrText>
      </w:r>
      <w:r w:rsidRPr="00606497">
        <w:rPr>
          <w:lang w:eastAsia="x-none"/>
        </w:rPr>
      </w:r>
      <w:r w:rsidRPr="00606497">
        <w:rPr>
          <w:lang w:eastAsia="x-none"/>
        </w:rPr>
        <w:fldChar w:fldCharType="separate"/>
      </w:r>
      <w:r w:rsidRPr="00606497">
        <w:t>Table 4</w:t>
      </w:r>
      <w:r w:rsidRPr="00606497">
        <w:rPr>
          <w:lang w:eastAsia="x-none"/>
        </w:rPr>
        <w:fldChar w:fldCharType="end"/>
      </w:r>
      <w:r w:rsidRPr="00606497">
        <w:rPr>
          <w:lang w:eastAsia="x-none"/>
        </w:rPr>
        <w:t xml:space="preserve">. </w:t>
      </w:r>
      <w:r w:rsidRPr="00606497">
        <w:rPr>
          <w:rFonts w:eastAsia="MS Mincho"/>
          <w:lang w:val="en-US" w:eastAsia="ja-JP"/>
        </w:rPr>
        <w:t xml:space="preserve">The fields of the MASA metadata format </w:t>
      </w:r>
      <w:proofErr w:type="gramStart"/>
      <w:r w:rsidRPr="00606497">
        <w:rPr>
          <w:rFonts w:eastAsia="MS Mincho"/>
          <w:lang w:val="en-US" w:eastAsia="ja-JP"/>
        </w:rPr>
        <w:t>is</w:t>
      </w:r>
      <w:proofErr w:type="gramEnd"/>
      <w:r w:rsidRPr="00606497">
        <w:rPr>
          <w:rFonts w:eastAsia="MS Mincho"/>
          <w:lang w:val="en-US" w:eastAsia="ja-JP"/>
        </w:rPr>
        <w:t xml:space="preserve"> specified in Annex A of 3GPP TS 26.258 [</w:t>
      </w:r>
      <w:r w:rsidRPr="00606497">
        <w:rPr>
          <w:rFonts w:eastAsia="MS Mincho"/>
          <w:lang w:val="en-US" w:eastAsia="ja-JP"/>
        </w:rPr>
        <w:fldChar w:fldCharType="begin"/>
      </w:r>
      <w:r w:rsidRPr="00606497">
        <w:rPr>
          <w:rFonts w:eastAsia="MS Mincho"/>
          <w:lang w:val="en-US" w:eastAsia="ja-JP"/>
        </w:rPr>
        <w:instrText xml:space="preserve"> REF REF_3GPP_TS26258 \h  \* MERGEFORMAT </w:instrText>
      </w:r>
      <w:r w:rsidRPr="00606497">
        <w:rPr>
          <w:rFonts w:eastAsia="MS Mincho"/>
          <w:lang w:val="en-US" w:eastAsia="ja-JP"/>
        </w:rPr>
      </w:r>
      <w:r w:rsidRPr="00606497">
        <w:rPr>
          <w:rFonts w:eastAsia="MS Mincho"/>
          <w:lang w:val="en-US" w:eastAsia="ja-JP"/>
        </w:rPr>
        <w:fldChar w:fldCharType="separate"/>
      </w:r>
      <w:r w:rsidRPr="00606497">
        <w:rPr>
          <w:noProof/>
        </w:rPr>
        <w:t>29</w:t>
      </w:r>
      <w:r w:rsidRPr="00606497">
        <w:rPr>
          <w:rFonts w:eastAsia="MS Mincho"/>
          <w:lang w:val="en-US" w:eastAsia="ja-JP"/>
        </w:rPr>
        <w:fldChar w:fldCharType="end"/>
      </w:r>
      <w:r w:rsidRPr="00606497">
        <w:rPr>
          <w:rFonts w:eastAsia="MS Mincho"/>
          <w:lang w:val="en-US" w:eastAsia="ja-JP"/>
        </w:rPr>
        <w:t>]. Unless specified otherwise, the source signal shall be applied on each transport channel used for testing.</w:t>
      </w:r>
    </w:p>
    <w:p w14:paraId="6E2D9A44"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317" w:name="TAB_SIGNALS_VPOS_MASA1"/>
      <w:r w:rsidRPr="00606497">
        <w:rPr>
          <w:rFonts w:ascii="Arial" w:hAnsi="Arial"/>
          <w:b/>
          <w:lang w:eastAsia="x-none"/>
        </w:rPr>
        <w:t>Table </w:t>
      </w:r>
      <w:r w:rsidRPr="00606497">
        <w:rPr>
          <w:rFonts w:ascii="Arial" w:hAnsi="Arial"/>
          <w:b/>
          <w:lang w:eastAsia="x-none"/>
        </w:rPr>
        <w:fldChar w:fldCharType="begin"/>
      </w:r>
      <w:r w:rsidRPr="00606497">
        <w:rPr>
          <w:rFonts w:ascii="Arial" w:hAnsi="Arial"/>
          <w:b/>
          <w:lang w:eastAsia="x-none"/>
        </w:rPr>
        <w:instrText xml:space="preserve"> SEQ TAB  \* MERGEFORMAT </w:instrText>
      </w:r>
      <w:r w:rsidRPr="00606497">
        <w:rPr>
          <w:rFonts w:ascii="Arial" w:hAnsi="Arial"/>
          <w:b/>
          <w:lang w:eastAsia="x-none"/>
        </w:rPr>
        <w:fldChar w:fldCharType="separate"/>
      </w:r>
      <w:r w:rsidRPr="00606497">
        <w:rPr>
          <w:rFonts w:ascii="Arial" w:hAnsi="Arial"/>
          <w:b/>
          <w:noProof/>
          <w:lang w:eastAsia="x-none"/>
        </w:rPr>
        <w:t>3</w:t>
      </w:r>
      <w:r w:rsidRPr="00606497">
        <w:rPr>
          <w:rFonts w:ascii="Arial" w:hAnsi="Arial"/>
          <w:b/>
          <w:lang w:eastAsia="x-none"/>
        </w:rPr>
        <w:fldChar w:fldCharType="end"/>
      </w:r>
      <w:bookmarkEnd w:id="317"/>
      <w:r w:rsidRPr="00606497">
        <w:rPr>
          <w:rFonts w:ascii="Arial" w:hAnsi="Arial"/>
          <w:b/>
          <w:lang w:eastAsia="x-none"/>
        </w:rPr>
        <w:t xml:space="preserve">: Applied descriptive </w:t>
      </w:r>
      <w:proofErr w:type="gramStart"/>
      <w:r w:rsidRPr="00606497">
        <w:rPr>
          <w:rFonts w:ascii="Arial" w:hAnsi="Arial"/>
          <w:b/>
          <w:lang w:eastAsia="x-none"/>
        </w:rPr>
        <w:t>metadata</w:t>
      </w:r>
      <w:proofErr w:type="gramEnd"/>
    </w:p>
    <w:tbl>
      <w:tblPr>
        <w:tblStyle w:val="TableGrid1"/>
        <w:tblW w:w="0" w:type="auto"/>
        <w:jc w:val="center"/>
        <w:tblLook w:val="04A0" w:firstRow="1" w:lastRow="0" w:firstColumn="1" w:lastColumn="0" w:noHBand="0" w:noVBand="1"/>
      </w:tblPr>
      <w:tblGrid>
        <w:gridCol w:w="3261"/>
        <w:gridCol w:w="4394"/>
      </w:tblGrid>
      <w:tr w:rsidR="00606497" w:rsidRPr="00606497" w14:paraId="029B453B" w14:textId="77777777" w:rsidTr="00606497">
        <w:trPr>
          <w:jc w:val="center"/>
        </w:trPr>
        <w:tc>
          <w:tcPr>
            <w:tcW w:w="3261" w:type="dxa"/>
            <w:shd w:val="clear" w:color="auto" w:fill="D9D9D9"/>
            <w:vAlign w:val="center"/>
          </w:tcPr>
          <w:p w14:paraId="668413B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MASA format descriptive common metadata parameters</w:t>
            </w:r>
          </w:p>
        </w:tc>
        <w:tc>
          <w:tcPr>
            <w:tcW w:w="4394" w:type="dxa"/>
            <w:shd w:val="clear" w:color="auto" w:fill="D9D9D9"/>
            <w:vAlign w:val="center"/>
          </w:tcPr>
          <w:p w14:paraId="73F46A3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Assigned values for every metadata frame</w:t>
            </w:r>
          </w:p>
        </w:tc>
      </w:tr>
      <w:tr w:rsidR="00606497" w:rsidRPr="00606497" w14:paraId="64788290" w14:textId="77777777" w:rsidTr="00481B5B">
        <w:trPr>
          <w:jc w:val="center"/>
        </w:trPr>
        <w:tc>
          <w:tcPr>
            <w:tcW w:w="3261" w:type="dxa"/>
            <w:vAlign w:val="center"/>
          </w:tcPr>
          <w:p w14:paraId="19BB911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Format descriptor</w:t>
            </w:r>
          </w:p>
        </w:tc>
        <w:tc>
          <w:tcPr>
            <w:tcW w:w="4394" w:type="dxa"/>
            <w:vAlign w:val="center"/>
          </w:tcPr>
          <w:p w14:paraId="4BBB1DF1"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Default</w:t>
            </w:r>
          </w:p>
        </w:tc>
      </w:tr>
      <w:tr w:rsidR="00606497" w:rsidRPr="00606497" w14:paraId="52E6F395" w14:textId="77777777" w:rsidTr="00481B5B">
        <w:trPr>
          <w:jc w:val="center"/>
        </w:trPr>
        <w:tc>
          <w:tcPr>
            <w:tcW w:w="3261" w:type="dxa"/>
            <w:vAlign w:val="center"/>
          </w:tcPr>
          <w:p w14:paraId="7E35AA3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Number of directions</w:t>
            </w:r>
          </w:p>
        </w:tc>
        <w:tc>
          <w:tcPr>
            <w:tcW w:w="4394" w:type="dxa"/>
            <w:vAlign w:val="center"/>
          </w:tcPr>
          <w:p w14:paraId="6BD12E37"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 (bit value 0)</w:t>
            </w:r>
          </w:p>
        </w:tc>
      </w:tr>
      <w:tr w:rsidR="00606497" w:rsidRPr="00606497" w14:paraId="2E15A0CA" w14:textId="77777777" w:rsidTr="00481B5B">
        <w:trPr>
          <w:jc w:val="center"/>
        </w:trPr>
        <w:tc>
          <w:tcPr>
            <w:tcW w:w="3261" w:type="dxa"/>
            <w:vAlign w:val="center"/>
          </w:tcPr>
          <w:p w14:paraId="011B81D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Number of channels</w:t>
            </w:r>
          </w:p>
        </w:tc>
        <w:tc>
          <w:tcPr>
            <w:tcW w:w="4394" w:type="dxa"/>
            <w:vAlign w:val="center"/>
          </w:tcPr>
          <w:p w14:paraId="17518986"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 or 2 (bit value 0 or 1), depending on the number of applied transport channels</w:t>
            </w:r>
          </w:p>
        </w:tc>
      </w:tr>
      <w:tr w:rsidR="00606497" w:rsidRPr="00606497" w14:paraId="4A2AD0B9" w14:textId="77777777" w:rsidTr="00481B5B">
        <w:trPr>
          <w:jc w:val="center"/>
        </w:trPr>
        <w:tc>
          <w:tcPr>
            <w:tcW w:w="3261" w:type="dxa"/>
            <w:vAlign w:val="center"/>
          </w:tcPr>
          <w:p w14:paraId="0EC632D3"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Source format</w:t>
            </w:r>
          </w:p>
        </w:tc>
        <w:tc>
          <w:tcPr>
            <w:tcW w:w="4394" w:type="dxa"/>
            <w:vAlign w:val="center"/>
          </w:tcPr>
          <w:p w14:paraId="649884C8"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Bit values 00 (Default/unknown)</w:t>
            </w:r>
          </w:p>
        </w:tc>
      </w:tr>
      <w:tr w:rsidR="00606497" w:rsidRPr="00606497" w14:paraId="0DD0E2D1" w14:textId="77777777" w:rsidTr="00481B5B">
        <w:trPr>
          <w:jc w:val="center"/>
        </w:trPr>
        <w:tc>
          <w:tcPr>
            <w:tcW w:w="3261" w:type="dxa"/>
            <w:vAlign w:val="center"/>
          </w:tcPr>
          <w:p w14:paraId="6796261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Variable description</w:t>
            </w:r>
          </w:p>
        </w:tc>
        <w:tc>
          <w:tcPr>
            <w:tcW w:w="4394" w:type="dxa"/>
            <w:vAlign w:val="center"/>
          </w:tcPr>
          <w:p w14:paraId="06412FB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12 bit zero-padding (Default/unknown)</w:t>
            </w:r>
          </w:p>
        </w:tc>
      </w:tr>
    </w:tbl>
    <w:p w14:paraId="219A2326" w14:textId="77777777" w:rsidR="00606497" w:rsidRPr="00606497" w:rsidRDefault="00606497" w:rsidP="00606497">
      <w:pPr>
        <w:overflowPunct w:val="0"/>
        <w:autoSpaceDE w:val="0"/>
        <w:autoSpaceDN w:val="0"/>
        <w:adjustRightInd w:val="0"/>
        <w:textAlignment w:val="baseline"/>
      </w:pPr>
    </w:p>
    <w:p w14:paraId="31433DA0"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318" w:name="TAB_SIGNALS_VPOS_MASA2"/>
      <w:r w:rsidRPr="00606497">
        <w:rPr>
          <w:rFonts w:ascii="Arial" w:hAnsi="Arial"/>
          <w:b/>
          <w:lang w:eastAsia="x-none"/>
        </w:rPr>
        <w:lastRenderedPageBreak/>
        <w:t>Table </w:t>
      </w:r>
      <w:r w:rsidRPr="00606497">
        <w:rPr>
          <w:rFonts w:ascii="Arial" w:hAnsi="Arial"/>
          <w:b/>
          <w:lang w:eastAsia="x-none"/>
        </w:rPr>
        <w:fldChar w:fldCharType="begin"/>
      </w:r>
      <w:r w:rsidRPr="00606497">
        <w:rPr>
          <w:rFonts w:ascii="Arial" w:hAnsi="Arial"/>
          <w:b/>
          <w:lang w:eastAsia="x-none"/>
        </w:rPr>
        <w:instrText xml:space="preserve"> SEQ TAB  \* MERGEFORMAT </w:instrText>
      </w:r>
      <w:r w:rsidRPr="00606497">
        <w:rPr>
          <w:rFonts w:ascii="Arial" w:hAnsi="Arial"/>
          <w:b/>
          <w:lang w:eastAsia="x-none"/>
        </w:rPr>
        <w:fldChar w:fldCharType="separate"/>
      </w:r>
      <w:r w:rsidRPr="00606497">
        <w:rPr>
          <w:rFonts w:ascii="Arial" w:hAnsi="Arial"/>
          <w:b/>
          <w:noProof/>
          <w:lang w:eastAsia="x-none"/>
        </w:rPr>
        <w:t>4</w:t>
      </w:r>
      <w:r w:rsidRPr="00606497">
        <w:rPr>
          <w:rFonts w:ascii="Arial" w:hAnsi="Arial"/>
          <w:b/>
          <w:lang w:eastAsia="x-none"/>
        </w:rPr>
        <w:fldChar w:fldCharType="end"/>
      </w:r>
      <w:bookmarkEnd w:id="318"/>
      <w:r w:rsidRPr="00606497">
        <w:rPr>
          <w:rFonts w:ascii="Arial" w:hAnsi="Arial"/>
          <w:b/>
          <w:lang w:eastAsia="x-none"/>
        </w:rPr>
        <w:t xml:space="preserve">: Applied spatial </w:t>
      </w:r>
      <w:proofErr w:type="gramStart"/>
      <w:r w:rsidRPr="00606497">
        <w:rPr>
          <w:rFonts w:ascii="Arial" w:hAnsi="Arial"/>
          <w:b/>
          <w:lang w:eastAsia="x-none"/>
        </w:rPr>
        <w:t>metadata</w:t>
      </w:r>
      <w:proofErr w:type="gramEnd"/>
    </w:p>
    <w:tbl>
      <w:tblPr>
        <w:tblStyle w:val="TableGrid1"/>
        <w:tblW w:w="0" w:type="auto"/>
        <w:jc w:val="center"/>
        <w:tblLook w:val="04A0" w:firstRow="1" w:lastRow="0" w:firstColumn="1" w:lastColumn="0" w:noHBand="0" w:noVBand="1"/>
      </w:tblPr>
      <w:tblGrid>
        <w:gridCol w:w="2972"/>
        <w:gridCol w:w="4536"/>
      </w:tblGrid>
      <w:tr w:rsidR="00606497" w:rsidRPr="00606497" w14:paraId="25947364" w14:textId="77777777" w:rsidTr="00606497">
        <w:trPr>
          <w:jc w:val="center"/>
        </w:trPr>
        <w:tc>
          <w:tcPr>
            <w:tcW w:w="2972" w:type="dxa"/>
            <w:shd w:val="clear" w:color="auto" w:fill="D9D9D9"/>
            <w:vAlign w:val="center"/>
          </w:tcPr>
          <w:p w14:paraId="7B9FEE4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MASA format spatial metadata parameters</w:t>
            </w:r>
          </w:p>
        </w:tc>
        <w:tc>
          <w:tcPr>
            <w:tcW w:w="4536" w:type="dxa"/>
            <w:shd w:val="clear" w:color="auto" w:fill="D9D9D9"/>
            <w:vAlign w:val="center"/>
          </w:tcPr>
          <w:p w14:paraId="4184FAC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Assigned values for every time-frequency tile in all MASA metadata sub-frames</w:t>
            </w:r>
          </w:p>
        </w:tc>
      </w:tr>
      <w:tr w:rsidR="00606497" w:rsidRPr="00606497" w14:paraId="0D6DF06B" w14:textId="77777777" w:rsidTr="00481B5B">
        <w:trPr>
          <w:jc w:val="center"/>
        </w:trPr>
        <w:tc>
          <w:tcPr>
            <w:tcW w:w="2972" w:type="dxa"/>
            <w:vAlign w:val="center"/>
          </w:tcPr>
          <w:p w14:paraId="4B1B7C6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Direction Index</w:t>
            </w:r>
          </w:p>
        </w:tc>
        <w:tc>
          <w:tcPr>
            <w:tcW w:w="4536" w:type="dxa"/>
            <w:vAlign w:val="center"/>
          </w:tcPr>
          <w:p w14:paraId="788124C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According to the tested azimuth and elevation</w:t>
            </w:r>
          </w:p>
        </w:tc>
      </w:tr>
      <w:tr w:rsidR="00606497" w:rsidRPr="00606497" w14:paraId="5501D3B3" w14:textId="77777777" w:rsidTr="00481B5B">
        <w:trPr>
          <w:jc w:val="center"/>
        </w:trPr>
        <w:tc>
          <w:tcPr>
            <w:tcW w:w="2972" w:type="dxa"/>
            <w:vAlign w:val="center"/>
          </w:tcPr>
          <w:p w14:paraId="4DACFCD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Direct-to-total energy ratio</w:t>
            </w:r>
          </w:p>
        </w:tc>
        <w:tc>
          <w:tcPr>
            <w:tcW w:w="4536" w:type="dxa"/>
            <w:vAlign w:val="center"/>
          </w:tcPr>
          <w:p w14:paraId="006C478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1.0</w:t>
            </w:r>
          </w:p>
        </w:tc>
      </w:tr>
      <w:tr w:rsidR="00606497" w:rsidRPr="00606497" w14:paraId="3B1B6B08" w14:textId="77777777" w:rsidTr="00481B5B">
        <w:trPr>
          <w:jc w:val="center"/>
        </w:trPr>
        <w:tc>
          <w:tcPr>
            <w:tcW w:w="2972" w:type="dxa"/>
            <w:vAlign w:val="center"/>
          </w:tcPr>
          <w:p w14:paraId="42234DF3"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Spread coherence</w:t>
            </w:r>
          </w:p>
        </w:tc>
        <w:tc>
          <w:tcPr>
            <w:tcW w:w="4536" w:type="dxa"/>
            <w:vAlign w:val="center"/>
          </w:tcPr>
          <w:p w14:paraId="5F72330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r w:rsidR="00606497" w:rsidRPr="00606497" w14:paraId="071DB361" w14:textId="77777777" w:rsidTr="00481B5B">
        <w:trPr>
          <w:jc w:val="center"/>
        </w:trPr>
        <w:tc>
          <w:tcPr>
            <w:tcW w:w="2972" w:type="dxa"/>
            <w:vAlign w:val="center"/>
          </w:tcPr>
          <w:p w14:paraId="25E5D831"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Diffuse-to-total energy ratio</w:t>
            </w:r>
          </w:p>
        </w:tc>
        <w:tc>
          <w:tcPr>
            <w:tcW w:w="4536" w:type="dxa"/>
            <w:vAlign w:val="center"/>
          </w:tcPr>
          <w:p w14:paraId="7DA391C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r w:rsidR="00606497" w:rsidRPr="00606497" w14:paraId="36E74240" w14:textId="77777777" w:rsidTr="00481B5B">
        <w:trPr>
          <w:jc w:val="center"/>
        </w:trPr>
        <w:tc>
          <w:tcPr>
            <w:tcW w:w="2972" w:type="dxa"/>
            <w:vAlign w:val="center"/>
          </w:tcPr>
          <w:p w14:paraId="19774969"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Surround coherence</w:t>
            </w:r>
          </w:p>
        </w:tc>
        <w:tc>
          <w:tcPr>
            <w:tcW w:w="4536" w:type="dxa"/>
            <w:vAlign w:val="center"/>
          </w:tcPr>
          <w:p w14:paraId="10480B54"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r w:rsidR="00606497" w:rsidRPr="00606497" w14:paraId="023DE651" w14:textId="77777777" w:rsidTr="00481B5B">
        <w:trPr>
          <w:jc w:val="center"/>
        </w:trPr>
        <w:tc>
          <w:tcPr>
            <w:tcW w:w="2972" w:type="dxa"/>
            <w:vAlign w:val="center"/>
          </w:tcPr>
          <w:p w14:paraId="60E5559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Remainder-to-total energy ratio</w:t>
            </w:r>
          </w:p>
        </w:tc>
        <w:tc>
          <w:tcPr>
            <w:tcW w:w="4536" w:type="dxa"/>
            <w:vAlign w:val="center"/>
          </w:tcPr>
          <w:p w14:paraId="5911282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bl>
    <w:p w14:paraId="1BB960DC" w14:textId="77777777" w:rsidR="00606497" w:rsidRPr="00606497" w:rsidRDefault="00606497" w:rsidP="00606497">
      <w:pPr>
        <w:overflowPunct w:val="0"/>
        <w:autoSpaceDE w:val="0"/>
        <w:autoSpaceDN w:val="0"/>
        <w:adjustRightInd w:val="0"/>
        <w:textAlignment w:val="baseline"/>
        <w:rPr>
          <w:szCs w:val="24"/>
        </w:rPr>
      </w:pPr>
    </w:p>
    <w:p w14:paraId="31C58A94" w14:textId="77777777" w:rsidR="00606497" w:rsidRPr="00606497" w:rsidRDefault="00606497" w:rsidP="00606497">
      <w:pPr>
        <w:overflowPunct w:val="0"/>
        <w:autoSpaceDE w:val="0"/>
        <w:autoSpaceDN w:val="0"/>
        <w:adjustRightInd w:val="0"/>
        <w:textAlignment w:val="baseline"/>
        <w:rPr>
          <w:b/>
          <w:bCs/>
          <w:szCs w:val="24"/>
        </w:rPr>
      </w:pPr>
      <w:r w:rsidRPr="00606497">
        <w:rPr>
          <w:b/>
          <w:bCs/>
          <w:szCs w:val="24"/>
        </w:rPr>
        <w:t>Multichannel audio</w:t>
      </w:r>
    </w:p>
    <w:p w14:paraId="02621228" w14:textId="77777777" w:rsidR="00606497" w:rsidRPr="00606497" w:rsidRDefault="00606497" w:rsidP="00606497">
      <w:pPr>
        <w:overflowPunct w:val="0"/>
        <w:autoSpaceDE w:val="0"/>
        <w:autoSpaceDN w:val="0"/>
        <w:adjustRightInd w:val="0"/>
        <w:textAlignment w:val="baseline"/>
      </w:pPr>
      <w:r w:rsidRPr="00606497">
        <w:t>To generate the test signal, first the virtually positioned object-based format is created. Then the IVAS external renderer according to 3GPP TS 26.254 [</w:t>
      </w:r>
      <w:r w:rsidRPr="00606497">
        <w:fldChar w:fldCharType="begin"/>
      </w:r>
      <w:r w:rsidRPr="00606497">
        <w:instrText xml:space="preserve"> REF REF_3GPP_TS26254 \h </w:instrText>
      </w:r>
      <w:r w:rsidRPr="00606497">
        <w:fldChar w:fldCharType="separate"/>
      </w:r>
      <w:r w:rsidRPr="00606497">
        <w:rPr>
          <w:noProof/>
        </w:rPr>
        <w:t>28</w:t>
      </w:r>
      <w:r w:rsidRPr="00606497">
        <w:fldChar w:fldCharType="end"/>
      </w:r>
      <w:r w:rsidRPr="00606497">
        <w:t>] is used to obtain the desired signal in multichannel audio output format from the object-based input.</w:t>
      </w:r>
    </w:p>
    <w:p w14:paraId="075F3977"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rPr>
      </w:pPr>
      <w:r w:rsidRPr="00606497">
        <w:rPr>
          <w:rFonts w:ascii="Arial" w:hAnsi="Arial"/>
          <w:sz w:val="32"/>
        </w:rPr>
        <w:t>5.6</w:t>
      </w:r>
      <w:r w:rsidRPr="00606497">
        <w:rPr>
          <w:rFonts w:ascii="Arial" w:hAnsi="Arial"/>
          <w:sz w:val="32"/>
        </w:rPr>
        <w:tab/>
        <w:t xml:space="preserve">Test methods for sending </w:t>
      </w:r>
      <w:proofErr w:type="gramStart"/>
      <w:r w:rsidRPr="00606497">
        <w:rPr>
          <w:rFonts w:ascii="Arial" w:hAnsi="Arial"/>
          <w:sz w:val="32"/>
        </w:rPr>
        <w:t>direction</w:t>
      </w:r>
      <w:proofErr w:type="gramEnd"/>
    </w:p>
    <w:p w14:paraId="6B2C2ECC"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5.6.1</w:t>
      </w:r>
      <w:r w:rsidRPr="00606497">
        <w:rPr>
          <w:rFonts w:ascii="Arial" w:hAnsi="Arial"/>
          <w:sz w:val="28"/>
        </w:rPr>
        <w:tab/>
        <w:t>Delay</w:t>
      </w:r>
    </w:p>
    <w:p w14:paraId="190C2B28" w14:textId="77777777" w:rsidR="00606497" w:rsidRPr="00606497" w:rsidRDefault="00606497" w:rsidP="00606497">
      <w:pPr>
        <w:overflowPunct w:val="0"/>
        <w:autoSpaceDE w:val="0"/>
        <w:autoSpaceDN w:val="0"/>
        <w:adjustRightInd w:val="0"/>
        <w:textAlignment w:val="baseline"/>
      </w:pPr>
      <w:r w:rsidRPr="00606497">
        <w:t xml:space="preserve">The assessment of sending UE loudness is illustrated in </w:t>
      </w:r>
      <w:r w:rsidRPr="00606497">
        <w:fldChar w:fldCharType="begin"/>
      </w:r>
      <w:r w:rsidRPr="00606497">
        <w:instrText xml:space="preserve"> REF FIG_SND_DELAY \h </w:instrText>
      </w:r>
      <w:r w:rsidRPr="00606497">
        <w:fldChar w:fldCharType="separate"/>
      </w:r>
      <w:r w:rsidRPr="00606497">
        <w:t>Figure </w:t>
      </w:r>
      <w:r w:rsidRPr="00606497">
        <w:rPr>
          <w:noProof/>
        </w:rPr>
        <w:t>17</w:t>
      </w:r>
      <w:r w:rsidRPr="00606497">
        <w:fldChar w:fldCharType="end"/>
      </w:r>
      <w:r w:rsidRPr="00606497">
        <w:t>. The default arrangement for a single sound source is used, as defined in clause </w:t>
      </w:r>
      <w:r w:rsidRPr="00606497">
        <w:fldChar w:fldCharType="begin"/>
      </w:r>
      <w:r w:rsidRPr="00606497">
        <w:instrText xml:space="preserve"> REF CL_UE_TYPES \h </w:instrText>
      </w:r>
      <w:r w:rsidRPr="00606497">
        <w:fldChar w:fldCharType="separate"/>
      </w:r>
      <w:r w:rsidRPr="00606497">
        <w:t>5.4.2</w:t>
      </w:r>
      <w:r w:rsidRPr="00606497">
        <w:fldChar w:fldCharType="end"/>
      </w:r>
      <w:r w:rsidRPr="00606497">
        <w:t xml:space="preserve"> for each UE type. The IVAS audio format used by the UE is first decoded in the reference client and then rendered to a common analysis-dependent format. For this rendering step, the IVAS renderer shall be used.</w:t>
      </w:r>
    </w:p>
    <w:p w14:paraId="02E06D2F"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t>The default arrangement for a single sound source only depends on the UE type but is independent of the used IVAS audio format.</w:t>
      </w:r>
    </w:p>
    <w:p w14:paraId="76C95AC5"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drawing>
          <wp:inline distT="0" distB="0" distL="0" distR="0" wp14:anchorId="77409480" wp14:editId="038DEF56">
            <wp:extent cx="5943325" cy="1494790"/>
            <wp:effectExtent l="0" t="0" r="0" b="0"/>
            <wp:docPr id="288571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4488" name="Graphic 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943325" cy="1494790"/>
                    </a:xfrm>
                    <a:prstGeom prst="rect">
                      <a:avLst/>
                    </a:prstGeom>
                  </pic:spPr>
                </pic:pic>
              </a:graphicData>
            </a:graphic>
          </wp:inline>
        </w:drawing>
      </w:r>
    </w:p>
    <w:p w14:paraId="25AC2856"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319" w:name="FIG_SND_DELAY"/>
      <w:r w:rsidRPr="00606497">
        <w:rPr>
          <w:rFonts w:ascii="Arial" w:hAnsi="Arial"/>
          <w:b/>
          <w:lang w:eastAsia="x-none"/>
        </w:rPr>
        <w:t>Figure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Pr="00606497">
        <w:rPr>
          <w:rFonts w:ascii="Arial" w:hAnsi="Arial"/>
          <w:b/>
          <w:noProof/>
          <w:lang w:eastAsia="x-none"/>
        </w:rPr>
        <w:t>17</w:t>
      </w:r>
      <w:r w:rsidRPr="00606497">
        <w:rPr>
          <w:rFonts w:ascii="Arial" w:hAnsi="Arial"/>
          <w:b/>
          <w:noProof/>
          <w:lang w:eastAsia="x-none"/>
        </w:rPr>
        <w:fldChar w:fldCharType="end"/>
      </w:r>
      <w:bookmarkEnd w:id="319"/>
      <w:r w:rsidRPr="00606497">
        <w:rPr>
          <w:rFonts w:ascii="Arial" w:hAnsi="Arial"/>
          <w:b/>
          <w:lang w:val="en-US" w:eastAsia="x-none"/>
        </w:rPr>
        <w:t xml:space="preserve">: Test setup for sending loudness and </w:t>
      </w:r>
      <w:proofErr w:type="gramStart"/>
      <w:r w:rsidRPr="00606497">
        <w:rPr>
          <w:rFonts w:ascii="Arial" w:hAnsi="Arial"/>
          <w:b/>
          <w:lang w:val="en-US" w:eastAsia="x-none"/>
        </w:rPr>
        <w:t>delay</w:t>
      </w:r>
      <w:proofErr w:type="gramEnd"/>
    </w:p>
    <w:p w14:paraId="589443E2"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Test </w:t>
      </w:r>
      <w:proofErr w:type="gramStart"/>
      <w:r w:rsidRPr="00606497">
        <w:rPr>
          <w:b/>
          <w:bCs/>
        </w:rPr>
        <w:t>method</w:t>
      </w:r>
      <w:proofErr w:type="gramEnd"/>
    </w:p>
    <w:p w14:paraId="4AFD0A5F" w14:textId="77777777" w:rsidR="00606497" w:rsidRPr="00606497" w:rsidRDefault="00606497" w:rsidP="00606497">
      <w:pPr>
        <w:numPr>
          <w:ilvl w:val="0"/>
          <w:numId w:val="7"/>
        </w:numPr>
        <w:overflowPunct w:val="0"/>
        <w:autoSpaceDE w:val="0"/>
        <w:autoSpaceDN w:val="0"/>
        <w:adjustRightInd w:val="0"/>
        <w:textAlignment w:val="baseline"/>
      </w:pPr>
      <w:r w:rsidRPr="00606497">
        <w:rPr>
          <w:lang w:val="en-US"/>
        </w:rPr>
        <w:t xml:space="preserve">The </w:t>
      </w:r>
      <w:r w:rsidRPr="00606497">
        <w:t>default arrangement for a single sound source as defined in clause </w:t>
      </w:r>
      <w:r w:rsidRPr="00606497">
        <w:fldChar w:fldCharType="begin"/>
      </w:r>
      <w:r w:rsidRPr="00606497">
        <w:instrText xml:space="preserve"> REF CL_UE_TYPES \h </w:instrText>
      </w:r>
      <w:r w:rsidRPr="00606497">
        <w:fldChar w:fldCharType="separate"/>
      </w:r>
      <w:r w:rsidRPr="00606497">
        <w:t>5.4.2</w:t>
      </w:r>
      <w:r w:rsidRPr="00606497">
        <w:fldChar w:fldCharType="end"/>
      </w:r>
      <w:r w:rsidRPr="00606497">
        <w:t xml:space="preserve"> is set up according to the UE type.</w:t>
      </w:r>
    </w:p>
    <w:p w14:paraId="6883AD1C" w14:textId="77777777" w:rsidR="00606497" w:rsidRPr="00606497" w:rsidRDefault="00606497" w:rsidP="00606497">
      <w:pPr>
        <w:numPr>
          <w:ilvl w:val="0"/>
          <w:numId w:val="7"/>
        </w:numPr>
        <w:overflowPunct w:val="0"/>
        <w:autoSpaceDE w:val="0"/>
        <w:autoSpaceDN w:val="0"/>
        <w:adjustRightInd w:val="0"/>
        <w:textAlignment w:val="baseline"/>
      </w:pPr>
      <w:r w:rsidRPr="00606497">
        <w:t>The test signal to be used for the measurements shall be the British-English single talk sequence described in clause 7.3.2 of Recommendation ITU-T P.501 [xx] and is calibrated to an active speech level according to Recommendation ITU-T P.56 [</w:t>
      </w:r>
      <w:r w:rsidRPr="00606497">
        <w:fldChar w:fldCharType="begin"/>
      </w:r>
      <w:r w:rsidRPr="00606497">
        <w:instrText xml:space="preserve"> REF REF_ITUT_P56 \h </w:instrText>
      </w:r>
      <w:r w:rsidRPr="00606497">
        <w:fldChar w:fldCharType="separate"/>
      </w:r>
      <w:r w:rsidRPr="00606497">
        <w:rPr>
          <w:noProof/>
        </w:rPr>
        <w:t>9</w:t>
      </w:r>
      <w:r w:rsidRPr="00606497">
        <w:fldChar w:fldCharType="end"/>
      </w:r>
      <w:r w:rsidRPr="00606497">
        <w:t>] as defined in clause </w:t>
      </w:r>
      <w:r w:rsidRPr="00606497">
        <w:fldChar w:fldCharType="begin"/>
      </w:r>
      <w:r w:rsidRPr="00606497">
        <w:instrText xml:space="preserve"> REF CL_UE_TYPES \h </w:instrText>
      </w:r>
      <w:r w:rsidRPr="00606497">
        <w:fldChar w:fldCharType="separate"/>
      </w:r>
      <w:r w:rsidRPr="00606497">
        <w:t>5.4.2</w:t>
      </w:r>
      <w:r w:rsidRPr="00606497">
        <w:fldChar w:fldCharType="end"/>
      </w:r>
      <w:r w:rsidRPr="00606497">
        <w:t xml:space="preserve"> for the corresponding UE type.</w:t>
      </w:r>
    </w:p>
    <w:p w14:paraId="1E94F9C5" w14:textId="77777777" w:rsidR="00606497" w:rsidRPr="00606497" w:rsidRDefault="00606497" w:rsidP="00606497">
      <w:pPr>
        <w:numPr>
          <w:ilvl w:val="0"/>
          <w:numId w:val="7"/>
        </w:numPr>
        <w:overflowPunct w:val="0"/>
        <w:autoSpaceDE w:val="0"/>
        <w:autoSpaceDN w:val="0"/>
        <w:adjustRightInd w:val="0"/>
        <w:textAlignment w:val="baseline"/>
      </w:pPr>
      <w:r w:rsidRPr="00606497">
        <w:t xml:space="preserve">The UE under test and the reference client are connected and configured as described in the </w:t>
      </w:r>
      <w:proofErr w:type="spellStart"/>
      <w:r w:rsidRPr="00606497">
        <w:t>claus</w:t>
      </w:r>
      <w:proofErr w:type="spellEnd"/>
      <w:r w:rsidRPr="00606497">
        <w:t>, except the renderer configuration shall be set to the mono.</w:t>
      </w:r>
    </w:p>
    <w:p w14:paraId="543EB1F0" w14:textId="77777777" w:rsidR="00606497" w:rsidRPr="00606497" w:rsidRDefault="00606497" w:rsidP="00606497">
      <w:pPr>
        <w:numPr>
          <w:ilvl w:val="0"/>
          <w:numId w:val="7"/>
        </w:numPr>
        <w:overflowPunct w:val="0"/>
        <w:autoSpaceDE w:val="0"/>
        <w:autoSpaceDN w:val="0"/>
        <w:adjustRightInd w:val="0"/>
        <w:textAlignment w:val="baseline"/>
      </w:pPr>
      <w:r w:rsidRPr="00606497">
        <w:t>The UE delay in sending direction T</w:t>
      </w:r>
      <w:r w:rsidRPr="00606497">
        <w:rPr>
          <w:vertAlign w:val="subscript"/>
        </w:rPr>
        <w:t>S</w:t>
      </w:r>
      <w:r w:rsidRPr="00606497">
        <w:t xml:space="preserve"> is obtained between the acoustical sound source and the electrical POI of the test equipment. The source signal is used as a reference for the cross-correlation analysis described in Annex C, which is used to determine T</w:t>
      </w:r>
      <w:r w:rsidRPr="00606497">
        <w:rPr>
          <w:vertAlign w:val="subscript"/>
        </w:rPr>
        <w:t>S</w:t>
      </w:r>
      <w:r w:rsidRPr="00606497">
        <w:t>.</w:t>
      </w:r>
    </w:p>
    <w:p w14:paraId="043D26F2" w14:textId="77777777" w:rsidR="00606497" w:rsidRPr="00606497" w:rsidRDefault="00606497" w:rsidP="00606497">
      <w:pPr>
        <w:numPr>
          <w:ilvl w:val="0"/>
          <w:numId w:val="7"/>
        </w:numPr>
        <w:overflowPunct w:val="0"/>
        <w:autoSpaceDE w:val="0"/>
        <w:autoSpaceDN w:val="0"/>
        <w:adjustRightInd w:val="0"/>
        <w:textAlignment w:val="baseline"/>
      </w:pPr>
      <w:r w:rsidRPr="00606497">
        <w:t>The measured delay shall be compensated by the delay T</w:t>
      </w:r>
      <w:r w:rsidRPr="00606497">
        <w:rPr>
          <w:vertAlign w:val="subscript"/>
        </w:rPr>
        <w:t xml:space="preserve">TES </w:t>
      </w:r>
      <w:r w:rsidRPr="00606497">
        <w:t>introduced by the test equipment (including possible contributions of the rendering to mono).</w:t>
      </w:r>
    </w:p>
    <w:p w14:paraId="390BD4D3" w14:textId="77777777" w:rsidR="00606497" w:rsidRPr="00606497" w:rsidRDefault="00606497" w:rsidP="00606497">
      <w:pPr>
        <w:overflowPunct w:val="0"/>
        <w:autoSpaceDE w:val="0"/>
        <w:autoSpaceDN w:val="0"/>
        <w:adjustRightInd w:val="0"/>
        <w:textAlignment w:val="baseline"/>
      </w:pPr>
    </w:p>
    <w:p w14:paraId="15F0845D"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lastRenderedPageBreak/>
        <w:t>5.6.2</w:t>
      </w:r>
      <w:r w:rsidRPr="00606497">
        <w:rPr>
          <w:rFonts w:ascii="Arial" w:hAnsi="Arial"/>
          <w:sz w:val="28"/>
        </w:rPr>
        <w:tab/>
        <w:t>Loudness</w:t>
      </w:r>
    </w:p>
    <w:p w14:paraId="471291DE" w14:textId="77777777" w:rsidR="00606497" w:rsidRPr="00606497" w:rsidRDefault="00606497" w:rsidP="00606497">
      <w:pPr>
        <w:overflowPunct w:val="0"/>
        <w:autoSpaceDE w:val="0"/>
        <w:autoSpaceDN w:val="0"/>
        <w:adjustRightInd w:val="0"/>
        <w:textAlignment w:val="baseline"/>
      </w:pPr>
      <w:r w:rsidRPr="00606497">
        <w:t xml:space="preserve">The assessment of sending UE delay is illustrated in </w:t>
      </w:r>
      <w:r w:rsidRPr="00606497">
        <w:fldChar w:fldCharType="begin"/>
      </w:r>
      <w:r w:rsidRPr="00606497">
        <w:instrText xml:space="preserve"> REF FIG_SND_DELAY \h </w:instrText>
      </w:r>
      <w:r w:rsidRPr="00606497">
        <w:fldChar w:fldCharType="separate"/>
      </w:r>
      <w:r w:rsidRPr="00606497">
        <w:t>Figure </w:t>
      </w:r>
      <w:r w:rsidRPr="00606497">
        <w:rPr>
          <w:noProof/>
        </w:rPr>
        <w:t>17</w:t>
      </w:r>
      <w:r w:rsidRPr="00606497">
        <w:fldChar w:fldCharType="end"/>
      </w:r>
      <w:r w:rsidRPr="00606497">
        <w:t>. The default arrangement for a single sound source is used, as defined in clause </w:t>
      </w:r>
      <w:r w:rsidRPr="00606497">
        <w:fldChar w:fldCharType="begin"/>
      </w:r>
      <w:r w:rsidRPr="00606497">
        <w:instrText xml:space="preserve"> REF CL_UE_TYPES \h </w:instrText>
      </w:r>
      <w:r w:rsidRPr="00606497">
        <w:fldChar w:fldCharType="separate"/>
      </w:r>
      <w:r w:rsidRPr="00606497">
        <w:t>5.4.2</w:t>
      </w:r>
      <w:r w:rsidRPr="00606497">
        <w:fldChar w:fldCharType="end"/>
      </w:r>
      <w:r w:rsidRPr="00606497">
        <w:t xml:space="preserve"> for each UE type. The IVAS audio format used by the UE is first decoded in the reference client and then rendered to a common analysis-dependent format. For this rendering step, the IVAS renderer shall be used.</w:t>
      </w:r>
    </w:p>
    <w:p w14:paraId="2E72C053"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Test </w:t>
      </w:r>
      <w:proofErr w:type="gramStart"/>
      <w:r w:rsidRPr="00606497">
        <w:rPr>
          <w:b/>
          <w:bCs/>
        </w:rPr>
        <w:t>method</w:t>
      </w:r>
      <w:proofErr w:type="gramEnd"/>
    </w:p>
    <w:p w14:paraId="0348FF5B" w14:textId="77777777" w:rsidR="00606497" w:rsidRPr="00606497" w:rsidRDefault="00606497" w:rsidP="00606497">
      <w:pPr>
        <w:numPr>
          <w:ilvl w:val="0"/>
          <w:numId w:val="8"/>
        </w:numPr>
        <w:overflowPunct w:val="0"/>
        <w:autoSpaceDE w:val="0"/>
        <w:autoSpaceDN w:val="0"/>
        <w:adjustRightInd w:val="0"/>
        <w:textAlignment w:val="baseline"/>
      </w:pPr>
      <w:r w:rsidRPr="00606497">
        <w:rPr>
          <w:lang w:val="en-US"/>
        </w:rPr>
        <w:t xml:space="preserve">The </w:t>
      </w:r>
      <w:r w:rsidRPr="00606497">
        <w:t>default arrangement for a single sound source as defined in clause </w:t>
      </w:r>
      <w:r w:rsidRPr="00606497">
        <w:fldChar w:fldCharType="begin"/>
      </w:r>
      <w:r w:rsidRPr="00606497">
        <w:instrText xml:space="preserve"> REF _Ref163647089 \r \h </w:instrText>
      </w:r>
      <w:r w:rsidRPr="00606497">
        <w:fldChar w:fldCharType="separate"/>
      </w:r>
      <w:r w:rsidRPr="00606497">
        <w:rPr>
          <w:b/>
          <w:bCs/>
          <w:lang w:val="en-US"/>
        </w:rPr>
        <w:t>Error! Reference source not found.</w:t>
      </w:r>
      <w:r w:rsidRPr="00606497">
        <w:fldChar w:fldCharType="end"/>
      </w:r>
      <w:r w:rsidRPr="00606497">
        <w:t xml:space="preserve"> is set up according to the UE type.</w:t>
      </w:r>
    </w:p>
    <w:p w14:paraId="2278F950" w14:textId="77777777" w:rsidR="00606497" w:rsidRPr="00606497" w:rsidRDefault="00606497" w:rsidP="00606497">
      <w:pPr>
        <w:numPr>
          <w:ilvl w:val="0"/>
          <w:numId w:val="8"/>
        </w:numPr>
        <w:overflowPunct w:val="0"/>
        <w:autoSpaceDE w:val="0"/>
        <w:autoSpaceDN w:val="0"/>
        <w:adjustRightInd w:val="0"/>
        <w:textAlignment w:val="baseline"/>
      </w:pPr>
      <w:r w:rsidRPr="00606497">
        <w:t>The test signal to be used for the measurements shall be the British-English single talk sequence described in clause 7.3.2 of Recommendation ITU-T P.501 [xx] and is calibrated to an active speech level according to Recommendation ITU-T P.56 [</w:t>
      </w:r>
      <w:r w:rsidRPr="00606497">
        <w:fldChar w:fldCharType="begin"/>
      </w:r>
      <w:r w:rsidRPr="00606497">
        <w:instrText xml:space="preserve"> REF REF_ITUT_P56 \h </w:instrText>
      </w:r>
      <w:r w:rsidRPr="00606497">
        <w:fldChar w:fldCharType="separate"/>
      </w:r>
      <w:r w:rsidRPr="00606497">
        <w:rPr>
          <w:noProof/>
        </w:rPr>
        <w:t>9</w:t>
      </w:r>
      <w:r w:rsidRPr="00606497">
        <w:fldChar w:fldCharType="end"/>
      </w:r>
      <w:r w:rsidRPr="00606497">
        <w:t>] as defined in clause </w:t>
      </w:r>
      <w:r w:rsidRPr="00606497">
        <w:fldChar w:fldCharType="begin"/>
      </w:r>
      <w:r w:rsidRPr="00606497">
        <w:instrText xml:space="preserve"> REF CL_UE_TYPES \h </w:instrText>
      </w:r>
      <w:r w:rsidRPr="00606497">
        <w:fldChar w:fldCharType="separate"/>
      </w:r>
      <w:r w:rsidRPr="00606497">
        <w:t>5.4.2</w:t>
      </w:r>
      <w:r w:rsidRPr="00606497">
        <w:fldChar w:fldCharType="end"/>
      </w:r>
      <w:r w:rsidRPr="00606497">
        <w:t xml:space="preserve"> for the corresponding UE type.</w:t>
      </w:r>
    </w:p>
    <w:p w14:paraId="16012ED6" w14:textId="77777777" w:rsidR="00606497" w:rsidRPr="00606497" w:rsidRDefault="00606497" w:rsidP="00606497">
      <w:pPr>
        <w:numPr>
          <w:ilvl w:val="0"/>
          <w:numId w:val="8"/>
        </w:numPr>
        <w:overflowPunct w:val="0"/>
        <w:autoSpaceDE w:val="0"/>
        <w:autoSpaceDN w:val="0"/>
        <w:adjustRightInd w:val="0"/>
        <w:textAlignment w:val="baseline"/>
      </w:pPr>
      <w:r w:rsidRPr="00606497">
        <w:t>The UE under test and the reference client are connected and configured as described in the clause [</w:t>
      </w:r>
      <w:r w:rsidRPr="00606497">
        <w:fldChar w:fldCharType="begin"/>
      </w:r>
      <w:r w:rsidRPr="00606497">
        <w:instrText xml:space="preserve"> REF _Ref165982790 \r \h </w:instrText>
      </w:r>
      <w:r w:rsidRPr="00606497">
        <w:fldChar w:fldCharType="separate"/>
      </w:r>
      <w:r w:rsidRPr="00606497">
        <w:rPr>
          <w:b/>
          <w:bCs/>
          <w:lang w:val="en-US"/>
        </w:rPr>
        <w:t>Error! Reference source not found.</w:t>
      </w:r>
      <w:r w:rsidRPr="00606497">
        <w:fldChar w:fldCharType="end"/>
      </w:r>
      <w:r w:rsidRPr="00606497">
        <w:t>], except the renderer configuration shall be set to the mono.</w:t>
      </w:r>
    </w:p>
    <w:p w14:paraId="466E77C5" w14:textId="77777777" w:rsidR="00606497" w:rsidRPr="00606497" w:rsidRDefault="00606497" w:rsidP="00606497">
      <w:pPr>
        <w:numPr>
          <w:ilvl w:val="0"/>
          <w:numId w:val="8"/>
        </w:numPr>
        <w:overflowPunct w:val="0"/>
        <w:autoSpaceDE w:val="0"/>
        <w:autoSpaceDN w:val="0"/>
        <w:adjustRightInd w:val="0"/>
        <w:textAlignment w:val="baseline"/>
      </w:pPr>
      <w:r w:rsidRPr="00606497">
        <w:t>The UE loudness in sending direction is obtained by [Analysis method TBD: BS.1770, P.700, P.79 SLR, P.56 ASL, etc.]</w:t>
      </w:r>
    </w:p>
    <w:p w14:paraId="16F5AAF8" w14:textId="77777777" w:rsidR="00606497" w:rsidRPr="00606497" w:rsidRDefault="00606497" w:rsidP="00606497">
      <w:pPr>
        <w:overflowPunct w:val="0"/>
        <w:autoSpaceDE w:val="0"/>
        <w:autoSpaceDN w:val="0"/>
        <w:adjustRightInd w:val="0"/>
        <w:textAlignment w:val="baseline"/>
      </w:pPr>
    </w:p>
    <w:p w14:paraId="69AC9CDF"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5.6.3</w:t>
      </w:r>
      <w:r w:rsidRPr="00606497">
        <w:rPr>
          <w:rFonts w:ascii="Arial" w:hAnsi="Arial"/>
          <w:sz w:val="28"/>
        </w:rPr>
        <w:tab/>
      </w:r>
      <w:bookmarkStart w:id="320" w:name="_Toc164929353"/>
      <w:bookmarkStart w:id="321" w:name="_Toc166483960"/>
      <w:r w:rsidRPr="00606497">
        <w:rPr>
          <w:rFonts w:ascii="Arial" w:hAnsi="Arial"/>
          <w:sz w:val="28"/>
        </w:rPr>
        <w:t>Frequency response (single source</w:t>
      </w:r>
      <w:bookmarkEnd w:id="320"/>
      <w:bookmarkEnd w:id="321"/>
      <w:r w:rsidRPr="00606497">
        <w:rPr>
          <w:rFonts w:ascii="Arial" w:hAnsi="Arial"/>
          <w:sz w:val="28"/>
        </w:rPr>
        <w:t>)</w:t>
      </w:r>
    </w:p>
    <w:p w14:paraId="1E0AFA5E"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5.6.3.1</w:t>
      </w:r>
      <w:r w:rsidRPr="00606497">
        <w:rPr>
          <w:rFonts w:ascii="Arial" w:hAnsi="Arial"/>
          <w:sz w:val="24"/>
        </w:rPr>
        <w:tab/>
        <w:t>Test method</w:t>
      </w:r>
    </w:p>
    <w:p w14:paraId="2633BC72" w14:textId="77777777" w:rsidR="00606497" w:rsidRPr="00606497" w:rsidRDefault="00606497" w:rsidP="00606497">
      <w:pPr>
        <w:overflowPunct w:val="0"/>
        <w:autoSpaceDE w:val="0"/>
        <w:autoSpaceDN w:val="0"/>
        <w:adjustRightInd w:val="0"/>
        <w:textAlignment w:val="baseline"/>
      </w:pPr>
      <w:r w:rsidRPr="00606497">
        <w:t>The default [spatial capture] arrangement for a single sound source is used, as defined in clause </w:t>
      </w:r>
      <w:r w:rsidRPr="00606497">
        <w:fldChar w:fldCharType="begin"/>
      </w:r>
      <w:r w:rsidRPr="00606497">
        <w:instrText xml:space="preserve"> REF CL_UE_TYPES \h </w:instrText>
      </w:r>
      <w:r w:rsidRPr="00606497">
        <w:fldChar w:fldCharType="separate"/>
      </w:r>
      <w:r w:rsidRPr="00606497">
        <w:t>5.4.2</w:t>
      </w:r>
      <w:r w:rsidRPr="00606497">
        <w:fldChar w:fldCharType="end"/>
      </w:r>
      <w:r w:rsidRPr="00606497">
        <w:t xml:space="preserve"> for each UE type. The decoded and rendered output format shall be the same as the IVAS audio format used by the UE.</w:t>
      </w:r>
    </w:p>
    <w:p w14:paraId="29D12227" w14:textId="77777777" w:rsidR="00606497" w:rsidRPr="00606497" w:rsidRDefault="00606497" w:rsidP="00606497">
      <w:pPr>
        <w:overflowPunct w:val="0"/>
        <w:autoSpaceDE w:val="0"/>
        <w:autoSpaceDN w:val="0"/>
        <w:adjustRightInd w:val="0"/>
        <w:textAlignment w:val="baseline"/>
      </w:pPr>
    </w:p>
    <w:p w14:paraId="5718099C" w14:textId="77777777" w:rsidR="00606497" w:rsidRPr="00606497" w:rsidRDefault="00606497" w:rsidP="00606497">
      <w:pPr>
        <w:overflowPunct w:val="0"/>
        <w:autoSpaceDE w:val="0"/>
        <w:autoSpaceDN w:val="0"/>
        <w:adjustRightInd w:val="0"/>
        <w:textAlignment w:val="baseline"/>
      </w:pPr>
      <w:r w:rsidRPr="00606497">
        <w:rPr>
          <w:lang w:val="en-US"/>
        </w:rPr>
        <w:t>F</w:t>
      </w:r>
      <w:r w:rsidRPr="00606497">
        <w:t>or each source direction under test, the following procedure shall be used:</w:t>
      </w:r>
    </w:p>
    <w:p w14:paraId="50357E89" w14:textId="77777777" w:rsidR="00606497" w:rsidRPr="00606497" w:rsidRDefault="00606497" w:rsidP="00606497">
      <w:pPr>
        <w:numPr>
          <w:ilvl w:val="0"/>
          <w:numId w:val="9"/>
        </w:numPr>
        <w:overflowPunct w:val="0"/>
        <w:autoSpaceDE w:val="0"/>
        <w:autoSpaceDN w:val="0"/>
        <w:adjustRightInd w:val="0"/>
        <w:textAlignment w:val="baseline"/>
      </w:pPr>
      <w:r w:rsidRPr="00606497">
        <w:rPr>
          <w:lang w:val="en-US"/>
        </w:rPr>
        <w:t>The test signal to be used for the measurements shall be [the British-English single talk sequence described in clause 7.3.2 of Recommendation ITU-T P.501 [</w:t>
      </w:r>
      <w:r w:rsidRPr="00606497">
        <w:rPr>
          <w:lang w:val="en-US"/>
        </w:rPr>
        <w:fldChar w:fldCharType="begin"/>
      </w:r>
      <w:r w:rsidRPr="00606497">
        <w:rPr>
          <w:lang w:val="en-US"/>
        </w:rPr>
        <w:instrText xml:space="preserve"> REF REF_ITUT_P501 \h </w:instrText>
      </w:r>
      <w:r w:rsidRPr="00606497">
        <w:rPr>
          <w:lang w:val="en-US"/>
        </w:rPr>
      </w:r>
      <w:r w:rsidRPr="00606497">
        <w:rPr>
          <w:lang w:val="en-US"/>
        </w:rPr>
        <w:fldChar w:fldCharType="end"/>
      </w:r>
      <w:r w:rsidRPr="00606497">
        <w:rPr>
          <w:lang w:val="en-US"/>
        </w:rPr>
        <w:fldChar w:fldCharType="begin"/>
      </w:r>
      <w:r w:rsidRPr="00606497">
        <w:rPr>
          <w:lang w:val="en-US"/>
        </w:rPr>
        <w:instrText xml:space="preserve"> REF REF_ITUT_P56 \h </w:instrText>
      </w:r>
      <w:r w:rsidRPr="00606497">
        <w:rPr>
          <w:lang w:val="en-US"/>
        </w:rPr>
      </w:r>
      <w:r w:rsidRPr="00606497">
        <w:rPr>
          <w:lang w:val="en-US"/>
        </w:rPr>
        <w:fldChar w:fldCharType="separate"/>
      </w:r>
      <w:r w:rsidRPr="00606497">
        <w:rPr>
          <w:noProof/>
        </w:rPr>
        <w:t>9</w:t>
      </w:r>
      <w:r w:rsidRPr="00606497">
        <w:rPr>
          <w:lang w:val="en-US"/>
        </w:rPr>
        <w:fldChar w:fldCharType="end"/>
      </w:r>
      <w:r w:rsidRPr="00606497">
        <w:rPr>
          <w:lang w:val="en-US"/>
        </w:rPr>
        <w:t>], calibrated to an active speech level according to clause </w:t>
      </w:r>
      <w:r w:rsidRPr="00606497">
        <w:rPr>
          <w:lang w:val="en-US"/>
        </w:rPr>
        <w:fldChar w:fldCharType="begin"/>
      </w:r>
      <w:r w:rsidRPr="00606497">
        <w:rPr>
          <w:lang w:val="en-US"/>
        </w:rPr>
        <w:instrText xml:space="preserve"> REF CL_TEST_SIGNALS_LEVEL \h </w:instrText>
      </w:r>
      <w:r w:rsidRPr="00606497">
        <w:rPr>
          <w:lang w:val="en-US"/>
        </w:rPr>
      </w:r>
      <w:r w:rsidRPr="00606497">
        <w:rPr>
          <w:lang w:val="en-US"/>
        </w:rPr>
        <w:fldChar w:fldCharType="separate"/>
      </w:r>
      <w:r w:rsidRPr="00606497">
        <w:t>5.5.1</w:t>
      </w:r>
      <w:r w:rsidRPr="00606497">
        <w:rPr>
          <w:lang w:val="en-US"/>
        </w:rPr>
        <w:fldChar w:fldCharType="end"/>
      </w:r>
      <w:r w:rsidRPr="00606497">
        <w:rPr>
          <w:lang w:val="en-US"/>
        </w:rPr>
        <w:t>.</w:t>
      </w:r>
    </w:p>
    <w:p w14:paraId="2F4437F2" w14:textId="77777777" w:rsidR="00606497" w:rsidRPr="00606497" w:rsidRDefault="00606497" w:rsidP="00606497">
      <w:pPr>
        <w:numPr>
          <w:ilvl w:val="0"/>
          <w:numId w:val="9"/>
        </w:numPr>
        <w:overflowPunct w:val="0"/>
        <w:autoSpaceDE w:val="0"/>
        <w:autoSpaceDN w:val="0"/>
        <w:adjustRightInd w:val="0"/>
        <w:textAlignment w:val="baseline"/>
      </w:pPr>
      <w:r w:rsidRPr="00606497">
        <w:t xml:space="preserve">The UE under test and the reference client are connected and configured as described in the clause </w:t>
      </w:r>
      <w:r w:rsidRPr="00606497">
        <w:fldChar w:fldCharType="begin"/>
      </w:r>
      <w:r w:rsidRPr="00606497">
        <w:instrText xml:space="preserve"> REF _Ref165982790 \r \h </w:instrText>
      </w:r>
      <w:r w:rsidRPr="00606497">
        <w:fldChar w:fldCharType="separate"/>
      </w:r>
      <w:r w:rsidRPr="00606497">
        <w:rPr>
          <w:b/>
          <w:bCs/>
          <w:lang w:val="en-US"/>
        </w:rPr>
        <w:t>Error! Reference source not found.</w:t>
      </w:r>
      <w:r w:rsidRPr="00606497">
        <w:fldChar w:fldCharType="end"/>
      </w:r>
      <w:r w:rsidRPr="00606497">
        <w:t>.</w:t>
      </w:r>
    </w:p>
    <w:p w14:paraId="67230126" w14:textId="77777777" w:rsidR="00606497" w:rsidRPr="00606497" w:rsidRDefault="00606497" w:rsidP="00606497">
      <w:pPr>
        <w:numPr>
          <w:ilvl w:val="0"/>
          <w:numId w:val="9"/>
        </w:numPr>
        <w:overflowPunct w:val="0"/>
        <w:autoSpaceDE w:val="0"/>
        <w:autoSpaceDN w:val="0"/>
        <w:adjustRightInd w:val="0"/>
        <w:contextualSpacing/>
        <w:textAlignment w:val="baseline"/>
      </w:pPr>
      <w:r w:rsidRPr="00606497">
        <w:rPr>
          <w:b/>
          <w:bCs/>
        </w:rPr>
        <w:t>Acoustical Interface:</w:t>
      </w:r>
      <w:r w:rsidRPr="00606497">
        <w:t xml:space="preserve"> The UE is mounted as described in the clause [</w:t>
      </w:r>
      <w:r w:rsidRPr="00606497">
        <w:fldChar w:fldCharType="begin"/>
      </w:r>
      <w:r w:rsidRPr="00606497">
        <w:instrText xml:space="preserve"> REF _Ref149843626 \r \h </w:instrText>
      </w:r>
      <w:r w:rsidRPr="00606497">
        <w:fldChar w:fldCharType="separate"/>
      </w:r>
      <w:r w:rsidRPr="00606497">
        <w:rPr>
          <w:b/>
          <w:bCs/>
          <w:lang w:val="en-US"/>
        </w:rPr>
        <w:t>Error! Reference source not found.</w:t>
      </w:r>
      <w:r w:rsidRPr="00606497">
        <w:fldChar w:fldCharType="end"/>
      </w:r>
      <w:r w:rsidRPr="00606497">
        <w:t>] and the acoustic source is positioned such that the source direction under test is met. The test signal is played via the acoustic source.</w:t>
      </w:r>
    </w:p>
    <w:p w14:paraId="44EFFE86" w14:textId="77777777" w:rsidR="00606497" w:rsidRPr="00606497" w:rsidRDefault="00606497" w:rsidP="00606497">
      <w:pPr>
        <w:overflowPunct w:val="0"/>
        <w:autoSpaceDE w:val="0"/>
        <w:autoSpaceDN w:val="0"/>
        <w:adjustRightInd w:val="0"/>
        <w:ind w:left="360"/>
        <w:contextualSpacing/>
        <w:textAlignment w:val="baseline"/>
      </w:pPr>
    </w:p>
    <w:p w14:paraId="46042DDA" w14:textId="77777777" w:rsidR="00606497" w:rsidRPr="00606497" w:rsidRDefault="00606497" w:rsidP="00606497">
      <w:pPr>
        <w:overflowPunct w:val="0"/>
        <w:autoSpaceDE w:val="0"/>
        <w:autoSpaceDN w:val="0"/>
        <w:adjustRightInd w:val="0"/>
        <w:ind w:left="720"/>
        <w:contextualSpacing/>
        <w:textAlignment w:val="baseline"/>
      </w:pPr>
      <w:r w:rsidRPr="00606497">
        <w:rPr>
          <w:b/>
          <w:bCs/>
        </w:rPr>
        <w:t>Electrical Interface:</w:t>
      </w:r>
      <w:r w:rsidRPr="00606497">
        <w:t xml:space="preserve"> The test signal is generated by virtually placing the acoustic source such that the source direction under test is met as described in clause [</w:t>
      </w:r>
      <w:r w:rsidRPr="00606497">
        <w:fldChar w:fldCharType="begin"/>
      </w:r>
      <w:r w:rsidRPr="00606497">
        <w:instrText xml:space="preserve"> REF _Ref149843626 \r \h </w:instrText>
      </w:r>
      <w:r w:rsidRPr="00606497">
        <w:fldChar w:fldCharType="separate"/>
      </w:r>
      <w:r w:rsidRPr="00606497">
        <w:rPr>
          <w:b/>
          <w:bCs/>
          <w:lang w:val="en-US"/>
        </w:rPr>
        <w:t>Error! Reference source not found.</w:t>
      </w:r>
      <w:r w:rsidRPr="00606497">
        <w:fldChar w:fldCharType="end"/>
      </w:r>
      <w:r w:rsidRPr="00606497">
        <w:t>].</w:t>
      </w:r>
    </w:p>
    <w:p w14:paraId="295FCF80" w14:textId="77777777" w:rsidR="00606497" w:rsidRPr="00606497" w:rsidRDefault="00606497" w:rsidP="00606497">
      <w:pPr>
        <w:overflowPunct w:val="0"/>
        <w:autoSpaceDE w:val="0"/>
        <w:autoSpaceDN w:val="0"/>
        <w:adjustRightInd w:val="0"/>
        <w:ind w:left="360"/>
        <w:contextualSpacing/>
        <w:textAlignment w:val="baseline"/>
      </w:pPr>
    </w:p>
    <w:p w14:paraId="5BA82A07" w14:textId="77777777" w:rsidR="00606497" w:rsidRPr="00606497" w:rsidRDefault="00606497" w:rsidP="00606497">
      <w:pPr>
        <w:numPr>
          <w:ilvl w:val="0"/>
          <w:numId w:val="9"/>
        </w:numPr>
        <w:overflowPunct w:val="0"/>
        <w:autoSpaceDE w:val="0"/>
        <w:autoSpaceDN w:val="0"/>
        <w:adjustRightInd w:val="0"/>
        <w:spacing w:after="0"/>
        <w:contextualSpacing/>
        <w:textAlignment w:val="baseline"/>
      </w:pPr>
      <w:r w:rsidRPr="00606497">
        <w:t>The frequency spectrum of the decoded output is calculated for the 1/12</w:t>
      </w:r>
      <w:r w:rsidRPr="00606497">
        <w:rPr>
          <w:vertAlign w:val="superscript"/>
        </w:rPr>
        <w:t>th</w:t>
      </w:r>
      <w:r w:rsidRPr="00606497">
        <w:t xml:space="preserve"> octave intervals as given by the R40 series of preferred numbers in [ISO 3] for frequencies from [100 Hz] to [12 kHz] inclusive. The output format dependent frequency spectrum calculation shall be done as defined in [4.1.3].</w:t>
      </w:r>
    </w:p>
    <w:p w14:paraId="5D614826" w14:textId="77777777" w:rsidR="00606497" w:rsidRPr="00606497" w:rsidRDefault="00606497" w:rsidP="00606497">
      <w:pPr>
        <w:overflowPunct w:val="0"/>
        <w:autoSpaceDE w:val="0"/>
        <w:autoSpaceDN w:val="0"/>
        <w:adjustRightInd w:val="0"/>
        <w:spacing w:after="0"/>
        <w:ind w:left="360"/>
        <w:contextualSpacing/>
        <w:textAlignment w:val="baseline"/>
      </w:pPr>
    </w:p>
    <w:p w14:paraId="7819D270" w14:textId="77777777" w:rsidR="00606497" w:rsidRPr="00606497" w:rsidRDefault="00606497" w:rsidP="00606497">
      <w:pPr>
        <w:overflowPunct w:val="0"/>
        <w:autoSpaceDE w:val="0"/>
        <w:autoSpaceDN w:val="0"/>
        <w:adjustRightInd w:val="0"/>
        <w:spacing w:after="0"/>
        <w:contextualSpacing/>
        <w:textAlignment w:val="baseline"/>
      </w:pPr>
    </w:p>
    <w:p w14:paraId="11AAFD77"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eastAsia="MS Gothic" w:hAnsi="Arial"/>
          <w:sz w:val="24"/>
        </w:rPr>
      </w:pPr>
      <w:bookmarkStart w:id="322" w:name="_Toc164929356"/>
      <w:bookmarkStart w:id="323" w:name="_Toc166483963"/>
      <w:r w:rsidRPr="00606497">
        <w:rPr>
          <w:rFonts w:ascii="Arial" w:hAnsi="Arial"/>
          <w:sz w:val="24"/>
        </w:rPr>
        <w:t>5.6.3.2</w:t>
      </w:r>
      <w:r w:rsidRPr="00606497">
        <w:rPr>
          <w:rFonts w:ascii="Arial" w:hAnsi="Arial"/>
          <w:sz w:val="24"/>
        </w:rPr>
        <w:tab/>
      </w:r>
      <w:r w:rsidRPr="00606497">
        <w:rPr>
          <w:rFonts w:ascii="Arial" w:eastAsia="MS Gothic" w:hAnsi="Arial"/>
          <w:sz w:val="24"/>
        </w:rPr>
        <w:t>IVAS format specific definitions</w:t>
      </w:r>
      <w:bookmarkEnd w:id="322"/>
      <w:bookmarkEnd w:id="323"/>
    </w:p>
    <w:p w14:paraId="67CA6B8F"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Stereo</w:t>
      </w:r>
    </w:p>
    <w:p w14:paraId="5B8D4907" w14:textId="77777777" w:rsidR="00606497" w:rsidRPr="00606497" w:rsidRDefault="00606497" w:rsidP="00606497">
      <w:pPr>
        <w:overflowPunct w:val="0"/>
        <w:autoSpaceDE w:val="0"/>
        <w:autoSpaceDN w:val="0"/>
        <w:adjustRightInd w:val="0"/>
        <w:textAlignment w:val="baseline"/>
        <w:rPr>
          <w:rFonts w:eastAsia="MS Gothic"/>
        </w:rPr>
      </w:pPr>
      <w:r w:rsidRPr="00606497">
        <w:rPr>
          <w:rFonts w:eastAsia="MS Gothic"/>
        </w:rPr>
        <w:t>[</w:t>
      </w:r>
    </w:p>
    <w:p w14:paraId="563789F4" w14:textId="77777777" w:rsidR="00606497" w:rsidRPr="00606497" w:rsidRDefault="00606497" w:rsidP="00606497">
      <w:pPr>
        <w:overflowPunct w:val="0"/>
        <w:autoSpaceDE w:val="0"/>
        <w:autoSpaceDN w:val="0"/>
        <w:adjustRightInd w:val="0"/>
        <w:textAlignment w:val="baseline"/>
        <w:rPr>
          <w:rFonts w:eastAsia="Calibri"/>
          <w:sz w:val="22"/>
          <w:szCs w:val="22"/>
          <w:lang w:val="en-US"/>
        </w:rPr>
      </w:pPr>
      <w:r w:rsidRPr="00606497">
        <w:rPr>
          <w:rFonts w:eastAsia="MS Gothic"/>
        </w:rPr>
        <w:t xml:space="preserve">Frequency spectrum of the stereo audio signal is defined as a ratio of the </w:t>
      </w:r>
      <w:r w:rsidRPr="00606497">
        <w:t>sound pressure magnitude spectrum of the audio channels (</w:t>
      </w:r>
      <m:oMath>
        <m:r>
          <w:rPr>
            <w:rFonts w:ascii="Cambria Math" w:hAnsi="Cambria Math"/>
          </w:rPr>
          <m:t>k</m:t>
        </m:r>
      </m:oMath>
      <w:r w:rsidRPr="00606497">
        <w:t xml:space="preserve">):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rsidRPr="00606497">
        <w:t xml:space="preserve"> and a 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rsidRPr="00606497">
        <w:t xml:space="preserve">. Letter </w:t>
      </w:r>
      <m:oMath>
        <m:r>
          <w:rPr>
            <w:rFonts w:ascii="Cambria Math" w:hAnsi="Cambria Math"/>
          </w:rPr>
          <m:t>k</m:t>
        </m:r>
      </m:oMath>
      <w:r w:rsidRPr="00606497">
        <w:t xml:space="preserve"> denotes audio channel number. Thus, for each stereo audio signal channel a frequency response is determined by:</w:t>
      </w:r>
    </w:p>
    <w:p w14:paraId="2BB42B83" w14:textId="77777777" w:rsidR="00606497" w:rsidRPr="00606497" w:rsidRDefault="00000000" w:rsidP="00606497">
      <w:pPr>
        <w:overflowPunct w:val="0"/>
        <w:autoSpaceDE w:val="0"/>
        <w:autoSpaceDN w:val="0"/>
        <w:adjustRightInd w:val="0"/>
        <w:ind w:left="720"/>
        <w:jc w:val="center"/>
        <w:textAlignment w:val="baseline"/>
        <w:rPr>
          <w:szCs w:val="24"/>
          <w:lang w:val="en-US"/>
        </w:rPr>
      </w:pPr>
      <m:oMathPara>
        <m:oMath>
          <m:sSub>
            <m:sSubPr>
              <m:ctrlPr>
                <w:rPr>
                  <w:rFonts w:ascii="Cambria Math" w:hAnsi="Cambria Math"/>
                  <w:i/>
                  <w:szCs w:val="24"/>
                  <w:lang w:val="en-US"/>
                </w:rPr>
              </m:ctrlPr>
            </m:sSubPr>
            <m:e>
              <m:r>
                <w:rPr>
                  <w:rFonts w:ascii="Cambria Math" w:hAnsi="Cambria Math"/>
                  <w:szCs w:val="24"/>
                </w:rPr>
                <m:t>G</m:t>
              </m:r>
            </m:e>
            <m:sub>
              <m:r>
                <w:rPr>
                  <w:rFonts w:ascii="Cambria Math" w:hAnsi="Cambria Math"/>
                  <w:szCs w:val="24"/>
                </w:rPr>
                <m:t>k</m:t>
              </m:r>
            </m:sub>
          </m:sSub>
          <m:d>
            <m:dPr>
              <m:ctrlPr>
                <w:rPr>
                  <w:rFonts w:ascii="Cambria Math" w:hAnsi="Cambria Math"/>
                  <w:i/>
                  <w:szCs w:val="24"/>
                  <w:lang w:val="en-US"/>
                </w:rPr>
              </m:ctrlPr>
            </m:dPr>
            <m:e>
              <m:r>
                <w:rPr>
                  <w:rFonts w:ascii="Cambria Math" w:hAnsi="Cambria Math"/>
                  <w:szCs w:val="24"/>
                </w:rPr>
                <m:t>f</m:t>
              </m:r>
            </m:e>
          </m:d>
          <m:r>
            <w:rPr>
              <w:rFonts w:ascii="Cambria Math" w:hAnsi="Cambria Math"/>
              <w:szCs w:val="24"/>
            </w:rPr>
            <m:t>=</m:t>
          </m:r>
          <m:f>
            <m:fPr>
              <m:ctrlPr>
                <w:rPr>
                  <w:rFonts w:ascii="Cambria Math" w:hAnsi="Cambria Math"/>
                  <w:i/>
                  <w:szCs w:val="24"/>
                  <w:lang w:val="en-US"/>
                </w:rPr>
              </m:ctrlPr>
            </m:fPr>
            <m:num>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rPr>
                        <m:t>P</m:t>
                      </m:r>
                    </m:e>
                  </m:acc>
                </m:e>
                <m:sub>
                  <m:r>
                    <w:rPr>
                      <w:rFonts w:ascii="Cambria Math" w:hAnsi="Cambria Math"/>
                      <w:szCs w:val="24"/>
                    </w:rPr>
                    <m:t>k</m:t>
                  </m:r>
                </m:sub>
              </m:sSub>
              <m:d>
                <m:dPr>
                  <m:ctrlPr>
                    <w:rPr>
                      <w:rFonts w:ascii="Cambria Math" w:hAnsi="Cambria Math"/>
                      <w:i/>
                      <w:szCs w:val="24"/>
                      <w:lang w:val="en-US"/>
                    </w:rPr>
                  </m:ctrlPr>
                </m:dPr>
                <m:e>
                  <m:r>
                    <w:rPr>
                      <w:rFonts w:ascii="Cambria Math" w:hAnsi="Cambria Math"/>
                      <w:szCs w:val="24"/>
                    </w:rPr>
                    <m:t>f</m:t>
                  </m:r>
                </m:e>
              </m:d>
            </m:num>
            <m:den>
              <m:sSub>
                <m:sSubPr>
                  <m:ctrlPr>
                    <w:rPr>
                      <w:rFonts w:ascii="Cambria Math" w:hAnsi="Cambria Math"/>
                      <w:i/>
                      <w:szCs w:val="24"/>
                      <w:lang w:val="en-US"/>
                    </w:rPr>
                  </m:ctrlPr>
                </m:sSubPr>
                <m:e>
                  <m:r>
                    <w:rPr>
                      <w:rFonts w:ascii="Cambria Math" w:hAnsi="Cambria Math"/>
                      <w:szCs w:val="24"/>
                    </w:rPr>
                    <m:t>P</m:t>
                  </m:r>
                </m:e>
                <m:sub>
                  <m:r>
                    <w:rPr>
                      <w:rFonts w:ascii="Cambria Math" w:hAnsi="Cambria Math"/>
                      <w:szCs w:val="24"/>
                    </w:rPr>
                    <m:t>ref</m:t>
                  </m:r>
                </m:sub>
              </m:sSub>
              <m:r>
                <w:rPr>
                  <w:rFonts w:ascii="Cambria Math" w:hAnsi="Cambria Math"/>
                  <w:szCs w:val="24"/>
                </w:rPr>
                <m:t>(f)</m:t>
              </m:r>
            </m:den>
          </m:f>
        </m:oMath>
      </m:oMathPara>
    </w:p>
    <w:p w14:paraId="39F5FA36" w14:textId="77777777" w:rsidR="00606497" w:rsidRPr="00606497" w:rsidRDefault="00606497" w:rsidP="00606497">
      <w:pPr>
        <w:overflowPunct w:val="0"/>
        <w:autoSpaceDE w:val="0"/>
        <w:autoSpaceDN w:val="0"/>
        <w:adjustRightInd w:val="0"/>
        <w:textAlignment w:val="baseline"/>
        <w:rPr>
          <w:szCs w:val="24"/>
        </w:rPr>
      </w:pPr>
      <w:r w:rsidRPr="00606497">
        <w:rPr>
          <w:szCs w:val="24"/>
        </w:rPr>
        <w:t>]</w:t>
      </w:r>
    </w:p>
    <w:p w14:paraId="2C8CB73F"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 xml:space="preserve">Object-based </w:t>
      </w:r>
      <w:proofErr w:type="gramStart"/>
      <w:r w:rsidRPr="00606497">
        <w:rPr>
          <w:rFonts w:eastAsia="MS Gothic"/>
          <w:b/>
          <w:bCs/>
        </w:rPr>
        <w:t>audio</w:t>
      </w:r>
      <w:proofErr w:type="gramEnd"/>
    </w:p>
    <w:p w14:paraId="2D5EA642" w14:textId="77777777" w:rsidR="00606497" w:rsidRPr="00606497" w:rsidRDefault="00606497" w:rsidP="00606497">
      <w:pPr>
        <w:overflowPunct w:val="0"/>
        <w:autoSpaceDE w:val="0"/>
        <w:autoSpaceDN w:val="0"/>
        <w:adjustRightInd w:val="0"/>
        <w:textAlignment w:val="baseline"/>
        <w:rPr>
          <w:rFonts w:eastAsia="MS Gothic"/>
        </w:rPr>
      </w:pPr>
      <w:r w:rsidRPr="00606497">
        <w:rPr>
          <w:rFonts w:eastAsia="MS Gothic"/>
        </w:rPr>
        <w:t>[</w:t>
      </w:r>
    </w:p>
    <w:p w14:paraId="231CF890" w14:textId="77777777" w:rsidR="00606497" w:rsidRPr="00606497" w:rsidRDefault="00606497" w:rsidP="00606497">
      <w:pPr>
        <w:overflowPunct w:val="0"/>
        <w:autoSpaceDE w:val="0"/>
        <w:autoSpaceDN w:val="0"/>
        <w:adjustRightInd w:val="0"/>
        <w:textAlignment w:val="baseline"/>
        <w:rPr>
          <w:rFonts w:eastAsia="Calibri"/>
          <w:sz w:val="22"/>
          <w:szCs w:val="22"/>
          <w:lang w:val="en-US"/>
        </w:rPr>
      </w:pPr>
      <w:r w:rsidRPr="00606497">
        <w:rPr>
          <w:rFonts w:eastAsia="MS Gothic"/>
        </w:rPr>
        <w:t xml:space="preserve">Frequency spectrum of the Object-based audio signal is defined as a ratio of the </w:t>
      </w:r>
      <w:r w:rsidRPr="00606497">
        <w:t xml:space="preserve">sound pressure magnitude spectrum of the object audio signal </w:t>
      </w:r>
      <m:oMath>
        <m:acc>
          <m:accPr>
            <m:ctrlPr>
              <w:rPr>
                <w:rFonts w:ascii="Cambria Math" w:hAnsi="Cambria Math"/>
                <w:i/>
                <w:sz w:val="22"/>
                <w:szCs w:val="22"/>
                <w:lang w:val="en-US"/>
              </w:rPr>
            </m:ctrlPr>
          </m:accPr>
          <m:e>
            <m:r>
              <w:rPr>
                <w:rFonts w:ascii="Cambria Math" w:hAnsi="Cambria Math"/>
              </w:rPr>
              <m:t>P</m:t>
            </m:r>
          </m:e>
        </m:acc>
        <m:d>
          <m:dPr>
            <m:ctrlPr>
              <w:rPr>
                <w:rFonts w:ascii="Cambria Math" w:hAnsi="Cambria Math"/>
                <w:i/>
                <w:sz w:val="22"/>
                <w:szCs w:val="22"/>
                <w:lang w:val="en-US"/>
              </w:rPr>
            </m:ctrlPr>
          </m:dPr>
          <m:e>
            <m:r>
              <w:rPr>
                <w:rFonts w:ascii="Cambria Math" w:hAnsi="Cambria Math"/>
              </w:rPr>
              <m:t>f</m:t>
            </m:r>
          </m:e>
        </m:d>
      </m:oMath>
      <w:r w:rsidRPr="00606497">
        <w:t xml:space="preserve"> and a 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rsidRPr="00606497">
        <w:t>. For a single object audio signal, a frequency response is determined by:</w:t>
      </w:r>
    </w:p>
    <w:p w14:paraId="297863D6" w14:textId="77777777" w:rsidR="00606497" w:rsidRPr="00606497" w:rsidRDefault="00606497" w:rsidP="00606497">
      <w:pPr>
        <w:overflowPunct w:val="0"/>
        <w:autoSpaceDE w:val="0"/>
        <w:autoSpaceDN w:val="0"/>
        <w:adjustRightInd w:val="0"/>
        <w:ind w:left="720"/>
        <w:jc w:val="center"/>
        <w:textAlignment w:val="baseline"/>
        <w:rPr>
          <w:szCs w:val="24"/>
        </w:rPr>
      </w:pPr>
      <m:oMathPara>
        <m:oMath>
          <m:r>
            <w:rPr>
              <w:rFonts w:ascii="Cambria Math" w:hAnsi="Cambria Math"/>
              <w:szCs w:val="24"/>
            </w:rPr>
            <m:t>G</m:t>
          </m:r>
          <m:d>
            <m:dPr>
              <m:ctrlPr>
                <w:rPr>
                  <w:rFonts w:ascii="Cambria Math" w:hAnsi="Cambria Math"/>
                  <w:i/>
                  <w:szCs w:val="24"/>
                  <w:lang w:val="en-US"/>
                </w:rPr>
              </m:ctrlPr>
            </m:dPr>
            <m:e>
              <m:r>
                <w:rPr>
                  <w:rFonts w:ascii="Cambria Math" w:hAnsi="Cambria Math"/>
                  <w:szCs w:val="24"/>
                </w:rPr>
                <m:t>f</m:t>
              </m:r>
            </m:e>
          </m:d>
          <m:r>
            <w:rPr>
              <w:rFonts w:ascii="Cambria Math" w:hAnsi="Cambria Math"/>
              <w:szCs w:val="24"/>
            </w:rPr>
            <m:t>=</m:t>
          </m:r>
          <m:f>
            <m:fPr>
              <m:ctrlPr>
                <w:rPr>
                  <w:rFonts w:ascii="Cambria Math" w:hAnsi="Cambria Math"/>
                  <w:i/>
                  <w:szCs w:val="24"/>
                  <w:lang w:val="en-US"/>
                </w:rPr>
              </m:ctrlPr>
            </m:fPr>
            <m:num>
              <m:acc>
                <m:accPr>
                  <m:ctrlPr>
                    <w:rPr>
                      <w:rFonts w:ascii="Cambria Math" w:hAnsi="Cambria Math"/>
                      <w:i/>
                      <w:sz w:val="22"/>
                      <w:szCs w:val="22"/>
                      <w:lang w:val="en-US"/>
                    </w:rPr>
                  </m:ctrlPr>
                </m:accPr>
                <m:e>
                  <m:r>
                    <w:rPr>
                      <w:rFonts w:ascii="Cambria Math" w:hAnsi="Cambria Math"/>
                    </w:rPr>
                    <m:t>P</m:t>
                  </m:r>
                </m:e>
              </m:acc>
              <m:d>
                <m:dPr>
                  <m:ctrlPr>
                    <w:rPr>
                      <w:rFonts w:ascii="Cambria Math" w:hAnsi="Cambria Math"/>
                      <w:i/>
                      <w:szCs w:val="24"/>
                      <w:lang w:val="en-US"/>
                    </w:rPr>
                  </m:ctrlPr>
                </m:dPr>
                <m:e>
                  <m:r>
                    <w:rPr>
                      <w:rFonts w:ascii="Cambria Math" w:hAnsi="Cambria Math"/>
                      <w:szCs w:val="24"/>
                    </w:rPr>
                    <m:t>f</m:t>
                  </m:r>
                </m:e>
              </m:d>
            </m:num>
            <m:den>
              <m:sSub>
                <m:sSubPr>
                  <m:ctrlPr>
                    <w:rPr>
                      <w:rFonts w:ascii="Cambria Math" w:hAnsi="Cambria Math"/>
                      <w:i/>
                      <w:szCs w:val="24"/>
                      <w:lang w:val="en-US"/>
                    </w:rPr>
                  </m:ctrlPr>
                </m:sSubPr>
                <m:e>
                  <m:r>
                    <w:rPr>
                      <w:rFonts w:ascii="Cambria Math" w:hAnsi="Cambria Math"/>
                      <w:szCs w:val="24"/>
                    </w:rPr>
                    <m:t>P</m:t>
                  </m:r>
                </m:e>
                <m:sub>
                  <m:r>
                    <w:rPr>
                      <w:rFonts w:ascii="Cambria Math" w:hAnsi="Cambria Math"/>
                      <w:szCs w:val="24"/>
                    </w:rPr>
                    <m:t>ref</m:t>
                  </m:r>
                </m:sub>
              </m:sSub>
              <m:r>
                <w:rPr>
                  <w:rFonts w:ascii="Cambria Math" w:hAnsi="Cambria Math"/>
                  <w:szCs w:val="24"/>
                </w:rPr>
                <m:t>(f)</m:t>
              </m:r>
            </m:den>
          </m:f>
        </m:oMath>
      </m:oMathPara>
    </w:p>
    <w:p w14:paraId="0A9AD313" w14:textId="77777777" w:rsidR="00606497" w:rsidRPr="00606497" w:rsidRDefault="00606497" w:rsidP="00606497">
      <w:pPr>
        <w:overflowPunct w:val="0"/>
        <w:autoSpaceDE w:val="0"/>
        <w:autoSpaceDN w:val="0"/>
        <w:adjustRightInd w:val="0"/>
        <w:textAlignment w:val="baseline"/>
        <w:rPr>
          <w:rFonts w:eastAsia="DengXian"/>
          <w:szCs w:val="24"/>
        </w:rPr>
      </w:pPr>
      <w:r w:rsidRPr="00606497">
        <w:rPr>
          <w:rFonts w:eastAsia="DengXian"/>
          <w:szCs w:val="24"/>
        </w:rPr>
        <w:t>]</w:t>
      </w:r>
    </w:p>
    <w:p w14:paraId="70A03A92"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Scene-based audio</w:t>
      </w:r>
    </w:p>
    <w:p w14:paraId="4DF3D57F" w14:textId="77777777" w:rsidR="00606497" w:rsidRPr="00606497" w:rsidRDefault="00606497" w:rsidP="00606497">
      <w:pPr>
        <w:overflowPunct w:val="0"/>
        <w:autoSpaceDE w:val="0"/>
        <w:autoSpaceDN w:val="0"/>
        <w:adjustRightInd w:val="0"/>
        <w:textAlignment w:val="baseline"/>
        <w:rPr>
          <w:rFonts w:eastAsia="MS Gothic"/>
        </w:rPr>
      </w:pPr>
      <w:r w:rsidRPr="00606497">
        <w:t>The magnitude spectrum of the scene-based audio signal is determined</w:t>
      </w:r>
      <w:r w:rsidRPr="00606497">
        <w:rPr>
          <w:lang w:val="en-US"/>
        </w:rPr>
        <w:t xml:space="preserve"> by evaluating the root mean square of the magnitude response of [the </w:t>
      </w:r>
      <m:oMath>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N+1</m:t>
                </m:r>
              </m:e>
            </m:d>
          </m:e>
          <m:sup>
            <m:r>
              <w:rPr>
                <w:rFonts w:ascii="Cambria Math" w:hAnsi="Cambria Math"/>
                <w:lang w:val="en-US"/>
              </w:rPr>
              <m:t>2</m:t>
            </m:r>
          </m:sup>
        </m:sSup>
      </m:oMath>
      <w:r w:rsidRPr="00606497">
        <w:rPr>
          <w:lang w:val="en-US"/>
        </w:rPr>
        <w:t xml:space="preserve"> Ambisonics coefficients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rsidRPr="00606497">
        <w:rPr>
          <w:lang w:val="en-US"/>
        </w:rPr>
        <w:t>, i.e.,</w:t>
      </w:r>
      <w:r w:rsidRPr="00606497">
        <w:rPr>
          <w:lang w:val="en-US"/>
        </w:rPr>
        <w:br/>
      </w:r>
    </w:p>
    <w:p w14:paraId="1E5236B1" w14:textId="77777777" w:rsidR="00606497" w:rsidRPr="00606497" w:rsidRDefault="00606497" w:rsidP="00606497">
      <w:pPr>
        <w:overflowPunct w:val="0"/>
        <w:autoSpaceDE w:val="0"/>
        <w:autoSpaceDN w:val="0"/>
        <w:adjustRightInd w:val="0"/>
        <w:textAlignment w:val="baseline"/>
        <w:rPr>
          <w:rFonts w:eastAsia="MS Gothic" w:cs="Arial"/>
          <w:i/>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f</m:t>
              </m:r>
            </m:e>
          </m:d>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N+1</m:t>
                          </m:r>
                        </m:e>
                      </m:d>
                    </m:e>
                    <m:sup>
                      <m:r>
                        <w:rPr>
                          <w:rFonts w:ascii="Cambria Math" w:hAnsi="Cambria Math"/>
                          <w:lang w:val="en-US"/>
                        </w:rPr>
                        <m:t>2</m:t>
                      </m:r>
                    </m:sup>
                  </m:sSup>
                </m:den>
              </m:f>
              <m:nary>
                <m:naryPr>
                  <m:chr m:val="∑"/>
                  <m:limLoc m:val="undOvr"/>
                  <m:ctrlPr>
                    <w:rPr>
                      <w:rFonts w:ascii="Cambria Math" w:hAnsi="Cambria Math"/>
                      <w:i/>
                      <w:lang w:val="en-US"/>
                    </w:rPr>
                  </m:ctrlPr>
                </m:naryPr>
                <m:sub>
                  <m:r>
                    <w:rPr>
                      <w:rFonts w:ascii="Cambria Math" w:hAnsi="Cambria Math"/>
                      <w:lang w:val="en-US"/>
                    </w:rPr>
                    <m:t>l=0</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m=-n</m:t>
                      </m:r>
                    </m:sub>
                    <m:sup>
                      <m:r>
                        <w:rPr>
                          <w:rFonts w:ascii="Cambria Math" w:hAnsi="Cambria Math"/>
                          <w:lang w:val="en-US"/>
                        </w:rPr>
                        <m:t>n</m:t>
                      </m:r>
                    </m:sup>
                    <m:e>
                      <m:r>
                        <w:rPr>
                          <w:rFonts w:ascii="Cambria Math" w:hAnsi="Cambria Math"/>
                          <w:lang w:val="en-US"/>
                        </w:rPr>
                        <m:t>(2l+1)</m:t>
                      </m:r>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e>
                          </m:d>
                        </m:e>
                        <m:sup>
                          <m:r>
                            <w:rPr>
                              <w:rFonts w:ascii="Cambria Math" w:hAnsi="Cambria Math"/>
                              <w:lang w:val="en-US"/>
                            </w:rPr>
                            <m:t>2</m:t>
                          </m:r>
                        </m:sup>
                      </m:sSup>
                    </m:e>
                  </m:nary>
                </m:e>
              </m:nary>
            </m:e>
          </m:rad>
          <m:r>
            <w:rPr>
              <w:rFonts w:ascii="Cambria Math" w:eastAsia="MS Gothic" w:hAnsi="Cambria Math" w:cs="Arial"/>
              <w:lang w:val="en-US"/>
            </w:rPr>
            <m:t>.</m:t>
          </m:r>
        </m:oMath>
      </m:oMathPara>
    </w:p>
    <w:p w14:paraId="5308D7B3" w14:textId="77777777" w:rsidR="00606497" w:rsidRPr="00606497" w:rsidRDefault="00606497" w:rsidP="00606497">
      <w:pPr>
        <w:overflowPunct w:val="0"/>
        <w:autoSpaceDE w:val="0"/>
        <w:autoSpaceDN w:val="0"/>
        <w:adjustRightInd w:val="0"/>
        <w:textAlignment w:val="baseline"/>
        <w:rPr>
          <w:iCs/>
          <w:lang w:val="en-US"/>
        </w:rPr>
      </w:pPr>
      <w:r w:rsidRPr="00606497">
        <w:t>]</w:t>
      </w:r>
      <w:r w:rsidRPr="00606497">
        <w:br/>
        <w:t xml:space="preserve">Letters </w:t>
      </w:r>
      <m:oMath>
        <m:r>
          <w:rPr>
            <w:rFonts w:ascii="Cambria Math" w:hAnsi="Cambria Math"/>
          </w:rPr>
          <m:t>l</m:t>
        </m:r>
      </m:oMath>
      <w:r w:rsidRPr="00606497">
        <w:t xml:space="preserve"> and </w:t>
      </w:r>
      <m:oMath>
        <m:r>
          <w:rPr>
            <w:rFonts w:ascii="Cambria Math" w:hAnsi="Cambria Math"/>
          </w:rPr>
          <m:t>m</m:t>
        </m:r>
      </m:oMath>
      <w:r w:rsidRPr="00606497">
        <w:t xml:space="preserve"> respectively denote Ambisonics degree and index. </w:t>
      </w:r>
      <w:r w:rsidRPr="00606497">
        <w:rPr>
          <w:iCs/>
          <w:lang w:val="en-US"/>
        </w:rPr>
        <w:t xml:space="preserve">The factor </w:t>
      </w:r>
      <m:oMath>
        <m:rad>
          <m:radPr>
            <m:degHide m:val="1"/>
            <m:ctrlPr>
              <w:rPr>
                <w:rFonts w:ascii="Cambria Math" w:hAnsi="Cambria Math"/>
                <w:i/>
                <w:iCs/>
                <w:lang w:val="en-US"/>
              </w:rPr>
            </m:ctrlPr>
          </m:radPr>
          <m:deg/>
          <m:e>
            <m:r>
              <w:rPr>
                <w:rFonts w:ascii="Cambria Math" w:hAnsi="Cambria Math"/>
                <w:lang w:val="en-US"/>
              </w:rPr>
              <m:t>2l+1</m:t>
            </m:r>
          </m:e>
        </m:rad>
      </m:oMath>
      <w:r w:rsidRPr="00606497">
        <w:rPr>
          <w:iCs/>
          <w:lang w:val="en-US"/>
        </w:rPr>
        <w:t xml:space="preserve"> renormalizes the SN3D-normalized coefficients to N3D. The N3D-normalized root-mean-square of the coefficient-domain magnitude spectrum is equivalent of determining the root-mean-square in the spatial domain evaluated on a uniform sampling grid (Parseval’s theorem).</w:t>
      </w:r>
    </w:p>
    <w:p w14:paraId="1547DF19" w14:textId="77777777" w:rsidR="00606497" w:rsidRPr="00606497" w:rsidRDefault="00606497" w:rsidP="00606497">
      <w:pPr>
        <w:overflowPunct w:val="0"/>
        <w:autoSpaceDE w:val="0"/>
        <w:autoSpaceDN w:val="0"/>
        <w:adjustRightInd w:val="0"/>
        <w:textAlignment w:val="baseline"/>
        <w:rPr>
          <w:iCs/>
          <w:lang w:val="en-US"/>
        </w:rPr>
      </w:pPr>
      <w:r w:rsidRPr="00606497">
        <w:rPr>
          <w:iCs/>
          <w:lang w:val="en-US"/>
        </w:rPr>
        <w:t xml:space="preserve">The UE frequency response is determined by dividing the magnitude spectrum by a reference measurement </w:t>
      </w:r>
      <w:proofErr w:type="gramStart"/>
      <w:r w:rsidRPr="00606497">
        <w:rPr>
          <w:iCs/>
          <w:lang w:val="en-US"/>
        </w:rPr>
        <w:t>in order to</w:t>
      </w:r>
      <w:proofErr w:type="gramEnd"/>
      <w:r w:rsidRPr="00606497">
        <w:rPr>
          <w:iCs/>
          <w:lang w:val="en-US"/>
        </w:rPr>
        <w:t xml:space="preserve"> compensate for the impact of the test signal and the measurement system. The frequency response is determined </w:t>
      </w:r>
      <w:proofErr w:type="gramStart"/>
      <w:r w:rsidRPr="00606497">
        <w:rPr>
          <w:iCs/>
          <w:lang w:val="en-US"/>
        </w:rPr>
        <w:t>by</w:t>
      </w:r>
      <w:proofErr w:type="gramEnd"/>
    </w:p>
    <w:p w14:paraId="0146793C" w14:textId="77777777" w:rsidR="00606497" w:rsidRPr="00606497" w:rsidRDefault="00606497" w:rsidP="00606497">
      <w:pPr>
        <w:overflowPunct w:val="0"/>
        <w:autoSpaceDE w:val="0"/>
        <w:autoSpaceDN w:val="0"/>
        <w:adjustRightInd w:val="0"/>
        <w:ind w:left="720"/>
        <w:jc w:val="center"/>
        <w:textAlignment w:val="baseline"/>
        <w:rPr>
          <w:szCs w:val="24"/>
        </w:rPr>
      </w:pPr>
      <m:oMathPara>
        <m:oMath>
          <m:r>
            <w:rPr>
              <w:rFonts w:ascii="Cambria Math" w:hAnsi="Cambria Math"/>
              <w:szCs w:val="24"/>
              <w:lang w:val="en-US"/>
            </w:rPr>
            <m:t>G</m:t>
          </m:r>
          <m:d>
            <m:dPr>
              <m:ctrlPr>
                <w:rPr>
                  <w:rFonts w:ascii="Cambria Math" w:hAnsi="Cambria Math"/>
                  <w:i/>
                  <w:szCs w:val="24"/>
                  <w:lang w:val="en-US"/>
                </w:rPr>
              </m:ctrlPr>
            </m:dPr>
            <m:e>
              <m:r>
                <w:rPr>
                  <w:rFonts w:ascii="Cambria Math" w:hAnsi="Cambria Math"/>
                  <w:szCs w:val="24"/>
                </w:rPr>
                <m:t>f</m:t>
              </m:r>
            </m:e>
          </m:d>
          <m:r>
            <w:rPr>
              <w:rFonts w:ascii="Cambria Math" w:hAnsi="Cambria Math"/>
              <w:szCs w:val="24"/>
            </w:rPr>
            <m:t>=</m:t>
          </m:r>
          <m:f>
            <m:fPr>
              <m:ctrlPr>
                <w:rPr>
                  <w:rFonts w:ascii="Cambria Math" w:hAnsi="Cambria Math"/>
                  <w:i/>
                  <w:szCs w:val="24"/>
                  <w:lang w:val="en-US"/>
                </w:rPr>
              </m:ctrlPr>
            </m:fPr>
            <m:num>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rPr>
                    <m:t>f</m:t>
                  </m:r>
                </m:e>
              </m:d>
            </m:num>
            <m:den>
              <m:sSub>
                <m:sSubPr>
                  <m:ctrlPr>
                    <w:rPr>
                      <w:rFonts w:ascii="Cambria Math" w:hAnsi="Cambria Math"/>
                      <w:i/>
                      <w:szCs w:val="24"/>
                      <w:lang w:val="en-US"/>
                    </w:rPr>
                  </m:ctrlPr>
                </m:sSubPr>
                <m:e>
                  <m:r>
                    <w:rPr>
                      <w:rFonts w:ascii="Cambria Math" w:hAnsi="Cambria Math"/>
                      <w:szCs w:val="24"/>
                    </w:rPr>
                    <m:t>P</m:t>
                  </m:r>
                </m:e>
                <m:sub>
                  <m:r>
                    <w:rPr>
                      <w:rFonts w:ascii="Cambria Math" w:hAnsi="Cambria Math"/>
                      <w:szCs w:val="24"/>
                    </w:rPr>
                    <m:t>ref</m:t>
                  </m:r>
                </m:sub>
              </m:sSub>
              <m:r>
                <w:rPr>
                  <w:rFonts w:ascii="Cambria Math" w:hAnsi="Cambria Math"/>
                  <w:szCs w:val="24"/>
                </w:rPr>
                <m:t>(f)</m:t>
              </m:r>
            </m:den>
          </m:f>
        </m:oMath>
      </m:oMathPara>
    </w:p>
    <w:p w14:paraId="07A59A4A"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Metadata-assisted spatial audio</w:t>
      </w:r>
    </w:p>
    <w:p w14:paraId="771CB1CB" w14:textId="77777777" w:rsidR="00606497" w:rsidRPr="00606497" w:rsidRDefault="00606497" w:rsidP="00606497">
      <w:pPr>
        <w:overflowPunct w:val="0"/>
        <w:autoSpaceDE w:val="0"/>
        <w:autoSpaceDN w:val="0"/>
        <w:adjustRightInd w:val="0"/>
        <w:textAlignment w:val="baseline"/>
        <w:rPr>
          <w:rFonts w:eastAsia="Calibri"/>
          <w:sz w:val="22"/>
          <w:szCs w:val="22"/>
          <w:lang w:val="en-US"/>
        </w:rPr>
      </w:pPr>
      <w:r w:rsidRPr="00606497">
        <w:rPr>
          <w:rFonts w:eastAsia="MS Gothic"/>
        </w:rPr>
        <w:t xml:space="preserve">Frequency spectrum of the metadata-assisted spatial audio signal is defined as a ratio of the </w:t>
      </w:r>
      <w:r w:rsidRPr="00606497">
        <w:t>sound pressure magnitude spectrum of the transport channels (</w:t>
      </w:r>
      <m:oMath>
        <m:r>
          <w:rPr>
            <w:rFonts w:ascii="Cambria Math" w:hAnsi="Cambria Math"/>
          </w:rPr>
          <m:t>k</m:t>
        </m:r>
      </m:oMath>
      <w:r w:rsidRPr="00606497">
        <w:t xml:space="preserve">):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rsidRPr="00606497">
        <w:t xml:space="preserve"> and a 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rsidRPr="00606497">
        <w:t xml:space="preserve">. Letter </w:t>
      </w:r>
      <m:oMath>
        <m:r>
          <w:rPr>
            <w:rFonts w:ascii="Cambria Math" w:hAnsi="Cambria Math"/>
          </w:rPr>
          <m:t>k</m:t>
        </m:r>
      </m:oMath>
      <w:r w:rsidRPr="00606497">
        <w:t xml:space="preserve"> denotes transport channel number. Thus, for each MASA transport channel a frequency response is determined by:</w:t>
      </w:r>
    </w:p>
    <w:p w14:paraId="22DDA4D5" w14:textId="77777777" w:rsidR="00606497" w:rsidRPr="00606497" w:rsidRDefault="00000000" w:rsidP="00606497">
      <w:pPr>
        <w:overflowPunct w:val="0"/>
        <w:autoSpaceDE w:val="0"/>
        <w:autoSpaceDN w:val="0"/>
        <w:adjustRightInd w:val="0"/>
        <w:ind w:left="720"/>
        <w:jc w:val="center"/>
        <w:textAlignment w:val="baseline"/>
        <w:rPr>
          <w:szCs w:val="24"/>
          <w:lang w:val="en-US"/>
        </w:rPr>
      </w:pPr>
      <m:oMathPara>
        <m:oMath>
          <m:sSub>
            <m:sSubPr>
              <m:ctrlPr>
                <w:rPr>
                  <w:rFonts w:ascii="Cambria Math" w:hAnsi="Cambria Math"/>
                  <w:i/>
                  <w:szCs w:val="24"/>
                  <w:lang w:val="en-US"/>
                </w:rPr>
              </m:ctrlPr>
            </m:sSubPr>
            <m:e>
              <m:r>
                <w:rPr>
                  <w:rFonts w:ascii="Cambria Math" w:hAnsi="Cambria Math"/>
                  <w:szCs w:val="24"/>
                </w:rPr>
                <m:t>G</m:t>
              </m:r>
            </m:e>
            <m:sub>
              <m:r>
                <w:rPr>
                  <w:rFonts w:ascii="Cambria Math" w:hAnsi="Cambria Math"/>
                  <w:szCs w:val="24"/>
                </w:rPr>
                <m:t>k</m:t>
              </m:r>
            </m:sub>
          </m:sSub>
          <m:d>
            <m:dPr>
              <m:ctrlPr>
                <w:rPr>
                  <w:rFonts w:ascii="Cambria Math" w:hAnsi="Cambria Math"/>
                  <w:i/>
                  <w:szCs w:val="24"/>
                  <w:lang w:val="en-US"/>
                </w:rPr>
              </m:ctrlPr>
            </m:dPr>
            <m:e>
              <m:r>
                <w:rPr>
                  <w:rFonts w:ascii="Cambria Math" w:hAnsi="Cambria Math"/>
                  <w:szCs w:val="24"/>
                </w:rPr>
                <m:t>f</m:t>
              </m:r>
            </m:e>
          </m:d>
          <m:r>
            <w:rPr>
              <w:rFonts w:ascii="Cambria Math" w:hAnsi="Cambria Math"/>
              <w:szCs w:val="24"/>
            </w:rPr>
            <m:t>=</m:t>
          </m:r>
          <m:f>
            <m:fPr>
              <m:ctrlPr>
                <w:rPr>
                  <w:rFonts w:ascii="Cambria Math" w:hAnsi="Cambria Math"/>
                  <w:i/>
                  <w:szCs w:val="24"/>
                  <w:lang w:val="en-US"/>
                </w:rPr>
              </m:ctrlPr>
            </m:fPr>
            <m:num>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rPr>
                        <m:t>P</m:t>
                      </m:r>
                    </m:e>
                  </m:acc>
                </m:e>
                <m:sub>
                  <m:r>
                    <w:rPr>
                      <w:rFonts w:ascii="Cambria Math" w:hAnsi="Cambria Math"/>
                      <w:szCs w:val="24"/>
                    </w:rPr>
                    <m:t>k</m:t>
                  </m:r>
                </m:sub>
              </m:sSub>
              <m:d>
                <m:dPr>
                  <m:ctrlPr>
                    <w:rPr>
                      <w:rFonts w:ascii="Cambria Math" w:hAnsi="Cambria Math"/>
                      <w:i/>
                      <w:szCs w:val="24"/>
                      <w:lang w:val="en-US"/>
                    </w:rPr>
                  </m:ctrlPr>
                </m:dPr>
                <m:e>
                  <m:r>
                    <w:rPr>
                      <w:rFonts w:ascii="Cambria Math" w:hAnsi="Cambria Math"/>
                      <w:szCs w:val="24"/>
                    </w:rPr>
                    <m:t>f</m:t>
                  </m:r>
                </m:e>
              </m:d>
            </m:num>
            <m:den>
              <m:sSub>
                <m:sSubPr>
                  <m:ctrlPr>
                    <w:rPr>
                      <w:rFonts w:ascii="Cambria Math" w:hAnsi="Cambria Math"/>
                      <w:i/>
                      <w:szCs w:val="24"/>
                      <w:lang w:val="en-US"/>
                    </w:rPr>
                  </m:ctrlPr>
                </m:sSubPr>
                <m:e>
                  <m:r>
                    <w:rPr>
                      <w:rFonts w:ascii="Cambria Math" w:hAnsi="Cambria Math"/>
                      <w:szCs w:val="24"/>
                    </w:rPr>
                    <m:t>P</m:t>
                  </m:r>
                </m:e>
                <m:sub>
                  <m:r>
                    <w:rPr>
                      <w:rFonts w:ascii="Cambria Math" w:hAnsi="Cambria Math"/>
                      <w:szCs w:val="24"/>
                    </w:rPr>
                    <m:t>ref</m:t>
                  </m:r>
                </m:sub>
              </m:sSub>
              <m:r>
                <w:rPr>
                  <w:rFonts w:ascii="Cambria Math" w:hAnsi="Cambria Math"/>
                  <w:szCs w:val="24"/>
                </w:rPr>
                <m:t>(f)</m:t>
              </m:r>
            </m:den>
          </m:f>
        </m:oMath>
      </m:oMathPara>
    </w:p>
    <w:p w14:paraId="2C0946CA" w14:textId="77777777" w:rsidR="00606497" w:rsidRPr="00606497" w:rsidRDefault="00606497" w:rsidP="00606497">
      <w:pPr>
        <w:overflowPunct w:val="0"/>
        <w:autoSpaceDE w:val="0"/>
        <w:autoSpaceDN w:val="0"/>
        <w:adjustRightInd w:val="0"/>
        <w:textAlignment w:val="baseline"/>
      </w:pPr>
    </w:p>
    <w:p w14:paraId="7AED6AD4"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5.6.4</w:t>
      </w:r>
      <w:r w:rsidRPr="00606497">
        <w:rPr>
          <w:rFonts w:ascii="Arial" w:hAnsi="Arial"/>
          <w:sz w:val="28"/>
        </w:rPr>
        <w:tab/>
        <w:t>Directional information (single source)</w:t>
      </w:r>
    </w:p>
    <w:p w14:paraId="012830BE"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5.6.4.1</w:t>
      </w:r>
      <w:r w:rsidRPr="00606497">
        <w:rPr>
          <w:rFonts w:ascii="Arial" w:hAnsi="Arial"/>
          <w:sz w:val="24"/>
        </w:rPr>
        <w:tab/>
        <w:t>Test method</w:t>
      </w:r>
    </w:p>
    <w:p w14:paraId="7DE2A7E3" w14:textId="77777777" w:rsidR="00606497" w:rsidRPr="00606497" w:rsidRDefault="00606497" w:rsidP="00606497">
      <w:pPr>
        <w:overflowPunct w:val="0"/>
        <w:autoSpaceDE w:val="0"/>
        <w:autoSpaceDN w:val="0"/>
        <w:adjustRightInd w:val="0"/>
        <w:textAlignment w:val="baseline"/>
        <w:rPr>
          <w:lang w:val="en-US"/>
        </w:rPr>
      </w:pPr>
      <w:r w:rsidRPr="00606497">
        <w:t>The default arrangement for a single sound source is used, as defined in clause [</w:t>
      </w:r>
      <w:r w:rsidRPr="00606497">
        <w:fldChar w:fldCharType="begin"/>
      </w:r>
      <w:r w:rsidRPr="00606497">
        <w:instrText xml:space="preserve"> REF _Ref163647089 \r \h </w:instrText>
      </w:r>
      <w:r w:rsidRPr="00606497">
        <w:fldChar w:fldCharType="separate"/>
      </w:r>
      <w:r w:rsidRPr="00606497">
        <w:rPr>
          <w:b/>
          <w:bCs/>
          <w:lang w:val="en-US"/>
        </w:rPr>
        <w:t>Error! Reference source not found.</w:t>
      </w:r>
      <w:r w:rsidRPr="00606497">
        <w:fldChar w:fldCharType="end"/>
      </w:r>
      <w:r w:rsidRPr="00606497">
        <w:t xml:space="preserve">] for each UE type. The decoded and rendered output format shall be the same as the IVAS audio format used by the UE. </w:t>
      </w:r>
      <w:r w:rsidRPr="00606497">
        <w:rPr>
          <w:lang w:val="en-US"/>
        </w:rPr>
        <w:t xml:space="preserve">In addition to the default sound source direction, </w:t>
      </w:r>
      <w:r w:rsidRPr="00606497">
        <w:rPr>
          <w:i/>
          <w:iCs/>
          <w:lang w:val="en-US"/>
        </w:rPr>
        <w:t xml:space="preserve">L=[N] </w:t>
      </w:r>
      <w:r w:rsidRPr="00606497">
        <w:rPr>
          <w:lang w:val="en-US"/>
        </w:rPr>
        <w:t>directions</w:t>
      </w:r>
      <w:r w:rsidRPr="00606497">
        <w:rPr>
          <w:i/>
          <w:iCs/>
          <w:lang w:val="en-US"/>
        </w:rPr>
        <w:t xml:space="preserve"> </w:t>
      </w:r>
      <w:r w:rsidRPr="00606497">
        <w:rPr>
          <w:lang w:val="en-US"/>
        </w:rPr>
        <w:t>shall be evaluated, as indicated in Table X. In case the setup is realized with a turntable, the device shall be rotated around the vertical center of the UE.</w:t>
      </w:r>
    </w:p>
    <w:p w14:paraId="7B4F9883" w14:textId="77777777" w:rsidR="00606497" w:rsidRPr="00606497" w:rsidRDefault="00606497" w:rsidP="00606497">
      <w:pPr>
        <w:keepNext/>
        <w:keepLines/>
        <w:overflowPunct w:val="0"/>
        <w:autoSpaceDE w:val="0"/>
        <w:autoSpaceDN w:val="0"/>
        <w:adjustRightInd w:val="0"/>
        <w:spacing w:before="60"/>
        <w:jc w:val="center"/>
        <w:textAlignment w:val="baseline"/>
        <w:rPr>
          <w:b/>
          <w:lang w:eastAsia="x-none"/>
        </w:rPr>
      </w:pPr>
      <w:r w:rsidRPr="00606497">
        <w:rPr>
          <w:b/>
          <w:lang w:eastAsia="x-none"/>
        </w:rPr>
        <w:lastRenderedPageBreak/>
        <w:t>Table X: Additional source positions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06497" w:rsidRPr="00606497" w14:paraId="7BBBCD5E" w14:textId="77777777" w:rsidTr="00481B5B">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606497" w:rsidRPr="00606497" w14:paraId="292C0652"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379AD84B" w14:textId="77777777" w:rsidR="00606497" w:rsidRPr="00606497" w:rsidRDefault="00606497" w:rsidP="00606497">
                  <w:pPr>
                    <w:keepNext/>
                    <w:keepLines/>
                    <w:overflowPunct w:val="0"/>
                    <w:autoSpaceDE w:val="0"/>
                    <w:autoSpaceDN w:val="0"/>
                    <w:adjustRightInd w:val="0"/>
                    <w:spacing w:after="0"/>
                    <w:jc w:val="center"/>
                    <w:textAlignment w:val="baseline"/>
                    <w:rPr>
                      <w:b/>
                      <w:iCs/>
                      <w:sz w:val="18"/>
                    </w:rPr>
                  </w:pPr>
                  <w:r w:rsidRPr="00606497">
                    <w:rPr>
                      <w:rFonts w:ascii="Symbol" w:hAnsi="Symbol"/>
                      <w:b/>
                      <w:iCs/>
                      <w:sz w:val="18"/>
                    </w:rPr>
                    <w:t>f</w:t>
                  </w:r>
                  <w:proofErr w:type="spellStart"/>
                  <w:r w:rsidRPr="00606497">
                    <w:rPr>
                      <w:b/>
                      <w:iCs/>
                      <w:sz w:val="18"/>
                      <w:vertAlign w:val="subscript"/>
                    </w:rPr>
                    <w:t>i</w:t>
                  </w:r>
                  <w:proofErr w:type="spellEnd"/>
                  <w:r w:rsidRPr="00606497">
                    <w:rPr>
                      <w:bCs/>
                      <w:iCs/>
                      <w:sz w:val="18"/>
                    </w:rPr>
                    <w:t xml:space="preserve"> [</w:t>
                  </w:r>
                  <w:proofErr w:type="spellStart"/>
                  <w:r w:rsidRPr="00606497">
                    <w:rPr>
                      <w:bCs/>
                      <w:iCs/>
                      <w:sz w:val="18"/>
                    </w:rPr>
                    <w:t>deg</w:t>
                  </w:r>
                  <w:proofErr w:type="spellEnd"/>
                  <w:r w:rsidRPr="00606497">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4A689514" w14:textId="77777777" w:rsidR="00606497" w:rsidRPr="00606497" w:rsidRDefault="00606497" w:rsidP="00606497">
                  <w:pPr>
                    <w:keepNext/>
                    <w:keepLines/>
                    <w:overflowPunct w:val="0"/>
                    <w:autoSpaceDE w:val="0"/>
                    <w:autoSpaceDN w:val="0"/>
                    <w:adjustRightInd w:val="0"/>
                    <w:spacing w:after="0"/>
                    <w:jc w:val="center"/>
                    <w:textAlignment w:val="baseline"/>
                    <w:rPr>
                      <w:b/>
                      <w:iCs/>
                      <w:sz w:val="18"/>
                    </w:rPr>
                  </w:pPr>
                  <w:r w:rsidRPr="00606497">
                    <w:rPr>
                      <w:rFonts w:ascii="Symbol" w:hAnsi="Symbol"/>
                      <w:b/>
                      <w:iCs/>
                      <w:sz w:val="18"/>
                    </w:rPr>
                    <w:t>q</w:t>
                  </w:r>
                  <w:proofErr w:type="spellStart"/>
                  <w:r w:rsidRPr="00606497">
                    <w:rPr>
                      <w:b/>
                      <w:iCs/>
                      <w:sz w:val="18"/>
                      <w:vertAlign w:val="subscript"/>
                    </w:rPr>
                    <w:t>i</w:t>
                  </w:r>
                  <w:proofErr w:type="spellEnd"/>
                  <w:r w:rsidRPr="00606497">
                    <w:rPr>
                      <w:b/>
                      <w:iCs/>
                      <w:sz w:val="18"/>
                    </w:rPr>
                    <w:t xml:space="preserve"> </w:t>
                  </w:r>
                  <w:r w:rsidRPr="00606497">
                    <w:rPr>
                      <w:bCs/>
                      <w:iCs/>
                      <w:sz w:val="18"/>
                    </w:rPr>
                    <w:t>[</w:t>
                  </w:r>
                  <w:proofErr w:type="spellStart"/>
                  <w:r w:rsidRPr="00606497">
                    <w:rPr>
                      <w:bCs/>
                      <w:iCs/>
                      <w:sz w:val="18"/>
                    </w:rPr>
                    <w:t>deg</w:t>
                  </w:r>
                  <w:proofErr w:type="spellEnd"/>
                  <w:r w:rsidRPr="00606497">
                    <w:rPr>
                      <w:bCs/>
                      <w:iCs/>
                      <w:sz w:val="18"/>
                    </w:rPr>
                    <w:t>]</w:t>
                  </w:r>
                </w:p>
              </w:tc>
            </w:tr>
            <w:tr w:rsidR="00606497" w:rsidRPr="00606497" w14:paraId="0146472F"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18FB3A67"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78FC473F"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2CD83373"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00257CF7"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-45°</w:t>
                  </w:r>
                </w:p>
              </w:tc>
              <w:tc>
                <w:tcPr>
                  <w:tcW w:w="710" w:type="dxa"/>
                  <w:tcBorders>
                    <w:top w:val="single" w:sz="4" w:space="0" w:color="auto"/>
                    <w:left w:val="single" w:sz="4" w:space="0" w:color="auto"/>
                    <w:bottom w:val="single" w:sz="4" w:space="0" w:color="auto"/>
                    <w:right w:val="single" w:sz="4" w:space="0" w:color="auto"/>
                  </w:tcBorders>
                </w:tcPr>
                <w:p w14:paraId="3937CDA0"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6A41F7E3"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7D3A9951"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c>
                <w:tcPr>
                  <w:tcW w:w="710" w:type="dxa"/>
                  <w:tcBorders>
                    <w:top w:val="single" w:sz="4" w:space="0" w:color="auto"/>
                    <w:left w:val="single" w:sz="4" w:space="0" w:color="auto"/>
                    <w:bottom w:val="single" w:sz="4" w:space="0" w:color="auto"/>
                    <w:right w:val="single" w:sz="4" w:space="0" w:color="auto"/>
                  </w:tcBorders>
                </w:tcPr>
                <w:p w14:paraId="4C18B0C3"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7E0C1BDF"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7FCFB181"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45°</w:t>
                  </w:r>
                </w:p>
              </w:tc>
              <w:tc>
                <w:tcPr>
                  <w:tcW w:w="710" w:type="dxa"/>
                  <w:tcBorders>
                    <w:top w:val="single" w:sz="4" w:space="0" w:color="auto"/>
                    <w:left w:val="single" w:sz="4" w:space="0" w:color="auto"/>
                    <w:bottom w:val="single" w:sz="4" w:space="0" w:color="auto"/>
                    <w:right w:val="single" w:sz="4" w:space="0" w:color="auto"/>
                  </w:tcBorders>
                </w:tcPr>
                <w:p w14:paraId="5DD98D3C"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0278E534"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31963B7D"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90°</w:t>
                  </w:r>
                </w:p>
              </w:tc>
              <w:tc>
                <w:tcPr>
                  <w:tcW w:w="710" w:type="dxa"/>
                  <w:tcBorders>
                    <w:top w:val="single" w:sz="4" w:space="0" w:color="auto"/>
                    <w:left w:val="single" w:sz="4" w:space="0" w:color="auto"/>
                    <w:bottom w:val="single" w:sz="4" w:space="0" w:color="auto"/>
                    <w:right w:val="single" w:sz="4" w:space="0" w:color="auto"/>
                  </w:tcBorders>
                </w:tcPr>
                <w:p w14:paraId="6B74FF74"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bl>
          <w:p w14:paraId="72FDAA45" w14:textId="77777777" w:rsidR="00606497" w:rsidRPr="00606497" w:rsidRDefault="00606497" w:rsidP="00606497">
            <w:pPr>
              <w:overflowPunct w:val="0"/>
              <w:autoSpaceDE w:val="0"/>
              <w:autoSpaceDN w:val="0"/>
              <w:adjustRightInd w:val="0"/>
              <w:jc w:val="center"/>
              <w:textAlignment w:val="baseline"/>
            </w:pPr>
          </w:p>
        </w:tc>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606497" w:rsidRPr="00606497" w14:paraId="5BCD22D0"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87A039F" w14:textId="77777777" w:rsidR="00606497" w:rsidRPr="00606497" w:rsidRDefault="00606497" w:rsidP="00606497">
                  <w:pPr>
                    <w:keepNext/>
                    <w:keepLines/>
                    <w:overflowPunct w:val="0"/>
                    <w:autoSpaceDE w:val="0"/>
                    <w:autoSpaceDN w:val="0"/>
                    <w:adjustRightInd w:val="0"/>
                    <w:spacing w:after="0"/>
                    <w:jc w:val="center"/>
                    <w:textAlignment w:val="baseline"/>
                    <w:rPr>
                      <w:b/>
                      <w:iCs/>
                      <w:sz w:val="18"/>
                    </w:rPr>
                  </w:pPr>
                  <w:r w:rsidRPr="00606497">
                    <w:rPr>
                      <w:rFonts w:ascii="Symbol" w:hAnsi="Symbol"/>
                      <w:b/>
                      <w:iCs/>
                      <w:sz w:val="18"/>
                    </w:rPr>
                    <w:t>f</w:t>
                  </w:r>
                  <w:proofErr w:type="spellStart"/>
                  <w:r w:rsidRPr="00606497">
                    <w:rPr>
                      <w:b/>
                      <w:iCs/>
                      <w:sz w:val="18"/>
                      <w:vertAlign w:val="subscript"/>
                    </w:rPr>
                    <w:t>i</w:t>
                  </w:r>
                  <w:proofErr w:type="spellEnd"/>
                  <w:r w:rsidRPr="00606497">
                    <w:rPr>
                      <w:bCs/>
                      <w:iCs/>
                      <w:sz w:val="18"/>
                    </w:rPr>
                    <w:t xml:space="preserve"> [</w:t>
                  </w:r>
                  <w:proofErr w:type="spellStart"/>
                  <w:r w:rsidRPr="00606497">
                    <w:rPr>
                      <w:bCs/>
                      <w:iCs/>
                      <w:sz w:val="18"/>
                    </w:rPr>
                    <w:t>deg</w:t>
                  </w:r>
                  <w:proofErr w:type="spellEnd"/>
                  <w:r w:rsidRPr="00606497">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4BE99A31" w14:textId="77777777" w:rsidR="00606497" w:rsidRPr="00606497" w:rsidRDefault="00606497" w:rsidP="00606497">
                  <w:pPr>
                    <w:keepNext/>
                    <w:keepLines/>
                    <w:overflowPunct w:val="0"/>
                    <w:autoSpaceDE w:val="0"/>
                    <w:autoSpaceDN w:val="0"/>
                    <w:adjustRightInd w:val="0"/>
                    <w:spacing w:after="0"/>
                    <w:jc w:val="center"/>
                    <w:textAlignment w:val="baseline"/>
                    <w:rPr>
                      <w:b/>
                      <w:iCs/>
                      <w:sz w:val="18"/>
                    </w:rPr>
                  </w:pPr>
                  <w:r w:rsidRPr="00606497">
                    <w:rPr>
                      <w:rFonts w:ascii="Symbol" w:hAnsi="Symbol"/>
                      <w:b/>
                      <w:iCs/>
                      <w:sz w:val="18"/>
                    </w:rPr>
                    <w:t>q</w:t>
                  </w:r>
                  <w:proofErr w:type="spellStart"/>
                  <w:r w:rsidRPr="00606497">
                    <w:rPr>
                      <w:b/>
                      <w:iCs/>
                      <w:sz w:val="18"/>
                      <w:vertAlign w:val="subscript"/>
                    </w:rPr>
                    <w:t>i</w:t>
                  </w:r>
                  <w:proofErr w:type="spellEnd"/>
                  <w:r w:rsidRPr="00606497">
                    <w:rPr>
                      <w:b/>
                      <w:iCs/>
                      <w:sz w:val="18"/>
                    </w:rPr>
                    <w:t xml:space="preserve"> </w:t>
                  </w:r>
                  <w:r w:rsidRPr="00606497">
                    <w:rPr>
                      <w:bCs/>
                      <w:iCs/>
                      <w:sz w:val="18"/>
                    </w:rPr>
                    <w:t>[</w:t>
                  </w:r>
                  <w:proofErr w:type="spellStart"/>
                  <w:r w:rsidRPr="00606497">
                    <w:rPr>
                      <w:bCs/>
                      <w:iCs/>
                      <w:sz w:val="18"/>
                    </w:rPr>
                    <w:t>deg</w:t>
                  </w:r>
                  <w:proofErr w:type="spellEnd"/>
                  <w:r w:rsidRPr="00606497">
                    <w:rPr>
                      <w:bCs/>
                      <w:iCs/>
                      <w:sz w:val="18"/>
                    </w:rPr>
                    <w:t>]</w:t>
                  </w:r>
                </w:p>
              </w:tc>
            </w:tr>
            <w:tr w:rsidR="00606497" w:rsidRPr="00606497" w14:paraId="50EB9B92"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67BD7DAC"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6B8B0FD7"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2866EB74"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79BC229A"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-60°</w:t>
                  </w:r>
                </w:p>
              </w:tc>
              <w:tc>
                <w:tcPr>
                  <w:tcW w:w="710" w:type="dxa"/>
                  <w:tcBorders>
                    <w:top w:val="single" w:sz="4" w:space="0" w:color="auto"/>
                    <w:left w:val="single" w:sz="4" w:space="0" w:color="auto"/>
                    <w:bottom w:val="single" w:sz="4" w:space="0" w:color="auto"/>
                    <w:right w:val="single" w:sz="4" w:space="0" w:color="auto"/>
                  </w:tcBorders>
                </w:tcPr>
                <w:p w14:paraId="418863BC"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5372956E"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0F6397E9"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-30</w:t>
                  </w:r>
                </w:p>
              </w:tc>
              <w:tc>
                <w:tcPr>
                  <w:tcW w:w="710" w:type="dxa"/>
                  <w:tcBorders>
                    <w:top w:val="single" w:sz="4" w:space="0" w:color="auto"/>
                    <w:left w:val="single" w:sz="4" w:space="0" w:color="auto"/>
                    <w:bottom w:val="single" w:sz="4" w:space="0" w:color="auto"/>
                    <w:right w:val="single" w:sz="4" w:space="0" w:color="auto"/>
                  </w:tcBorders>
                </w:tcPr>
                <w:p w14:paraId="7AC78628"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3B9C0C5D"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6DDB8230"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c>
                <w:tcPr>
                  <w:tcW w:w="710" w:type="dxa"/>
                  <w:tcBorders>
                    <w:top w:val="single" w:sz="4" w:space="0" w:color="auto"/>
                    <w:left w:val="single" w:sz="4" w:space="0" w:color="auto"/>
                    <w:bottom w:val="single" w:sz="4" w:space="0" w:color="auto"/>
                    <w:right w:val="single" w:sz="4" w:space="0" w:color="auto"/>
                  </w:tcBorders>
                </w:tcPr>
                <w:p w14:paraId="191E547D"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0C6DD70D"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6C93142A"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30°</w:t>
                  </w:r>
                </w:p>
              </w:tc>
              <w:tc>
                <w:tcPr>
                  <w:tcW w:w="710" w:type="dxa"/>
                  <w:tcBorders>
                    <w:top w:val="single" w:sz="4" w:space="0" w:color="auto"/>
                    <w:left w:val="single" w:sz="4" w:space="0" w:color="auto"/>
                    <w:bottom w:val="single" w:sz="4" w:space="0" w:color="auto"/>
                    <w:right w:val="single" w:sz="4" w:space="0" w:color="auto"/>
                  </w:tcBorders>
                </w:tcPr>
                <w:p w14:paraId="61797AEE"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4230B535"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6CDFD859"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60°</w:t>
                  </w:r>
                </w:p>
              </w:tc>
              <w:tc>
                <w:tcPr>
                  <w:tcW w:w="710" w:type="dxa"/>
                  <w:tcBorders>
                    <w:top w:val="single" w:sz="4" w:space="0" w:color="auto"/>
                    <w:left w:val="single" w:sz="4" w:space="0" w:color="auto"/>
                    <w:bottom w:val="single" w:sz="4" w:space="0" w:color="auto"/>
                    <w:right w:val="single" w:sz="4" w:space="0" w:color="auto"/>
                  </w:tcBorders>
                </w:tcPr>
                <w:p w14:paraId="627BCB3C"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r w:rsidR="00606497" w:rsidRPr="00606497" w14:paraId="24C85784" w14:textId="77777777" w:rsidTr="00481B5B">
              <w:trPr>
                <w:jc w:val="center"/>
              </w:trPr>
              <w:tc>
                <w:tcPr>
                  <w:tcW w:w="709" w:type="dxa"/>
                  <w:tcBorders>
                    <w:top w:val="single" w:sz="4" w:space="0" w:color="auto"/>
                    <w:left w:val="single" w:sz="4" w:space="0" w:color="auto"/>
                    <w:bottom w:val="single" w:sz="4" w:space="0" w:color="auto"/>
                    <w:right w:val="single" w:sz="4" w:space="0" w:color="auto"/>
                  </w:tcBorders>
                </w:tcPr>
                <w:p w14:paraId="61A4881F"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90°</w:t>
                  </w:r>
                </w:p>
              </w:tc>
              <w:tc>
                <w:tcPr>
                  <w:tcW w:w="710" w:type="dxa"/>
                  <w:tcBorders>
                    <w:top w:val="single" w:sz="4" w:space="0" w:color="auto"/>
                    <w:left w:val="single" w:sz="4" w:space="0" w:color="auto"/>
                    <w:bottom w:val="single" w:sz="4" w:space="0" w:color="auto"/>
                    <w:right w:val="single" w:sz="4" w:space="0" w:color="auto"/>
                  </w:tcBorders>
                </w:tcPr>
                <w:p w14:paraId="0006ED40" w14:textId="77777777" w:rsidR="00606497" w:rsidRPr="00606497" w:rsidRDefault="00606497" w:rsidP="00606497">
                  <w:pPr>
                    <w:keepNext/>
                    <w:keepLines/>
                    <w:overflowPunct w:val="0"/>
                    <w:autoSpaceDE w:val="0"/>
                    <w:autoSpaceDN w:val="0"/>
                    <w:adjustRightInd w:val="0"/>
                    <w:spacing w:after="0"/>
                    <w:jc w:val="center"/>
                    <w:textAlignment w:val="baseline"/>
                    <w:rPr>
                      <w:sz w:val="18"/>
                    </w:rPr>
                  </w:pPr>
                  <w:r w:rsidRPr="00606497">
                    <w:rPr>
                      <w:sz w:val="18"/>
                    </w:rPr>
                    <w:t>0°</w:t>
                  </w:r>
                </w:p>
              </w:tc>
            </w:tr>
          </w:tbl>
          <w:p w14:paraId="34D21D53" w14:textId="77777777" w:rsidR="00606497" w:rsidRPr="00606497" w:rsidRDefault="00606497" w:rsidP="00606497">
            <w:pPr>
              <w:overflowPunct w:val="0"/>
              <w:autoSpaceDE w:val="0"/>
              <w:autoSpaceDN w:val="0"/>
              <w:adjustRightInd w:val="0"/>
              <w:jc w:val="center"/>
              <w:textAlignment w:val="baseline"/>
            </w:pPr>
          </w:p>
        </w:tc>
      </w:tr>
    </w:tbl>
    <w:p w14:paraId="6EC295A4" w14:textId="77777777" w:rsidR="00606497" w:rsidRPr="00606497" w:rsidRDefault="00606497" w:rsidP="00606497">
      <w:pPr>
        <w:overflowPunct w:val="0"/>
        <w:autoSpaceDE w:val="0"/>
        <w:autoSpaceDN w:val="0"/>
        <w:adjustRightInd w:val="0"/>
        <w:textAlignment w:val="baseline"/>
      </w:pPr>
      <w:r w:rsidRPr="00606497">
        <w:tab/>
      </w:r>
      <w:r w:rsidRPr="00606497">
        <w:tab/>
      </w:r>
      <w:r w:rsidRPr="00606497">
        <w:tab/>
      </w:r>
      <w:r w:rsidRPr="00606497">
        <w:tab/>
      </w:r>
      <w:r w:rsidRPr="00606497">
        <w:tab/>
      </w:r>
      <w:r w:rsidRPr="00606497">
        <w:tab/>
      </w:r>
      <w:r w:rsidRPr="00606497">
        <w:rPr>
          <w:highlight w:val="yellow"/>
        </w:rPr>
        <w:t>or</w:t>
      </w:r>
    </w:p>
    <w:p w14:paraId="39F3B694" w14:textId="77777777" w:rsidR="00606497" w:rsidRPr="00606497" w:rsidRDefault="00606497" w:rsidP="00606497">
      <w:pPr>
        <w:overflowPunct w:val="0"/>
        <w:autoSpaceDE w:val="0"/>
        <w:autoSpaceDN w:val="0"/>
        <w:adjustRightInd w:val="0"/>
        <w:textAlignment w:val="baseline"/>
      </w:pPr>
      <w:r w:rsidRPr="00606497">
        <w:t xml:space="preserve">For each sound source position </w:t>
      </w:r>
      <w:r w:rsidRPr="00606497">
        <w:rPr>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rPr>
          <w:rFonts w:ascii="Symbol" w:hAnsi="Symbol"/>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rPr>
          <w:rFonts w:ascii="Symbol" w:hAnsi="Symbol"/>
        </w:rPr>
        <w:t></w:t>
      </w:r>
      <w:r w:rsidRPr="00606497">
        <w:t xml:space="preserve"> </w:t>
      </w:r>
      <w:proofErr w:type="spellStart"/>
      <w:r w:rsidRPr="00606497">
        <w:rPr>
          <w:i/>
        </w:rPr>
        <w:t>i</w:t>
      </w:r>
      <w:proofErr w:type="spellEnd"/>
      <w:r w:rsidRPr="00606497">
        <w:t>=</w:t>
      </w:r>
      <w:proofErr w:type="gramStart"/>
      <w:r w:rsidRPr="00606497">
        <w:t>1,...</w:t>
      </w:r>
      <w:proofErr w:type="gramEnd"/>
      <w:r w:rsidRPr="00606497">
        <w:t>,L , the following procedure shall be used:</w:t>
      </w:r>
    </w:p>
    <w:p w14:paraId="55B02B4C" w14:textId="77777777" w:rsidR="00606497" w:rsidRPr="00606497" w:rsidRDefault="00606497" w:rsidP="00606497">
      <w:pPr>
        <w:numPr>
          <w:ilvl w:val="0"/>
          <w:numId w:val="12"/>
        </w:numPr>
        <w:overflowPunct w:val="0"/>
        <w:autoSpaceDE w:val="0"/>
        <w:autoSpaceDN w:val="0"/>
        <w:adjustRightInd w:val="0"/>
        <w:textAlignment w:val="baseline"/>
      </w:pPr>
      <w:r w:rsidRPr="00606497">
        <w:rPr>
          <w:lang w:val="en-US"/>
        </w:rPr>
        <w:t xml:space="preserve">The test signal to be used for the measurements shall be [the British-English single talk sequence described in clause 7.3.2 of Recommendation ITU-T P.501 [xx], calibrated to an active speech level according to </w:t>
      </w:r>
      <w:r w:rsidRPr="00606497">
        <w:rPr>
          <w:lang w:val="en-US"/>
        </w:rPr>
        <w:fldChar w:fldCharType="begin"/>
      </w:r>
      <w:r w:rsidRPr="00606497">
        <w:rPr>
          <w:lang w:val="en-US"/>
        </w:rPr>
        <w:instrText xml:space="preserve"> REF _Ref165982758 \r \h </w:instrText>
      </w:r>
      <w:r w:rsidRPr="00606497">
        <w:rPr>
          <w:lang w:val="en-US"/>
        </w:rPr>
      </w:r>
      <w:r w:rsidRPr="00606497">
        <w:rPr>
          <w:lang w:val="en-US"/>
        </w:rPr>
        <w:fldChar w:fldCharType="separate"/>
      </w:r>
      <w:r w:rsidRPr="00606497">
        <w:rPr>
          <w:b/>
          <w:bCs/>
          <w:lang w:val="en-US"/>
        </w:rPr>
        <w:t>Error! Reference source not found.</w:t>
      </w:r>
      <w:r w:rsidRPr="00606497">
        <w:rPr>
          <w:lang w:val="en-US"/>
        </w:rPr>
        <w:fldChar w:fldCharType="end"/>
      </w:r>
      <w:r w:rsidRPr="00606497">
        <w:rPr>
          <w:lang w:val="en-US"/>
        </w:rPr>
        <w:t>.]</w:t>
      </w:r>
    </w:p>
    <w:p w14:paraId="6279F326" w14:textId="77777777" w:rsidR="00606497" w:rsidRPr="00606497" w:rsidRDefault="00606497" w:rsidP="00606497">
      <w:pPr>
        <w:numPr>
          <w:ilvl w:val="0"/>
          <w:numId w:val="12"/>
        </w:numPr>
        <w:overflowPunct w:val="0"/>
        <w:autoSpaceDE w:val="0"/>
        <w:autoSpaceDN w:val="0"/>
        <w:adjustRightInd w:val="0"/>
        <w:textAlignment w:val="baseline"/>
      </w:pPr>
      <w:r w:rsidRPr="00606497">
        <w:t>The UE under test and the reference client are connected and configured as described in the clause [</w:t>
      </w:r>
      <w:r w:rsidRPr="00606497">
        <w:fldChar w:fldCharType="begin"/>
      </w:r>
      <w:r w:rsidRPr="00606497">
        <w:instrText xml:space="preserve"> REF _Ref165982790 \r \h </w:instrText>
      </w:r>
      <w:r w:rsidRPr="00606497">
        <w:fldChar w:fldCharType="separate"/>
      </w:r>
      <w:r w:rsidRPr="00606497">
        <w:rPr>
          <w:b/>
          <w:bCs/>
          <w:lang w:val="en-US"/>
        </w:rPr>
        <w:t>Error! Reference source not found.</w:t>
      </w:r>
      <w:r w:rsidRPr="00606497">
        <w:fldChar w:fldCharType="end"/>
      </w:r>
      <w:r w:rsidRPr="00606497">
        <w:t>].</w:t>
      </w:r>
    </w:p>
    <w:p w14:paraId="7B71F243" w14:textId="77777777" w:rsidR="00606497" w:rsidRPr="00606497" w:rsidRDefault="00606497" w:rsidP="00606497">
      <w:pPr>
        <w:keepLines/>
        <w:numPr>
          <w:ilvl w:val="0"/>
          <w:numId w:val="12"/>
        </w:numPr>
        <w:overflowPunct w:val="0"/>
        <w:autoSpaceDE w:val="0"/>
        <w:autoSpaceDN w:val="0"/>
        <w:adjustRightInd w:val="0"/>
        <w:contextualSpacing/>
        <w:textAlignment w:val="baseline"/>
      </w:pPr>
      <w:r w:rsidRPr="00606497">
        <w:rPr>
          <w:b/>
          <w:bCs/>
        </w:rPr>
        <w:t>Acoustical Interface:</w:t>
      </w:r>
      <w:r w:rsidRPr="00606497">
        <w:t xml:space="preserve"> The UE is mounted as described in clause [</w:t>
      </w:r>
      <w:r w:rsidRPr="00606497">
        <w:fldChar w:fldCharType="begin"/>
      </w:r>
      <w:r w:rsidRPr="00606497">
        <w:instrText xml:space="preserve"> REF _Ref149843626 \r \h </w:instrText>
      </w:r>
      <w:r w:rsidRPr="00606497">
        <w:fldChar w:fldCharType="separate"/>
      </w:r>
      <w:r w:rsidRPr="00606497">
        <w:rPr>
          <w:b/>
          <w:bCs/>
          <w:lang w:val="en-US"/>
        </w:rPr>
        <w:t>Error! Reference source not found.</w:t>
      </w:r>
      <w:r w:rsidRPr="00606497">
        <w:fldChar w:fldCharType="end"/>
      </w:r>
      <w:r w:rsidRPr="00606497">
        <w:t>] and the acoustic source is positioned such that the source direction under test is met. The test signal is played via the acoustic source.</w:t>
      </w:r>
    </w:p>
    <w:p w14:paraId="5D67DF09" w14:textId="77777777" w:rsidR="00606497" w:rsidRPr="00606497" w:rsidRDefault="00606497" w:rsidP="00606497">
      <w:pPr>
        <w:overflowPunct w:val="0"/>
        <w:autoSpaceDE w:val="0"/>
        <w:autoSpaceDN w:val="0"/>
        <w:adjustRightInd w:val="0"/>
        <w:ind w:left="720"/>
        <w:contextualSpacing/>
        <w:textAlignment w:val="baseline"/>
      </w:pPr>
      <w:r w:rsidRPr="00606497">
        <w:rPr>
          <w:b/>
          <w:bCs/>
        </w:rPr>
        <w:t>Electrical Interface:</w:t>
      </w:r>
      <w:r w:rsidRPr="00606497">
        <w:t xml:space="preserve"> The test signal is generated by virtually placing the acoustic source such that the source direction under test is met as described in clause [</w:t>
      </w:r>
      <w:r w:rsidRPr="00606497">
        <w:fldChar w:fldCharType="begin"/>
      </w:r>
      <w:r w:rsidRPr="00606497">
        <w:instrText xml:space="preserve"> REF _Ref149843626 \r \h </w:instrText>
      </w:r>
      <w:r w:rsidRPr="00606497">
        <w:fldChar w:fldCharType="separate"/>
      </w:r>
      <w:r w:rsidRPr="00606497">
        <w:rPr>
          <w:b/>
          <w:bCs/>
          <w:lang w:val="en-US"/>
        </w:rPr>
        <w:t>Error! Reference source not found.</w:t>
      </w:r>
      <w:r w:rsidRPr="00606497">
        <w:fldChar w:fldCharType="end"/>
      </w:r>
      <w:r w:rsidRPr="00606497">
        <w:t>].</w:t>
      </w:r>
    </w:p>
    <w:p w14:paraId="74E44F48" w14:textId="77777777" w:rsidR="00606497" w:rsidRPr="00606497" w:rsidRDefault="00606497" w:rsidP="00606497">
      <w:pPr>
        <w:numPr>
          <w:ilvl w:val="0"/>
          <w:numId w:val="12"/>
        </w:numPr>
        <w:overflowPunct w:val="0"/>
        <w:autoSpaceDE w:val="0"/>
        <w:autoSpaceDN w:val="0"/>
        <w:adjustRightInd w:val="0"/>
        <w:contextualSpacing/>
        <w:textAlignment w:val="baseline"/>
      </w:pPr>
      <w:r w:rsidRPr="00606497">
        <w:t>The output format dependent directional metric calculations shall be done as defined in [4.4.4] for the tested format.</w:t>
      </w:r>
    </w:p>
    <w:p w14:paraId="75C27663" w14:textId="77777777" w:rsidR="00606497" w:rsidRPr="00606497" w:rsidRDefault="00606497" w:rsidP="00606497">
      <w:pPr>
        <w:overflowPunct w:val="0"/>
        <w:autoSpaceDE w:val="0"/>
        <w:autoSpaceDN w:val="0"/>
        <w:adjustRightInd w:val="0"/>
        <w:textAlignment w:val="baseline"/>
      </w:pPr>
    </w:p>
    <w:p w14:paraId="4044B045"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eastAsia="MS Gothic" w:hAnsi="Arial"/>
          <w:sz w:val="24"/>
        </w:rPr>
      </w:pPr>
      <w:r w:rsidRPr="00606497">
        <w:rPr>
          <w:rFonts w:ascii="Arial" w:hAnsi="Arial"/>
          <w:sz w:val="24"/>
        </w:rPr>
        <w:t>5.6.4.2</w:t>
      </w:r>
      <w:r w:rsidRPr="00606497">
        <w:rPr>
          <w:rFonts w:ascii="Arial" w:hAnsi="Arial"/>
          <w:sz w:val="24"/>
        </w:rPr>
        <w:tab/>
      </w:r>
      <w:r w:rsidRPr="00606497">
        <w:rPr>
          <w:rFonts w:ascii="Arial" w:eastAsia="MS Gothic" w:hAnsi="Arial"/>
          <w:sz w:val="24"/>
        </w:rPr>
        <w:t>IVAS format specific definitions</w:t>
      </w:r>
    </w:p>
    <w:p w14:paraId="262B2E18"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Stereo</w:t>
      </w:r>
    </w:p>
    <w:p w14:paraId="61941F31" w14:textId="77777777" w:rsidR="00606497" w:rsidRPr="00606497" w:rsidRDefault="00606497" w:rsidP="00606497">
      <w:pPr>
        <w:numPr>
          <w:ilvl w:val="0"/>
          <w:numId w:val="15"/>
        </w:numPr>
        <w:overflowPunct w:val="0"/>
        <w:autoSpaceDE w:val="0"/>
        <w:autoSpaceDN w:val="0"/>
        <w:adjustRightInd w:val="0"/>
        <w:textAlignment w:val="baseline"/>
        <w:rPr>
          <w:lang w:val="en-US"/>
        </w:rPr>
      </w:pPr>
      <w:r w:rsidRPr="00606497">
        <w:rPr>
          <w:lang w:val="en-US"/>
        </w:rPr>
        <w:t>The left and right channel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r>
          <w:rPr>
            <w:rFonts w:ascii="Cambria Math"/>
            <w:lang w:val="en-US"/>
          </w:rPr>
          <m:t xml:space="preserve">, </m:t>
        </m:r>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606497">
        <w:rPr>
          <w:lang w:val="en-US"/>
        </w:rPr>
        <w:t>) are recorded by the test equipment.</w:t>
      </w:r>
    </w:p>
    <w:p w14:paraId="0A7D77CA" w14:textId="77777777" w:rsidR="00606497" w:rsidRPr="00606497" w:rsidRDefault="00606497" w:rsidP="00606497">
      <w:pPr>
        <w:numPr>
          <w:ilvl w:val="0"/>
          <w:numId w:val="15"/>
        </w:numPr>
        <w:overflowPunct w:val="0"/>
        <w:autoSpaceDE w:val="0"/>
        <w:autoSpaceDN w:val="0"/>
        <w:adjustRightInd w:val="0"/>
        <w:textAlignment w:val="baseline"/>
        <w:rPr>
          <w:lang w:val="en-US"/>
        </w:rPr>
      </w:pPr>
      <w:r w:rsidRPr="00606497">
        <w:rPr>
          <w:lang w:val="en-US"/>
        </w:rPr>
        <w:t>The inter-channel time difference (</w:t>
      </w:r>
      <m:oMath>
        <m:r>
          <m:rPr>
            <m:sty m:val="p"/>
          </m:rPr>
          <w:rPr>
            <w:rFonts w:ascii="Cambria Math" w:hAnsi="Cambria Math"/>
            <w:lang w:eastAsia="de-DE"/>
          </w:rPr>
          <m:t>ICTD</m:t>
        </m:r>
        <m:r>
          <w:rPr>
            <w:rFonts w:ascii="Cambria Math" w:hAnsi="Cambria Math"/>
            <w:lang w:val="en-US"/>
          </w:rPr>
          <m:t>(</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m:rPr>
                <m:sty m:val="p"/>
              </m:rPr>
              <w:rPr>
                <w:rFonts w:ascii="Cambria Math" w:hAnsi="Cambria Math"/>
                <w:vertAlign w:val="subscript"/>
                <w:lang w:val="en-US"/>
              </w:rPr>
              <m:t>0</m:t>
            </m:r>
          </m:sub>
        </m:sSub>
        <m:r>
          <m:rPr>
            <m:sty m:val="p"/>
          </m:rPr>
          <w:rPr>
            <w:rFonts w:ascii="Cambria Math" w:hAnsi="Cambria Math"/>
            <w:lang w:val="en-US"/>
          </w:rPr>
          <m:t>)</m:t>
        </m:r>
        <m:r>
          <w:rPr>
            <w:rFonts w:ascii="Cambria Math" w:hAnsi="Cambria Math"/>
            <w:lang w:val="en-US"/>
          </w:rPr>
          <m:t>=</m:t>
        </m:r>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oMath>
      <w:r w:rsidRPr="00606497">
        <w:rPr>
          <w:lang w:val="en-US"/>
        </w:rPr>
        <w:t xml:space="preserve">) is determined as described in Annex X between the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606497">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606497">
        <w:rPr>
          <w:lang w:val="en-US"/>
        </w:rPr>
        <w:t xml:space="preserve">. </w:t>
      </w:r>
      <w:r w:rsidRPr="00606497">
        <w:rPr>
          <w:lang w:val="en-US"/>
        </w:rPr>
        <w:tab/>
      </w:r>
    </w:p>
    <w:p w14:paraId="0A6943D2" w14:textId="77777777" w:rsidR="00606497" w:rsidRPr="00606497" w:rsidRDefault="00606497" w:rsidP="00606497">
      <w:pPr>
        <w:numPr>
          <w:ilvl w:val="0"/>
          <w:numId w:val="15"/>
        </w:numPr>
        <w:overflowPunct w:val="0"/>
        <w:autoSpaceDE w:val="0"/>
        <w:autoSpaceDN w:val="0"/>
        <w:adjustRightInd w:val="0"/>
        <w:textAlignment w:val="baseline"/>
        <w:rPr>
          <w:lang w:val="en-US"/>
        </w:rPr>
      </w:pPr>
      <w:r w:rsidRPr="00606497">
        <w:rPr>
          <w:lang w:val="en-US"/>
        </w:rPr>
        <w:t>The inter-channel level difference (ICLD) is determined as follows:</w:t>
      </w:r>
    </w:p>
    <w:p w14:paraId="035B950D" w14:textId="77777777" w:rsidR="00606497" w:rsidRPr="00606497" w:rsidRDefault="00606497" w:rsidP="00606497">
      <w:pPr>
        <w:numPr>
          <w:ilvl w:val="2"/>
          <w:numId w:val="15"/>
        </w:numPr>
        <w:overflowPunct w:val="0"/>
        <w:autoSpaceDE w:val="0"/>
        <w:autoSpaceDN w:val="0"/>
        <w:adjustRightInd w:val="0"/>
        <w:spacing w:after="120"/>
        <w:textAlignment w:val="baseline"/>
        <w:rPr>
          <w:lang w:val="en-US"/>
        </w:rPr>
      </w:pPr>
      <w:r w:rsidRPr="00606497">
        <w:rPr>
          <w:lang w:val="en-US"/>
        </w:rPr>
        <w:t xml:space="preserve">The active speech level according to Recommendation P.56 [xx] is calculated separately for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606497">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606497">
        <w:rPr>
          <w:lang w:val="en-US"/>
        </w:rPr>
        <w:t xml:space="preserve">, resulting in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oMath>
      <w:r w:rsidRPr="00606497">
        <w:rPr>
          <w:lang w:val="en-US"/>
        </w:rPr>
        <w:t xml:space="preserve"> 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606497">
        <w:rPr>
          <w:lang w:val="en-US"/>
        </w:rPr>
        <w:t>.</w:t>
      </w:r>
    </w:p>
    <w:p w14:paraId="6B71CB51" w14:textId="77777777" w:rsidR="00606497" w:rsidRPr="00606497" w:rsidRDefault="00606497" w:rsidP="00606497">
      <w:pPr>
        <w:numPr>
          <w:ilvl w:val="2"/>
          <w:numId w:val="15"/>
        </w:numPr>
        <w:overflowPunct w:val="0"/>
        <w:autoSpaceDE w:val="0"/>
        <w:autoSpaceDN w:val="0"/>
        <w:adjustRightInd w:val="0"/>
        <w:spacing w:after="120"/>
        <w:textAlignment w:val="baseline"/>
        <w:rPr>
          <w:lang w:val="en-US"/>
        </w:rPr>
      </w:pPr>
      <w:r w:rsidRPr="00606497">
        <w:rPr>
          <w:lang w:val="en-US"/>
        </w:rPr>
        <w:t xml:space="preserve">ICLD for source position </w:t>
      </w:r>
      <m:oMath>
        <m:sSub>
          <m:sSubPr>
            <m:ctrlPr>
              <w:rPr>
                <w:rFonts w:ascii="Cambria Math" w:hAnsi="Cambria Math"/>
                <w:i/>
              </w:rPr>
            </m:ctrlPr>
          </m:sSubPr>
          <m:e>
            <m:r>
              <w:rPr>
                <w:rFonts w:ascii="Cambria Math" w:hAnsi="Cambria Math" w:cs="Arial"/>
              </w:rPr>
              <m:t>ϕ</m:t>
            </m:r>
          </m:e>
          <m:sub>
            <m:r>
              <w:rPr>
                <w:rFonts w:ascii="Cambria Math" w:hAnsi="Cambria Math"/>
              </w:rPr>
              <m:t>i</m:t>
            </m:r>
          </m:sub>
        </m:sSub>
      </m:oMath>
      <w:r w:rsidRPr="00606497">
        <w:rPr>
          <w:lang w:val="en-US"/>
        </w:rPr>
        <w:t xml:space="preserve"> is calculated as:</w:t>
      </w:r>
    </w:p>
    <w:p w14:paraId="0791DA17" w14:textId="77777777" w:rsidR="00606497" w:rsidRPr="00606497" w:rsidRDefault="00606497" w:rsidP="00606497">
      <w:pPr>
        <w:keepLines/>
        <w:numPr>
          <w:ilvl w:val="5"/>
          <w:numId w:val="15"/>
        </w:numPr>
        <w:tabs>
          <w:tab w:val="center" w:pos="4536"/>
          <w:tab w:val="right" w:pos="9072"/>
        </w:tabs>
        <w:overflowPunct w:val="0"/>
        <w:autoSpaceDE w:val="0"/>
        <w:autoSpaceDN w:val="0"/>
        <w:adjustRightInd w:val="0"/>
        <w:textAlignment w:val="baseline"/>
        <w:rPr>
          <w:lang w:val="en-US"/>
        </w:rPr>
      </w:pPr>
      <m:oMath>
        <m:r>
          <m:rPr>
            <m:sty m:val="p"/>
          </m:rPr>
          <w:rPr>
            <w:rFonts w:ascii="Cambria Math" w:hAnsi="Cambria Math"/>
            <w:lang w:eastAsia="de-DE"/>
          </w:rPr>
          <m:t>ICLD</m:t>
        </m:r>
        <m:r>
          <w:rPr>
            <w:rFonts w:ascii="Cambria Math" w:hAnsi="Cambria Math"/>
            <w:lang w:val="en-US"/>
          </w:rPr>
          <m:t>(</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m:rPr>
                <m:sty m:val="p"/>
              </m:rPr>
              <w:rPr>
                <w:rFonts w:ascii="Cambria Math" w:hAnsi="Cambria Math"/>
                <w:vertAlign w:val="subscript"/>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606497">
        <w:rPr>
          <w:lang w:val="en-US"/>
        </w:rPr>
        <w:tab/>
      </w:r>
    </w:p>
    <w:p w14:paraId="01685AFB" w14:textId="77777777" w:rsidR="00606497" w:rsidRPr="00606497" w:rsidRDefault="00606497" w:rsidP="00606497">
      <w:pPr>
        <w:numPr>
          <w:ilvl w:val="0"/>
          <w:numId w:val="15"/>
        </w:numPr>
        <w:overflowPunct w:val="0"/>
        <w:autoSpaceDE w:val="0"/>
        <w:autoSpaceDN w:val="0"/>
        <w:adjustRightInd w:val="0"/>
        <w:textAlignment w:val="baseline"/>
        <w:rPr>
          <w:lang w:val="en-US"/>
        </w:rPr>
      </w:pPr>
      <w:r w:rsidRPr="00606497">
        <w:rPr>
          <w:lang w:val="en-US"/>
        </w:rPr>
        <w:t xml:space="preserve">The equivalent level difference </w:t>
      </w:r>
      <m:oMath>
        <m:r>
          <m:rPr>
            <m:sty m:val="p"/>
          </m:rPr>
          <w:rPr>
            <w:rFonts w:ascii="Cambria Math" w:hAnsi="Cambria Math"/>
            <w:lang w:eastAsia="de-DE"/>
          </w:rPr>
          <m:t>Δ(</m:t>
        </m:r>
        <m:sSub>
          <m:sSubPr>
            <m:ctrlPr>
              <w:rPr>
                <w:rFonts w:ascii="Cambria Math" w:hAnsi="Cambria Math"/>
                <w:lang w:eastAsia="de-DE"/>
              </w:rPr>
            </m:ctrlPr>
          </m:sSubPr>
          <m:e>
            <m:r>
              <w:rPr>
                <w:rFonts w:ascii="Cambria Math" w:hAnsi="Cambria Math" w:cs="Arial"/>
              </w:rPr>
              <m:t>ϕ</m:t>
            </m:r>
          </m:e>
          <m:sub>
            <m:r>
              <w:rPr>
                <w:rFonts w:ascii="Cambria Math" w:hAnsi="Cambria Math"/>
                <w:lang w:eastAsia="de-DE"/>
              </w:rPr>
              <m:t>i</m:t>
            </m:r>
          </m:sub>
        </m:sSub>
        <m:r>
          <m:rPr>
            <m:sty m:val="p"/>
          </m:rPr>
          <w:rPr>
            <w:rFonts w:ascii="Cambria Math" w:hAnsi="Cambria Math"/>
            <w:lang w:eastAsia="de-DE"/>
          </w:rPr>
          <m:t>)</m:t>
        </m:r>
      </m:oMath>
      <w:r w:rsidRPr="00606497">
        <w:rPr>
          <w:lang w:eastAsia="de-DE"/>
        </w:rPr>
        <w:t xml:space="preserve"> for source position </w:t>
      </w:r>
      <m:oMath>
        <m:sSub>
          <m:sSubPr>
            <m:ctrlPr>
              <w:rPr>
                <w:rFonts w:ascii="Cambria Math" w:hAnsi="Cambria Math"/>
                <w:i/>
              </w:rPr>
            </m:ctrlPr>
          </m:sSubPr>
          <m:e>
            <m:r>
              <w:rPr>
                <w:rFonts w:ascii="Cambria Math" w:hAnsi="Cambria Math" w:cs="Arial"/>
              </w:rPr>
              <m:t>ϕ</m:t>
            </m:r>
          </m:e>
          <m:sub>
            <m:r>
              <w:rPr>
                <w:rFonts w:ascii="Cambria Math" w:hAnsi="Cambria Math"/>
              </w:rPr>
              <m:t>i</m:t>
            </m:r>
          </m:sub>
        </m:sSub>
      </m:oMath>
      <w:r w:rsidRPr="00606497">
        <w:rPr>
          <w:lang w:eastAsia="de-DE"/>
        </w:rPr>
        <w:t xml:space="preserve"> </w:t>
      </w:r>
      <w:r w:rsidRPr="00606497">
        <w:rPr>
          <w:lang w:val="en-US"/>
        </w:rPr>
        <w:t>is calculated as:</w:t>
      </w:r>
    </w:p>
    <w:p w14:paraId="1B77129F" w14:textId="77777777" w:rsidR="00606497" w:rsidRPr="00606497" w:rsidRDefault="00606497" w:rsidP="00606497">
      <w:pPr>
        <w:keepLines/>
        <w:numPr>
          <w:ilvl w:val="3"/>
          <w:numId w:val="15"/>
        </w:numPr>
        <w:tabs>
          <w:tab w:val="center" w:pos="4536"/>
          <w:tab w:val="right" w:pos="9072"/>
        </w:tabs>
        <w:overflowPunct w:val="0"/>
        <w:autoSpaceDE w:val="0"/>
        <w:autoSpaceDN w:val="0"/>
        <w:adjustRightInd w:val="0"/>
        <w:textAlignment w:val="baseline"/>
        <w:rPr>
          <w:lang w:eastAsia="de-DE"/>
        </w:rPr>
      </w:pPr>
      <m:oMath>
        <m:r>
          <m:rPr>
            <m:sty m:val="p"/>
          </m:rPr>
          <w:rPr>
            <w:rFonts w:ascii="Cambria Math" w:hAnsi="Cambria Math"/>
            <w:lang w:eastAsia="de-DE"/>
          </w:rPr>
          <m:t>Δ(</m:t>
        </m:r>
        <m:sSub>
          <m:sSubPr>
            <m:ctrlPr>
              <w:rPr>
                <w:rFonts w:ascii="Cambria Math" w:hAnsi="Cambria Math"/>
                <w:lang w:eastAsia="de-DE"/>
              </w:rPr>
            </m:ctrlPr>
          </m:sSubPr>
          <m:e>
            <m:r>
              <w:rPr>
                <w:rFonts w:ascii="Cambria Math" w:hAnsi="Cambria Math" w:cs="Arial"/>
              </w:rPr>
              <m:t>ϕ</m:t>
            </m:r>
          </m:e>
          <m:sub>
            <m:r>
              <w:rPr>
                <w:rFonts w:ascii="Cambria Math" w:hAnsi="Cambria Math"/>
                <w:lang w:eastAsia="de-DE"/>
              </w:rPr>
              <m:t>i</m:t>
            </m:r>
          </m:sub>
        </m:sSub>
        <m:r>
          <m:rPr>
            <m:sty m:val="p"/>
          </m:rPr>
          <w:rPr>
            <w:rFonts w:ascii="Cambria Math" w:hAnsi="Cambria Math"/>
            <w:lang w:eastAsia="de-DE"/>
          </w:rPr>
          <m:t>)</m:t>
        </m:r>
        <m:r>
          <w:rPr>
            <w:rFonts w:ascii="Cambria Math" w:hAnsi="Cambria Math"/>
            <w:lang w:eastAsia="de-DE"/>
          </w:rPr>
          <m:t>=</m:t>
        </m:r>
        <m:r>
          <m:rPr>
            <m:sty m:val="p"/>
          </m:rPr>
          <w:rPr>
            <w:rFonts w:ascii="Cambria Math" w:hAnsi="Cambria Math"/>
            <w:lang w:eastAsia="de-DE"/>
          </w:rPr>
          <m:t>ICLD(</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lang w:eastAsia="de-DE"/>
              </w:rPr>
            </m:ctrlPr>
          </m:e>
          <m:sub>
            <m:r>
              <w:rPr>
                <w:rFonts w:ascii="Cambria Math" w:hAnsi="Cambria Math"/>
                <w:vertAlign w:val="subscript"/>
                <w:lang w:val="en-US"/>
              </w:rPr>
              <m:t>i</m:t>
            </m:r>
          </m:sub>
        </m:sSub>
        <m:r>
          <m:rPr>
            <m:sty m:val="p"/>
          </m:rPr>
          <w:rPr>
            <w:rFonts w:ascii="Cambria Math"/>
            <w:vertAlign w:val="subscript"/>
            <w:lang w:val="en-US"/>
          </w:rPr>
          <m:t>)</m:t>
        </m:r>
        <m:r>
          <w:rPr>
            <w:rFonts w:ascii="Cambria Math" w:hAnsi="Cambria Math"/>
            <w:lang w:eastAsia="de-DE"/>
          </w:rPr>
          <m:t>+</m:t>
        </m:r>
        <m:r>
          <m:rPr>
            <m:sty m:val="p"/>
          </m:rPr>
          <w:rPr>
            <w:rFonts w:ascii="Cambria Math" w:hAnsi="Cambria Math"/>
            <w:lang w:eastAsia="de-DE"/>
          </w:rPr>
          <m:t>ICTD(</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lang w:eastAsia="de-DE"/>
              </w:rPr>
            </m:ctrlPr>
          </m:e>
          <m:sub>
            <m:r>
              <w:rPr>
                <w:rFonts w:ascii="Cambria Math" w:hAnsi="Cambria Math"/>
                <w:vertAlign w:val="subscript"/>
                <w:lang w:val="en-US"/>
              </w:rPr>
              <m:t>i</m:t>
            </m:r>
          </m:sub>
        </m:sSub>
        <m:r>
          <m:rPr>
            <m:sty m:val="p"/>
          </m:rPr>
          <w:rPr>
            <w:rFonts w:ascii="Cambria Math"/>
            <w:vertAlign w:val="subscript"/>
            <w:lang w:val="en-US"/>
          </w:rPr>
          <m:t>)</m:t>
        </m:r>
        <m:r>
          <w:rPr>
            <w:rFonts w:ascii="Cambria Math" w:hAnsi="Cambria Math"/>
            <w:lang w:eastAsia="de-DE"/>
          </w:rPr>
          <m:t>⋅</m:t>
        </m:r>
        <m:r>
          <m:rPr>
            <m:sty m:val="p"/>
          </m:rPr>
          <w:rPr>
            <w:rFonts w:ascii="Cambria Math" w:hAnsi="Cambria Math"/>
          </w:rPr>
          <m:t xml:space="preserve">17.3 </m:t>
        </m:r>
        <m:f>
          <m:fPr>
            <m:ctrlPr>
              <w:rPr>
                <w:rFonts w:ascii="Cambria Math" w:hAnsi="Cambria Math"/>
              </w:rPr>
            </m:ctrlPr>
          </m:fPr>
          <m:num>
            <m:r>
              <m:rPr>
                <m:nor/>
              </m:rPr>
              <m:t>dB</m:t>
            </m:r>
          </m:num>
          <m:den>
            <m:r>
              <m:rPr>
                <m:nor/>
              </m:rPr>
              <m:t>ms</m:t>
            </m:r>
          </m:den>
        </m:f>
        <m:r>
          <w:rPr>
            <w:rFonts w:ascii="Cambria Math" w:hAnsi="Cambria Math"/>
          </w:rPr>
          <m:t xml:space="preserve">    </m:t>
        </m:r>
        <m:r>
          <m:rPr>
            <m:nor/>
          </m:rPr>
          <m:t>[dB]</m:t>
        </m:r>
      </m:oMath>
      <w:r w:rsidRPr="00606497">
        <w:tab/>
      </w:r>
    </w:p>
    <w:p w14:paraId="42122385" w14:textId="77777777" w:rsidR="00606497" w:rsidRPr="00606497" w:rsidRDefault="00606497" w:rsidP="00606497">
      <w:pPr>
        <w:numPr>
          <w:ilvl w:val="0"/>
          <w:numId w:val="15"/>
        </w:numPr>
        <w:overflowPunct w:val="0"/>
        <w:autoSpaceDE w:val="0"/>
        <w:autoSpaceDN w:val="0"/>
        <w:adjustRightInd w:val="0"/>
        <w:textAlignment w:val="baseline"/>
        <w:rPr>
          <w:lang w:val="en-US"/>
        </w:rPr>
      </w:pPr>
      <w:r w:rsidRPr="00606497">
        <w:rPr>
          <w:lang w:val="en-US"/>
        </w:rPr>
        <w:t xml:space="preserve">The estimated source position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w:rPr>
                    <w:rFonts w:ascii="Cambria Math" w:hAnsi="Cambria Math"/>
                    <w:lang w:eastAsia="de-DE"/>
                  </w:rPr>
                  <m:t>i</m:t>
                </m:r>
              </m:sub>
            </m:sSub>
          </m:e>
        </m:d>
      </m:oMath>
      <w:r w:rsidRPr="00606497">
        <w:rPr>
          <w:lang w:eastAsia="de-DE"/>
        </w:rPr>
        <w:t xml:space="preserve"> </w:t>
      </w:r>
      <w:r w:rsidRPr="00606497">
        <w:rPr>
          <w:lang w:val="en-US"/>
        </w:rPr>
        <w:t>in the stereo panorama is calculated as:</w:t>
      </w:r>
    </w:p>
    <w:p w14:paraId="4CE98EC7" w14:textId="77777777" w:rsidR="00606497" w:rsidRPr="00606497" w:rsidRDefault="00000000" w:rsidP="00606497">
      <w:pPr>
        <w:keepLines/>
        <w:tabs>
          <w:tab w:val="center" w:pos="4536"/>
          <w:tab w:val="right" w:pos="9072"/>
        </w:tabs>
        <w:overflowPunct w:val="0"/>
        <w:autoSpaceDE w:val="0"/>
        <w:autoSpaceDN w:val="0"/>
        <w:adjustRightInd w:val="0"/>
        <w:ind w:left="720"/>
        <w:textAlignment w:val="baseline"/>
        <w:rPr>
          <w:sz w:val="18"/>
          <w:szCs w:val="18"/>
          <w:lang w:eastAsia="de-DE"/>
        </w:rPr>
      </w:pPr>
      <m:oMath>
        <m:acc>
          <m:accPr>
            <m:chr m:val="̃"/>
            <m:ctrlPr>
              <w:rPr>
                <w:rFonts w:ascii="Cambria Math" w:hAnsi="Cambria Math"/>
                <w:sz w:val="16"/>
                <w:szCs w:val="16"/>
                <w:lang w:eastAsia="de-DE"/>
              </w:rPr>
            </m:ctrlPr>
          </m:accPr>
          <m:e>
            <m:r>
              <w:rPr>
                <w:rFonts w:ascii="Cambria Math" w:hAnsi="Cambria Math"/>
                <w:sz w:val="16"/>
                <w:szCs w:val="16"/>
                <w:lang w:eastAsia="de-DE"/>
              </w:rPr>
              <m:t>P</m:t>
            </m:r>
          </m:e>
        </m:acc>
        <m:d>
          <m:dPr>
            <m:ctrlPr>
              <w:rPr>
                <w:rFonts w:ascii="Cambria Math" w:hAnsi="Cambria Math"/>
                <w:sz w:val="16"/>
                <w:szCs w:val="16"/>
                <w:lang w:eastAsia="de-DE"/>
              </w:rPr>
            </m:ctrlPr>
          </m:dPr>
          <m:e>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e>
        </m:d>
        <m:r>
          <m:rPr>
            <m:sty m:val="p"/>
          </m:rPr>
          <w:rPr>
            <w:rFonts w:ascii="Cambria Math" w:hAnsi="Cambria Math"/>
            <w:sz w:val="16"/>
            <w:szCs w:val="16"/>
            <w:lang w:eastAsia="de-DE"/>
          </w:rPr>
          <m:t>=100⋅</m:t>
        </m:r>
        <m:d>
          <m:dPr>
            <m:begChr m:val="{"/>
            <m:endChr m:val=""/>
            <m:ctrlPr>
              <w:rPr>
                <w:rFonts w:ascii="Cambria Math" w:hAnsi="Cambria Math"/>
                <w:sz w:val="16"/>
                <w:szCs w:val="16"/>
                <w:lang w:eastAsia="de-DE"/>
              </w:rPr>
            </m:ctrlPr>
          </m:dPr>
          <m:e>
            <m:m>
              <m:mPr>
                <m:mcs>
                  <m:mc>
                    <m:mcPr>
                      <m:count m:val="3"/>
                      <m:mcJc m:val="center"/>
                    </m:mcPr>
                  </m:mc>
                </m:mcs>
                <m:ctrlPr>
                  <w:rPr>
                    <w:rFonts w:ascii="Cambria Math" w:hAnsi="Cambria Math"/>
                    <w:sz w:val="16"/>
                    <w:szCs w:val="16"/>
                    <w:lang w:eastAsia="de-DE"/>
                  </w:rPr>
                </m:ctrlPr>
              </m:mPr>
              <m:m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r>
                        <m:rPr>
                          <m:sty m:val="p"/>
                        </m:rPr>
                        <w:rPr>
                          <w:rFonts w:ascii="Cambria Math" w:hAnsi="Cambria Math"/>
                          <w:sz w:val="16"/>
                          <w:szCs w:val="16"/>
                          <w:lang w:eastAsia="de-DE"/>
                        </w:rPr>
                        <m:t>)</m:t>
                      </m:r>
                    </m:num>
                    <m:den>
                      <m:r>
                        <m:rPr>
                          <m:sty m:val="p"/>
                        </m:rPr>
                        <w:rPr>
                          <w:rFonts w:ascii="Cambria Math" w:hAnsi="Cambria Math"/>
                          <w:sz w:val="16"/>
                          <w:szCs w:val="16"/>
                          <w:lang w:eastAsia="de-DE"/>
                        </w:rPr>
                        <m:t xml:space="preserve">13.5 </m:t>
                      </m:r>
                    </m:den>
                  </m:f>
                </m:e>
                <m:e>
                  <m:r>
                    <m:rPr>
                      <m:nor/>
                    </m:rPr>
                    <w:rPr>
                      <w:sz w:val="16"/>
                      <w:szCs w:val="16"/>
                      <w:lang w:eastAsia="de-DE"/>
                    </w:rPr>
                    <m:t>for</m:t>
                  </m:r>
                </m:e>
                <m:e>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≤6.75 </m:t>
                  </m:r>
                  <m:r>
                    <m:rPr>
                      <m:nor/>
                    </m:rPr>
                    <w:rPr>
                      <w:sz w:val="16"/>
                      <w:szCs w:val="16"/>
                      <w:lang w:eastAsia="de-DE"/>
                    </w:rPr>
                    <m:t>dB</m:t>
                  </m:r>
                </m:e>
              </m:mr>
              <m:mr>
                <m:e>
                  <m:d>
                    <m:dPr>
                      <m:ctrlPr>
                        <w:rPr>
                          <w:rFonts w:ascii="Cambria Math" w:hAnsi="Cambria Math"/>
                          <w:sz w:val="16"/>
                          <w:szCs w:val="16"/>
                          <w:lang w:eastAsia="de-DE"/>
                        </w:rPr>
                      </m:ctrlPr>
                    </m:dPr>
                    <m:e>
                      <m:r>
                        <m:rPr>
                          <m:sty m:val="p"/>
                        </m:rPr>
                        <w:rPr>
                          <w:rFonts w:ascii="Cambria Math" w:hAnsi="Cambria Math"/>
                          <w:sz w:val="16"/>
                          <w:szCs w:val="16"/>
                          <w:lang w:eastAsia="de-DE"/>
                        </w:rPr>
                        <m:t>-</m:t>
                      </m:r>
                      <m:sSup>
                        <m:sSupPr>
                          <m:ctrlPr>
                            <w:rPr>
                              <w:rFonts w:ascii="Cambria Math" w:hAnsi="Cambria Math"/>
                              <w:sz w:val="16"/>
                              <w:szCs w:val="16"/>
                              <w:lang w:eastAsia="de-DE"/>
                            </w:rPr>
                          </m:ctrlPr>
                        </m:sSupPr>
                        <m:e>
                          <m:r>
                            <m:rPr>
                              <m:sty m:val="p"/>
                            </m:rPr>
                            <w:rPr>
                              <w:rFonts w:ascii="Cambria Math" w:hAnsi="Cambria Math"/>
                              <w:sz w:val="16"/>
                              <w:szCs w:val="16"/>
                              <w:lang w:eastAsia="de-DE"/>
                            </w:rPr>
                            <m:t>32</m:t>
                          </m:r>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r>
                                    <m:rPr>
                                      <m:sty m:val="p"/>
                                    </m:rPr>
                                    <w:rPr>
                                      <w:rFonts w:ascii="Cambria Math" w:hAnsi="Cambria Math"/>
                                      <w:sz w:val="16"/>
                                      <w:szCs w:val="16"/>
                                      <w:lang w:eastAsia="de-DE"/>
                                    </w:rPr>
                                    <m:t>)</m:t>
                                  </m:r>
                                </m:num>
                                <m:den>
                                  <m:r>
                                    <m:rPr>
                                      <m:nor/>
                                    </m:rPr>
                                    <w:rPr>
                                      <w:sz w:val="16"/>
                                      <w:szCs w:val="16"/>
                                      <w:lang w:eastAsia="de-DE"/>
                                    </w:rPr>
                                    <m:t>dB</m:t>
                                  </m:r>
                                </m:den>
                              </m:f>
                            </m:e>
                          </m:d>
                        </m:e>
                        <m:sup>
                          <m:r>
                            <m:rPr>
                              <m:sty m:val="p"/>
                            </m:rPr>
                            <w:rPr>
                              <w:rFonts w:ascii="Cambria Math" w:hAnsi="Cambria Math"/>
                              <w:sz w:val="16"/>
                              <w:szCs w:val="16"/>
                              <w:lang w:eastAsia="de-DE"/>
                            </w:rPr>
                            <m:t>3</m:t>
                          </m:r>
                        </m:sup>
                      </m:sSup>
                      <m:r>
                        <m:rPr>
                          <m:sty m:val="p"/>
                        </m:rPr>
                        <w:rPr>
                          <w:rFonts w:ascii="Cambria Math" w:hAnsi="Cambria Math"/>
                          <w:sz w:val="16"/>
                          <w:szCs w:val="16"/>
                          <w:lang w:eastAsia="de-DE"/>
                        </w:rPr>
                        <m:t>+288</m:t>
                      </m:r>
                      <m:sSup>
                        <m:sSupPr>
                          <m:ctrlPr>
                            <w:rPr>
                              <w:rFonts w:ascii="Cambria Math" w:hAnsi="Cambria Math"/>
                              <w:sz w:val="16"/>
                              <w:szCs w:val="16"/>
                              <w:lang w:eastAsia="de-DE"/>
                            </w:rPr>
                          </m:ctrlPr>
                        </m:sSupPr>
                        <m:e>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r>
                                    <m:rPr>
                                      <m:sty m:val="p"/>
                                    </m:rPr>
                                    <w:rPr>
                                      <w:rFonts w:ascii="Cambria Math" w:hAnsi="Cambria Math"/>
                                      <w:sz w:val="16"/>
                                      <w:szCs w:val="16"/>
                                      <w:lang w:eastAsia="de-DE"/>
                                    </w:rPr>
                                    <m:t>)</m:t>
                                  </m:r>
                                </m:num>
                                <m:den>
                                  <m:r>
                                    <m:rPr>
                                      <m:nor/>
                                    </m:rPr>
                                    <w:rPr>
                                      <w:sz w:val="16"/>
                                      <w:szCs w:val="16"/>
                                      <w:lang w:eastAsia="de-DE"/>
                                    </w:rPr>
                                    <m:t>dB</m:t>
                                  </m:r>
                                </m:den>
                              </m:f>
                            </m:e>
                          </m:d>
                        </m:e>
                        <m:sup>
                          <m:r>
                            <m:rPr>
                              <m:sty m:val="p"/>
                            </m:rPr>
                            <w:rPr>
                              <w:rFonts w:ascii="Cambria Math" w:hAnsi="Cambria Math"/>
                              <w:sz w:val="16"/>
                              <w:szCs w:val="16"/>
                              <w:lang w:eastAsia="de-DE"/>
                            </w:rPr>
                            <m:t>2</m:t>
                          </m:r>
                        </m:sup>
                      </m:sSup>
                      <m:r>
                        <m:rPr>
                          <m:sty m:val="p"/>
                        </m:rPr>
                        <w:rPr>
                          <w:rFonts w:ascii="Cambria Math" w:hAnsi="Cambria Math"/>
                          <w:sz w:val="16"/>
                          <w:szCs w:val="16"/>
                          <w:lang w:eastAsia="de-DE"/>
                        </w:rPr>
                        <m:t>+20736</m:t>
                      </m:r>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r>
                                <m:rPr>
                                  <m:sty m:val="p"/>
                                </m:rPr>
                                <w:rPr>
                                  <w:rFonts w:ascii="Cambria Math" w:hAnsi="Cambria Math"/>
                                  <w:sz w:val="16"/>
                                  <w:szCs w:val="16"/>
                                  <w:lang w:eastAsia="de-DE"/>
                                </w:rPr>
                                <m:t>)</m:t>
                              </m:r>
                            </m:num>
                            <m:den>
                              <m:r>
                                <m:rPr>
                                  <m:nor/>
                                </m:rPr>
                                <w:rPr>
                                  <w:sz w:val="16"/>
                                  <w:szCs w:val="16"/>
                                  <w:lang w:eastAsia="de-DE"/>
                                </w:rPr>
                                <m:t>dB</m:t>
                              </m:r>
                            </m:den>
                          </m:f>
                        </m:e>
                      </m:d>
                      <m:r>
                        <m:rPr>
                          <m:sty m:val="p"/>
                        </m:rPr>
                        <w:rPr>
                          <w:rFonts w:ascii="Cambria Math" w:hAnsi="Cambria Math"/>
                          <w:sz w:val="16"/>
                          <w:szCs w:val="16"/>
                          <w:lang w:eastAsia="de-DE"/>
                        </w:rPr>
                        <m:t>-6561</m:t>
                      </m:r>
                    </m:e>
                  </m:d>
                  <m:r>
                    <m:rPr>
                      <m:sty m:val="p"/>
                    </m:rPr>
                    <w:rPr>
                      <w:rFonts w:ascii="Cambria Math" w:hAnsi="Cambria Math"/>
                      <w:sz w:val="16"/>
                      <w:szCs w:val="16"/>
                      <w:lang w:eastAsia="de-DE"/>
                    </w:rPr>
                    <m:t>⋅</m:t>
                  </m:r>
                  <m:f>
                    <m:fPr>
                      <m:ctrlPr>
                        <w:rPr>
                          <w:rFonts w:ascii="Cambria Math" w:hAnsi="Cambria Math"/>
                          <w:sz w:val="16"/>
                          <w:szCs w:val="16"/>
                          <w:lang w:eastAsia="de-DE"/>
                        </w:rPr>
                      </m:ctrlPr>
                    </m:fPr>
                    <m:num>
                      <m:func>
                        <m:funcPr>
                          <m:ctrlPr>
                            <w:rPr>
                              <w:rFonts w:ascii="Cambria Math" w:hAnsi="Cambria Math"/>
                              <w:sz w:val="16"/>
                              <w:szCs w:val="16"/>
                              <w:lang w:eastAsia="de-DE"/>
                            </w:rPr>
                          </m:ctrlPr>
                        </m:funcPr>
                        <m:fName>
                          <m:r>
                            <m:rPr>
                              <m:sty m:val="p"/>
                            </m:rPr>
                            <w:rPr>
                              <w:rFonts w:ascii="Cambria Math" w:hAnsi="Cambria Math"/>
                              <w:sz w:val="16"/>
                              <w:szCs w:val="16"/>
                              <w:lang w:eastAsia="de-DE"/>
                            </w:rPr>
                            <m:t>sign</m:t>
                          </m:r>
                        </m:fName>
                        <m:e>
                          <m:r>
                            <m:rPr>
                              <m:sty m:val="p"/>
                            </m:rPr>
                            <w:rPr>
                              <w:rFonts w:ascii="Cambria Math" w:hAnsi="Cambria Math"/>
                              <w:sz w:val="16"/>
                              <w:szCs w:val="16"/>
                              <w:lang w:eastAsia="de-DE"/>
                            </w:rPr>
                            <m:t>Δ(</m:t>
                          </m:r>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r>
                            <m:rPr>
                              <m:sty m:val="p"/>
                            </m:rPr>
                            <w:rPr>
                              <w:rFonts w:ascii="Cambria Math" w:hAnsi="Cambria Math"/>
                              <w:sz w:val="16"/>
                              <w:szCs w:val="16"/>
                              <w:lang w:eastAsia="de-DE"/>
                            </w:rPr>
                            <m:t>)</m:t>
                          </m:r>
                        </m:e>
                      </m:func>
                    </m:num>
                    <m:den>
                      <m:r>
                        <m:rPr>
                          <m:sty m:val="p"/>
                        </m:rPr>
                        <w:rPr>
                          <w:rFonts w:ascii="Cambria Math" w:hAnsi="Cambria Math"/>
                          <w:sz w:val="16"/>
                          <w:szCs w:val="16"/>
                          <w:lang w:eastAsia="de-DE"/>
                        </w:rPr>
                        <m:t>273375</m:t>
                      </m:r>
                    </m:den>
                  </m:f>
                </m:e>
                <m:e>
                  <m:r>
                    <m:rPr>
                      <m:nor/>
                    </m:rPr>
                    <w:rPr>
                      <w:sz w:val="16"/>
                      <w:szCs w:val="16"/>
                      <w:lang w:eastAsia="de-DE"/>
                    </w:rPr>
                    <m:t>for</m:t>
                  </m:r>
                </m:e>
                <m:e>
                  <m:r>
                    <m:rPr>
                      <m:sty m:val="p"/>
                    </m:rPr>
                    <w:rPr>
                      <w:rFonts w:ascii="Cambria Math" w:hAnsi="Cambria Math"/>
                      <w:sz w:val="16"/>
                      <w:szCs w:val="16"/>
                      <w:lang w:eastAsia="de-DE"/>
                    </w:rPr>
                    <m:t xml:space="preserve">6.75 </m:t>
                  </m:r>
                  <m:r>
                    <m:rPr>
                      <m:nor/>
                    </m:rPr>
                    <w:rPr>
                      <w:sz w:val="16"/>
                      <w:szCs w:val="16"/>
                      <w:lang w:eastAsia="de-DE"/>
                    </w:rPr>
                    <m:t>dB</m:t>
                  </m:r>
                  <m:r>
                    <m:rPr>
                      <m:sty m:val="p"/>
                    </m:rPr>
                    <w:rPr>
                      <w:rFonts w:ascii="Cambria Math" w:hAnsi="Cambria Math"/>
                      <w:sz w:val="16"/>
                      <w:szCs w:val="16"/>
                      <w:lang w:eastAsia="de-DE"/>
                    </w:rPr>
                    <m:t>&lt;</m:t>
                  </m:r>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&lt;18 </m:t>
                  </m:r>
                  <m:r>
                    <m:rPr>
                      <m:nor/>
                    </m:rPr>
                    <w:rPr>
                      <w:sz w:val="16"/>
                      <w:szCs w:val="16"/>
                      <w:lang w:eastAsia="de-DE"/>
                    </w:rPr>
                    <m:t>dB</m:t>
                  </m:r>
                </m:e>
              </m:mr>
              <m:mr>
                <m:e>
                  <m:func>
                    <m:funcPr>
                      <m:ctrlPr>
                        <w:rPr>
                          <w:rFonts w:ascii="Cambria Math" w:hAnsi="Cambria Math"/>
                          <w:sz w:val="16"/>
                          <w:szCs w:val="16"/>
                          <w:lang w:eastAsia="de-DE"/>
                        </w:rPr>
                      </m:ctrlPr>
                    </m:funcPr>
                    <m:fName>
                      <m:r>
                        <m:rPr>
                          <m:sty m:val="p"/>
                        </m:rPr>
                        <w:rPr>
                          <w:rFonts w:ascii="Cambria Math" w:hAnsi="Cambria Math"/>
                          <w:sz w:val="16"/>
                          <w:szCs w:val="16"/>
                          <w:lang w:eastAsia="de-DE"/>
                        </w:rPr>
                        <m:t>sign</m:t>
                      </m:r>
                    </m:fName>
                    <m:e>
                      <m:r>
                        <m:rPr>
                          <m:sty m:val="p"/>
                        </m:rPr>
                        <w:rPr>
                          <w:rFonts w:ascii="Cambria Math" w:hAnsi="Cambria Math"/>
                          <w:sz w:val="16"/>
                          <w:szCs w:val="16"/>
                          <w:lang w:eastAsia="de-DE"/>
                        </w:rPr>
                        <m:t>Δ</m:t>
                      </m:r>
                    </m:e>
                  </m:func>
                  <m:r>
                    <m:rPr>
                      <m:sty m:val="p"/>
                    </m:rPr>
                    <w:rPr>
                      <w:rFonts w:ascii="Cambria Math" w:hAnsi="Cambria Math"/>
                      <w:sz w:val="16"/>
                      <w:szCs w:val="16"/>
                      <w:lang w:eastAsia="de-DE"/>
                    </w:rPr>
                    <m:t>(</m:t>
                  </m:r>
                  <m:sSub>
                    <m:sSubPr>
                      <m:ctrlPr>
                        <w:rPr>
                          <w:rFonts w:ascii="Cambria Math" w:hAnsi="Cambria Math"/>
                          <w:sz w:val="16"/>
                          <w:szCs w:val="16"/>
                          <w:lang w:eastAsia="de-DE"/>
                        </w:rPr>
                      </m:ctrlPr>
                    </m:sSubPr>
                    <m:e>
                      <m:r>
                        <w:rPr>
                          <w:rFonts w:ascii="Cambria Math" w:hAnsi="Cambria Math" w:cs="Arial"/>
                          <w:sz w:val="16"/>
                          <w:szCs w:val="16"/>
                        </w:rPr>
                        <m:t>ϕ</m:t>
                      </m:r>
                    </m:e>
                    <m:sub>
                      <m:r>
                        <w:rPr>
                          <w:rFonts w:ascii="Cambria Math" w:hAnsi="Cambria Math"/>
                          <w:sz w:val="16"/>
                          <w:szCs w:val="16"/>
                          <w:lang w:eastAsia="de-DE"/>
                        </w:rPr>
                        <m:t>i</m:t>
                      </m:r>
                    </m:sub>
                  </m:sSub>
                  <m:r>
                    <m:rPr>
                      <m:sty m:val="p"/>
                    </m:rPr>
                    <w:rPr>
                      <w:rFonts w:ascii="Cambria Math" w:hAnsi="Cambria Math"/>
                      <w:sz w:val="16"/>
                      <w:szCs w:val="16"/>
                      <w:lang w:eastAsia="de-DE"/>
                    </w:rPr>
                    <m:t>)</m:t>
                  </m:r>
                </m:e>
                <m:e>
                  <m:r>
                    <m:rPr>
                      <m:nor/>
                    </m:rPr>
                    <w:rPr>
                      <w:sz w:val="16"/>
                      <w:szCs w:val="16"/>
                      <w:lang w:eastAsia="de-DE"/>
                    </w:rPr>
                    <m:t>for</m:t>
                  </m:r>
                </m:e>
                <m:e>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≥18 </m:t>
                  </m:r>
                  <m:r>
                    <m:rPr>
                      <m:nor/>
                    </m:rPr>
                    <w:rPr>
                      <w:sz w:val="16"/>
                      <w:szCs w:val="16"/>
                      <w:lang w:eastAsia="de-DE"/>
                    </w:rPr>
                    <m:t>dB</m:t>
                  </m:r>
                </m:e>
              </m:mr>
            </m:m>
          </m:e>
        </m:d>
        <m:r>
          <m:rPr>
            <m:sty m:val="p"/>
          </m:rPr>
          <w:rPr>
            <w:rFonts w:ascii="Cambria Math" w:hAnsi="Cambria Math"/>
            <w:sz w:val="16"/>
            <w:szCs w:val="16"/>
          </w:rPr>
          <m:t xml:space="preserve">    </m:t>
        </m:r>
        <m:r>
          <m:rPr>
            <m:nor/>
          </m:rPr>
          <w:rPr>
            <w:sz w:val="16"/>
            <w:szCs w:val="16"/>
          </w:rPr>
          <m:t>[%]</m:t>
        </m:r>
      </m:oMath>
      <w:r w:rsidR="00606497" w:rsidRPr="00606497">
        <w:rPr>
          <w:sz w:val="18"/>
          <w:szCs w:val="18"/>
        </w:rPr>
        <w:tab/>
      </w:r>
    </w:p>
    <w:p w14:paraId="37174834" w14:textId="77777777" w:rsidR="00606497" w:rsidRPr="00606497" w:rsidRDefault="00606497" w:rsidP="00606497">
      <w:pPr>
        <w:overflowPunct w:val="0"/>
        <w:autoSpaceDE w:val="0"/>
        <w:autoSpaceDN w:val="0"/>
        <w:adjustRightInd w:val="0"/>
        <w:textAlignment w:val="baseline"/>
        <w:rPr>
          <w:rFonts w:eastAsia="MS Gothic"/>
          <w:b/>
          <w:bCs/>
        </w:rPr>
      </w:pPr>
    </w:p>
    <w:p w14:paraId="1339B98D" w14:textId="77777777" w:rsidR="00606497" w:rsidRPr="00606497" w:rsidRDefault="00606497" w:rsidP="00606497">
      <w:pPr>
        <w:keepLines/>
        <w:overflowPunct w:val="0"/>
        <w:autoSpaceDE w:val="0"/>
        <w:autoSpaceDN w:val="0"/>
        <w:adjustRightInd w:val="0"/>
        <w:contextualSpacing/>
        <w:textAlignment w:val="baseline"/>
        <w:rPr>
          <w:b/>
          <w:bCs/>
        </w:rPr>
      </w:pPr>
      <w:r w:rsidRPr="00606497">
        <w:rPr>
          <w:b/>
          <w:bCs/>
        </w:rPr>
        <w:t>Scene-based audio</w:t>
      </w:r>
    </w:p>
    <w:p w14:paraId="289014B7" w14:textId="77777777" w:rsidR="00606497" w:rsidRPr="00606497" w:rsidRDefault="00606497" w:rsidP="00606497">
      <w:pPr>
        <w:keepLines/>
        <w:overflowPunct w:val="0"/>
        <w:autoSpaceDE w:val="0"/>
        <w:autoSpaceDN w:val="0"/>
        <w:adjustRightInd w:val="0"/>
        <w:contextualSpacing/>
        <w:textAlignment w:val="baseline"/>
      </w:pPr>
    </w:p>
    <w:p w14:paraId="3A7776B0" w14:textId="77777777" w:rsidR="00606497" w:rsidRPr="00606497" w:rsidRDefault="00606497" w:rsidP="00606497">
      <w:pPr>
        <w:keepLines/>
        <w:overflowPunct w:val="0"/>
        <w:autoSpaceDE w:val="0"/>
        <w:autoSpaceDN w:val="0"/>
        <w:adjustRightInd w:val="0"/>
        <w:contextualSpacing/>
        <w:textAlignment w:val="baseline"/>
      </w:pPr>
      <w:r w:rsidRPr="00606497">
        <w:t>Direction of arrival analysis with scene-based audio shall be done as follows:</w:t>
      </w:r>
    </w:p>
    <w:p w14:paraId="14111F59" w14:textId="77777777" w:rsidR="00606497" w:rsidRPr="00606497" w:rsidRDefault="00606497" w:rsidP="00606497">
      <w:pPr>
        <w:keepLines/>
        <w:overflowPunct w:val="0"/>
        <w:autoSpaceDE w:val="0"/>
        <w:autoSpaceDN w:val="0"/>
        <w:adjustRightInd w:val="0"/>
        <w:ind w:left="1440"/>
        <w:contextualSpacing/>
        <w:textAlignment w:val="baseline"/>
      </w:pPr>
    </w:p>
    <w:p w14:paraId="6FEC51E6" w14:textId="77777777" w:rsidR="00606497" w:rsidRPr="00606497" w:rsidRDefault="00606497" w:rsidP="00606497">
      <w:pPr>
        <w:numPr>
          <w:ilvl w:val="0"/>
          <w:numId w:val="14"/>
        </w:numPr>
        <w:overflowPunct w:val="0"/>
        <w:autoSpaceDE w:val="0"/>
        <w:autoSpaceDN w:val="0"/>
        <w:adjustRightInd w:val="0"/>
        <w:contextualSpacing/>
        <w:textAlignment w:val="baseline"/>
      </w:pPr>
      <w:r w:rsidRPr="00606497">
        <w:lastRenderedPageBreak/>
        <w:t>The B-format scene-based audio format representation is captured by the test equipment.</w:t>
      </w:r>
    </w:p>
    <w:p w14:paraId="580EEA13" w14:textId="77777777" w:rsidR="00606497" w:rsidRPr="00606497" w:rsidRDefault="00606497" w:rsidP="00606497">
      <w:pPr>
        <w:overflowPunct w:val="0"/>
        <w:autoSpaceDE w:val="0"/>
        <w:autoSpaceDN w:val="0"/>
        <w:adjustRightInd w:val="0"/>
        <w:ind w:left="720"/>
        <w:contextualSpacing/>
        <w:textAlignment w:val="baseline"/>
      </w:pPr>
    </w:p>
    <w:p w14:paraId="4F36CF1E" w14:textId="77777777" w:rsidR="00606497" w:rsidRPr="00606497" w:rsidRDefault="00606497" w:rsidP="00606497">
      <w:pPr>
        <w:numPr>
          <w:ilvl w:val="0"/>
          <w:numId w:val="14"/>
        </w:numPr>
        <w:overflowPunct w:val="0"/>
        <w:autoSpaceDE w:val="0"/>
        <w:autoSpaceDN w:val="0"/>
        <w:adjustRightInd w:val="0"/>
        <w:contextualSpacing/>
        <w:textAlignment w:val="baseline"/>
      </w:pPr>
      <w:r w:rsidRPr="00606497">
        <w:t xml:space="preserve">The intensity parameter is calculated from the B-format capture </w:t>
      </w:r>
      <m:oMath>
        <m:r>
          <m:rPr>
            <m:sty m:val="bi"/>
          </m:rPr>
          <w:rPr>
            <w:rFonts w:ascii="Cambria Math" w:hAnsi="Cambria Math"/>
            <w:sz w:val="14"/>
            <w:szCs w:val="14"/>
          </w:rPr>
          <m:t>b</m:t>
        </m:r>
        <m:r>
          <w:rPr>
            <w:rFonts w:ascii="Cambria Math" w:hAnsi="Cambria Math"/>
            <w:sz w:val="14"/>
            <w:szCs w:val="14"/>
          </w:rPr>
          <m:t>=</m:t>
        </m:r>
        <m:d>
          <m:dPr>
            <m:begChr m:val="["/>
            <m:endChr m:val="]"/>
            <m:ctrlPr>
              <w:rPr>
                <w:rFonts w:ascii="Cambria Math" w:hAnsi="Cambria Math"/>
                <w:i/>
                <w:sz w:val="14"/>
                <w:szCs w:val="14"/>
              </w:rPr>
            </m:ctrlPr>
          </m:dPr>
          <m:e>
            <m:eqArr>
              <m:eqArrPr>
                <m:ctrlPr>
                  <w:rPr>
                    <w:rFonts w:ascii="Cambria Math" w:hAnsi="Cambria Math"/>
                    <w:i/>
                    <w:sz w:val="14"/>
                    <w:szCs w:val="14"/>
                  </w:rPr>
                </m:ctrlPr>
              </m:eqArrPr>
              <m:e>
                <m:m>
                  <m:mPr>
                    <m:mcs>
                      <m:mc>
                        <m:mcPr>
                          <m:count m:val="1"/>
                          <m:mcJc m:val="center"/>
                        </m:mcPr>
                      </m:mc>
                    </m:mcs>
                    <m:ctrlPr>
                      <w:rPr>
                        <w:rFonts w:ascii="Cambria Math" w:hAnsi="Cambria Math"/>
                        <w:i/>
                        <w:sz w:val="14"/>
                        <w:szCs w:val="14"/>
                      </w:rPr>
                    </m:ctrlPr>
                  </m:mP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w</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x</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y</m:t>
                          </m:r>
                        </m:sub>
                      </m:sSub>
                    </m:e>
                  </m:mr>
                </m:m>
              </m:e>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z</m:t>
                    </m:r>
                  </m:sub>
                </m:sSub>
              </m:e>
            </m:eqArr>
          </m:e>
        </m:d>
      </m:oMath>
      <w:r w:rsidRPr="00606497">
        <w:rPr>
          <w:sz w:val="18"/>
          <w:szCs w:val="18"/>
        </w:rPr>
        <w:t xml:space="preserve">  </w:t>
      </w:r>
      <w:r w:rsidRPr="00606497">
        <w:t xml:space="preserve">using the equation: </w:t>
      </w:r>
    </w:p>
    <w:p w14:paraId="04B4812D" w14:textId="77777777" w:rsidR="00606497" w:rsidRPr="00606497" w:rsidRDefault="00606497" w:rsidP="00606497">
      <w:pPr>
        <w:overflowPunct w:val="0"/>
        <w:autoSpaceDE w:val="0"/>
        <w:autoSpaceDN w:val="0"/>
        <w:adjustRightInd w:val="0"/>
        <w:contextualSpacing/>
        <w:textAlignment w:val="baseline"/>
        <w:rPr>
          <w:rFonts w:eastAsia="DengXian"/>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1BCC5592" w14:textId="77777777" w:rsidR="00606497" w:rsidRPr="00606497" w:rsidRDefault="00606497" w:rsidP="00606497">
      <w:pPr>
        <w:overflowPunct w:val="0"/>
        <w:autoSpaceDE w:val="0"/>
        <w:autoSpaceDN w:val="0"/>
        <w:adjustRightInd w:val="0"/>
        <w:ind w:left="720"/>
        <w:contextualSpacing/>
        <w:textAlignment w:val="baseline"/>
        <w:rPr>
          <w:rFonts w:eastAsia="DengXian"/>
          <w:sz w:val="18"/>
          <w:szCs w:val="18"/>
        </w:rPr>
      </w:pPr>
    </w:p>
    <w:p w14:paraId="08FB7AB0" w14:textId="77777777" w:rsidR="00606497" w:rsidRPr="00606497" w:rsidRDefault="00606497" w:rsidP="00606497">
      <w:pPr>
        <w:keepLines/>
        <w:overflowPunct w:val="0"/>
        <w:autoSpaceDE w:val="0"/>
        <w:autoSpaceDN w:val="0"/>
        <w:adjustRightInd w:val="0"/>
        <w:ind w:left="1440" w:hanging="720"/>
        <w:contextualSpacing/>
        <w:textAlignment w:val="baseline"/>
      </w:pPr>
      <w:r w:rsidRPr="00606497">
        <w:t>NOTE:</w:t>
      </w:r>
      <w:r w:rsidRPr="00606497">
        <w:tab/>
        <w:t>The intensity is calculated in frequency domain and per subframe. Further steps are thus performed with subframe accuracy.</w:t>
      </w:r>
    </w:p>
    <w:p w14:paraId="329E71B4" w14:textId="77777777" w:rsidR="00606497" w:rsidRPr="00606497" w:rsidRDefault="00606497" w:rsidP="00606497">
      <w:pPr>
        <w:keepLines/>
        <w:overflowPunct w:val="0"/>
        <w:autoSpaceDE w:val="0"/>
        <w:autoSpaceDN w:val="0"/>
        <w:adjustRightInd w:val="0"/>
        <w:ind w:left="1440" w:hanging="720"/>
        <w:contextualSpacing/>
        <w:textAlignment w:val="baseline"/>
      </w:pPr>
    </w:p>
    <w:p w14:paraId="037CCFF9" w14:textId="77777777" w:rsidR="00606497" w:rsidRPr="00606497" w:rsidRDefault="00606497" w:rsidP="00606497">
      <w:pPr>
        <w:numPr>
          <w:ilvl w:val="0"/>
          <w:numId w:val="14"/>
        </w:numPr>
        <w:overflowPunct w:val="0"/>
        <w:autoSpaceDE w:val="0"/>
        <w:autoSpaceDN w:val="0"/>
        <w:adjustRightInd w:val="0"/>
        <w:contextualSpacing/>
        <w:textAlignment w:val="baseline"/>
      </w:pPr>
      <w:r w:rsidRPr="00606497">
        <w:t xml:space="preserve">The direction of arrival estimation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cs="Arial"/>
              </w:rPr>
              <m:t>ϕ</m:t>
            </m:r>
          </m:e>
          <m:sub>
            <m:r>
              <w:rPr>
                <w:rFonts w:ascii="Cambria Math" w:hAnsi="Cambria Math"/>
              </w:rPr>
              <m:t>est</m:t>
            </m:r>
          </m:sub>
        </m:sSub>
        <m:r>
          <w:rPr>
            <w:rFonts w:ascii="Cambria Math" w:hAnsi="Cambria Math"/>
          </w:rPr>
          <m:t>)</m:t>
        </m:r>
      </m:oMath>
      <w:r w:rsidRPr="00606497">
        <w:t xml:space="preserve">  is calculated based on the intensity parameter using the equations:</w:t>
      </w:r>
    </w:p>
    <w:p w14:paraId="6643452B" w14:textId="77777777" w:rsidR="00606497" w:rsidRPr="00606497" w:rsidRDefault="00000000" w:rsidP="00606497">
      <w:pPr>
        <w:overflowPunct w:val="0"/>
        <w:autoSpaceDE w:val="0"/>
        <w:autoSpaceDN w:val="0"/>
        <w:adjustRightInd w:val="0"/>
        <w:ind w:left="1440"/>
        <w:contextualSpacing/>
        <w:jc w:val="center"/>
        <w:textAlignment w:val="baseline"/>
        <w:rPr>
          <w:rFonts w:eastAsia="DengXian"/>
        </w:rPr>
      </w:pPr>
      <m:oMath>
        <m:sSub>
          <m:sSubPr>
            <m:ctrlPr>
              <w:rPr>
                <w:rFonts w:ascii="Cambria Math" w:hAnsi="Cambria Math"/>
                <w:i/>
              </w:rPr>
            </m:ctrlPr>
          </m:sSubPr>
          <m:e>
            <m:r>
              <w:rPr>
                <w:rFonts w:ascii="Cambria Math" w:hAnsi="Cambria Math" w:cs="Arial"/>
              </w:rPr>
              <m:t>ϕ</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606497" w:rsidRPr="00606497">
        <w:rPr>
          <w:rFonts w:eastAsia="DengXian"/>
        </w:rPr>
        <w:t xml:space="preserve">, </w:t>
      </w:r>
    </w:p>
    <w:p w14:paraId="3DC167ED" w14:textId="77777777" w:rsidR="00606497" w:rsidRPr="00606497" w:rsidRDefault="00000000" w:rsidP="00606497">
      <w:pPr>
        <w:overflowPunct w:val="0"/>
        <w:autoSpaceDE w:val="0"/>
        <w:autoSpaceDN w:val="0"/>
        <w:adjustRightInd w:val="0"/>
        <w:ind w:left="1440"/>
        <w:contextualSpacing/>
        <w:jc w:val="center"/>
        <w:textAlignment w:val="baseline"/>
        <w:rPr>
          <w:rFonts w:eastAsia="DengXian"/>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606497" w:rsidRPr="00606497">
        <w:rPr>
          <w:rFonts w:eastAsia="DengXian"/>
        </w:rPr>
        <w:t>,</w:t>
      </w:r>
    </w:p>
    <w:p w14:paraId="3FBCB8C1" w14:textId="77777777" w:rsidR="00606497" w:rsidRPr="00606497" w:rsidRDefault="00606497" w:rsidP="00606497">
      <w:pPr>
        <w:overflowPunct w:val="0"/>
        <w:autoSpaceDE w:val="0"/>
        <w:autoSpaceDN w:val="0"/>
        <w:adjustRightInd w:val="0"/>
        <w:ind w:left="720"/>
        <w:contextualSpacing/>
        <w:textAlignment w:val="baseline"/>
      </w:pPr>
      <w:r w:rsidRPr="00606497">
        <w:t>Where the arctan function is assumed to be the computational variant “atan2” that solves the correct quadrant automatically</w:t>
      </w:r>
    </w:p>
    <w:p w14:paraId="46088CCB" w14:textId="77777777" w:rsidR="00606497" w:rsidRPr="00606497" w:rsidRDefault="00606497" w:rsidP="00606497">
      <w:pPr>
        <w:overflowPunct w:val="0"/>
        <w:autoSpaceDE w:val="0"/>
        <w:autoSpaceDN w:val="0"/>
        <w:adjustRightInd w:val="0"/>
        <w:ind w:left="720"/>
        <w:contextualSpacing/>
        <w:textAlignment w:val="baseline"/>
      </w:pPr>
    </w:p>
    <w:p w14:paraId="510E28ED" w14:textId="77777777" w:rsidR="00606497" w:rsidRPr="00606497" w:rsidRDefault="00606497" w:rsidP="00606497">
      <w:pPr>
        <w:numPr>
          <w:ilvl w:val="0"/>
          <w:numId w:val="14"/>
        </w:numPr>
        <w:overflowPunct w:val="0"/>
        <w:autoSpaceDE w:val="0"/>
        <w:autoSpaceDN w:val="0"/>
        <w:adjustRightInd w:val="0"/>
        <w:contextualSpacing/>
        <w:textAlignment w:val="baseline"/>
      </w:pPr>
      <w:r w:rsidRPr="00606497">
        <w:t xml:space="preserve">The estimated direction of arrival </w:t>
      </w:r>
      <w:r w:rsidRPr="00606497">
        <w:rPr>
          <w:i/>
        </w:rPr>
        <w:t>(</w:t>
      </w:r>
      <w:r w:rsidRPr="00606497">
        <w:rPr>
          <w:rFonts w:ascii="Symbol" w:hAnsi="Symbol"/>
          <w:i/>
        </w:rPr>
        <w:t></w:t>
      </w:r>
      <w:proofErr w:type="spellStart"/>
      <w:r w:rsidRPr="00606497">
        <w:rPr>
          <w:i/>
          <w:vertAlign w:val="subscript"/>
        </w:rPr>
        <w:t>est</w:t>
      </w:r>
      <w:proofErr w:type="spellEnd"/>
      <w:r w:rsidRPr="00606497">
        <w:rPr>
          <w:rFonts w:ascii="Symbol" w:hAnsi="Symbol"/>
          <w:i/>
        </w:rPr>
        <w:t></w:t>
      </w:r>
      <w:r w:rsidRPr="00606497">
        <w:rPr>
          <w:rFonts w:ascii="Symbol" w:hAnsi="Symbol"/>
          <w:i/>
        </w:rPr>
        <w:t></w:t>
      </w:r>
      <w:r w:rsidRPr="00606497">
        <w:rPr>
          <w:rFonts w:ascii="Symbol" w:hAnsi="Symbol"/>
          <w:i/>
        </w:rPr>
        <w:t></w:t>
      </w:r>
      <w:proofErr w:type="spellStart"/>
      <w:r w:rsidRPr="00606497">
        <w:rPr>
          <w:i/>
          <w:vertAlign w:val="subscript"/>
        </w:rPr>
        <w:t>est</w:t>
      </w:r>
      <w:proofErr w:type="spellEnd"/>
      <w:r w:rsidRPr="00606497">
        <w:rPr>
          <w:rFonts w:ascii="Symbol" w:hAnsi="Symbol"/>
          <w:i/>
        </w:rPr>
        <w:t></w:t>
      </w:r>
      <w:r w:rsidRPr="00606497">
        <w:t xml:space="preserve"> is compared to the ground truth angle </w:t>
      </w:r>
      <w:r w:rsidRPr="00606497">
        <w:rPr>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rPr>
          <w:rFonts w:ascii="Symbol" w:hAnsi="Symbol"/>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t xml:space="preserve">. </w:t>
      </w:r>
    </w:p>
    <w:p w14:paraId="2744FC7E" w14:textId="77777777" w:rsidR="00606497" w:rsidRPr="00606497" w:rsidRDefault="00606497" w:rsidP="00606497">
      <w:pPr>
        <w:overflowPunct w:val="0"/>
        <w:autoSpaceDE w:val="0"/>
        <w:autoSpaceDN w:val="0"/>
        <w:adjustRightInd w:val="0"/>
        <w:ind w:left="284"/>
        <w:textAlignment w:val="baseline"/>
      </w:pPr>
      <w:r w:rsidRPr="00606497">
        <w:t>[Editor’s note: Potentially in several frequency bands and potentially time averaged. Weighting could be done similarly as in MASA case by estimating subframe energies and energy ratios.]</w:t>
      </w:r>
      <w:r w:rsidRPr="00606497" w:rsidDel="00FE0224">
        <w:t xml:space="preserve"> </w:t>
      </w:r>
    </w:p>
    <w:p w14:paraId="1C9732EF" w14:textId="77777777" w:rsidR="00606497" w:rsidRPr="00606497" w:rsidRDefault="00606497" w:rsidP="00606497">
      <w:pPr>
        <w:overflowPunct w:val="0"/>
        <w:autoSpaceDE w:val="0"/>
        <w:autoSpaceDN w:val="0"/>
        <w:adjustRightInd w:val="0"/>
        <w:textAlignment w:val="baseline"/>
      </w:pPr>
      <w:r w:rsidRPr="00606497">
        <w:t xml:space="preserve">If the sending UE is properly implemented in terms of directionality, </w:t>
      </w:r>
      <w:proofErr w:type="gramStart"/>
      <w:r w:rsidRPr="00606497">
        <w:t>phase</w:t>
      </w:r>
      <w:proofErr w:type="gramEnd"/>
      <w:r w:rsidRPr="00606497">
        <w:t xml:space="preserve"> and scaling of Ambisonics components, the DOA metric is expected to correspond to the ground truth angle. The DOA angle calculated from the Ambisonics components from the UE capture system shall be within some tolerances </w:t>
      </w:r>
      <w:proofErr w:type="spellStart"/>
      <w:r w:rsidRPr="00606497">
        <w:t>w.r.t.</w:t>
      </w:r>
      <w:proofErr w:type="spellEnd"/>
      <w:r w:rsidRPr="00606497">
        <w:t xml:space="preserve"> the ground truth angle to the incident sound. </w:t>
      </w:r>
    </w:p>
    <w:p w14:paraId="6F89C766" w14:textId="77777777" w:rsidR="00606497" w:rsidRPr="00606497" w:rsidRDefault="00606497" w:rsidP="00606497">
      <w:pPr>
        <w:overflowPunct w:val="0"/>
        <w:autoSpaceDE w:val="0"/>
        <w:autoSpaceDN w:val="0"/>
        <w:adjustRightInd w:val="0"/>
        <w:ind w:left="568"/>
        <w:textAlignment w:val="baseline"/>
        <w:rPr>
          <w:b/>
          <w:bCs/>
        </w:rPr>
      </w:pPr>
    </w:p>
    <w:p w14:paraId="13B38653" w14:textId="77777777" w:rsidR="00606497" w:rsidRPr="00606497" w:rsidRDefault="00606497" w:rsidP="00606497">
      <w:pPr>
        <w:keepLines/>
        <w:overflowPunct w:val="0"/>
        <w:autoSpaceDE w:val="0"/>
        <w:autoSpaceDN w:val="0"/>
        <w:adjustRightInd w:val="0"/>
        <w:contextualSpacing/>
        <w:textAlignment w:val="baseline"/>
        <w:rPr>
          <w:b/>
          <w:bCs/>
        </w:rPr>
      </w:pPr>
      <w:r w:rsidRPr="00606497">
        <w:rPr>
          <w:b/>
          <w:bCs/>
        </w:rPr>
        <w:t>Metadata-assisted spatial audio</w:t>
      </w:r>
    </w:p>
    <w:p w14:paraId="6934D1C7" w14:textId="77777777" w:rsidR="00606497" w:rsidRPr="00606497" w:rsidRDefault="00606497" w:rsidP="00606497">
      <w:pPr>
        <w:keepLines/>
        <w:overflowPunct w:val="0"/>
        <w:autoSpaceDE w:val="0"/>
        <w:autoSpaceDN w:val="0"/>
        <w:adjustRightInd w:val="0"/>
        <w:contextualSpacing/>
        <w:textAlignment w:val="baseline"/>
      </w:pPr>
    </w:p>
    <w:p w14:paraId="2A609EE7" w14:textId="77777777" w:rsidR="00606497" w:rsidRPr="00606497" w:rsidRDefault="00606497" w:rsidP="00606497">
      <w:pPr>
        <w:keepLines/>
        <w:overflowPunct w:val="0"/>
        <w:autoSpaceDE w:val="0"/>
        <w:autoSpaceDN w:val="0"/>
        <w:adjustRightInd w:val="0"/>
        <w:contextualSpacing/>
        <w:textAlignment w:val="baseline"/>
      </w:pPr>
      <w:r w:rsidRPr="00606497">
        <w:t>Direction of arrival analysis with metadata-assisted spatial audio shall be done as follows:</w:t>
      </w:r>
    </w:p>
    <w:p w14:paraId="57BCD510" w14:textId="77777777" w:rsidR="00606497" w:rsidRPr="00606497" w:rsidRDefault="00606497" w:rsidP="00606497">
      <w:pPr>
        <w:keepLines/>
        <w:overflowPunct w:val="0"/>
        <w:autoSpaceDE w:val="0"/>
        <w:autoSpaceDN w:val="0"/>
        <w:adjustRightInd w:val="0"/>
        <w:ind w:left="1440"/>
        <w:contextualSpacing/>
        <w:textAlignment w:val="baseline"/>
      </w:pPr>
    </w:p>
    <w:p w14:paraId="0246BC27" w14:textId="77777777" w:rsidR="00606497" w:rsidRPr="00606497" w:rsidRDefault="00606497" w:rsidP="00606497">
      <w:pPr>
        <w:numPr>
          <w:ilvl w:val="0"/>
          <w:numId w:val="13"/>
        </w:numPr>
        <w:overflowPunct w:val="0"/>
        <w:autoSpaceDE w:val="0"/>
        <w:autoSpaceDN w:val="0"/>
        <w:adjustRightInd w:val="0"/>
        <w:contextualSpacing/>
        <w:textAlignment w:val="baseline"/>
      </w:pPr>
      <w:r w:rsidRPr="00606497">
        <w:t>The MASA format representation is captured by the test equipment. The MASA representation includes estimated source angles and direct-to-total energy ratio quantities per time-frequency tiles. Total energy per time-frequency tile is estimated from the transport signals.</w:t>
      </w:r>
    </w:p>
    <w:p w14:paraId="6EACE8E0" w14:textId="77777777" w:rsidR="00606497" w:rsidRPr="00606497" w:rsidRDefault="00606497" w:rsidP="00606497">
      <w:pPr>
        <w:overflowPunct w:val="0"/>
        <w:autoSpaceDE w:val="0"/>
        <w:autoSpaceDN w:val="0"/>
        <w:adjustRightInd w:val="0"/>
        <w:ind w:left="720"/>
        <w:contextualSpacing/>
        <w:textAlignment w:val="baseline"/>
      </w:pPr>
    </w:p>
    <w:p w14:paraId="7A6EC8DE" w14:textId="77777777" w:rsidR="00606497" w:rsidRPr="00606497" w:rsidRDefault="00606497" w:rsidP="00606497">
      <w:pPr>
        <w:numPr>
          <w:ilvl w:val="0"/>
          <w:numId w:val="13"/>
        </w:numPr>
        <w:overflowPunct w:val="0"/>
        <w:autoSpaceDE w:val="0"/>
        <w:autoSpaceDN w:val="0"/>
        <w:adjustRightInd w:val="0"/>
        <w:contextualSpacing/>
        <w:textAlignment w:val="baseline"/>
      </w:pPr>
      <w:r w:rsidRPr="00606497">
        <w:t xml:space="preserve">The direct-to-total ratio times energy weighted azimuth and elevation angles (in radians) are mapped into Cartesian coordinate vectors </w:t>
      </w:r>
      <m:oMath>
        <m:r>
          <w:rPr>
            <w:rFonts w:ascii="Cambria Math" w:hAnsi="Cambria Math"/>
          </w:rPr>
          <m:t>X</m:t>
        </m:r>
      </m:oMath>
      <w:r w:rsidRPr="00606497">
        <w:t xml:space="preserve">, </w:t>
      </w:r>
      <m:oMath>
        <m:r>
          <w:rPr>
            <w:rFonts w:ascii="Cambria Math" w:hAnsi="Cambria Math"/>
          </w:rPr>
          <m:t>Y</m:t>
        </m:r>
      </m:oMath>
      <w:r w:rsidRPr="00606497">
        <w:t xml:space="preserve"> and </w:t>
      </w:r>
      <m:oMath>
        <m:r>
          <w:rPr>
            <w:rFonts w:ascii="Cambria Math" w:hAnsi="Cambria Math"/>
          </w:rPr>
          <m:t>Z</m:t>
        </m:r>
      </m:oMath>
      <w:r w:rsidRPr="00606497">
        <w:t xml:space="preserve"> over all subframes and [N] frequency bands:</w:t>
      </w:r>
    </w:p>
    <w:p w14:paraId="071CE85C" w14:textId="77777777" w:rsidR="00606497" w:rsidRPr="00606497" w:rsidRDefault="00606497" w:rsidP="00606497">
      <w:pPr>
        <w:overflowPunct w:val="0"/>
        <w:autoSpaceDE w:val="0"/>
        <w:autoSpaceDN w:val="0"/>
        <w:adjustRightInd w:val="0"/>
        <w:ind w:left="1440"/>
        <w:contextualSpacing/>
        <w:textAlignment w:val="baseline"/>
      </w:pPr>
    </w:p>
    <w:p w14:paraId="7B0AC0B3" w14:textId="77777777" w:rsidR="00606497" w:rsidRPr="00606497" w:rsidRDefault="00606497" w:rsidP="00606497">
      <w:pPr>
        <w:overflowPunct w:val="0"/>
        <w:autoSpaceDE w:val="0"/>
        <w:autoSpaceDN w:val="0"/>
        <w:adjustRightInd w:val="0"/>
        <w:ind w:left="720"/>
        <w:contextualSpacing/>
        <w:textAlignment w:val="baseline"/>
        <w:rPr>
          <w:rFonts w:eastAsia="DengXian" w:cs="Arial"/>
        </w:rPr>
      </w:pPr>
      <m:oMathPara>
        <m:oMath>
          <m:r>
            <w:rPr>
              <w:rFonts w:ascii="Cambria Math" w:hAnsi="Cambria Math" w:cs="Arial"/>
            </w:rPr>
            <m:t>X=</m:t>
          </m:r>
          <m:nary>
            <m:naryPr>
              <m:chr m:val="∑"/>
              <m:limLoc m:val="subSup"/>
              <m:ctrlPr>
                <w:rPr>
                  <w:rFonts w:ascii="Cambria Math" w:hAnsi="Cambria Math" w:cs="Arial"/>
                  <w:i/>
                </w:rPr>
              </m:ctrlPr>
            </m:naryPr>
            <m:sub>
              <m:r>
                <w:rPr>
                  <w:rFonts w:ascii="Cambria Math" w:hAnsi="Cambria Math" w:cs="Arial"/>
                </w:rPr>
                <m:t>n</m:t>
              </m:r>
            </m:sub>
            <m:sup>
              <m:r>
                <w:rPr>
                  <w:rFonts w:ascii="Cambria Math" w:hAnsi="Cambria Math" w:cs="Arial"/>
                </w:rPr>
                <m:t>N</m:t>
              </m:r>
            </m:sup>
            <m:e>
              <m:nary>
                <m:naryPr>
                  <m:chr m:val="∑"/>
                  <m:limLoc m:val="subSup"/>
                  <m:ctrlPr>
                    <w:rPr>
                      <w:rFonts w:ascii="Cambria Math" w:hAnsi="Cambria Math" w:cs="Arial"/>
                      <w:i/>
                    </w:rPr>
                  </m:ctrlPr>
                </m:naryPr>
                <m:sub>
                  <m:r>
                    <w:rPr>
                      <w:rFonts w:ascii="Cambria Math" w:hAnsi="Cambria Math" w:cs="Arial"/>
                    </w:rPr>
                    <m:t>k</m:t>
                  </m:r>
                </m:sub>
                <m:sup>
                  <m:r>
                    <w:rPr>
                      <w:rFonts w:ascii="Cambria Math" w:hAnsi="Cambria Math" w:cs="Arial"/>
                    </w:rPr>
                    <m:t>K</m:t>
                  </m:r>
                </m:sup>
                <m:e>
                  <m:func>
                    <m:funcPr>
                      <m:ctrlPr>
                        <w:rPr>
                          <w:rFonts w:ascii="Cambria Math" w:hAnsi="Cambria Math" w:cs="Arial"/>
                        </w:rPr>
                      </m:ctrlPr>
                    </m:funcPr>
                    <m:fName>
                      <m:r>
                        <m:rPr>
                          <m:sty m:val="p"/>
                        </m:rPr>
                        <w:rPr>
                          <w:rFonts w:ascii="Cambria Math" w:hAnsi="Cambria Math" w:cs="Arial"/>
                        </w:rPr>
                        <m:t>(cos</m:t>
                      </m:r>
                      <m:ctrlPr>
                        <w:rPr>
                          <w:rFonts w:ascii="Cambria Math" w:hAnsi="Cambria Math" w:cs="Arial"/>
                          <w:i/>
                        </w:rPr>
                      </m:ctrlP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ϕ</m:t>
                              </m:r>
                            </m:e>
                            <m:sub>
                              <m:r>
                                <w:rPr>
                                  <w:rFonts w:ascii="Cambria Math" w:hAnsi="Cambria Math" w:cs="Arial"/>
                                </w:rPr>
                                <m:t>nk</m:t>
                              </m:r>
                            </m:sub>
                          </m:sSub>
                        </m:e>
                      </m:d>
                    </m:e>
                  </m:func>
                  <m:r>
                    <m:rPr>
                      <m:sty m:val="p"/>
                    </m:rP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nk</m:t>
                              </m:r>
                            </m:sub>
                          </m:sSub>
                        </m:e>
                      </m:d>
                    </m:e>
                  </m:func>
                  <m:r>
                    <m:rPr>
                      <m:sty m:val="p"/>
                    </m:rPr>
                    <w:rPr>
                      <w:rFonts w:ascii="Cambria Math" w:hAnsi="Cambria Math" w:cs="Arial"/>
                    </w:rPr>
                    <m:t>⋅</m:t>
                  </m:r>
                  <m:sSub>
                    <m:sSubPr>
                      <m:ctrlPr>
                        <w:rPr>
                          <w:rFonts w:ascii="Cambria Math" w:hAnsi="Cambria Math" w:cs="Arial"/>
                          <w:i/>
                        </w:rPr>
                      </m:ctrlPr>
                    </m:sSubPr>
                    <m:e>
                      <m:r>
                        <m:rPr>
                          <m:nor/>
                        </m:rPr>
                        <w:rPr>
                          <w:rFonts w:ascii="Cambria Math" w:cs="Arial"/>
                        </w:rPr>
                        <m:t>direct-to-total energy ratio</m:t>
                      </m:r>
                      <m:ctrlPr>
                        <w:rPr>
                          <w:rFonts w:ascii="Cambria Math" w:hAnsi="Cambria Math" w:cs="Arial"/>
                        </w:rPr>
                      </m:ctrlPr>
                    </m:e>
                    <m:sub>
                      <m:r>
                        <w:rPr>
                          <w:rFonts w:ascii="Cambria Math" w:hAnsi="Cambria Math" w:cs="Arial"/>
                        </w:rPr>
                        <m:t>nk</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energy</m:t>
                      </m:r>
                      <m:ctrlPr>
                        <w:rPr>
                          <w:rFonts w:ascii="Cambria Math" w:hAnsi="Cambria Math" w:cs="Arial"/>
                        </w:rPr>
                      </m:ctrlPr>
                    </m:e>
                    <m:sub>
                      <m:r>
                        <w:rPr>
                          <w:rFonts w:ascii="Cambria Math" w:hAnsi="Cambria Math" w:cs="Arial"/>
                        </w:rPr>
                        <m:t>nk</m:t>
                      </m:r>
                    </m:sub>
                  </m:sSub>
                  <m:r>
                    <w:rPr>
                      <w:rFonts w:ascii="Cambria Math" w:hAnsi="Cambria Math" w:cs="Arial"/>
                    </w:rPr>
                    <m:t>)</m:t>
                  </m:r>
                </m:e>
              </m:nary>
            </m:e>
          </m:nary>
        </m:oMath>
      </m:oMathPara>
    </w:p>
    <w:p w14:paraId="668F8477" w14:textId="77777777" w:rsidR="00606497" w:rsidRPr="00606497" w:rsidRDefault="00606497" w:rsidP="00606497">
      <w:pPr>
        <w:overflowPunct w:val="0"/>
        <w:autoSpaceDE w:val="0"/>
        <w:autoSpaceDN w:val="0"/>
        <w:adjustRightInd w:val="0"/>
        <w:ind w:left="720"/>
        <w:contextualSpacing/>
        <w:textAlignment w:val="baseline"/>
        <w:rPr>
          <w:rFonts w:eastAsia="DengXian" w:cs="Arial"/>
        </w:rPr>
      </w:pPr>
      <m:oMathPara>
        <m:oMath>
          <m:r>
            <w:rPr>
              <w:rFonts w:ascii="Cambria Math" w:hAnsi="Cambria Math" w:cs="Arial"/>
            </w:rPr>
            <m:t>Y=</m:t>
          </m:r>
          <m:nary>
            <m:naryPr>
              <m:chr m:val="∑"/>
              <m:limLoc m:val="subSup"/>
              <m:ctrlPr>
                <w:rPr>
                  <w:rFonts w:ascii="Cambria Math" w:hAnsi="Cambria Math" w:cs="Arial"/>
                  <w:i/>
                </w:rPr>
              </m:ctrlPr>
            </m:naryPr>
            <m:sub>
              <m:r>
                <w:rPr>
                  <w:rFonts w:ascii="Cambria Math" w:hAnsi="Cambria Math" w:cs="Arial"/>
                </w:rPr>
                <m:t>n</m:t>
              </m:r>
            </m:sub>
            <m:sup>
              <m:r>
                <w:rPr>
                  <w:rFonts w:ascii="Cambria Math" w:hAnsi="Cambria Math" w:cs="Arial"/>
                </w:rPr>
                <m:t>N</m:t>
              </m:r>
            </m:sup>
            <m:e>
              <m:nary>
                <m:naryPr>
                  <m:chr m:val="∑"/>
                  <m:limLoc m:val="subSup"/>
                  <m:ctrlPr>
                    <w:rPr>
                      <w:rFonts w:ascii="Cambria Math" w:hAnsi="Cambria Math" w:cs="Arial"/>
                      <w:i/>
                    </w:rPr>
                  </m:ctrlPr>
                </m:naryPr>
                <m:sub>
                  <m:r>
                    <w:rPr>
                      <w:rFonts w:ascii="Cambria Math" w:hAnsi="Cambria Math" w:cs="Arial"/>
                    </w:rPr>
                    <m:t>k</m:t>
                  </m:r>
                </m:sub>
                <m:sup>
                  <m:r>
                    <w:rPr>
                      <w:rFonts w:ascii="Cambria Math" w:hAnsi="Cambria Math" w:cs="Arial"/>
                    </w:rPr>
                    <m:t>K</m:t>
                  </m:r>
                </m:sup>
                <m:e>
                  <m:r>
                    <w:rPr>
                      <w:rFonts w:ascii="Cambria Math" w:eastAsia="DengXian" w:hAnsi="Cambria Math" w:cs="Arial"/>
                    </w:rPr>
                    <m:t>(</m:t>
                  </m:r>
                  <m:func>
                    <m:funcPr>
                      <m:ctrlPr>
                        <w:rPr>
                          <w:rFonts w:ascii="Cambria Math" w:hAnsi="Cambria Math" w:cs="Arial"/>
                        </w:rPr>
                      </m:ctrlPr>
                    </m:funcPr>
                    <m:fName>
                      <m:r>
                        <m:rPr>
                          <m:sty m:val="p"/>
                        </m:rPr>
                        <w:rPr>
                          <w:rFonts w:ascii="Cambria Math" w:hAnsi="Cambria Math" w:cs="Arial"/>
                        </w:rPr>
                        <m:t>sin</m:t>
                      </m:r>
                      <m:ctrlPr>
                        <w:rPr>
                          <w:rFonts w:ascii="Cambria Math" w:hAnsi="Cambria Math" w:cs="Arial"/>
                          <w:i/>
                        </w:rPr>
                      </m:ctrlP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ϕ</m:t>
                              </m:r>
                            </m:e>
                            <m:sub>
                              <m:r>
                                <w:rPr>
                                  <w:rFonts w:ascii="Cambria Math" w:hAnsi="Cambria Math" w:cs="Arial"/>
                                </w:rPr>
                                <m:t>nk</m:t>
                              </m:r>
                            </m:sub>
                          </m:sSub>
                        </m:e>
                      </m:d>
                    </m:e>
                  </m:func>
                  <m:r>
                    <m:rPr>
                      <m:sty m:val="p"/>
                    </m:rP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nk</m:t>
                              </m:r>
                            </m:sub>
                          </m:sSub>
                        </m:e>
                      </m:d>
                    </m:e>
                  </m:func>
                  <m:r>
                    <m:rPr>
                      <m:sty m:val="p"/>
                    </m:rPr>
                    <w:rPr>
                      <w:rFonts w:ascii="Cambria Math" w:hAnsi="Cambria Math" w:cs="Arial"/>
                    </w:rPr>
                    <m:t>⋅</m:t>
                  </m:r>
                  <m:sSub>
                    <m:sSubPr>
                      <m:ctrlPr>
                        <w:rPr>
                          <w:rFonts w:ascii="Cambria Math" w:hAnsi="Cambria Math" w:cs="Arial"/>
                          <w:i/>
                        </w:rPr>
                      </m:ctrlPr>
                    </m:sSubPr>
                    <m:e>
                      <m:r>
                        <m:rPr>
                          <m:nor/>
                        </m:rPr>
                        <w:rPr>
                          <w:rFonts w:ascii="Cambria Math" w:cs="Arial"/>
                        </w:rPr>
                        <m:t>direct-to-total energy ratio</m:t>
                      </m:r>
                      <m:ctrlPr>
                        <w:rPr>
                          <w:rFonts w:ascii="Cambria Math" w:hAnsi="Cambria Math" w:cs="Arial"/>
                        </w:rPr>
                      </m:ctrlPr>
                    </m:e>
                    <m:sub>
                      <m:r>
                        <w:rPr>
                          <w:rFonts w:ascii="Cambria Math" w:hAnsi="Cambria Math" w:cs="Arial"/>
                        </w:rPr>
                        <m:t>nk</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energy</m:t>
                      </m:r>
                      <m:ctrlPr>
                        <w:rPr>
                          <w:rFonts w:ascii="Cambria Math" w:hAnsi="Cambria Math" w:cs="Arial"/>
                        </w:rPr>
                      </m:ctrlPr>
                    </m:e>
                    <m:sub>
                      <m:r>
                        <w:rPr>
                          <w:rFonts w:ascii="Cambria Math" w:hAnsi="Cambria Math" w:cs="Arial"/>
                        </w:rPr>
                        <m:t>nk</m:t>
                      </m:r>
                    </m:sub>
                  </m:sSub>
                  <m:r>
                    <w:rPr>
                      <w:rFonts w:ascii="Cambria Math" w:eastAsia="DengXian" w:hAnsi="Cambria Math" w:cs="Arial"/>
                    </w:rPr>
                    <m:t>),</m:t>
                  </m:r>
                </m:e>
              </m:nary>
            </m:e>
          </m:nary>
        </m:oMath>
      </m:oMathPara>
    </w:p>
    <w:p w14:paraId="2AD9C9BC" w14:textId="77777777" w:rsidR="00606497" w:rsidRPr="00606497" w:rsidRDefault="00606497" w:rsidP="00606497">
      <w:pPr>
        <w:overflowPunct w:val="0"/>
        <w:autoSpaceDE w:val="0"/>
        <w:autoSpaceDN w:val="0"/>
        <w:adjustRightInd w:val="0"/>
        <w:ind w:left="720"/>
        <w:contextualSpacing/>
        <w:textAlignment w:val="baseline"/>
        <w:rPr>
          <w:rFonts w:eastAsia="DengXian" w:cs="Arial"/>
        </w:rPr>
      </w:pPr>
      <m:oMathPara>
        <m:oMath>
          <m:r>
            <w:rPr>
              <w:rFonts w:ascii="Cambria Math" w:hAnsi="Cambria Math" w:cs="Arial"/>
            </w:rPr>
            <m:t>Z=</m:t>
          </m:r>
          <m:nary>
            <m:naryPr>
              <m:chr m:val="∑"/>
              <m:limLoc m:val="subSup"/>
              <m:ctrlPr>
                <w:rPr>
                  <w:rFonts w:ascii="Cambria Math" w:hAnsi="Cambria Math" w:cs="Arial"/>
                  <w:i/>
                </w:rPr>
              </m:ctrlPr>
            </m:naryPr>
            <m:sub>
              <m:r>
                <w:rPr>
                  <w:rFonts w:ascii="Cambria Math" w:hAnsi="Cambria Math" w:cs="Arial"/>
                </w:rPr>
                <m:t>n</m:t>
              </m:r>
            </m:sub>
            <m:sup>
              <m:r>
                <w:rPr>
                  <w:rFonts w:ascii="Cambria Math" w:hAnsi="Cambria Math" w:cs="Arial"/>
                </w:rPr>
                <m:t>N</m:t>
              </m:r>
            </m:sup>
            <m:e>
              <m:nary>
                <m:naryPr>
                  <m:chr m:val="∑"/>
                  <m:limLoc m:val="subSup"/>
                  <m:ctrlPr>
                    <w:rPr>
                      <w:rFonts w:ascii="Cambria Math" w:hAnsi="Cambria Math" w:cs="Arial"/>
                      <w:i/>
                    </w:rPr>
                  </m:ctrlPr>
                </m:naryPr>
                <m:sub>
                  <m:r>
                    <w:rPr>
                      <w:rFonts w:ascii="Cambria Math" w:hAnsi="Cambria Math" w:cs="Arial"/>
                    </w:rPr>
                    <m:t>k</m:t>
                  </m:r>
                </m:sub>
                <m:sup>
                  <m:r>
                    <w:rPr>
                      <w:rFonts w:ascii="Cambria Math" w:hAnsi="Cambria Math" w:cs="Arial"/>
                    </w:rPr>
                    <m:t>K</m:t>
                  </m:r>
                </m:sup>
                <m:e>
                  <m:r>
                    <w:rPr>
                      <w:rFonts w:ascii="Cambria Math" w:eastAsia="DengXian" w:hAnsi="Cambria Math" w:cs="Arial"/>
                    </w:rPr>
                    <m:t>(</m:t>
                  </m:r>
                  <m:func>
                    <m:funcPr>
                      <m:ctrlPr>
                        <w:rPr>
                          <w:rFonts w:ascii="Cambria Math" w:hAnsi="Cambria Math" w:cs="Arial"/>
                        </w:rPr>
                      </m:ctrlPr>
                    </m:funcPr>
                    <m:fName>
                      <m:r>
                        <m:rPr>
                          <m:sty m:val="p"/>
                        </m:rPr>
                        <w:rPr>
                          <w:rFonts w:ascii="Cambria Math" w:hAnsi="Cambria Math" w:cs="Arial"/>
                        </w:rPr>
                        <m:t>sin</m:t>
                      </m:r>
                      <m:ctrlPr>
                        <w:rPr>
                          <w:rFonts w:ascii="Cambria Math" w:hAnsi="Cambria Math" w:cs="Arial"/>
                          <w:i/>
                        </w:rPr>
                      </m:ctrlP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nk</m:t>
                              </m:r>
                            </m:sub>
                          </m:sSub>
                        </m:e>
                      </m:d>
                    </m:e>
                  </m:func>
                  <m:r>
                    <m:rPr>
                      <m:sty m:val="p"/>
                    </m:rPr>
                    <w:rPr>
                      <w:rFonts w:ascii="Cambria Math" w:hAnsi="Cambria Math" w:cs="Arial"/>
                    </w:rPr>
                    <m:t>⋅</m:t>
                  </m:r>
                  <m:sSub>
                    <m:sSubPr>
                      <m:ctrlPr>
                        <w:rPr>
                          <w:rFonts w:ascii="Cambria Math" w:hAnsi="Cambria Math" w:cs="Arial"/>
                          <w:i/>
                        </w:rPr>
                      </m:ctrlPr>
                    </m:sSubPr>
                    <m:e>
                      <m:r>
                        <m:rPr>
                          <m:nor/>
                        </m:rPr>
                        <w:rPr>
                          <w:rFonts w:ascii="Cambria Math" w:cs="Arial"/>
                        </w:rPr>
                        <m:t>direct-to-total energy ratio</m:t>
                      </m:r>
                      <m:ctrlPr>
                        <w:rPr>
                          <w:rFonts w:ascii="Cambria Math" w:hAnsi="Cambria Math" w:cs="Arial"/>
                        </w:rPr>
                      </m:ctrlPr>
                    </m:e>
                    <m:sub>
                      <m:r>
                        <w:rPr>
                          <w:rFonts w:ascii="Cambria Math" w:hAnsi="Cambria Math" w:cs="Arial"/>
                        </w:rPr>
                        <m:t>nk</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energy</m:t>
                      </m:r>
                      <m:ctrlPr>
                        <w:rPr>
                          <w:rFonts w:ascii="Cambria Math" w:hAnsi="Cambria Math" w:cs="Arial"/>
                        </w:rPr>
                      </m:ctrlPr>
                    </m:e>
                    <m:sub>
                      <m:r>
                        <w:rPr>
                          <w:rFonts w:ascii="Cambria Math" w:hAnsi="Cambria Math" w:cs="Arial"/>
                        </w:rPr>
                        <m:t>nk</m:t>
                      </m:r>
                    </m:sub>
                  </m:sSub>
                  <m:r>
                    <w:rPr>
                      <w:rFonts w:ascii="Cambria Math" w:hAnsi="Cambria Math" w:cs="Arial"/>
                    </w:rPr>
                    <m:t>)</m:t>
                  </m:r>
                </m:e>
              </m:nary>
              <m:r>
                <w:rPr>
                  <w:rFonts w:ascii="Cambria Math" w:hAnsi="Cambria Math" w:cs="Arial"/>
                </w:rPr>
                <m:t>,</m:t>
              </m:r>
            </m:e>
          </m:nary>
        </m:oMath>
      </m:oMathPara>
    </w:p>
    <w:p w14:paraId="001CF87C" w14:textId="77777777" w:rsidR="00606497" w:rsidRPr="00606497" w:rsidRDefault="00606497" w:rsidP="00606497">
      <w:pPr>
        <w:overflowPunct w:val="0"/>
        <w:autoSpaceDE w:val="0"/>
        <w:autoSpaceDN w:val="0"/>
        <w:adjustRightInd w:val="0"/>
        <w:ind w:left="720"/>
        <w:contextualSpacing/>
        <w:textAlignment w:val="baseline"/>
        <w:rPr>
          <w:rFonts w:eastAsia="DengXian"/>
        </w:rPr>
      </w:pPr>
    </w:p>
    <w:p w14:paraId="72754F96" w14:textId="77777777" w:rsidR="00606497" w:rsidRPr="00606497" w:rsidRDefault="00606497" w:rsidP="00606497">
      <w:pPr>
        <w:overflowPunct w:val="0"/>
        <w:autoSpaceDE w:val="0"/>
        <w:autoSpaceDN w:val="0"/>
        <w:adjustRightInd w:val="0"/>
        <w:ind w:left="720"/>
        <w:contextualSpacing/>
        <w:textAlignment w:val="baseline"/>
        <w:rPr>
          <w:rFonts w:eastAsia="DengXian"/>
        </w:rPr>
      </w:pPr>
      <w:r w:rsidRPr="00606497">
        <w:rPr>
          <w:rFonts w:eastAsia="DengXian"/>
        </w:rPr>
        <w:t xml:space="preserve">where </w:t>
      </w:r>
      <m:oMath>
        <m:r>
          <w:rPr>
            <w:rFonts w:ascii="Cambria Math" w:eastAsia="DengXian" w:hAnsi="Cambria Math"/>
          </w:rPr>
          <m:t>n</m:t>
        </m:r>
      </m:oMath>
      <w:r w:rsidRPr="00606497">
        <w:rPr>
          <w:rFonts w:eastAsia="DengXian"/>
          <w:iCs/>
        </w:rPr>
        <w:t xml:space="preserve"> </w:t>
      </w:r>
      <w:r w:rsidRPr="00606497">
        <w:t xml:space="preserve">is the index of the frequency bands and </w:t>
      </w:r>
      <m:oMath>
        <m:r>
          <w:rPr>
            <w:rFonts w:ascii="Cambria Math" w:hAnsi="Cambria Math"/>
          </w:rPr>
          <m:t>k</m:t>
        </m:r>
      </m:oMath>
      <w:r w:rsidRPr="00606497">
        <w:rPr>
          <w:rFonts w:eastAsia="DengXian"/>
        </w:rPr>
        <w:t xml:space="preserve"> is the index of the subframes.</w:t>
      </w:r>
    </w:p>
    <w:p w14:paraId="197B2395" w14:textId="77777777" w:rsidR="00606497" w:rsidRPr="00606497" w:rsidRDefault="00606497" w:rsidP="00606497">
      <w:pPr>
        <w:overflowPunct w:val="0"/>
        <w:autoSpaceDE w:val="0"/>
        <w:autoSpaceDN w:val="0"/>
        <w:adjustRightInd w:val="0"/>
        <w:ind w:left="720"/>
        <w:contextualSpacing/>
        <w:textAlignment w:val="baseline"/>
        <w:rPr>
          <w:rFonts w:eastAsia="DengXian"/>
          <w:i/>
          <w:iCs/>
        </w:rPr>
      </w:pPr>
    </w:p>
    <w:p w14:paraId="2410D72F" w14:textId="77777777" w:rsidR="00606497" w:rsidRPr="00606497" w:rsidRDefault="00606497" w:rsidP="00606497">
      <w:pPr>
        <w:numPr>
          <w:ilvl w:val="0"/>
          <w:numId w:val="13"/>
        </w:numPr>
        <w:overflowPunct w:val="0"/>
        <w:autoSpaceDE w:val="0"/>
        <w:autoSpaceDN w:val="0"/>
        <w:adjustRightInd w:val="0"/>
        <w:contextualSpacing/>
        <w:textAlignment w:val="baseline"/>
      </w:pPr>
      <w:r w:rsidRPr="00606497">
        <w:t xml:space="preserve">The direction of arrival estimation </w:t>
      </w:r>
      <w:r w:rsidRPr="00606497">
        <w:rPr>
          <w:i/>
        </w:rPr>
        <w:t>(</w:t>
      </w:r>
      <w:r w:rsidRPr="00606497">
        <w:rPr>
          <w:rFonts w:ascii="Symbol" w:hAnsi="Symbol"/>
          <w:i/>
        </w:rPr>
        <w:t></w:t>
      </w:r>
      <w:proofErr w:type="spellStart"/>
      <w:r w:rsidRPr="00606497">
        <w:rPr>
          <w:i/>
          <w:vertAlign w:val="subscript"/>
        </w:rPr>
        <w:t>est</w:t>
      </w:r>
      <w:proofErr w:type="spellEnd"/>
      <w:r w:rsidRPr="00606497">
        <w:rPr>
          <w:rFonts w:ascii="Symbol" w:hAnsi="Symbol"/>
          <w:i/>
        </w:rPr>
        <w:t></w:t>
      </w:r>
      <w:r w:rsidRPr="00606497">
        <w:rPr>
          <w:rFonts w:ascii="Symbol" w:hAnsi="Symbol"/>
          <w:i/>
        </w:rPr>
        <w:t></w:t>
      </w:r>
      <w:r w:rsidRPr="00606497">
        <w:rPr>
          <w:rFonts w:ascii="Symbol" w:hAnsi="Symbol"/>
          <w:i/>
        </w:rPr>
        <w:t></w:t>
      </w:r>
      <w:proofErr w:type="spellStart"/>
      <w:r w:rsidRPr="00606497">
        <w:rPr>
          <w:i/>
          <w:vertAlign w:val="subscript"/>
        </w:rPr>
        <w:t>est</w:t>
      </w:r>
      <w:proofErr w:type="spellEnd"/>
      <w:r w:rsidRPr="00606497">
        <w:rPr>
          <w:rFonts w:ascii="Symbol" w:hAnsi="Symbol"/>
          <w:i/>
        </w:rPr>
        <w:t></w:t>
      </w:r>
      <w:r w:rsidRPr="00606497">
        <w:t xml:space="preserve"> in degrees is calculated based on the mapped Cartesian coordinate vectors using the equations:</w:t>
      </w:r>
    </w:p>
    <w:p w14:paraId="351BE790" w14:textId="77777777" w:rsidR="00606497" w:rsidRPr="00606497" w:rsidRDefault="00000000" w:rsidP="00606497">
      <w:pPr>
        <w:overflowPunct w:val="0"/>
        <w:autoSpaceDE w:val="0"/>
        <w:autoSpaceDN w:val="0"/>
        <w:adjustRightInd w:val="0"/>
        <w:ind w:left="1440"/>
        <w:contextualSpacing/>
        <w:jc w:val="center"/>
        <w:textAlignment w:val="baseline"/>
        <w:rPr>
          <w:rFonts w:eastAsia="DengXian"/>
        </w:rPr>
      </w:pPr>
      <m:oMath>
        <m:sSub>
          <m:sSubPr>
            <m:ctrlPr>
              <w:rPr>
                <w:rFonts w:ascii="Cambria Math" w:hAnsi="Cambria Math"/>
                <w:i/>
              </w:rPr>
            </m:ctrlPr>
          </m:sSubPr>
          <m:e>
            <m:r>
              <w:rPr>
                <w:rFonts w:ascii="Cambria Math" w:hAnsi="Cambria Math" w:cs="Arial"/>
              </w:rPr>
              <m:t>ϕ</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606497" w:rsidRPr="00606497">
        <w:rPr>
          <w:rFonts w:eastAsia="DengXian"/>
        </w:rPr>
        <w:t xml:space="preserve">, </w:t>
      </w:r>
    </w:p>
    <w:p w14:paraId="0A8F4FB7" w14:textId="77777777" w:rsidR="00606497" w:rsidRPr="00606497" w:rsidRDefault="00000000" w:rsidP="00606497">
      <w:pPr>
        <w:overflowPunct w:val="0"/>
        <w:autoSpaceDE w:val="0"/>
        <w:autoSpaceDN w:val="0"/>
        <w:adjustRightInd w:val="0"/>
        <w:ind w:left="1440"/>
        <w:contextualSpacing/>
        <w:jc w:val="center"/>
        <w:textAlignment w:val="baseline"/>
        <w:rPr>
          <w:rFonts w:eastAsia="DengXian"/>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606497" w:rsidRPr="00606497">
        <w:rPr>
          <w:rFonts w:eastAsia="DengXian"/>
        </w:rPr>
        <w:t>,</w:t>
      </w:r>
    </w:p>
    <w:p w14:paraId="36F1CF23" w14:textId="77777777" w:rsidR="00606497" w:rsidRPr="00606497" w:rsidRDefault="00606497" w:rsidP="00606497">
      <w:pPr>
        <w:overflowPunct w:val="0"/>
        <w:autoSpaceDE w:val="0"/>
        <w:autoSpaceDN w:val="0"/>
        <w:adjustRightInd w:val="0"/>
        <w:ind w:left="1440"/>
        <w:contextualSpacing/>
        <w:textAlignment w:val="baseline"/>
        <w:rPr>
          <w:rFonts w:eastAsia="DengXian"/>
        </w:rPr>
      </w:pPr>
    </w:p>
    <w:p w14:paraId="75A43945" w14:textId="77777777" w:rsidR="00606497" w:rsidRPr="00606497" w:rsidRDefault="00606497" w:rsidP="00606497">
      <w:pPr>
        <w:overflowPunct w:val="0"/>
        <w:autoSpaceDE w:val="0"/>
        <w:autoSpaceDN w:val="0"/>
        <w:adjustRightInd w:val="0"/>
        <w:ind w:left="1440"/>
        <w:contextualSpacing/>
        <w:textAlignment w:val="baseline"/>
      </w:pPr>
      <w:r w:rsidRPr="00606497">
        <w:t>Where the arctan function is assumed to be the computational variant “atan2” that solves the correct quadrant automatically</w:t>
      </w:r>
    </w:p>
    <w:p w14:paraId="3835F7D0" w14:textId="77777777" w:rsidR="00606497" w:rsidRPr="00606497" w:rsidRDefault="00606497" w:rsidP="00606497">
      <w:pPr>
        <w:overflowPunct w:val="0"/>
        <w:autoSpaceDE w:val="0"/>
        <w:autoSpaceDN w:val="0"/>
        <w:adjustRightInd w:val="0"/>
        <w:ind w:left="720"/>
        <w:contextualSpacing/>
        <w:textAlignment w:val="baseline"/>
      </w:pPr>
    </w:p>
    <w:p w14:paraId="0970C833" w14:textId="77777777" w:rsidR="00606497" w:rsidRPr="00606497" w:rsidRDefault="00606497" w:rsidP="00606497">
      <w:pPr>
        <w:numPr>
          <w:ilvl w:val="0"/>
          <w:numId w:val="13"/>
        </w:numPr>
        <w:overflowPunct w:val="0"/>
        <w:autoSpaceDE w:val="0"/>
        <w:autoSpaceDN w:val="0"/>
        <w:adjustRightInd w:val="0"/>
        <w:contextualSpacing/>
        <w:textAlignment w:val="baseline"/>
      </w:pPr>
      <w:r w:rsidRPr="00606497">
        <w:t xml:space="preserve">The estimated direction of arrival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06497">
        <w:t xml:space="preserve"> is compared to the ground truth angle </w:t>
      </w:r>
      <w:r w:rsidRPr="00606497">
        <w:rPr>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rPr>
          <w:rFonts w:ascii="Symbol" w:hAnsi="Symbol"/>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t xml:space="preserve">. </w:t>
      </w:r>
    </w:p>
    <w:p w14:paraId="46BCF3A4" w14:textId="77777777" w:rsidR="00606497" w:rsidRPr="00606497" w:rsidRDefault="00606497" w:rsidP="00606497">
      <w:pPr>
        <w:overflowPunct w:val="0"/>
        <w:autoSpaceDE w:val="0"/>
        <w:autoSpaceDN w:val="0"/>
        <w:adjustRightInd w:val="0"/>
        <w:ind w:firstLine="284"/>
        <w:textAlignment w:val="baseline"/>
      </w:pPr>
      <w:r w:rsidRPr="00606497">
        <w:t>[Editor’s note: Potentially in several frequency bands and potentially time averaged.]</w:t>
      </w:r>
    </w:p>
    <w:p w14:paraId="59DBAD5F" w14:textId="77777777" w:rsidR="00606497" w:rsidRPr="00606497" w:rsidRDefault="00606497" w:rsidP="00606497">
      <w:pPr>
        <w:overflowPunct w:val="0"/>
        <w:autoSpaceDE w:val="0"/>
        <w:autoSpaceDN w:val="0"/>
        <w:adjustRightInd w:val="0"/>
        <w:textAlignment w:val="baseline"/>
      </w:pPr>
      <w:r w:rsidRPr="00606497">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06497">
        <w:t>w.r.t.</w:t>
      </w:r>
      <w:proofErr w:type="spellEnd"/>
      <w:r w:rsidRPr="00606497">
        <w:t xml:space="preserve"> the ground truth angle to the incident sound.</w:t>
      </w:r>
    </w:p>
    <w:p w14:paraId="5B970AB3" w14:textId="77777777" w:rsidR="00606497" w:rsidRPr="00606497" w:rsidRDefault="00606497" w:rsidP="00606497">
      <w:pPr>
        <w:overflowPunct w:val="0"/>
        <w:autoSpaceDE w:val="0"/>
        <w:autoSpaceDN w:val="0"/>
        <w:adjustRightInd w:val="0"/>
        <w:textAlignment w:val="baseline"/>
      </w:pPr>
    </w:p>
    <w:p w14:paraId="4C82522A" w14:textId="77777777" w:rsidR="00606497" w:rsidRPr="00606497" w:rsidRDefault="00606497" w:rsidP="00606497">
      <w:pPr>
        <w:overflowPunct w:val="0"/>
        <w:autoSpaceDE w:val="0"/>
        <w:autoSpaceDN w:val="0"/>
        <w:adjustRightInd w:val="0"/>
        <w:textAlignment w:val="baseline"/>
      </w:pPr>
    </w:p>
    <w:p w14:paraId="3E96E6A1" w14:textId="77777777" w:rsidR="00606497" w:rsidRPr="00606497" w:rsidRDefault="00606497" w:rsidP="00606497">
      <w:pPr>
        <w:keepNext/>
        <w:keepLines/>
        <w:overflowPunct w:val="0"/>
        <w:autoSpaceDE w:val="0"/>
        <w:autoSpaceDN w:val="0"/>
        <w:adjustRightInd w:val="0"/>
        <w:spacing w:before="180"/>
        <w:ind w:left="1134" w:hanging="1134"/>
        <w:textAlignment w:val="baseline"/>
        <w:outlineLvl w:val="1"/>
        <w:rPr>
          <w:rFonts w:ascii="Arial" w:hAnsi="Arial"/>
          <w:sz w:val="32"/>
        </w:rPr>
      </w:pPr>
      <w:r w:rsidRPr="00606497">
        <w:rPr>
          <w:rFonts w:ascii="Arial" w:hAnsi="Arial"/>
          <w:sz w:val="32"/>
        </w:rPr>
        <w:t>5.7</w:t>
      </w:r>
      <w:r w:rsidRPr="00606497">
        <w:rPr>
          <w:rFonts w:ascii="Arial" w:hAnsi="Arial"/>
          <w:sz w:val="32"/>
        </w:rPr>
        <w:tab/>
        <w:t xml:space="preserve">Test methods for receiving </w:t>
      </w:r>
      <w:proofErr w:type="gramStart"/>
      <w:r w:rsidRPr="00606497">
        <w:rPr>
          <w:rFonts w:ascii="Arial" w:hAnsi="Arial"/>
          <w:sz w:val="32"/>
        </w:rPr>
        <w:t>direction</w:t>
      </w:r>
      <w:proofErr w:type="gramEnd"/>
    </w:p>
    <w:p w14:paraId="3E1A925E"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5.7.1</w:t>
      </w:r>
      <w:r w:rsidRPr="00606497">
        <w:rPr>
          <w:rFonts w:ascii="Arial" w:hAnsi="Arial"/>
          <w:sz w:val="28"/>
        </w:rPr>
        <w:tab/>
        <w:t>Delay</w:t>
      </w:r>
    </w:p>
    <w:p w14:paraId="42D7082D"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Test </w:t>
      </w:r>
      <w:proofErr w:type="gramStart"/>
      <w:r w:rsidRPr="00606497">
        <w:rPr>
          <w:b/>
          <w:bCs/>
        </w:rPr>
        <w:t>method</w:t>
      </w:r>
      <w:proofErr w:type="gramEnd"/>
    </w:p>
    <w:p w14:paraId="4E618069" w14:textId="77777777" w:rsidR="00606497" w:rsidRPr="00606497" w:rsidRDefault="00606497" w:rsidP="00606497">
      <w:pPr>
        <w:overflowPunct w:val="0"/>
        <w:autoSpaceDE w:val="0"/>
        <w:autoSpaceDN w:val="0"/>
        <w:adjustRightInd w:val="0"/>
        <w:textAlignment w:val="baseline"/>
      </w:pPr>
      <w:r w:rsidRPr="00606497">
        <w:t xml:space="preserve">The assessment of receiving UE delay is illustrated in </w:t>
      </w:r>
      <w:r w:rsidRPr="00606497">
        <w:fldChar w:fldCharType="begin"/>
      </w:r>
      <w:r w:rsidRPr="00606497">
        <w:instrText xml:space="preserve"> REF _Ref166589687 \h  \* MERGEFORMAT </w:instrText>
      </w:r>
      <w:r w:rsidRPr="00606497">
        <w:fldChar w:fldCharType="separate"/>
      </w:r>
      <w:r w:rsidRPr="00606497">
        <w:t>Figure 1</w:t>
      </w:r>
      <w:r w:rsidRPr="00606497">
        <w:fldChar w:fldCharType="end"/>
      </w:r>
      <w:r w:rsidRPr="00606497">
        <w:t>. The default arrangement (acoustical or electrical interface) in receiving direction as defined in clause </w:t>
      </w:r>
      <w:r w:rsidRPr="00606497">
        <w:fldChar w:fldCharType="begin"/>
      </w:r>
      <w:r w:rsidRPr="00606497">
        <w:instrText xml:space="preserve"> REF _Ref163647089 \r \h </w:instrText>
      </w:r>
      <w:r w:rsidRPr="00606497">
        <w:fldChar w:fldCharType="separate"/>
      </w:r>
      <w:r w:rsidRPr="00606497">
        <w:rPr>
          <w:b/>
          <w:bCs/>
          <w:lang w:val="en-US"/>
        </w:rPr>
        <w:t>Error! Reference source not found.</w:t>
      </w:r>
      <w:r w:rsidRPr="00606497">
        <w:fldChar w:fldCharType="end"/>
      </w:r>
      <w:r w:rsidRPr="00606497">
        <w:t xml:space="preserve"> for each UE type is used.</w:t>
      </w:r>
    </w:p>
    <w:p w14:paraId="0D8822BA"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drawing>
          <wp:inline distT="0" distB="0" distL="0" distR="0" wp14:anchorId="77235B07" wp14:editId="226822DE">
            <wp:extent cx="5831109" cy="1792224"/>
            <wp:effectExtent l="0" t="0" r="0" b="0"/>
            <wp:docPr id="11033241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1471" name="Graphic 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851248" cy="1798414"/>
                    </a:xfrm>
                    <a:prstGeom prst="rect">
                      <a:avLst/>
                    </a:prstGeom>
                  </pic:spPr>
                </pic:pic>
              </a:graphicData>
            </a:graphic>
          </wp:inline>
        </w:drawing>
      </w:r>
    </w:p>
    <w:p w14:paraId="3AA8E03C"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324" w:name="_Ref166589687"/>
      <w:r w:rsidRPr="00606497">
        <w:rPr>
          <w:rFonts w:ascii="Arial" w:hAnsi="Arial"/>
          <w:b/>
          <w:lang w:val="en-US" w:eastAsia="x-none"/>
        </w:rPr>
        <w:t xml:space="preserve">Figure </w:t>
      </w:r>
      <w:r w:rsidRPr="00606497">
        <w:rPr>
          <w:rFonts w:ascii="Arial" w:hAnsi="Arial"/>
          <w:b/>
          <w:lang w:eastAsia="x-none"/>
        </w:rPr>
        <w:fldChar w:fldCharType="begin"/>
      </w:r>
      <w:r w:rsidRPr="00606497">
        <w:rPr>
          <w:rFonts w:ascii="Arial" w:hAnsi="Arial"/>
          <w:b/>
          <w:lang w:eastAsia="x-none"/>
        </w:rPr>
        <w:instrText xml:space="preserve"> SEQ Figure \* ARABIC </w:instrText>
      </w:r>
      <w:r w:rsidRPr="00606497">
        <w:rPr>
          <w:rFonts w:ascii="Arial" w:hAnsi="Arial"/>
          <w:b/>
          <w:lang w:eastAsia="x-none"/>
        </w:rPr>
        <w:fldChar w:fldCharType="separate"/>
      </w:r>
      <w:r w:rsidRPr="00606497">
        <w:rPr>
          <w:rFonts w:ascii="Arial" w:hAnsi="Arial"/>
          <w:b/>
          <w:noProof/>
          <w:lang w:eastAsia="x-none"/>
        </w:rPr>
        <w:t>1</w:t>
      </w:r>
      <w:r w:rsidRPr="00606497">
        <w:rPr>
          <w:rFonts w:ascii="Arial" w:hAnsi="Arial"/>
          <w:b/>
          <w:lang w:eastAsia="x-none"/>
        </w:rPr>
        <w:fldChar w:fldCharType="end"/>
      </w:r>
      <w:bookmarkEnd w:id="324"/>
      <w:r w:rsidRPr="00606497">
        <w:rPr>
          <w:rFonts w:ascii="Arial" w:hAnsi="Arial"/>
          <w:b/>
          <w:lang w:val="en-US" w:eastAsia="x-none"/>
        </w:rPr>
        <w:t xml:space="preserve">: Test setup for receiving </w:t>
      </w:r>
      <w:proofErr w:type="gramStart"/>
      <w:r w:rsidRPr="00606497">
        <w:rPr>
          <w:rFonts w:ascii="Arial" w:hAnsi="Arial"/>
          <w:b/>
          <w:lang w:val="en-US" w:eastAsia="x-none"/>
        </w:rPr>
        <w:t>delay</w:t>
      </w:r>
      <w:proofErr w:type="gramEnd"/>
    </w:p>
    <w:p w14:paraId="7BAF2D25" w14:textId="77777777" w:rsidR="00606497" w:rsidRPr="00606497" w:rsidRDefault="00606497" w:rsidP="00606497">
      <w:pPr>
        <w:overflowPunct w:val="0"/>
        <w:autoSpaceDE w:val="0"/>
        <w:autoSpaceDN w:val="0"/>
        <w:adjustRightInd w:val="0"/>
        <w:textAlignment w:val="baseline"/>
      </w:pPr>
    </w:p>
    <w:p w14:paraId="0A63CBFF" w14:textId="77777777" w:rsidR="00606497" w:rsidRPr="00606497" w:rsidRDefault="00606497" w:rsidP="00606497">
      <w:pPr>
        <w:numPr>
          <w:ilvl w:val="0"/>
          <w:numId w:val="11"/>
        </w:numPr>
        <w:overflowPunct w:val="0"/>
        <w:autoSpaceDE w:val="0"/>
        <w:autoSpaceDN w:val="0"/>
        <w:adjustRightInd w:val="0"/>
        <w:textAlignment w:val="baseline"/>
      </w:pPr>
      <w:r w:rsidRPr="00606497">
        <w:t>The test signal to be used for the measurements shall be the British-English single talk sequence described in clause 7.3.2 of Recommendation ITU-T P.501 [xx].</w:t>
      </w:r>
    </w:p>
    <w:p w14:paraId="3195AA50" w14:textId="77777777" w:rsidR="00606497" w:rsidRPr="00606497" w:rsidRDefault="00606497" w:rsidP="00606497">
      <w:pPr>
        <w:numPr>
          <w:ilvl w:val="0"/>
          <w:numId w:val="11"/>
        </w:numPr>
        <w:overflowPunct w:val="0"/>
        <w:autoSpaceDE w:val="0"/>
        <w:autoSpaceDN w:val="0"/>
        <w:adjustRightInd w:val="0"/>
        <w:spacing w:after="160" w:line="278" w:lineRule="auto"/>
        <w:contextualSpacing/>
        <w:textAlignment w:val="baseline"/>
      </w:pPr>
      <w:r w:rsidRPr="00606497">
        <w:t>For the delay measurement in receiving, virtual positioning at azimuth 0° and elevation 0° according to clause [3.4.2] is used for the generated test signal.</w:t>
      </w:r>
    </w:p>
    <w:p w14:paraId="55B38D23" w14:textId="77777777" w:rsidR="00606497" w:rsidRPr="00606497" w:rsidRDefault="00606497" w:rsidP="00606497">
      <w:pPr>
        <w:keepLines/>
        <w:numPr>
          <w:ilvl w:val="0"/>
          <w:numId w:val="11"/>
        </w:numPr>
        <w:overflowPunct w:val="0"/>
        <w:autoSpaceDE w:val="0"/>
        <w:autoSpaceDN w:val="0"/>
        <w:adjustRightInd w:val="0"/>
        <w:textAlignment w:val="baseline"/>
      </w:pPr>
      <w:r w:rsidRPr="00606497">
        <w:t>The source signal is calibrated to a [level/loudness] of [-26 LKFS] as defined in sub-clause </w:t>
      </w:r>
      <w:r w:rsidRPr="00606497">
        <w:fldChar w:fldCharType="begin"/>
      </w:r>
      <w:r w:rsidRPr="00606497">
        <w:instrText xml:space="preserve"> REF CL_TEST_SIGNALS_LEVEL \h </w:instrText>
      </w:r>
      <w:r w:rsidRPr="00606497">
        <w:fldChar w:fldCharType="separate"/>
      </w:r>
      <w:r w:rsidRPr="00606497">
        <w:rPr>
          <w:color w:val="FF0000"/>
        </w:rPr>
        <w:t>5.5.1</w:t>
      </w:r>
      <w:r w:rsidRPr="00606497">
        <w:fldChar w:fldCharType="end"/>
      </w:r>
      <w:r w:rsidRPr="00606497">
        <w:t>.</w:t>
      </w:r>
    </w:p>
    <w:p w14:paraId="643A5BE4" w14:textId="77777777" w:rsidR="00606497" w:rsidRPr="00606497" w:rsidRDefault="00606497" w:rsidP="00606497">
      <w:pPr>
        <w:numPr>
          <w:ilvl w:val="0"/>
          <w:numId w:val="11"/>
        </w:numPr>
        <w:overflowPunct w:val="0"/>
        <w:autoSpaceDE w:val="0"/>
        <w:autoSpaceDN w:val="0"/>
        <w:adjustRightInd w:val="0"/>
        <w:textAlignment w:val="baseline"/>
      </w:pPr>
      <w:r w:rsidRPr="00606497">
        <w:t>The UE is setup according to the clause [2.2]. The UE and the reference client connection is setup according to clause(s) [3.2], the source signal is encoded by the reference client, and inserted at the POI to the UE.</w:t>
      </w:r>
    </w:p>
    <w:p w14:paraId="2DE4346A" w14:textId="77777777" w:rsidR="00606497" w:rsidRPr="00606497" w:rsidRDefault="00606497" w:rsidP="00606497">
      <w:pPr>
        <w:numPr>
          <w:ilvl w:val="0"/>
          <w:numId w:val="11"/>
        </w:numPr>
        <w:overflowPunct w:val="0"/>
        <w:autoSpaceDE w:val="0"/>
        <w:autoSpaceDN w:val="0"/>
        <w:adjustRightInd w:val="0"/>
        <w:textAlignment w:val="baseline"/>
      </w:pPr>
      <w:r w:rsidRPr="00606497">
        <w:t>The capture of the UE output is carried out via …</w:t>
      </w:r>
    </w:p>
    <w:p w14:paraId="26BB8048" w14:textId="77777777" w:rsidR="00606497" w:rsidRPr="00606497" w:rsidRDefault="00606497" w:rsidP="00606497">
      <w:pPr>
        <w:numPr>
          <w:ilvl w:val="1"/>
          <w:numId w:val="11"/>
        </w:numPr>
        <w:overflowPunct w:val="0"/>
        <w:autoSpaceDE w:val="0"/>
        <w:autoSpaceDN w:val="0"/>
        <w:adjustRightInd w:val="0"/>
        <w:spacing w:after="120"/>
        <w:textAlignment w:val="baseline"/>
      </w:pPr>
      <w:r w:rsidRPr="00606497">
        <w:t>acoustical interface (headphones or loudspeakers): recording via diffuse-field equalized HATS.</w:t>
      </w:r>
    </w:p>
    <w:p w14:paraId="0234FF5C" w14:textId="77777777" w:rsidR="00606497" w:rsidRPr="00606497" w:rsidRDefault="00606497" w:rsidP="00606497">
      <w:pPr>
        <w:keepLines/>
        <w:numPr>
          <w:ilvl w:val="1"/>
          <w:numId w:val="11"/>
        </w:numPr>
        <w:overflowPunct w:val="0"/>
        <w:autoSpaceDE w:val="0"/>
        <w:autoSpaceDN w:val="0"/>
        <w:adjustRightInd w:val="0"/>
        <w:textAlignment w:val="baseline"/>
      </w:pPr>
      <w:r w:rsidRPr="00606497">
        <w:t xml:space="preserve">electrical interface: recording via corresponding reference interface. If the captured audio format is not stereo or binaural, the default IVAS binaural renderer is used to generate a binaural signal. To calibrate the digital signal into the (pseudo-)acoustical domain, it is assumed that a level of -26 </w:t>
      </w:r>
      <w:proofErr w:type="spellStart"/>
      <w:r w:rsidRPr="00606497">
        <w:t>dBov</w:t>
      </w:r>
      <w:proofErr w:type="spellEnd"/>
      <w:r w:rsidRPr="00606497">
        <w:t xml:space="preserve"> corresponds to an acoustical level of 73 dBSPL (-21 dBPa).</w:t>
      </w:r>
    </w:p>
    <w:p w14:paraId="46351E8D" w14:textId="77777777" w:rsidR="00606497" w:rsidRPr="00606497" w:rsidRDefault="00606497" w:rsidP="00606497">
      <w:pPr>
        <w:overflowPunct w:val="0"/>
        <w:autoSpaceDE w:val="0"/>
        <w:autoSpaceDN w:val="0"/>
        <w:adjustRightInd w:val="0"/>
        <w:ind w:left="568" w:hanging="284"/>
        <w:textAlignment w:val="baseline"/>
      </w:pPr>
      <w:r w:rsidRPr="00606497">
        <w:t>6)</w:t>
      </w:r>
      <w:r w:rsidRPr="00606497">
        <w:tab/>
        <w:t>The UE delay in receiving direction is obtained between the electrical POI of the test equipment and the recorded signals at both ears. The cross-correlation analysis described in Annex X is carried out for both ear signals, using the mono source signal as reference. To obtain the overall delay T</w:t>
      </w:r>
      <w:r w:rsidRPr="00606497">
        <w:rPr>
          <w:vertAlign w:val="subscript"/>
        </w:rPr>
        <w:t>R</w:t>
      </w:r>
      <w:r w:rsidRPr="00606497">
        <w:t>, the results for left and right ears are averaged.</w:t>
      </w:r>
    </w:p>
    <w:p w14:paraId="7EE1CE8E" w14:textId="77777777" w:rsidR="00606497" w:rsidRPr="00606497" w:rsidRDefault="00606497" w:rsidP="00606497">
      <w:pPr>
        <w:overflowPunct w:val="0"/>
        <w:autoSpaceDE w:val="0"/>
        <w:autoSpaceDN w:val="0"/>
        <w:adjustRightInd w:val="0"/>
        <w:ind w:left="568" w:hanging="284"/>
        <w:textAlignment w:val="baseline"/>
      </w:pPr>
      <w:r w:rsidRPr="00606497">
        <w:lastRenderedPageBreak/>
        <w:t>7)</w:t>
      </w:r>
      <w:r w:rsidRPr="00606497">
        <w:tab/>
        <w:t>The measured delay shall be compensated by the delay T</w:t>
      </w:r>
      <w:r w:rsidRPr="00606497">
        <w:rPr>
          <w:vertAlign w:val="subscript"/>
        </w:rPr>
        <w:t xml:space="preserve">TER </w:t>
      </w:r>
      <w:r w:rsidRPr="00606497">
        <w:t>introduced by the test equipment. If applicable, also the binaural renderer for the electrical interface is compensated.</w:t>
      </w:r>
    </w:p>
    <w:p w14:paraId="37BE0B6F" w14:textId="77777777" w:rsidR="00606497" w:rsidRPr="00606497" w:rsidRDefault="00606497" w:rsidP="00606497">
      <w:pPr>
        <w:overflowPunct w:val="0"/>
        <w:autoSpaceDE w:val="0"/>
        <w:autoSpaceDN w:val="0"/>
        <w:adjustRightInd w:val="0"/>
        <w:ind w:left="568" w:hanging="284"/>
        <w:textAlignment w:val="baseline"/>
      </w:pPr>
    </w:p>
    <w:p w14:paraId="10C95FE4"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5.7.2</w:t>
      </w:r>
      <w:r w:rsidRPr="00606497">
        <w:rPr>
          <w:rFonts w:ascii="Arial" w:hAnsi="Arial"/>
          <w:sz w:val="28"/>
        </w:rPr>
        <w:tab/>
        <w:t>Loudness</w:t>
      </w:r>
    </w:p>
    <w:p w14:paraId="18707B02"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5.7.2.1</w:t>
      </w:r>
      <w:r w:rsidRPr="00606497">
        <w:rPr>
          <w:rFonts w:ascii="Arial" w:hAnsi="Arial"/>
          <w:sz w:val="24"/>
        </w:rPr>
        <w:tab/>
        <w:t>Test method</w:t>
      </w:r>
    </w:p>
    <w:p w14:paraId="2E2BB2A7" w14:textId="77777777" w:rsidR="00606497" w:rsidRPr="00606497" w:rsidRDefault="00606497" w:rsidP="00606497">
      <w:pPr>
        <w:numPr>
          <w:ilvl w:val="0"/>
          <w:numId w:val="10"/>
        </w:numPr>
        <w:overflowPunct w:val="0"/>
        <w:autoSpaceDE w:val="0"/>
        <w:autoSpaceDN w:val="0"/>
        <w:adjustRightInd w:val="0"/>
        <w:textAlignment w:val="baseline"/>
      </w:pPr>
      <w:r w:rsidRPr="00606497">
        <w:t>The test signal to be used for the measurements shall be the British-English single talk sequence described in clause 7.3.2 of Recommendation ITU-T P.501 [xx]</w:t>
      </w:r>
    </w:p>
    <w:p w14:paraId="5D71699D" w14:textId="77777777" w:rsidR="00606497" w:rsidRPr="00606497" w:rsidRDefault="00606497" w:rsidP="00606497">
      <w:pPr>
        <w:keepLines/>
        <w:numPr>
          <w:ilvl w:val="0"/>
          <w:numId w:val="10"/>
        </w:numPr>
        <w:overflowPunct w:val="0"/>
        <w:autoSpaceDE w:val="0"/>
        <w:autoSpaceDN w:val="0"/>
        <w:adjustRightInd w:val="0"/>
        <w:textAlignment w:val="baseline"/>
      </w:pPr>
      <w:r w:rsidRPr="00606497">
        <w:t xml:space="preserve">The source signal is calibrated to a [level/loudness] of [-26 LKFS] as defined in sub-clause </w:t>
      </w:r>
      <w:r w:rsidRPr="00606497">
        <w:fldChar w:fldCharType="begin"/>
      </w:r>
      <w:r w:rsidRPr="00606497">
        <w:instrText xml:space="preserve"> REF CL_TEST_SIGNALS_LEVEL \h </w:instrText>
      </w:r>
      <w:r w:rsidRPr="00606497">
        <w:fldChar w:fldCharType="separate"/>
      </w:r>
      <w:r w:rsidRPr="00606497">
        <w:rPr>
          <w:color w:val="FF0000"/>
        </w:rPr>
        <w:t>5.5.1</w:t>
      </w:r>
      <w:r w:rsidRPr="00606497">
        <w:fldChar w:fldCharType="end"/>
      </w:r>
      <w:r w:rsidRPr="00606497">
        <w:t>.</w:t>
      </w:r>
    </w:p>
    <w:p w14:paraId="62ED87AC" w14:textId="77777777" w:rsidR="00606497" w:rsidRPr="00606497" w:rsidRDefault="00606497" w:rsidP="00606497">
      <w:pPr>
        <w:numPr>
          <w:ilvl w:val="0"/>
          <w:numId w:val="10"/>
        </w:numPr>
        <w:overflowPunct w:val="0"/>
        <w:autoSpaceDE w:val="0"/>
        <w:autoSpaceDN w:val="0"/>
        <w:adjustRightInd w:val="0"/>
        <w:textAlignment w:val="baseline"/>
      </w:pPr>
      <w:r w:rsidRPr="00606497">
        <w:t>The UE is setup according to the clause [2.2]. The UE and the reference client connection is setup according to clause(s) [3.2], the source signal is encoded by the reference client, and inserted at the POI to the UE.</w:t>
      </w:r>
    </w:p>
    <w:p w14:paraId="4D7AB0F1" w14:textId="77777777" w:rsidR="00606497" w:rsidRPr="00606497" w:rsidRDefault="00606497" w:rsidP="00606497">
      <w:pPr>
        <w:numPr>
          <w:ilvl w:val="0"/>
          <w:numId w:val="10"/>
        </w:numPr>
        <w:overflowPunct w:val="0"/>
        <w:autoSpaceDE w:val="0"/>
        <w:autoSpaceDN w:val="0"/>
        <w:adjustRightInd w:val="0"/>
        <w:textAlignment w:val="baseline"/>
      </w:pPr>
      <w:r w:rsidRPr="00606497">
        <w:t>The capture of the UE output is carried out via …</w:t>
      </w:r>
    </w:p>
    <w:p w14:paraId="76E2F71F" w14:textId="77777777" w:rsidR="00606497" w:rsidRPr="00606497" w:rsidRDefault="00606497" w:rsidP="00606497">
      <w:pPr>
        <w:numPr>
          <w:ilvl w:val="1"/>
          <w:numId w:val="10"/>
        </w:numPr>
        <w:overflowPunct w:val="0"/>
        <w:autoSpaceDE w:val="0"/>
        <w:autoSpaceDN w:val="0"/>
        <w:adjustRightInd w:val="0"/>
        <w:textAlignment w:val="baseline"/>
      </w:pPr>
      <w:r w:rsidRPr="00606497">
        <w:t>acoustical interface (headphones or loudspeakers): recording via diffuse-field equalized HATS.</w:t>
      </w:r>
    </w:p>
    <w:p w14:paraId="7C2F5DD7" w14:textId="77777777" w:rsidR="00606497" w:rsidRPr="00606497" w:rsidRDefault="00606497" w:rsidP="00606497">
      <w:pPr>
        <w:keepLines/>
        <w:numPr>
          <w:ilvl w:val="1"/>
          <w:numId w:val="10"/>
        </w:numPr>
        <w:overflowPunct w:val="0"/>
        <w:autoSpaceDE w:val="0"/>
        <w:autoSpaceDN w:val="0"/>
        <w:adjustRightInd w:val="0"/>
        <w:textAlignment w:val="baseline"/>
      </w:pPr>
      <w:r w:rsidRPr="00606497">
        <w:t xml:space="preserve">electrical interface: recording via corresponding reference interface. If the captured audio format is not stereo or binaural, the default IVAS binaural renderer is used to generate a binaural signal. To calibrate the digital signal into the (pseudo-)acoustical domain, it is assumed that a level of -26 </w:t>
      </w:r>
      <w:proofErr w:type="spellStart"/>
      <w:r w:rsidRPr="00606497">
        <w:t>dBov</w:t>
      </w:r>
      <w:proofErr w:type="spellEnd"/>
      <w:r w:rsidRPr="00606497">
        <w:t xml:space="preserve"> corresponds to an acoustical level of 73 dBSPL (-21 dBPa).</w:t>
      </w:r>
    </w:p>
    <w:p w14:paraId="402FEB6E" w14:textId="77777777" w:rsidR="00606497" w:rsidRPr="00606497" w:rsidRDefault="00606497" w:rsidP="00606497">
      <w:pPr>
        <w:numPr>
          <w:ilvl w:val="0"/>
          <w:numId w:val="10"/>
        </w:numPr>
        <w:overflowPunct w:val="0"/>
        <w:autoSpaceDE w:val="0"/>
        <w:autoSpaceDN w:val="0"/>
        <w:adjustRightInd w:val="0"/>
        <w:textAlignment w:val="baseline"/>
      </w:pPr>
      <w:r w:rsidRPr="00606497">
        <w:t xml:space="preserve">The LLR in </w:t>
      </w:r>
      <w:proofErr w:type="spellStart"/>
      <w:r w:rsidRPr="00606497">
        <w:t>phon</w:t>
      </w:r>
      <w:proofErr w:type="spellEnd"/>
      <w:r w:rsidRPr="00606497">
        <w:t xml:space="preserve"> is calculated according to clause 8.3.3 of Recommendation ITU-T P.700 with the captured or rendered binaural signal.</w:t>
      </w:r>
    </w:p>
    <w:p w14:paraId="0967AB36" w14:textId="77777777" w:rsidR="00606497" w:rsidRPr="00606497" w:rsidRDefault="00606497" w:rsidP="00606497">
      <w:pPr>
        <w:numPr>
          <w:ilvl w:val="0"/>
          <w:numId w:val="10"/>
        </w:numPr>
        <w:overflowPunct w:val="0"/>
        <w:autoSpaceDE w:val="0"/>
        <w:autoSpaceDN w:val="0"/>
        <w:adjustRightInd w:val="0"/>
        <w:textAlignment w:val="baseline"/>
      </w:pPr>
      <w:r w:rsidRPr="00606497">
        <w:t>The same binaural signal should be used to calculate Receiving Loudness Rating (RLR) according to Recommendation ITU-T P.79 [xx] for comparison to 3GPP TSs 26.131 [9]/26.132 [10].</w:t>
      </w:r>
    </w:p>
    <w:p w14:paraId="691FFEB2" w14:textId="77777777" w:rsidR="00606497" w:rsidRPr="00606497" w:rsidRDefault="00606497" w:rsidP="00606497">
      <w:pPr>
        <w:numPr>
          <w:ilvl w:val="1"/>
          <w:numId w:val="10"/>
        </w:numPr>
        <w:overflowPunct w:val="0"/>
        <w:autoSpaceDE w:val="0"/>
        <w:autoSpaceDN w:val="0"/>
        <w:adjustRightInd w:val="0"/>
        <w:textAlignment w:val="baseline"/>
      </w:pPr>
      <w:r w:rsidRPr="00606497">
        <w:t>The inverse diffuse-field correction according to Recommendation ITU-T P.58 is applied on left and right channel of the recording to obtain the signal at DRP. Then DRP-to-ERP correction is applied.</w:t>
      </w:r>
    </w:p>
    <w:p w14:paraId="0B7AE8D4" w14:textId="77777777" w:rsidR="00606497" w:rsidRPr="00606497" w:rsidRDefault="00606497" w:rsidP="00606497">
      <w:pPr>
        <w:numPr>
          <w:ilvl w:val="1"/>
          <w:numId w:val="10"/>
        </w:numPr>
        <w:overflowPunct w:val="0"/>
        <w:autoSpaceDE w:val="0"/>
        <w:autoSpaceDN w:val="0"/>
        <w:adjustRightInd w:val="0"/>
        <w:textAlignment w:val="baseline"/>
      </w:pPr>
      <w:r w:rsidRPr="00606497">
        <w:t xml:space="preserve">The reference signal used for the RLR calculation is the original test signal specified in step 1), calibrated to </w:t>
      </w:r>
      <w:r w:rsidRPr="00606497">
        <w:noBreakHyphen/>
        <w:t>16 dBm0.</w:t>
      </w:r>
    </w:p>
    <w:p w14:paraId="0542D1A7" w14:textId="77777777" w:rsidR="00606497" w:rsidRPr="00606497" w:rsidRDefault="00606497" w:rsidP="00606497">
      <w:pPr>
        <w:numPr>
          <w:ilvl w:val="1"/>
          <w:numId w:val="10"/>
        </w:numPr>
        <w:overflowPunct w:val="0"/>
        <w:autoSpaceDE w:val="0"/>
        <w:autoSpaceDN w:val="0"/>
        <w:adjustRightInd w:val="0"/>
        <w:textAlignment w:val="baseline"/>
      </w:pPr>
      <w:r w:rsidRPr="00606497">
        <w:t>The RLR is calculated according to clause 8.2.3.2 of 3GPP TS 26.132.</w:t>
      </w:r>
    </w:p>
    <w:p w14:paraId="6F71B5D4" w14:textId="77777777" w:rsidR="00606497" w:rsidRPr="00606497" w:rsidRDefault="00606497" w:rsidP="00606497">
      <w:pPr>
        <w:numPr>
          <w:ilvl w:val="0"/>
          <w:numId w:val="10"/>
        </w:numPr>
        <w:overflowPunct w:val="0"/>
        <w:autoSpaceDE w:val="0"/>
        <w:autoSpaceDN w:val="0"/>
        <w:adjustRightInd w:val="0"/>
        <w:textAlignment w:val="baseline"/>
      </w:pPr>
      <w:r w:rsidRPr="00606497">
        <w:t>Steps 2-7 should be repeated for additional source positions.</w:t>
      </w:r>
    </w:p>
    <w:p w14:paraId="78596EC3" w14:textId="77777777" w:rsidR="00606497" w:rsidRPr="00606497" w:rsidRDefault="00606497" w:rsidP="00606497">
      <w:pPr>
        <w:overflowPunct w:val="0"/>
        <w:autoSpaceDE w:val="0"/>
        <w:autoSpaceDN w:val="0"/>
        <w:adjustRightInd w:val="0"/>
        <w:ind w:left="644" w:hanging="284"/>
        <w:textAlignment w:val="baseline"/>
      </w:pPr>
    </w:p>
    <w:p w14:paraId="19FB2CA6"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5.7.2.2</w:t>
      </w:r>
      <w:r w:rsidRPr="00606497">
        <w:rPr>
          <w:rFonts w:ascii="Arial" w:hAnsi="Arial"/>
          <w:sz w:val="24"/>
        </w:rPr>
        <w:tab/>
        <w:t>IVAS format specific definitions</w:t>
      </w:r>
    </w:p>
    <w:p w14:paraId="53EC8EE1" w14:textId="77777777" w:rsidR="00606497" w:rsidRPr="00606497" w:rsidRDefault="00606497" w:rsidP="00606497">
      <w:pPr>
        <w:overflowPunct w:val="0"/>
        <w:autoSpaceDE w:val="0"/>
        <w:autoSpaceDN w:val="0"/>
        <w:adjustRightInd w:val="0"/>
        <w:textAlignment w:val="baseline"/>
        <w:rPr>
          <w:b/>
          <w:bCs/>
        </w:rPr>
      </w:pPr>
      <w:r w:rsidRPr="00606497">
        <w:rPr>
          <w:b/>
          <w:bCs/>
        </w:rPr>
        <w:t>Stereo</w:t>
      </w:r>
    </w:p>
    <w:p w14:paraId="35323EE2" w14:textId="77777777" w:rsidR="00606497" w:rsidRPr="00606497" w:rsidRDefault="00606497" w:rsidP="00606497">
      <w:pPr>
        <w:overflowPunct w:val="0"/>
        <w:autoSpaceDE w:val="0"/>
        <w:autoSpaceDN w:val="0"/>
        <w:adjustRightInd w:val="0"/>
        <w:textAlignment w:val="baseline"/>
      </w:pPr>
      <w:r w:rsidRPr="00606497">
        <w:t>[</w:t>
      </w:r>
    </w:p>
    <w:p w14:paraId="63A32237" w14:textId="77777777" w:rsidR="00606497" w:rsidRPr="00606497" w:rsidRDefault="00606497" w:rsidP="00606497">
      <w:pPr>
        <w:overflowPunct w:val="0"/>
        <w:autoSpaceDE w:val="0"/>
        <w:autoSpaceDN w:val="0"/>
        <w:adjustRightInd w:val="0"/>
        <w:textAlignment w:val="baseline"/>
        <w:rPr>
          <w:color w:val="000000"/>
        </w:rPr>
      </w:pPr>
      <w:r w:rsidRPr="00606497">
        <w:t xml:space="preserve">The test signal shall be </w:t>
      </w:r>
      <w:r w:rsidRPr="00606497">
        <w:rPr>
          <w:color w:val="000000"/>
        </w:rPr>
        <w:t>the same test signal as defined in the 5.1.3 for both stereo channels.</w:t>
      </w:r>
    </w:p>
    <w:p w14:paraId="04648814" w14:textId="77777777" w:rsidR="00606497" w:rsidRPr="00606497" w:rsidRDefault="00606497" w:rsidP="00606497">
      <w:pPr>
        <w:overflowPunct w:val="0"/>
        <w:autoSpaceDE w:val="0"/>
        <w:autoSpaceDN w:val="0"/>
        <w:adjustRightInd w:val="0"/>
        <w:textAlignment w:val="baseline"/>
        <w:rPr>
          <w:color w:val="000000"/>
        </w:rPr>
      </w:pPr>
      <w:r w:rsidRPr="00606497">
        <w:rPr>
          <w:color w:val="000000"/>
        </w:rPr>
        <w:t>]</w:t>
      </w:r>
    </w:p>
    <w:p w14:paraId="1FC5108E"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Object-based </w:t>
      </w:r>
      <w:proofErr w:type="gramStart"/>
      <w:r w:rsidRPr="00606497">
        <w:rPr>
          <w:b/>
          <w:bCs/>
        </w:rPr>
        <w:t>audio</w:t>
      </w:r>
      <w:proofErr w:type="gramEnd"/>
    </w:p>
    <w:p w14:paraId="6618CE48" w14:textId="77777777" w:rsidR="00606497" w:rsidRPr="00606497" w:rsidRDefault="00606497" w:rsidP="00606497">
      <w:pPr>
        <w:overflowPunct w:val="0"/>
        <w:autoSpaceDE w:val="0"/>
        <w:autoSpaceDN w:val="0"/>
        <w:adjustRightInd w:val="0"/>
        <w:textAlignment w:val="baseline"/>
      </w:pPr>
      <w:r w:rsidRPr="00606497">
        <w:t>The virtual positioning of the source signal is done as defined in clause [3.4.2].</w:t>
      </w:r>
    </w:p>
    <w:p w14:paraId="60AE90EC" w14:textId="77777777" w:rsidR="00606497" w:rsidRPr="00606497" w:rsidRDefault="00606497" w:rsidP="00606497">
      <w:pPr>
        <w:overflowPunct w:val="0"/>
        <w:autoSpaceDE w:val="0"/>
        <w:autoSpaceDN w:val="0"/>
        <w:adjustRightInd w:val="0"/>
        <w:textAlignment w:val="baseline"/>
      </w:pPr>
      <w:r w:rsidRPr="00606497">
        <w:t>[Editor’s note: Test cases with rotated HATS TBD]</w:t>
      </w:r>
    </w:p>
    <w:p w14:paraId="23FA95BD" w14:textId="77777777" w:rsidR="00606497" w:rsidRPr="00606497" w:rsidRDefault="00606497" w:rsidP="00606497">
      <w:pPr>
        <w:overflowPunct w:val="0"/>
        <w:autoSpaceDE w:val="0"/>
        <w:autoSpaceDN w:val="0"/>
        <w:adjustRightInd w:val="0"/>
        <w:textAlignment w:val="baseline"/>
      </w:pPr>
    </w:p>
    <w:p w14:paraId="5F4F2BA1" w14:textId="77777777" w:rsidR="00606497" w:rsidRPr="00606497" w:rsidRDefault="00606497" w:rsidP="00606497">
      <w:pPr>
        <w:overflowPunct w:val="0"/>
        <w:autoSpaceDE w:val="0"/>
        <w:autoSpaceDN w:val="0"/>
        <w:adjustRightInd w:val="0"/>
        <w:textAlignment w:val="baseline"/>
        <w:rPr>
          <w:b/>
          <w:bCs/>
        </w:rPr>
      </w:pPr>
      <w:r w:rsidRPr="00606497">
        <w:rPr>
          <w:b/>
          <w:bCs/>
        </w:rPr>
        <w:t>Scene-based audio</w:t>
      </w:r>
    </w:p>
    <w:p w14:paraId="7B49B3A0" w14:textId="77777777" w:rsidR="00606497" w:rsidRPr="00606497" w:rsidRDefault="00606497" w:rsidP="00606497">
      <w:pPr>
        <w:overflowPunct w:val="0"/>
        <w:autoSpaceDE w:val="0"/>
        <w:autoSpaceDN w:val="0"/>
        <w:adjustRightInd w:val="0"/>
        <w:textAlignment w:val="baseline"/>
        <w:rPr>
          <w:color w:val="000000"/>
        </w:rPr>
      </w:pPr>
      <w:r w:rsidRPr="00606497">
        <w:lastRenderedPageBreak/>
        <w:t xml:space="preserve">The virtual positioning of the source signal is done as defined in clause [3.4.2]. </w:t>
      </w:r>
      <w:r w:rsidRPr="00606497">
        <w:rPr>
          <w:color w:val="000000"/>
        </w:rPr>
        <w:t xml:space="preserve">For the test cases with rotated HATS, the signal is rotated by multiplication with </w:t>
      </w:r>
      <m:oMath>
        <m:d>
          <m:dPr>
            <m:ctrlPr>
              <w:rPr>
                <w:rFonts w:ascii="Cambria Math" w:eastAsia="Calibri" w:hAnsi="Cambria Math"/>
                <w:i/>
                <w:kern w:val="2"/>
                <w:lang w:val="de-DE"/>
              </w:rPr>
            </m:ctrlPr>
          </m:dPr>
          <m:e>
            <m:m>
              <m:mPr>
                <m:mcs>
                  <m:mc>
                    <m:mcPr>
                      <m:count m:val="4"/>
                      <m:mcJc m:val="center"/>
                    </m:mcPr>
                  </m:mc>
                </m:mcs>
                <m:ctrlPr>
                  <w:rPr>
                    <w:rFonts w:ascii="Cambria Math" w:eastAsia="Calibri" w:hAnsi="Cambria Math"/>
                    <w:i/>
                    <w:kern w:val="2"/>
                    <w:lang w:val="de-DE"/>
                  </w:rPr>
                </m:ctrlPr>
              </m:mPr>
              <m:mr>
                <m:e>
                  <m:r>
                    <w:rPr>
                      <w:rFonts w:ascii="Cambria Math" w:eastAsia="Calibri" w:hAnsi="Cambria Math"/>
                      <w:kern w:val="2"/>
                      <w:lang w:val="en-US"/>
                    </w:rPr>
                    <m:t>1</m:t>
                  </m:r>
                </m:e>
                <m:e>
                  <m:r>
                    <w:rPr>
                      <w:rFonts w:ascii="Cambria Math" w:eastAsia="Calibri" w:hAnsi="Cambria Math"/>
                      <w:kern w:val="2"/>
                      <w:lang w:val="en-US"/>
                    </w:rPr>
                    <m:t>0</m:t>
                  </m:r>
                </m:e>
                <m:e>
                  <m:r>
                    <w:rPr>
                      <w:rFonts w:ascii="Cambria Math" w:eastAsia="Calibri" w:hAnsi="Cambria Math"/>
                      <w:kern w:val="2"/>
                      <w:lang w:val="en-US"/>
                    </w:rPr>
                    <m:t>0</m:t>
                  </m:r>
                  <m:ctrlPr>
                    <w:rPr>
                      <w:rFonts w:ascii="Cambria Math" w:eastAsia="Cambria Math" w:hAnsi="Cambria Math" w:cs="Cambria Math"/>
                      <w:i/>
                    </w:rPr>
                  </m:ctrlPr>
                </m:e>
                <m:e>
                  <m:r>
                    <w:rPr>
                      <w:rFonts w:ascii="Cambria Math" w:eastAsia="Cambria Math" w:hAnsi="Cambria Math" w:cs="Cambria Math"/>
                    </w:rPr>
                    <m:t>0</m:t>
                  </m:r>
                </m:e>
              </m:mr>
              <m:mr>
                <m:e>
                  <m:r>
                    <m:rPr>
                      <m:sty m:val="p"/>
                    </m:rPr>
                    <w:rPr>
                      <w:rFonts w:ascii="Cambria Math" w:hAnsi="Cambria Math"/>
                      <w:color w:val="000000"/>
                    </w:rPr>
                    <m:t xml:space="preserve">0 </m:t>
                  </m:r>
                </m:e>
                <m:e>
                  <m:r>
                    <m:rPr>
                      <m:sty m:val="p"/>
                    </m:rPr>
                    <w:rPr>
                      <w:rFonts w:ascii="Cambria Math" w:hAnsi="Cambria Math"/>
                      <w:color w:val="000000"/>
                    </w:rPr>
                    <m:t xml:space="preserve"> cos(</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e>
                  <m:r>
                    <w:rPr>
                      <w:rFonts w:ascii="Cambria Math" w:eastAsia="Calibri" w:hAnsi="Cambria Math"/>
                      <w:kern w:val="2"/>
                      <w:lang w:val="en-US"/>
                    </w:rPr>
                    <m:t>0</m:t>
                  </m:r>
                  <m:ctrlPr>
                    <w:rPr>
                      <w:rFonts w:ascii="Cambria Math" w:eastAsia="Cambria Math" w:hAnsi="Cambria Math" w:cs="Cambria Math"/>
                      <w:i/>
                    </w:rPr>
                  </m:ctrlPr>
                </m:e>
                <m:e>
                  <m:r>
                    <m:rPr>
                      <m:sty m:val="p"/>
                    </m:rPr>
                    <w:rPr>
                      <w:rFonts w:ascii="Cambria Math" w:hAnsi="Cambria Math"/>
                      <w:color w:val="000000"/>
                    </w:rPr>
                    <m:t>-sin(</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mr>
              <m:mr>
                <m:e>
                  <m:r>
                    <w:rPr>
                      <w:rFonts w:ascii="Cambria Math" w:eastAsia="Calibri" w:hAnsi="Cambria Math"/>
                      <w:kern w:val="2"/>
                      <w:lang w:val="en-US"/>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m:rPr>
                      <m:sty m:val="p"/>
                    </m:rPr>
                    <w:rPr>
                      <w:rFonts w:ascii="Cambria Math" w:hAnsi="Cambria Math"/>
                      <w:color w:val="000000"/>
                    </w:rPr>
                    <m:t>sin(</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e>
                  <m:r>
                    <w:rPr>
                      <w:rFonts w:ascii="Cambria Math" w:eastAsia="Calibri" w:hAnsi="Cambria Math"/>
                      <w:kern w:val="2"/>
                      <w:lang w:val="en-US"/>
                    </w:rPr>
                    <m:t>0</m:t>
                  </m:r>
                  <m:ctrlPr>
                    <w:rPr>
                      <w:rFonts w:ascii="Cambria Math" w:eastAsia="Cambria Math" w:hAnsi="Cambria Math" w:cs="Cambria Math"/>
                      <w:i/>
                    </w:rPr>
                  </m:ctrlPr>
                </m:e>
                <m:e>
                  <m:r>
                    <m:rPr>
                      <m:sty m:val="p"/>
                    </m:rPr>
                    <w:rPr>
                      <w:rFonts w:ascii="Cambria Math" w:hAnsi="Cambria Math"/>
                      <w:color w:val="000000"/>
                    </w:rPr>
                    <m:t>cos(</m:t>
                  </m:r>
                  <m:sSub>
                    <m:sSubPr>
                      <m:ctrlPr>
                        <w:rPr>
                          <w:rFonts w:ascii="Cambria Math" w:hAnsi="Cambria Math"/>
                          <w:color w:val="000000"/>
                        </w:rPr>
                      </m:ctrlPr>
                    </m:sSubPr>
                    <m:e>
                      <m:r>
                        <m:rPr>
                          <m:sty m:val="p"/>
                        </m:rPr>
                        <w:rPr>
                          <w:rFonts w:ascii="Cambria Math" w:hAnsi="Cambria Math"/>
                          <w:color w:val="000000"/>
                        </w:rPr>
                        <m:t>φ</m:t>
                      </m:r>
                    </m:e>
                    <m:sub>
                      <m:r>
                        <m:rPr>
                          <m:sty m:val="p"/>
                        </m:rPr>
                        <w:rPr>
                          <w:rFonts w:ascii="Cambria Math" w:hAnsi="Cambria Math"/>
                          <w:color w:val="000000"/>
                        </w:rPr>
                        <m:t>0</m:t>
                      </m:r>
                    </m:sub>
                  </m:sSub>
                  <m:r>
                    <m:rPr>
                      <m:sty m:val="p"/>
                    </m:rPr>
                    <w:rPr>
                      <w:rFonts w:ascii="Cambria Math" w:hAnsi="Cambria Math"/>
                      <w:color w:val="000000"/>
                    </w:rPr>
                    <m:t>)</m:t>
                  </m:r>
                </m:e>
              </m:mr>
            </m:m>
          </m:e>
        </m:d>
      </m:oMath>
      <w:r w:rsidRPr="00606497">
        <w:rPr>
          <w:color w:val="000000"/>
        </w:rPr>
        <w:t>.</w:t>
      </w:r>
      <w:r w:rsidRPr="00606497">
        <w:t xml:space="preserve"> </w:t>
      </w:r>
    </w:p>
    <w:p w14:paraId="557CEFCB" w14:textId="77777777" w:rsidR="00606497" w:rsidRPr="00606497" w:rsidRDefault="00606497" w:rsidP="00606497">
      <w:pPr>
        <w:overflowPunct w:val="0"/>
        <w:autoSpaceDE w:val="0"/>
        <w:autoSpaceDN w:val="0"/>
        <w:adjustRightInd w:val="0"/>
        <w:textAlignment w:val="baseline"/>
      </w:pPr>
    </w:p>
    <w:p w14:paraId="35082387" w14:textId="77777777" w:rsidR="00606497" w:rsidRPr="00606497" w:rsidRDefault="00606497" w:rsidP="00606497">
      <w:pPr>
        <w:overflowPunct w:val="0"/>
        <w:autoSpaceDE w:val="0"/>
        <w:autoSpaceDN w:val="0"/>
        <w:adjustRightInd w:val="0"/>
        <w:textAlignment w:val="baseline"/>
        <w:rPr>
          <w:b/>
          <w:bCs/>
        </w:rPr>
      </w:pPr>
    </w:p>
    <w:p w14:paraId="1447B149" w14:textId="77777777" w:rsidR="00606497" w:rsidRPr="00606497" w:rsidRDefault="00606497" w:rsidP="00606497">
      <w:pPr>
        <w:overflowPunct w:val="0"/>
        <w:autoSpaceDE w:val="0"/>
        <w:autoSpaceDN w:val="0"/>
        <w:adjustRightInd w:val="0"/>
        <w:textAlignment w:val="baseline"/>
        <w:rPr>
          <w:b/>
          <w:bCs/>
        </w:rPr>
      </w:pPr>
      <w:r w:rsidRPr="00606497">
        <w:rPr>
          <w:b/>
          <w:bCs/>
        </w:rPr>
        <w:t>Metadata-assisted spatial audio</w:t>
      </w:r>
    </w:p>
    <w:p w14:paraId="1D68FCB0" w14:textId="77777777" w:rsidR="00606497" w:rsidRPr="00606497" w:rsidRDefault="00606497" w:rsidP="00606497">
      <w:pPr>
        <w:overflowPunct w:val="0"/>
        <w:autoSpaceDE w:val="0"/>
        <w:autoSpaceDN w:val="0"/>
        <w:adjustRightInd w:val="0"/>
        <w:textAlignment w:val="baseline"/>
      </w:pPr>
      <w:r w:rsidRPr="00606497">
        <w:t xml:space="preserve">The virtual positioning of the source signal is done as defined in clause [3.4.2]. </w:t>
      </w:r>
      <w:r w:rsidRPr="00606497">
        <w:rPr>
          <w:lang w:eastAsia="x-none"/>
        </w:rPr>
        <w:t>The test signal shall be the same signal as defined in clause 5.1.3 for each transport channel.</w:t>
      </w:r>
    </w:p>
    <w:p w14:paraId="5FB2A422" w14:textId="77777777" w:rsidR="00606497" w:rsidRPr="00606497" w:rsidRDefault="00606497" w:rsidP="00606497">
      <w:pPr>
        <w:overflowPunct w:val="0"/>
        <w:autoSpaceDE w:val="0"/>
        <w:autoSpaceDN w:val="0"/>
        <w:adjustRightInd w:val="0"/>
        <w:textAlignment w:val="baseline"/>
      </w:pPr>
      <w:r w:rsidRPr="00606497">
        <w:t>[Editor’s note: Test cases with rotated HATS TBD]</w:t>
      </w:r>
    </w:p>
    <w:p w14:paraId="634F8F08" w14:textId="77777777" w:rsidR="00606497" w:rsidRPr="00606497" w:rsidRDefault="00606497" w:rsidP="00606497">
      <w:pPr>
        <w:overflowPunct w:val="0"/>
        <w:autoSpaceDE w:val="0"/>
        <w:autoSpaceDN w:val="0"/>
        <w:adjustRightInd w:val="0"/>
        <w:textAlignment w:val="baseline"/>
      </w:pPr>
    </w:p>
    <w:p w14:paraId="7E2F0835" w14:textId="77777777" w:rsidR="00606497" w:rsidRPr="00606497" w:rsidRDefault="00606497" w:rsidP="00606497">
      <w:pPr>
        <w:overflowPunct w:val="0"/>
        <w:autoSpaceDE w:val="0"/>
        <w:autoSpaceDN w:val="0"/>
        <w:adjustRightInd w:val="0"/>
        <w:textAlignment w:val="baseline"/>
        <w:rPr>
          <w:b/>
          <w:bCs/>
        </w:rPr>
      </w:pPr>
      <w:r w:rsidRPr="00606497">
        <w:rPr>
          <w:b/>
          <w:bCs/>
        </w:rPr>
        <w:t>Multichannel</w:t>
      </w:r>
    </w:p>
    <w:p w14:paraId="6D5AE571" w14:textId="77777777" w:rsidR="00606497" w:rsidRPr="00606497" w:rsidRDefault="00606497" w:rsidP="00606497">
      <w:pPr>
        <w:overflowPunct w:val="0"/>
        <w:autoSpaceDE w:val="0"/>
        <w:autoSpaceDN w:val="0"/>
        <w:adjustRightInd w:val="0"/>
        <w:textAlignment w:val="baseline"/>
      </w:pPr>
      <w:r w:rsidRPr="00606497">
        <w:t>[</w:t>
      </w:r>
    </w:p>
    <w:p w14:paraId="53211A8F" w14:textId="77777777" w:rsidR="00606497" w:rsidRPr="00606497" w:rsidRDefault="00606497" w:rsidP="00606497">
      <w:pPr>
        <w:overflowPunct w:val="0"/>
        <w:autoSpaceDE w:val="0"/>
        <w:autoSpaceDN w:val="0"/>
        <w:adjustRightInd w:val="0"/>
        <w:textAlignment w:val="baseline"/>
        <w:rPr>
          <w:b/>
          <w:bCs/>
        </w:rPr>
      </w:pPr>
      <w:r w:rsidRPr="00606497">
        <w:t>The test signal shall be…</w:t>
      </w:r>
      <w:r w:rsidRPr="00606497">
        <w:rPr>
          <w:color w:val="000000"/>
        </w:rPr>
        <w:t xml:space="preserve"> / The source position is set by… / </w:t>
      </w:r>
      <w:proofErr w:type="gramStart"/>
      <w:r w:rsidRPr="00606497">
        <w:rPr>
          <w:color w:val="000000"/>
        </w:rPr>
        <w:t>TBD</w:t>
      </w:r>
      <w:proofErr w:type="gramEnd"/>
    </w:p>
    <w:p w14:paraId="3804B931" w14:textId="77777777" w:rsidR="00606497" w:rsidRPr="00606497" w:rsidRDefault="00606497" w:rsidP="00606497">
      <w:pPr>
        <w:overflowPunct w:val="0"/>
        <w:autoSpaceDE w:val="0"/>
        <w:autoSpaceDN w:val="0"/>
        <w:adjustRightInd w:val="0"/>
        <w:textAlignment w:val="baseline"/>
      </w:pPr>
      <w:r w:rsidRPr="00606497">
        <w:rPr>
          <w:rFonts w:eastAsia="DengXian"/>
          <w:lang w:eastAsia="ko-KR"/>
        </w:rPr>
        <w:t>]</w:t>
      </w:r>
    </w:p>
    <w:p w14:paraId="28414D17" w14:textId="77777777" w:rsidR="00606497" w:rsidRPr="00606497" w:rsidRDefault="00606497" w:rsidP="00606497">
      <w:pPr>
        <w:overflowPunct w:val="0"/>
        <w:autoSpaceDE w:val="0"/>
        <w:autoSpaceDN w:val="0"/>
        <w:adjustRightInd w:val="0"/>
        <w:textAlignment w:val="baseline"/>
      </w:pPr>
    </w:p>
    <w:p w14:paraId="6C373F59"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5.7.3</w:t>
      </w:r>
      <w:r w:rsidRPr="00606497">
        <w:rPr>
          <w:rFonts w:ascii="Arial" w:hAnsi="Arial"/>
          <w:sz w:val="28"/>
        </w:rPr>
        <w:tab/>
        <w:t>Frequency response (single source)</w:t>
      </w:r>
    </w:p>
    <w:p w14:paraId="1E862AED" w14:textId="77777777" w:rsidR="00606497" w:rsidRPr="00606497" w:rsidRDefault="00606497" w:rsidP="00606497">
      <w:pPr>
        <w:overflowPunct w:val="0"/>
        <w:autoSpaceDE w:val="0"/>
        <w:autoSpaceDN w:val="0"/>
        <w:adjustRightInd w:val="0"/>
        <w:textAlignment w:val="baseline"/>
      </w:pPr>
      <w:r w:rsidRPr="00606497">
        <w:t xml:space="preserve">[clause 5.2 of </w:t>
      </w:r>
      <w:proofErr w:type="spellStart"/>
      <w:r w:rsidRPr="00606497">
        <w:t>PDoc</w:t>
      </w:r>
      <w:proofErr w:type="spellEnd"/>
      <w:r w:rsidRPr="00606497">
        <w:t>]</w:t>
      </w:r>
    </w:p>
    <w:p w14:paraId="1C2987AA"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5.7.3.1</w:t>
      </w:r>
      <w:r w:rsidRPr="00606497">
        <w:rPr>
          <w:rFonts w:ascii="Arial" w:hAnsi="Arial"/>
          <w:sz w:val="24"/>
        </w:rPr>
        <w:tab/>
        <w:t>Test method</w:t>
      </w:r>
    </w:p>
    <w:p w14:paraId="004635C4"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color w:val="000000"/>
          <w:szCs w:val="16"/>
          <w:lang w:eastAsia="x-none"/>
        </w:rPr>
      </w:pPr>
      <w:bookmarkStart w:id="325" w:name="_Hlk167280323"/>
      <w:r w:rsidRPr="00606497">
        <w:rPr>
          <w:rFonts w:ascii="Arial" w:hAnsi="Arial"/>
          <w:b/>
          <w:color w:val="000000"/>
          <w:szCs w:val="16"/>
          <w:lang w:eastAsia="x-none"/>
        </w:rPr>
        <w:t>Table X: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606497" w:rsidRPr="00606497" w14:paraId="7018EC77" w14:textId="77777777" w:rsidTr="00481B5B">
        <w:trPr>
          <w:jc w:val="center"/>
        </w:trPr>
        <w:tc>
          <w:tcPr>
            <w:tcW w:w="1835" w:type="dxa"/>
            <w:tcBorders>
              <w:bottom w:val="nil"/>
            </w:tcBorders>
          </w:tcPr>
          <w:p w14:paraId="20894BB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 xml:space="preserve">Source azimuth </w:t>
            </w:r>
            <m:oMath>
              <m:r>
                <m:rPr>
                  <m:sty m:val="b"/>
                </m:rPr>
                <w:rPr>
                  <w:rFonts w:ascii="Cambria Math" w:hAnsi="Cambria Math"/>
                  <w:sz w:val="18"/>
                  <w:highlight w:val="yellow"/>
                </w:rPr>
                <m:t>[</m:t>
              </m:r>
              <m:r>
                <m:rPr>
                  <m:sty m:val="bi"/>
                </m:rPr>
                <w:rPr>
                  <w:rFonts w:ascii="Cambria Math" w:hAnsi="Cambria Math"/>
                  <w:sz w:val="18"/>
                  <w:highlight w:val="yellow"/>
                </w:rPr>
                <m:t>deg</m:t>
              </m:r>
              <m:r>
                <m:rPr>
                  <m:sty m:val="b"/>
                </m:rPr>
                <w:rPr>
                  <w:rFonts w:ascii="Cambria Math" w:hAnsi="Cambria Math"/>
                  <w:sz w:val="18"/>
                  <w:highlight w:val="yellow"/>
                </w:rPr>
                <m:t>]</m:t>
              </m:r>
            </m:oMath>
          </w:p>
        </w:tc>
        <w:tc>
          <w:tcPr>
            <w:tcW w:w="1843" w:type="dxa"/>
            <w:tcBorders>
              <w:bottom w:val="nil"/>
            </w:tcBorders>
          </w:tcPr>
          <w:p w14:paraId="4E2B599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 xml:space="preserve">Source elevation </w:t>
            </w:r>
            <m:oMath>
              <m:r>
                <m:rPr>
                  <m:sty m:val="b"/>
                </m:rPr>
                <w:rPr>
                  <w:rFonts w:ascii="Cambria Math" w:hAnsi="Cambria Math"/>
                  <w:sz w:val="18"/>
                </w:rPr>
                <m:t>[</m:t>
              </m:r>
              <m:r>
                <m:rPr>
                  <m:sty m:val="bi"/>
                </m:rPr>
                <w:rPr>
                  <w:rFonts w:ascii="Cambria Math" w:hAnsi="Cambria Math"/>
                  <w:sz w:val="18"/>
                  <w:highlight w:val="yellow"/>
                </w:rPr>
                <m:t>deg</m:t>
              </m:r>
              <m:r>
                <m:rPr>
                  <m:sty m:val="b"/>
                </m:rPr>
                <w:rPr>
                  <w:rFonts w:ascii="Cambria Math" w:hAnsi="Cambria Math"/>
                  <w:sz w:val="18"/>
                </w:rPr>
                <m:t>]</m:t>
              </m:r>
            </m:oMath>
          </w:p>
        </w:tc>
      </w:tr>
      <w:tr w:rsidR="00606497" w:rsidRPr="00606497" w14:paraId="632067AE" w14:textId="77777777" w:rsidTr="00481B5B">
        <w:trPr>
          <w:jc w:val="center"/>
        </w:trPr>
        <w:tc>
          <w:tcPr>
            <w:tcW w:w="1835" w:type="dxa"/>
            <w:tcBorders>
              <w:bottom w:val="single" w:sz="4" w:space="0" w:color="auto"/>
            </w:tcBorders>
          </w:tcPr>
          <w:p w14:paraId="07347FA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c>
          <w:tcPr>
            <w:tcW w:w="1843" w:type="dxa"/>
            <w:tcBorders>
              <w:bottom w:val="single" w:sz="4" w:space="0" w:color="auto"/>
            </w:tcBorders>
          </w:tcPr>
          <w:p w14:paraId="0412DFC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32DBDAAE"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6D365E7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180</w:t>
            </w:r>
          </w:p>
        </w:tc>
        <w:tc>
          <w:tcPr>
            <w:tcW w:w="1843" w:type="dxa"/>
            <w:tcBorders>
              <w:top w:val="single" w:sz="4" w:space="0" w:color="auto"/>
              <w:left w:val="single" w:sz="4" w:space="0" w:color="auto"/>
              <w:bottom w:val="single" w:sz="4" w:space="0" w:color="auto"/>
              <w:right w:val="single" w:sz="4" w:space="0" w:color="auto"/>
            </w:tcBorders>
          </w:tcPr>
          <w:p w14:paraId="59D3F145"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59857EFE"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37610D4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c>
          <w:tcPr>
            <w:tcW w:w="1843" w:type="dxa"/>
            <w:tcBorders>
              <w:top w:val="single" w:sz="4" w:space="0" w:color="auto"/>
              <w:left w:val="single" w:sz="4" w:space="0" w:color="auto"/>
              <w:bottom w:val="single" w:sz="4" w:space="0" w:color="auto"/>
              <w:right w:val="single" w:sz="4" w:space="0" w:color="auto"/>
            </w:tcBorders>
          </w:tcPr>
          <w:p w14:paraId="2147C60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w:t>
            </w:r>
          </w:p>
        </w:tc>
      </w:tr>
      <w:tr w:rsidR="00606497" w:rsidRPr="00606497" w14:paraId="563D4F5D"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7165BEC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w:t>
            </w:r>
          </w:p>
        </w:tc>
        <w:tc>
          <w:tcPr>
            <w:tcW w:w="1843" w:type="dxa"/>
            <w:tcBorders>
              <w:top w:val="single" w:sz="4" w:space="0" w:color="auto"/>
              <w:left w:val="single" w:sz="4" w:space="0" w:color="auto"/>
              <w:bottom w:val="single" w:sz="4" w:space="0" w:color="auto"/>
              <w:right w:val="single" w:sz="4" w:space="0" w:color="auto"/>
            </w:tcBorders>
          </w:tcPr>
          <w:p w14:paraId="675580D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0B6F25EC"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091A7BA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 (270)</w:t>
            </w:r>
          </w:p>
        </w:tc>
        <w:tc>
          <w:tcPr>
            <w:tcW w:w="1843" w:type="dxa"/>
            <w:tcBorders>
              <w:top w:val="single" w:sz="4" w:space="0" w:color="auto"/>
              <w:left w:val="single" w:sz="4" w:space="0" w:color="auto"/>
              <w:bottom w:val="single" w:sz="4" w:space="0" w:color="auto"/>
              <w:right w:val="single" w:sz="4" w:space="0" w:color="auto"/>
            </w:tcBorders>
          </w:tcPr>
          <w:p w14:paraId="5806797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bl>
    <w:p w14:paraId="420E9817" w14:textId="77777777" w:rsidR="00606497" w:rsidRPr="00606497" w:rsidRDefault="00606497" w:rsidP="00606497">
      <w:pPr>
        <w:overflowPunct w:val="0"/>
        <w:autoSpaceDE w:val="0"/>
        <w:autoSpaceDN w:val="0"/>
        <w:adjustRightInd w:val="0"/>
        <w:textAlignment w:val="baseline"/>
      </w:pPr>
    </w:p>
    <w:p w14:paraId="44ED7D87" w14:textId="77777777" w:rsidR="00606497" w:rsidRPr="00606497" w:rsidRDefault="00606497" w:rsidP="00606497">
      <w:pPr>
        <w:overflowPunct w:val="0"/>
        <w:autoSpaceDE w:val="0"/>
        <w:autoSpaceDN w:val="0"/>
        <w:adjustRightInd w:val="0"/>
        <w:textAlignment w:val="baseline"/>
        <w:rPr>
          <w:rFonts w:eastAsia="DengXian"/>
          <w:lang w:eastAsia="ko-KR"/>
        </w:rPr>
      </w:pPr>
      <w:r w:rsidRPr="00606497">
        <w:rPr>
          <w:rFonts w:eastAsia="DengXian"/>
          <w:lang w:eastAsia="ko-KR"/>
        </w:rPr>
        <w:t>The sensitivity/frequency characteristics may in addition be measured and reported for other positions.</w:t>
      </w:r>
    </w:p>
    <w:p w14:paraId="65F56F58" w14:textId="77777777" w:rsidR="00606497" w:rsidRPr="00606497" w:rsidRDefault="00606497" w:rsidP="00606497">
      <w:pPr>
        <w:overflowPunct w:val="0"/>
        <w:autoSpaceDE w:val="0"/>
        <w:autoSpaceDN w:val="0"/>
        <w:adjustRightInd w:val="0"/>
        <w:textAlignment w:val="baseline"/>
        <w:rPr>
          <w:rFonts w:eastAsia="DengXian"/>
          <w:lang w:eastAsia="ko-KR"/>
        </w:rPr>
      </w:pPr>
      <w:r w:rsidRPr="00606497">
        <w:rPr>
          <w:rFonts w:eastAsia="DengXian"/>
          <w:lang w:eastAsia="ko-KR"/>
        </w:rPr>
        <w:t xml:space="preserve">[Editor’s note: </w:t>
      </w:r>
      <w:r w:rsidRPr="00606497">
        <w:t>Where it is possible to assign a certain distance to the object, a large value should be specified, to avoid corner cases with close distances</w:t>
      </w:r>
      <w:r w:rsidRPr="00606497">
        <w:rPr>
          <w:rFonts w:eastAsia="DengXian"/>
          <w:lang w:eastAsia="ko-KR"/>
        </w:rPr>
        <w:t>]</w:t>
      </w:r>
    </w:p>
    <w:p w14:paraId="13BD71DE" w14:textId="77777777" w:rsidR="00606497" w:rsidRPr="00606497" w:rsidRDefault="00606497" w:rsidP="00606497">
      <w:pPr>
        <w:overflowPunct w:val="0"/>
        <w:autoSpaceDE w:val="0"/>
        <w:autoSpaceDN w:val="0"/>
        <w:adjustRightInd w:val="0"/>
        <w:textAlignment w:val="baseline"/>
      </w:pPr>
      <w:bookmarkStart w:id="326" w:name="_Hlk167280351"/>
      <w:bookmarkEnd w:id="325"/>
      <w:r w:rsidRPr="00606497">
        <w:t>The following procedure shall be used:</w:t>
      </w:r>
    </w:p>
    <w:p w14:paraId="65C5FE87" w14:textId="77777777" w:rsidR="00606497" w:rsidRPr="00606497" w:rsidRDefault="00606497" w:rsidP="00606497">
      <w:pPr>
        <w:numPr>
          <w:ilvl w:val="0"/>
          <w:numId w:val="16"/>
        </w:numPr>
        <w:overflowPunct w:val="0"/>
        <w:autoSpaceDE w:val="0"/>
        <w:autoSpaceDN w:val="0"/>
        <w:adjustRightInd w:val="0"/>
        <w:ind w:left="714" w:hanging="357"/>
        <w:textAlignment w:val="baseline"/>
      </w:pPr>
      <w:bookmarkStart w:id="327" w:name="_Hlk165901877"/>
      <w:bookmarkStart w:id="328" w:name="_Hlk165901897"/>
      <w:r w:rsidRPr="00606497">
        <w:t xml:space="preserve">The test signal to be used for the measurements shall be </w:t>
      </w:r>
      <w:r w:rsidRPr="00606497">
        <w:rPr>
          <w:rFonts w:eastAsia="DengXian"/>
        </w:rPr>
        <w:t>as described in TS 26.132 clause [9.4.2 (SWB)].</w:t>
      </w:r>
    </w:p>
    <w:p w14:paraId="77C279AD" w14:textId="77777777" w:rsidR="00606497" w:rsidRPr="00606497" w:rsidRDefault="00606497" w:rsidP="00606497">
      <w:pPr>
        <w:numPr>
          <w:ilvl w:val="0"/>
          <w:numId w:val="16"/>
        </w:numPr>
        <w:overflowPunct w:val="0"/>
        <w:autoSpaceDE w:val="0"/>
        <w:autoSpaceDN w:val="0"/>
        <w:adjustRightInd w:val="0"/>
        <w:ind w:left="714" w:hanging="357"/>
        <w:textAlignment w:val="baseline"/>
      </w:pPr>
      <w:bookmarkStart w:id="329" w:name="_Hlk165887028"/>
      <w:r w:rsidRPr="00606497">
        <w:t>The source signal is calibrated to a [level/loudness] of [-26 LKFS] as defined in sub-clause [3.4].</w:t>
      </w:r>
    </w:p>
    <w:bookmarkEnd w:id="329"/>
    <w:p w14:paraId="7AC2CC9E" w14:textId="77777777" w:rsidR="00606497" w:rsidRPr="00606497" w:rsidRDefault="00606497" w:rsidP="00606497">
      <w:pPr>
        <w:numPr>
          <w:ilvl w:val="0"/>
          <w:numId w:val="16"/>
        </w:numPr>
        <w:overflowPunct w:val="0"/>
        <w:autoSpaceDE w:val="0"/>
        <w:autoSpaceDN w:val="0"/>
        <w:adjustRightInd w:val="0"/>
        <w:ind w:left="714" w:hanging="357"/>
        <w:textAlignment w:val="baseline"/>
      </w:pPr>
      <w:r w:rsidRPr="00606497">
        <w:t>The UE and the reference client are setup according to clause(s) [3.2], the source signal is encoded by the reference client, and inserted at the POI to the UE.</w:t>
      </w:r>
    </w:p>
    <w:p w14:paraId="1E30C376" w14:textId="77777777" w:rsidR="00606497" w:rsidRPr="00606497" w:rsidRDefault="00606497" w:rsidP="00606497">
      <w:pPr>
        <w:numPr>
          <w:ilvl w:val="0"/>
          <w:numId w:val="16"/>
        </w:numPr>
        <w:overflowPunct w:val="0"/>
        <w:autoSpaceDE w:val="0"/>
        <w:autoSpaceDN w:val="0"/>
        <w:adjustRightInd w:val="0"/>
        <w:ind w:left="714" w:hanging="357"/>
        <w:textAlignment w:val="baseline"/>
      </w:pPr>
      <w:r w:rsidRPr="00606497">
        <w:rPr>
          <w:rFonts w:eastAsia="DengXian"/>
        </w:rPr>
        <w:t>The sensitivity/frequency characteristics are measured as described in TS 26.132 and are reported for the left and the right sides</w:t>
      </w:r>
      <w:bookmarkEnd w:id="327"/>
      <w:r w:rsidRPr="00606497">
        <w:rPr>
          <w:rFonts w:eastAsia="DengXian"/>
        </w:rPr>
        <w:t>.</w:t>
      </w:r>
      <w:bookmarkEnd w:id="328"/>
    </w:p>
    <w:bookmarkEnd w:id="326"/>
    <w:p w14:paraId="4FC7354C" w14:textId="77777777" w:rsidR="00606497" w:rsidRPr="00606497" w:rsidRDefault="00606497" w:rsidP="00606497">
      <w:pPr>
        <w:overflowPunct w:val="0"/>
        <w:autoSpaceDE w:val="0"/>
        <w:autoSpaceDN w:val="0"/>
        <w:adjustRightInd w:val="0"/>
        <w:textAlignment w:val="baseline"/>
      </w:pPr>
    </w:p>
    <w:p w14:paraId="28547DA0"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lastRenderedPageBreak/>
        <w:t>5.7.3.2</w:t>
      </w:r>
      <w:r w:rsidRPr="00606497">
        <w:rPr>
          <w:rFonts w:ascii="Arial" w:hAnsi="Arial"/>
          <w:sz w:val="24"/>
        </w:rPr>
        <w:tab/>
        <w:t>IVAS format specific definitions</w:t>
      </w:r>
    </w:p>
    <w:p w14:paraId="4C6434DF" w14:textId="77777777" w:rsidR="00606497" w:rsidRPr="00606497" w:rsidRDefault="00606497" w:rsidP="00606497">
      <w:pPr>
        <w:overflowPunct w:val="0"/>
        <w:autoSpaceDE w:val="0"/>
        <w:autoSpaceDN w:val="0"/>
        <w:adjustRightInd w:val="0"/>
        <w:textAlignment w:val="baseline"/>
        <w:rPr>
          <w:b/>
          <w:bCs/>
        </w:rPr>
      </w:pPr>
      <w:r w:rsidRPr="00606497">
        <w:rPr>
          <w:b/>
          <w:bCs/>
        </w:rPr>
        <w:t>Stereo</w:t>
      </w:r>
    </w:p>
    <w:p w14:paraId="3B4D2F5F" w14:textId="77777777" w:rsidR="00606497" w:rsidRPr="00606497" w:rsidRDefault="00606497" w:rsidP="00606497">
      <w:pPr>
        <w:overflowPunct w:val="0"/>
        <w:autoSpaceDE w:val="0"/>
        <w:autoSpaceDN w:val="0"/>
        <w:adjustRightInd w:val="0"/>
        <w:textAlignment w:val="baseline"/>
      </w:pPr>
      <w:r w:rsidRPr="00606497">
        <w:t>[</w:t>
      </w:r>
    </w:p>
    <w:p w14:paraId="1B1F199E" w14:textId="77777777" w:rsidR="00606497" w:rsidRPr="00606497" w:rsidRDefault="00606497" w:rsidP="00606497">
      <w:pPr>
        <w:overflowPunct w:val="0"/>
        <w:autoSpaceDE w:val="0"/>
        <w:autoSpaceDN w:val="0"/>
        <w:adjustRightInd w:val="0"/>
        <w:textAlignment w:val="baseline"/>
        <w:rPr>
          <w:color w:val="000000"/>
        </w:rPr>
      </w:pPr>
      <w:r w:rsidRPr="00606497">
        <w:t xml:space="preserve">The test signal shall be </w:t>
      </w:r>
      <w:r w:rsidRPr="00606497">
        <w:rPr>
          <w:color w:val="000000"/>
        </w:rPr>
        <w:t>the same test signal as defined in the 5.2.4 for both stereo channels.</w:t>
      </w:r>
    </w:p>
    <w:p w14:paraId="13268E87" w14:textId="77777777" w:rsidR="00606497" w:rsidRPr="00606497" w:rsidRDefault="00606497" w:rsidP="00606497">
      <w:pPr>
        <w:overflowPunct w:val="0"/>
        <w:autoSpaceDE w:val="0"/>
        <w:autoSpaceDN w:val="0"/>
        <w:adjustRightInd w:val="0"/>
        <w:textAlignment w:val="baseline"/>
      </w:pPr>
      <w:r w:rsidRPr="00606497">
        <w:rPr>
          <w:color w:val="000000"/>
        </w:rPr>
        <w:t>]</w:t>
      </w:r>
    </w:p>
    <w:p w14:paraId="49369980"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Object-based </w:t>
      </w:r>
      <w:proofErr w:type="gramStart"/>
      <w:r w:rsidRPr="00606497">
        <w:rPr>
          <w:b/>
          <w:bCs/>
        </w:rPr>
        <w:t>audio</w:t>
      </w:r>
      <w:proofErr w:type="gramEnd"/>
    </w:p>
    <w:p w14:paraId="4EAB8FC7" w14:textId="77777777" w:rsidR="00606497" w:rsidRPr="00606497" w:rsidRDefault="00606497" w:rsidP="00606497">
      <w:pPr>
        <w:overflowPunct w:val="0"/>
        <w:autoSpaceDE w:val="0"/>
        <w:autoSpaceDN w:val="0"/>
        <w:adjustRightInd w:val="0"/>
        <w:textAlignment w:val="baseline"/>
      </w:pPr>
      <w:r w:rsidRPr="00606497">
        <w:t>The virtual positioning of the source signal is done as defined in clause [3.4.2].</w:t>
      </w:r>
    </w:p>
    <w:p w14:paraId="26B79BB0" w14:textId="77777777" w:rsidR="00606497" w:rsidRPr="00606497" w:rsidRDefault="00606497" w:rsidP="00606497">
      <w:pPr>
        <w:overflowPunct w:val="0"/>
        <w:autoSpaceDE w:val="0"/>
        <w:autoSpaceDN w:val="0"/>
        <w:adjustRightInd w:val="0"/>
        <w:textAlignment w:val="baseline"/>
      </w:pPr>
      <w:r w:rsidRPr="00606497">
        <w:t>[Editor’s note: Test cases with rotated HATS TBD]</w:t>
      </w:r>
    </w:p>
    <w:p w14:paraId="6CDC72F8" w14:textId="77777777" w:rsidR="00606497" w:rsidRPr="00606497" w:rsidRDefault="00606497" w:rsidP="00606497">
      <w:pPr>
        <w:overflowPunct w:val="0"/>
        <w:autoSpaceDE w:val="0"/>
        <w:autoSpaceDN w:val="0"/>
        <w:adjustRightInd w:val="0"/>
        <w:textAlignment w:val="baseline"/>
        <w:rPr>
          <w:b/>
          <w:bCs/>
        </w:rPr>
      </w:pPr>
      <w:r w:rsidRPr="00606497">
        <w:rPr>
          <w:b/>
          <w:bCs/>
        </w:rPr>
        <w:t>Scene-based audio</w:t>
      </w:r>
    </w:p>
    <w:p w14:paraId="60339199" w14:textId="77777777" w:rsidR="00606497" w:rsidRPr="00606497" w:rsidRDefault="00606497" w:rsidP="00606497">
      <w:pPr>
        <w:overflowPunct w:val="0"/>
        <w:autoSpaceDE w:val="0"/>
        <w:autoSpaceDN w:val="0"/>
        <w:adjustRightInd w:val="0"/>
        <w:textAlignment w:val="baseline"/>
        <w:rPr>
          <w:b/>
          <w:bCs/>
        </w:rPr>
      </w:pPr>
      <w:r w:rsidRPr="00606497">
        <w:t>The source position</w:t>
      </w:r>
      <w:r w:rsidRPr="00606497">
        <w:rPr>
          <w:lang w:eastAsia="x-none"/>
        </w:rPr>
        <w:t xml:space="preserve"> of the test signal</w:t>
      </w:r>
      <w:r w:rsidRPr="00606497">
        <w:t xml:space="preserve"> is set by presenting the encoder with a multi-component Ambisonics signal that represents a source from the </w:t>
      </w:r>
      <w:proofErr w:type="gramStart"/>
      <w:r w:rsidRPr="00606497">
        <w:t>particular incidence</w:t>
      </w:r>
      <w:proofErr w:type="gramEnd"/>
      <w:r w:rsidRPr="00606497">
        <w:t xml:space="preserve"> angle (see sub-clause 5.1.4). </w:t>
      </w:r>
    </w:p>
    <w:p w14:paraId="35657E03" w14:textId="77777777" w:rsidR="00606497" w:rsidRPr="00606497" w:rsidRDefault="00606497" w:rsidP="00606497">
      <w:pPr>
        <w:overflowPunct w:val="0"/>
        <w:autoSpaceDE w:val="0"/>
        <w:autoSpaceDN w:val="0"/>
        <w:adjustRightInd w:val="0"/>
        <w:textAlignment w:val="baseline"/>
        <w:rPr>
          <w:b/>
          <w:bCs/>
        </w:rPr>
      </w:pPr>
      <w:r w:rsidRPr="00606497">
        <w:rPr>
          <w:b/>
          <w:bCs/>
        </w:rPr>
        <w:t>Metadata-assisted spatial audio</w:t>
      </w:r>
    </w:p>
    <w:p w14:paraId="11A0145B" w14:textId="77777777" w:rsidR="00606497" w:rsidRPr="00606497" w:rsidRDefault="00606497" w:rsidP="00606497">
      <w:pPr>
        <w:overflowPunct w:val="0"/>
        <w:autoSpaceDE w:val="0"/>
        <w:autoSpaceDN w:val="0"/>
        <w:adjustRightInd w:val="0"/>
        <w:textAlignment w:val="baseline"/>
      </w:pPr>
      <w:r w:rsidRPr="00606497">
        <w:t xml:space="preserve">The virtual positioning of the source signal is done as defined in clause [3.4.2]. </w:t>
      </w:r>
      <w:r w:rsidRPr="00606497">
        <w:rPr>
          <w:lang w:eastAsia="x-none"/>
        </w:rPr>
        <w:t>The test signal shall be the same signal as defined in clause 5.2.4 for each transport channel.</w:t>
      </w:r>
    </w:p>
    <w:p w14:paraId="4539A3AD" w14:textId="77777777" w:rsidR="00606497" w:rsidRPr="00606497" w:rsidRDefault="00606497" w:rsidP="00606497">
      <w:pPr>
        <w:overflowPunct w:val="0"/>
        <w:autoSpaceDE w:val="0"/>
        <w:autoSpaceDN w:val="0"/>
        <w:adjustRightInd w:val="0"/>
        <w:textAlignment w:val="baseline"/>
      </w:pPr>
      <w:r w:rsidRPr="00606497">
        <w:t>[Editor’s note: Test cases with rotated HATS TBD]</w:t>
      </w:r>
    </w:p>
    <w:p w14:paraId="4F48FBAA" w14:textId="77777777" w:rsidR="00606497" w:rsidRPr="00606497" w:rsidRDefault="00606497" w:rsidP="00606497">
      <w:pPr>
        <w:overflowPunct w:val="0"/>
        <w:autoSpaceDE w:val="0"/>
        <w:autoSpaceDN w:val="0"/>
        <w:adjustRightInd w:val="0"/>
        <w:textAlignment w:val="baseline"/>
        <w:rPr>
          <w:b/>
          <w:bCs/>
        </w:rPr>
      </w:pPr>
      <w:r w:rsidRPr="00606497">
        <w:rPr>
          <w:b/>
          <w:bCs/>
        </w:rPr>
        <w:t>Multichannel</w:t>
      </w:r>
    </w:p>
    <w:p w14:paraId="3DEB7E1A" w14:textId="77777777" w:rsidR="00606497" w:rsidRPr="00606497" w:rsidRDefault="00606497" w:rsidP="00606497">
      <w:pPr>
        <w:overflowPunct w:val="0"/>
        <w:autoSpaceDE w:val="0"/>
        <w:autoSpaceDN w:val="0"/>
        <w:adjustRightInd w:val="0"/>
        <w:textAlignment w:val="baseline"/>
      </w:pPr>
      <w:r w:rsidRPr="00606497">
        <w:t>[</w:t>
      </w:r>
    </w:p>
    <w:p w14:paraId="0E518104" w14:textId="77777777" w:rsidR="00606497" w:rsidRPr="00606497" w:rsidRDefault="00606497" w:rsidP="00606497">
      <w:pPr>
        <w:overflowPunct w:val="0"/>
        <w:autoSpaceDE w:val="0"/>
        <w:autoSpaceDN w:val="0"/>
        <w:adjustRightInd w:val="0"/>
        <w:textAlignment w:val="baseline"/>
      </w:pPr>
      <w:r w:rsidRPr="00606497">
        <w:t>The test signal shall be…</w:t>
      </w:r>
      <w:r w:rsidRPr="00606497">
        <w:rPr>
          <w:color w:val="000000"/>
        </w:rPr>
        <w:t xml:space="preserve"> / The source position is set by… / </w:t>
      </w:r>
      <w:proofErr w:type="gramStart"/>
      <w:r w:rsidRPr="00606497">
        <w:rPr>
          <w:color w:val="000000"/>
        </w:rPr>
        <w:t>TBD</w:t>
      </w:r>
      <w:proofErr w:type="gramEnd"/>
    </w:p>
    <w:p w14:paraId="67CF3A90" w14:textId="77777777" w:rsidR="00606497" w:rsidRPr="00606497" w:rsidRDefault="00606497" w:rsidP="00606497">
      <w:pPr>
        <w:overflowPunct w:val="0"/>
        <w:autoSpaceDE w:val="0"/>
        <w:autoSpaceDN w:val="0"/>
        <w:adjustRightInd w:val="0"/>
        <w:textAlignment w:val="baseline"/>
        <w:rPr>
          <w:rFonts w:eastAsia="DengXian"/>
          <w:lang w:eastAsia="ko-KR"/>
        </w:rPr>
      </w:pPr>
      <w:r w:rsidRPr="00606497">
        <w:rPr>
          <w:rFonts w:eastAsia="DengXian"/>
          <w:lang w:eastAsia="ko-KR"/>
        </w:rPr>
        <w:t>]</w:t>
      </w:r>
    </w:p>
    <w:p w14:paraId="1406846D" w14:textId="77777777" w:rsidR="00606497" w:rsidRPr="00606497" w:rsidRDefault="00606497" w:rsidP="00606497">
      <w:pPr>
        <w:overflowPunct w:val="0"/>
        <w:autoSpaceDE w:val="0"/>
        <w:autoSpaceDN w:val="0"/>
        <w:adjustRightInd w:val="0"/>
        <w:textAlignment w:val="baseline"/>
      </w:pPr>
    </w:p>
    <w:p w14:paraId="59130278" w14:textId="77777777" w:rsidR="00606497" w:rsidRPr="00606497" w:rsidRDefault="00606497" w:rsidP="00606497">
      <w:pPr>
        <w:keepNext/>
        <w:keepLines/>
        <w:overflowPunct w:val="0"/>
        <w:autoSpaceDE w:val="0"/>
        <w:autoSpaceDN w:val="0"/>
        <w:adjustRightInd w:val="0"/>
        <w:spacing w:before="120"/>
        <w:ind w:left="1134" w:hanging="1134"/>
        <w:textAlignment w:val="baseline"/>
        <w:outlineLvl w:val="2"/>
        <w:rPr>
          <w:rFonts w:ascii="Arial" w:hAnsi="Arial"/>
          <w:sz w:val="28"/>
        </w:rPr>
      </w:pPr>
      <w:r w:rsidRPr="00606497">
        <w:rPr>
          <w:rFonts w:ascii="Arial" w:hAnsi="Arial"/>
          <w:sz w:val="28"/>
        </w:rPr>
        <w:t>5.7.4</w:t>
      </w:r>
      <w:r w:rsidRPr="00606497">
        <w:rPr>
          <w:rFonts w:ascii="Arial" w:hAnsi="Arial"/>
          <w:sz w:val="28"/>
        </w:rPr>
        <w:tab/>
      </w:r>
      <w:bookmarkStart w:id="330" w:name="_Hlk167175313"/>
      <w:r w:rsidRPr="00606497">
        <w:rPr>
          <w:rFonts w:ascii="Arial" w:hAnsi="Arial"/>
          <w:sz w:val="28"/>
        </w:rPr>
        <w:t>Inter-aural differences for binaural rendering</w:t>
      </w:r>
      <w:bookmarkEnd w:id="330"/>
    </w:p>
    <w:p w14:paraId="49528A43" w14:textId="77777777" w:rsidR="00606497" w:rsidRPr="00606497" w:rsidRDefault="00606497" w:rsidP="00606497">
      <w:pPr>
        <w:overflowPunct w:val="0"/>
        <w:autoSpaceDE w:val="0"/>
        <w:autoSpaceDN w:val="0"/>
        <w:adjustRightInd w:val="0"/>
        <w:textAlignment w:val="baseline"/>
      </w:pPr>
      <w:r w:rsidRPr="00606497">
        <w:t xml:space="preserve">[clause 5.3 of </w:t>
      </w:r>
      <w:proofErr w:type="spellStart"/>
      <w:r w:rsidRPr="00606497">
        <w:t>PDoc</w:t>
      </w:r>
      <w:proofErr w:type="spellEnd"/>
      <w:r w:rsidRPr="00606497">
        <w:t xml:space="preserve">. Suggest </w:t>
      </w:r>
      <w:proofErr w:type="gramStart"/>
      <w:r w:rsidRPr="00606497">
        <w:t>to use</w:t>
      </w:r>
      <w:proofErr w:type="gramEnd"/>
      <w:r w:rsidRPr="00606497">
        <w:t xml:space="preserve"> inter-aural (referring to binaural) instead of inter-channel (which would rather refer to stereo, multichannel, etc.?)]</w:t>
      </w:r>
    </w:p>
    <w:p w14:paraId="7E8F0FEB" w14:textId="77777777" w:rsidR="00606497" w:rsidRPr="00606497" w:rsidRDefault="00606497" w:rsidP="00606497">
      <w:pPr>
        <w:overflowPunct w:val="0"/>
        <w:autoSpaceDE w:val="0"/>
        <w:autoSpaceDN w:val="0"/>
        <w:adjustRightInd w:val="0"/>
        <w:textAlignment w:val="baseline"/>
      </w:pPr>
      <w:r w:rsidRPr="00606497">
        <w:t xml:space="preserve">[clause 5.4 of </w:t>
      </w:r>
      <w:proofErr w:type="spellStart"/>
      <w:r w:rsidRPr="00606497">
        <w:t>PDoc</w:t>
      </w:r>
      <w:proofErr w:type="spellEnd"/>
      <w:r w:rsidRPr="00606497">
        <w:t xml:space="preserve"> – could maybe be merged with ITD?]</w:t>
      </w:r>
    </w:p>
    <w:p w14:paraId="51629392" w14:textId="77777777" w:rsidR="00606497" w:rsidRPr="00606497" w:rsidRDefault="00606497" w:rsidP="00606497">
      <w:pPr>
        <w:overflowPunct w:val="0"/>
        <w:autoSpaceDE w:val="0"/>
        <w:autoSpaceDN w:val="0"/>
        <w:adjustRightInd w:val="0"/>
        <w:textAlignment w:val="baseline"/>
      </w:pPr>
    </w:p>
    <w:p w14:paraId="4DC422C7"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5.7.4.1</w:t>
      </w:r>
      <w:r w:rsidRPr="00606497">
        <w:rPr>
          <w:rFonts w:ascii="Arial" w:hAnsi="Arial"/>
          <w:sz w:val="24"/>
        </w:rPr>
        <w:tab/>
        <w:t>Test method</w:t>
      </w:r>
    </w:p>
    <w:p w14:paraId="787704DB" w14:textId="77777777" w:rsidR="00606497" w:rsidRPr="00606497" w:rsidRDefault="00606497" w:rsidP="00606497">
      <w:pPr>
        <w:overflowPunct w:val="0"/>
        <w:autoSpaceDE w:val="0"/>
        <w:autoSpaceDN w:val="0"/>
        <w:adjustRightInd w:val="0"/>
        <w:textAlignment w:val="baseline"/>
      </w:pPr>
      <w:r w:rsidRPr="00606497">
        <w:t>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shall be realized as described in clause [</w:t>
      </w:r>
      <w:r w:rsidRPr="00606497">
        <w:fldChar w:fldCharType="begin"/>
      </w:r>
      <w:r w:rsidRPr="00606497">
        <w:instrText xml:space="preserve"> REF _Ref161318096 \r \h </w:instrText>
      </w:r>
      <w:r w:rsidRPr="00606497">
        <w:fldChar w:fldCharType="separate"/>
      </w:r>
      <w:r w:rsidRPr="00606497">
        <w:rPr>
          <w:b/>
          <w:bCs/>
          <w:lang w:val="en-US"/>
        </w:rPr>
        <w:t>Error! Reference source not found.</w:t>
      </w:r>
      <w:r w:rsidRPr="00606497">
        <w:fldChar w:fldCharType="end"/>
      </w:r>
      <w:r w:rsidRPr="00606497">
        <w:t>]. The source directions from Table X are rotated in the same way as the HATS is rotated, so that for all UE rotations the binaural signal generated by the UE shall only differ within the required tolerance.</w:t>
      </w:r>
    </w:p>
    <w:p w14:paraId="09023A3A"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color w:val="000000"/>
          <w:szCs w:val="16"/>
          <w:lang w:eastAsia="x-none"/>
        </w:rPr>
      </w:pPr>
      <w:r w:rsidRPr="00606497">
        <w:rPr>
          <w:rFonts w:ascii="Arial" w:hAnsi="Arial"/>
          <w:b/>
          <w:color w:val="000000"/>
          <w:szCs w:val="16"/>
          <w:lang w:eastAsia="x-none"/>
        </w:rPr>
        <w:t>Table X: Source positions for inter-channel time difference measurement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606497" w:rsidRPr="00606497" w14:paraId="5FD01B12" w14:textId="77777777" w:rsidTr="00481B5B">
        <w:trPr>
          <w:jc w:val="center"/>
        </w:trPr>
        <w:tc>
          <w:tcPr>
            <w:tcW w:w="1835" w:type="dxa"/>
            <w:tcBorders>
              <w:bottom w:val="nil"/>
            </w:tcBorders>
          </w:tcPr>
          <w:p w14:paraId="35806F8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 xml:space="preserve">Source azimuth </w:t>
            </w:r>
            <m:oMath>
              <m:r>
                <m:rPr>
                  <m:sty m:val="b"/>
                </m:rPr>
                <w:rPr>
                  <w:rFonts w:ascii="Cambria Math" w:hAnsi="Cambria Math"/>
                  <w:sz w:val="18"/>
                  <w:highlight w:val="yellow"/>
                </w:rPr>
                <m:t>[</m:t>
              </m:r>
              <m:r>
                <m:rPr>
                  <m:sty m:val="bi"/>
                </m:rPr>
                <w:rPr>
                  <w:rFonts w:ascii="Cambria Math" w:hAnsi="Cambria Math"/>
                  <w:sz w:val="18"/>
                  <w:highlight w:val="yellow"/>
                </w:rPr>
                <m:t>deg</m:t>
              </m:r>
              <m:r>
                <m:rPr>
                  <m:sty m:val="b"/>
                </m:rPr>
                <w:rPr>
                  <w:rFonts w:ascii="Cambria Math" w:hAnsi="Cambria Math"/>
                  <w:sz w:val="18"/>
                  <w:highlight w:val="yellow"/>
                </w:rPr>
                <m:t>]</m:t>
              </m:r>
            </m:oMath>
          </w:p>
        </w:tc>
        <w:tc>
          <w:tcPr>
            <w:tcW w:w="1843" w:type="dxa"/>
            <w:tcBorders>
              <w:bottom w:val="nil"/>
            </w:tcBorders>
          </w:tcPr>
          <w:p w14:paraId="1B4276B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 xml:space="preserve">Source elevation </w:t>
            </w:r>
            <m:oMath>
              <m:r>
                <m:rPr>
                  <m:sty m:val="b"/>
                </m:rPr>
                <w:rPr>
                  <w:rFonts w:ascii="Cambria Math" w:hAnsi="Cambria Math"/>
                  <w:sz w:val="18"/>
                  <w:highlight w:val="yellow"/>
                </w:rPr>
                <m:t>[</m:t>
              </m:r>
              <m:r>
                <m:rPr>
                  <m:sty m:val="bi"/>
                </m:rPr>
                <w:rPr>
                  <w:rFonts w:ascii="Cambria Math" w:hAnsi="Cambria Math"/>
                  <w:sz w:val="18"/>
                  <w:highlight w:val="yellow"/>
                </w:rPr>
                <m:t>deg</m:t>
              </m:r>
              <m:r>
                <m:rPr>
                  <m:sty m:val="b"/>
                </m:rPr>
                <w:rPr>
                  <w:rFonts w:ascii="Cambria Math" w:hAnsi="Cambria Math"/>
                  <w:sz w:val="18"/>
                  <w:highlight w:val="yellow"/>
                </w:rPr>
                <m:t>]</m:t>
              </m:r>
            </m:oMath>
          </w:p>
        </w:tc>
      </w:tr>
      <w:tr w:rsidR="00606497" w:rsidRPr="00606497" w14:paraId="45F3F369" w14:textId="77777777" w:rsidTr="00481B5B">
        <w:trPr>
          <w:jc w:val="center"/>
        </w:trPr>
        <w:tc>
          <w:tcPr>
            <w:tcW w:w="1835" w:type="dxa"/>
            <w:tcBorders>
              <w:bottom w:val="single" w:sz="4" w:space="0" w:color="auto"/>
            </w:tcBorders>
          </w:tcPr>
          <w:p w14:paraId="4DAB794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c>
          <w:tcPr>
            <w:tcW w:w="1843" w:type="dxa"/>
            <w:tcBorders>
              <w:bottom w:val="single" w:sz="4" w:space="0" w:color="auto"/>
            </w:tcBorders>
          </w:tcPr>
          <w:p w14:paraId="4658564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306B117A"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3ACDCD6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180</w:t>
            </w:r>
          </w:p>
        </w:tc>
        <w:tc>
          <w:tcPr>
            <w:tcW w:w="1843" w:type="dxa"/>
            <w:tcBorders>
              <w:top w:val="single" w:sz="4" w:space="0" w:color="auto"/>
              <w:left w:val="single" w:sz="4" w:space="0" w:color="auto"/>
              <w:bottom w:val="single" w:sz="4" w:space="0" w:color="auto"/>
              <w:right w:val="single" w:sz="4" w:space="0" w:color="auto"/>
            </w:tcBorders>
          </w:tcPr>
          <w:p w14:paraId="044D9C1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586C3DC3"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168A425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c>
          <w:tcPr>
            <w:tcW w:w="1843" w:type="dxa"/>
            <w:tcBorders>
              <w:top w:val="single" w:sz="4" w:space="0" w:color="auto"/>
              <w:left w:val="single" w:sz="4" w:space="0" w:color="auto"/>
              <w:bottom w:val="single" w:sz="4" w:space="0" w:color="auto"/>
              <w:right w:val="single" w:sz="4" w:space="0" w:color="auto"/>
            </w:tcBorders>
          </w:tcPr>
          <w:p w14:paraId="51201FA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w:t>
            </w:r>
          </w:p>
        </w:tc>
      </w:tr>
      <w:tr w:rsidR="00606497" w:rsidRPr="00606497" w14:paraId="2818A8F6"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4B8A3CB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w:t>
            </w:r>
          </w:p>
        </w:tc>
        <w:tc>
          <w:tcPr>
            <w:tcW w:w="1843" w:type="dxa"/>
            <w:tcBorders>
              <w:top w:val="single" w:sz="4" w:space="0" w:color="auto"/>
              <w:left w:val="single" w:sz="4" w:space="0" w:color="auto"/>
              <w:bottom w:val="single" w:sz="4" w:space="0" w:color="auto"/>
              <w:right w:val="single" w:sz="4" w:space="0" w:color="auto"/>
            </w:tcBorders>
          </w:tcPr>
          <w:p w14:paraId="1148921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0404A5C9" w14:textId="77777777" w:rsidTr="00481B5B">
        <w:trPr>
          <w:jc w:val="center"/>
        </w:trPr>
        <w:tc>
          <w:tcPr>
            <w:tcW w:w="1835" w:type="dxa"/>
            <w:tcBorders>
              <w:top w:val="single" w:sz="4" w:space="0" w:color="auto"/>
              <w:left w:val="single" w:sz="4" w:space="0" w:color="auto"/>
              <w:bottom w:val="single" w:sz="4" w:space="0" w:color="auto"/>
              <w:right w:val="single" w:sz="4" w:space="0" w:color="auto"/>
            </w:tcBorders>
          </w:tcPr>
          <w:p w14:paraId="5516B8D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 (270)</w:t>
            </w:r>
          </w:p>
        </w:tc>
        <w:tc>
          <w:tcPr>
            <w:tcW w:w="1843" w:type="dxa"/>
            <w:tcBorders>
              <w:top w:val="single" w:sz="4" w:space="0" w:color="auto"/>
              <w:left w:val="single" w:sz="4" w:space="0" w:color="auto"/>
              <w:bottom w:val="single" w:sz="4" w:space="0" w:color="auto"/>
              <w:right w:val="single" w:sz="4" w:space="0" w:color="auto"/>
            </w:tcBorders>
          </w:tcPr>
          <w:p w14:paraId="63BDD0E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bl>
    <w:p w14:paraId="4158BE67" w14:textId="77777777" w:rsidR="00606497" w:rsidRPr="00606497" w:rsidRDefault="00606497" w:rsidP="00606497">
      <w:pPr>
        <w:overflowPunct w:val="0"/>
        <w:autoSpaceDE w:val="0"/>
        <w:autoSpaceDN w:val="0"/>
        <w:adjustRightInd w:val="0"/>
        <w:textAlignment w:val="baseline"/>
      </w:pPr>
    </w:p>
    <w:p w14:paraId="048D399B" w14:textId="77777777" w:rsidR="00606497" w:rsidRPr="00606497" w:rsidRDefault="00606497" w:rsidP="00606497">
      <w:pPr>
        <w:overflowPunct w:val="0"/>
        <w:autoSpaceDE w:val="0"/>
        <w:autoSpaceDN w:val="0"/>
        <w:adjustRightInd w:val="0"/>
        <w:textAlignment w:val="baseline"/>
      </w:pPr>
      <w:r w:rsidRPr="00606497">
        <w:t>The following procedure shall be used:</w:t>
      </w:r>
    </w:p>
    <w:p w14:paraId="38E7AE06" w14:textId="77777777" w:rsidR="00606497" w:rsidRPr="00606497" w:rsidRDefault="00606497" w:rsidP="00606497">
      <w:pPr>
        <w:widowControl w:val="0"/>
        <w:numPr>
          <w:ilvl w:val="0"/>
          <w:numId w:val="2"/>
        </w:numPr>
        <w:overflowPunct w:val="0"/>
        <w:autoSpaceDE w:val="0"/>
        <w:autoSpaceDN w:val="0"/>
        <w:adjustRightInd w:val="0"/>
        <w:textAlignment w:val="baseline"/>
        <w:rPr>
          <w:rFonts w:eastAsia="DengXian"/>
          <w:lang w:eastAsia="ko-KR"/>
        </w:rPr>
      </w:pPr>
      <w:r w:rsidRPr="00606497">
        <w:rPr>
          <w:rFonts w:eastAsia="DengXian"/>
          <w:lang w:eastAsia="ko-KR"/>
        </w:rPr>
        <w:lastRenderedPageBreak/>
        <w:t xml:space="preserve">The UE and the reference client are setup according to clause(s) [3.2], the source signal is encoded by the reference client, and inserted at the POI to the UE. The audio input format and bitrate shall be reported. </w:t>
      </w:r>
    </w:p>
    <w:p w14:paraId="2B0BF74B" w14:textId="77777777" w:rsidR="00606497" w:rsidRPr="00606497" w:rsidRDefault="00606497" w:rsidP="00606497">
      <w:pPr>
        <w:widowControl w:val="0"/>
        <w:numPr>
          <w:ilvl w:val="0"/>
          <w:numId w:val="2"/>
        </w:numPr>
        <w:overflowPunct w:val="0"/>
        <w:autoSpaceDE w:val="0"/>
        <w:autoSpaceDN w:val="0"/>
        <w:adjustRightInd w:val="0"/>
        <w:textAlignment w:val="baseline"/>
        <w:rPr>
          <w:rFonts w:eastAsia="DengXian"/>
          <w:lang w:eastAsia="ko-KR"/>
        </w:rPr>
      </w:pPr>
      <w:r w:rsidRPr="00606497">
        <w:rPr>
          <w:rFonts w:eastAsia="DengXian"/>
          <w:lang w:eastAsia="ko-KR"/>
        </w:rPr>
        <w:t>The left and right headphone/headset audio outputs from the UE are connected to the test system electrically, or acoustically using headphones and an ITU-T P.58 compliant head and torso simulator with associated left and right artificial ears as described in [2.2]. [Editor’s note: headtracking shall also be considered. Text TBD]</w:t>
      </w:r>
    </w:p>
    <w:p w14:paraId="051ACD4B" w14:textId="77777777" w:rsidR="00606497" w:rsidRPr="00606497" w:rsidRDefault="00606497" w:rsidP="00606497">
      <w:pPr>
        <w:numPr>
          <w:ilvl w:val="0"/>
          <w:numId w:val="2"/>
        </w:numPr>
        <w:overflowPunct w:val="0"/>
        <w:autoSpaceDE w:val="0"/>
        <w:autoSpaceDN w:val="0"/>
        <w:adjustRightInd w:val="0"/>
        <w:contextualSpacing/>
        <w:textAlignment w:val="baseline"/>
      </w:pPr>
      <w:r w:rsidRPr="00606497">
        <w:t>The volume control is set to nominal [Editor’s note: it is expected that the generic clauses of this specification will state that the volume control, unless otherwise stated, is set to meet the nominal RLR=8 +-3dB for each ear. The sentence “The volume control is set to nominal” may then be superfluous.].</w:t>
      </w:r>
    </w:p>
    <w:p w14:paraId="70426FF0" w14:textId="77777777" w:rsidR="00606497" w:rsidRPr="00606497" w:rsidRDefault="00606497" w:rsidP="00606497">
      <w:pPr>
        <w:widowControl w:val="0"/>
        <w:numPr>
          <w:ilvl w:val="0"/>
          <w:numId w:val="2"/>
        </w:numPr>
        <w:overflowPunct w:val="0"/>
        <w:autoSpaceDE w:val="0"/>
        <w:autoSpaceDN w:val="0"/>
        <w:adjustRightInd w:val="0"/>
        <w:textAlignment w:val="baseline"/>
        <w:rPr>
          <w:rFonts w:eastAsia="DengXian"/>
          <w:lang w:eastAsia="ko-KR"/>
        </w:rPr>
      </w:pPr>
      <w:r w:rsidRPr="00606497">
        <w:rPr>
          <w:rFonts w:eastAsia="DengXian"/>
          <w:lang w:eastAsia="ko-KR"/>
        </w:rPr>
        <w:t>The test signal is a CS-signal complying with ITU-T Recommendation P.501 using a PN-sequence with a length, T, of 4 096 points (for a 48 kHz sample rate test system). The duration of the complete test signal is as specified in ITU-T Recommendation P.501. [Editor’s note: this is the same signal as in TS 26.132 clause 7.5.4] The source signal is calibrated to a [level/loudness] of [-26 LKFS] as defined in sub-clause [3.4].</w:t>
      </w:r>
    </w:p>
    <w:p w14:paraId="3FCD4525" w14:textId="77777777" w:rsidR="00606497" w:rsidRPr="00606497" w:rsidRDefault="00606497" w:rsidP="00606497">
      <w:pPr>
        <w:overflowPunct w:val="0"/>
        <w:autoSpaceDE w:val="0"/>
        <w:autoSpaceDN w:val="0"/>
        <w:adjustRightInd w:val="0"/>
        <w:ind w:left="1440"/>
        <w:contextualSpacing/>
        <w:textAlignment w:val="baseline"/>
        <w:rPr>
          <w:rFonts w:eastAsia="DengXian"/>
          <w:lang w:eastAsia="ko-KR"/>
        </w:rPr>
      </w:pPr>
      <w:r w:rsidRPr="00606497">
        <w:t>Editor’s note:</w:t>
      </w:r>
      <w:r w:rsidRPr="00606497">
        <w:tab/>
        <w:t>The impact of codec on the test signal needs to be verified before performing the measurements.</w:t>
      </w:r>
    </w:p>
    <w:p w14:paraId="40E27921" w14:textId="77777777" w:rsidR="00606497" w:rsidRPr="00606497" w:rsidRDefault="00606497" w:rsidP="00606497">
      <w:pPr>
        <w:numPr>
          <w:ilvl w:val="0"/>
          <w:numId w:val="2"/>
        </w:numPr>
        <w:overflowPunct w:val="0"/>
        <w:autoSpaceDE w:val="0"/>
        <w:autoSpaceDN w:val="0"/>
        <w:adjustRightInd w:val="0"/>
        <w:textAlignment w:val="baseline"/>
      </w:pPr>
      <w:r w:rsidRPr="00606497">
        <w:t>If the UE supports head-tracking, the following horizontal plane HATS orientations φ</w:t>
      </w:r>
      <w:r w:rsidRPr="00606497">
        <w:rPr>
          <w:vertAlign w:val="subscript"/>
        </w:rPr>
        <w:t>0</w:t>
      </w:r>
      <w:r w:rsidRPr="00606497">
        <w:t xml:space="preserve"> are to be tested: φ</w:t>
      </w:r>
      <w:r w:rsidRPr="00606497">
        <w:rPr>
          <w:vertAlign w:val="subscript"/>
        </w:rPr>
        <w:t>0</w:t>
      </w:r>
      <w:r w:rsidRPr="00606497">
        <w:t>=0</w:t>
      </w:r>
      <w:proofErr w:type="gramStart"/>
      <w:r w:rsidRPr="00606497">
        <w:t>°,-</w:t>
      </w:r>
      <w:proofErr w:type="gramEnd"/>
      <w:r w:rsidRPr="00606497">
        <w:t>30°, +30°.</w:t>
      </w:r>
    </w:p>
    <w:p w14:paraId="4B4DB4EA" w14:textId="77777777" w:rsidR="00606497" w:rsidRPr="00606497" w:rsidRDefault="00606497" w:rsidP="00606497">
      <w:pPr>
        <w:numPr>
          <w:ilvl w:val="0"/>
          <w:numId w:val="2"/>
        </w:numPr>
        <w:overflowPunct w:val="0"/>
        <w:autoSpaceDE w:val="0"/>
        <w:autoSpaceDN w:val="0"/>
        <w:adjustRightInd w:val="0"/>
        <w:textAlignment w:val="baseline"/>
      </w:pPr>
      <w:r w:rsidRPr="00606497">
        <w:t xml:space="preserve">For each simulated source position </w:t>
      </w:r>
      <w:r w:rsidRPr="00606497">
        <w:rPr>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rPr>
          <w:rFonts w:ascii="Symbol" w:hAnsi="Symbol"/>
          <w:i/>
        </w:rPr>
        <w:t></w:t>
      </w:r>
      <w:r w:rsidRPr="00606497">
        <w:rPr>
          <w:rFonts w:ascii="Symbol" w:hAnsi="Symbol"/>
          <w:i/>
        </w:rPr>
        <w:t></w:t>
      </w:r>
      <w:proofErr w:type="spellStart"/>
      <w:r w:rsidRPr="00606497">
        <w:rPr>
          <w:i/>
          <w:vertAlign w:val="subscript"/>
        </w:rPr>
        <w:t>i</w:t>
      </w:r>
      <w:proofErr w:type="spellEnd"/>
      <w:r w:rsidRPr="00606497">
        <w:rPr>
          <w:rFonts w:ascii="Symbol" w:hAnsi="Symbol"/>
          <w:i/>
        </w:rPr>
        <w:t></w:t>
      </w:r>
      <w:r w:rsidRPr="00606497">
        <w:rPr>
          <w:rFonts w:ascii="Symbol" w:hAnsi="Symbol"/>
        </w:rPr>
        <w:t></w:t>
      </w:r>
      <w:r w:rsidRPr="00606497">
        <w:t xml:space="preserve"> </w:t>
      </w:r>
      <w:proofErr w:type="spellStart"/>
      <w:r w:rsidRPr="00606497">
        <w:rPr>
          <w:i/>
        </w:rPr>
        <w:t>i</w:t>
      </w:r>
      <w:proofErr w:type="spellEnd"/>
      <w:r w:rsidRPr="00606497">
        <w:t>=</w:t>
      </w:r>
      <w:proofErr w:type="gramStart"/>
      <w:r w:rsidRPr="00606497">
        <w:t>1,...</w:t>
      </w:r>
      <w:proofErr w:type="gramEnd"/>
      <w:r w:rsidRPr="00606497">
        <w:t>,L and each HATS orientation under test, the following procedure is repeated:</w:t>
      </w:r>
    </w:p>
    <w:p w14:paraId="7F224B3F" w14:textId="77777777" w:rsidR="00606497" w:rsidRPr="00606497" w:rsidRDefault="00606497" w:rsidP="00606497">
      <w:pPr>
        <w:numPr>
          <w:ilvl w:val="1"/>
          <w:numId w:val="2"/>
        </w:numPr>
        <w:overflowPunct w:val="0"/>
        <w:autoSpaceDE w:val="0"/>
        <w:autoSpaceDN w:val="0"/>
        <w:adjustRightInd w:val="0"/>
        <w:ind w:left="1434" w:hanging="357"/>
        <w:textAlignment w:val="baseline"/>
      </w:pPr>
      <w:r w:rsidRPr="00606497">
        <w:t>The HATS is oriented according to the current orientation under test.</w:t>
      </w:r>
    </w:p>
    <w:p w14:paraId="61ADB2B6" w14:textId="77777777" w:rsidR="00606497" w:rsidRPr="00606497" w:rsidRDefault="00606497" w:rsidP="00606497">
      <w:pPr>
        <w:numPr>
          <w:ilvl w:val="1"/>
          <w:numId w:val="2"/>
        </w:numPr>
        <w:overflowPunct w:val="0"/>
        <w:autoSpaceDE w:val="0"/>
        <w:autoSpaceDN w:val="0"/>
        <w:adjustRightInd w:val="0"/>
        <w:ind w:left="1434" w:hanging="357"/>
        <w:textAlignment w:val="baseline"/>
      </w:pPr>
      <w:r w:rsidRPr="00606497">
        <w:t>The test signal is rotated just like the HATS orientation and is played to audio input of the refence client [the signal is proposed to be identical to TS 26.132 clause 8.5.4]. For each sub-test, the source position is set as defined in [5.4.5].</w:t>
      </w:r>
    </w:p>
    <w:p w14:paraId="5FADCFA6" w14:textId="77777777" w:rsidR="00606497" w:rsidRPr="00606497" w:rsidRDefault="00606497" w:rsidP="00606497">
      <w:pPr>
        <w:numPr>
          <w:ilvl w:val="1"/>
          <w:numId w:val="2"/>
        </w:numPr>
        <w:overflowPunct w:val="0"/>
        <w:autoSpaceDE w:val="0"/>
        <w:autoSpaceDN w:val="0"/>
        <w:adjustRightInd w:val="0"/>
        <w:ind w:left="1434" w:hanging="357"/>
        <w:textAlignment w:val="baseline"/>
      </w:pPr>
      <w:r w:rsidRPr="00606497">
        <w:t xml:space="preserve">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w:t>
      </w:r>
      <w:proofErr w:type="gramStart"/>
      <w:r w:rsidRPr="00606497">
        <w:t>particular UE</w:t>
      </w:r>
      <w:proofErr w:type="gramEnd"/>
      <w:r w:rsidRPr="00606497">
        <w:t>, which is measured priorly.</w:t>
      </w:r>
    </w:p>
    <w:p w14:paraId="2A0403D9" w14:textId="77777777" w:rsidR="00606497" w:rsidRPr="00606497" w:rsidRDefault="00606497" w:rsidP="00606497">
      <w:pPr>
        <w:numPr>
          <w:ilvl w:val="1"/>
          <w:numId w:val="2"/>
        </w:numPr>
        <w:overflowPunct w:val="0"/>
        <w:autoSpaceDE w:val="0"/>
        <w:autoSpaceDN w:val="0"/>
        <w:adjustRightInd w:val="0"/>
        <w:ind w:left="1434" w:hanging="357"/>
        <w:textAlignment w:val="baseline"/>
      </w:pPr>
      <w:r w:rsidRPr="00606497">
        <w:t>The left and right levels for the frequency bands of interest is noted.</w:t>
      </w:r>
    </w:p>
    <w:p w14:paraId="77146EED" w14:textId="77777777" w:rsidR="00606497" w:rsidRPr="00606497" w:rsidRDefault="00606497" w:rsidP="00606497">
      <w:pPr>
        <w:numPr>
          <w:ilvl w:val="1"/>
          <w:numId w:val="2"/>
        </w:numPr>
        <w:overflowPunct w:val="0"/>
        <w:autoSpaceDE w:val="0"/>
        <w:autoSpaceDN w:val="0"/>
        <w:adjustRightInd w:val="0"/>
        <w:contextualSpacing/>
        <w:textAlignment w:val="baseline"/>
      </w:pPr>
      <w:r w:rsidRPr="00606497">
        <w:t xml:space="preserve">The transfer function between the left and the right channel is estimated [Editor’s note: details to be defined] and the inter-channel group delay is calculated from the phase response, as </w:t>
      </w:r>
      <m:oMath>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Φ(</m:t>
            </m:r>
            <m:r>
              <w:rPr>
                <w:rFonts w:ascii="Cambria Math" w:hAnsi="Cambria Math"/>
              </w:rPr>
              <m:t>ω</m:t>
            </m:r>
            <m:r>
              <m:rPr>
                <m:sty m:val="p"/>
              </m:rPr>
              <w:rPr>
                <w:rFonts w:ascii="Cambria Math" w:hAnsi="Cambria Math"/>
              </w:rPr>
              <m:t>)</m:t>
            </m:r>
          </m:num>
          <m:den>
            <m:r>
              <w:rPr>
                <w:rFonts w:ascii="Cambria Math" w:hAnsi="Cambria Math"/>
              </w:rPr>
              <m:t>dω</m:t>
            </m:r>
          </m:den>
        </m:f>
      </m:oMath>
      <w:r w:rsidRPr="00606497">
        <w:t xml:space="preserve">, where </w:t>
      </w:r>
      <m:oMath>
        <m:r>
          <m:rPr>
            <m:sty m:val="p"/>
          </m:rPr>
          <w:rPr>
            <w:rFonts w:ascii="Cambria Math" w:hAnsi="Cambria Math"/>
          </w:rPr>
          <m:t>Φ</m:t>
        </m:r>
      </m:oMath>
      <w:r w:rsidRPr="00606497">
        <w:t xml:space="preserve"> is the phase and </w:t>
      </w:r>
      <m:oMath>
        <m:r>
          <w:rPr>
            <w:rFonts w:ascii="Cambria Math" w:hAnsi="Cambria Math"/>
          </w:rPr>
          <m:t>ω</m:t>
        </m:r>
      </m:oMath>
      <w:r w:rsidRPr="00606497">
        <w:t xml:space="preserve"> is the angular frequency. The group delays for the different frequency bins are averaged from 200 to 2000Hz to obtain a single-figure inter-channel time difference.</w:t>
      </w:r>
    </w:p>
    <w:p w14:paraId="65F064CB" w14:textId="77777777" w:rsidR="00606497" w:rsidRPr="00606497" w:rsidRDefault="00606497" w:rsidP="00606497">
      <w:pPr>
        <w:overflowPunct w:val="0"/>
        <w:autoSpaceDE w:val="0"/>
        <w:autoSpaceDN w:val="0"/>
        <w:adjustRightInd w:val="0"/>
        <w:ind w:left="1440"/>
        <w:contextualSpacing/>
        <w:textAlignment w:val="baseline"/>
      </w:pPr>
    </w:p>
    <w:p w14:paraId="5257B2C3" w14:textId="77777777" w:rsidR="00606497" w:rsidRDefault="00606497" w:rsidP="00606497">
      <w:pPr>
        <w:numPr>
          <w:ilvl w:val="0"/>
          <w:numId w:val="2"/>
        </w:numPr>
        <w:overflowPunct w:val="0"/>
        <w:autoSpaceDE w:val="0"/>
        <w:autoSpaceDN w:val="0"/>
        <w:adjustRightInd w:val="0"/>
        <w:contextualSpacing/>
        <w:textAlignment w:val="baseline"/>
      </w:pPr>
      <w:r w:rsidRPr="00606497">
        <w:t>The measurement is repeated for all source angles as listed in Table X.</w:t>
      </w:r>
    </w:p>
    <w:p w14:paraId="51E802DB" w14:textId="77777777" w:rsidR="00606497" w:rsidRPr="00606497" w:rsidRDefault="00606497" w:rsidP="00606497">
      <w:pPr>
        <w:overflowPunct w:val="0"/>
        <w:autoSpaceDE w:val="0"/>
        <w:autoSpaceDN w:val="0"/>
        <w:adjustRightInd w:val="0"/>
        <w:contextualSpacing/>
        <w:textAlignment w:val="baseline"/>
      </w:pPr>
    </w:p>
    <w:p w14:paraId="0971B5B7" w14:textId="77777777" w:rsidR="00606497" w:rsidRPr="00606497" w:rsidRDefault="00606497" w:rsidP="00606497">
      <w:pPr>
        <w:keepNext/>
        <w:keepLines/>
        <w:overflowPunct w:val="0"/>
        <w:autoSpaceDE w:val="0"/>
        <w:autoSpaceDN w:val="0"/>
        <w:adjustRightInd w:val="0"/>
        <w:spacing w:before="120"/>
        <w:ind w:left="1418" w:hanging="1418"/>
        <w:textAlignment w:val="baseline"/>
        <w:outlineLvl w:val="3"/>
        <w:rPr>
          <w:rFonts w:ascii="Arial" w:hAnsi="Arial"/>
          <w:sz w:val="24"/>
        </w:rPr>
      </w:pPr>
      <w:r w:rsidRPr="00606497">
        <w:rPr>
          <w:rFonts w:ascii="Arial" w:hAnsi="Arial"/>
          <w:sz w:val="24"/>
        </w:rPr>
        <w:t>5.7.4.2</w:t>
      </w:r>
      <w:r w:rsidRPr="00606497">
        <w:rPr>
          <w:rFonts w:ascii="Arial" w:hAnsi="Arial"/>
          <w:sz w:val="24"/>
        </w:rPr>
        <w:tab/>
        <w:t>IVAS format specific definitions</w:t>
      </w:r>
    </w:p>
    <w:p w14:paraId="6A54DCE8" w14:textId="77777777" w:rsidR="00606497" w:rsidRPr="00606497" w:rsidRDefault="00606497" w:rsidP="00606497">
      <w:pPr>
        <w:overflowPunct w:val="0"/>
        <w:autoSpaceDE w:val="0"/>
        <w:autoSpaceDN w:val="0"/>
        <w:adjustRightInd w:val="0"/>
        <w:textAlignment w:val="baseline"/>
        <w:rPr>
          <w:b/>
          <w:bCs/>
        </w:rPr>
      </w:pPr>
      <w:r w:rsidRPr="00606497">
        <w:rPr>
          <w:b/>
          <w:bCs/>
        </w:rPr>
        <w:t>Stereo</w:t>
      </w:r>
    </w:p>
    <w:p w14:paraId="54ABAFA9" w14:textId="77777777" w:rsidR="00606497" w:rsidRPr="00606497" w:rsidRDefault="00606497" w:rsidP="00606497">
      <w:pPr>
        <w:overflowPunct w:val="0"/>
        <w:autoSpaceDE w:val="0"/>
        <w:autoSpaceDN w:val="0"/>
        <w:adjustRightInd w:val="0"/>
        <w:textAlignment w:val="baseline"/>
      </w:pPr>
      <w:r w:rsidRPr="00606497">
        <w:t>Void.</w:t>
      </w:r>
    </w:p>
    <w:p w14:paraId="597EB824"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Object-based </w:t>
      </w:r>
      <w:proofErr w:type="gramStart"/>
      <w:r w:rsidRPr="00606497">
        <w:rPr>
          <w:b/>
          <w:bCs/>
        </w:rPr>
        <w:t>audio</w:t>
      </w:r>
      <w:proofErr w:type="gramEnd"/>
    </w:p>
    <w:p w14:paraId="6D6B1D6F" w14:textId="77777777" w:rsidR="00606497" w:rsidRPr="00606497" w:rsidRDefault="00606497" w:rsidP="00606497">
      <w:pPr>
        <w:overflowPunct w:val="0"/>
        <w:autoSpaceDE w:val="0"/>
        <w:autoSpaceDN w:val="0"/>
        <w:adjustRightInd w:val="0"/>
        <w:textAlignment w:val="baseline"/>
      </w:pPr>
      <w:r w:rsidRPr="00606497">
        <w:t>The virtual positioning of the source signal is done as defined in clause [3.4.2].</w:t>
      </w:r>
    </w:p>
    <w:p w14:paraId="41551BCB" w14:textId="77777777" w:rsidR="00606497" w:rsidRPr="00606497" w:rsidRDefault="00606497" w:rsidP="00606497">
      <w:pPr>
        <w:overflowPunct w:val="0"/>
        <w:autoSpaceDE w:val="0"/>
        <w:autoSpaceDN w:val="0"/>
        <w:adjustRightInd w:val="0"/>
        <w:textAlignment w:val="baseline"/>
      </w:pPr>
      <w:r w:rsidRPr="00606497">
        <w:t>[Editor’s note: Test cases with rotated HATS TBD]</w:t>
      </w:r>
    </w:p>
    <w:p w14:paraId="791806F2" w14:textId="77777777" w:rsidR="00606497" w:rsidRPr="00606497" w:rsidRDefault="00606497" w:rsidP="00606497">
      <w:pPr>
        <w:overflowPunct w:val="0"/>
        <w:autoSpaceDE w:val="0"/>
        <w:autoSpaceDN w:val="0"/>
        <w:adjustRightInd w:val="0"/>
        <w:textAlignment w:val="baseline"/>
        <w:rPr>
          <w:b/>
          <w:bCs/>
        </w:rPr>
      </w:pPr>
      <w:r w:rsidRPr="00606497">
        <w:rPr>
          <w:b/>
          <w:bCs/>
        </w:rPr>
        <w:t>Scene-based audio</w:t>
      </w:r>
    </w:p>
    <w:p w14:paraId="29CF67B4" w14:textId="77777777" w:rsidR="00606497" w:rsidRPr="00606497" w:rsidRDefault="00606497" w:rsidP="00606497">
      <w:pPr>
        <w:overflowPunct w:val="0"/>
        <w:autoSpaceDE w:val="0"/>
        <w:autoSpaceDN w:val="0"/>
        <w:adjustRightInd w:val="0"/>
        <w:textAlignment w:val="baseline"/>
        <w:rPr>
          <w:b/>
          <w:bCs/>
        </w:rPr>
      </w:pPr>
      <w:r w:rsidRPr="00606497">
        <w:t xml:space="preserve">The virtual positioning of the source signal is done as defined in clause [3.4.2]. </w:t>
      </w:r>
      <w:r w:rsidRPr="00606497">
        <w:rPr>
          <w:color w:val="000000"/>
        </w:rPr>
        <w:t>For the test cases with rotated HATS, the signal is rotated as defined in 5.1.4.</w:t>
      </w:r>
    </w:p>
    <w:p w14:paraId="14CA2C8D" w14:textId="77777777" w:rsidR="00606497" w:rsidRPr="00606497" w:rsidRDefault="00606497" w:rsidP="00606497">
      <w:pPr>
        <w:overflowPunct w:val="0"/>
        <w:autoSpaceDE w:val="0"/>
        <w:autoSpaceDN w:val="0"/>
        <w:adjustRightInd w:val="0"/>
        <w:textAlignment w:val="baseline"/>
        <w:rPr>
          <w:b/>
          <w:bCs/>
        </w:rPr>
      </w:pPr>
      <w:r w:rsidRPr="00606497">
        <w:rPr>
          <w:b/>
          <w:bCs/>
        </w:rPr>
        <w:t>Metadata-assisted spatial audio</w:t>
      </w:r>
    </w:p>
    <w:p w14:paraId="2B1BCDA1" w14:textId="77777777" w:rsidR="00606497" w:rsidRPr="00606497" w:rsidRDefault="00606497" w:rsidP="00606497">
      <w:pPr>
        <w:overflowPunct w:val="0"/>
        <w:autoSpaceDE w:val="0"/>
        <w:autoSpaceDN w:val="0"/>
        <w:adjustRightInd w:val="0"/>
        <w:textAlignment w:val="baseline"/>
      </w:pPr>
      <w:r w:rsidRPr="00606497">
        <w:t xml:space="preserve">The virtual positioning of the source signal is done as defined in clause [3.4.2]. </w:t>
      </w:r>
      <w:r w:rsidRPr="00606497">
        <w:rPr>
          <w:lang w:eastAsia="x-none"/>
        </w:rPr>
        <w:t>The test signal shall be the same signal as defined in 5.4.4 for each transport channel.</w:t>
      </w:r>
    </w:p>
    <w:p w14:paraId="64AC5A00" w14:textId="77777777" w:rsidR="00606497" w:rsidRPr="00606497" w:rsidRDefault="00606497" w:rsidP="00606497">
      <w:pPr>
        <w:overflowPunct w:val="0"/>
        <w:autoSpaceDE w:val="0"/>
        <w:autoSpaceDN w:val="0"/>
        <w:adjustRightInd w:val="0"/>
        <w:textAlignment w:val="baseline"/>
      </w:pPr>
      <w:r w:rsidRPr="00606497">
        <w:lastRenderedPageBreak/>
        <w:t>[Editor’s note: Test cases with rotated HATS TBD]</w:t>
      </w:r>
    </w:p>
    <w:p w14:paraId="43059AE6" w14:textId="77777777" w:rsidR="00606497" w:rsidRPr="00606497" w:rsidRDefault="00606497" w:rsidP="00606497">
      <w:pPr>
        <w:overflowPunct w:val="0"/>
        <w:autoSpaceDE w:val="0"/>
        <w:autoSpaceDN w:val="0"/>
        <w:adjustRightInd w:val="0"/>
        <w:textAlignment w:val="baseline"/>
        <w:rPr>
          <w:b/>
          <w:bCs/>
        </w:rPr>
      </w:pPr>
      <w:r w:rsidRPr="00606497">
        <w:rPr>
          <w:b/>
          <w:bCs/>
        </w:rPr>
        <w:t>Multichannel</w:t>
      </w:r>
    </w:p>
    <w:p w14:paraId="49144EC8" w14:textId="77777777" w:rsidR="00606497" w:rsidRPr="00606497" w:rsidRDefault="00606497" w:rsidP="00606497">
      <w:pPr>
        <w:overflowPunct w:val="0"/>
        <w:autoSpaceDE w:val="0"/>
        <w:autoSpaceDN w:val="0"/>
        <w:adjustRightInd w:val="0"/>
        <w:textAlignment w:val="baseline"/>
      </w:pPr>
      <w:r w:rsidRPr="00606497">
        <w:t>[</w:t>
      </w:r>
    </w:p>
    <w:p w14:paraId="2B1F37B5" w14:textId="77777777" w:rsidR="00606497" w:rsidRPr="00606497" w:rsidRDefault="00606497" w:rsidP="00606497">
      <w:pPr>
        <w:overflowPunct w:val="0"/>
        <w:autoSpaceDE w:val="0"/>
        <w:autoSpaceDN w:val="0"/>
        <w:adjustRightInd w:val="0"/>
        <w:textAlignment w:val="baseline"/>
        <w:rPr>
          <w:b/>
          <w:bCs/>
        </w:rPr>
      </w:pPr>
      <w:r w:rsidRPr="00606497">
        <w:t>The test signal shall be…</w:t>
      </w:r>
      <w:r w:rsidRPr="00606497">
        <w:rPr>
          <w:color w:val="000000"/>
        </w:rPr>
        <w:t xml:space="preserve"> / The source position is set by… / </w:t>
      </w:r>
      <w:proofErr w:type="gramStart"/>
      <w:r w:rsidRPr="00606497">
        <w:rPr>
          <w:color w:val="000000"/>
        </w:rPr>
        <w:t>TBD</w:t>
      </w:r>
      <w:proofErr w:type="gramEnd"/>
    </w:p>
    <w:p w14:paraId="67A8E78E" w14:textId="77777777" w:rsidR="00606497" w:rsidRPr="00606497" w:rsidRDefault="00606497" w:rsidP="00606497">
      <w:pPr>
        <w:overflowPunct w:val="0"/>
        <w:autoSpaceDE w:val="0"/>
        <w:autoSpaceDN w:val="0"/>
        <w:adjustRightInd w:val="0"/>
        <w:textAlignment w:val="baseline"/>
        <w:rPr>
          <w:rFonts w:eastAsia="DengXian"/>
          <w:lang w:eastAsia="ko-KR"/>
        </w:rPr>
      </w:pPr>
      <w:r w:rsidRPr="00606497">
        <w:rPr>
          <w:rFonts w:eastAsia="DengXian"/>
          <w:lang w:eastAsia="ko-KR"/>
        </w:rPr>
        <w:t>]</w:t>
      </w:r>
    </w:p>
    <w:p w14:paraId="6333E77A" w14:textId="77777777" w:rsidR="00AC7893" w:rsidRDefault="00AC7893">
      <w:pPr>
        <w:rPr>
          <w:noProof/>
        </w:rPr>
      </w:pPr>
    </w:p>
    <w:p w14:paraId="27515AAD" w14:textId="77777777" w:rsidR="00AC7893" w:rsidRDefault="00AC7893" w:rsidP="00606497">
      <w:pPr>
        <w:pStyle w:val="CRheader"/>
      </w:pPr>
    </w:p>
    <w:p w14:paraId="0DB808E4" w14:textId="77777777" w:rsidR="00606497" w:rsidRDefault="00606497" w:rsidP="00606497">
      <w:pPr>
        <w:pStyle w:val="Heading8"/>
      </w:pPr>
      <w:r w:rsidRPr="00B06A2E">
        <w:t xml:space="preserve">Annex </w:t>
      </w:r>
      <w:r>
        <w:t>C</w:t>
      </w:r>
      <w:r w:rsidRPr="00B06A2E">
        <w:t xml:space="preserve"> (</w:t>
      </w:r>
      <w:r>
        <w:t>normative</w:t>
      </w:r>
      <w:r w:rsidRPr="00B06A2E">
        <w:t>):</w:t>
      </w:r>
      <w:r w:rsidRPr="00B06A2E">
        <w:br/>
      </w:r>
      <w:r>
        <w:t xml:space="preserve">Cross-correlation </w:t>
      </w:r>
      <w:proofErr w:type="gramStart"/>
      <w:r>
        <w:t>analysis</w:t>
      </w:r>
      <w:proofErr w:type="gramEnd"/>
    </w:p>
    <w:p w14:paraId="6839BA3D" w14:textId="77777777" w:rsidR="00606497" w:rsidRDefault="00606497" w:rsidP="00606497">
      <w:pPr>
        <w:rPr>
          <w:lang w:val="en-US"/>
        </w:rPr>
      </w:pPr>
      <w:r>
        <w:rPr>
          <w:lang w:val="en-US"/>
        </w:rPr>
        <w:t xml:space="preserve">The following analysis method is used to determine the time difference (delay) between two time-discrete signals </w:t>
      </w:r>
      <m:oMath>
        <m:r>
          <w:rPr>
            <w:rFonts w:ascii="Cambria Math" w:hAnsi="Cambria Math"/>
            <w:lang w:val="en-US"/>
          </w:rPr>
          <m:t>x</m:t>
        </m:r>
        <m:d>
          <m:dPr>
            <m:ctrlPr>
              <w:rPr>
                <w:rFonts w:ascii="Cambria Math" w:hAnsi="Cambria Math"/>
                <w:i/>
                <w:lang w:val="en-US"/>
              </w:rPr>
            </m:ctrlPr>
          </m:dPr>
          <m:e>
            <m:r>
              <w:rPr>
                <w:rFonts w:ascii="Cambria Math"/>
                <w:lang w:val="en-US"/>
              </w:rPr>
              <m:t>k</m:t>
            </m:r>
          </m:e>
        </m:d>
      </m:oMath>
      <w:r w:rsidRPr="001016B5">
        <w:rPr>
          <w:lang w:val="en-US"/>
        </w:rPr>
        <w:t xml:space="preserve"> and </w:t>
      </w:r>
      <m:oMath>
        <m:r>
          <w:rPr>
            <w:rFonts w:ascii="Cambria Math" w:hAnsi="Cambria Math"/>
            <w:lang w:val="en-US"/>
          </w:rPr>
          <m:t>y</m:t>
        </m:r>
        <m:r>
          <w:rPr>
            <w:rFonts w:ascii="Cambria Math"/>
            <w:lang w:val="en-US"/>
          </w:rPr>
          <m:t>(k)</m:t>
        </m:r>
      </m:oMath>
      <w:r>
        <w:rPr>
          <w:lang w:val="en-US"/>
        </w:rPr>
        <w:t xml:space="preserve"> by applying </w:t>
      </w:r>
      <w:r w:rsidRPr="001016B5">
        <w:rPr>
          <w:lang w:val="en-US"/>
        </w:rPr>
        <w:t>segmental cross-correlation</w:t>
      </w:r>
      <w:r>
        <w:rPr>
          <w:lang w:val="en-US"/>
        </w:rPr>
        <w:t xml:space="preserve"> with period T (in samples) and overlap L (in percent).</w:t>
      </w:r>
    </w:p>
    <w:p w14:paraId="09AAA4D5" w14:textId="77777777" w:rsidR="00606497" w:rsidRDefault="00606497" w:rsidP="00606497">
      <w:pPr>
        <w:rPr>
          <w:lang w:val="en-US"/>
        </w:rPr>
      </w:pPr>
      <w:r>
        <w:rPr>
          <w:lang w:val="en-US"/>
        </w:rPr>
        <w:t>If not specified otherwise, a sampling rate of 48 kHz is assumed.</w:t>
      </w:r>
    </w:p>
    <w:p w14:paraId="72823DB7" w14:textId="77777777" w:rsidR="00606497" w:rsidRPr="001016B5" w:rsidRDefault="00606497" w:rsidP="00606497">
      <w:pPr>
        <w:rPr>
          <w:lang w:val="en-US"/>
        </w:rPr>
      </w:pPr>
      <w:r w:rsidRPr="001016B5">
        <w:rPr>
          <w:lang w:val="en-US"/>
        </w:rPr>
        <w:t xml:space="preserve">The envelope </w:t>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oMath>
      <w:r w:rsidRPr="001016B5">
        <w:rPr>
          <w:lang w:val="en-US"/>
        </w:rPr>
        <w:t xml:space="preserve"> of the segmental cross-correlation function </w:t>
      </w:r>
      <m:oMath>
        <m:sSub>
          <m:sSubPr>
            <m:ctrlPr>
              <w:rPr>
                <w:rFonts w:ascii="Cambria Math" w:hAnsi="Cambria Math"/>
                <w:i/>
                <w:lang w:val="en-US"/>
              </w:rPr>
            </m:ctrlPr>
          </m:sSubPr>
          <m:e>
            <m:r>
              <w:rPr>
                <w:rFonts w:ascii="Cambria Math"/>
                <w:lang w:val="en-US"/>
              </w:rPr>
              <m:t>Φ</m:t>
            </m:r>
          </m:e>
          <m:sub>
            <m:r>
              <w:rPr>
                <w:rFonts w:ascii="Cambria Math"/>
                <w:lang w:val="en-US"/>
              </w:rPr>
              <m:t>xy</m:t>
            </m:r>
          </m:sub>
        </m:sSub>
        <m:r>
          <w:rPr>
            <w:rFonts w:ascii="Cambria Math"/>
            <w:lang w:val="en-US"/>
          </w:rPr>
          <m:t>(i, τ)</m:t>
        </m:r>
      </m:oMath>
      <w:r w:rsidRPr="001016B5">
        <w:rPr>
          <w:lang w:val="en-US"/>
        </w:rPr>
        <w:t xml:space="preserve"> between </w:t>
      </w:r>
      <m:oMath>
        <m:r>
          <w:rPr>
            <w:rFonts w:ascii="Cambria Math" w:hAnsi="Cambria Math"/>
            <w:lang w:val="en-US"/>
          </w:rPr>
          <m:t>x</m:t>
        </m:r>
        <m:d>
          <m:dPr>
            <m:ctrlPr>
              <w:rPr>
                <w:rFonts w:ascii="Cambria Math" w:hAnsi="Cambria Math"/>
                <w:i/>
                <w:lang w:val="en-US"/>
              </w:rPr>
            </m:ctrlPr>
          </m:dPr>
          <m:e>
            <m:r>
              <w:rPr>
                <w:rFonts w:ascii="Cambria Math"/>
                <w:lang w:val="en-US"/>
              </w:rPr>
              <m:t>k</m:t>
            </m:r>
          </m:e>
        </m:d>
      </m:oMath>
      <w:r w:rsidRPr="001016B5">
        <w:rPr>
          <w:lang w:val="en-US"/>
        </w:rPr>
        <w:t xml:space="preserve"> and </w:t>
      </w:r>
      <m:oMath>
        <m:r>
          <w:rPr>
            <w:rFonts w:ascii="Cambria Math" w:hAnsi="Cambria Math"/>
            <w:lang w:val="en-US"/>
          </w:rPr>
          <m:t>y</m:t>
        </m:r>
        <m:r>
          <w:rPr>
            <w:rFonts w:ascii="Cambria Math"/>
            <w:lang w:val="en-US"/>
          </w:rPr>
          <m:t>(k)</m:t>
        </m:r>
      </m:oMath>
      <w:r w:rsidRPr="001016B5">
        <w:rPr>
          <w:lang w:val="en-US"/>
        </w:rPr>
        <w:t xml:space="preserve"> is calculated by means of the Hilbert transformation:</w:t>
      </w:r>
    </w:p>
    <w:p w14:paraId="09869A7B" w14:textId="77777777" w:rsidR="00606497" w:rsidRPr="001016B5" w:rsidRDefault="00606497" w:rsidP="00606497">
      <w:pPr>
        <w:pStyle w:val="EQ"/>
        <w:rPr>
          <w:lang w:val="en-US"/>
        </w:rPr>
      </w:pPr>
      <w:r w:rsidRPr="001016B5">
        <w:rPr>
          <w:lang w:val="en-US"/>
        </w:rPr>
        <w:tab/>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d>
              </m:e>
              <m:sup>
                <m:r>
                  <m:rPr>
                    <m:sty m:val="p"/>
                  </m:rPr>
                  <w:rPr>
                    <w:rFonts w:ascii="Cambria Math" w:hAnsi="Cambria Math"/>
                    <w:lang w:val="en-US"/>
                  </w:rPr>
                  <m:t>2</m:t>
                </m:r>
              </m:sup>
            </m:sSup>
          </m:e>
        </m:rad>
      </m:oMath>
      <w:r w:rsidRPr="001016B5">
        <w:rPr>
          <w:lang w:val="en-US"/>
        </w:rPr>
        <w:tab/>
      </w:r>
    </w:p>
    <w:p w14:paraId="0BE1240C" w14:textId="77777777" w:rsidR="00606497" w:rsidRPr="001016B5" w:rsidRDefault="00606497" w:rsidP="00606497">
      <w:pPr>
        <w:pStyle w:val="EQ"/>
        <w:rPr>
          <w:lang w:val="en-US"/>
        </w:rPr>
      </w:pPr>
      <w:r w:rsidRPr="001016B5">
        <w:rPr>
          <w:lang w:val="en-US"/>
        </w:rPr>
        <w:tab/>
      </w:r>
      <m:oMath>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r>
          <m:rPr>
            <m:sty m:val="p"/>
          </m:rPr>
          <w:rPr>
            <w:rFonts w:ascii="Cambria Math" w:hAnsi="Cambria Math"/>
            <w:lang w:val="en-US"/>
          </w:rPr>
          <m:t>=</m:t>
        </m:r>
        <m:nary>
          <m:naryPr>
            <m:chr m:val="∑"/>
            <m:ctrlPr>
              <w:rPr>
                <w:rFonts w:ascii="Cambria Math" w:hAnsi="Cambria Math"/>
                <w:i/>
                <w:lang w:val="en-US"/>
              </w:rPr>
            </m:ctrlPr>
          </m:naryPr>
          <m:sub>
            <m:r>
              <w:rPr>
                <w:rFonts w:ascii="Cambria Math"/>
                <w:lang w:val="en-US"/>
              </w:rPr>
              <m:t>u=</m:t>
            </m:r>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b>
          <m:sup>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p>
          <m:e>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Φ</m:t>
                    </m:r>
                  </m:e>
                  <m:sub>
                    <m:r>
                      <w:rPr>
                        <w:rFonts w:ascii="Cambria Math"/>
                        <w:lang w:val="en-US"/>
                      </w:rPr>
                      <m:t>xy</m:t>
                    </m:r>
                  </m:sub>
                </m:sSub>
                <m:r>
                  <w:rPr>
                    <w:rFonts w:ascii="Cambria Math"/>
                    <w:lang w:val="en-US"/>
                  </w:rPr>
                  <m:t>(i,u)</m:t>
                </m:r>
              </m:num>
              <m:den>
                <m:r>
                  <w:rPr>
                    <w:rFonts w:ascii="Cambria Math"/>
                    <w:lang w:val="en-US"/>
                  </w:rPr>
                  <m:t>π(τ</m:t>
                </m:r>
                <m:r>
                  <w:rPr>
                    <w:rFonts w:ascii="Cambria Math"/>
                    <w:lang w:val="en-US"/>
                  </w:rPr>
                  <m:t>-</m:t>
                </m:r>
                <m:r>
                  <w:rPr>
                    <w:rFonts w:ascii="Cambria Math"/>
                    <w:lang w:val="en-US"/>
                  </w:rPr>
                  <m:t>u)</m:t>
                </m:r>
              </m:den>
            </m:f>
          </m:e>
        </m:nary>
      </m:oMath>
      <w:r w:rsidRPr="001016B5">
        <w:rPr>
          <w:lang w:val="en-US"/>
        </w:rPr>
        <w:tab/>
      </w:r>
    </w:p>
    <w:p w14:paraId="57309F26" w14:textId="77777777" w:rsidR="00606497" w:rsidRPr="001016B5" w:rsidRDefault="00606497" w:rsidP="00606497">
      <w:pPr>
        <w:pStyle w:val="EQ"/>
        <w:rPr>
          <w:lang w:val="en-US"/>
        </w:rPr>
      </w:pPr>
      <w:r w:rsidRPr="001016B5">
        <w:rPr>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T</m:t>
            </m:r>
          </m:den>
        </m:f>
        <m:nary>
          <m:naryPr>
            <m:chr m:val="∑"/>
            <m:limLoc m:val="subSup"/>
            <m:ctrlPr>
              <w:rPr>
                <w:rFonts w:ascii="Cambria Math" w:hAnsi="Cambria Math"/>
                <w:i/>
              </w:rPr>
            </m:ctrlPr>
          </m:naryPr>
          <m:sub>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2</m:t>
                </m:r>
              </m:den>
            </m:f>
          </m:sub>
          <m:sup>
            <m:f>
              <m:fPr>
                <m:ctrlPr>
                  <w:rPr>
                    <w:rFonts w:ascii="Cambria Math" w:hAnsi="Cambria Math"/>
                  </w:rPr>
                </m:ctrlPr>
              </m:fPr>
              <m:num>
                <m:r>
                  <w:rPr>
                    <w:rFonts w:ascii="Cambria Math" w:hAnsi="Cambria Math"/>
                  </w:rPr>
                  <m:t>T</m:t>
                </m:r>
              </m:num>
              <m:den>
                <m:r>
                  <m:rPr>
                    <m:sty m:val="p"/>
                  </m:rPr>
                  <w:rPr>
                    <w:rFonts w:ascii="Cambria Math" w:hAnsi="Cambria Math"/>
                  </w:rPr>
                  <m:t>2</m:t>
                </m:r>
              </m:den>
            </m:f>
          </m:sup>
          <m:e>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)⋅y(</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τ</m:t>
            </m:r>
            <m:r>
              <m:rPr>
                <m:sty m:val="p"/>
              </m:rPr>
              <w:rPr>
                <w:rFonts w:ascii="Cambria Math" w:hAnsi="Cambria Math"/>
              </w:rPr>
              <m:t>)</m:t>
            </m:r>
          </m:e>
        </m:nary>
      </m:oMath>
      <w:r w:rsidRPr="001016B5">
        <w:rPr>
          <w:lang w:val="en-US"/>
        </w:rPr>
        <w:tab/>
      </w:r>
    </w:p>
    <w:p w14:paraId="7F5656E2" w14:textId="77777777" w:rsidR="00606497" w:rsidRPr="001016B5" w:rsidRDefault="00606497" w:rsidP="00606497">
      <w:pPr>
        <w:rPr>
          <w:lang w:val="en-US"/>
        </w:rPr>
      </w:pPr>
      <w:r w:rsidRPr="001016B5">
        <w:rPr>
          <w:lang w:val="en-US"/>
        </w:rPr>
        <w:t xml:space="preserve">Each segment </w:t>
      </w:r>
      <m:oMath>
        <m:r>
          <w:rPr>
            <w:rFonts w:ascii="Cambria Math" w:hAnsi="Cambria Math"/>
            <w:lang w:val="en-US"/>
          </w:rPr>
          <m:t>i</m:t>
        </m:r>
      </m:oMath>
      <w:r w:rsidRPr="001016B5">
        <w:rPr>
          <w:lang w:val="en-US"/>
        </w:rPr>
        <w:t xml:space="preserve"> has a duration </w:t>
      </w:r>
      <w:r>
        <w:rPr>
          <w:lang w:val="en-US"/>
        </w:rPr>
        <w:t xml:space="preserve">of </w:t>
      </w:r>
      <w:r w:rsidRPr="001016B5">
        <w:rPr>
          <w:lang w:val="en-US"/>
        </w:rPr>
        <w:t>T samples</w:t>
      </w:r>
      <w:r>
        <w:rPr>
          <w:lang w:val="en-US"/>
        </w:rPr>
        <w:t xml:space="preserve">, using </w:t>
      </w:r>
      <w:r w:rsidRPr="001016B5">
        <w:rPr>
          <w:lang w:val="en-US"/>
        </w:rPr>
        <w:t xml:space="preserve">an overlap of </w:t>
      </w:r>
      <w:r>
        <w:rPr>
          <w:lang w:val="en-US"/>
        </w:rPr>
        <w:t>L percent</w:t>
      </w:r>
      <w:r w:rsidRPr="001016B5">
        <w:rPr>
          <w:lang w:val="en-US"/>
        </w:rPr>
        <w:t xml:space="preserve">. The </w:t>
      </w:r>
      <w:r>
        <w:rPr>
          <w:lang w:val="en-US"/>
        </w:rPr>
        <w:t xml:space="preserve">time difference </w:t>
      </w:r>
      <m:oMath>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oMath>
      <w:r w:rsidRPr="001016B5">
        <w:rPr>
          <w:lang w:val="en-US"/>
        </w:rPr>
        <w:t xml:space="preserve"> is then determined by the time lag </w:t>
      </w:r>
      <m:oMath>
        <m:r>
          <w:rPr>
            <w:rFonts w:ascii="Cambria Math" w:hAnsi="Cambria Math"/>
            <w:lang w:val="en-US"/>
          </w:rPr>
          <m:t>τ</m:t>
        </m:r>
      </m:oMath>
      <w:r w:rsidRPr="001016B5">
        <w:rPr>
          <w:lang w:val="en-US"/>
        </w:rPr>
        <w:t xml:space="preserve"> </w:t>
      </w:r>
      <w:r>
        <w:rPr>
          <w:lang w:val="en-US"/>
        </w:rPr>
        <w:t xml:space="preserve">that </w:t>
      </w:r>
      <w:r w:rsidRPr="001016B5">
        <w:rPr>
          <w:lang w:val="en-US"/>
        </w:rPr>
        <w:t>provid</w:t>
      </w:r>
      <w:r>
        <w:rPr>
          <w:lang w:val="en-US"/>
        </w:rPr>
        <w:t>es</w:t>
      </w:r>
      <w:r w:rsidRPr="001016B5">
        <w:rPr>
          <w:lang w:val="en-US"/>
        </w:rPr>
        <w:t xml:space="preserve"> the maximum value</w:t>
      </w:r>
      <w:r>
        <w:rPr>
          <w:lang w:val="en-US"/>
        </w:rPr>
        <w:t>.</w:t>
      </w:r>
    </w:p>
    <w:p w14:paraId="2E501364" w14:textId="77777777" w:rsidR="00606497" w:rsidRPr="001016B5" w:rsidRDefault="00606497" w:rsidP="00606497">
      <w:pPr>
        <w:pStyle w:val="EQ"/>
        <w:rPr>
          <w:lang w:val="en-US"/>
        </w:rPr>
      </w:pPr>
      <w:r w:rsidRPr="001016B5">
        <w:rPr>
          <w:lang w:val="en-US"/>
        </w:rPr>
        <w:tab/>
      </w:r>
      <m:oMath>
        <m:acc>
          <m:accPr>
            <m:chr m:val="̅"/>
            <m:ctrlPr>
              <w:rPr>
                <w:rFonts w:ascii="Cambria Math" w:hAnsi="Cambria Math"/>
                <w:i/>
                <w:lang w:val="en-US"/>
              </w:rPr>
            </m:ctrlPr>
          </m:accPr>
          <m:e>
            <m:r>
              <w:rPr>
                <w:rFonts w:ascii="Cambria Math" w:hAnsi="Cambria Math"/>
                <w:lang w:val="en-US"/>
              </w:rPr>
              <m:t>E</m:t>
            </m:r>
          </m:e>
        </m:acc>
        <m:r>
          <w:rPr>
            <w:rFonts w:ascii="Cambria Math" w:hAnsi="Cambria Math"/>
            <w:lang w:val="en-US"/>
          </w:rPr>
          <m:t>(τ)=</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nary>
      </m:oMath>
      <w:r w:rsidRPr="001016B5">
        <w:rPr>
          <w:lang w:val="en-US"/>
        </w:rPr>
        <w:tab/>
      </w:r>
    </w:p>
    <w:p w14:paraId="51049D66" w14:textId="77777777" w:rsidR="00606497" w:rsidRPr="001016B5" w:rsidRDefault="00606497" w:rsidP="00606497">
      <w:pPr>
        <w:pStyle w:val="EQ"/>
        <w:rPr>
          <w:lang w:val="en-US"/>
        </w:rPr>
      </w:pPr>
      <w:r w:rsidRPr="001016B5">
        <w:rPr>
          <w:lang w:val="en-US"/>
        </w:rPr>
        <w:tab/>
      </w:r>
      <m:oMath>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argmax</m:t>
                </m:r>
              </m:e>
              <m:lim>
                <m:r>
                  <w:rPr>
                    <w:rFonts w:ascii="Cambria Math" w:hAnsi="Cambria Math"/>
                    <w:lang w:val="en-US"/>
                  </w:rPr>
                  <m:t>τ</m:t>
                </m:r>
              </m:lim>
            </m:limLow>
          </m:fName>
          <m:e>
            <m:acc>
              <m:accPr>
                <m:chr m:val="̅"/>
                <m:ctrlPr>
                  <w:rPr>
                    <w:rFonts w:ascii="Cambria Math" w:hAnsi="Cambria Math"/>
                    <w:lang w:val="en-US"/>
                  </w:rPr>
                </m:ctrlPr>
              </m:accPr>
              <m:e>
                <m:r>
                  <w:rPr>
                    <w:rFonts w:ascii="Cambria Math" w:hAnsi="Cambria Math"/>
                    <w:lang w:val="en-US"/>
                  </w:rPr>
                  <m:t>E</m:t>
                </m:r>
              </m:e>
            </m:acc>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func>
      </m:oMath>
      <w:r w:rsidRPr="001016B5">
        <w:rPr>
          <w:lang w:val="en-US"/>
        </w:rPr>
        <w:tab/>
      </w:r>
    </w:p>
    <w:p w14:paraId="39172321" w14:textId="77777777" w:rsidR="00606497" w:rsidRDefault="00606497" w:rsidP="00606497">
      <w:pPr>
        <w:rPr>
          <w:lang w:val="en-US"/>
        </w:rPr>
      </w:pPr>
      <w:r>
        <w:rPr>
          <w:lang w:val="en-US"/>
        </w:rPr>
        <w:t>For expected shorter time differences (up to ~85 ms), T = 8192 and L = 50% are recommended.</w:t>
      </w:r>
    </w:p>
    <w:p w14:paraId="47AB70FF" w14:textId="77777777" w:rsidR="00606497" w:rsidRDefault="00606497" w:rsidP="00606497">
      <w:pPr>
        <w:rPr>
          <w:lang w:val="en-US"/>
        </w:rPr>
      </w:pPr>
      <w:r>
        <w:rPr>
          <w:lang w:val="en-US"/>
        </w:rPr>
        <w:t>For expected longer time differences (up to ~1.4 s), T = 131072 and L = 50% are recommended.</w:t>
      </w:r>
    </w:p>
    <w:p w14:paraId="171AAF78" w14:textId="77777777" w:rsidR="00606497" w:rsidRDefault="00606497" w:rsidP="00606497">
      <w:pPr>
        <w:spacing w:after="160" w:line="259" w:lineRule="auto"/>
      </w:pPr>
    </w:p>
    <w:p w14:paraId="4A8B05F1" w14:textId="77777777" w:rsidR="00606497" w:rsidRDefault="00606497">
      <w:pPr>
        <w:rPr>
          <w:noProof/>
        </w:rPr>
      </w:pPr>
    </w:p>
    <w:sectPr w:rsidR="00606497" w:rsidSect="000B7FED">
      <w:headerReference w:type="even" r:id="rId40"/>
      <w:headerReference w:type="default" r:id="rId41"/>
      <w:headerReference w:type="first" r:id="rId4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F5C89" w14:textId="77777777" w:rsidR="001D3790" w:rsidRDefault="001D3790">
      <w:r>
        <w:separator/>
      </w:r>
    </w:p>
  </w:endnote>
  <w:endnote w:type="continuationSeparator" w:id="0">
    <w:p w14:paraId="4968510D" w14:textId="77777777" w:rsidR="001D3790" w:rsidRDefault="001D3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D10D3" w14:textId="77777777" w:rsidR="001D3790" w:rsidRDefault="001D3790">
      <w:r>
        <w:separator/>
      </w:r>
    </w:p>
  </w:footnote>
  <w:footnote w:type="continuationSeparator" w:id="0">
    <w:p w14:paraId="52E1C186" w14:textId="77777777" w:rsidR="001D3790" w:rsidRDefault="001D3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0CE73218"/>
    <w:multiLevelType w:val="hybridMultilevel"/>
    <w:tmpl w:val="EC5074F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A07051"/>
    <w:multiLevelType w:val="hybridMultilevel"/>
    <w:tmpl w:val="EC8687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D28EB"/>
    <w:multiLevelType w:val="hybridMultilevel"/>
    <w:tmpl w:val="F338753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D7304C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4505E"/>
    <w:multiLevelType w:val="hybridMultilevel"/>
    <w:tmpl w:val="69820C2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B978A62E">
      <w:start w:val="1"/>
      <w:numFmt w:val="lowerLetter"/>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1E347CC"/>
    <w:multiLevelType w:val="hybridMultilevel"/>
    <w:tmpl w:val="308A77C6"/>
    <w:lvl w:ilvl="0" w:tplc="20000017">
      <w:start w:val="1"/>
      <w:numFmt w:val="lowerLetter"/>
      <w:lvlText w:val="%1)"/>
      <w:lvlJc w:val="left"/>
      <w:pPr>
        <w:ind w:left="644" w:hanging="360"/>
      </w:p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895DFC"/>
    <w:multiLevelType w:val="hybridMultilevel"/>
    <w:tmpl w:val="FCCE131A"/>
    <w:lvl w:ilvl="0" w:tplc="9CF620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EEC5594"/>
    <w:multiLevelType w:val="hybridMultilevel"/>
    <w:tmpl w:val="FCCE13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707B6CE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83A0C82"/>
    <w:multiLevelType w:val="hybridMultilevel"/>
    <w:tmpl w:val="FA9CE9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CCD203E"/>
    <w:multiLevelType w:val="hybridMultilevel"/>
    <w:tmpl w:val="423C510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32629339">
    <w:abstractNumId w:val="10"/>
  </w:num>
  <w:num w:numId="2" w16cid:durableId="1094326563">
    <w:abstractNumId w:val="3"/>
  </w:num>
  <w:num w:numId="3" w16cid:durableId="519784483">
    <w:abstractNumId w:val="7"/>
  </w:num>
  <w:num w:numId="4" w16cid:durableId="751780993">
    <w:abstractNumId w:val="2"/>
  </w:num>
  <w:num w:numId="5" w16cid:durableId="1445148732">
    <w:abstractNumId w:val="1"/>
  </w:num>
  <w:num w:numId="6" w16cid:durableId="408774832">
    <w:abstractNumId w:val="0"/>
  </w:num>
  <w:num w:numId="7" w16cid:durableId="1572034083">
    <w:abstractNumId w:val="11"/>
  </w:num>
  <w:num w:numId="8" w16cid:durableId="1340426738">
    <w:abstractNumId w:val="12"/>
  </w:num>
  <w:num w:numId="9" w16cid:durableId="1955359211">
    <w:abstractNumId w:val="5"/>
  </w:num>
  <w:num w:numId="10" w16cid:durableId="2080783495">
    <w:abstractNumId w:val="13"/>
  </w:num>
  <w:num w:numId="11" w16cid:durableId="1174347089">
    <w:abstractNumId w:val="6"/>
  </w:num>
  <w:num w:numId="12" w16cid:durableId="790054220">
    <w:abstractNumId w:val="8"/>
  </w:num>
  <w:num w:numId="13" w16cid:durableId="1058473422">
    <w:abstractNumId w:val="9"/>
  </w:num>
  <w:num w:numId="14" w16cid:durableId="864055529">
    <w:abstractNumId w:val="4"/>
  </w:num>
  <w:num w:numId="15" w16cid:durableId="2056656439">
    <w:abstractNumId w:val="14"/>
  </w:num>
  <w:num w:numId="16" w16cid:durableId="137600278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0E09"/>
    <w:rsid w:val="000A6394"/>
    <w:rsid w:val="000B7FED"/>
    <w:rsid w:val="000C038A"/>
    <w:rsid w:val="000C6598"/>
    <w:rsid w:val="000D44B3"/>
    <w:rsid w:val="00145D43"/>
    <w:rsid w:val="00192C46"/>
    <w:rsid w:val="001A08B3"/>
    <w:rsid w:val="001A2615"/>
    <w:rsid w:val="001A7B60"/>
    <w:rsid w:val="001B52F0"/>
    <w:rsid w:val="001B7A65"/>
    <w:rsid w:val="001D3790"/>
    <w:rsid w:val="001E41F3"/>
    <w:rsid w:val="0026004D"/>
    <w:rsid w:val="002640DD"/>
    <w:rsid w:val="00275D12"/>
    <w:rsid w:val="00284FEB"/>
    <w:rsid w:val="002860C4"/>
    <w:rsid w:val="002B5741"/>
    <w:rsid w:val="002E472E"/>
    <w:rsid w:val="003045D9"/>
    <w:rsid w:val="00305409"/>
    <w:rsid w:val="003609EF"/>
    <w:rsid w:val="0036231A"/>
    <w:rsid w:val="00374DD4"/>
    <w:rsid w:val="003A7890"/>
    <w:rsid w:val="003E1A36"/>
    <w:rsid w:val="00410371"/>
    <w:rsid w:val="004242F1"/>
    <w:rsid w:val="004B75B7"/>
    <w:rsid w:val="005141D9"/>
    <w:rsid w:val="0051580D"/>
    <w:rsid w:val="00547111"/>
    <w:rsid w:val="00592D74"/>
    <w:rsid w:val="005E2C44"/>
    <w:rsid w:val="005F47E4"/>
    <w:rsid w:val="00606497"/>
    <w:rsid w:val="00621188"/>
    <w:rsid w:val="006257ED"/>
    <w:rsid w:val="00653DE4"/>
    <w:rsid w:val="00665C47"/>
    <w:rsid w:val="00695808"/>
    <w:rsid w:val="006B46FB"/>
    <w:rsid w:val="006E21FB"/>
    <w:rsid w:val="00792342"/>
    <w:rsid w:val="007977A8"/>
    <w:rsid w:val="007A754E"/>
    <w:rsid w:val="007B512A"/>
    <w:rsid w:val="007C2097"/>
    <w:rsid w:val="007D6A07"/>
    <w:rsid w:val="007F7259"/>
    <w:rsid w:val="008040A8"/>
    <w:rsid w:val="008279FA"/>
    <w:rsid w:val="008370A4"/>
    <w:rsid w:val="008626E7"/>
    <w:rsid w:val="00870EE7"/>
    <w:rsid w:val="008863B9"/>
    <w:rsid w:val="008A45A6"/>
    <w:rsid w:val="008B696F"/>
    <w:rsid w:val="008D3CCC"/>
    <w:rsid w:val="008F3789"/>
    <w:rsid w:val="008F686C"/>
    <w:rsid w:val="009148DE"/>
    <w:rsid w:val="00941E30"/>
    <w:rsid w:val="009531B0"/>
    <w:rsid w:val="009741B3"/>
    <w:rsid w:val="009777D9"/>
    <w:rsid w:val="00991B88"/>
    <w:rsid w:val="009A5753"/>
    <w:rsid w:val="009A579D"/>
    <w:rsid w:val="009E3297"/>
    <w:rsid w:val="009F734F"/>
    <w:rsid w:val="00A04E3B"/>
    <w:rsid w:val="00A246B6"/>
    <w:rsid w:val="00A37874"/>
    <w:rsid w:val="00A47E70"/>
    <w:rsid w:val="00A50CF0"/>
    <w:rsid w:val="00A7671C"/>
    <w:rsid w:val="00AA2CBC"/>
    <w:rsid w:val="00AC5820"/>
    <w:rsid w:val="00AC7893"/>
    <w:rsid w:val="00AD1CD8"/>
    <w:rsid w:val="00B15EF7"/>
    <w:rsid w:val="00B258BB"/>
    <w:rsid w:val="00B67B97"/>
    <w:rsid w:val="00B968C8"/>
    <w:rsid w:val="00BA3EC5"/>
    <w:rsid w:val="00BA51D9"/>
    <w:rsid w:val="00BB5DFC"/>
    <w:rsid w:val="00BD279D"/>
    <w:rsid w:val="00BD6BB8"/>
    <w:rsid w:val="00C1130C"/>
    <w:rsid w:val="00C63BEB"/>
    <w:rsid w:val="00C66BA2"/>
    <w:rsid w:val="00C870F6"/>
    <w:rsid w:val="00C907B5"/>
    <w:rsid w:val="00C95985"/>
    <w:rsid w:val="00CC5026"/>
    <w:rsid w:val="00CC68D0"/>
    <w:rsid w:val="00CE4BDD"/>
    <w:rsid w:val="00D03F9A"/>
    <w:rsid w:val="00D06D51"/>
    <w:rsid w:val="00D24991"/>
    <w:rsid w:val="00D50255"/>
    <w:rsid w:val="00D66520"/>
    <w:rsid w:val="00D84AE9"/>
    <w:rsid w:val="00D9124E"/>
    <w:rsid w:val="00DA14FF"/>
    <w:rsid w:val="00DE34CF"/>
    <w:rsid w:val="00E13F3D"/>
    <w:rsid w:val="00E21AF7"/>
    <w:rsid w:val="00E34898"/>
    <w:rsid w:val="00E62F2E"/>
    <w:rsid w:val="00EB09B7"/>
    <w:rsid w:val="00EE7D7C"/>
    <w:rsid w:val="00F25D98"/>
    <w:rsid w:val="00F300FB"/>
    <w:rsid w:val="00F370D2"/>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qFormat/>
    <w:rsid w:val="000B7FED"/>
    <w:rPr>
      <w:b/>
    </w:rPr>
  </w:style>
  <w:style w:type="paragraph" w:customStyle="1" w:styleId="TAC">
    <w:name w:val="TAC"/>
    <w:basedOn w:val="TAL"/>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uiPriority w:val="9"/>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uiPriority w:val="7"/>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Rheader">
    <w:name w:val="CR header"/>
    <w:basedOn w:val="Normal"/>
    <w:qFormat/>
    <w:rsid w:val="00AC7893"/>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styleId="Revision">
    <w:name w:val="Revision"/>
    <w:hidden/>
    <w:uiPriority w:val="99"/>
    <w:semiHidden/>
    <w:rsid w:val="00AC7893"/>
    <w:rPr>
      <w:rFonts w:ascii="Times New Roman" w:hAnsi="Times New Roman"/>
      <w:lang w:val="en-GB" w:eastAsia="en-US"/>
    </w:rPr>
  </w:style>
  <w:style w:type="character" w:customStyle="1" w:styleId="Heading1Char">
    <w:name w:val="Heading 1 Char"/>
    <w:basedOn w:val="DefaultParagraphFont"/>
    <w:link w:val="Heading1"/>
    <w:rsid w:val="00AC7893"/>
    <w:rPr>
      <w:rFonts w:ascii="Arial" w:hAnsi="Arial"/>
      <w:sz w:val="36"/>
      <w:lang w:val="en-GB" w:eastAsia="en-US"/>
    </w:rPr>
  </w:style>
  <w:style w:type="character" w:customStyle="1" w:styleId="NOChar">
    <w:name w:val="NO Char"/>
    <w:link w:val="NO"/>
    <w:uiPriority w:val="9"/>
    <w:rsid w:val="00AC7893"/>
    <w:rPr>
      <w:rFonts w:ascii="Times New Roman" w:hAnsi="Times New Roman"/>
      <w:lang w:val="en-GB" w:eastAsia="en-US"/>
    </w:rPr>
  </w:style>
  <w:style w:type="character" w:customStyle="1" w:styleId="TFChar">
    <w:name w:val="TF Char"/>
    <w:link w:val="TF"/>
    <w:rsid w:val="00AC7893"/>
    <w:rPr>
      <w:rFonts w:ascii="Arial" w:hAnsi="Arial"/>
      <w:b/>
      <w:lang w:val="en-GB" w:eastAsia="en-US"/>
    </w:rPr>
  </w:style>
  <w:style w:type="character" w:customStyle="1" w:styleId="THChar">
    <w:name w:val="TH Char"/>
    <w:link w:val="TH"/>
    <w:qFormat/>
    <w:rsid w:val="00AC7893"/>
    <w:rPr>
      <w:rFonts w:ascii="Arial" w:hAnsi="Arial"/>
      <w:b/>
      <w:lang w:val="en-GB" w:eastAsia="en-US"/>
    </w:rPr>
  </w:style>
  <w:style w:type="character" w:customStyle="1" w:styleId="Heading2Char">
    <w:name w:val="Heading 2 Char"/>
    <w:basedOn w:val="DefaultParagraphFont"/>
    <w:link w:val="Heading2"/>
    <w:rsid w:val="00AC7893"/>
    <w:rPr>
      <w:rFonts w:ascii="Arial" w:hAnsi="Arial"/>
      <w:sz w:val="32"/>
      <w:lang w:val="en-GB" w:eastAsia="en-US"/>
    </w:rPr>
  </w:style>
  <w:style w:type="character" w:customStyle="1" w:styleId="Heading3Char">
    <w:name w:val="Heading 3 Char"/>
    <w:basedOn w:val="DefaultParagraphFont"/>
    <w:link w:val="Heading3"/>
    <w:rsid w:val="00AC7893"/>
    <w:rPr>
      <w:rFonts w:ascii="Arial" w:hAnsi="Arial"/>
      <w:sz w:val="28"/>
      <w:lang w:val="en-GB" w:eastAsia="en-US"/>
    </w:rPr>
  </w:style>
  <w:style w:type="character" w:customStyle="1" w:styleId="B1Char">
    <w:name w:val="B1 Char"/>
    <w:link w:val="B10"/>
    <w:locked/>
    <w:rsid w:val="00AC7893"/>
    <w:rPr>
      <w:rFonts w:ascii="Times New Roman" w:hAnsi="Times New Roman"/>
      <w:lang w:val="en-GB" w:eastAsia="en-US"/>
    </w:rPr>
  </w:style>
  <w:style w:type="character" w:customStyle="1" w:styleId="EXChar">
    <w:name w:val="EX Char"/>
    <w:link w:val="EX"/>
    <w:rsid w:val="00AC7893"/>
    <w:rPr>
      <w:rFonts w:ascii="Times New Roman" w:hAnsi="Times New Roman"/>
      <w:lang w:val="en-GB" w:eastAsia="en-US"/>
    </w:rPr>
  </w:style>
  <w:style w:type="character" w:customStyle="1" w:styleId="ListParagraphChar">
    <w:name w:val="List Paragraph Char"/>
    <w:link w:val="ListParagraph"/>
    <w:uiPriority w:val="34"/>
    <w:qFormat/>
    <w:locked/>
    <w:rsid w:val="00AC7893"/>
    <w:rPr>
      <w:lang w:eastAsia="en-US"/>
    </w:rPr>
  </w:style>
  <w:style w:type="paragraph" w:styleId="ListParagraph">
    <w:name w:val="List Paragraph"/>
    <w:basedOn w:val="Normal"/>
    <w:link w:val="ListParagraphChar"/>
    <w:uiPriority w:val="34"/>
    <w:qFormat/>
    <w:rsid w:val="00AC7893"/>
    <w:pPr>
      <w:overflowPunct w:val="0"/>
      <w:autoSpaceDE w:val="0"/>
      <w:autoSpaceDN w:val="0"/>
      <w:adjustRightInd w:val="0"/>
      <w:ind w:left="720"/>
      <w:contextualSpacing/>
      <w:textAlignment w:val="baseline"/>
    </w:pPr>
    <w:rPr>
      <w:rFonts w:ascii="CG Times (WN)" w:hAnsi="CG Times (WN)"/>
      <w:lang w:val="fr-FR"/>
    </w:rPr>
  </w:style>
  <w:style w:type="numbering" w:customStyle="1" w:styleId="NoList1">
    <w:name w:val="No List1"/>
    <w:next w:val="NoList"/>
    <w:uiPriority w:val="99"/>
    <w:semiHidden/>
    <w:unhideWhenUsed/>
    <w:rsid w:val="00606497"/>
  </w:style>
  <w:style w:type="paragraph" w:customStyle="1" w:styleId="B1">
    <w:name w:val="B1+"/>
    <w:basedOn w:val="B10"/>
    <w:link w:val="B1Car"/>
    <w:rsid w:val="00606497"/>
    <w:pPr>
      <w:numPr>
        <w:numId w:val="3"/>
      </w:numPr>
      <w:overflowPunct w:val="0"/>
      <w:autoSpaceDE w:val="0"/>
      <w:autoSpaceDN w:val="0"/>
      <w:adjustRightInd w:val="0"/>
      <w:textAlignment w:val="baseline"/>
    </w:pPr>
  </w:style>
  <w:style w:type="character" w:customStyle="1" w:styleId="BalloonTextChar">
    <w:name w:val="Balloon Text Char"/>
    <w:link w:val="BalloonText"/>
    <w:rsid w:val="00606497"/>
    <w:rPr>
      <w:rFonts w:ascii="Tahoma" w:hAnsi="Tahoma" w:cs="Tahoma"/>
      <w:sz w:val="16"/>
      <w:szCs w:val="16"/>
      <w:lang w:val="en-GB" w:eastAsia="en-US"/>
    </w:rPr>
  </w:style>
  <w:style w:type="character" w:customStyle="1" w:styleId="CommentTextChar">
    <w:name w:val="Comment Text Char"/>
    <w:link w:val="CommentText"/>
    <w:rsid w:val="00606497"/>
    <w:rPr>
      <w:rFonts w:ascii="Times New Roman" w:hAnsi="Times New Roman"/>
      <w:lang w:val="en-GB" w:eastAsia="en-US"/>
    </w:rPr>
  </w:style>
  <w:style w:type="paragraph" w:styleId="Caption">
    <w:name w:val="caption"/>
    <w:basedOn w:val="Normal"/>
    <w:next w:val="Normal"/>
    <w:rsid w:val="00606497"/>
    <w:pPr>
      <w:overflowPunct w:val="0"/>
      <w:autoSpaceDE w:val="0"/>
      <w:autoSpaceDN w:val="0"/>
      <w:adjustRightInd w:val="0"/>
      <w:textAlignment w:val="baseline"/>
    </w:pPr>
    <w:rPr>
      <w:b/>
      <w:bCs/>
    </w:rPr>
  </w:style>
  <w:style w:type="character" w:styleId="Emphasis">
    <w:name w:val="Emphasis"/>
    <w:rsid w:val="00606497"/>
    <w:rPr>
      <w:i/>
      <w:iCs/>
    </w:rPr>
  </w:style>
  <w:style w:type="character" w:customStyle="1" w:styleId="CommentSubjectChar">
    <w:name w:val="Comment Subject Char"/>
    <w:link w:val="CommentSubject"/>
    <w:rsid w:val="00606497"/>
    <w:rPr>
      <w:rFonts w:ascii="Times New Roman" w:hAnsi="Times New Roman"/>
      <w:b/>
      <w:bCs/>
      <w:lang w:val="en-GB" w:eastAsia="en-US"/>
    </w:rPr>
  </w:style>
  <w:style w:type="character" w:styleId="PlaceholderText">
    <w:name w:val="Placeholder Text"/>
    <w:uiPriority w:val="99"/>
    <w:semiHidden/>
    <w:rsid w:val="00606497"/>
    <w:rPr>
      <w:color w:val="808080"/>
    </w:rPr>
  </w:style>
  <w:style w:type="character" w:customStyle="1" w:styleId="FootnoteTextChar">
    <w:name w:val="Footnote Text Char"/>
    <w:link w:val="FootnoteText"/>
    <w:rsid w:val="00606497"/>
    <w:rPr>
      <w:rFonts w:ascii="Times New Roman" w:hAnsi="Times New Roman"/>
      <w:sz w:val="16"/>
      <w:lang w:val="en-GB" w:eastAsia="en-US"/>
    </w:rPr>
  </w:style>
  <w:style w:type="paragraph" w:customStyle="1" w:styleId="FL">
    <w:name w:val="FL"/>
    <w:basedOn w:val="Normal"/>
    <w:rsid w:val="00606497"/>
    <w:pPr>
      <w:keepNext/>
      <w:keepLines/>
      <w:overflowPunct w:val="0"/>
      <w:autoSpaceDE w:val="0"/>
      <w:autoSpaceDN w:val="0"/>
      <w:adjustRightInd w:val="0"/>
      <w:spacing w:before="60"/>
      <w:jc w:val="center"/>
      <w:textAlignment w:val="baseline"/>
    </w:pPr>
    <w:rPr>
      <w:rFonts w:ascii="Arial" w:hAnsi="Arial"/>
      <w:b/>
    </w:rPr>
  </w:style>
  <w:style w:type="character" w:customStyle="1" w:styleId="B1Car">
    <w:name w:val="B1+ Car"/>
    <w:link w:val="B1"/>
    <w:rsid w:val="00606497"/>
    <w:rPr>
      <w:rFonts w:ascii="Times New Roman" w:hAnsi="Times New Roman"/>
      <w:lang w:val="en-GB" w:eastAsia="en-US"/>
    </w:rPr>
  </w:style>
  <w:style w:type="paragraph" w:styleId="Bibliography">
    <w:name w:val="Bibliography"/>
    <w:basedOn w:val="Normal"/>
    <w:next w:val="Normal"/>
    <w:uiPriority w:val="37"/>
    <w:semiHidden/>
    <w:unhideWhenUsed/>
    <w:rsid w:val="00606497"/>
    <w:pPr>
      <w:overflowPunct w:val="0"/>
      <w:autoSpaceDE w:val="0"/>
      <w:autoSpaceDN w:val="0"/>
      <w:adjustRightInd w:val="0"/>
      <w:textAlignment w:val="baseline"/>
    </w:pPr>
  </w:style>
  <w:style w:type="paragraph" w:styleId="BlockText">
    <w:name w:val="Block Text"/>
    <w:basedOn w:val="Normal"/>
    <w:rsid w:val="00606497"/>
    <w:pPr>
      <w:overflowPunct w:val="0"/>
      <w:autoSpaceDE w:val="0"/>
      <w:autoSpaceDN w:val="0"/>
      <w:adjustRightInd w:val="0"/>
      <w:spacing w:after="120"/>
      <w:ind w:left="1440" w:right="1440"/>
      <w:textAlignment w:val="baseline"/>
    </w:pPr>
  </w:style>
  <w:style w:type="paragraph" w:styleId="BodyText">
    <w:name w:val="Body Text"/>
    <w:basedOn w:val="Normal"/>
    <w:link w:val="BodyTextChar"/>
    <w:rsid w:val="00606497"/>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606497"/>
    <w:rPr>
      <w:rFonts w:ascii="Times New Roman" w:hAnsi="Times New Roman"/>
      <w:lang w:val="en-GB" w:eastAsia="en-US"/>
    </w:rPr>
  </w:style>
  <w:style w:type="paragraph" w:styleId="BodyText2">
    <w:name w:val="Body Text 2"/>
    <w:basedOn w:val="Normal"/>
    <w:link w:val="BodyText2Char"/>
    <w:rsid w:val="00606497"/>
    <w:pPr>
      <w:overflowPunct w:val="0"/>
      <w:autoSpaceDE w:val="0"/>
      <w:autoSpaceDN w:val="0"/>
      <w:adjustRightInd w:val="0"/>
      <w:spacing w:after="120" w:line="480" w:lineRule="auto"/>
      <w:textAlignment w:val="baseline"/>
    </w:pPr>
  </w:style>
  <w:style w:type="character" w:customStyle="1" w:styleId="BodyText2Char">
    <w:name w:val="Body Text 2 Char"/>
    <w:basedOn w:val="DefaultParagraphFont"/>
    <w:link w:val="BodyText2"/>
    <w:rsid w:val="00606497"/>
    <w:rPr>
      <w:rFonts w:ascii="Times New Roman" w:hAnsi="Times New Roman"/>
      <w:lang w:val="en-GB" w:eastAsia="en-US"/>
    </w:rPr>
  </w:style>
  <w:style w:type="paragraph" w:styleId="BodyText3">
    <w:name w:val="Body Text 3"/>
    <w:basedOn w:val="Normal"/>
    <w:link w:val="BodyText3Char"/>
    <w:rsid w:val="00606497"/>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606497"/>
    <w:rPr>
      <w:rFonts w:ascii="Times New Roman" w:hAnsi="Times New Roman"/>
      <w:sz w:val="16"/>
      <w:szCs w:val="16"/>
      <w:lang w:val="en-GB" w:eastAsia="en-US"/>
    </w:rPr>
  </w:style>
  <w:style w:type="paragraph" w:styleId="BodyTextFirstIndent">
    <w:name w:val="Body Text First Indent"/>
    <w:basedOn w:val="BodyText"/>
    <w:link w:val="BodyTextFirstIndentChar"/>
    <w:rsid w:val="00606497"/>
    <w:pPr>
      <w:ind w:firstLine="210"/>
    </w:pPr>
  </w:style>
  <w:style w:type="character" w:customStyle="1" w:styleId="BodyTextFirstIndentChar">
    <w:name w:val="Body Text First Indent Char"/>
    <w:basedOn w:val="BodyTextChar"/>
    <w:link w:val="BodyTextFirstIndent"/>
    <w:rsid w:val="00606497"/>
    <w:rPr>
      <w:rFonts w:ascii="Times New Roman" w:hAnsi="Times New Roman"/>
      <w:lang w:val="en-GB" w:eastAsia="en-US"/>
    </w:rPr>
  </w:style>
  <w:style w:type="paragraph" w:styleId="BodyTextIndent">
    <w:name w:val="Body Text Indent"/>
    <w:basedOn w:val="Normal"/>
    <w:link w:val="BodyTextIndentChar"/>
    <w:rsid w:val="00606497"/>
    <w:pPr>
      <w:overflowPunct w:val="0"/>
      <w:autoSpaceDE w:val="0"/>
      <w:autoSpaceDN w:val="0"/>
      <w:adjustRightInd w:val="0"/>
      <w:spacing w:after="120"/>
      <w:ind w:left="283"/>
      <w:textAlignment w:val="baseline"/>
    </w:pPr>
  </w:style>
  <w:style w:type="character" w:customStyle="1" w:styleId="BodyTextIndentChar">
    <w:name w:val="Body Text Indent Char"/>
    <w:basedOn w:val="DefaultParagraphFont"/>
    <w:link w:val="BodyTextIndent"/>
    <w:rsid w:val="00606497"/>
    <w:rPr>
      <w:rFonts w:ascii="Times New Roman" w:hAnsi="Times New Roman"/>
      <w:lang w:val="en-GB" w:eastAsia="en-US"/>
    </w:rPr>
  </w:style>
  <w:style w:type="paragraph" w:styleId="BodyTextFirstIndent2">
    <w:name w:val="Body Text First Indent 2"/>
    <w:basedOn w:val="BodyTextIndent"/>
    <w:link w:val="BodyTextFirstIndent2Char"/>
    <w:rsid w:val="00606497"/>
    <w:pPr>
      <w:ind w:firstLine="210"/>
    </w:pPr>
  </w:style>
  <w:style w:type="character" w:customStyle="1" w:styleId="BodyTextFirstIndent2Char">
    <w:name w:val="Body Text First Indent 2 Char"/>
    <w:basedOn w:val="BodyTextIndentChar"/>
    <w:link w:val="BodyTextFirstIndent2"/>
    <w:rsid w:val="00606497"/>
    <w:rPr>
      <w:rFonts w:ascii="Times New Roman" w:hAnsi="Times New Roman"/>
      <w:lang w:val="en-GB" w:eastAsia="en-US"/>
    </w:rPr>
  </w:style>
  <w:style w:type="paragraph" w:styleId="BodyTextIndent2">
    <w:name w:val="Body Text Indent 2"/>
    <w:basedOn w:val="Normal"/>
    <w:link w:val="BodyTextIndent2Char"/>
    <w:rsid w:val="00606497"/>
    <w:pPr>
      <w:overflowPunct w:val="0"/>
      <w:autoSpaceDE w:val="0"/>
      <w:autoSpaceDN w:val="0"/>
      <w:adjustRightInd w:val="0"/>
      <w:spacing w:after="120" w:line="480" w:lineRule="auto"/>
      <w:ind w:left="283"/>
      <w:textAlignment w:val="baseline"/>
    </w:pPr>
  </w:style>
  <w:style w:type="character" w:customStyle="1" w:styleId="BodyTextIndent2Char">
    <w:name w:val="Body Text Indent 2 Char"/>
    <w:basedOn w:val="DefaultParagraphFont"/>
    <w:link w:val="BodyTextIndent2"/>
    <w:rsid w:val="00606497"/>
    <w:rPr>
      <w:rFonts w:ascii="Times New Roman" w:hAnsi="Times New Roman"/>
      <w:lang w:val="en-GB" w:eastAsia="en-US"/>
    </w:rPr>
  </w:style>
  <w:style w:type="paragraph" w:styleId="BodyTextIndent3">
    <w:name w:val="Body Text Indent 3"/>
    <w:basedOn w:val="Normal"/>
    <w:link w:val="BodyTextIndent3Char"/>
    <w:rsid w:val="00606497"/>
    <w:pPr>
      <w:overflowPunct w:val="0"/>
      <w:autoSpaceDE w:val="0"/>
      <w:autoSpaceDN w:val="0"/>
      <w:adjustRightInd w:val="0"/>
      <w:spacing w:after="120"/>
      <w:ind w:left="283"/>
      <w:textAlignment w:val="baseline"/>
    </w:pPr>
    <w:rPr>
      <w:sz w:val="16"/>
      <w:szCs w:val="16"/>
    </w:rPr>
  </w:style>
  <w:style w:type="character" w:customStyle="1" w:styleId="BodyTextIndent3Char">
    <w:name w:val="Body Text Indent 3 Char"/>
    <w:basedOn w:val="DefaultParagraphFont"/>
    <w:link w:val="BodyTextIndent3"/>
    <w:rsid w:val="00606497"/>
    <w:rPr>
      <w:rFonts w:ascii="Times New Roman" w:hAnsi="Times New Roman"/>
      <w:sz w:val="16"/>
      <w:szCs w:val="16"/>
      <w:lang w:val="en-GB" w:eastAsia="en-US"/>
    </w:rPr>
  </w:style>
  <w:style w:type="paragraph" w:styleId="Closing">
    <w:name w:val="Closing"/>
    <w:basedOn w:val="Normal"/>
    <w:link w:val="ClosingChar"/>
    <w:rsid w:val="00606497"/>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606497"/>
    <w:rPr>
      <w:rFonts w:ascii="Times New Roman" w:hAnsi="Times New Roman"/>
      <w:lang w:val="en-GB" w:eastAsia="en-US"/>
    </w:rPr>
  </w:style>
  <w:style w:type="paragraph" w:styleId="Date">
    <w:name w:val="Date"/>
    <w:basedOn w:val="Normal"/>
    <w:next w:val="Normal"/>
    <w:link w:val="DateChar"/>
    <w:rsid w:val="00606497"/>
    <w:pPr>
      <w:overflowPunct w:val="0"/>
      <w:autoSpaceDE w:val="0"/>
      <w:autoSpaceDN w:val="0"/>
      <w:adjustRightInd w:val="0"/>
      <w:textAlignment w:val="baseline"/>
    </w:pPr>
  </w:style>
  <w:style w:type="character" w:customStyle="1" w:styleId="DateChar">
    <w:name w:val="Date Char"/>
    <w:basedOn w:val="DefaultParagraphFont"/>
    <w:link w:val="Date"/>
    <w:rsid w:val="00606497"/>
    <w:rPr>
      <w:rFonts w:ascii="Times New Roman" w:hAnsi="Times New Roman"/>
      <w:lang w:val="en-GB" w:eastAsia="en-US"/>
    </w:rPr>
  </w:style>
  <w:style w:type="character" w:customStyle="1" w:styleId="DocumentMapChar">
    <w:name w:val="Document Map Char"/>
    <w:link w:val="DocumentMap"/>
    <w:rsid w:val="00606497"/>
    <w:rPr>
      <w:rFonts w:ascii="Tahoma" w:hAnsi="Tahoma" w:cs="Tahoma"/>
      <w:shd w:val="clear" w:color="auto" w:fill="000080"/>
      <w:lang w:val="en-GB" w:eastAsia="en-US"/>
    </w:rPr>
  </w:style>
  <w:style w:type="paragraph" w:styleId="E-mailSignature">
    <w:name w:val="E-mail Signature"/>
    <w:basedOn w:val="Normal"/>
    <w:link w:val="E-mailSignatureChar"/>
    <w:rsid w:val="00606497"/>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606497"/>
    <w:rPr>
      <w:rFonts w:ascii="Times New Roman" w:hAnsi="Times New Roman"/>
      <w:lang w:val="en-GB" w:eastAsia="en-US"/>
    </w:rPr>
  </w:style>
  <w:style w:type="paragraph" w:styleId="EndnoteText">
    <w:name w:val="endnote text"/>
    <w:basedOn w:val="Normal"/>
    <w:link w:val="EndnoteTextChar"/>
    <w:rsid w:val="00606497"/>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606497"/>
    <w:rPr>
      <w:rFonts w:ascii="Times New Roman" w:hAnsi="Times New Roman"/>
      <w:lang w:val="en-GB" w:eastAsia="en-US"/>
    </w:rPr>
  </w:style>
  <w:style w:type="paragraph" w:styleId="EnvelopeAddress">
    <w:name w:val="envelope address"/>
    <w:basedOn w:val="Normal"/>
    <w:rsid w:val="00606497"/>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EnvelopeReturn">
    <w:name w:val="envelope return"/>
    <w:basedOn w:val="Normal"/>
    <w:rsid w:val="00606497"/>
    <w:pPr>
      <w:overflowPunct w:val="0"/>
      <w:autoSpaceDE w:val="0"/>
      <w:autoSpaceDN w:val="0"/>
      <w:adjustRightInd w:val="0"/>
      <w:textAlignment w:val="baseline"/>
    </w:pPr>
    <w:rPr>
      <w:rFonts w:ascii="Calibri Light" w:hAnsi="Calibri Light" w:cs="Vrinda"/>
    </w:rPr>
  </w:style>
  <w:style w:type="paragraph" w:styleId="HTMLAddress">
    <w:name w:val="HTML Address"/>
    <w:basedOn w:val="Normal"/>
    <w:link w:val="HTMLAddressChar"/>
    <w:rsid w:val="00606497"/>
    <w:pPr>
      <w:overflowPunct w:val="0"/>
      <w:autoSpaceDE w:val="0"/>
      <w:autoSpaceDN w:val="0"/>
      <w:adjustRightInd w:val="0"/>
      <w:textAlignment w:val="baseline"/>
    </w:pPr>
    <w:rPr>
      <w:i/>
      <w:iCs/>
    </w:rPr>
  </w:style>
  <w:style w:type="character" w:customStyle="1" w:styleId="HTMLAddressChar">
    <w:name w:val="HTML Address Char"/>
    <w:basedOn w:val="DefaultParagraphFont"/>
    <w:link w:val="HTMLAddress"/>
    <w:rsid w:val="00606497"/>
    <w:rPr>
      <w:rFonts w:ascii="Times New Roman" w:hAnsi="Times New Roman"/>
      <w:i/>
      <w:iCs/>
      <w:lang w:val="en-GB" w:eastAsia="en-US"/>
    </w:rPr>
  </w:style>
  <w:style w:type="paragraph" w:styleId="HTMLPreformatted">
    <w:name w:val="HTML Preformatted"/>
    <w:basedOn w:val="Normal"/>
    <w:link w:val="HTMLPreformattedChar"/>
    <w:rsid w:val="00606497"/>
    <w:pPr>
      <w:overflowPunct w:val="0"/>
      <w:autoSpaceDE w:val="0"/>
      <w:autoSpaceDN w:val="0"/>
      <w:adjustRightInd w:val="0"/>
      <w:textAlignment w:val="baseline"/>
    </w:pPr>
    <w:rPr>
      <w:rFonts w:ascii="Courier New" w:hAnsi="Courier New" w:cs="Courier New"/>
    </w:rPr>
  </w:style>
  <w:style w:type="character" w:customStyle="1" w:styleId="HTMLPreformattedChar">
    <w:name w:val="HTML Preformatted Char"/>
    <w:basedOn w:val="DefaultParagraphFont"/>
    <w:link w:val="HTMLPreformatted"/>
    <w:rsid w:val="00606497"/>
    <w:rPr>
      <w:rFonts w:ascii="Courier New" w:hAnsi="Courier New" w:cs="Courier New"/>
      <w:lang w:val="en-GB" w:eastAsia="en-US"/>
    </w:rPr>
  </w:style>
  <w:style w:type="paragraph" w:styleId="Index3">
    <w:name w:val="index 3"/>
    <w:basedOn w:val="Normal"/>
    <w:next w:val="Normal"/>
    <w:rsid w:val="00606497"/>
    <w:pPr>
      <w:overflowPunct w:val="0"/>
      <w:autoSpaceDE w:val="0"/>
      <w:autoSpaceDN w:val="0"/>
      <w:adjustRightInd w:val="0"/>
      <w:ind w:left="600" w:hanging="200"/>
      <w:textAlignment w:val="baseline"/>
    </w:pPr>
  </w:style>
  <w:style w:type="paragraph" w:styleId="Index4">
    <w:name w:val="index 4"/>
    <w:basedOn w:val="Normal"/>
    <w:next w:val="Normal"/>
    <w:rsid w:val="00606497"/>
    <w:pPr>
      <w:overflowPunct w:val="0"/>
      <w:autoSpaceDE w:val="0"/>
      <w:autoSpaceDN w:val="0"/>
      <w:adjustRightInd w:val="0"/>
      <w:ind w:left="800" w:hanging="200"/>
      <w:textAlignment w:val="baseline"/>
    </w:pPr>
  </w:style>
  <w:style w:type="paragraph" w:styleId="Index5">
    <w:name w:val="index 5"/>
    <w:basedOn w:val="Normal"/>
    <w:next w:val="Normal"/>
    <w:rsid w:val="00606497"/>
    <w:pPr>
      <w:overflowPunct w:val="0"/>
      <w:autoSpaceDE w:val="0"/>
      <w:autoSpaceDN w:val="0"/>
      <w:adjustRightInd w:val="0"/>
      <w:ind w:left="1000" w:hanging="200"/>
      <w:textAlignment w:val="baseline"/>
    </w:pPr>
  </w:style>
  <w:style w:type="paragraph" w:styleId="Index6">
    <w:name w:val="index 6"/>
    <w:basedOn w:val="Normal"/>
    <w:next w:val="Normal"/>
    <w:rsid w:val="00606497"/>
    <w:pPr>
      <w:overflowPunct w:val="0"/>
      <w:autoSpaceDE w:val="0"/>
      <w:autoSpaceDN w:val="0"/>
      <w:adjustRightInd w:val="0"/>
      <w:ind w:left="1200" w:hanging="200"/>
      <w:textAlignment w:val="baseline"/>
    </w:pPr>
  </w:style>
  <w:style w:type="paragraph" w:styleId="Index7">
    <w:name w:val="index 7"/>
    <w:basedOn w:val="Normal"/>
    <w:next w:val="Normal"/>
    <w:rsid w:val="00606497"/>
    <w:pPr>
      <w:overflowPunct w:val="0"/>
      <w:autoSpaceDE w:val="0"/>
      <w:autoSpaceDN w:val="0"/>
      <w:adjustRightInd w:val="0"/>
      <w:ind w:left="1400" w:hanging="200"/>
      <w:textAlignment w:val="baseline"/>
    </w:pPr>
  </w:style>
  <w:style w:type="paragraph" w:styleId="Index8">
    <w:name w:val="index 8"/>
    <w:basedOn w:val="Normal"/>
    <w:next w:val="Normal"/>
    <w:rsid w:val="00606497"/>
    <w:pPr>
      <w:overflowPunct w:val="0"/>
      <w:autoSpaceDE w:val="0"/>
      <w:autoSpaceDN w:val="0"/>
      <w:adjustRightInd w:val="0"/>
      <w:ind w:left="1600" w:hanging="200"/>
      <w:textAlignment w:val="baseline"/>
    </w:pPr>
  </w:style>
  <w:style w:type="paragraph" w:styleId="Index9">
    <w:name w:val="index 9"/>
    <w:basedOn w:val="Normal"/>
    <w:next w:val="Normal"/>
    <w:rsid w:val="00606497"/>
    <w:pPr>
      <w:overflowPunct w:val="0"/>
      <w:autoSpaceDE w:val="0"/>
      <w:autoSpaceDN w:val="0"/>
      <w:adjustRightInd w:val="0"/>
      <w:ind w:left="1800" w:hanging="200"/>
      <w:textAlignment w:val="baseline"/>
    </w:pPr>
  </w:style>
  <w:style w:type="paragraph" w:styleId="IndexHeading">
    <w:name w:val="index heading"/>
    <w:basedOn w:val="Normal"/>
    <w:next w:val="Index1"/>
    <w:rsid w:val="00606497"/>
    <w:pPr>
      <w:overflowPunct w:val="0"/>
      <w:autoSpaceDE w:val="0"/>
      <w:autoSpaceDN w:val="0"/>
      <w:adjustRightInd w:val="0"/>
      <w:textAlignment w:val="baseline"/>
    </w:pPr>
    <w:rPr>
      <w:rFonts w:ascii="Calibri Light" w:hAnsi="Calibri Light" w:cs="Vrinda"/>
      <w:b/>
      <w:bCs/>
    </w:rPr>
  </w:style>
  <w:style w:type="paragraph" w:styleId="IntenseQuote">
    <w:name w:val="Intense Quote"/>
    <w:basedOn w:val="Normal"/>
    <w:next w:val="Normal"/>
    <w:link w:val="IntenseQuoteChar"/>
    <w:uiPriority w:val="30"/>
    <w:qFormat/>
    <w:rsid w:val="00606497"/>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IntenseQuoteChar">
    <w:name w:val="Intense Quote Char"/>
    <w:basedOn w:val="DefaultParagraphFont"/>
    <w:link w:val="IntenseQuote"/>
    <w:uiPriority w:val="30"/>
    <w:rsid w:val="00606497"/>
    <w:rPr>
      <w:rFonts w:ascii="Times New Roman" w:hAnsi="Times New Roman"/>
      <w:i/>
      <w:iCs/>
      <w:color w:val="4472C4"/>
      <w:lang w:val="en-GB" w:eastAsia="en-US"/>
    </w:rPr>
  </w:style>
  <w:style w:type="paragraph" w:styleId="ListContinue">
    <w:name w:val="List Continue"/>
    <w:basedOn w:val="Normal"/>
    <w:rsid w:val="00606497"/>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606497"/>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606497"/>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606497"/>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606497"/>
    <w:pPr>
      <w:overflowPunct w:val="0"/>
      <w:autoSpaceDE w:val="0"/>
      <w:autoSpaceDN w:val="0"/>
      <w:adjustRightInd w:val="0"/>
      <w:spacing w:after="120"/>
      <w:ind w:left="1415"/>
      <w:contextualSpacing/>
      <w:textAlignment w:val="baseline"/>
    </w:pPr>
  </w:style>
  <w:style w:type="paragraph" w:styleId="ListNumber3">
    <w:name w:val="List Number 3"/>
    <w:basedOn w:val="Normal"/>
    <w:rsid w:val="00606497"/>
    <w:pPr>
      <w:numPr>
        <w:numId w:val="4"/>
      </w:numPr>
      <w:overflowPunct w:val="0"/>
      <w:autoSpaceDE w:val="0"/>
      <w:autoSpaceDN w:val="0"/>
      <w:adjustRightInd w:val="0"/>
      <w:contextualSpacing/>
      <w:textAlignment w:val="baseline"/>
    </w:pPr>
  </w:style>
  <w:style w:type="paragraph" w:styleId="ListNumber4">
    <w:name w:val="List Number 4"/>
    <w:basedOn w:val="Normal"/>
    <w:rsid w:val="00606497"/>
    <w:pPr>
      <w:numPr>
        <w:numId w:val="5"/>
      </w:numPr>
      <w:overflowPunct w:val="0"/>
      <w:autoSpaceDE w:val="0"/>
      <w:autoSpaceDN w:val="0"/>
      <w:adjustRightInd w:val="0"/>
      <w:contextualSpacing/>
      <w:textAlignment w:val="baseline"/>
    </w:pPr>
  </w:style>
  <w:style w:type="paragraph" w:styleId="ListNumber5">
    <w:name w:val="List Number 5"/>
    <w:basedOn w:val="Normal"/>
    <w:rsid w:val="00606497"/>
    <w:pPr>
      <w:numPr>
        <w:numId w:val="6"/>
      </w:numPr>
      <w:overflowPunct w:val="0"/>
      <w:autoSpaceDE w:val="0"/>
      <w:autoSpaceDN w:val="0"/>
      <w:adjustRightInd w:val="0"/>
      <w:contextualSpacing/>
      <w:textAlignment w:val="baseline"/>
    </w:pPr>
  </w:style>
  <w:style w:type="paragraph" w:styleId="MacroText">
    <w:name w:val="macro"/>
    <w:link w:val="MacroTextChar"/>
    <w:rsid w:val="006064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rsid w:val="00606497"/>
    <w:rPr>
      <w:rFonts w:ascii="Courier New" w:hAnsi="Courier New" w:cs="Courier New"/>
      <w:lang w:val="en-GB" w:eastAsia="en-US"/>
    </w:rPr>
  </w:style>
  <w:style w:type="paragraph" w:styleId="MessageHeader">
    <w:name w:val="Message Header"/>
    <w:basedOn w:val="Normal"/>
    <w:link w:val="MessageHeaderChar"/>
    <w:rsid w:val="00606497"/>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MessageHeaderChar">
    <w:name w:val="Message Header Char"/>
    <w:basedOn w:val="DefaultParagraphFont"/>
    <w:link w:val="MessageHeader"/>
    <w:rsid w:val="00606497"/>
    <w:rPr>
      <w:rFonts w:ascii="Calibri Light" w:hAnsi="Calibri Light" w:cs="Vrinda"/>
      <w:sz w:val="24"/>
      <w:szCs w:val="24"/>
      <w:shd w:val="pct20" w:color="auto" w:fill="auto"/>
      <w:lang w:val="en-GB" w:eastAsia="en-US"/>
    </w:rPr>
  </w:style>
  <w:style w:type="paragraph" w:styleId="NoSpacing">
    <w:name w:val="No Spacing"/>
    <w:uiPriority w:val="1"/>
    <w:qFormat/>
    <w:rsid w:val="00606497"/>
    <w:pPr>
      <w:overflowPunct w:val="0"/>
      <w:autoSpaceDE w:val="0"/>
      <w:autoSpaceDN w:val="0"/>
      <w:adjustRightInd w:val="0"/>
      <w:textAlignment w:val="baseline"/>
    </w:pPr>
    <w:rPr>
      <w:rFonts w:ascii="Times New Roman" w:hAnsi="Times New Roman"/>
      <w:lang w:val="en-GB" w:eastAsia="en-US"/>
    </w:rPr>
  </w:style>
  <w:style w:type="paragraph" w:styleId="NormalWeb">
    <w:name w:val="Normal (Web)"/>
    <w:basedOn w:val="Normal"/>
    <w:rsid w:val="00606497"/>
    <w:pPr>
      <w:overflowPunct w:val="0"/>
      <w:autoSpaceDE w:val="0"/>
      <w:autoSpaceDN w:val="0"/>
      <w:adjustRightInd w:val="0"/>
      <w:textAlignment w:val="baseline"/>
    </w:pPr>
    <w:rPr>
      <w:sz w:val="24"/>
      <w:szCs w:val="24"/>
    </w:rPr>
  </w:style>
  <w:style w:type="paragraph" w:styleId="NormalIndent">
    <w:name w:val="Normal Indent"/>
    <w:basedOn w:val="Normal"/>
    <w:rsid w:val="00606497"/>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606497"/>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606497"/>
    <w:rPr>
      <w:rFonts w:ascii="Times New Roman" w:hAnsi="Times New Roman"/>
      <w:lang w:val="en-GB" w:eastAsia="en-US"/>
    </w:rPr>
  </w:style>
  <w:style w:type="paragraph" w:styleId="PlainText">
    <w:name w:val="Plain Text"/>
    <w:basedOn w:val="Normal"/>
    <w:link w:val="PlainTextChar"/>
    <w:rsid w:val="00606497"/>
    <w:pPr>
      <w:overflowPunct w:val="0"/>
      <w:autoSpaceDE w:val="0"/>
      <w:autoSpaceDN w:val="0"/>
      <w:adjustRightInd w:val="0"/>
      <w:textAlignment w:val="baseline"/>
    </w:pPr>
    <w:rPr>
      <w:rFonts w:ascii="Courier New" w:hAnsi="Courier New" w:cs="Courier New"/>
    </w:rPr>
  </w:style>
  <w:style w:type="character" w:customStyle="1" w:styleId="PlainTextChar">
    <w:name w:val="Plain Text Char"/>
    <w:basedOn w:val="DefaultParagraphFont"/>
    <w:link w:val="PlainText"/>
    <w:rsid w:val="00606497"/>
    <w:rPr>
      <w:rFonts w:ascii="Courier New" w:hAnsi="Courier New" w:cs="Courier New"/>
      <w:lang w:val="en-GB" w:eastAsia="en-US"/>
    </w:rPr>
  </w:style>
  <w:style w:type="paragraph" w:styleId="Quote">
    <w:name w:val="Quote"/>
    <w:basedOn w:val="Normal"/>
    <w:next w:val="Normal"/>
    <w:link w:val="QuoteChar"/>
    <w:uiPriority w:val="29"/>
    <w:qFormat/>
    <w:rsid w:val="00606497"/>
    <w:pPr>
      <w:overflowPunct w:val="0"/>
      <w:autoSpaceDE w:val="0"/>
      <w:autoSpaceDN w:val="0"/>
      <w:adjustRightInd w:val="0"/>
      <w:spacing w:before="200" w:after="160"/>
      <w:ind w:left="864" w:right="864"/>
      <w:jc w:val="center"/>
      <w:textAlignment w:val="baseline"/>
    </w:pPr>
    <w:rPr>
      <w:i/>
      <w:iCs/>
      <w:color w:val="404040"/>
    </w:rPr>
  </w:style>
  <w:style w:type="character" w:customStyle="1" w:styleId="QuoteChar">
    <w:name w:val="Quote Char"/>
    <w:basedOn w:val="DefaultParagraphFont"/>
    <w:link w:val="Quote"/>
    <w:uiPriority w:val="29"/>
    <w:rsid w:val="00606497"/>
    <w:rPr>
      <w:rFonts w:ascii="Times New Roman" w:hAnsi="Times New Roman"/>
      <w:i/>
      <w:iCs/>
      <w:color w:val="404040"/>
      <w:lang w:val="en-GB" w:eastAsia="en-US"/>
    </w:rPr>
  </w:style>
  <w:style w:type="paragraph" w:styleId="Salutation">
    <w:name w:val="Salutation"/>
    <w:basedOn w:val="Normal"/>
    <w:next w:val="Normal"/>
    <w:link w:val="SalutationChar"/>
    <w:rsid w:val="00606497"/>
    <w:pPr>
      <w:overflowPunct w:val="0"/>
      <w:autoSpaceDE w:val="0"/>
      <w:autoSpaceDN w:val="0"/>
      <w:adjustRightInd w:val="0"/>
      <w:textAlignment w:val="baseline"/>
    </w:pPr>
  </w:style>
  <w:style w:type="character" w:customStyle="1" w:styleId="SalutationChar">
    <w:name w:val="Salutation Char"/>
    <w:basedOn w:val="DefaultParagraphFont"/>
    <w:link w:val="Salutation"/>
    <w:rsid w:val="00606497"/>
    <w:rPr>
      <w:rFonts w:ascii="Times New Roman" w:hAnsi="Times New Roman"/>
      <w:lang w:val="en-GB" w:eastAsia="en-US"/>
    </w:rPr>
  </w:style>
  <w:style w:type="paragraph" w:styleId="Signature">
    <w:name w:val="Signature"/>
    <w:basedOn w:val="Normal"/>
    <w:link w:val="SignatureChar"/>
    <w:rsid w:val="00606497"/>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606497"/>
    <w:rPr>
      <w:rFonts w:ascii="Times New Roman" w:hAnsi="Times New Roman"/>
      <w:lang w:val="en-GB" w:eastAsia="en-US"/>
    </w:rPr>
  </w:style>
  <w:style w:type="paragraph" w:styleId="Subtitle">
    <w:name w:val="Subtitle"/>
    <w:basedOn w:val="Normal"/>
    <w:next w:val="Normal"/>
    <w:link w:val="SubtitleChar"/>
    <w:qFormat/>
    <w:rsid w:val="00606497"/>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ubtitleChar">
    <w:name w:val="Subtitle Char"/>
    <w:basedOn w:val="DefaultParagraphFont"/>
    <w:link w:val="Subtitle"/>
    <w:rsid w:val="00606497"/>
    <w:rPr>
      <w:rFonts w:ascii="Calibri Light" w:hAnsi="Calibri Light" w:cs="Vrinda"/>
      <w:sz w:val="24"/>
      <w:szCs w:val="24"/>
      <w:lang w:val="en-GB" w:eastAsia="en-US"/>
    </w:rPr>
  </w:style>
  <w:style w:type="paragraph" w:styleId="TableofAuthorities">
    <w:name w:val="table of authorities"/>
    <w:basedOn w:val="Normal"/>
    <w:next w:val="Normal"/>
    <w:rsid w:val="00606497"/>
    <w:pPr>
      <w:overflowPunct w:val="0"/>
      <w:autoSpaceDE w:val="0"/>
      <w:autoSpaceDN w:val="0"/>
      <w:adjustRightInd w:val="0"/>
      <w:ind w:left="200" w:hanging="200"/>
      <w:textAlignment w:val="baseline"/>
    </w:pPr>
  </w:style>
  <w:style w:type="paragraph" w:styleId="TableofFigures">
    <w:name w:val="table of figures"/>
    <w:basedOn w:val="Normal"/>
    <w:next w:val="Normal"/>
    <w:rsid w:val="00606497"/>
    <w:pPr>
      <w:overflowPunct w:val="0"/>
      <w:autoSpaceDE w:val="0"/>
      <w:autoSpaceDN w:val="0"/>
      <w:adjustRightInd w:val="0"/>
      <w:textAlignment w:val="baseline"/>
    </w:pPr>
  </w:style>
  <w:style w:type="paragraph" w:styleId="Title">
    <w:name w:val="Title"/>
    <w:basedOn w:val="Normal"/>
    <w:next w:val="Normal"/>
    <w:link w:val="TitleChar"/>
    <w:qFormat/>
    <w:rsid w:val="00606497"/>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leChar">
    <w:name w:val="Title Char"/>
    <w:basedOn w:val="DefaultParagraphFont"/>
    <w:link w:val="Title"/>
    <w:rsid w:val="00606497"/>
    <w:rPr>
      <w:rFonts w:ascii="Calibri Light" w:hAnsi="Calibri Light" w:cs="Vrinda"/>
      <w:b/>
      <w:bCs/>
      <w:kern w:val="28"/>
      <w:sz w:val="32"/>
      <w:szCs w:val="32"/>
      <w:lang w:val="en-GB" w:eastAsia="en-US"/>
    </w:rPr>
  </w:style>
  <w:style w:type="paragraph" w:styleId="TOAHeading">
    <w:name w:val="toa heading"/>
    <w:basedOn w:val="Normal"/>
    <w:next w:val="Normal"/>
    <w:rsid w:val="00606497"/>
    <w:pPr>
      <w:overflowPunct w:val="0"/>
      <w:autoSpaceDE w:val="0"/>
      <w:autoSpaceDN w:val="0"/>
      <w:adjustRightInd w:val="0"/>
      <w:spacing w:before="120"/>
      <w:textAlignment w:val="baseline"/>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606497"/>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table" w:styleId="TableGrid">
    <w:name w:val="Table Grid"/>
    <w:basedOn w:val="TableNormal"/>
    <w:rsid w:val="0060649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0649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5.svg"/><Relationship Id="rId26" Type="http://schemas.openxmlformats.org/officeDocument/2006/relationships/image" Target="media/image13.png"/><Relationship Id="rId39" Type="http://schemas.openxmlformats.org/officeDocument/2006/relationships/image" Target="media/image26.sv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2" Type="http://schemas.openxmlformats.org/officeDocument/2006/relationships/customXml" Target="../customXml/item1.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6.png"/><Relationship Id="rId4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png"/><Relationship Id="rId10" Type="http://schemas.openxmlformats.org/officeDocument/2006/relationships/hyperlink" Target="http://www.3gpp.org/Change-Requests" TargetMode="External"/><Relationship Id="rId19" Type="http://schemas.openxmlformats.org/officeDocument/2006/relationships/image" Target="media/image6.png"/><Relationship Id="rId31" Type="http://schemas.openxmlformats.org/officeDocument/2006/relationships/image" Target="media/image18.sv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10063</Words>
  <Characters>57361</Characters>
  <Application>Microsoft Office Word</Application>
  <DocSecurity>0</DocSecurity>
  <Lines>478</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67290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Reimes, Jan</cp:lastModifiedBy>
  <cp:revision>19</cp:revision>
  <cp:lastPrinted>1899-12-31T23:00:00Z</cp:lastPrinted>
  <dcterms:created xsi:type="dcterms:W3CDTF">2020-02-03T08:32:00Z</dcterms:created>
  <dcterms:modified xsi:type="dcterms:W3CDTF">2024-05-23T03:39:00Z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128</vt:lpwstr>
  </property>
  <property fmtid="{D5CDD505-2E9C-101B-9397-08002B2CF9AE}" pid="4" name="MtgTitle">
    <vt:lpwstr/>
  </property>
  <property fmtid="{D5CDD505-2E9C-101B-9397-08002B2CF9AE}" pid="5" name="Location">
    <vt:lpwstr>Jeju</vt:lpwstr>
  </property>
  <property fmtid="{D5CDD505-2E9C-101B-9397-08002B2CF9AE}" pid="6" name="Country">
    <vt:lpwstr>Korea (Republic Of)</vt:lpwstr>
  </property>
  <property fmtid="{D5CDD505-2E9C-101B-9397-08002B2CF9AE}" pid="7" name="StartDate">
    <vt:lpwstr>20th May 2024</vt:lpwstr>
  </property>
  <property fmtid="{D5CDD505-2E9C-101B-9397-08002B2CF9AE}" pid="8" name="EndDate">
    <vt:lpwstr>24th May 2024</vt:lpwstr>
  </property>
  <property fmtid="{D5CDD505-2E9C-101B-9397-08002B2CF9AE}" pid="9" name="Tdoc#">
    <vt:lpwstr>S4-241244</vt:lpwstr>
  </property>
  <property fmtid="{D5CDD505-2E9C-101B-9397-08002B2CF9AE}" pid="10" name="Spec#">
    <vt:lpwstr>26.260</vt:lpwstr>
  </property>
  <property fmtid="{D5CDD505-2E9C-101B-9397-08002B2CF9AE}" pid="11" name="Cr#">
    <vt:lpwstr>0006</vt:lpwstr>
  </property>
  <property fmtid="{D5CDD505-2E9C-101B-9397-08002B2CF9AE}" pid="12" name="Revision">
    <vt:lpwstr>-</vt:lpwstr>
  </property>
  <property fmtid="{D5CDD505-2E9C-101B-9397-08002B2CF9AE}" pid="13" name="Version">
    <vt:lpwstr>18.0.0</vt:lpwstr>
  </property>
  <property fmtid="{D5CDD505-2E9C-101B-9397-08002B2CF9AE}" pid="14" name="CrTitle">
    <vt:lpwstr>Objective Test Methodologies for IVAS-based UEs</vt:lpwstr>
  </property>
  <property fmtid="{D5CDD505-2E9C-101B-9397-08002B2CF9AE}" pid="15" name="SourceIfWg">
    <vt:lpwstr>HEAD acoustics GmbH</vt:lpwstr>
  </property>
  <property fmtid="{D5CDD505-2E9C-101B-9397-08002B2CF9AE}" pid="16" name="SourceIfTsg">
    <vt:lpwstr/>
  </property>
  <property fmtid="{D5CDD505-2E9C-101B-9397-08002B2CF9AE}" pid="17" name="RelatedWis">
    <vt:lpwstr>ATIAS</vt:lpwstr>
  </property>
  <property fmtid="{D5CDD505-2E9C-101B-9397-08002B2CF9AE}" pid="18" name="Cat">
    <vt:lpwstr>B</vt:lpwstr>
  </property>
  <property fmtid="{D5CDD505-2E9C-101B-9397-08002B2CF9AE}" pid="19" name="ResDate">
    <vt:lpwstr>2024-05-22</vt:lpwstr>
  </property>
  <property fmtid="{D5CDD505-2E9C-101B-9397-08002B2CF9AE}" pid="20" name="Release">
    <vt:lpwstr>Rel-18</vt:lpwstr>
  </property>
</Properties>
</file>