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6938B" w14:textId="6F7B9323" w:rsidR="00047DCC" w:rsidRDefault="00047DCC" w:rsidP="00047DCC">
      <w:pPr>
        <w:pStyle w:val="CRCoverPage"/>
        <w:tabs>
          <w:tab w:val="right" w:pos="9639"/>
        </w:tabs>
        <w:spacing w:after="0"/>
        <w:rPr>
          <w:b/>
          <w:i/>
          <w:noProof/>
          <w:sz w:val="28"/>
        </w:rPr>
      </w:pPr>
      <w:r>
        <w:rPr>
          <w:b/>
          <w:noProof/>
          <w:sz w:val="24"/>
        </w:rPr>
        <w:t>3GPP TSG-SA WG4 Meeting #127</w:t>
      </w:r>
      <w:r w:rsidR="00777434">
        <w:rPr>
          <w:b/>
          <w:noProof/>
          <w:sz w:val="24"/>
        </w:rPr>
        <w:t>-bis</w:t>
      </w:r>
      <w:r w:rsidR="00215709">
        <w:rPr>
          <w:b/>
          <w:noProof/>
          <w:sz w:val="24"/>
        </w:rPr>
        <w:t>-e</w:t>
      </w:r>
      <w:r>
        <w:rPr>
          <w:b/>
          <w:i/>
          <w:noProof/>
          <w:sz w:val="28"/>
        </w:rPr>
        <w:tab/>
      </w:r>
      <w:r>
        <w:rPr>
          <w:b/>
          <w:noProof/>
          <w:sz w:val="24"/>
        </w:rPr>
        <w:t>S4-</w:t>
      </w:r>
      <w:r w:rsidR="007C0A5B">
        <w:rPr>
          <w:b/>
          <w:noProof/>
          <w:sz w:val="24"/>
        </w:rPr>
        <w:t>240707</w:t>
      </w:r>
    </w:p>
    <w:p w14:paraId="3FC720E0" w14:textId="11CBFF26" w:rsidR="00047DCC" w:rsidRDefault="00777434" w:rsidP="00047DCC">
      <w:pPr>
        <w:pStyle w:val="CRCoverPage"/>
        <w:outlineLvl w:val="0"/>
        <w:rPr>
          <w:b/>
          <w:noProof/>
          <w:sz w:val="24"/>
        </w:rPr>
      </w:pPr>
      <w:r w:rsidRPr="00215709">
        <w:rPr>
          <w:b/>
          <w:noProof/>
          <w:sz w:val="24"/>
        </w:rPr>
        <w:t>Online</w:t>
      </w:r>
      <w:r w:rsidR="00047DCC">
        <w:rPr>
          <w:b/>
          <w:noProof/>
          <w:sz w:val="24"/>
        </w:rPr>
        <w:t xml:space="preserve">, </w:t>
      </w:r>
      <w:r>
        <w:rPr>
          <w:b/>
          <w:noProof/>
          <w:sz w:val="24"/>
        </w:rPr>
        <w:t>8 – 12 April</w:t>
      </w:r>
      <w:r w:rsidR="00047DCC">
        <w:rPr>
          <w:b/>
          <w:noProof/>
          <w:sz w:val="24"/>
        </w:rPr>
        <w:t xml:space="preserve"> 2024</w:t>
      </w:r>
    </w:p>
    <w:p w14:paraId="7146E855" w14:textId="77777777" w:rsidR="00DD40D2" w:rsidRPr="007B5456" w:rsidRDefault="00DD40D2">
      <w:pPr>
        <w:spacing w:after="120"/>
        <w:ind w:left="1985" w:hanging="1985"/>
        <w:rPr>
          <w:rFonts w:ascii="Arial" w:hAnsi="Arial" w:cs="Arial"/>
          <w:bCs/>
        </w:rPr>
      </w:pPr>
    </w:p>
    <w:p w14:paraId="484BE995" w14:textId="3E2C8D85" w:rsidR="00236D1F" w:rsidRDefault="00236D1F">
      <w:pPr>
        <w:spacing w:after="120"/>
        <w:ind w:left="1985" w:hanging="1985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Source:</w:t>
      </w:r>
      <w:r>
        <w:rPr>
          <w:rFonts w:ascii="Arial" w:hAnsi="Arial" w:cs="Arial"/>
          <w:b/>
          <w:bCs/>
        </w:rPr>
        <w:tab/>
      </w:r>
      <w:proofErr w:type="spellStart"/>
      <w:r w:rsidR="00777434">
        <w:rPr>
          <w:rFonts w:ascii="Arial" w:hAnsi="Arial" w:cs="Arial"/>
          <w:b/>
          <w:bCs/>
        </w:rPr>
        <w:t>InterDigital</w:t>
      </w:r>
      <w:proofErr w:type="spellEnd"/>
      <w:r w:rsidR="00777434">
        <w:rPr>
          <w:rFonts w:ascii="Arial" w:hAnsi="Arial" w:cs="Arial"/>
          <w:b/>
          <w:bCs/>
        </w:rPr>
        <w:t xml:space="preserve"> Canada</w:t>
      </w:r>
    </w:p>
    <w:p w14:paraId="234CD7C4" w14:textId="07BE55B2" w:rsidR="00236D1F" w:rsidRDefault="00236D1F">
      <w:pPr>
        <w:spacing w:after="120"/>
        <w:ind w:left="1985" w:hanging="1985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Title:</w:t>
      </w:r>
      <w:r>
        <w:rPr>
          <w:rFonts w:ascii="Arial" w:hAnsi="Arial" w:cs="Arial"/>
          <w:b/>
          <w:bCs/>
        </w:rPr>
        <w:tab/>
      </w:r>
      <w:r w:rsidR="00E6231D" w:rsidRPr="00E6231D">
        <w:rPr>
          <w:rFonts w:ascii="Arial" w:hAnsi="Arial" w:cs="Arial"/>
          <w:b/>
          <w:bCs/>
        </w:rPr>
        <w:t>Mapping MPEG-I Scene Description Technologies to Reference Architecture</w:t>
      </w:r>
      <w:r>
        <w:rPr>
          <w:rFonts w:ascii="Arial" w:hAnsi="Arial" w:cs="Arial"/>
          <w:b/>
          <w:bCs/>
        </w:rPr>
        <w:t xml:space="preserve"> </w:t>
      </w:r>
    </w:p>
    <w:p w14:paraId="55FE3D7D" w14:textId="1F5C6E45" w:rsidR="00236D1F" w:rsidRDefault="00236D1F">
      <w:pPr>
        <w:spacing w:after="120"/>
        <w:ind w:left="1985" w:hanging="1985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Agenda item:</w:t>
      </w:r>
      <w:r>
        <w:rPr>
          <w:rFonts w:ascii="Arial" w:hAnsi="Arial" w:cs="Arial"/>
          <w:b/>
          <w:bCs/>
        </w:rPr>
        <w:tab/>
      </w:r>
      <w:r w:rsidR="00133F2E">
        <w:rPr>
          <w:rFonts w:ascii="Arial" w:hAnsi="Arial" w:cs="Arial"/>
          <w:b/>
          <w:bCs/>
        </w:rPr>
        <w:t>9.8</w:t>
      </w:r>
    </w:p>
    <w:p w14:paraId="1589C299" w14:textId="2FB50D52" w:rsidR="00236D1F" w:rsidRDefault="00236D1F">
      <w:pPr>
        <w:spacing w:after="120"/>
        <w:ind w:left="1985" w:hanging="1985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Document for:</w:t>
      </w:r>
      <w:r>
        <w:rPr>
          <w:rFonts w:ascii="Arial" w:hAnsi="Arial" w:cs="Arial"/>
          <w:b/>
          <w:bCs/>
        </w:rPr>
        <w:tab/>
      </w:r>
      <w:r w:rsidR="00577727">
        <w:rPr>
          <w:rFonts w:ascii="Arial" w:hAnsi="Arial" w:cs="Arial"/>
          <w:b/>
          <w:bCs/>
        </w:rPr>
        <w:t>D</w:t>
      </w:r>
      <w:r w:rsidR="00777434">
        <w:rPr>
          <w:rFonts w:ascii="Arial" w:hAnsi="Arial" w:cs="Arial"/>
          <w:b/>
          <w:bCs/>
        </w:rPr>
        <w:t>iscussion</w:t>
      </w:r>
      <w:ins w:id="0" w:author="Ahmed Hamza" w:date="2024-04-08T12:40:00Z">
        <w:r w:rsidR="005F193B">
          <w:rPr>
            <w:rFonts w:ascii="Arial" w:hAnsi="Arial" w:cs="Arial"/>
            <w:b/>
            <w:bCs/>
          </w:rPr>
          <w:t xml:space="preserve"> and Agreement</w:t>
        </w:r>
      </w:ins>
    </w:p>
    <w:p w14:paraId="49257E08" w14:textId="77777777" w:rsidR="00777434" w:rsidRPr="00777434" w:rsidRDefault="00777434" w:rsidP="00777434">
      <w:pPr>
        <w:keepNext/>
        <w:keepLines/>
        <w:pBdr>
          <w:top w:val="single" w:sz="12" w:space="3" w:color="auto"/>
        </w:pBdr>
        <w:spacing w:before="240" w:after="180"/>
        <w:ind w:left="1134" w:hanging="1134"/>
        <w:outlineLvl w:val="0"/>
        <w:rPr>
          <w:rFonts w:ascii="Arial" w:eastAsia="Batang" w:hAnsi="Arial" w:cs="Arial"/>
          <w:sz w:val="36"/>
          <w:lang w:eastAsia="ko-KR"/>
        </w:rPr>
      </w:pPr>
      <w:r w:rsidRPr="00777434">
        <w:rPr>
          <w:rFonts w:ascii="Arial" w:eastAsia="Batang" w:hAnsi="Arial" w:cs="Arial"/>
          <w:sz w:val="36"/>
          <w:lang w:eastAsia="ko-KR"/>
        </w:rPr>
        <w:t>1</w:t>
      </w:r>
      <w:r w:rsidRPr="00777434">
        <w:rPr>
          <w:rFonts w:ascii="Arial" w:eastAsia="Batang" w:hAnsi="Arial" w:cs="Arial"/>
          <w:sz w:val="36"/>
          <w:lang w:eastAsia="ko-KR"/>
        </w:rPr>
        <w:tab/>
        <w:t>Introduction</w:t>
      </w:r>
    </w:p>
    <w:p w14:paraId="30045AE9" w14:textId="2FCEAEFC" w:rsidR="00777434" w:rsidRDefault="00256169" w:rsidP="00777434">
      <w:r>
        <w:t xml:space="preserve">The technical report for the FS_AVATAR study item </w:t>
      </w:r>
      <w:r w:rsidR="006D16BD">
        <w:t>(TR 26.813) document</w:t>
      </w:r>
      <w:r w:rsidR="00403787">
        <w:t xml:space="preserve">s a reference architecture for avatars in clause </w:t>
      </w:r>
      <w:r w:rsidR="003F0D7A">
        <w:t>7</w:t>
      </w:r>
      <w:r w:rsidR="00403787">
        <w:t xml:space="preserve"> and describes the main </w:t>
      </w:r>
      <w:r w:rsidR="008F7C73">
        <w:t>functional blocks</w:t>
      </w:r>
      <w:r w:rsidR="00403787">
        <w:t xml:space="preserve"> in this architecture. </w:t>
      </w:r>
      <w:r w:rsidR="00177264">
        <w:t xml:space="preserve">The </w:t>
      </w:r>
      <w:r w:rsidR="008F7C73">
        <w:t xml:space="preserve">architecture </w:t>
      </w:r>
      <w:r w:rsidR="00ED35BD">
        <w:t xml:space="preserve">is </w:t>
      </w:r>
      <w:r w:rsidR="00177264">
        <w:t xml:space="preserve">shown </w:t>
      </w:r>
      <w:r w:rsidR="00ED35BD">
        <w:t xml:space="preserve">in </w:t>
      </w:r>
      <w:r w:rsidR="00E958EA">
        <w:t>F</w:t>
      </w:r>
      <w:r w:rsidR="00394084">
        <w:t xml:space="preserve">igure 1 below </w:t>
      </w:r>
      <w:r w:rsidR="00ED35BD">
        <w:t>for completeness</w:t>
      </w:r>
      <w:r w:rsidR="008F7C73">
        <w:t xml:space="preserve">. </w:t>
      </w:r>
      <w:r w:rsidR="00B2479E">
        <w:t xml:space="preserve">This </w:t>
      </w:r>
      <w:r w:rsidR="00777434">
        <w:t xml:space="preserve">contribution </w:t>
      </w:r>
      <w:r w:rsidR="00A82AB5">
        <w:t xml:space="preserve">describes </w:t>
      </w:r>
      <w:r w:rsidR="00E760EC">
        <w:t xml:space="preserve">how </w:t>
      </w:r>
      <w:r w:rsidR="008F7C73">
        <w:t>th</w:t>
      </w:r>
      <w:r w:rsidR="00ED35BD">
        <w:t>e</w:t>
      </w:r>
      <w:r w:rsidR="00B2479E">
        <w:t xml:space="preserve"> </w:t>
      </w:r>
      <w:r w:rsidR="00E760EC">
        <w:t xml:space="preserve">reference architecture for avatars can be implemented </w:t>
      </w:r>
      <w:r w:rsidR="00777434">
        <w:t>using existing technolog</w:t>
      </w:r>
      <w:r w:rsidR="00E760EC">
        <w:t>ies</w:t>
      </w:r>
      <w:r w:rsidR="00EC542A">
        <w:t xml:space="preserve"> </w:t>
      </w:r>
      <w:r w:rsidR="004B2E18">
        <w:t xml:space="preserve">from </w:t>
      </w:r>
      <w:proofErr w:type="spellStart"/>
      <w:r w:rsidR="00AD37C4">
        <w:t>Khronos</w:t>
      </w:r>
      <w:proofErr w:type="spellEnd"/>
      <w:r w:rsidR="000C51DF">
        <w:t xml:space="preserve"> and MPEG</w:t>
      </w:r>
      <w:r w:rsidR="00AD37C4">
        <w:t xml:space="preserve"> </w:t>
      </w:r>
      <w:r w:rsidR="007327A4">
        <w:t xml:space="preserve">for the use cases defined in the FS_AVATAR study. </w:t>
      </w:r>
      <w:r w:rsidR="00CF7C20">
        <w:t xml:space="preserve">More specifically, the contribution </w:t>
      </w:r>
      <w:r w:rsidR="00980A8C">
        <w:t xml:space="preserve">demonstrates how </w:t>
      </w:r>
      <w:proofErr w:type="spellStart"/>
      <w:r w:rsidR="00980A8C">
        <w:t>glTF</w:t>
      </w:r>
      <w:proofErr w:type="spellEnd"/>
      <w:r w:rsidR="00980A8C">
        <w:t xml:space="preserve"> 2.0 and the </w:t>
      </w:r>
      <w:r w:rsidR="000C51DF">
        <w:t>extensions defined in ISO/IEC 23090-14</w:t>
      </w:r>
      <w:r w:rsidR="00F91DC5">
        <w:t xml:space="preserve"> (MPEG-I Scene Description) can be utilized by the different </w:t>
      </w:r>
      <w:r w:rsidR="00AB0C82">
        <w:t>functional blocks</w:t>
      </w:r>
      <w:r w:rsidR="00F91DC5">
        <w:t xml:space="preserve"> of the reference architecture</w:t>
      </w:r>
      <w:r w:rsidR="001D0EF1">
        <w:t>.</w:t>
      </w:r>
    </w:p>
    <w:p w14:paraId="1AAC6900" w14:textId="77777777" w:rsidR="00777434" w:rsidRDefault="00777434" w:rsidP="00777434"/>
    <w:p w14:paraId="3DDE4661" w14:textId="7C20EAC0" w:rsidR="00EB77C3" w:rsidRDefault="00AA0012" w:rsidP="00225581">
      <w:pPr>
        <w:keepNext/>
        <w:spacing w:after="180"/>
        <w:jc w:val="center"/>
      </w:pPr>
      <w:r>
        <w:rPr>
          <w:noProof/>
        </w:rPr>
        <w:pict w14:anchorId="3D08A2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alt="" style="width:446.9pt;height:247.35pt;visibility:visible;mso-width-percent:0;mso-height-percent:0;mso-width-percent:0;mso-height-percent:0">
            <v:imagedata r:id="rId11" o:title=""/>
          </v:shape>
        </w:pict>
      </w:r>
    </w:p>
    <w:p w14:paraId="66251951" w14:textId="1C9F2CE5" w:rsidR="00777434" w:rsidRPr="00EB77C3" w:rsidRDefault="00EB77C3" w:rsidP="00EB77C3">
      <w:pPr>
        <w:jc w:val="center"/>
        <w:rPr>
          <w:sz w:val="18"/>
          <w:szCs w:val="18"/>
        </w:rPr>
      </w:pPr>
      <w:r w:rsidRPr="00EB77C3">
        <w:rPr>
          <w:sz w:val="18"/>
          <w:szCs w:val="18"/>
        </w:rPr>
        <w:t xml:space="preserve">Figure </w:t>
      </w:r>
      <w:r w:rsidRPr="00EB77C3">
        <w:rPr>
          <w:sz w:val="18"/>
          <w:szCs w:val="18"/>
        </w:rPr>
        <w:fldChar w:fldCharType="begin"/>
      </w:r>
      <w:r w:rsidRPr="00EB77C3">
        <w:rPr>
          <w:sz w:val="18"/>
          <w:szCs w:val="18"/>
        </w:rPr>
        <w:instrText xml:space="preserve"> SEQ Figure \* ARABIC </w:instrText>
      </w:r>
      <w:r w:rsidRPr="00EB77C3">
        <w:rPr>
          <w:sz w:val="18"/>
          <w:szCs w:val="18"/>
        </w:rPr>
        <w:fldChar w:fldCharType="separate"/>
      </w:r>
      <w:r w:rsidRPr="00EB77C3">
        <w:rPr>
          <w:sz w:val="18"/>
          <w:szCs w:val="18"/>
        </w:rPr>
        <w:t>1</w:t>
      </w:r>
      <w:r w:rsidRPr="00EB77C3">
        <w:rPr>
          <w:sz w:val="18"/>
          <w:szCs w:val="18"/>
        </w:rPr>
        <w:fldChar w:fldCharType="end"/>
      </w:r>
      <w:r w:rsidRPr="00EB77C3">
        <w:rPr>
          <w:sz w:val="18"/>
          <w:szCs w:val="18"/>
        </w:rPr>
        <w:t xml:space="preserve"> – Avatar reference architecture in TR 26.813</w:t>
      </w:r>
      <w:r w:rsidR="005F0D05">
        <w:rPr>
          <w:sz w:val="18"/>
          <w:szCs w:val="18"/>
        </w:rPr>
        <w:t>.</w:t>
      </w:r>
    </w:p>
    <w:p w14:paraId="48B0163B" w14:textId="77777777" w:rsidR="00777434" w:rsidRDefault="00777434" w:rsidP="00777434"/>
    <w:p w14:paraId="2651AC47" w14:textId="248E9FFF" w:rsidR="00777434" w:rsidRPr="00777434" w:rsidRDefault="001E16FB" w:rsidP="00B422CE">
      <w:pPr>
        <w:keepNext/>
        <w:keepLines/>
        <w:pBdr>
          <w:top w:val="single" w:sz="12" w:space="3" w:color="auto"/>
        </w:pBdr>
        <w:spacing w:before="240" w:after="180"/>
        <w:ind w:left="426" w:hanging="426"/>
        <w:outlineLvl w:val="0"/>
        <w:rPr>
          <w:rFonts w:ascii="Arial" w:eastAsia="Batang" w:hAnsi="Arial" w:cs="Arial"/>
          <w:sz w:val="36"/>
          <w:lang w:eastAsia="ko-KR"/>
        </w:rPr>
      </w:pPr>
      <w:r>
        <w:rPr>
          <w:rFonts w:ascii="Arial" w:eastAsia="Batang" w:hAnsi="Arial" w:cs="Arial"/>
          <w:sz w:val="36"/>
          <w:lang w:eastAsia="ko-KR"/>
        </w:rPr>
        <w:t>2</w:t>
      </w:r>
      <w:r w:rsidR="00777434">
        <w:rPr>
          <w:rFonts w:ascii="Arial" w:eastAsia="Batang" w:hAnsi="Arial" w:cs="Arial"/>
          <w:sz w:val="36"/>
          <w:lang w:eastAsia="ko-KR"/>
        </w:rPr>
        <w:t xml:space="preserve">. </w:t>
      </w:r>
      <w:r w:rsidR="00777434" w:rsidRPr="00777434">
        <w:rPr>
          <w:rFonts w:ascii="Arial" w:eastAsia="Batang" w:hAnsi="Arial" w:cs="Arial"/>
          <w:sz w:val="36"/>
          <w:lang w:eastAsia="ko-KR"/>
        </w:rPr>
        <w:t>Reference Architecture Implementation</w:t>
      </w:r>
      <w:r w:rsidR="00176365">
        <w:rPr>
          <w:rFonts w:ascii="Arial" w:eastAsia="Batang" w:hAnsi="Arial" w:cs="Arial"/>
          <w:sz w:val="36"/>
          <w:lang w:eastAsia="ko-KR"/>
        </w:rPr>
        <w:t xml:space="preserve"> Based on MPEG-I Scene Description</w:t>
      </w:r>
    </w:p>
    <w:p w14:paraId="264AE747" w14:textId="7DA83567" w:rsidR="00777434" w:rsidRDefault="00777434" w:rsidP="00225581">
      <w:pPr>
        <w:spacing w:after="180"/>
      </w:pPr>
      <w:r>
        <w:t xml:space="preserve">The </w:t>
      </w:r>
      <w:r w:rsidR="00705557">
        <w:t>reference architecture for avatars de</w:t>
      </w:r>
      <w:r w:rsidR="00284D9E">
        <w:t xml:space="preserve">scribed in </w:t>
      </w:r>
      <w:r w:rsidR="00AA3469">
        <w:t xml:space="preserve">clause 7 of </w:t>
      </w:r>
      <w:r w:rsidR="00284D9E">
        <w:t xml:space="preserve">TR 26.813 </w:t>
      </w:r>
      <w:r>
        <w:t xml:space="preserve">can be implemented using </w:t>
      </w:r>
      <w:proofErr w:type="spellStart"/>
      <w:r>
        <w:t>glTF</w:t>
      </w:r>
      <w:proofErr w:type="spellEnd"/>
      <w:r>
        <w:t xml:space="preserve"> 2.0 and some </w:t>
      </w:r>
      <w:r w:rsidR="00902157">
        <w:t xml:space="preserve">of the </w:t>
      </w:r>
      <w:r>
        <w:t>vendor extensions</w:t>
      </w:r>
      <w:r w:rsidR="006F54D6">
        <w:t xml:space="preserve"> de</w:t>
      </w:r>
      <w:r w:rsidR="0047436D">
        <w:t xml:space="preserve">fined in </w:t>
      </w:r>
      <w:r w:rsidR="00C94401">
        <w:t>the MPEG-I Scene Description specification (</w:t>
      </w:r>
      <w:r w:rsidR="0047436D">
        <w:t>ISO/IEC 23090-14</w:t>
      </w:r>
      <w:r w:rsidR="007E5AA9">
        <w:t xml:space="preserve"> [1]</w:t>
      </w:r>
      <w:r w:rsidR="00C94401">
        <w:t xml:space="preserve">). </w:t>
      </w:r>
      <w:r w:rsidR="0083681D">
        <w:t xml:space="preserve">These extensions </w:t>
      </w:r>
      <w:r w:rsidR="008F316F">
        <w:t xml:space="preserve">define additional </w:t>
      </w:r>
      <w:proofErr w:type="spellStart"/>
      <w:r w:rsidR="002A770D">
        <w:t>glTF</w:t>
      </w:r>
      <w:proofErr w:type="spellEnd"/>
      <w:r w:rsidR="002A770D">
        <w:t xml:space="preserve"> 2.0 </w:t>
      </w:r>
      <w:r w:rsidR="008F316F">
        <w:t xml:space="preserve">nodes </w:t>
      </w:r>
      <w:r w:rsidR="002A770D">
        <w:t xml:space="preserve">that can be included in </w:t>
      </w:r>
      <w:r w:rsidR="007E5AA9">
        <w:t xml:space="preserve">a </w:t>
      </w:r>
      <w:proofErr w:type="spellStart"/>
      <w:r w:rsidR="007E5AA9">
        <w:t>glTF</w:t>
      </w:r>
      <w:proofErr w:type="spellEnd"/>
      <w:r w:rsidR="007E5AA9">
        <w:t xml:space="preserve"> scene description document </w:t>
      </w:r>
      <w:r>
        <w:t>to allow the usage of avatar</w:t>
      </w:r>
      <w:r w:rsidR="00902157">
        <w:t>s</w:t>
      </w:r>
      <w:r w:rsidR="00DA055A">
        <w:t>.</w:t>
      </w:r>
    </w:p>
    <w:p w14:paraId="2179CFDC" w14:textId="358E598E" w:rsidR="00777434" w:rsidRDefault="00777434" w:rsidP="00225581">
      <w:pPr>
        <w:spacing w:after="180"/>
      </w:pPr>
      <w:r>
        <w:t xml:space="preserve">The following example </w:t>
      </w:r>
      <w:r w:rsidR="008901B4">
        <w:t xml:space="preserve">demonstrates </w:t>
      </w:r>
      <w:r w:rsidR="00972EA8">
        <w:t xml:space="preserve">how the </w:t>
      </w:r>
      <w:r w:rsidR="004B64D2">
        <w:t xml:space="preserve">technologies defined in ISO/IEC 23090-14 can be </w:t>
      </w:r>
      <w:r w:rsidR="007021BD">
        <w:t>mapped to the reference architecture for avatars</w:t>
      </w:r>
      <w:r w:rsidR="003A6466">
        <w:t>, where</w:t>
      </w:r>
      <w:r>
        <w:t xml:space="preserve"> the reference avatar defined in </w:t>
      </w:r>
      <w:r w:rsidR="003A6466">
        <w:t xml:space="preserve">clause </w:t>
      </w:r>
      <w:r>
        <w:t>6.2</w:t>
      </w:r>
      <w:r w:rsidR="00131353">
        <w:t>.1</w:t>
      </w:r>
      <w:r>
        <w:t xml:space="preserve"> (MORGAN) of </w:t>
      </w:r>
      <w:r w:rsidR="00131353">
        <w:t>T</w:t>
      </w:r>
      <w:r>
        <w:t>R 26.813</w:t>
      </w:r>
      <w:r w:rsidR="00131353">
        <w:t xml:space="preserve"> is used </w:t>
      </w:r>
      <w:r>
        <w:t>as a template avatar</w:t>
      </w:r>
      <w:r w:rsidR="00C11572">
        <w:t>/model</w:t>
      </w:r>
      <w:r>
        <w:t xml:space="preserve"> to illustrate the process </w:t>
      </w:r>
      <w:r w:rsidR="00D302C2">
        <w:t>of creating a user base avatar</w:t>
      </w:r>
      <w:r>
        <w:t xml:space="preserve"> </w:t>
      </w:r>
      <w:r w:rsidR="002F0EB1">
        <w:t>model</w:t>
      </w:r>
      <w:r>
        <w:t xml:space="preserve"> for the </w:t>
      </w:r>
      <w:r w:rsidR="005F603D">
        <w:t>use case</w:t>
      </w:r>
      <w:r w:rsidR="00076774">
        <w:t>s</w:t>
      </w:r>
      <w:r w:rsidR="002C2045">
        <w:t xml:space="preserve"> </w:t>
      </w:r>
      <w:r w:rsidR="00DF271A">
        <w:t>identified in TR 26.813.</w:t>
      </w:r>
      <w:r w:rsidR="00DF271A" w:rsidDel="00DF271A">
        <w:t xml:space="preserve"> </w:t>
      </w:r>
      <w:r>
        <w:fldChar w:fldCharType="begin"/>
      </w:r>
      <w:r>
        <w:instrText xml:space="preserve"> REF _Ref162385486 \h </w:instrText>
      </w:r>
      <w:r>
        <w:fldChar w:fldCharType="separate"/>
      </w:r>
      <w:r>
        <w:t>Figure 1</w:t>
      </w:r>
      <w:r>
        <w:fldChar w:fldCharType="end"/>
      </w:r>
      <w:r>
        <w:t xml:space="preserve"> illustrates </w:t>
      </w:r>
      <w:r w:rsidR="00D26097">
        <w:t>a potential</w:t>
      </w:r>
      <w:r>
        <w:t xml:space="preserve"> implementation of the 3GPP reference architecture using the MPEG reference avatar model as </w:t>
      </w:r>
      <w:r w:rsidR="00C819EE">
        <w:t xml:space="preserve">a </w:t>
      </w:r>
      <w:r>
        <w:t>base model</w:t>
      </w:r>
      <w:r w:rsidR="00C819EE">
        <w:t xml:space="preserve"> template</w:t>
      </w:r>
      <w:r>
        <w:t>.</w:t>
      </w:r>
    </w:p>
    <w:p w14:paraId="5927EA16" w14:textId="2D19781E" w:rsidR="00777434" w:rsidRDefault="00AA0012" w:rsidP="00225581">
      <w:pPr>
        <w:keepNext/>
        <w:spacing w:after="180"/>
        <w:jc w:val="center"/>
      </w:pPr>
      <w:ins w:id="1" w:author="João Regateiro" w:date="2024-04-03T19:14:00Z">
        <w:r>
          <w:rPr>
            <w:noProof/>
          </w:rPr>
          <w:lastRenderedPageBreak/>
          <w:pict w14:anchorId="58AE3A0B">
            <v:shape id="_x0000_i1027" type="#_x0000_t75" alt="" style="width:493.2pt;height:243.75pt;mso-width-percent:0;mso-height-percent:0;mso-width-percent:0;mso-height-percent:0">
              <v:imagedata r:id="rId12" o:title=""/>
            </v:shape>
          </w:pict>
        </w:r>
      </w:ins>
    </w:p>
    <w:p w14:paraId="6B4C2C8D" w14:textId="559DC8C0" w:rsidR="00777434" w:rsidRPr="00CB38F0" w:rsidRDefault="00777434" w:rsidP="00777434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</w:rPr>
      </w:pPr>
      <w:bookmarkStart w:id="2" w:name="_Ref162385486"/>
      <w:r w:rsidRPr="00CB38F0">
        <w:rPr>
          <w:rFonts w:ascii="Times New Roman" w:hAnsi="Times New Roman" w:cs="Times New Roman"/>
          <w:i w:val="0"/>
          <w:iCs w:val="0"/>
          <w:color w:val="auto"/>
        </w:rPr>
        <w:t xml:space="preserve">Figure </w:t>
      </w:r>
      <w:r w:rsidRPr="00CB38F0">
        <w:rPr>
          <w:rFonts w:ascii="Times New Roman" w:hAnsi="Times New Roman" w:cs="Times New Roman"/>
          <w:i w:val="0"/>
          <w:iCs w:val="0"/>
          <w:color w:val="auto"/>
        </w:rPr>
        <w:fldChar w:fldCharType="begin"/>
      </w:r>
      <w:r w:rsidRPr="00CB38F0">
        <w:rPr>
          <w:rFonts w:ascii="Times New Roman" w:hAnsi="Times New Roman" w:cs="Times New Roman"/>
          <w:i w:val="0"/>
          <w:iCs w:val="0"/>
          <w:color w:val="auto"/>
        </w:rPr>
        <w:instrText xml:space="preserve"> SEQ Figure \* ARABIC </w:instrText>
      </w:r>
      <w:r w:rsidRPr="00CB38F0">
        <w:rPr>
          <w:rFonts w:ascii="Times New Roman" w:hAnsi="Times New Roman" w:cs="Times New Roman"/>
          <w:i w:val="0"/>
          <w:iCs w:val="0"/>
          <w:color w:val="auto"/>
        </w:rPr>
        <w:fldChar w:fldCharType="separate"/>
      </w:r>
      <w:r w:rsidR="00EB77C3" w:rsidRPr="00CB38F0">
        <w:rPr>
          <w:rFonts w:ascii="Times New Roman" w:hAnsi="Times New Roman" w:cs="Times New Roman"/>
          <w:i w:val="0"/>
          <w:iCs w:val="0"/>
          <w:color w:val="auto"/>
        </w:rPr>
        <w:t>2</w:t>
      </w:r>
      <w:r w:rsidRPr="00CB38F0">
        <w:rPr>
          <w:rFonts w:ascii="Times New Roman" w:hAnsi="Times New Roman" w:cs="Times New Roman"/>
          <w:i w:val="0"/>
          <w:iCs w:val="0"/>
          <w:color w:val="auto"/>
        </w:rPr>
        <w:fldChar w:fldCharType="end"/>
      </w:r>
      <w:bookmarkEnd w:id="2"/>
      <w:r w:rsidRPr="00CB38F0">
        <w:rPr>
          <w:rFonts w:ascii="Times New Roman" w:hAnsi="Times New Roman" w:cs="Times New Roman"/>
          <w:i w:val="0"/>
          <w:iCs w:val="0"/>
          <w:color w:val="auto"/>
        </w:rPr>
        <w:t xml:space="preserve"> - Reference architecture using existing technologies</w:t>
      </w:r>
      <w:r w:rsidR="000F6EC9" w:rsidRPr="00CB38F0">
        <w:rPr>
          <w:rFonts w:ascii="Times New Roman" w:hAnsi="Times New Roman" w:cs="Times New Roman"/>
          <w:i w:val="0"/>
          <w:iCs w:val="0"/>
          <w:color w:val="auto"/>
        </w:rPr>
        <w:t xml:space="preserve"> in ISO/IEC 23090-14</w:t>
      </w:r>
      <w:r w:rsidRPr="00CB38F0">
        <w:rPr>
          <w:rFonts w:ascii="Times New Roman" w:hAnsi="Times New Roman" w:cs="Times New Roman"/>
          <w:i w:val="0"/>
          <w:iCs w:val="0"/>
          <w:color w:val="auto"/>
        </w:rPr>
        <w:t>.</w:t>
      </w:r>
    </w:p>
    <w:p w14:paraId="5071B579" w14:textId="77777777" w:rsidR="002473B0" w:rsidRDefault="002473B0" w:rsidP="00B844C5">
      <w:pPr>
        <w:pStyle w:val="ListParagraph"/>
        <w:spacing w:after="0" w:line="240" w:lineRule="auto"/>
        <w:rPr>
          <w:b/>
          <w:bCs/>
        </w:rPr>
      </w:pPr>
    </w:p>
    <w:p w14:paraId="2B7E5F84" w14:textId="62F68AB5" w:rsidR="00B844C5" w:rsidRPr="002473B0" w:rsidRDefault="00B844C5" w:rsidP="002473B0">
      <w:pPr>
        <w:pStyle w:val="ListParagraph"/>
        <w:numPr>
          <w:ilvl w:val="0"/>
          <w:numId w:val="4"/>
        </w:numPr>
        <w:spacing w:after="0" w:line="240" w:lineRule="auto"/>
        <w:rPr>
          <w:b/>
          <w:bCs/>
          <w:color w:val="000000"/>
        </w:rPr>
      </w:pPr>
      <w:r w:rsidRPr="002473B0">
        <w:rPr>
          <w:b/>
          <w:bCs/>
          <w:color w:val="000000"/>
        </w:rPr>
        <w:t xml:space="preserve">Base Avatar Generation: </w:t>
      </w:r>
      <w:r w:rsidRPr="002473B0">
        <w:rPr>
          <w:color w:val="000000"/>
        </w:rPr>
        <w:t xml:space="preserve">The MPEG reference avatar representation (MPEG </w:t>
      </w:r>
      <w:r w:rsidR="002D3E28">
        <w:rPr>
          <w:color w:val="000000"/>
        </w:rPr>
        <w:t>MORGAN</w:t>
      </w:r>
      <w:r w:rsidRPr="002473B0">
        <w:rPr>
          <w:color w:val="000000"/>
        </w:rPr>
        <w:t xml:space="preserve">) in clause 6.2.1 of TR 26.813 is </w:t>
      </w:r>
      <w:r w:rsidR="009521E7">
        <w:rPr>
          <w:color w:val="000000"/>
        </w:rPr>
        <w:t>retrieved from the Avatar Storage</w:t>
      </w:r>
      <w:r w:rsidRPr="002473B0">
        <w:rPr>
          <w:color w:val="000000"/>
        </w:rPr>
        <w:t xml:space="preserve"> </w:t>
      </w:r>
      <w:r w:rsidR="009E0919">
        <w:rPr>
          <w:color w:val="000000"/>
        </w:rPr>
        <w:t>and</w:t>
      </w:r>
      <w:r w:rsidRPr="002473B0">
        <w:rPr>
          <w:color w:val="000000"/>
        </w:rPr>
        <w:t xml:space="preserve"> used </w:t>
      </w:r>
      <w:r w:rsidR="003B34BB">
        <w:rPr>
          <w:color w:val="000000"/>
        </w:rPr>
        <w:t xml:space="preserve">along with captured data to generate </w:t>
      </w:r>
      <w:r w:rsidRPr="002473B0">
        <w:rPr>
          <w:color w:val="000000"/>
        </w:rPr>
        <w:t>the base avatar representation. Traditional morphing or displacement algorithms can be used to convert the captured morphology to the Morgan template</w:t>
      </w:r>
      <w:r w:rsidR="00132ABB">
        <w:rPr>
          <w:color w:val="000000"/>
        </w:rPr>
        <w:t>.</w:t>
      </w:r>
      <w:r w:rsidR="00763776">
        <w:rPr>
          <w:color w:val="000000"/>
        </w:rPr>
        <w:t xml:space="preserve"> </w:t>
      </w:r>
      <w:r w:rsidRPr="002473B0">
        <w:rPr>
          <w:color w:val="000000"/>
        </w:rPr>
        <w:t xml:space="preserve">The base avatar inherits all the meta information from </w:t>
      </w:r>
      <w:r w:rsidR="0007751D">
        <w:rPr>
          <w:color w:val="000000"/>
        </w:rPr>
        <w:t>MORGAN</w:t>
      </w:r>
      <w:r w:rsidRPr="002473B0">
        <w:rPr>
          <w:color w:val="000000"/>
        </w:rPr>
        <w:t xml:space="preserve"> (semantic description, </w:t>
      </w:r>
      <w:proofErr w:type="spellStart"/>
      <w:r w:rsidRPr="002473B0">
        <w:rPr>
          <w:color w:val="000000"/>
        </w:rPr>
        <w:t>blendshapes</w:t>
      </w:r>
      <w:proofErr w:type="spellEnd"/>
      <w:r w:rsidRPr="002473B0">
        <w:rPr>
          <w:color w:val="000000"/>
        </w:rPr>
        <w:t xml:space="preserve"> specification, skeleton specification, etc.).</w:t>
      </w:r>
    </w:p>
    <w:p w14:paraId="429EB587" w14:textId="77777777" w:rsidR="00B844C5" w:rsidRDefault="00B844C5" w:rsidP="00B844C5">
      <w:pPr>
        <w:ind w:left="720"/>
        <w:contextualSpacing/>
      </w:pPr>
    </w:p>
    <w:p w14:paraId="1B443EC3" w14:textId="19813959" w:rsidR="00E720D6" w:rsidRDefault="00777434" w:rsidP="00B844C5">
      <w:pPr>
        <w:pStyle w:val="ListParagraph"/>
        <w:spacing w:after="0" w:line="240" w:lineRule="auto"/>
      </w:pPr>
      <w:r>
        <w:rPr>
          <w:b/>
          <w:bCs/>
        </w:rPr>
        <w:t>Avatar Storage</w:t>
      </w:r>
      <w:r>
        <w:t xml:space="preserve">: The </w:t>
      </w:r>
      <w:r w:rsidR="00B74D5F">
        <w:t>reference avatar (i.e., MORGAN)</w:t>
      </w:r>
      <w:r w:rsidR="00DA2675">
        <w:t xml:space="preserve">, which provides a standard template geometry with associated metadata (e.g., semantic description, </w:t>
      </w:r>
      <w:proofErr w:type="spellStart"/>
      <w:r w:rsidR="00DA2675">
        <w:t>blendshapes</w:t>
      </w:r>
      <w:proofErr w:type="spellEnd"/>
      <w:r w:rsidR="00DA2675">
        <w:t>, skeleton)</w:t>
      </w:r>
      <w:r w:rsidR="00B74D5F">
        <w:t xml:space="preserve"> is stored </w:t>
      </w:r>
      <w:r w:rsidR="005444E7">
        <w:t xml:space="preserve">in the avatar </w:t>
      </w:r>
      <w:r w:rsidR="00DA2675">
        <w:t xml:space="preserve">storage </w:t>
      </w:r>
      <w:r w:rsidR="00250208">
        <w:t xml:space="preserve">along with the generated base avatar. </w:t>
      </w:r>
    </w:p>
    <w:p w14:paraId="0E220769" w14:textId="77777777" w:rsidR="00777434" w:rsidRDefault="00777434" w:rsidP="00777434">
      <w:pPr>
        <w:pStyle w:val="ListParagraph"/>
        <w:spacing w:after="0"/>
      </w:pPr>
    </w:p>
    <w:p w14:paraId="4A82F0BB" w14:textId="6E0C074D" w:rsidR="00777434" w:rsidRPr="00532DDE" w:rsidRDefault="00777434" w:rsidP="00777434">
      <w:pPr>
        <w:pStyle w:val="ListParagraph"/>
        <w:numPr>
          <w:ilvl w:val="0"/>
          <w:numId w:val="4"/>
        </w:numPr>
        <w:spacing w:after="0" w:line="240" w:lineRule="auto"/>
      </w:pPr>
      <w:r w:rsidRPr="00532DDE">
        <w:rPr>
          <w:b/>
          <w:color w:val="000000"/>
        </w:rPr>
        <w:t>Avatar Animation:</w:t>
      </w:r>
      <w:r w:rsidRPr="00532DDE">
        <w:rPr>
          <w:color w:val="000000"/>
        </w:rPr>
        <w:t xml:space="preserve"> The animation stream is handled with </w:t>
      </w:r>
      <w:proofErr w:type="spellStart"/>
      <w:r w:rsidRPr="00532DDE">
        <w:rPr>
          <w:color w:val="000000"/>
        </w:rPr>
        <w:t>glTF</w:t>
      </w:r>
      <w:proofErr w:type="spellEnd"/>
      <w:r w:rsidRPr="00532DDE">
        <w:rPr>
          <w:color w:val="000000"/>
        </w:rPr>
        <w:t xml:space="preserve"> 2.0 and MPEG-I SD extensions to exploit the already existing functionalities that </w:t>
      </w:r>
      <w:r w:rsidR="004870DC" w:rsidRPr="00532DDE">
        <w:rPr>
          <w:color w:val="000000"/>
        </w:rPr>
        <w:t xml:space="preserve">support </w:t>
      </w:r>
      <w:r w:rsidR="001A35ED" w:rsidRPr="00532DDE">
        <w:rPr>
          <w:color w:val="000000"/>
        </w:rPr>
        <w:t>basic</w:t>
      </w:r>
      <w:r w:rsidRPr="00532DDE">
        <w:rPr>
          <w:color w:val="000000"/>
        </w:rPr>
        <w:t xml:space="preserve"> stream</w:t>
      </w:r>
      <w:r w:rsidR="00217CAD" w:rsidRPr="00532DDE">
        <w:rPr>
          <w:color w:val="000000"/>
        </w:rPr>
        <w:t>ing</w:t>
      </w:r>
      <w:r w:rsidRPr="00532DDE">
        <w:rPr>
          <w:color w:val="000000"/>
        </w:rPr>
        <w:t xml:space="preserve"> </w:t>
      </w:r>
      <w:r w:rsidR="003F4BD6" w:rsidRPr="00532DDE">
        <w:rPr>
          <w:color w:val="000000"/>
        </w:rPr>
        <w:t xml:space="preserve">of </w:t>
      </w:r>
      <w:r w:rsidRPr="00532DDE">
        <w:rPr>
          <w:color w:val="000000"/>
        </w:rPr>
        <w:t>animation data</w:t>
      </w:r>
      <w:r w:rsidR="000236F3" w:rsidRPr="00532DDE">
        <w:rPr>
          <w:color w:val="000000"/>
        </w:rPr>
        <w:t xml:space="preserve"> (e</w:t>
      </w:r>
      <w:r w:rsidR="00215D26" w:rsidRPr="00532DDE">
        <w:rPr>
          <w:color w:val="000000"/>
        </w:rPr>
        <w:t xml:space="preserve">.g., </w:t>
      </w:r>
      <w:r w:rsidR="00B05F06" w:rsidRPr="00532DDE">
        <w:rPr>
          <w:color w:val="000000"/>
        </w:rPr>
        <w:t>vertex correspondence)</w:t>
      </w:r>
      <w:r w:rsidR="00D4041D" w:rsidRPr="00532DDE">
        <w:rPr>
          <w:color w:val="000000"/>
        </w:rPr>
        <w:t xml:space="preserve">. </w:t>
      </w:r>
      <w:r w:rsidR="004C1A68" w:rsidRPr="00532DDE">
        <w:rPr>
          <w:color w:val="000000"/>
        </w:rPr>
        <w:t xml:space="preserve">Dynamic </w:t>
      </w:r>
      <w:proofErr w:type="spellStart"/>
      <w:r w:rsidR="004C1A68" w:rsidRPr="00532DDE">
        <w:rPr>
          <w:color w:val="000000"/>
        </w:rPr>
        <w:t>b</w:t>
      </w:r>
      <w:r w:rsidRPr="00532DDE">
        <w:rPr>
          <w:color w:val="000000"/>
        </w:rPr>
        <w:t>lenshape</w:t>
      </w:r>
      <w:r w:rsidR="004C1A68" w:rsidRPr="00532DDE">
        <w:rPr>
          <w:color w:val="000000"/>
        </w:rPr>
        <w:t>s</w:t>
      </w:r>
      <w:proofErr w:type="spellEnd"/>
      <w:r w:rsidR="004C1A68" w:rsidRPr="00532DDE">
        <w:rPr>
          <w:color w:val="000000"/>
        </w:rPr>
        <w:t>’</w:t>
      </w:r>
      <w:r w:rsidRPr="00532DDE">
        <w:rPr>
          <w:color w:val="000000"/>
        </w:rPr>
        <w:t xml:space="preserve"> weights and skeleton joints</w:t>
      </w:r>
      <w:r w:rsidR="004C1A68" w:rsidRPr="00532DDE">
        <w:rPr>
          <w:color w:val="000000"/>
        </w:rPr>
        <w:t>’</w:t>
      </w:r>
      <w:r w:rsidRPr="00532DDE">
        <w:rPr>
          <w:color w:val="000000"/>
        </w:rPr>
        <w:t xml:space="preserve"> positions </w:t>
      </w:r>
      <w:r w:rsidR="00CB3B6C" w:rsidRPr="00532DDE">
        <w:rPr>
          <w:color w:val="000000"/>
        </w:rPr>
        <w:t xml:space="preserve">can be </w:t>
      </w:r>
      <w:r w:rsidR="004C1A68" w:rsidRPr="00532DDE">
        <w:rPr>
          <w:color w:val="000000"/>
        </w:rPr>
        <w:t>accessed through</w:t>
      </w:r>
      <w:r w:rsidRPr="00532DDE">
        <w:rPr>
          <w:color w:val="000000"/>
        </w:rPr>
        <w:t xml:space="preserve"> the </w:t>
      </w:r>
      <w:proofErr w:type="spellStart"/>
      <w:r w:rsidRPr="00532DDE">
        <w:rPr>
          <w:color w:val="000000"/>
        </w:rPr>
        <w:t>MPEG</w:t>
      </w:r>
      <w:r w:rsidR="000E7687" w:rsidRPr="00532DDE">
        <w:rPr>
          <w:color w:val="000000"/>
        </w:rPr>
        <w:t>_accessor_</w:t>
      </w:r>
      <w:r w:rsidRPr="00532DDE">
        <w:rPr>
          <w:color w:val="000000"/>
        </w:rPr>
        <w:t>timed</w:t>
      </w:r>
      <w:proofErr w:type="spellEnd"/>
      <w:r w:rsidR="000E7687" w:rsidRPr="00532DDE">
        <w:rPr>
          <w:color w:val="000000"/>
        </w:rPr>
        <w:t xml:space="preserve"> and </w:t>
      </w:r>
      <w:proofErr w:type="spellStart"/>
      <w:r w:rsidR="000E7687" w:rsidRPr="00532DDE">
        <w:rPr>
          <w:color w:val="000000"/>
        </w:rPr>
        <w:t>MPEG_buffer_circular</w:t>
      </w:r>
      <w:proofErr w:type="spellEnd"/>
      <w:r w:rsidRPr="00532DDE">
        <w:rPr>
          <w:color w:val="000000"/>
        </w:rPr>
        <w:t xml:space="preserve"> extension</w:t>
      </w:r>
      <w:r w:rsidR="000E7687" w:rsidRPr="00532DDE">
        <w:rPr>
          <w:color w:val="000000"/>
        </w:rPr>
        <w:t xml:space="preserve">s </w:t>
      </w:r>
      <w:r w:rsidRPr="00532DDE">
        <w:rPr>
          <w:color w:val="000000"/>
        </w:rPr>
        <w:t xml:space="preserve">and </w:t>
      </w:r>
      <w:r w:rsidR="000E7687" w:rsidRPr="00532DDE">
        <w:rPr>
          <w:color w:val="000000"/>
        </w:rPr>
        <w:t xml:space="preserve">the </w:t>
      </w:r>
      <w:r w:rsidRPr="00532DDE">
        <w:rPr>
          <w:color w:val="000000"/>
        </w:rPr>
        <w:t>MAF framework</w:t>
      </w:r>
      <w:r w:rsidR="000E7687" w:rsidRPr="00532DDE">
        <w:rPr>
          <w:color w:val="000000"/>
        </w:rPr>
        <w:t xml:space="preserve"> defined in ISO/IEC 23090-14</w:t>
      </w:r>
      <w:r w:rsidRPr="00532DDE">
        <w:t>.</w:t>
      </w:r>
    </w:p>
    <w:p w14:paraId="1C5A0882" w14:textId="77777777" w:rsidR="00777434" w:rsidRPr="00532DDE" w:rsidRDefault="00777434" w:rsidP="00777434">
      <w:pPr>
        <w:pStyle w:val="ListParagraph"/>
        <w:spacing w:after="0"/>
      </w:pPr>
    </w:p>
    <w:p w14:paraId="6E8665CF" w14:textId="05E1FF88" w:rsidR="003D63A4" w:rsidRPr="00532DDE" w:rsidRDefault="00777434" w:rsidP="00777434">
      <w:pPr>
        <w:pStyle w:val="ListParagraph"/>
        <w:numPr>
          <w:ilvl w:val="0"/>
          <w:numId w:val="4"/>
        </w:numPr>
        <w:spacing w:after="0" w:line="240" w:lineRule="auto"/>
      </w:pPr>
      <w:r w:rsidRPr="00532DDE">
        <w:rPr>
          <w:b/>
        </w:rPr>
        <w:t>Scene Management</w:t>
      </w:r>
      <w:r w:rsidRPr="00532DDE">
        <w:t>: MPEG-I SD provides a solution for 3D scene management</w:t>
      </w:r>
      <w:r w:rsidR="00C014FD">
        <w:t xml:space="preserve">, including support for </w:t>
      </w:r>
      <w:proofErr w:type="spellStart"/>
      <w:r w:rsidR="00C014FD">
        <w:t>trackables</w:t>
      </w:r>
      <w:proofErr w:type="spellEnd"/>
      <w:r w:rsidR="00C014FD">
        <w:t xml:space="preserve"> and </w:t>
      </w:r>
      <w:r w:rsidRPr="00532DDE">
        <w:t>dynamic updates of scene objects</w:t>
      </w:r>
      <w:r w:rsidR="004B7D6C" w:rsidRPr="00532DDE">
        <w:t xml:space="preserve">. </w:t>
      </w:r>
      <w:r w:rsidR="00091D69">
        <w:t xml:space="preserve">Using </w:t>
      </w:r>
      <w:r w:rsidR="002765BA">
        <w:t>relevant</w:t>
      </w:r>
      <w:r w:rsidR="00144983">
        <w:t xml:space="preserve"> </w:t>
      </w:r>
      <w:r w:rsidR="002765BA">
        <w:t>extensions</w:t>
      </w:r>
      <w:r w:rsidR="00B82711">
        <w:t xml:space="preserve"> </w:t>
      </w:r>
      <w:r w:rsidR="002765BA">
        <w:t xml:space="preserve">from ISO/IEC 23090-14, </w:t>
      </w:r>
      <w:r w:rsidR="009C7AB0">
        <w:t xml:space="preserve">an application running on the </w:t>
      </w:r>
      <w:proofErr w:type="gramStart"/>
      <w:r w:rsidR="009C7AB0">
        <w:t>UE</w:t>
      </w:r>
      <w:proofErr w:type="gramEnd"/>
      <w:r w:rsidR="009C7AB0">
        <w:t xml:space="preserve"> or the AS is able </w:t>
      </w:r>
      <w:r w:rsidR="00546817">
        <w:t>position and update an avatar object within a scene.</w:t>
      </w:r>
    </w:p>
    <w:p w14:paraId="703BFDF0" w14:textId="77777777" w:rsidR="00777434" w:rsidRPr="00777434" w:rsidRDefault="00777434" w:rsidP="00777434">
      <w:pPr>
        <w:pStyle w:val="ListParagraph"/>
        <w:spacing w:after="0"/>
        <w:rPr>
          <w:color w:val="000000"/>
          <w:highlight w:val="green"/>
        </w:rPr>
      </w:pPr>
    </w:p>
    <w:p w14:paraId="4889D6CC" w14:textId="667D3AB6" w:rsidR="00777434" w:rsidRDefault="00777434" w:rsidP="00777434">
      <w:pPr>
        <w:pStyle w:val="ListParagraph"/>
        <w:numPr>
          <w:ilvl w:val="0"/>
          <w:numId w:val="4"/>
        </w:numPr>
        <w:spacing w:after="0" w:line="240" w:lineRule="auto"/>
      </w:pPr>
      <w:r w:rsidRPr="00F9E61C">
        <w:rPr>
          <w:b/>
        </w:rPr>
        <w:t>Animation data generation:</w:t>
      </w:r>
      <w:r>
        <w:t xml:space="preserve"> </w:t>
      </w:r>
      <w:r w:rsidR="003D6915">
        <w:t>T</w:t>
      </w:r>
      <w:r w:rsidRPr="000173C0">
        <w:t xml:space="preserve">he captured signal (here the video of the user) can be converted and translated into animation parameters </w:t>
      </w:r>
      <w:r w:rsidR="001D091B">
        <w:t>(</w:t>
      </w:r>
      <w:r w:rsidRPr="000173C0">
        <w:t xml:space="preserve">e.g., </w:t>
      </w:r>
      <w:proofErr w:type="spellStart"/>
      <w:r w:rsidRPr="000173C0">
        <w:t>blendshape</w:t>
      </w:r>
      <w:proofErr w:type="spellEnd"/>
      <w:r w:rsidRPr="000173C0">
        <w:t xml:space="preserve"> weights, skeleton joints position</w:t>
      </w:r>
      <w:r w:rsidR="002C457A">
        <w:t>,</w:t>
      </w:r>
      <w:r w:rsidRPr="000173C0">
        <w:t xml:space="preserve"> and head pose</w:t>
      </w:r>
      <w:r w:rsidR="001D091B">
        <w:t>)</w:t>
      </w:r>
      <w:r w:rsidRPr="00EA49E0">
        <w:t>.</w:t>
      </w:r>
      <w:r>
        <w:t xml:space="preserve"> </w:t>
      </w:r>
      <w:proofErr w:type="spellStart"/>
      <w:r>
        <w:t>Keypoints</w:t>
      </w:r>
      <w:proofErr w:type="spellEnd"/>
      <w:r>
        <w:t xml:space="preserve"> detection and mapping to </w:t>
      </w:r>
      <w:proofErr w:type="spellStart"/>
      <w:r>
        <w:t>blendshapes</w:t>
      </w:r>
      <w:proofErr w:type="spellEnd"/>
      <w:r>
        <w:t xml:space="preserve"> and/or skeleton can be used for this purpose.</w:t>
      </w:r>
    </w:p>
    <w:p w14:paraId="6B023EA0" w14:textId="77777777" w:rsidR="00777434" w:rsidRDefault="00777434" w:rsidP="00777434">
      <w:pPr>
        <w:pStyle w:val="ListParagraph"/>
        <w:spacing w:after="0"/>
      </w:pPr>
    </w:p>
    <w:p w14:paraId="238D5D50" w14:textId="6DF1C35D" w:rsidR="00777434" w:rsidRDefault="00777434" w:rsidP="00777434">
      <w:pPr>
        <w:spacing w:after="180"/>
      </w:pPr>
      <w:r>
        <w:t>The following figure illustrates the existing technologies considered to answer the technical specification of the reference architecture.</w:t>
      </w:r>
    </w:p>
    <w:p w14:paraId="014184EE" w14:textId="0546EC9E" w:rsidR="00777434" w:rsidRDefault="00AA0012" w:rsidP="009746DC">
      <w:pPr>
        <w:keepNext/>
        <w:spacing w:after="180"/>
        <w:jc w:val="center"/>
      </w:pPr>
      <w:r>
        <w:rPr>
          <w:noProof/>
        </w:rPr>
        <w:lastRenderedPageBreak/>
        <w:pict w14:anchorId="593CBDC3">
          <v:shape id="_x0000_i1026" type="#_x0000_t75" alt="A screenshot of a computer screen&#13;&#13;&#13;&#10;&#13;&#13;&#13;&#10;&#13;&#13;&#13;&#10;&#13;&#13;&#13;&#10;&#13;&#13;&#13;&#10;&#13;&#13;&#13;&#10;&#13;&#13;&#13;&#10;&#13;&#13;&#13;&#10;&#13;&#13;&#13;&#10;&#13;&#13;&#13;&#10;&#13;&#13;&#13;&#10;&#13;&#13;&#13;&#10;Description automatically generated" style="width:451.55pt;height:248.9pt;visibility:visible;mso-width-percent:0;mso-height-percent:0;mso-width-percent:0;mso-height-percent:0">
            <v:imagedata r:id="rId13" o:title=""/>
          </v:shape>
        </w:pict>
      </w:r>
    </w:p>
    <w:p w14:paraId="49956126" w14:textId="4A317859" w:rsidR="00777434" w:rsidRDefault="00777434" w:rsidP="00777434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</w:rPr>
      </w:pPr>
      <w:r>
        <w:rPr>
          <w:rFonts w:ascii="Times New Roman" w:hAnsi="Times New Roman" w:cs="Times New Roman"/>
          <w:i w:val="0"/>
          <w:iCs w:val="0"/>
          <w:color w:val="auto"/>
        </w:rPr>
        <w:t xml:space="preserve">Figure </w:t>
      </w:r>
      <w:r>
        <w:rPr>
          <w:rFonts w:ascii="Times New Roman" w:hAnsi="Times New Roman" w:cs="Times New Roman"/>
          <w:i w:val="0"/>
          <w:iCs w:val="0"/>
          <w:color w:val="auto"/>
        </w:rPr>
        <w:fldChar w:fldCharType="begin"/>
      </w:r>
      <w:r>
        <w:rPr>
          <w:rFonts w:ascii="Times New Roman" w:hAnsi="Times New Roman" w:cs="Times New Roman"/>
          <w:i w:val="0"/>
          <w:iCs w:val="0"/>
          <w:color w:val="auto"/>
        </w:rPr>
        <w:instrText xml:space="preserve"> SEQ Figure \* ARABIC </w:instrText>
      </w:r>
      <w:r>
        <w:rPr>
          <w:rFonts w:ascii="Times New Roman" w:hAnsi="Times New Roman" w:cs="Times New Roman"/>
          <w:i w:val="0"/>
          <w:iCs w:val="0"/>
          <w:color w:val="auto"/>
        </w:rPr>
        <w:fldChar w:fldCharType="separate"/>
      </w:r>
      <w:r w:rsidR="00EB77C3">
        <w:rPr>
          <w:rFonts w:ascii="Times New Roman" w:hAnsi="Times New Roman" w:cs="Times New Roman"/>
          <w:i w:val="0"/>
          <w:iCs w:val="0"/>
          <w:color w:val="auto"/>
        </w:rPr>
        <w:t>3</w:t>
      </w:r>
      <w:r>
        <w:rPr>
          <w:rFonts w:ascii="Times New Roman" w:hAnsi="Times New Roman" w:cs="Times New Roman"/>
          <w:i w:val="0"/>
          <w:iCs w:val="0"/>
          <w:color w:val="auto"/>
        </w:rPr>
        <w:fldChar w:fldCharType="end"/>
      </w:r>
      <w:r>
        <w:rPr>
          <w:rFonts w:ascii="Times New Roman" w:hAnsi="Times New Roman" w:cs="Times New Roman"/>
          <w:i w:val="0"/>
          <w:iCs w:val="0"/>
          <w:color w:val="auto"/>
        </w:rPr>
        <w:t xml:space="preserve"> </w:t>
      </w:r>
      <w:r w:rsidR="00A71C98">
        <w:rPr>
          <w:rFonts w:ascii="Times New Roman" w:hAnsi="Times New Roman" w:cs="Times New Roman"/>
          <w:i w:val="0"/>
          <w:iCs w:val="0"/>
          <w:color w:val="auto"/>
        </w:rPr>
        <w:t>–</w:t>
      </w:r>
      <w:r>
        <w:rPr>
          <w:rFonts w:ascii="Times New Roman" w:hAnsi="Times New Roman" w:cs="Times New Roman"/>
          <w:i w:val="0"/>
          <w:iCs w:val="0"/>
          <w:color w:val="auto"/>
        </w:rPr>
        <w:t xml:space="preserve"> </w:t>
      </w:r>
      <w:r w:rsidR="00A71C98">
        <w:rPr>
          <w:rFonts w:ascii="Times New Roman" w:hAnsi="Times New Roman" w:cs="Times New Roman"/>
          <w:i w:val="0"/>
          <w:iCs w:val="0"/>
          <w:color w:val="auto"/>
        </w:rPr>
        <w:t xml:space="preserve">Mapping of </w:t>
      </w:r>
      <w:r w:rsidR="00B66342">
        <w:rPr>
          <w:rFonts w:ascii="Times New Roman" w:hAnsi="Times New Roman" w:cs="Times New Roman"/>
          <w:i w:val="0"/>
          <w:iCs w:val="0"/>
          <w:color w:val="auto"/>
        </w:rPr>
        <w:t xml:space="preserve">MPEG-I Scene Description technologies to </w:t>
      </w:r>
      <w:r>
        <w:rPr>
          <w:rFonts w:ascii="Times New Roman" w:hAnsi="Times New Roman" w:cs="Times New Roman"/>
          <w:i w:val="0"/>
          <w:iCs w:val="0"/>
          <w:color w:val="auto"/>
        </w:rPr>
        <w:t>the reference architecture.</w:t>
      </w:r>
    </w:p>
    <w:p w14:paraId="02BCBB9D" w14:textId="62C46E75" w:rsidR="00777434" w:rsidRPr="00777434" w:rsidRDefault="001E16FB" w:rsidP="00777434">
      <w:pPr>
        <w:keepNext/>
        <w:keepLines/>
        <w:pBdr>
          <w:top w:val="single" w:sz="12" w:space="3" w:color="auto"/>
        </w:pBdr>
        <w:spacing w:before="240" w:after="180"/>
        <w:ind w:left="1134" w:hanging="1134"/>
        <w:outlineLvl w:val="0"/>
        <w:rPr>
          <w:rFonts w:ascii="Arial" w:eastAsia="Batang" w:hAnsi="Arial" w:cs="Arial"/>
          <w:sz w:val="36"/>
          <w:lang w:eastAsia="ko-KR"/>
        </w:rPr>
      </w:pPr>
      <w:r>
        <w:rPr>
          <w:rFonts w:ascii="Arial" w:eastAsia="Batang" w:hAnsi="Arial" w:cs="Arial"/>
          <w:sz w:val="36"/>
          <w:lang w:eastAsia="ko-KR"/>
        </w:rPr>
        <w:t xml:space="preserve">3. </w:t>
      </w:r>
      <w:r w:rsidR="00777434" w:rsidRPr="00777434">
        <w:rPr>
          <w:rFonts w:ascii="Arial" w:eastAsia="Batang" w:hAnsi="Arial" w:cs="Arial"/>
          <w:sz w:val="36"/>
          <w:lang w:eastAsia="ko-KR"/>
        </w:rPr>
        <w:t>Interoperability</w:t>
      </w:r>
    </w:p>
    <w:p w14:paraId="1D761595" w14:textId="5932EE5D" w:rsidR="00777434" w:rsidRDefault="00777434" w:rsidP="00225581">
      <w:pPr>
        <w:spacing w:after="180"/>
      </w:pPr>
      <w:r>
        <w:t xml:space="preserve">We consider a use case where a user wishes to use </w:t>
      </w:r>
      <w:r w:rsidR="00732DB6">
        <w:t>their</w:t>
      </w:r>
      <w:r>
        <w:t xml:space="preserve"> avatar model</w:t>
      </w:r>
      <w:r w:rsidR="00A8445C">
        <w:t xml:space="preserve"> </w:t>
      </w:r>
      <w:r w:rsidR="00E13F05">
        <w:t xml:space="preserve">in </w:t>
      </w:r>
      <w:r w:rsidR="00740A11">
        <w:t>use case</w:t>
      </w:r>
      <w:r w:rsidR="006C47AA">
        <w:t xml:space="preserve">s UC1 to UC3 in clause 5 </w:t>
      </w:r>
      <w:r w:rsidR="003553DB">
        <w:t>of TR 26.813</w:t>
      </w:r>
      <w:r w:rsidR="003E2A12">
        <w:t xml:space="preserve">. </w:t>
      </w:r>
      <w:r w:rsidR="005B59BF">
        <w:t xml:space="preserve">It is assumed that a negotiation </w:t>
      </w:r>
      <w:r w:rsidR="00B02AD7">
        <w:t xml:space="preserve">step </w:t>
      </w:r>
      <w:r w:rsidR="004E0728">
        <w:t xml:space="preserve">takes place </w:t>
      </w:r>
      <w:r w:rsidR="00FF7DBB">
        <w:t>during the session establishment phase of the service</w:t>
      </w:r>
      <w:r w:rsidR="00B44E1A">
        <w:t xml:space="preserve"> and </w:t>
      </w:r>
      <w:r w:rsidR="001A366E">
        <w:t xml:space="preserve">participating endpoints </w:t>
      </w:r>
      <w:r w:rsidR="00B44E1A">
        <w:t xml:space="preserve">negotiate </w:t>
      </w:r>
      <w:r w:rsidR="00780143">
        <w:t xml:space="preserve">and configure the avatar model to be used. </w:t>
      </w:r>
      <w:r w:rsidR="003E2A12">
        <w:t>There are two possible scenario</w:t>
      </w:r>
      <w:r w:rsidR="00EE23F4">
        <w:t>s</w:t>
      </w:r>
      <w:r w:rsidR="005E571B">
        <w:t>:</w:t>
      </w:r>
    </w:p>
    <w:p w14:paraId="5626BAAA" w14:textId="47D9C23B" w:rsidR="00777434" w:rsidRDefault="00777434" w:rsidP="00225581">
      <w:pPr>
        <w:pStyle w:val="ListParagraph"/>
        <w:numPr>
          <w:ilvl w:val="0"/>
          <w:numId w:val="5"/>
        </w:numPr>
        <w:spacing w:after="180" w:line="240" w:lineRule="auto"/>
      </w:pPr>
      <w:bookmarkStart w:id="3" w:name="_Hlk163060660"/>
      <w:r>
        <w:t xml:space="preserve">In a first </w:t>
      </w:r>
      <w:r w:rsidR="00EE23F4">
        <w:t>scenario</w:t>
      </w:r>
      <w:r>
        <w:t xml:space="preserve">, the </w:t>
      </w:r>
      <w:r w:rsidR="005E3EC4">
        <w:t>application ru</w:t>
      </w:r>
      <w:r w:rsidR="005A3241">
        <w:t xml:space="preserve">nning on the </w:t>
      </w:r>
      <w:r w:rsidR="00FD2375">
        <w:t>receiver’s UE</w:t>
      </w:r>
      <w:r>
        <w:t xml:space="preserve"> has the same avatar model </w:t>
      </w:r>
      <w:r w:rsidR="002C7D35">
        <w:t>as</w:t>
      </w:r>
      <w:r>
        <w:t xml:space="preserve"> the </w:t>
      </w:r>
      <w:r w:rsidR="00DD1E77">
        <w:t>user</w:t>
      </w:r>
      <w:r w:rsidR="00B33B3F">
        <w:t>’s</w:t>
      </w:r>
      <w:r w:rsidR="00DD1E77">
        <w:t xml:space="preserve"> </w:t>
      </w:r>
      <w:r>
        <w:t xml:space="preserve">and </w:t>
      </w:r>
      <w:r w:rsidR="00BC700D">
        <w:t xml:space="preserve">is </w:t>
      </w:r>
      <w:r w:rsidR="001560EF">
        <w:t xml:space="preserve">therefore </w:t>
      </w:r>
      <w:r w:rsidR="00F22244">
        <w:t xml:space="preserve">able to </w:t>
      </w:r>
      <w:bookmarkEnd w:id="3"/>
      <w:r w:rsidR="005C70D9">
        <w:t>render and animate this model</w:t>
      </w:r>
      <w:r>
        <w:t xml:space="preserve">. In this scenario, the </w:t>
      </w:r>
      <w:r w:rsidR="00E62B33">
        <w:t xml:space="preserve">application on the sender UE </w:t>
      </w:r>
      <w:r w:rsidR="00117DFB">
        <w:t xml:space="preserve">simply </w:t>
      </w:r>
      <w:r>
        <w:t xml:space="preserve">sends the animation data corresponding to </w:t>
      </w:r>
      <w:r w:rsidR="00117DFB">
        <w:t>the</w:t>
      </w:r>
      <w:r w:rsidR="000C7AB7">
        <w:t>ir</w:t>
      </w:r>
      <w:r>
        <w:t xml:space="preserve"> avatar model to the application</w:t>
      </w:r>
      <w:r w:rsidR="00EA12AD">
        <w:t xml:space="preserve"> running on the receiver’s UE</w:t>
      </w:r>
      <w:r w:rsidR="00D61F44">
        <w:t xml:space="preserve"> a</w:t>
      </w:r>
      <w:r w:rsidR="00350A2A">
        <w:t>nd th</w:t>
      </w:r>
      <w:r w:rsidR="00CA4BA8">
        <w:t>is data can</w:t>
      </w:r>
      <w:r>
        <w:t xml:space="preserve"> directly </w:t>
      </w:r>
      <w:r w:rsidR="00CA4BA8">
        <w:t>be applied to the model</w:t>
      </w:r>
      <w:r>
        <w:t>.</w:t>
      </w:r>
    </w:p>
    <w:p w14:paraId="26D3EBD1" w14:textId="4A14A96C" w:rsidR="00777434" w:rsidRDefault="00777434" w:rsidP="00225581">
      <w:pPr>
        <w:pStyle w:val="ListParagraph"/>
        <w:numPr>
          <w:ilvl w:val="0"/>
          <w:numId w:val="5"/>
        </w:numPr>
        <w:spacing w:after="180" w:line="240" w:lineRule="auto"/>
      </w:pPr>
      <w:bookmarkStart w:id="4" w:name="_Hlk163061108"/>
      <w:r>
        <w:t xml:space="preserve">In a second </w:t>
      </w:r>
      <w:r w:rsidR="005E3EC4">
        <w:t>scenario</w:t>
      </w:r>
      <w:r>
        <w:t xml:space="preserve">, the remote application does not have </w:t>
      </w:r>
      <w:r w:rsidR="00106C93">
        <w:t xml:space="preserve">access to </w:t>
      </w:r>
      <w:r>
        <w:t xml:space="preserve">the </w:t>
      </w:r>
      <w:r w:rsidR="003A3DAC">
        <w:t>user</w:t>
      </w:r>
      <w:r w:rsidR="00360E11">
        <w:t xml:space="preserve">’s </w:t>
      </w:r>
      <w:r w:rsidR="00F56800">
        <w:t xml:space="preserve">base </w:t>
      </w:r>
      <w:r>
        <w:t>avatar model</w:t>
      </w:r>
      <w:r w:rsidR="00320E55">
        <w:t xml:space="preserve"> or</w:t>
      </w:r>
      <w:r>
        <w:t xml:space="preserve"> </w:t>
      </w:r>
      <w:r w:rsidR="001159E5">
        <w:t>may not be able to</w:t>
      </w:r>
      <w:r>
        <w:t xml:space="preserve"> use </w:t>
      </w:r>
      <w:r w:rsidR="00F56800" w:rsidRPr="00410DD6">
        <w:t>th</w:t>
      </w:r>
      <w:r w:rsidR="00F56800">
        <w:t>at</w:t>
      </w:r>
      <w:r w:rsidR="00F56800" w:rsidRPr="00410DD6">
        <w:t xml:space="preserve"> </w:t>
      </w:r>
      <w:r w:rsidRPr="00410DD6">
        <w:t>model</w:t>
      </w:r>
      <w:r>
        <w:t xml:space="preserve">. </w:t>
      </w:r>
      <w:r w:rsidR="00E366E1">
        <w:t>This may be</w:t>
      </w:r>
      <w:r w:rsidR="00216805">
        <w:t xml:space="preserve"> </w:t>
      </w:r>
      <w:r>
        <w:t xml:space="preserve">because of </w:t>
      </w:r>
      <w:r w:rsidR="000C1B8C">
        <w:t>resource requirements</w:t>
      </w:r>
      <w:r>
        <w:t xml:space="preserve"> (</w:t>
      </w:r>
      <w:r w:rsidR="000C1B8C">
        <w:t xml:space="preserve">e.g., </w:t>
      </w:r>
      <w:r>
        <w:t>memory</w:t>
      </w:r>
      <w:r w:rsidR="000C1B8C">
        <w:t xml:space="preserve"> and</w:t>
      </w:r>
      <w:r>
        <w:t xml:space="preserve"> </w:t>
      </w:r>
      <w:r w:rsidR="000C1B8C">
        <w:t>CPU</w:t>
      </w:r>
      <w:r>
        <w:t>), policy (</w:t>
      </w:r>
      <w:r w:rsidR="000C1B8C">
        <w:t xml:space="preserve">e.g., </w:t>
      </w:r>
      <w:r w:rsidR="00D321C3">
        <w:t>to prevent the</w:t>
      </w:r>
      <w:r>
        <w:t xml:space="preserve"> display </w:t>
      </w:r>
      <w:r w:rsidR="00D321C3">
        <w:t xml:space="preserve">of </w:t>
      </w:r>
      <w:r>
        <w:t>offensive avatars)</w:t>
      </w:r>
      <w:r w:rsidR="00D321C3">
        <w:t>,</w:t>
      </w:r>
      <w:r>
        <w:t xml:space="preserve"> </w:t>
      </w:r>
      <w:bookmarkStart w:id="5" w:name="_Hlk163062311"/>
      <w:r w:rsidR="00320E55">
        <w:t xml:space="preserve">or simply because it does not support the format </w:t>
      </w:r>
      <w:r w:rsidR="00291901">
        <w:t xml:space="preserve">of </w:t>
      </w:r>
      <w:r w:rsidR="00320E55">
        <w:t>that mode</w:t>
      </w:r>
      <w:r w:rsidR="009C75B4">
        <w:t>l</w:t>
      </w:r>
      <w:r>
        <w:t>.</w:t>
      </w:r>
      <w:r w:rsidR="00E2443F">
        <w:t xml:space="preserve"> </w:t>
      </w:r>
      <w:bookmarkEnd w:id="5"/>
      <w:r>
        <w:t xml:space="preserve">In this scenario, </w:t>
      </w:r>
      <w:r w:rsidR="00786C79">
        <w:t xml:space="preserve">a mapping is needed between the user’s base avatar model and that </w:t>
      </w:r>
      <w:r w:rsidR="002671A2">
        <w:t>supported by the receiver application. Depending on the use case, this mapping may be obtained from the</w:t>
      </w:r>
      <w:r w:rsidR="00B739E5">
        <w:t xml:space="preserve"> application on the user’s UE or </w:t>
      </w:r>
      <w:r w:rsidR="00375878">
        <w:t>loaded</w:t>
      </w:r>
      <w:r w:rsidR="00903182">
        <w:t xml:space="preserve"> by</w:t>
      </w:r>
      <w:r w:rsidR="00C711E7">
        <w:t xml:space="preserve"> </w:t>
      </w:r>
      <w:r w:rsidR="003F0D89">
        <w:t>a</w:t>
      </w:r>
      <w:r w:rsidR="00C711E7">
        <w:t xml:space="preserve"> network</w:t>
      </w:r>
      <w:r w:rsidR="008A4BA8">
        <w:t xml:space="preserve"> function responsible for media conversion</w:t>
      </w:r>
      <w:r w:rsidR="00556F94">
        <w:t xml:space="preserve"> (e.g., MR or MRF)</w:t>
      </w:r>
      <w:r w:rsidR="00862444">
        <w:t>.</w:t>
      </w:r>
      <w:r>
        <w:t xml:space="preserve"> </w:t>
      </w:r>
      <w:r w:rsidR="009C52D0">
        <w:t>T</w:t>
      </w:r>
      <w:r w:rsidR="004C111B">
        <w:t>he</w:t>
      </w:r>
      <w:r>
        <w:t xml:space="preserve"> mapping </w:t>
      </w:r>
      <w:r w:rsidR="003C0209">
        <w:t>should be</w:t>
      </w:r>
      <w:r>
        <w:t xml:space="preserve"> sufficient for supporting all features expected by the remote application. </w:t>
      </w:r>
      <w:r w:rsidR="007D4D53">
        <w:t xml:space="preserve">Using </w:t>
      </w:r>
      <w:r w:rsidR="00444847">
        <w:t>this mapping</w:t>
      </w:r>
      <w:r w:rsidR="00723102">
        <w:t xml:space="preserve"> information, a</w:t>
      </w:r>
      <w:r>
        <w:t xml:space="preserve">nimation data corresponding to </w:t>
      </w:r>
      <w:r w:rsidR="00960889">
        <w:t xml:space="preserve">user’s </w:t>
      </w:r>
      <w:r w:rsidR="003C0209">
        <w:t xml:space="preserve">base </w:t>
      </w:r>
      <w:r>
        <w:t xml:space="preserve">avatar model </w:t>
      </w:r>
      <w:r w:rsidR="00723102">
        <w:t>can be converted to</w:t>
      </w:r>
      <w:r>
        <w:t xml:space="preserve"> the </w:t>
      </w:r>
      <w:r w:rsidR="003C0209">
        <w:t>base</w:t>
      </w:r>
      <w:r>
        <w:t xml:space="preserve"> avatar animation data </w:t>
      </w:r>
      <w:r w:rsidR="00AB6A8A">
        <w:t>used by the remove application</w:t>
      </w:r>
      <w:r w:rsidR="00A06390">
        <w:t>.</w:t>
      </w:r>
    </w:p>
    <w:bookmarkEnd w:id="4"/>
    <w:p w14:paraId="4D3450BF" w14:textId="041876AF" w:rsidR="00B422CE" w:rsidRDefault="00777434" w:rsidP="00225581">
      <w:pPr>
        <w:spacing w:after="180"/>
      </w:pPr>
      <w:r>
        <w:t xml:space="preserve">The following figure illustrates </w:t>
      </w:r>
      <w:r w:rsidR="004D43D9">
        <w:t>the</w:t>
      </w:r>
      <w:r>
        <w:t xml:space="preserve"> process</w:t>
      </w:r>
      <w:r w:rsidR="004D43D9">
        <w:t xml:space="preserve"> described above for the two possible scenarios</w:t>
      </w:r>
      <w:r>
        <w:t>:</w:t>
      </w:r>
    </w:p>
    <w:p w14:paraId="2B0A8585" w14:textId="1712F456" w:rsidR="00777434" w:rsidRDefault="00777434" w:rsidP="00534832">
      <w:r>
        <w:t xml:space="preserve"> </w:t>
      </w:r>
    </w:p>
    <w:p w14:paraId="4C4990E2" w14:textId="06899EE1" w:rsidR="00777434" w:rsidRDefault="00AA0012" w:rsidP="00225581">
      <w:pPr>
        <w:keepNext/>
        <w:spacing w:after="180"/>
        <w:jc w:val="center"/>
      </w:pPr>
      <w:r>
        <w:rPr>
          <w:noProof/>
        </w:rPr>
        <w:pict w14:anchorId="14BBFC48">
          <v:shape id="Picture 1" o:spid="_x0000_i1025" type="#_x0000_t75" alt="" style="width:493.7pt;height:112.65pt;visibility:visible;mso-width-percent:0;mso-height-percent:0;mso-width-percent:0;mso-height-percent:0">
            <v:imagedata r:id="rId14" o:title=""/>
          </v:shape>
        </w:pict>
      </w:r>
      <w:r w:rsidR="001115E8" w:rsidRPr="001115E8" w:rsidDel="004E36B4">
        <w:t xml:space="preserve"> </w:t>
      </w:r>
    </w:p>
    <w:p w14:paraId="3D481102" w14:textId="65663DBC" w:rsidR="00777434" w:rsidRDefault="00777434" w:rsidP="00532DDE">
      <w:pPr>
        <w:pStyle w:val="Caption"/>
        <w:jc w:val="center"/>
        <w:rPr>
          <w:ins w:id="6" w:author="Ahmed Hamza" w:date="2024-04-08T12:36:00Z"/>
          <w:rFonts w:ascii="Times New Roman" w:hAnsi="Times New Roman" w:cs="Times New Roman"/>
          <w:i w:val="0"/>
          <w:iCs w:val="0"/>
          <w:color w:val="auto"/>
        </w:rPr>
      </w:pPr>
      <w:r w:rsidRPr="00CB38F0">
        <w:rPr>
          <w:rFonts w:ascii="Times New Roman" w:hAnsi="Times New Roman" w:cs="Times New Roman"/>
          <w:i w:val="0"/>
          <w:iCs w:val="0"/>
          <w:color w:val="auto"/>
        </w:rPr>
        <w:t xml:space="preserve">Figure </w:t>
      </w:r>
      <w:r w:rsidRPr="00CB38F0">
        <w:rPr>
          <w:rFonts w:ascii="Times New Roman" w:hAnsi="Times New Roman" w:cs="Times New Roman"/>
          <w:i w:val="0"/>
          <w:iCs w:val="0"/>
          <w:color w:val="auto"/>
        </w:rPr>
        <w:fldChar w:fldCharType="begin"/>
      </w:r>
      <w:r w:rsidRPr="00CB38F0">
        <w:rPr>
          <w:rFonts w:ascii="Times New Roman" w:hAnsi="Times New Roman" w:cs="Times New Roman"/>
          <w:i w:val="0"/>
          <w:iCs w:val="0"/>
          <w:color w:val="auto"/>
        </w:rPr>
        <w:instrText xml:space="preserve"> SEQ Figure \* ARABIC </w:instrText>
      </w:r>
      <w:r w:rsidRPr="00CB38F0">
        <w:rPr>
          <w:rFonts w:ascii="Times New Roman" w:hAnsi="Times New Roman" w:cs="Times New Roman"/>
          <w:i w:val="0"/>
          <w:iCs w:val="0"/>
          <w:color w:val="auto"/>
        </w:rPr>
        <w:fldChar w:fldCharType="separate"/>
      </w:r>
      <w:r w:rsidR="00EB77C3" w:rsidRPr="00CB38F0">
        <w:rPr>
          <w:rFonts w:ascii="Times New Roman" w:hAnsi="Times New Roman" w:cs="Times New Roman"/>
          <w:i w:val="0"/>
          <w:iCs w:val="0"/>
          <w:color w:val="auto"/>
        </w:rPr>
        <w:t>4</w:t>
      </w:r>
      <w:r w:rsidRPr="00CB38F0">
        <w:rPr>
          <w:rFonts w:ascii="Times New Roman" w:hAnsi="Times New Roman" w:cs="Times New Roman"/>
          <w:i w:val="0"/>
          <w:iCs w:val="0"/>
          <w:color w:val="auto"/>
        </w:rPr>
        <w:fldChar w:fldCharType="end"/>
      </w:r>
      <w:r w:rsidRPr="00CB38F0">
        <w:rPr>
          <w:rFonts w:ascii="Times New Roman" w:hAnsi="Times New Roman" w:cs="Times New Roman"/>
          <w:i w:val="0"/>
          <w:iCs w:val="0"/>
          <w:color w:val="auto"/>
        </w:rPr>
        <w:t xml:space="preserve"> - Avatar model </w:t>
      </w:r>
      <w:r w:rsidR="00F65865" w:rsidRPr="00CB38F0">
        <w:rPr>
          <w:rFonts w:ascii="Times New Roman" w:hAnsi="Times New Roman" w:cs="Times New Roman"/>
          <w:i w:val="0"/>
          <w:iCs w:val="0"/>
          <w:color w:val="auto"/>
        </w:rPr>
        <w:t>interoperability</w:t>
      </w:r>
      <w:r w:rsidRPr="00CB38F0">
        <w:rPr>
          <w:rFonts w:ascii="Times New Roman" w:hAnsi="Times New Roman" w:cs="Times New Roman"/>
          <w:i w:val="0"/>
          <w:iCs w:val="0"/>
          <w:color w:val="auto"/>
        </w:rPr>
        <w:t xml:space="preserve">. </w:t>
      </w:r>
      <w:r w:rsidR="009252D4" w:rsidRPr="00CB38F0">
        <w:rPr>
          <w:rFonts w:ascii="Times New Roman" w:hAnsi="Times New Roman" w:cs="Times New Roman"/>
          <w:i w:val="0"/>
          <w:iCs w:val="0"/>
          <w:color w:val="auto"/>
        </w:rPr>
        <w:t>UE1 is the sender</w:t>
      </w:r>
      <w:r w:rsidR="0004601E" w:rsidRPr="00CB38F0">
        <w:rPr>
          <w:rFonts w:ascii="Times New Roman" w:hAnsi="Times New Roman" w:cs="Times New Roman"/>
          <w:i w:val="0"/>
          <w:iCs w:val="0"/>
          <w:color w:val="auto"/>
        </w:rPr>
        <w:t xml:space="preserve"> </w:t>
      </w:r>
      <w:r w:rsidR="00937CE7" w:rsidRPr="00CB38F0">
        <w:rPr>
          <w:rFonts w:ascii="Times New Roman" w:hAnsi="Times New Roman" w:cs="Times New Roman"/>
          <w:i w:val="0"/>
          <w:iCs w:val="0"/>
          <w:color w:val="auto"/>
        </w:rPr>
        <w:t>and UE2 is the</w:t>
      </w:r>
      <w:r w:rsidRPr="00CB38F0">
        <w:rPr>
          <w:rFonts w:ascii="Times New Roman" w:hAnsi="Times New Roman" w:cs="Times New Roman"/>
          <w:i w:val="0"/>
          <w:iCs w:val="0"/>
          <w:color w:val="auto"/>
        </w:rPr>
        <w:t xml:space="preserve"> receiver</w:t>
      </w:r>
      <w:r w:rsidR="00B44B48" w:rsidRPr="00CB38F0">
        <w:rPr>
          <w:rFonts w:ascii="Times New Roman" w:hAnsi="Times New Roman" w:cs="Times New Roman"/>
          <w:i w:val="0"/>
          <w:iCs w:val="0"/>
          <w:color w:val="auto"/>
        </w:rPr>
        <w:t xml:space="preserve"> (remote application)</w:t>
      </w:r>
      <w:r w:rsidRPr="00CB38F0">
        <w:rPr>
          <w:rFonts w:ascii="Times New Roman" w:hAnsi="Times New Roman" w:cs="Times New Roman"/>
          <w:i w:val="0"/>
          <w:iCs w:val="0"/>
          <w:color w:val="auto"/>
        </w:rPr>
        <w:t>.</w:t>
      </w:r>
    </w:p>
    <w:p w14:paraId="130FDA50" w14:textId="59A20029" w:rsidR="005F193B" w:rsidRDefault="005F193B" w:rsidP="005F193B">
      <w:pPr>
        <w:keepNext/>
        <w:keepLines/>
        <w:pBdr>
          <w:top w:val="single" w:sz="12" w:space="3" w:color="auto"/>
        </w:pBdr>
        <w:spacing w:before="240" w:after="180"/>
        <w:ind w:left="1134" w:hanging="1134"/>
        <w:outlineLvl w:val="0"/>
        <w:rPr>
          <w:ins w:id="7" w:author="Ahmed Hamza" w:date="2024-04-08T12:36:00Z"/>
          <w:rFonts w:ascii="Arial" w:eastAsia="Batang" w:hAnsi="Arial" w:cs="Arial"/>
          <w:sz w:val="36"/>
          <w:lang w:eastAsia="ko-KR"/>
        </w:rPr>
      </w:pPr>
      <w:ins w:id="8" w:author="Ahmed Hamza" w:date="2024-04-08T12:38:00Z">
        <w:r>
          <w:rPr>
            <w:rFonts w:ascii="Arial" w:eastAsia="Batang" w:hAnsi="Arial" w:cs="Arial"/>
            <w:sz w:val="36"/>
            <w:lang w:eastAsia="ko-KR"/>
          </w:rPr>
          <w:lastRenderedPageBreak/>
          <w:t>4</w:t>
        </w:r>
      </w:ins>
      <w:ins w:id="9" w:author="Ahmed Hamza" w:date="2024-04-08T12:36:00Z">
        <w:r>
          <w:rPr>
            <w:rFonts w:ascii="Arial" w:eastAsia="Batang" w:hAnsi="Arial" w:cs="Arial"/>
            <w:sz w:val="36"/>
            <w:lang w:eastAsia="ko-KR"/>
          </w:rPr>
          <w:t xml:space="preserve">. </w:t>
        </w:r>
        <w:r>
          <w:rPr>
            <w:rFonts w:ascii="Arial" w:eastAsia="Batang" w:hAnsi="Arial" w:cs="Arial"/>
            <w:sz w:val="36"/>
            <w:lang w:eastAsia="ko-KR"/>
          </w:rPr>
          <w:t>Proposal</w:t>
        </w:r>
      </w:ins>
    </w:p>
    <w:p w14:paraId="73ED6CAB" w14:textId="73DF919E" w:rsidR="005F193B" w:rsidRPr="005F193B" w:rsidRDefault="005F193B" w:rsidP="005F193B">
      <w:pPr>
        <w:rPr>
          <w:lang w:val="en-US"/>
        </w:rPr>
      </w:pPr>
      <w:ins w:id="10" w:author="Ahmed Hamza" w:date="2024-04-08T12:37:00Z">
        <w:r>
          <w:rPr>
            <w:lang w:val="en-US"/>
          </w:rPr>
          <w:t>We propose to adopt the contents of sections 2 and 3 to the permanent document of FS_AVATAR</w:t>
        </w:r>
      </w:ins>
      <w:ins w:id="11" w:author="Ahmed Hamza" w:date="2024-04-08T12:38:00Z">
        <w:r>
          <w:rPr>
            <w:lang w:val="en-US"/>
          </w:rPr>
          <w:t>.</w:t>
        </w:r>
      </w:ins>
    </w:p>
    <w:p w14:paraId="5F16EEB9" w14:textId="34D7DB14" w:rsidR="00777434" w:rsidRDefault="00777434" w:rsidP="00532DDE">
      <w:pPr>
        <w:jc w:val="center"/>
      </w:pPr>
    </w:p>
    <w:p w14:paraId="0DD122C0" w14:textId="329D22F2" w:rsidR="00777434" w:rsidRPr="00777434" w:rsidRDefault="001E16FB" w:rsidP="00777434">
      <w:pPr>
        <w:keepNext/>
        <w:keepLines/>
        <w:pBdr>
          <w:top w:val="single" w:sz="12" w:space="3" w:color="auto"/>
        </w:pBdr>
        <w:spacing w:before="240" w:after="180"/>
        <w:ind w:left="1134" w:hanging="1134"/>
        <w:outlineLvl w:val="0"/>
        <w:rPr>
          <w:rFonts w:ascii="Arial" w:eastAsia="Batang" w:hAnsi="Arial" w:cs="Arial"/>
          <w:sz w:val="36"/>
          <w:lang w:eastAsia="ko-KR"/>
        </w:rPr>
      </w:pPr>
      <w:del w:id="12" w:author="Ahmed Hamza" w:date="2024-04-08T12:38:00Z">
        <w:r w:rsidDel="005F193B">
          <w:rPr>
            <w:rFonts w:ascii="Arial" w:eastAsia="Batang" w:hAnsi="Arial" w:cs="Arial"/>
            <w:sz w:val="36"/>
            <w:lang w:eastAsia="ko-KR"/>
          </w:rPr>
          <w:delText>4</w:delText>
        </w:r>
      </w:del>
      <w:ins w:id="13" w:author="Ahmed Hamza" w:date="2024-04-08T12:38:00Z">
        <w:r w:rsidR="005F193B">
          <w:rPr>
            <w:rFonts w:ascii="Arial" w:eastAsia="Batang" w:hAnsi="Arial" w:cs="Arial"/>
            <w:sz w:val="36"/>
            <w:lang w:eastAsia="ko-KR"/>
          </w:rPr>
          <w:t>5</w:t>
        </w:r>
      </w:ins>
      <w:r>
        <w:rPr>
          <w:rFonts w:ascii="Arial" w:eastAsia="Batang" w:hAnsi="Arial" w:cs="Arial"/>
          <w:sz w:val="36"/>
          <w:lang w:eastAsia="ko-KR"/>
        </w:rPr>
        <w:t xml:space="preserve">. </w:t>
      </w:r>
      <w:r w:rsidR="00777434" w:rsidRPr="00777434">
        <w:rPr>
          <w:rFonts w:ascii="Arial" w:eastAsia="Batang" w:hAnsi="Arial" w:cs="Arial"/>
          <w:sz w:val="36"/>
          <w:lang w:eastAsia="ko-KR"/>
        </w:rPr>
        <w:t>References</w:t>
      </w:r>
    </w:p>
    <w:p w14:paraId="2B2ED6AD" w14:textId="34CF2F65" w:rsidR="00777434" w:rsidRPr="0041593A" w:rsidRDefault="00777434" w:rsidP="0041593A">
      <w:r>
        <w:t>[1] ISO/IEC 23090-14:2023</w:t>
      </w:r>
      <w:r w:rsidR="00B25DCA">
        <w:t>, Draft Text of ISO/IEC 23090-14 2</w:t>
      </w:r>
      <w:r w:rsidR="00B25DCA" w:rsidRPr="00B25DCA">
        <w:rPr>
          <w:vertAlign w:val="superscript"/>
        </w:rPr>
        <w:t>nd</w:t>
      </w:r>
      <w:r w:rsidR="00B25DCA">
        <w:t xml:space="preserve"> edition</w:t>
      </w:r>
      <w:r w:rsidR="0025536F">
        <w:t>.</w:t>
      </w:r>
      <w:r w:rsidR="0041593A">
        <w:t xml:space="preserve"> Online: </w:t>
      </w:r>
      <w:r w:rsidRPr="000329B3">
        <w:rPr>
          <w:rFonts w:eastAsia="Calibri"/>
        </w:rPr>
        <w:t>https://www.mpeg.org/wp-content/uploads/mpeg_meetings/144_Hannover/w23220.zip</w:t>
      </w:r>
      <w:r>
        <w:rPr>
          <w:lang w:val="en-CA"/>
        </w:rPr>
        <w:t xml:space="preserve"> </w:t>
      </w:r>
    </w:p>
    <w:p w14:paraId="203C7871" w14:textId="7814F51C" w:rsidR="00777434" w:rsidRDefault="00777434">
      <w:pPr>
        <w:rPr>
          <w:rFonts w:ascii="Arial" w:hAnsi="Arial" w:cs="Arial"/>
          <w:b/>
          <w:bCs/>
        </w:rPr>
      </w:pPr>
    </w:p>
    <w:sectPr w:rsidR="00777434">
      <w:pgSz w:w="11907" w:h="16840" w:code="9"/>
      <w:pgMar w:top="1134" w:right="1021" w:bottom="1287" w:left="1021" w:header="720" w:footer="57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2C0D18" w14:textId="77777777" w:rsidR="00AA0012" w:rsidRDefault="00AA0012">
      <w:r>
        <w:separator/>
      </w:r>
    </w:p>
  </w:endnote>
  <w:endnote w:type="continuationSeparator" w:id="0">
    <w:p w14:paraId="20C94C85" w14:textId="77777777" w:rsidR="00AA0012" w:rsidRDefault="00AA0012">
      <w:r>
        <w:continuationSeparator/>
      </w:r>
    </w:p>
  </w:endnote>
  <w:endnote w:type="continuationNotice" w:id="1">
    <w:p w14:paraId="5CC9A9C7" w14:textId="77777777" w:rsidR="00AA0012" w:rsidRDefault="00AA001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6B189D" w14:textId="77777777" w:rsidR="00AA0012" w:rsidRDefault="00AA0012">
      <w:r>
        <w:separator/>
      </w:r>
    </w:p>
  </w:footnote>
  <w:footnote w:type="continuationSeparator" w:id="0">
    <w:p w14:paraId="55DD015E" w14:textId="77777777" w:rsidR="00AA0012" w:rsidRDefault="00AA0012">
      <w:r>
        <w:continuationSeparator/>
      </w:r>
    </w:p>
  </w:footnote>
  <w:footnote w:type="continuationNotice" w:id="1">
    <w:p w14:paraId="48F73DB7" w14:textId="77777777" w:rsidR="00AA0012" w:rsidRDefault="00AA001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8013E6"/>
    <w:multiLevelType w:val="hybridMultilevel"/>
    <w:tmpl w:val="398C16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3B76AC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2F6336B5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42B67B9C"/>
    <w:multiLevelType w:val="hybridMultilevel"/>
    <w:tmpl w:val="DEC60EDA"/>
    <w:lvl w:ilvl="0" w:tplc="337C9F78">
      <w:start w:val="1"/>
      <w:numFmt w:val="upperLetter"/>
      <w:lvlText w:val="%1)"/>
      <w:lvlJc w:val="left"/>
      <w:pPr>
        <w:ind w:left="1020" w:hanging="360"/>
      </w:pPr>
    </w:lvl>
    <w:lvl w:ilvl="1" w:tplc="6C06AECC">
      <w:start w:val="1"/>
      <w:numFmt w:val="upperLetter"/>
      <w:lvlText w:val="%2)"/>
      <w:lvlJc w:val="left"/>
      <w:pPr>
        <w:ind w:left="1020" w:hanging="360"/>
      </w:pPr>
    </w:lvl>
    <w:lvl w:ilvl="2" w:tplc="6306507C">
      <w:start w:val="1"/>
      <w:numFmt w:val="upperLetter"/>
      <w:lvlText w:val="%3)"/>
      <w:lvlJc w:val="left"/>
      <w:pPr>
        <w:ind w:left="1020" w:hanging="360"/>
      </w:pPr>
    </w:lvl>
    <w:lvl w:ilvl="3" w:tplc="3A763BBC">
      <w:start w:val="1"/>
      <w:numFmt w:val="upperLetter"/>
      <w:lvlText w:val="%4)"/>
      <w:lvlJc w:val="left"/>
      <w:pPr>
        <w:ind w:left="1020" w:hanging="360"/>
      </w:pPr>
    </w:lvl>
    <w:lvl w:ilvl="4" w:tplc="18362706">
      <w:start w:val="1"/>
      <w:numFmt w:val="upperLetter"/>
      <w:lvlText w:val="%5)"/>
      <w:lvlJc w:val="left"/>
      <w:pPr>
        <w:ind w:left="1020" w:hanging="360"/>
      </w:pPr>
    </w:lvl>
    <w:lvl w:ilvl="5" w:tplc="56044632">
      <w:start w:val="1"/>
      <w:numFmt w:val="upperLetter"/>
      <w:lvlText w:val="%6)"/>
      <w:lvlJc w:val="left"/>
      <w:pPr>
        <w:ind w:left="1020" w:hanging="360"/>
      </w:pPr>
    </w:lvl>
    <w:lvl w:ilvl="6" w:tplc="512C986A">
      <w:start w:val="1"/>
      <w:numFmt w:val="upperLetter"/>
      <w:lvlText w:val="%7)"/>
      <w:lvlJc w:val="left"/>
      <w:pPr>
        <w:ind w:left="1020" w:hanging="360"/>
      </w:pPr>
    </w:lvl>
    <w:lvl w:ilvl="7" w:tplc="94B0B758">
      <w:start w:val="1"/>
      <w:numFmt w:val="upperLetter"/>
      <w:lvlText w:val="%8)"/>
      <w:lvlJc w:val="left"/>
      <w:pPr>
        <w:ind w:left="1020" w:hanging="360"/>
      </w:pPr>
    </w:lvl>
    <w:lvl w:ilvl="8" w:tplc="3C6A143E">
      <w:start w:val="1"/>
      <w:numFmt w:val="upperLetter"/>
      <w:lvlText w:val="%9)"/>
      <w:lvlJc w:val="left"/>
      <w:pPr>
        <w:ind w:left="1020" w:hanging="360"/>
      </w:pPr>
    </w:lvl>
  </w:abstractNum>
  <w:abstractNum w:abstractNumId="4" w15:restartNumberingAfterBreak="0">
    <w:nsid w:val="4C5B7A9A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59B1323D"/>
    <w:multiLevelType w:val="hybridMultilevel"/>
    <w:tmpl w:val="8C5E86D0"/>
    <w:lvl w:ilvl="0" w:tplc="4BD811D8">
      <w:start w:val="1"/>
      <w:numFmt w:val="upperLetter"/>
      <w:lvlText w:val="%1)"/>
      <w:lvlJc w:val="left"/>
      <w:pPr>
        <w:ind w:left="1020" w:hanging="360"/>
      </w:pPr>
    </w:lvl>
    <w:lvl w:ilvl="1" w:tplc="E78A49FA">
      <w:start w:val="1"/>
      <w:numFmt w:val="upperLetter"/>
      <w:lvlText w:val="%2)"/>
      <w:lvlJc w:val="left"/>
      <w:pPr>
        <w:ind w:left="1020" w:hanging="360"/>
      </w:pPr>
    </w:lvl>
    <w:lvl w:ilvl="2" w:tplc="7628365C">
      <w:start w:val="1"/>
      <w:numFmt w:val="upperLetter"/>
      <w:lvlText w:val="%3)"/>
      <w:lvlJc w:val="left"/>
      <w:pPr>
        <w:ind w:left="1020" w:hanging="360"/>
      </w:pPr>
    </w:lvl>
    <w:lvl w:ilvl="3" w:tplc="E7A09586">
      <w:start w:val="1"/>
      <w:numFmt w:val="upperLetter"/>
      <w:lvlText w:val="%4)"/>
      <w:lvlJc w:val="left"/>
      <w:pPr>
        <w:ind w:left="1020" w:hanging="360"/>
      </w:pPr>
    </w:lvl>
    <w:lvl w:ilvl="4" w:tplc="E262799C">
      <w:start w:val="1"/>
      <w:numFmt w:val="upperLetter"/>
      <w:lvlText w:val="%5)"/>
      <w:lvlJc w:val="left"/>
      <w:pPr>
        <w:ind w:left="1020" w:hanging="360"/>
      </w:pPr>
    </w:lvl>
    <w:lvl w:ilvl="5" w:tplc="DB36515C">
      <w:start w:val="1"/>
      <w:numFmt w:val="upperLetter"/>
      <w:lvlText w:val="%6)"/>
      <w:lvlJc w:val="left"/>
      <w:pPr>
        <w:ind w:left="1020" w:hanging="360"/>
      </w:pPr>
    </w:lvl>
    <w:lvl w:ilvl="6" w:tplc="BE7E8068">
      <w:start w:val="1"/>
      <w:numFmt w:val="upperLetter"/>
      <w:lvlText w:val="%7)"/>
      <w:lvlJc w:val="left"/>
      <w:pPr>
        <w:ind w:left="1020" w:hanging="360"/>
      </w:pPr>
    </w:lvl>
    <w:lvl w:ilvl="7" w:tplc="85AEF530">
      <w:start w:val="1"/>
      <w:numFmt w:val="upperLetter"/>
      <w:lvlText w:val="%8)"/>
      <w:lvlJc w:val="left"/>
      <w:pPr>
        <w:ind w:left="1020" w:hanging="360"/>
      </w:pPr>
    </w:lvl>
    <w:lvl w:ilvl="8" w:tplc="FAB0D52C">
      <w:start w:val="1"/>
      <w:numFmt w:val="upperLetter"/>
      <w:lvlText w:val="%9)"/>
      <w:lvlJc w:val="left"/>
      <w:pPr>
        <w:ind w:left="1020" w:hanging="360"/>
      </w:pPr>
    </w:lvl>
  </w:abstractNum>
  <w:abstractNum w:abstractNumId="6" w15:restartNumberingAfterBreak="0">
    <w:nsid w:val="60C94A15"/>
    <w:multiLevelType w:val="multilevel"/>
    <w:tmpl w:val="9B22E8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7F73281A"/>
    <w:multiLevelType w:val="hybridMultilevel"/>
    <w:tmpl w:val="313077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3638385">
    <w:abstractNumId w:val="4"/>
  </w:num>
  <w:num w:numId="2" w16cid:durableId="1633753767">
    <w:abstractNumId w:val="2"/>
  </w:num>
  <w:num w:numId="3" w16cid:durableId="528221516">
    <w:abstractNumId w:val="1"/>
  </w:num>
  <w:num w:numId="4" w16cid:durableId="48111700">
    <w:abstractNumId w:val="7"/>
  </w:num>
  <w:num w:numId="5" w16cid:durableId="675114685">
    <w:abstractNumId w:val="0"/>
  </w:num>
  <w:num w:numId="6" w16cid:durableId="1909995626">
    <w:abstractNumId w:val="6"/>
  </w:num>
  <w:num w:numId="7" w16cid:durableId="115880369">
    <w:abstractNumId w:val="3"/>
  </w:num>
  <w:num w:numId="8" w16cid:durableId="1015155061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Ahmed Hamza">
    <w15:presenceInfo w15:providerId="AD" w15:userId="S::ahmed.hamza@interdigital.com::33048365-ed7c-4902-b993-9b9b64236180"/>
  </w15:person>
  <w15:person w15:author="João Regateiro">
    <w15:presenceInfo w15:providerId="AD" w15:userId="S::joao.regateiro@interdigital.com::1281feb5-b83a-4f9d-acb2-02ecf877516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oNotTrackMoves/>
  <w:doNotTrackFormatting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60354"/>
    <w:rsid w:val="000017E1"/>
    <w:rsid w:val="00012254"/>
    <w:rsid w:val="000133E5"/>
    <w:rsid w:val="0001570A"/>
    <w:rsid w:val="000173C0"/>
    <w:rsid w:val="0002191A"/>
    <w:rsid w:val="000228EC"/>
    <w:rsid w:val="00022D1A"/>
    <w:rsid w:val="000236F3"/>
    <w:rsid w:val="00030CD4"/>
    <w:rsid w:val="00031B12"/>
    <w:rsid w:val="00031D09"/>
    <w:rsid w:val="000329B3"/>
    <w:rsid w:val="00044131"/>
    <w:rsid w:val="0004601E"/>
    <w:rsid w:val="00046686"/>
    <w:rsid w:val="00046FDD"/>
    <w:rsid w:val="00047DCC"/>
    <w:rsid w:val="00050925"/>
    <w:rsid w:val="00054884"/>
    <w:rsid w:val="0005790E"/>
    <w:rsid w:val="00057E1E"/>
    <w:rsid w:val="00061FC1"/>
    <w:rsid w:val="000639BA"/>
    <w:rsid w:val="00064820"/>
    <w:rsid w:val="000700CA"/>
    <w:rsid w:val="00072A7C"/>
    <w:rsid w:val="00073D9D"/>
    <w:rsid w:val="00076774"/>
    <w:rsid w:val="0007751D"/>
    <w:rsid w:val="000775E7"/>
    <w:rsid w:val="0007775C"/>
    <w:rsid w:val="00077BB1"/>
    <w:rsid w:val="00091D69"/>
    <w:rsid w:val="00094F23"/>
    <w:rsid w:val="000967F4"/>
    <w:rsid w:val="00096D45"/>
    <w:rsid w:val="000A4644"/>
    <w:rsid w:val="000A5693"/>
    <w:rsid w:val="000B055B"/>
    <w:rsid w:val="000C1B8C"/>
    <w:rsid w:val="000C50DF"/>
    <w:rsid w:val="000C51DF"/>
    <w:rsid w:val="000C7AB7"/>
    <w:rsid w:val="000D1C6F"/>
    <w:rsid w:val="000D4600"/>
    <w:rsid w:val="000D6D78"/>
    <w:rsid w:val="000E0429"/>
    <w:rsid w:val="000E1B17"/>
    <w:rsid w:val="000E68A1"/>
    <w:rsid w:val="000E7687"/>
    <w:rsid w:val="000F35F2"/>
    <w:rsid w:val="000F56B3"/>
    <w:rsid w:val="000F6349"/>
    <w:rsid w:val="000F6E51"/>
    <w:rsid w:val="000F6EC9"/>
    <w:rsid w:val="0010248A"/>
    <w:rsid w:val="00102A24"/>
    <w:rsid w:val="00103FFE"/>
    <w:rsid w:val="00106C93"/>
    <w:rsid w:val="001115E8"/>
    <w:rsid w:val="001159E5"/>
    <w:rsid w:val="00117DFB"/>
    <w:rsid w:val="0012136B"/>
    <w:rsid w:val="00123429"/>
    <w:rsid w:val="00131353"/>
    <w:rsid w:val="0013259C"/>
    <w:rsid w:val="00132ABB"/>
    <w:rsid w:val="00133070"/>
    <w:rsid w:val="00133F2E"/>
    <w:rsid w:val="00135831"/>
    <w:rsid w:val="001376A6"/>
    <w:rsid w:val="0014150A"/>
    <w:rsid w:val="00141926"/>
    <w:rsid w:val="001424CD"/>
    <w:rsid w:val="00142A20"/>
    <w:rsid w:val="0014413C"/>
    <w:rsid w:val="00144983"/>
    <w:rsid w:val="00144F1E"/>
    <w:rsid w:val="0015084C"/>
    <w:rsid w:val="00150947"/>
    <w:rsid w:val="001547DF"/>
    <w:rsid w:val="0015540B"/>
    <w:rsid w:val="00155F94"/>
    <w:rsid w:val="001560EF"/>
    <w:rsid w:val="00157DEA"/>
    <w:rsid w:val="00161353"/>
    <w:rsid w:val="00161F3D"/>
    <w:rsid w:val="001625F0"/>
    <w:rsid w:val="00163D28"/>
    <w:rsid w:val="00164883"/>
    <w:rsid w:val="00166A1B"/>
    <w:rsid w:val="00166C37"/>
    <w:rsid w:val="00171475"/>
    <w:rsid w:val="00176365"/>
    <w:rsid w:val="00177264"/>
    <w:rsid w:val="00181F38"/>
    <w:rsid w:val="00187769"/>
    <w:rsid w:val="00192B41"/>
    <w:rsid w:val="00197E4A"/>
    <w:rsid w:val="001A0D28"/>
    <w:rsid w:val="001A31EF"/>
    <w:rsid w:val="001A35ED"/>
    <w:rsid w:val="001A366E"/>
    <w:rsid w:val="001A5268"/>
    <w:rsid w:val="001A59A7"/>
    <w:rsid w:val="001B01F1"/>
    <w:rsid w:val="001B1716"/>
    <w:rsid w:val="001B2414"/>
    <w:rsid w:val="001B3781"/>
    <w:rsid w:val="001B5421"/>
    <w:rsid w:val="001B5BF8"/>
    <w:rsid w:val="001B650D"/>
    <w:rsid w:val="001B67C3"/>
    <w:rsid w:val="001B73E3"/>
    <w:rsid w:val="001B76BC"/>
    <w:rsid w:val="001C58F3"/>
    <w:rsid w:val="001D049C"/>
    <w:rsid w:val="001D091B"/>
    <w:rsid w:val="001D0B09"/>
    <w:rsid w:val="001D0EF1"/>
    <w:rsid w:val="001D2269"/>
    <w:rsid w:val="001D3B88"/>
    <w:rsid w:val="001D3EDA"/>
    <w:rsid w:val="001D5D39"/>
    <w:rsid w:val="001D6D71"/>
    <w:rsid w:val="001E16FB"/>
    <w:rsid w:val="001E6729"/>
    <w:rsid w:val="001F2C16"/>
    <w:rsid w:val="001F50E8"/>
    <w:rsid w:val="001F59CE"/>
    <w:rsid w:val="002051E7"/>
    <w:rsid w:val="002070CB"/>
    <w:rsid w:val="00215709"/>
    <w:rsid w:val="00215D26"/>
    <w:rsid w:val="00216805"/>
    <w:rsid w:val="00217CAD"/>
    <w:rsid w:val="0022305C"/>
    <w:rsid w:val="002235EE"/>
    <w:rsid w:val="00224DE8"/>
    <w:rsid w:val="00225581"/>
    <w:rsid w:val="002336BF"/>
    <w:rsid w:val="00235F9B"/>
    <w:rsid w:val="00236BBA"/>
    <w:rsid w:val="00236D1F"/>
    <w:rsid w:val="002407FF"/>
    <w:rsid w:val="002473B0"/>
    <w:rsid w:val="00250208"/>
    <w:rsid w:val="0025043C"/>
    <w:rsid w:val="00250AF4"/>
    <w:rsid w:val="00250F58"/>
    <w:rsid w:val="00253D4B"/>
    <w:rsid w:val="002541D3"/>
    <w:rsid w:val="0025536F"/>
    <w:rsid w:val="00256169"/>
    <w:rsid w:val="00256429"/>
    <w:rsid w:val="0026253E"/>
    <w:rsid w:val="002627CA"/>
    <w:rsid w:val="002671A2"/>
    <w:rsid w:val="00271658"/>
    <w:rsid w:val="00272AA8"/>
    <w:rsid w:val="00272D61"/>
    <w:rsid w:val="00272F85"/>
    <w:rsid w:val="002765BA"/>
    <w:rsid w:val="0028061C"/>
    <w:rsid w:val="00280CC1"/>
    <w:rsid w:val="002810BF"/>
    <w:rsid w:val="00284D9E"/>
    <w:rsid w:val="002913E7"/>
    <w:rsid w:val="00291901"/>
    <w:rsid w:val="002919B7"/>
    <w:rsid w:val="00295783"/>
    <w:rsid w:val="00295D61"/>
    <w:rsid w:val="00297751"/>
    <w:rsid w:val="002A2F7D"/>
    <w:rsid w:val="002A69D9"/>
    <w:rsid w:val="002A770D"/>
    <w:rsid w:val="002B01AF"/>
    <w:rsid w:val="002B074C"/>
    <w:rsid w:val="002B2976"/>
    <w:rsid w:val="002B2FE7"/>
    <w:rsid w:val="002B34EA"/>
    <w:rsid w:val="002B4132"/>
    <w:rsid w:val="002B487C"/>
    <w:rsid w:val="002B48CF"/>
    <w:rsid w:val="002B5361"/>
    <w:rsid w:val="002C07C0"/>
    <w:rsid w:val="002C0E53"/>
    <w:rsid w:val="002C16CA"/>
    <w:rsid w:val="002C1BA4"/>
    <w:rsid w:val="002C2045"/>
    <w:rsid w:val="002C4254"/>
    <w:rsid w:val="002C457A"/>
    <w:rsid w:val="002C47B8"/>
    <w:rsid w:val="002C57EB"/>
    <w:rsid w:val="002C62C3"/>
    <w:rsid w:val="002C7D35"/>
    <w:rsid w:val="002D3189"/>
    <w:rsid w:val="002D3E28"/>
    <w:rsid w:val="002E397B"/>
    <w:rsid w:val="002E3AE2"/>
    <w:rsid w:val="002F0EB1"/>
    <w:rsid w:val="002F6AC6"/>
    <w:rsid w:val="002F717A"/>
    <w:rsid w:val="002F7CCB"/>
    <w:rsid w:val="00310E70"/>
    <w:rsid w:val="00313A87"/>
    <w:rsid w:val="00313F3E"/>
    <w:rsid w:val="003153BD"/>
    <w:rsid w:val="00320536"/>
    <w:rsid w:val="00320E55"/>
    <w:rsid w:val="0032477F"/>
    <w:rsid w:val="00325E33"/>
    <w:rsid w:val="003275E6"/>
    <w:rsid w:val="00333769"/>
    <w:rsid w:val="00343A6A"/>
    <w:rsid w:val="00344157"/>
    <w:rsid w:val="00350A2A"/>
    <w:rsid w:val="00354376"/>
    <w:rsid w:val="00354553"/>
    <w:rsid w:val="003553DB"/>
    <w:rsid w:val="00356A01"/>
    <w:rsid w:val="00357A59"/>
    <w:rsid w:val="00360E11"/>
    <w:rsid w:val="00364B99"/>
    <w:rsid w:val="00371D26"/>
    <w:rsid w:val="0037371E"/>
    <w:rsid w:val="00375878"/>
    <w:rsid w:val="0038091F"/>
    <w:rsid w:val="00390A73"/>
    <w:rsid w:val="00392C87"/>
    <w:rsid w:val="00393265"/>
    <w:rsid w:val="00394084"/>
    <w:rsid w:val="00394EA4"/>
    <w:rsid w:val="003953D1"/>
    <w:rsid w:val="00395F4E"/>
    <w:rsid w:val="003969DE"/>
    <w:rsid w:val="003A3D86"/>
    <w:rsid w:val="003A3DAC"/>
    <w:rsid w:val="003A5139"/>
    <w:rsid w:val="003A5FFA"/>
    <w:rsid w:val="003A6466"/>
    <w:rsid w:val="003A67E1"/>
    <w:rsid w:val="003B1B7F"/>
    <w:rsid w:val="003B1BD2"/>
    <w:rsid w:val="003B30B6"/>
    <w:rsid w:val="003B34BB"/>
    <w:rsid w:val="003B4B2F"/>
    <w:rsid w:val="003B51CE"/>
    <w:rsid w:val="003B600E"/>
    <w:rsid w:val="003B6EF7"/>
    <w:rsid w:val="003B777A"/>
    <w:rsid w:val="003C0209"/>
    <w:rsid w:val="003C4E41"/>
    <w:rsid w:val="003C5D93"/>
    <w:rsid w:val="003C5DF8"/>
    <w:rsid w:val="003C790A"/>
    <w:rsid w:val="003D03E7"/>
    <w:rsid w:val="003D4593"/>
    <w:rsid w:val="003D63A4"/>
    <w:rsid w:val="003D6915"/>
    <w:rsid w:val="003D6BE6"/>
    <w:rsid w:val="003E2A12"/>
    <w:rsid w:val="003E2C8B"/>
    <w:rsid w:val="003E52AB"/>
    <w:rsid w:val="003E710B"/>
    <w:rsid w:val="003F008A"/>
    <w:rsid w:val="003F0D7A"/>
    <w:rsid w:val="003F0D89"/>
    <w:rsid w:val="003F1C0E"/>
    <w:rsid w:val="003F2F03"/>
    <w:rsid w:val="003F4BD6"/>
    <w:rsid w:val="003F5173"/>
    <w:rsid w:val="003F684B"/>
    <w:rsid w:val="004008D7"/>
    <w:rsid w:val="0040145D"/>
    <w:rsid w:val="004032D9"/>
    <w:rsid w:val="00403787"/>
    <w:rsid w:val="004044D0"/>
    <w:rsid w:val="00410693"/>
    <w:rsid w:val="00410DD6"/>
    <w:rsid w:val="00411339"/>
    <w:rsid w:val="00412BAE"/>
    <w:rsid w:val="004131BD"/>
    <w:rsid w:val="0041593A"/>
    <w:rsid w:val="00416CEA"/>
    <w:rsid w:val="00421AFD"/>
    <w:rsid w:val="00431A03"/>
    <w:rsid w:val="00432048"/>
    <w:rsid w:val="00432EB7"/>
    <w:rsid w:val="00437653"/>
    <w:rsid w:val="00442167"/>
    <w:rsid w:val="00444847"/>
    <w:rsid w:val="004449BD"/>
    <w:rsid w:val="004518DB"/>
    <w:rsid w:val="00452AD7"/>
    <w:rsid w:val="0047217D"/>
    <w:rsid w:val="004726C5"/>
    <w:rsid w:val="00472C23"/>
    <w:rsid w:val="0047436D"/>
    <w:rsid w:val="0047791E"/>
    <w:rsid w:val="00477CF3"/>
    <w:rsid w:val="00477EBC"/>
    <w:rsid w:val="00482A8C"/>
    <w:rsid w:val="004870DC"/>
    <w:rsid w:val="00487E33"/>
    <w:rsid w:val="004939AA"/>
    <w:rsid w:val="004A0A73"/>
    <w:rsid w:val="004A661C"/>
    <w:rsid w:val="004B2E18"/>
    <w:rsid w:val="004B64D2"/>
    <w:rsid w:val="004B6BCC"/>
    <w:rsid w:val="004B7D6C"/>
    <w:rsid w:val="004C111B"/>
    <w:rsid w:val="004C1A68"/>
    <w:rsid w:val="004C481F"/>
    <w:rsid w:val="004C4C9B"/>
    <w:rsid w:val="004C547F"/>
    <w:rsid w:val="004C5585"/>
    <w:rsid w:val="004D16A4"/>
    <w:rsid w:val="004D2FA0"/>
    <w:rsid w:val="004D32A0"/>
    <w:rsid w:val="004D43D9"/>
    <w:rsid w:val="004D49D6"/>
    <w:rsid w:val="004D6122"/>
    <w:rsid w:val="004D6D84"/>
    <w:rsid w:val="004E0728"/>
    <w:rsid w:val="004E1010"/>
    <w:rsid w:val="004E36B4"/>
    <w:rsid w:val="004E3904"/>
    <w:rsid w:val="004E3D79"/>
    <w:rsid w:val="004E4919"/>
    <w:rsid w:val="004E7567"/>
    <w:rsid w:val="004E76DB"/>
    <w:rsid w:val="004F0DD9"/>
    <w:rsid w:val="004F56A8"/>
    <w:rsid w:val="004F6E50"/>
    <w:rsid w:val="00501294"/>
    <w:rsid w:val="0050202A"/>
    <w:rsid w:val="0050413F"/>
    <w:rsid w:val="005146F4"/>
    <w:rsid w:val="0052032E"/>
    <w:rsid w:val="00521A89"/>
    <w:rsid w:val="005220FF"/>
    <w:rsid w:val="00524867"/>
    <w:rsid w:val="005254B7"/>
    <w:rsid w:val="005265C2"/>
    <w:rsid w:val="00527A09"/>
    <w:rsid w:val="00532DDE"/>
    <w:rsid w:val="0053443F"/>
    <w:rsid w:val="00534832"/>
    <w:rsid w:val="0053729B"/>
    <w:rsid w:val="00542A0B"/>
    <w:rsid w:val="005444E7"/>
    <w:rsid w:val="00544D8F"/>
    <w:rsid w:val="00546817"/>
    <w:rsid w:val="00551C4D"/>
    <w:rsid w:val="00552CCE"/>
    <w:rsid w:val="00553BDE"/>
    <w:rsid w:val="00554541"/>
    <w:rsid w:val="00556F94"/>
    <w:rsid w:val="00562495"/>
    <w:rsid w:val="00567C45"/>
    <w:rsid w:val="005755E9"/>
    <w:rsid w:val="00576990"/>
    <w:rsid w:val="00576F56"/>
    <w:rsid w:val="00577727"/>
    <w:rsid w:val="005777AF"/>
    <w:rsid w:val="0058079C"/>
    <w:rsid w:val="00582838"/>
    <w:rsid w:val="005855DB"/>
    <w:rsid w:val="00586562"/>
    <w:rsid w:val="00591006"/>
    <w:rsid w:val="00593DC4"/>
    <w:rsid w:val="0059529B"/>
    <w:rsid w:val="005964FB"/>
    <w:rsid w:val="00596F86"/>
    <w:rsid w:val="005976A1"/>
    <w:rsid w:val="005A3241"/>
    <w:rsid w:val="005A3249"/>
    <w:rsid w:val="005A4D93"/>
    <w:rsid w:val="005A54ED"/>
    <w:rsid w:val="005A6ABC"/>
    <w:rsid w:val="005B1190"/>
    <w:rsid w:val="005B1577"/>
    <w:rsid w:val="005B44BD"/>
    <w:rsid w:val="005B59BF"/>
    <w:rsid w:val="005B64A6"/>
    <w:rsid w:val="005C016B"/>
    <w:rsid w:val="005C0CC6"/>
    <w:rsid w:val="005C0FFC"/>
    <w:rsid w:val="005C2FF6"/>
    <w:rsid w:val="005C3F71"/>
    <w:rsid w:val="005C4200"/>
    <w:rsid w:val="005C70D9"/>
    <w:rsid w:val="005C7352"/>
    <w:rsid w:val="005C7A52"/>
    <w:rsid w:val="005D1F7E"/>
    <w:rsid w:val="005D2738"/>
    <w:rsid w:val="005D2D04"/>
    <w:rsid w:val="005D391E"/>
    <w:rsid w:val="005D47B9"/>
    <w:rsid w:val="005D4A24"/>
    <w:rsid w:val="005D4B9B"/>
    <w:rsid w:val="005D5601"/>
    <w:rsid w:val="005D7D0D"/>
    <w:rsid w:val="005E12F4"/>
    <w:rsid w:val="005E3EC4"/>
    <w:rsid w:val="005E495B"/>
    <w:rsid w:val="005E571B"/>
    <w:rsid w:val="005E6FEF"/>
    <w:rsid w:val="005E7235"/>
    <w:rsid w:val="005F041C"/>
    <w:rsid w:val="005F0D05"/>
    <w:rsid w:val="005F193B"/>
    <w:rsid w:val="005F4699"/>
    <w:rsid w:val="005F4B34"/>
    <w:rsid w:val="005F603D"/>
    <w:rsid w:val="005F68CA"/>
    <w:rsid w:val="00610F3D"/>
    <w:rsid w:val="0061189C"/>
    <w:rsid w:val="006139D4"/>
    <w:rsid w:val="00616E18"/>
    <w:rsid w:val="00623AED"/>
    <w:rsid w:val="0062443C"/>
    <w:rsid w:val="006249C3"/>
    <w:rsid w:val="0062574E"/>
    <w:rsid w:val="00632157"/>
    <w:rsid w:val="00633971"/>
    <w:rsid w:val="00633F22"/>
    <w:rsid w:val="0064121E"/>
    <w:rsid w:val="00641CFB"/>
    <w:rsid w:val="00656125"/>
    <w:rsid w:val="00657E90"/>
    <w:rsid w:val="00660354"/>
    <w:rsid w:val="00665B9B"/>
    <w:rsid w:val="00665DAA"/>
    <w:rsid w:val="00667707"/>
    <w:rsid w:val="006735B7"/>
    <w:rsid w:val="006746A4"/>
    <w:rsid w:val="006751F7"/>
    <w:rsid w:val="00681654"/>
    <w:rsid w:val="00685B92"/>
    <w:rsid w:val="0069275F"/>
    <w:rsid w:val="0069279C"/>
    <w:rsid w:val="00693ED5"/>
    <w:rsid w:val="00697FAF"/>
    <w:rsid w:val="006A1E0E"/>
    <w:rsid w:val="006A32FE"/>
    <w:rsid w:val="006A580F"/>
    <w:rsid w:val="006C09B1"/>
    <w:rsid w:val="006C1436"/>
    <w:rsid w:val="006C47AA"/>
    <w:rsid w:val="006D01F8"/>
    <w:rsid w:val="006D16BD"/>
    <w:rsid w:val="006D3D54"/>
    <w:rsid w:val="006D7055"/>
    <w:rsid w:val="006E1A49"/>
    <w:rsid w:val="006E7464"/>
    <w:rsid w:val="006E7982"/>
    <w:rsid w:val="006F1B00"/>
    <w:rsid w:val="006F3490"/>
    <w:rsid w:val="006F3C40"/>
    <w:rsid w:val="006F4B7A"/>
    <w:rsid w:val="006F54D6"/>
    <w:rsid w:val="006F7700"/>
    <w:rsid w:val="006F7727"/>
    <w:rsid w:val="00700827"/>
    <w:rsid w:val="00700A59"/>
    <w:rsid w:val="0070198F"/>
    <w:rsid w:val="007021BD"/>
    <w:rsid w:val="00705557"/>
    <w:rsid w:val="00707391"/>
    <w:rsid w:val="00710142"/>
    <w:rsid w:val="00712E81"/>
    <w:rsid w:val="00716DB3"/>
    <w:rsid w:val="00723102"/>
    <w:rsid w:val="00723919"/>
    <w:rsid w:val="007261D3"/>
    <w:rsid w:val="007327A4"/>
    <w:rsid w:val="00732DB6"/>
    <w:rsid w:val="00735980"/>
    <w:rsid w:val="00740A11"/>
    <w:rsid w:val="0074596C"/>
    <w:rsid w:val="00750658"/>
    <w:rsid w:val="00752480"/>
    <w:rsid w:val="0075248F"/>
    <w:rsid w:val="007544C2"/>
    <w:rsid w:val="00754C32"/>
    <w:rsid w:val="00762474"/>
    <w:rsid w:val="00763776"/>
    <w:rsid w:val="00765ADF"/>
    <w:rsid w:val="00767714"/>
    <w:rsid w:val="007678FD"/>
    <w:rsid w:val="00767F76"/>
    <w:rsid w:val="007705A4"/>
    <w:rsid w:val="0077353B"/>
    <w:rsid w:val="007749B1"/>
    <w:rsid w:val="00777434"/>
    <w:rsid w:val="00780143"/>
    <w:rsid w:val="007814A8"/>
    <w:rsid w:val="00781A62"/>
    <w:rsid w:val="007839E6"/>
    <w:rsid w:val="00783C0E"/>
    <w:rsid w:val="00786C79"/>
    <w:rsid w:val="00787383"/>
    <w:rsid w:val="00791B51"/>
    <w:rsid w:val="007931F1"/>
    <w:rsid w:val="00795AD1"/>
    <w:rsid w:val="007A14D1"/>
    <w:rsid w:val="007B03DA"/>
    <w:rsid w:val="007B23E9"/>
    <w:rsid w:val="007B37A3"/>
    <w:rsid w:val="007B4372"/>
    <w:rsid w:val="007B5456"/>
    <w:rsid w:val="007B5B8C"/>
    <w:rsid w:val="007B5F65"/>
    <w:rsid w:val="007C0A5B"/>
    <w:rsid w:val="007D0538"/>
    <w:rsid w:val="007D3382"/>
    <w:rsid w:val="007D3C7C"/>
    <w:rsid w:val="007D4D53"/>
    <w:rsid w:val="007E5AA9"/>
    <w:rsid w:val="007F18FA"/>
    <w:rsid w:val="007F435D"/>
    <w:rsid w:val="007F46F1"/>
    <w:rsid w:val="007F4D85"/>
    <w:rsid w:val="007F6574"/>
    <w:rsid w:val="00800887"/>
    <w:rsid w:val="0080242D"/>
    <w:rsid w:val="008042C3"/>
    <w:rsid w:val="0080450F"/>
    <w:rsid w:val="00805870"/>
    <w:rsid w:val="00821A04"/>
    <w:rsid w:val="008224D6"/>
    <w:rsid w:val="0083681D"/>
    <w:rsid w:val="008465F5"/>
    <w:rsid w:val="00850A65"/>
    <w:rsid w:val="00850CD4"/>
    <w:rsid w:val="0085178C"/>
    <w:rsid w:val="00854A49"/>
    <w:rsid w:val="00855C3E"/>
    <w:rsid w:val="00861805"/>
    <w:rsid w:val="00861929"/>
    <w:rsid w:val="00861ACB"/>
    <w:rsid w:val="00862444"/>
    <w:rsid w:val="00866CD8"/>
    <w:rsid w:val="00867062"/>
    <w:rsid w:val="0088150A"/>
    <w:rsid w:val="008820D7"/>
    <w:rsid w:val="008901B4"/>
    <w:rsid w:val="0089488B"/>
    <w:rsid w:val="008A06BE"/>
    <w:rsid w:val="008A4BA8"/>
    <w:rsid w:val="008A56FD"/>
    <w:rsid w:val="008A5AF8"/>
    <w:rsid w:val="008B1C28"/>
    <w:rsid w:val="008B6B34"/>
    <w:rsid w:val="008C0B76"/>
    <w:rsid w:val="008C28BD"/>
    <w:rsid w:val="008C5826"/>
    <w:rsid w:val="008D0DB7"/>
    <w:rsid w:val="008D2063"/>
    <w:rsid w:val="008D2B8A"/>
    <w:rsid w:val="008D3DA6"/>
    <w:rsid w:val="008D7A8E"/>
    <w:rsid w:val="008E0033"/>
    <w:rsid w:val="008E02F7"/>
    <w:rsid w:val="008E4504"/>
    <w:rsid w:val="008F316F"/>
    <w:rsid w:val="008F40B3"/>
    <w:rsid w:val="008F53CE"/>
    <w:rsid w:val="008F6B1F"/>
    <w:rsid w:val="008F7444"/>
    <w:rsid w:val="008F7C73"/>
    <w:rsid w:val="00900CAB"/>
    <w:rsid w:val="00902157"/>
    <w:rsid w:val="0090238A"/>
    <w:rsid w:val="00902852"/>
    <w:rsid w:val="00903182"/>
    <w:rsid w:val="009046FB"/>
    <w:rsid w:val="0090610A"/>
    <w:rsid w:val="00907B0A"/>
    <w:rsid w:val="00907C9C"/>
    <w:rsid w:val="0091399A"/>
    <w:rsid w:val="0091731A"/>
    <w:rsid w:val="0092255B"/>
    <w:rsid w:val="009252D4"/>
    <w:rsid w:val="00926791"/>
    <w:rsid w:val="00930D76"/>
    <w:rsid w:val="0093248D"/>
    <w:rsid w:val="0093661C"/>
    <w:rsid w:val="00937CE7"/>
    <w:rsid w:val="00940736"/>
    <w:rsid w:val="00942355"/>
    <w:rsid w:val="00943CA8"/>
    <w:rsid w:val="00943E03"/>
    <w:rsid w:val="00950CF7"/>
    <w:rsid w:val="009517BE"/>
    <w:rsid w:val="009521E7"/>
    <w:rsid w:val="00954710"/>
    <w:rsid w:val="00955E82"/>
    <w:rsid w:val="00956E9E"/>
    <w:rsid w:val="00957497"/>
    <w:rsid w:val="00960889"/>
    <w:rsid w:val="00960A44"/>
    <w:rsid w:val="0096103B"/>
    <w:rsid w:val="00962451"/>
    <w:rsid w:val="009652EA"/>
    <w:rsid w:val="00965393"/>
    <w:rsid w:val="009726D4"/>
    <w:rsid w:val="00972703"/>
    <w:rsid w:val="00972EA8"/>
    <w:rsid w:val="009746DC"/>
    <w:rsid w:val="0097583F"/>
    <w:rsid w:val="009768C3"/>
    <w:rsid w:val="00977C43"/>
    <w:rsid w:val="00980602"/>
    <w:rsid w:val="00980A8C"/>
    <w:rsid w:val="00981432"/>
    <w:rsid w:val="00990EEE"/>
    <w:rsid w:val="00996533"/>
    <w:rsid w:val="009A0C6C"/>
    <w:rsid w:val="009A2D2C"/>
    <w:rsid w:val="009A3833"/>
    <w:rsid w:val="009A5F57"/>
    <w:rsid w:val="009A62E2"/>
    <w:rsid w:val="009B110B"/>
    <w:rsid w:val="009B13F0"/>
    <w:rsid w:val="009B196A"/>
    <w:rsid w:val="009B401C"/>
    <w:rsid w:val="009B77A0"/>
    <w:rsid w:val="009C17D0"/>
    <w:rsid w:val="009C3890"/>
    <w:rsid w:val="009C52D0"/>
    <w:rsid w:val="009C75B4"/>
    <w:rsid w:val="009C7AB0"/>
    <w:rsid w:val="009D3DE0"/>
    <w:rsid w:val="009D49AD"/>
    <w:rsid w:val="009D6D9F"/>
    <w:rsid w:val="009E0919"/>
    <w:rsid w:val="009E09E1"/>
    <w:rsid w:val="009E1910"/>
    <w:rsid w:val="009E5DBA"/>
    <w:rsid w:val="009E5EC2"/>
    <w:rsid w:val="009F331C"/>
    <w:rsid w:val="009F6047"/>
    <w:rsid w:val="009F6C2C"/>
    <w:rsid w:val="00A03D2A"/>
    <w:rsid w:val="00A04762"/>
    <w:rsid w:val="00A05044"/>
    <w:rsid w:val="00A0509B"/>
    <w:rsid w:val="00A050F5"/>
    <w:rsid w:val="00A05696"/>
    <w:rsid w:val="00A06390"/>
    <w:rsid w:val="00A10ADB"/>
    <w:rsid w:val="00A12C91"/>
    <w:rsid w:val="00A1399A"/>
    <w:rsid w:val="00A144AB"/>
    <w:rsid w:val="00A151A1"/>
    <w:rsid w:val="00A17F01"/>
    <w:rsid w:val="00A2334B"/>
    <w:rsid w:val="00A24557"/>
    <w:rsid w:val="00A248B2"/>
    <w:rsid w:val="00A27A64"/>
    <w:rsid w:val="00A32D70"/>
    <w:rsid w:val="00A37F80"/>
    <w:rsid w:val="00A41C7C"/>
    <w:rsid w:val="00A442CF"/>
    <w:rsid w:val="00A46B3F"/>
    <w:rsid w:val="00A46F30"/>
    <w:rsid w:val="00A53A58"/>
    <w:rsid w:val="00A61169"/>
    <w:rsid w:val="00A63024"/>
    <w:rsid w:val="00A63C4A"/>
    <w:rsid w:val="00A71C98"/>
    <w:rsid w:val="00A74D90"/>
    <w:rsid w:val="00A751D0"/>
    <w:rsid w:val="00A7630B"/>
    <w:rsid w:val="00A82AB5"/>
    <w:rsid w:val="00A82FCC"/>
    <w:rsid w:val="00A8445C"/>
    <w:rsid w:val="00A84A8E"/>
    <w:rsid w:val="00A906A4"/>
    <w:rsid w:val="00AA0012"/>
    <w:rsid w:val="00AA06D2"/>
    <w:rsid w:val="00AA0BCF"/>
    <w:rsid w:val="00AA3469"/>
    <w:rsid w:val="00AA574E"/>
    <w:rsid w:val="00AB0C82"/>
    <w:rsid w:val="00AB0CF6"/>
    <w:rsid w:val="00AB1CEE"/>
    <w:rsid w:val="00AB509D"/>
    <w:rsid w:val="00AB6A8A"/>
    <w:rsid w:val="00AB7604"/>
    <w:rsid w:val="00AB79A3"/>
    <w:rsid w:val="00AC78E9"/>
    <w:rsid w:val="00AD324E"/>
    <w:rsid w:val="00AD365D"/>
    <w:rsid w:val="00AD37C4"/>
    <w:rsid w:val="00AD3AB5"/>
    <w:rsid w:val="00AD57CC"/>
    <w:rsid w:val="00AD5B51"/>
    <w:rsid w:val="00AD7B78"/>
    <w:rsid w:val="00AE04AD"/>
    <w:rsid w:val="00AE088F"/>
    <w:rsid w:val="00AE460E"/>
    <w:rsid w:val="00AE6FA5"/>
    <w:rsid w:val="00AF0153"/>
    <w:rsid w:val="00AF4118"/>
    <w:rsid w:val="00AF46D1"/>
    <w:rsid w:val="00AF4AB3"/>
    <w:rsid w:val="00AF545C"/>
    <w:rsid w:val="00B02AD7"/>
    <w:rsid w:val="00B05F06"/>
    <w:rsid w:val="00B102DC"/>
    <w:rsid w:val="00B140DA"/>
    <w:rsid w:val="00B156E0"/>
    <w:rsid w:val="00B15E88"/>
    <w:rsid w:val="00B2409E"/>
    <w:rsid w:val="00B24523"/>
    <w:rsid w:val="00B2479E"/>
    <w:rsid w:val="00B25DCA"/>
    <w:rsid w:val="00B262A6"/>
    <w:rsid w:val="00B33B3F"/>
    <w:rsid w:val="00B35178"/>
    <w:rsid w:val="00B3526C"/>
    <w:rsid w:val="00B35ACB"/>
    <w:rsid w:val="00B35C4C"/>
    <w:rsid w:val="00B41695"/>
    <w:rsid w:val="00B422CE"/>
    <w:rsid w:val="00B42A5A"/>
    <w:rsid w:val="00B44B48"/>
    <w:rsid w:val="00B44E1A"/>
    <w:rsid w:val="00B46312"/>
    <w:rsid w:val="00B46FED"/>
    <w:rsid w:val="00B47534"/>
    <w:rsid w:val="00B533D6"/>
    <w:rsid w:val="00B60903"/>
    <w:rsid w:val="00B6204B"/>
    <w:rsid w:val="00B66342"/>
    <w:rsid w:val="00B70B3D"/>
    <w:rsid w:val="00B70FF5"/>
    <w:rsid w:val="00B739E5"/>
    <w:rsid w:val="00B74D5F"/>
    <w:rsid w:val="00B77C78"/>
    <w:rsid w:val="00B826B6"/>
    <w:rsid w:val="00B82711"/>
    <w:rsid w:val="00B82DCA"/>
    <w:rsid w:val="00B844C5"/>
    <w:rsid w:val="00B84B54"/>
    <w:rsid w:val="00B86CDD"/>
    <w:rsid w:val="00B927AD"/>
    <w:rsid w:val="00B92C7D"/>
    <w:rsid w:val="00B93BB2"/>
    <w:rsid w:val="00B9697B"/>
    <w:rsid w:val="00BA46C7"/>
    <w:rsid w:val="00BA4DA4"/>
    <w:rsid w:val="00BB1443"/>
    <w:rsid w:val="00BB488C"/>
    <w:rsid w:val="00BB7B45"/>
    <w:rsid w:val="00BC05F1"/>
    <w:rsid w:val="00BC2E5F"/>
    <w:rsid w:val="00BC481E"/>
    <w:rsid w:val="00BC54BD"/>
    <w:rsid w:val="00BC5AF6"/>
    <w:rsid w:val="00BC6405"/>
    <w:rsid w:val="00BC700D"/>
    <w:rsid w:val="00BC7527"/>
    <w:rsid w:val="00BD0BCF"/>
    <w:rsid w:val="00BD371E"/>
    <w:rsid w:val="00BD3E51"/>
    <w:rsid w:val="00BD71E8"/>
    <w:rsid w:val="00BD7DB2"/>
    <w:rsid w:val="00BE3B55"/>
    <w:rsid w:val="00BF0A84"/>
    <w:rsid w:val="00BF6CFC"/>
    <w:rsid w:val="00BF7B8F"/>
    <w:rsid w:val="00C014FD"/>
    <w:rsid w:val="00C03010"/>
    <w:rsid w:val="00C03706"/>
    <w:rsid w:val="00C03B10"/>
    <w:rsid w:val="00C03F46"/>
    <w:rsid w:val="00C11572"/>
    <w:rsid w:val="00C13143"/>
    <w:rsid w:val="00C148B6"/>
    <w:rsid w:val="00C159BC"/>
    <w:rsid w:val="00C15A54"/>
    <w:rsid w:val="00C2214E"/>
    <w:rsid w:val="00C24F6D"/>
    <w:rsid w:val="00C2519B"/>
    <w:rsid w:val="00C33FF6"/>
    <w:rsid w:val="00C3624E"/>
    <w:rsid w:val="00C3782E"/>
    <w:rsid w:val="00C404D1"/>
    <w:rsid w:val="00C42176"/>
    <w:rsid w:val="00C433EC"/>
    <w:rsid w:val="00C4509A"/>
    <w:rsid w:val="00C51DE2"/>
    <w:rsid w:val="00C52091"/>
    <w:rsid w:val="00C52914"/>
    <w:rsid w:val="00C53CFC"/>
    <w:rsid w:val="00C554C2"/>
    <w:rsid w:val="00C5567D"/>
    <w:rsid w:val="00C6122E"/>
    <w:rsid w:val="00C63F06"/>
    <w:rsid w:val="00C6590B"/>
    <w:rsid w:val="00C7078D"/>
    <w:rsid w:val="00C711E7"/>
    <w:rsid w:val="00C7131F"/>
    <w:rsid w:val="00C740B9"/>
    <w:rsid w:val="00C819EE"/>
    <w:rsid w:val="00C9044C"/>
    <w:rsid w:val="00C92214"/>
    <w:rsid w:val="00C92F24"/>
    <w:rsid w:val="00C94401"/>
    <w:rsid w:val="00CA4BA8"/>
    <w:rsid w:val="00CA5DB0"/>
    <w:rsid w:val="00CB38F0"/>
    <w:rsid w:val="00CB3B6C"/>
    <w:rsid w:val="00CC58ED"/>
    <w:rsid w:val="00CD0880"/>
    <w:rsid w:val="00CE555E"/>
    <w:rsid w:val="00CE7F6A"/>
    <w:rsid w:val="00CF1E97"/>
    <w:rsid w:val="00CF40CC"/>
    <w:rsid w:val="00CF6AA9"/>
    <w:rsid w:val="00CF7C20"/>
    <w:rsid w:val="00D02A1D"/>
    <w:rsid w:val="00D145EC"/>
    <w:rsid w:val="00D20FC7"/>
    <w:rsid w:val="00D2241F"/>
    <w:rsid w:val="00D26097"/>
    <w:rsid w:val="00D26FDE"/>
    <w:rsid w:val="00D302C2"/>
    <w:rsid w:val="00D321C3"/>
    <w:rsid w:val="00D32DCC"/>
    <w:rsid w:val="00D4041D"/>
    <w:rsid w:val="00D43C0B"/>
    <w:rsid w:val="00D44A74"/>
    <w:rsid w:val="00D44BA6"/>
    <w:rsid w:val="00D46546"/>
    <w:rsid w:val="00D4705E"/>
    <w:rsid w:val="00D5490B"/>
    <w:rsid w:val="00D57499"/>
    <w:rsid w:val="00D57CD2"/>
    <w:rsid w:val="00D57E66"/>
    <w:rsid w:val="00D61157"/>
    <w:rsid w:val="00D61733"/>
    <w:rsid w:val="00D61F44"/>
    <w:rsid w:val="00D63350"/>
    <w:rsid w:val="00D643FD"/>
    <w:rsid w:val="00D71421"/>
    <w:rsid w:val="00D71FBE"/>
    <w:rsid w:val="00D73350"/>
    <w:rsid w:val="00D75CE5"/>
    <w:rsid w:val="00D81E69"/>
    <w:rsid w:val="00D82231"/>
    <w:rsid w:val="00D8756E"/>
    <w:rsid w:val="00D92A3B"/>
    <w:rsid w:val="00D938DD"/>
    <w:rsid w:val="00D967A1"/>
    <w:rsid w:val="00D974EA"/>
    <w:rsid w:val="00D978C1"/>
    <w:rsid w:val="00DA055A"/>
    <w:rsid w:val="00DA0C2F"/>
    <w:rsid w:val="00DA2675"/>
    <w:rsid w:val="00DA678C"/>
    <w:rsid w:val="00DA6A35"/>
    <w:rsid w:val="00DA7E61"/>
    <w:rsid w:val="00DB04EC"/>
    <w:rsid w:val="00DB6B9A"/>
    <w:rsid w:val="00DC0F52"/>
    <w:rsid w:val="00DC4726"/>
    <w:rsid w:val="00DC54E1"/>
    <w:rsid w:val="00DC7600"/>
    <w:rsid w:val="00DD1E77"/>
    <w:rsid w:val="00DD2EB2"/>
    <w:rsid w:val="00DD40D2"/>
    <w:rsid w:val="00DD4A89"/>
    <w:rsid w:val="00DE0980"/>
    <w:rsid w:val="00DE4F62"/>
    <w:rsid w:val="00DE5BBF"/>
    <w:rsid w:val="00DF16FB"/>
    <w:rsid w:val="00DF271A"/>
    <w:rsid w:val="00DF2F14"/>
    <w:rsid w:val="00DF35B8"/>
    <w:rsid w:val="00DF505B"/>
    <w:rsid w:val="00DF5C6F"/>
    <w:rsid w:val="00E0275C"/>
    <w:rsid w:val="00E03A99"/>
    <w:rsid w:val="00E041CD"/>
    <w:rsid w:val="00E11A46"/>
    <w:rsid w:val="00E1320C"/>
    <w:rsid w:val="00E13F05"/>
    <w:rsid w:val="00E1463F"/>
    <w:rsid w:val="00E15E50"/>
    <w:rsid w:val="00E16D6A"/>
    <w:rsid w:val="00E2443F"/>
    <w:rsid w:val="00E2741C"/>
    <w:rsid w:val="00E3403D"/>
    <w:rsid w:val="00E363A9"/>
    <w:rsid w:val="00E366E1"/>
    <w:rsid w:val="00E413E0"/>
    <w:rsid w:val="00E414E0"/>
    <w:rsid w:val="00E429D8"/>
    <w:rsid w:val="00E42C0A"/>
    <w:rsid w:val="00E43198"/>
    <w:rsid w:val="00E4365E"/>
    <w:rsid w:val="00E503B0"/>
    <w:rsid w:val="00E53AE3"/>
    <w:rsid w:val="00E5574A"/>
    <w:rsid w:val="00E572EA"/>
    <w:rsid w:val="00E610B9"/>
    <w:rsid w:val="00E6231D"/>
    <w:rsid w:val="00E62B33"/>
    <w:rsid w:val="00E64FB2"/>
    <w:rsid w:val="00E65D83"/>
    <w:rsid w:val="00E720D6"/>
    <w:rsid w:val="00E72B1C"/>
    <w:rsid w:val="00E760EC"/>
    <w:rsid w:val="00E81E2C"/>
    <w:rsid w:val="00E82FD7"/>
    <w:rsid w:val="00E84820"/>
    <w:rsid w:val="00E84990"/>
    <w:rsid w:val="00E85BFE"/>
    <w:rsid w:val="00E90F12"/>
    <w:rsid w:val="00E94F54"/>
    <w:rsid w:val="00E952B7"/>
    <w:rsid w:val="00E958EA"/>
    <w:rsid w:val="00EA12AD"/>
    <w:rsid w:val="00EA237C"/>
    <w:rsid w:val="00EA343D"/>
    <w:rsid w:val="00EA49E0"/>
    <w:rsid w:val="00EA5C61"/>
    <w:rsid w:val="00EA6498"/>
    <w:rsid w:val="00EA67B1"/>
    <w:rsid w:val="00EA6D8B"/>
    <w:rsid w:val="00EB093C"/>
    <w:rsid w:val="00EB2263"/>
    <w:rsid w:val="00EB4BB5"/>
    <w:rsid w:val="00EB5D2F"/>
    <w:rsid w:val="00EB77C3"/>
    <w:rsid w:val="00EC10EC"/>
    <w:rsid w:val="00EC542A"/>
    <w:rsid w:val="00EC6FE8"/>
    <w:rsid w:val="00EC7B3A"/>
    <w:rsid w:val="00ED0B86"/>
    <w:rsid w:val="00ED0CC3"/>
    <w:rsid w:val="00ED2A56"/>
    <w:rsid w:val="00ED35BD"/>
    <w:rsid w:val="00ED6080"/>
    <w:rsid w:val="00EE0176"/>
    <w:rsid w:val="00EE1887"/>
    <w:rsid w:val="00EE23F4"/>
    <w:rsid w:val="00EE45B1"/>
    <w:rsid w:val="00EF0942"/>
    <w:rsid w:val="00EF291F"/>
    <w:rsid w:val="00EF5D69"/>
    <w:rsid w:val="00F0218C"/>
    <w:rsid w:val="00F0393B"/>
    <w:rsid w:val="00F07999"/>
    <w:rsid w:val="00F103C6"/>
    <w:rsid w:val="00F1218F"/>
    <w:rsid w:val="00F1342A"/>
    <w:rsid w:val="00F17C68"/>
    <w:rsid w:val="00F20782"/>
    <w:rsid w:val="00F22244"/>
    <w:rsid w:val="00F22511"/>
    <w:rsid w:val="00F23451"/>
    <w:rsid w:val="00F23EDF"/>
    <w:rsid w:val="00F245DA"/>
    <w:rsid w:val="00F27F2F"/>
    <w:rsid w:val="00F313DD"/>
    <w:rsid w:val="00F378BD"/>
    <w:rsid w:val="00F378BE"/>
    <w:rsid w:val="00F43120"/>
    <w:rsid w:val="00F43DE5"/>
    <w:rsid w:val="00F44EAA"/>
    <w:rsid w:val="00F476C7"/>
    <w:rsid w:val="00F53F07"/>
    <w:rsid w:val="00F56800"/>
    <w:rsid w:val="00F643B0"/>
    <w:rsid w:val="00F65865"/>
    <w:rsid w:val="00F757A0"/>
    <w:rsid w:val="00F763A4"/>
    <w:rsid w:val="00F779A5"/>
    <w:rsid w:val="00F81BA0"/>
    <w:rsid w:val="00F81CF2"/>
    <w:rsid w:val="00F82C27"/>
    <w:rsid w:val="00F87FD2"/>
    <w:rsid w:val="00F900D3"/>
    <w:rsid w:val="00F91DC5"/>
    <w:rsid w:val="00F93E6A"/>
    <w:rsid w:val="00F941B8"/>
    <w:rsid w:val="00F94D16"/>
    <w:rsid w:val="00F9E61C"/>
    <w:rsid w:val="00FA30D6"/>
    <w:rsid w:val="00FA5685"/>
    <w:rsid w:val="00FA5FA5"/>
    <w:rsid w:val="00FA77E6"/>
    <w:rsid w:val="00FA79A7"/>
    <w:rsid w:val="00FA7EDE"/>
    <w:rsid w:val="00FB2099"/>
    <w:rsid w:val="00FB539D"/>
    <w:rsid w:val="00FB5FBD"/>
    <w:rsid w:val="00FB77EB"/>
    <w:rsid w:val="00FC643D"/>
    <w:rsid w:val="00FC7746"/>
    <w:rsid w:val="00FD1998"/>
    <w:rsid w:val="00FD1DAF"/>
    <w:rsid w:val="00FD2375"/>
    <w:rsid w:val="00FE1C6E"/>
    <w:rsid w:val="00FE3DCC"/>
    <w:rsid w:val="00FE53C8"/>
    <w:rsid w:val="00FE5FB7"/>
    <w:rsid w:val="00FE69F1"/>
    <w:rsid w:val="00FE6DB8"/>
    <w:rsid w:val="00FE6DF8"/>
    <w:rsid w:val="00FF06F9"/>
    <w:rsid w:val="00FF0B40"/>
    <w:rsid w:val="00FF1271"/>
    <w:rsid w:val="00FF1311"/>
    <w:rsid w:val="00FF25EB"/>
    <w:rsid w:val="00FF2A13"/>
    <w:rsid w:val="00FF71A7"/>
    <w:rsid w:val="00FF7DBB"/>
    <w:rsid w:val="00FF7F73"/>
    <w:rsid w:val="04B44A22"/>
    <w:rsid w:val="0564DC59"/>
    <w:rsid w:val="0788D3AD"/>
    <w:rsid w:val="07BE0338"/>
    <w:rsid w:val="0CE720F5"/>
    <w:rsid w:val="10E897BE"/>
    <w:rsid w:val="22319A80"/>
    <w:rsid w:val="28562585"/>
    <w:rsid w:val="2BD6A737"/>
    <w:rsid w:val="2F64BE9E"/>
    <w:rsid w:val="3374E162"/>
    <w:rsid w:val="3DA874D3"/>
    <w:rsid w:val="43218DD6"/>
    <w:rsid w:val="46B89165"/>
    <w:rsid w:val="51D2FE81"/>
    <w:rsid w:val="612227C4"/>
    <w:rsid w:val="66522953"/>
    <w:rsid w:val="6C384742"/>
    <w:rsid w:val="72995287"/>
    <w:rsid w:val="7B9BA2F9"/>
    <w:rsid w:val="7BBF2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A9A2FD3"/>
  <w15:chartTrackingRefBased/>
  <w15:docId w15:val="{8E94B6BB-766C-413A-8AEF-5172D6008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CA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iPriority="35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val="en-GB" w:eastAsia="fr-FR"/>
    </w:rPr>
  </w:style>
  <w:style w:type="paragraph" w:styleId="Heading1">
    <w:name w:val="heading 1"/>
    <w:basedOn w:val="Normal"/>
    <w:next w:val="Normal"/>
    <w:qFormat/>
    <w:pPr>
      <w:keepNext/>
      <w:spacing w:after="240"/>
      <w:ind w:left="1985" w:right="284" w:hanging="1985"/>
      <w:outlineLvl w:val="0"/>
    </w:pPr>
    <w:rPr>
      <w:rFonts w:ascii="Arial" w:hAnsi="Arial"/>
      <w:b/>
      <w:sz w:val="24"/>
    </w:rPr>
  </w:style>
  <w:style w:type="paragraph" w:styleId="Heading2">
    <w:name w:val="heading 2"/>
    <w:basedOn w:val="Normal"/>
    <w:next w:val="Normal"/>
    <w:qFormat/>
    <w:pPr>
      <w:keepNext/>
      <w:ind w:right="284"/>
      <w:outlineLvl w:val="1"/>
    </w:pPr>
    <w:rPr>
      <w:rFonts w:ascii="Arial" w:hAnsi="Arial"/>
      <w:b/>
      <w:sz w:val="24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sz w:val="24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Arial" w:hAnsi="Arial"/>
      <w:b/>
      <w:sz w:val="24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rFonts w:ascii="Arial" w:hAnsi="Arial"/>
      <w:b/>
      <w:color w:val="C0C0C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CommentText">
    <w:name w:val="annotation text"/>
    <w:basedOn w:val="Normal"/>
    <w:link w:val="CommentTextChar"/>
    <w:uiPriority w:val="99"/>
    <w:semiHidden/>
    <w:pPr>
      <w:tabs>
        <w:tab w:val="left" w:pos="1418"/>
        <w:tab w:val="left" w:pos="4678"/>
        <w:tab w:val="left" w:pos="5954"/>
        <w:tab w:val="left" w:pos="7088"/>
      </w:tabs>
      <w:spacing w:after="240"/>
      <w:jc w:val="both"/>
    </w:pPr>
    <w:rPr>
      <w:rFonts w:ascii="Arial" w:hAnsi="Arial"/>
    </w:rPr>
  </w:style>
  <w:style w:type="character" w:styleId="PageNumber">
    <w:name w:val="page number"/>
    <w:basedOn w:val="DefaultParagraphFont"/>
  </w:style>
  <w:style w:type="paragraph" w:customStyle="1" w:styleId="B1">
    <w:name w:val="B1"/>
    <w:basedOn w:val="Normal"/>
    <w:pPr>
      <w:ind w:left="567" w:hanging="567"/>
      <w:jc w:val="both"/>
    </w:pPr>
    <w:rPr>
      <w:rFonts w:ascii="Arial" w:hAnsi="Arial"/>
    </w:rPr>
  </w:style>
  <w:style w:type="paragraph" w:customStyle="1" w:styleId="00BodyText">
    <w:name w:val="00 BodyText"/>
    <w:basedOn w:val="Normal"/>
    <w:pPr>
      <w:spacing w:after="220"/>
    </w:pPr>
    <w:rPr>
      <w:rFonts w:ascii="Arial" w:hAnsi="Arial"/>
      <w:sz w:val="22"/>
      <w:lang w:val="en-US"/>
    </w:rPr>
  </w:style>
  <w:style w:type="paragraph" w:customStyle="1" w:styleId="a">
    <w:name w:val="??"/>
    <w:pPr>
      <w:widowControl w:val="0"/>
    </w:pPr>
    <w:rPr>
      <w:lang w:val="en-US" w:eastAsia="fr-FR"/>
    </w:rPr>
  </w:style>
  <w:style w:type="paragraph" w:customStyle="1" w:styleId="2">
    <w:name w:val="??? 2"/>
    <w:basedOn w:val="a"/>
    <w:next w:val="a"/>
    <w:pPr>
      <w:keepNext/>
    </w:pPr>
    <w:rPr>
      <w:rFonts w:ascii="Arial" w:hAnsi="Arial"/>
      <w:b/>
      <w:sz w:val="24"/>
    </w:rPr>
  </w:style>
  <w:style w:type="paragraph" w:customStyle="1" w:styleId="CRCoverPage">
    <w:name w:val="CR Cover Page"/>
    <w:pPr>
      <w:spacing w:after="120"/>
    </w:pPr>
    <w:rPr>
      <w:rFonts w:ascii="Arial" w:hAnsi="Arial"/>
      <w:lang w:val="en-GB" w:eastAsia="fr-FR"/>
    </w:rPr>
  </w:style>
  <w:style w:type="paragraph" w:styleId="Index1">
    <w:name w:val="index 1"/>
    <w:basedOn w:val="Normal"/>
    <w:semiHidden/>
    <w:rsid w:val="00313F3E"/>
    <w:pPr>
      <w:keepLines/>
    </w:pPr>
  </w:style>
  <w:style w:type="character" w:customStyle="1" w:styleId="HeaderChar">
    <w:name w:val="Header Char"/>
    <w:link w:val="Header"/>
    <w:rsid w:val="0001570A"/>
    <w:rPr>
      <w:lang w:eastAsia="en-US"/>
    </w:rPr>
  </w:style>
  <w:style w:type="character" w:customStyle="1" w:styleId="CommentTextChar">
    <w:name w:val="Comment Text Char"/>
    <w:link w:val="CommentText"/>
    <w:uiPriority w:val="99"/>
    <w:semiHidden/>
    <w:rsid w:val="00777434"/>
    <w:rPr>
      <w:rFonts w:ascii="Arial" w:hAnsi="Arial"/>
      <w:lang w:eastAsia="en-US"/>
    </w:rPr>
  </w:style>
  <w:style w:type="paragraph" w:styleId="Caption">
    <w:name w:val="caption"/>
    <w:basedOn w:val="Normal"/>
    <w:next w:val="Normal"/>
    <w:uiPriority w:val="35"/>
    <w:unhideWhenUsed/>
    <w:qFormat/>
    <w:rsid w:val="00777434"/>
    <w:pPr>
      <w:spacing w:after="200"/>
    </w:pPr>
    <w:rPr>
      <w:rFonts w:ascii="Aptos" w:eastAsia="Aptos" w:hAnsi="Aptos" w:cs="Arial"/>
      <w:i/>
      <w:iCs/>
      <w:color w:val="0E2841"/>
      <w:kern w:val="2"/>
      <w:sz w:val="18"/>
      <w:szCs w:val="18"/>
      <w:lang w:val="en-US"/>
    </w:rPr>
  </w:style>
  <w:style w:type="character" w:customStyle="1" w:styleId="ListParagraphChar">
    <w:name w:val="List Paragraph Char"/>
    <w:aliases w:val="numbered Char,Paragraphe de liste1 Char,Bulletr List Paragraph Char,列出段落 Char,列出段落1 Char,Bullet List Char,FooterText Char,List Paragraph1 Char,List Paragraph2 Char,List Paragraph21 Char,List Paragraph11 Char,Parágrafo da Lista1 Char"/>
    <w:link w:val="ListParagraph"/>
    <w:uiPriority w:val="34"/>
    <w:qFormat/>
    <w:locked/>
    <w:rsid w:val="00777434"/>
  </w:style>
  <w:style w:type="paragraph" w:styleId="ListParagraph">
    <w:name w:val="List Paragraph"/>
    <w:aliases w:val="numbered,Paragraphe de liste1,Bulletr List Paragraph,列出段落,列出段落1,Bullet List,FooterText,List Paragraph1,List Paragraph2,List Paragraph21,List Paragraph11,Parágrafo da Lista1,Párrafo de lista1,リスト段落1,Listeafsnit1,Listenabsatz,リスト段落,Plan,Fo"/>
    <w:basedOn w:val="Normal"/>
    <w:link w:val="ListParagraphChar"/>
    <w:uiPriority w:val="34"/>
    <w:qFormat/>
    <w:rsid w:val="00777434"/>
    <w:pPr>
      <w:spacing w:after="160" w:line="276" w:lineRule="auto"/>
      <w:ind w:left="720"/>
      <w:contextualSpacing/>
    </w:pPr>
    <w:rPr>
      <w:lang w:eastAsia="en-GB"/>
    </w:rPr>
  </w:style>
  <w:style w:type="character" w:styleId="CommentReference">
    <w:name w:val="annotation reference"/>
    <w:uiPriority w:val="99"/>
    <w:unhideWhenUsed/>
    <w:rsid w:val="00777434"/>
    <w:rPr>
      <w:sz w:val="16"/>
      <w:szCs w:val="16"/>
    </w:rPr>
  </w:style>
  <w:style w:type="paragraph" w:styleId="Revision">
    <w:name w:val="Revision"/>
    <w:hidden/>
    <w:uiPriority w:val="99"/>
    <w:semiHidden/>
    <w:rsid w:val="00777434"/>
    <w:rPr>
      <w:lang w:val="en-GB" w:eastAsia="fr-FR"/>
    </w:rPr>
  </w:style>
  <w:style w:type="paragraph" w:styleId="CommentSubject">
    <w:name w:val="annotation subject"/>
    <w:basedOn w:val="CommentText"/>
    <w:next w:val="CommentText"/>
    <w:link w:val="CommentSubjectChar"/>
    <w:rsid w:val="009E09E1"/>
    <w:pPr>
      <w:tabs>
        <w:tab w:val="clear" w:pos="1418"/>
        <w:tab w:val="clear" w:pos="4678"/>
        <w:tab w:val="clear" w:pos="5954"/>
        <w:tab w:val="clear" w:pos="7088"/>
      </w:tabs>
      <w:spacing w:after="0"/>
      <w:jc w:val="left"/>
    </w:pPr>
    <w:rPr>
      <w:rFonts w:ascii="Times New Roman" w:hAnsi="Times New Roman"/>
      <w:b/>
      <w:bCs/>
    </w:rPr>
  </w:style>
  <w:style w:type="character" w:customStyle="1" w:styleId="CommentSubjectChar">
    <w:name w:val="Comment Subject Char"/>
    <w:link w:val="CommentSubject"/>
    <w:rsid w:val="009E09E1"/>
    <w:rPr>
      <w:rFonts w:ascii="Arial" w:hAnsi="Arial"/>
      <w:b/>
      <w:bCs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0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8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1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6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6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5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6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7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5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5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7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5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75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5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6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0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1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9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5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0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8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1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6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0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7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2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6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DF4663B346214AA113078E9EE5D352" ma:contentTypeVersion="8" ma:contentTypeDescription="Create a new document." ma:contentTypeScope="" ma:versionID="4be44f58542d5f3ad062d76d5d81b916">
  <xsd:schema xmlns:xsd="http://www.w3.org/2001/XMLSchema" xmlns:xs="http://www.w3.org/2001/XMLSchema" xmlns:p="http://schemas.microsoft.com/office/2006/metadata/properties" xmlns:ns2="142de944-97dd-44b9-ba6c-9323e71b7157" xmlns:ns3="79a132d1-8e2e-4b37-92cb-6b5081b1a57f" targetNamespace="http://schemas.microsoft.com/office/2006/metadata/properties" ma:root="true" ma:fieldsID="eddbaa38b1a353c459d595acf63c333f" ns2:_="" ns3:_="">
    <xsd:import namespace="142de944-97dd-44b9-ba6c-9323e71b7157"/>
    <xsd:import namespace="79a132d1-8e2e-4b37-92cb-6b5081b1a5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2de944-97dd-44b9-ba6c-9323e71b71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32d1-8e2e-4b37-92cb-6b5081b1a57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AB2DCD1-E8C8-4D4C-A793-2B8D3E3F8A2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77C39AA-4C23-4B46-B57F-0FB7D402D1C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9985F68-1C5F-4D43-8576-423C86002D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2de944-97dd-44b9-ba6c-9323e71b7157"/>
    <ds:schemaRef ds:uri="79a132d1-8e2e-4b37-92cb-6b5081b1a5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0C859FD-BB28-461A-A506-A6279D68675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1055</TotalTime>
  <Pages>4</Pages>
  <Words>925</Words>
  <Characters>5278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Source:</vt:lpstr>
    </vt:vector>
  </TitlesOfParts>
  <Company>ETSI Sophia Antipolis</Company>
  <LinksUpToDate>false</LinksUpToDate>
  <CharactersWithSpaces>6191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Source:</dc:title>
  <dc:subject/>
  <dc:creator>David Boswarthick</dc:creator>
  <cp:keywords/>
  <dc:description/>
  <cp:lastModifiedBy>Ahmed Hamza</cp:lastModifiedBy>
  <cp:revision>380</cp:revision>
  <cp:lastPrinted>2001-04-23T09:30:00Z</cp:lastPrinted>
  <dcterms:created xsi:type="dcterms:W3CDTF">2023-11-14T17:41:00Z</dcterms:created>
  <dcterms:modified xsi:type="dcterms:W3CDTF">2024-04-08T19:40:00Z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0x010100E9DF4663B346214AA113078E9EE5D352</vt:lpwstr>
  </property>
</Properties>
</file>